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284AD" w14:textId="77777777" w:rsidR="00431A47" w:rsidRPr="00A234EC" w:rsidRDefault="00431A47" w:rsidP="00431A47">
      <w:pPr>
        <w:pBdr>
          <w:top w:val="single" w:sz="4" w:space="1" w:color="auto"/>
          <w:left w:val="single" w:sz="4" w:space="4" w:color="auto"/>
          <w:bottom w:val="single" w:sz="4" w:space="1" w:color="auto"/>
          <w:right w:val="single" w:sz="4" w:space="4" w:color="auto"/>
        </w:pBdr>
        <w:suppressAutoHyphens/>
        <w:spacing w:line="240" w:lineRule="auto"/>
        <w:rPr>
          <w:szCs w:val="24"/>
          <w:lang w:val="it-IT"/>
        </w:rPr>
      </w:pPr>
      <w:r w:rsidRPr="00D922AB">
        <w:rPr>
          <w:szCs w:val="24"/>
          <w:lang w:val="bg-BG"/>
        </w:rPr>
        <w:t xml:space="preserve">Il presente documento riporta le informazioni sul prodotto approvate relative a </w:t>
      </w:r>
      <w:proofErr w:type="spellStart"/>
      <w:r>
        <w:rPr>
          <w:szCs w:val="24"/>
          <w:lang w:val="it-IT"/>
        </w:rPr>
        <w:t>Imfinzi</w:t>
      </w:r>
      <w:proofErr w:type="spellEnd"/>
      <w:r w:rsidRPr="00D922AB">
        <w:rPr>
          <w:szCs w:val="24"/>
          <w:lang w:val="bg-BG"/>
        </w:rPr>
        <w:t>, con</w:t>
      </w:r>
      <w:r>
        <w:rPr>
          <w:szCs w:val="24"/>
          <w:lang w:val="it-IT"/>
        </w:rPr>
        <w:t xml:space="preserve"> </w:t>
      </w:r>
      <w:r w:rsidRPr="00D922AB">
        <w:rPr>
          <w:szCs w:val="24"/>
          <w:lang w:val="bg-BG"/>
        </w:rPr>
        <w:t xml:space="preserve">evidenziate le modifiche che vi sono state apportate </w:t>
      </w:r>
      <w:r w:rsidRPr="00D922AB">
        <w:rPr>
          <w:szCs w:val="24"/>
          <w:lang w:val="it-IT"/>
        </w:rPr>
        <w:t>rispetto</w:t>
      </w:r>
      <w:r w:rsidRPr="00D922AB">
        <w:rPr>
          <w:szCs w:val="24"/>
          <w:lang w:val="bg-BG"/>
        </w:rPr>
        <w:t xml:space="preserve"> alla procedura precedente</w:t>
      </w:r>
      <w:r>
        <w:rPr>
          <w:szCs w:val="24"/>
          <w:lang w:val="it-IT"/>
        </w:rPr>
        <w:t xml:space="preserve"> </w:t>
      </w:r>
      <w:r w:rsidRPr="00A234EC">
        <w:rPr>
          <w:szCs w:val="24"/>
          <w:lang w:val="bg-BG"/>
        </w:rPr>
        <w:t>(EMEA/H/C/004771/II/0073)</w:t>
      </w:r>
    </w:p>
    <w:p w14:paraId="7E58912C" w14:textId="77777777" w:rsidR="00431A47" w:rsidRPr="00D922AB" w:rsidRDefault="00431A47" w:rsidP="00431A47">
      <w:pPr>
        <w:pBdr>
          <w:top w:val="single" w:sz="4" w:space="1" w:color="auto"/>
          <w:left w:val="single" w:sz="4" w:space="4" w:color="auto"/>
          <w:bottom w:val="single" w:sz="4" w:space="1" w:color="auto"/>
          <w:right w:val="single" w:sz="4" w:space="4" w:color="auto"/>
        </w:pBdr>
        <w:suppressAutoHyphens/>
        <w:spacing w:line="240" w:lineRule="auto"/>
        <w:rPr>
          <w:szCs w:val="24"/>
          <w:lang w:val="it-IT"/>
        </w:rPr>
      </w:pPr>
    </w:p>
    <w:p w14:paraId="759A9AD2" w14:textId="7B4DB3B9" w:rsidR="00431A47" w:rsidRPr="00431A47" w:rsidRDefault="00431A47" w:rsidP="00431A47">
      <w:pPr>
        <w:pBdr>
          <w:top w:val="single" w:sz="4" w:space="1" w:color="auto"/>
          <w:left w:val="single" w:sz="4" w:space="4" w:color="auto"/>
          <w:bottom w:val="single" w:sz="4" w:space="1" w:color="auto"/>
          <w:right w:val="single" w:sz="4" w:space="4" w:color="auto"/>
        </w:pBdr>
        <w:rPr>
          <w:lang w:val="it-IT"/>
        </w:rPr>
      </w:pPr>
      <w:r w:rsidRPr="00D922AB">
        <w:rPr>
          <w:szCs w:val="24"/>
          <w:lang w:val="bg-BG"/>
        </w:rPr>
        <w:t xml:space="preserve">Per maggiori informazioni, consultare il sito web dell’Agenzia europea per i medicinali: </w:t>
      </w:r>
      <w:r w:rsidR="00F651D5">
        <w:rPr>
          <w:lang w:val="it-IT"/>
        </w:rPr>
        <w:fldChar w:fldCharType="begin"/>
      </w:r>
      <w:r w:rsidR="00F651D5">
        <w:rPr>
          <w:lang w:val="it-IT"/>
        </w:rPr>
        <w:instrText>HYPERLINK "</w:instrText>
      </w:r>
      <w:r w:rsidR="00F651D5" w:rsidRPr="00F651D5">
        <w:rPr>
          <w:lang w:val="it-IT"/>
        </w:rPr>
        <w:instrText>https://www.ema.europa.eu/en/medicines/human/</w:instrText>
      </w:r>
      <w:r w:rsidR="00F651D5" w:rsidRPr="00F651D5">
        <w:rPr>
          <w:lang w:val="it-IT"/>
        </w:rPr>
        <w:instrText>EPAR</w:instrText>
      </w:r>
      <w:r w:rsidR="00F651D5" w:rsidRPr="00F651D5">
        <w:rPr>
          <w:lang w:val="it-IT"/>
        </w:rPr>
        <w:instrText>/imfinzi</w:instrText>
      </w:r>
      <w:r w:rsidR="00F651D5">
        <w:rPr>
          <w:lang w:val="it-IT"/>
        </w:rPr>
        <w:instrText>"</w:instrText>
      </w:r>
      <w:r w:rsidR="00F651D5">
        <w:rPr>
          <w:lang w:val="it-IT"/>
        </w:rPr>
        <w:fldChar w:fldCharType="separate"/>
      </w:r>
      <w:r w:rsidR="00F651D5" w:rsidRPr="0071730E">
        <w:rPr>
          <w:rStyle w:val="Collegamentoipertestuale"/>
          <w:lang w:val="it-IT"/>
        </w:rPr>
        <w:t>https://www.ema.europa.eu/en/medicines/human/</w:t>
      </w:r>
      <w:r w:rsidR="00F651D5" w:rsidRPr="0071730E">
        <w:rPr>
          <w:rStyle w:val="Collegamentoipertestuale"/>
          <w:lang w:val="it-IT"/>
        </w:rPr>
        <w:t>EPAR</w:t>
      </w:r>
      <w:r w:rsidR="00F651D5" w:rsidRPr="0071730E">
        <w:rPr>
          <w:rStyle w:val="Collegamentoipertestuale"/>
          <w:lang w:val="it-IT"/>
        </w:rPr>
        <w:t>/imfinzi</w:t>
      </w:r>
      <w:r w:rsidR="00F651D5">
        <w:rPr>
          <w:lang w:val="it-IT"/>
        </w:rPr>
        <w:fldChar w:fldCharType="end"/>
      </w:r>
    </w:p>
    <w:p w14:paraId="204200B7" w14:textId="77777777" w:rsidR="00431A47" w:rsidRPr="007A0E21" w:rsidRDefault="00431A47" w:rsidP="00431A47">
      <w:pPr>
        <w:spacing w:line="240" w:lineRule="auto"/>
        <w:rPr>
          <w:szCs w:val="22"/>
          <w:lang w:val="it-IT"/>
        </w:rPr>
      </w:pPr>
    </w:p>
    <w:p w14:paraId="4CB69ECE" w14:textId="77777777" w:rsidR="00812D16" w:rsidRPr="007A0E21" w:rsidRDefault="00812D16" w:rsidP="008D4CFE">
      <w:pPr>
        <w:spacing w:line="240" w:lineRule="auto"/>
        <w:rPr>
          <w:szCs w:val="22"/>
          <w:lang w:val="it-IT"/>
        </w:rPr>
      </w:pPr>
    </w:p>
    <w:p w14:paraId="4CB69ECF" w14:textId="77777777" w:rsidR="00812D16" w:rsidRPr="007A0E21" w:rsidRDefault="00812D16" w:rsidP="008D4CFE">
      <w:pPr>
        <w:spacing w:line="240" w:lineRule="auto"/>
        <w:rPr>
          <w:szCs w:val="22"/>
          <w:lang w:val="it-IT"/>
        </w:rPr>
      </w:pPr>
    </w:p>
    <w:p w14:paraId="4CB69ED0" w14:textId="77777777" w:rsidR="00812D16" w:rsidRPr="007A0E21" w:rsidRDefault="00812D16" w:rsidP="008D4CFE">
      <w:pPr>
        <w:spacing w:line="240" w:lineRule="auto"/>
        <w:rPr>
          <w:szCs w:val="22"/>
          <w:lang w:val="it-IT"/>
        </w:rPr>
      </w:pPr>
    </w:p>
    <w:p w14:paraId="4CB69ED1" w14:textId="77777777" w:rsidR="00812D16" w:rsidRPr="007A0E21" w:rsidRDefault="00812D16" w:rsidP="008D4CFE">
      <w:pPr>
        <w:spacing w:line="240" w:lineRule="auto"/>
        <w:rPr>
          <w:szCs w:val="22"/>
          <w:lang w:val="it-IT"/>
        </w:rPr>
      </w:pPr>
    </w:p>
    <w:p w14:paraId="4CB69ED2" w14:textId="77777777" w:rsidR="00812D16" w:rsidRPr="007A0E21" w:rsidRDefault="00812D16" w:rsidP="008D4CFE">
      <w:pPr>
        <w:spacing w:line="240" w:lineRule="auto"/>
        <w:rPr>
          <w:szCs w:val="22"/>
          <w:lang w:val="it-IT"/>
        </w:rPr>
      </w:pPr>
    </w:p>
    <w:p w14:paraId="4CB69ED3" w14:textId="77777777" w:rsidR="00812D16" w:rsidRPr="007A0E21" w:rsidRDefault="00812D16" w:rsidP="008D4CFE">
      <w:pPr>
        <w:spacing w:line="240" w:lineRule="auto"/>
        <w:rPr>
          <w:szCs w:val="22"/>
          <w:lang w:val="it-IT"/>
        </w:rPr>
      </w:pPr>
    </w:p>
    <w:p w14:paraId="4CB69ED4" w14:textId="77777777" w:rsidR="00812D16" w:rsidRPr="007A0E21" w:rsidRDefault="00812D16" w:rsidP="008D4CFE">
      <w:pPr>
        <w:spacing w:line="240" w:lineRule="auto"/>
        <w:rPr>
          <w:szCs w:val="22"/>
          <w:lang w:val="it-IT"/>
        </w:rPr>
      </w:pPr>
    </w:p>
    <w:p w14:paraId="4CB69ED5" w14:textId="77777777" w:rsidR="00812D16" w:rsidRPr="007A0E21" w:rsidRDefault="00812D16" w:rsidP="008D4CFE">
      <w:pPr>
        <w:spacing w:line="240" w:lineRule="auto"/>
        <w:rPr>
          <w:szCs w:val="22"/>
          <w:lang w:val="it-IT"/>
        </w:rPr>
      </w:pPr>
    </w:p>
    <w:p w14:paraId="4CB69ED6" w14:textId="77777777" w:rsidR="00812D16" w:rsidRPr="007A0E21" w:rsidRDefault="00812D16" w:rsidP="008D4CFE">
      <w:pPr>
        <w:spacing w:line="240" w:lineRule="auto"/>
        <w:rPr>
          <w:szCs w:val="22"/>
          <w:lang w:val="it-IT"/>
        </w:rPr>
      </w:pPr>
    </w:p>
    <w:p w14:paraId="4CB69ED7" w14:textId="77777777" w:rsidR="00812D16" w:rsidRPr="007A0E21" w:rsidRDefault="00812D16" w:rsidP="008D4CFE">
      <w:pPr>
        <w:spacing w:line="240" w:lineRule="auto"/>
        <w:rPr>
          <w:szCs w:val="22"/>
          <w:lang w:val="it-IT"/>
        </w:rPr>
      </w:pPr>
    </w:p>
    <w:p w14:paraId="4CB69ED8" w14:textId="77777777" w:rsidR="00812D16" w:rsidRPr="007A0E21" w:rsidRDefault="00812D16" w:rsidP="008D4CFE">
      <w:pPr>
        <w:spacing w:line="240" w:lineRule="auto"/>
        <w:rPr>
          <w:szCs w:val="22"/>
          <w:lang w:val="it-IT"/>
        </w:rPr>
      </w:pPr>
    </w:p>
    <w:p w14:paraId="4CB69ED9" w14:textId="77777777" w:rsidR="00812D16" w:rsidRPr="007A0E21" w:rsidRDefault="00812D16" w:rsidP="008D4CFE">
      <w:pPr>
        <w:spacing w:line="240" w:lineRule="auto"/>
        <w:rPr>
          <w:szCs w:val="22"/>
          <w:lang w:val="it-IT"/>
        </w:rPr>
      </w:pPr>
    </w:p>
    <w:p w14:paraId="4CB69EDA" w14:textId="77777777" w:rsidR="00812D16" w:rsidRPr="007A0E21" w:rsidRDefault="00812D16" w:rsidP="008D4CFE">
      <w:pPr>
        <w:spacing w:line="240" w:lineRule="auto"/>
        <w:rPr>
          <w:szCs w:val="22"/>
          <w:lang w:val="it-IT"/>
        </w:rPr>
      </w:pPr>
    </w:p>
    <w:p w14:paraId="4CB69EDB" w14:textId="77777777" w:rsidR="00812D16" w:rsidRPr="007A0E21" w:rsidRDefault="00812D16" w:rsidP="008D4CFE">
      <w:pPr>
        <w:spacing w:line="240" w:lineRule="auto"/>
        <w:rPr>
          <w:szCs w:val="22"/>
          <w:lang w:val="it-IT"/>
        </w:rPr>
      </w:pPr>
    </w:p>
    <w:p w14:paraId="4CB69EDC" w14:textId="77777777" w:rsidR="00812D16" w:rsidRPr="007A0E21" w:rsidRDefault="00812D16" w:rsidP="008D4CFE">
      <w:pPr>
        <w:spacing w:line="240" w:lineRule="auto"/>
        <w:rPr>
          <w:szCs w:val="22"/>
          <w:lang w:val="it-IT"/>
        </w:rPr>
      </w:pPr>
    </w:p>
    <w:p w14:paraId="68BDB1D9" w14:textId="77777777" w:rsidR="007A0E21" w:rsidRPr="007A0E21" w:rsidRDefault="007A0E21" w:rsidP="00431A47">
      <w:pPr>
        <w:spacing w:line="240" w:lineRule="auto"/>
        <w:rPr>
          <w:b/>
          <w:szCs w:val="22"/>
          <w:lang w:val="it-IT"/>
        </w:rPr>
      </w:pPr>
    </w:p>
    <w:p w14:paraId="4CB69EE0" w14:textId="77777777" w:rsidR="008137A7" w:rsidRPr="0090182E" w:rsidRDefault="008137A7" w:rsidP="0090182E">
      <w:pPr>
        <w:jc w:val="center"/>
        <w:rPr>
          <w:b/>
          <w:bCs/>
          <w:lang w:val="it-IT"/>
        </w:rPr>
      </w:pPr>
      <w:r w:rsidRPr="008D4CFE">
        <w:rPr>
          <w:b/>
          <w:szCs w:val="22"/>
          <w:lang w:val="it-IT"/>
        </w:rPr>
        <w:t>ALLEGATO I</w:t>
      </w:r>
    </w:p>
    <w:p w14:paraId="4CB69EE1" w14:textId="77777777" w:rsidR="008137A7" w:rsidRPr="008D4CFE" w:rsidRDefault="008137A7" w:rsidP="0090182E">
      <w:pPr>
        <w:rPr>
          <w:szCs w:val="22"/>
          <w:lang w:val="it-IT"/>
        </w:rPr>
      </w:pPr>
    </w:p>
    <w:p w14:paraId="4CB69EE2" w14:textId="501D76BA" w:rsidR="00812D16" w:rsidRPr="005E764E" w:rsidRDefault="008137A7" w:rsidP="00494D0F">
      <w:pPr>
        <w:pStyle w:val="A-Heading1"/>
        <w:jc w:val="center"/>
        <w:rPr>
          <w:bCs/>
          <w:lang w:val="it-IT"/>
        </w:rPr>
      </w:pPr>
      <w:r w:rsidRPr="005E764E">
        <w:rPr>
          <w:bCs/>
          <w:lang w:val="it-IT"/>
        </w:rPr>
        <w:t>RIASSUNTO DELLE CARATTERISTICHE DEL PRODOTTO</w:t>
      </w:r>
      <w:r w:rsidR="005E764E">
        <w:rPr>
          <w:bCs/>
          <w:lang w:val="it-IT"/>
        </w:rPr>
        <w:fldChar w:fldCharType="begin"/>
      </w:r>
      <w:r w:rsidR="005E764E">
        <w:rPr>
          <w:bCs/>
          <w:lang w:val="it-IT"/>
        </w:rPr>
        <w:instrText xml:space="preserve"> DOCVARIABLE VAULT_ND_9f75c840-553f-437f-a9a8-dd0d292b3604 \* MERGEFORMAT </w:instrText>
      </w:r>
      <w:r w:rsidR="005E764E">
        <w:rPr>
          <w:bCs/>
          <w:lang w:val="it-IT"/>
        </w:rPr>
        <w:fldChar w:fldCharType="separate"/>
      </w:r>
      <w:r w:rsidR="005E764E">
        <w:rPr>
          <w:bCs/>
          <w:lang w:val="it-IT"/>
        </w:rPr>
        <w:t xml:space="preserve"> </w:t>
      </w:r>
      <w:r w:rsidR="005E764E">
        <w:rPr>
          <w:bCs/>
          <w:lang w:val="it-IT"/>
        </w:rPr>
        <w:fldChar w:fldCharType="end"/>
      </w:r>
    </w:p>
    <w:p w14:paraId="4CB69EE6" w14:textId="651734CD" w:rsidR="00812D16" w:rsidRPr="008D4CFE" w:rsidRDefault="00812D16" w:rsidP="008D4CFE">
      <w:pPr>
        <w:suppressAutoHyphens/>
        <w:spacing w:line="240" w:lineRule="auto"/>
        <w:ind w:left="567" w:hanging="567"/>
        <w:rPr>
          <w:szCs w:val="22"/>
          <w:lang w:val="it-IT"/>
        </w:rPr>
      </w:pPr>
      <w:r w:rsidRPr="0090182E">
        <w:rPr>
          <w:szCs w:val="22"/>
          <w:lang w:val="it-IT"/>
        </w:rPr>
        <w:br w:type="page"/>
      </w:r>
      <w:r w:rsidRPr="008D4CFE">
        <w:rPr>
          <w:b/>
          <w:szCs w:val="22"/>
          <w:lang w:val="it-IT"/>
        </w:rPr>
        <w:lastRenderedPageBreak/>
        <w:t>1.</w:t>
      </w:r>
      <w:r w:rsidRPr="008D4CFE">
        <w:rPr>
          <w:b/>
          <w:szCs w:val="22"/>
          <w:lang w:val="it-IT"/>
        </w:rPr>
        <w:tab/>
      </w:r>
      <w:r w:rsidR="008137A7" w:rsidRPr="008D4CFE">
        <w:rPr>
          <w:b/>
          <w:szCs w:val="22"/>
          <w:lang w:val="it-IT"/>
        </w:rPr>
        <w:t>DENOMINAZIONE DEL MEDICINALE</w:t>
      </w:r>
    </w:p>
    <w:p w14:paraId="4CB69EE7" w14:textId="77777777" w:rsidR="00812D16" w:rsidRPr="008D4CFE" w:rsidRDefault="00812D16" w:rsidP="008D4CFE">
      <w:pPr>
        <w:spacing w:line="240" w:lineRule="auto"/>
        <w:rPr>
          <w:iCs/>
          <w:szCs w:val="22"/>
          <w:lang w:val="it-IT"/>
        </w:rPr>
      </w:pPr>
    </w:p>
    <w:p w14:paraId="4CB69EE8" w14:textId="4E01C578" w:rsidR="00423AAB" w:rsidRPr="008D4CFE" w:rsidRDefault="00923B92" w:rsidP="008D4CFE">
      <w:pPr>
        <w:spacing w:line="240" w:lineRule="auto"/>
        <w:rPr>
          <w:b/>
          <w:szCs w:val="22"/>
          <w:lang w:val="it-IT"/>
        </w:rPr>
      </w:pPr>
      <w:r w:rsidRPr="008D4CFE">
        <w:rPr>
          <w:szCs w:val="22"/>
          <w:lang w:val="it-IT"/>
        </w:rPr>
        <w:t>IMFINZI</w:t>
      </w:r>
      <w:r w:rsidR="00423AAB" w:rsidRPr="008D4CFE">
        <w:rPr>
          <w:szCs w:val="22"/>
          <w:lang w:val="it-IT"/>
        </w:rPr>
        <w:t xml:space="preserve"> </w:t>
      </w:r>
      <w:r w:rsidR="00780243" w:rsidRPr="008D4CFE">
        <w:rPr>
          <w:szCs w:val="22"/>
          <w:lang w:val="it-IT"/>
        </w:rPr>
        <w:t>50</w:t>
      </w:r>
      <w:r w:rsidR="008A50EC" w:rsidRPr="008D4CFE">
        <w:rPr>
          <w:szCs w:val="22"/>
          <w:lang w:val="it-IT"/>
        </w:rPr>
        <w:t> </w:t>
      </w:r>
      <w:r w:rsidR="000C47F6" w:rsidRPr="008D4CFE">
        <w:rPr>
          <w:szCs w:val="22"/>
          <w:lang w:val="it-IT"/>
        </w:rPr>
        <w:t>mg/m</w:t>
      </w:r>
      <w:r w:rsidR="00E63F81">
        <w:rPr>
          <w:szCs w:val="22"/>
          <w:lang w:val="it-IT"/>
        </w:rPr>
        <w:t>L</w:t>
      </w:r>
      <w:r w:rsidR="000C47F6" w:rsidRPr="008D4CFE">
        <w:rPr>
          <w:szCs w:val="22"/>
          <w:lang w:val="it-IT"/>
        </w:rPr>
        <w:t xml:space="preserve"> concentrato per soluz</w:t>
      </w:r>
      <w:r w:rsidR="00423AAB" w:rsidRPr="008D4CFE">
        <w:rPr>
          <w:szCs w:val="22"/>
          <w:lang w:val="it-IT"/>
        </w:rPr>
        <w:t>ion</w:t>
      </w:r>
      <w:r w:rsidR="000C47F6" w:rsidRPr="008D4CFE">
        <w:rPr>
          <w:szCs w:val="22"/>
          <w:lang w:val="it-IT"/>
        </w:rPr>
        <w:t>e pe</w:t>
      </w:r>
      <w:r w:rsidR="00423AAB" w:rsidRPr="008D4CFE">
        <w:rPr>
          <w:szCs w:val="22"/>
          <w:lang w:val="it-IT"/>
        </w:rPr>
        <w:t>r infusion</w:t>
      </w:r>
      <w:r w:rsidR="000C47F6" w:rsidRPr="008D4CFE">
        <w:rPr>
          <w:szCs w:val="22"/>
          <w:lang w:val="it-IT"/>
        </w:rPr>
        <w:t>e</w:t>
      </w:r>
    </w:p>
    <w:p w14:paraId="4CB69EE9" w14:textId="77777777" w:rsidR="00812D16" w:rsidRPr="008D4CFE" w:rsidRDefault="00812D16" w:rsidP="008D4CFE">
      <w:pPr>
        <w:spacing w:line="240" w:lineRule="auto"/>
        <w:rPr>
          <w:iCs/>
          <w:szCs w:val="22"/>
          <w:lang w:val="it-IT"/>
        </w:rPr>
      </w:pPr>
    </w:p>
    <w:p w14:paraId="4CB69EEA" w14:textId="77777777" w:rsidR="00880F1F" w:rsidRPr="008D4CFE" w:rsidRDefault="00880F1F" w:rsidP="008D4CFE">
      <w:pPr>
        <w:spacing w:line="240" w:lineRule="auto"/>
        <w:rPr>
          <w:iCs/>
          <w:szCs w:val="22"/>
          <w:lang w:val="it-IT"/>
        </w:rPr>
      </w:pPr>
    </w:p>
    <w:p w14:paraId="4CB69EEB" w14:textId="77777777" w:rsidR="00812D16" w:rsidRPr="008D4CFE" w:rsidRDefault="00812D16" w:rsidP="008D4CFE">
      <w:pPr>
        <w:suppressAutoHyphens/>
        <w:spacing w:line="240" w:lineRule="auto"/>
        <w:ind w:left="567" w:hanging="567"/>
        <w:rPr>
          <w:szCs w:val="22"/>
          <w:lang w:val="it-IT"/>
        </w:rPr>
      </w:pPr>
      <w:r w:rsidRPr="008D4CFE">
        <w:rPr>
          <w:b/>
          <w:szCs w:val="22"/>
          <w:lang w:val="it-IT"/>
        </w:rPr>
        <w:t>2.</w:t>
      </w:r>
      <w:r w:rsidRPr="008D4CFE">
        <w:rPr>
          <w:b/>
          <w:szCs w:val="22"/>
          <w:lang w:val="it-IT"/>
        </w:rPr>
        <w:tab/>
      </w:r>
      <w:r w:rsidR="008137A7" w:rsidRPr="008D4CFE">
        <w:rPr>
          <w:b/>
          <w:szCs w:val="22"/>
          <w:lang w:val="it-IT"/>
        </w:rPr>
        <w:t>COMPOSIZIONE QUALITATIVA E QUANTITATIVA</w:t>
      </w:r>
    </w:p>
    <w:p w14:paraId="4CB69EEC" w14:textId="77777777" w:rsidR="00812D16" w:rsidRPr="008D4CFE" w:rsidRDefault="00812D16" w:rsidP="008D4CFE">
      <w:pPr>
        <w:spacing w:line="240" w:lineRule="auto"/>
        <w:rPr>
          <w:iCs/>
          <w:szCs w:val="22"/>
          <w:lang w:val="it-IT"/>
        </w:rPr>
      </w:pPr>
    </w:p>
    <w:p w14:paraId="4CB69EED" w14:textId="07924DC9" w:rsidR="00613CC2" w:rsidRPr="008D4CFE" w:rsidRDefault="000C47F6" w:rsidP="008D4CFE">
      <w:pPr>
        <w:spacing w:line="240" w:lineRule="auto"/>
        <w:rPr>
          <w:szCs w:val="22"/>
          <w:lang w:val="it-IT"/>
        </w:rPr>
      </w:pPr>
      <w:r w:rsidRPr="008D4CFE">
        <w:rPr>
          <w:szCs w:val="22"/>
          <w:lang w:val="it-IT"/>
        </w:rPr>
        <w:t>Ogni</w:t>
      </w:r>
      <w:r w:rsidR="008A63D7" w:rsidRPr="008D4CFE">
        <w:rPr>
          <w:szCs w:val="22"/>
          <w:lang w:val="it-IT"/>
        </w:rPr>
        <w:t xml:space="preserve"> m</w:t>
      </w:r>
      <w:r w:rsidR="00E63F81">
        <w:rPr>
          <w:szCs w:val="22"/>
          <w:lang w:val="it-IT"/>
        </w:rPr>
        <w:t>L</w:t>
      </w:r>
      <w:r w:rsidR="00780243" w:rsidRPr="008D4CFE">
        <w:rPr>
          <w:szCs w:val="22"/>
          <w:lang w:val="it-IT"/>
        </w:rPr>
        <w:t xml:space="preserve"> </w:t>
      </w:r>
      <w:r w:rsidRPr="008D4CFE">
        <w:rPr>
          <w:szCs w:val="22"/>
          <w:lang w:val="it-IT"/>
        </w:rPr>
        <w:t>di</w:t>
      </w:r>
      <w:r w:rsidR="000B6F00" w:rsidRPr="008D4CFE">
        <w:rPr>
          <w:szCs w:val="22"/>
          <w:lang w:val="it-IT"/>
        </w:rPr>
        <w:t xml:space="preserve"> </w:t>
      </w:r>
      <w:r w:rsidRPr="008D4CFE">
        <w:rPr>
          <w:szCs w:val="22"/>
          <w:lang w:val="it-IT"/>
        </w:rPr>
        <w:t xml:space="preserve">concentrato per soluzione per infusione </w:t>
      </w:r>
      <w:r w:rsidR="00780243" w:rsidRPr="008D4CFE">
        <w:rPr>
          <w:szCs w:val="22"/>
          <w:lang w:val="it-IT"/>
        </w:rPr>
        <w:t>cont</w:t>
      </w:r>
      <w:r w:rsidRPr="008D4CFE">
        <w:rPr>
          <w:szCs w:val="22"/>
          <w:lang w:val="it-IT"/>
        </w:rPr>
        <w:t xml:space="preserve">iene </w:t>
      </w:r>
      <w:r w:rsidR="00780243" w:rsidRPr="008D4CFE">
        <w:rPr>
          <w:szCs w:val="22"/>
          <w:lang w:val="it-IT"/>
        </w:rPr>
        <w:t>50</w:t>
      </w:r>
      <w:r w:rsidR="008A50EC" w:rsidRPr="008D4CFE">
        <w:rPr>
          <w:szCs w:val="22"/>
          <w:lang w:val="it-IT"/>
        </w:rPr>
        <w:t> </w:t>
      </w:r>
      <w:r w:rsidR="00613CC2" w:rsidRPr="008D4CFE">
        <w:rPr>
          <w:szCs w:val="22"/>
          <w:lang w:val="it-IT"/>
        </w:rPr>
        <w:t xml:space="preserve">mg </w:t>
      </w:r>
      <w:r w:rsidRPr="008D4CFE">
        <w:rPr>
          <w:szCs w:val="22"/>
          <w:lang w:val="it-IT"/>
        </w:rPr>
        <w:t xml:space="preserve">di </w:t>
      </w:r>
      <w:proofErr w:type="spellStart"/>
      <w:r w:rsidR="00613CC2" w:rsidRPr="008D4CFE">
        <w:rPr>
          <w:szCs w:val="22"/>
          <w:lang w:val="it-IT"/>
        </w:rPr>
        <w:t>durvalumab</w:t>
      </w:r>
      <w:proofErr w:type="spellEnd"/>
      <w:r w:rsidR="00613CC2" w:rsidRPr="008D4CFE">
        <w:rPr>
          <w:szCs w:val="22"/>
          <w:lang w:val="it-IT"/>
        </w:rPr>
        <w:t>.</w:t>
      </w:r>
    </w:p>
    <w:p w14:paraId="4CB69EEE" w14:textId="12BECB0C" w:rsidR="00154EA1" w:rsidRPr="008D4CFE" w:rsidRDefault="000C47F6" w:rsidP="008D4CFE">
      <w:pPr>
        <w:spacing w:line="240" w:lineRule="auto"/>
        <w:rPr>
          <w:szCs w:val="22"/>
          <w:lang w:val="it-IT"/>
        </w:rPr>
      </w:pPr>
      <w:r w:rsidRPr="008D4CFE">
        <w:rPr>
          <w:szCs w:val="22"/>
          <w:lang w:val="it-IT"/>
        </w:rPr>
        <w:t>Un flaconcino da</w:t>
      </w:r>
      <w:r w:rsidR="00154EA1" w:rsidRPr="008D4CFE">
        <w:rPr>
          <w:szCs w:val="22"/>
          <w:lang w:val="it-IT"/>
        </w:rPr>
        <w:t xml:space="preserve"> 2</w:t>
      </w:r>
      <w:r w:rsidR="00CC6D0B" w:rsidRPr="008D4CFE">
        <w:rPr>
          <w:szCs w:val="22"/>
          <w:lang w:val="it-IT"/>
        </w:rPr>
        <w:t>,</w:t>
      </w:r>
      <w:r w:rsidR="00154EA1" w:rsidRPr="008D4CFE">
        <w:rPr>
          <w:szCs w:val="22"/>
          <w:lang w:val="it-IT"/>
        </w:rPr>
        <w:t>4 m</w:t>
      </w:r>
      <w:r w:rsidR="00E63F81">
        <w:rPr>
          <w:szCs w:val="22"/>
          <w:lang w:val="it-IT"/>
        </w:rPr>
        <w:t>L</w:t>
      </w:r>
      <w:r w:rsidR="00154EA1" w:rsidRPr="008D4CFE">
        <w:rPr>
          <w:szCs w:val="22"/>
          <w:lang w:val="it-IT"/>
        </w:rPr>
        <w:t xml:space="preserve"> </w:t>
      </w:r>
      <w:r w:rsidRPr="008D4CFE">
        <w:rPr>
          <w:szCs w:val="22"/>
          <w:lang w:val="it-IT"/>
        </w:rPr>
        <w:t>di concentrato</w:t>
      </w:r>
      <w:r w:rsidR="00154EA1" w:rsidRPr="008D4CFE">
        <w:rPr>
          <w:szCs w:val="22"/>
          <w:lang w:val="it-IT"/>
        </w:rPr>
        <w:t xml:space="preserve"> </w:t>
      </w:r>
      <w:r w:rsidRPr="008D4CFE">
        <w:rPr>
          <w:szCs w:val="22"/>
          <w:lang w:val="it-IT"/>
        </w:rPr>
        <w:t>contiene</w:t>
      </w:r>
      <w:r w:rsidR="00154EA1" w:rsidRPr="008D4CFE">
        <w:rPr>
          <w:szCs w:val="22"/>
          <w:lang w:val="it-IT"/>
        </w:rPr>
        <w:t xml:space="preserve"> 120 mg </w:t>
      </w:r>
      <w:r w:rsidRPr="008D4CFE">
        <w:rPr>
          <w:szCs w:val="22"/>
          <w:lang w:val="it-IT"/>
        </w:rPr>
        <w:t xml:space="preserve">di </w:t>
      </w:r>
      <w:proofErr w:type="spellStart"/>
      <w:r w:rsidR="00154EA1" w:rsidRPr="008D4CFE">
        <w:rPr>
          <w:szCs w:val="22"/>
          <w:lang w:val="it-IT"/>
        </w:rPr>
        <w:t>durvalumab</w:t>
      </w:r>
      <w:proofErr w:type="spellEnd"/>
      <w:r w:rsidR="00154EA1" w:rsidRPr="008D4CFE">
        <w:rPr>
          <w:szCs w:val="22"/>
          <w:lang w:val="it-IT"/>
        </w:rPr>
        <w:t>.</w:t>
      </w:r>
    </w:p>
    <w:p w14:paraId="4CB69EEF" w14:textId="3C805996" w:rsidR="00613CC2" w:rsidRPr="008D4CFE" w:rsidRDefault="000C47F6" w:rsidP="008D4CFE">
      <w:pPr>
        <w:spacing w:line="240" w:lineRule="auto"/>
        <w:rPr>
          <w:szCs w:val="22"/>
          <w:lang w:val="it-IT"/>
        </w:rPr>
      </w:pPr>
      <w:r w:rsidRPr="008D4CFE">
        <w:rPr>
          <w:szCs w:val="22"/>
          <w:lang w:val="it-IT"/>
        </w:rPr>
        <w:t>Un flaconcino da</w:t>
      </w:r>
      <w:r w:rsidR="00613CC2" w:rsidRPr="008D4CFE">
        <w:rPr>
          <w:szCs w:val="22"/>
          <w:lang w:val="it-IT"/>
        </w:rPr>
        <w:t xml:space="preserve"> 10</w:t>
      </w:r>
      <w:r w:rsidR="00CD42D5" w:rsidRPr="008D4CFE">
        <w:rPr>
          <w:szCs w:val="22"/>
          <w:lang w:val="it-IT"/>
        </w:rPr>
        <w:t> </w:t>
      </w:r>
      <w:r w:rsidR="00780243" w:rsidRPr="008D4CFE">
        <w:rPr>
          <w:szCs w:val="22"/>
          <w:lang w:val="it-IT"/>
        </w:rPr>
        <w:t>m</w:t>
      </w:r>
      <w:r w:rsidR="00E63F81">
        <w:rPr>
          <w:szCs w:val="22"/>
          <w:lang w:val="it-IT"/>
        </w:rPr>
        <w:t>L</w:t>
      </w:r>
      <w:r w:rsidR="00780243" w:rsidRPr="008D4CFE">
        <w:rPr>
          <w:szCs w:val="22"/>
          <w:lang w:val="it-IT"/>
        </w:rPr>
        <w:t xml:space="preserve"> </w:t>
      </w:r>
      <w:r w:rsidRPr="008D4CFE">
        <w:rPr>
          <w:szCs w:val="22"/>
          <w:lang w:val="it-IT"/>
        </w:rPr>
        <w:t>di concentrato</w:t>
      </w:r>
      <w:r w:rsidR="00154EA1" w:rsidRPr="008D4CFE">
        <w:rPr>
          <w:szCs w:val="22"/>
          <w:lang w:val="it-IT"/>
        </w:rPr>
        <w:t xml:space="preserve"> </w:t>
      </w:r>
      <w:r w:rsidR="00780243" w:rsidRPr="008D4CFE">
        <w:rPr>
          <w:szCs w:val="22"/>
          <w:lang w:val="it-IT"/>
        </w:rPr>
        <w:t>cont</w:t>
      </w:r>
      <w:r w:rsidRPr="008D4CFE">
        <w:rPr>
          <w:szCs w:val="22"/>
          <w:lang w:val="it-IT"/>
        </w:rPr>
        <w:t xml:space="preserve">iene </w:t>
      </w:r>
      <w:r w:rsidR="00780243" w:rsidRPr="008D4CFE">
        <w:rPr>
          <w:szCs w:val="22"/>
          <w:lang w:val="it-IT"/>
        </w:rPr>
        <w:t>500</w:t>
      </w:r>
      <w:r w:rsidR="008A50EC" w:rsidRPr="008D4CFE">
        <w:rPr>
          <w:szCs w:val="22"/>
          <w:lang w:val="it-IT"/>
        </w:rPr>
        <w:t> </w:t>
      </w:r>
      <w:r w:rsidR="00613CC2" w:rsidRPr="008D4CFE">
        <w:rPr>
          <w:szCs w:val="22"/>
          <w:lang w:val="it-IT"/>
        </w:rPr>
        <w:t xml:space="preserve">mg </w:t>
      </w:r>
      <w:r w:rsidRPr="008D4CFE">
        <w:rPr>
          <w:szCs w:val="22"/>
          <w:lang w:val="it-IT"/>
        </w:rPr>
        <w:t xml:space="preserve">di </w:t>
      </w:r>
      <w:proofErr w:type="spellStart"/>
      <w:r w:rsidR="00613CC2" w:rsidRPr="008D4CFE">
        <w:rPr>
          <w:szCs w:val="22"/>
          <w:lang w:val="it-IT"/>
        </w:rPr>
        <w:t>durvalumab</w:t>
      </w:r>
      <w:proofErr w:type="spellEnd"/>
      <w:r w:rsidR="00613CC2" w:rsidRPr="008D4CFE">
        <w:rPr>
          <w:szCs w:val="22"/>
          <w:lang w:val="it-IT"/>
        </w:rPr>
        <w:t>.</w:t>
      </w:r>
    </w:p>
    <w:p w14:paraId="4CB69EF0" w14:textId="77777777" w:rsidR="00613CC2" w:rsidRPr="008D4CFE" w:rsidRDefault="00613CC2" w:rsidP="008D4CFE">
      <w:pPr>
        <w:spacing w:line="240" w:lineRule="auto"/>
        <w:rPr>
          <w:szCs w:val="22"/>
          <w:lang w:val="it-IT"/>
        </w:rPr>
      </w:pPr>
    </w:p>
    <w:p w14:paraId="4CB69EF1" w14:textId="77777777" w:rsidR="00613CC2" w:rsidRPr="008D4CFE" w:rsidRDefault="00613CC2" w:rsidP="008D4CFE">
      <w:pPr>
        <w:spacing w:line="240" w:lineRule="auto"/>
        <w:rPr>
          <w:szCs w:val="22"/>
          <w:lang w:val="it-IT"/>
        </w:rPr>
      </w:pPr>
      <w:proofErr w:type="spellStart"/>
      <w:r w:rsidRPr="008D4CFE">
        <w:rPr>
          <w:szCs w:val="22"/>
          <w:lang w:val="it-IT"/>
        </w:rPr>
        <w:t>Durvalumab</w:t>
      </w:r>
      <w:proofErr w:type="spellEnd"/>
      <w:r w:rsidRPr="008D4CFE" w:rsidDel="00BC1BE1">
        <w:rPr>
          <w:szCs w:val="22"/>
          <w:lang w:val="it-IT"/>
        </w:rPr>
        <w:t xml:space="preserve"> </w:t>
      </w:r>
      <w:r w:rsidR="000C47F6" w:rsidRPr="008D4CFE">
        <w:rPr>
          <w:szCs w:val="22"/>
          <w:lang w:val="it-IT"/>
        </w:rPr>
        <w:t>è prodotto in cellule di mammiferi</w:t>
      </w:r>
      <w:r w:rsidRPr="008D4CFE">
        <w:rPr>
          <w:szCs w:val="22"/>
          <w:lang w:val="it-IT"/>
        </w:rPr>
        <w:t xml:space="preserve"> (</w:t>
      </w:r>
      <w:r w:rsidR="000B4A5A" w:rsidRPr="008D4CFE">
        <w:rPr>
          <w:szCs w:val="22"/>
          <w:lang w:val="it-IT"/>
        </w:rPr>
        <w:t>ova</w:t>
      </w:r>
      <w:r w:rsidR="000C47F6" w:rsidRPr="008D4CFE">
        <w:rPr>
          <w:szCs w:val="22"/>
          <w:lang w:val="it-IT"/>
        </w:rPr>
        <w:t>io di criceto cinese</w:t>
      </w:r>
      <w:r w:rsidRPr="008D4CFE">
        <w:rPr>
          <w:szCs w:val="22"/>
          <w:lang w:val="it-IT"/>
        </w:rPr>
        <w:t xml:space="preserve">) </w:t>
      </w:r>
      <w:r w:rsidR="008D183F" w:rsidRPr="008D4CFE">
        <w:rPr>
          <w:szCs w:val="22"/>
          <w:lang w:val="it-IT"/>
        </w:rPr>
        <w:t xml:space="preserve">mediante </w:t>
      </w:r>
      <w:r w:rsidR="000C47F6" w:rsidRPr="008D4CFE">
        <w:rPr>
          <w:szCs w:val="22"/>
          <w:lang w:val="it-IT"/>
        </w:rPr>
        <w:t xml:space="preserve">la tecnologia del </w:t>
      </w:r>
      <w:r w:rsidRPr="008D4CFE">
        <w:rPr>
          <w:szCs w:val="22"/>
          <w:lang w:val="it-IT"/>
        </w:rPr>
        <w:t xml:space="preserve">DNA </w:t>
      </w:r>
      <w:r w:rsidR="000C47F6" w:rsidRPr="008D4CFE">
        <w:rPr>
          <w:szCs w:val="22"/>
          <w:lang w:val="it-IT"/>
        </w:rPr>
        <w:t>ricombinante</w:t>
      </w:r>
      <w:r w:rsidRPr="008D4CFE">
        <w:rPr>
          <w:szCs w:val="22"/>
          <w:lang w:val="it-IT"/>
        </w:rPr>
        <w:t>.</w:t>
      </w:r>
    </w:p>
    <w:p w14:paraId="4CB69EF2" w14:textId="77777777" w:rsidR="00613CC2" w:rsidRPr="008D4CFE" w:rsidRDefault="00613CC2" w:rsidP="008D4CFE">
      <w:pPr>
        <w:spacing w:line="240" w:lineRule="auto"/>
        <w:rPr>
          <w:szCs w:val="22"/>
          <w:lang w:val="it-IT"/>
        </w:rPr>
      </w:pPr>
    </w:p>
    <w:p w14:paraId="4CB69EF3" w14:textId="77777777" w:rsidR="00613CC2" w:rsidRPr="008D4CFE" w:rsidRDefault="00A0622B" w:rsidP="008D4CFE">
      <w:pPr>
        <w:spacing w:line="240" w:lineRule="auto"/>
        <w:rPr>
          <w:szCs w:val="22"/>
          <w:lang w:val="it-IT"/>
        </w:rPr>
      </w:pPr>
      <w:r w:rsidRPr="008D4CFE">
        <w:rPr>
          <w:szCs w:val="22"/>
          <w:lang w:val="it-IT"/>
        </w:rPr>
        <w:t>Per l’elenco completo degli eccipienti, vedere paragrafo</w:t>
      </w:r>
      <w:r w:rsidR="008B1C14" w:rsidRPr="008D4CFE">
        <w:rPr>
          <w:szCs w:val="22"/>
          <w:lang w:val="it-IT"/>
        </w:rPr>
        <w:t> </w:t>
      </w:r>
      <w:r w:rsidRPr="008D4CFE">
        <w:rPr>
          <w:szCs w:val="22"/>
          <w:lang w:val="it-IT"/>
        </w:rPr>
        <w:t>6.1</w:t>
      </w:r>
      <w:r w:rsidR="00613CC2" w:rsidRPr="008D4CFE">
        <w:rPr>
          <w:szCs w:val="22"/>
          <w:lang w:val="it-IT"/>
        </w:rPr>
        <w:t>.</w:t>
      </w:r>
    </w:p>
    <w:p w14:paraId="4CB69EF4" w14:textId="77777777" w:rsidR="00812D16" w:rsidRPr="008D4CFE" w:rsidRDefault="00812D16" w:rsidP="008D4CFE">
      <w:pPr>
        <w:spacing w:line="240" w:lineRule="auto"/>
        <w:rPr>
          <w:szCs w:val="22"/>
          <w:lang w:val="it-IT"/>
        </w:rPr>
      </w:pPr>
    </w:p>
    <w:p w14:paraId="4CB69EF5" w14:textId="77777777" w:rsidR="00880F1F" w:rsidRPr="008D4CFE" w:rsidRDefault="00880F1F" w:rsidP="008D4CFE">
      <w:pPr>
        <w:spacing w:line="240" w:lineRule="auto"/>
        <w:rPr>
          <w:szCs w:val="22"/>
          <w:lang w:val="it-IT"/>
        </w:rPr>
      </w:pPr>
    </w:p>
    <w:p w14:paraId="4CB69EF6" w14:textId="77777777" w:rsidR="00812D16" w:rsidRPr="008D4CFE" w:rsidRDefault="00A0622B" w:rsidP="008D4CFE">
      <w:pPr>
        <w:suppressAutoHyphens/>
        <w:spacing w:line="240" w:lineRule="auto"/>
        <w:ind w:left="567" w:hanging="567"/>
        <w:rPr>
          <w:caps/>
          <w:szCs w:val="22"/>
          <w:lang w:val="it-IT"/>
        </w:rPr>
      </w:pPr>
      <w:r w:rsidRPr="008D4CFE">
        <w:rPr>
          <w:b/>
          <w:szCs w:val="22"/>
          <w:lang w:val="it-IT"/>
        </w:rPr>
        <w:t>3.</w:t>
      </w:r>
      <w:r w:rsidRPr="008D4CFE">
        <w:rPr>
          <w:b/>
          <w:szCs w:val="22"/>
          <w:lang w:val="it-IT"/>
        </w:rPr>
        <w:tab/>
      </w:r>
      <w:r w:rsidR="00855481" w:rsidRPr="008D4CFE">
        <w:rPr>
          <w:b/>
          <w:szCs w:val="22"/>
          <w:lang w:val="it-IT"/>
        </w:rPr>
        <w:t>FORM</w:t>
      </w:r>
      <w:r w:rsidRPr="008D4CFE">
        <w:rPr>
          <w:b/>
          <w:szCs w:val="22"/>
          <w:lang w:val="it-IT"/>
        </w:rPr>
        <w:t>A FARMACEUTICA</w:t>
      </w:r>
    </w:p>
    <w:p w14:paraId="4CB69EF7" w14:textId="77777777" w:rsidR="00EC2D7A" w:rsidRPr="008D4CFE" w:rsidRDefault="00EC2D7A" w:rsidP="008D4CFE">
      <w:pPr>
        <w:spacing w:line="240" w:lineRule="auto"/>
        <w:rPr>
          <w:szCs w:val="22"/>
          <w:lang w:val="it-IT"/>
        </w:rPr>
      </w:pPr>
    </w:p>
    <w:p w14:paraId="4CB69EF8" w14:textId="77777777" w:rsidR="00613CC2" w:rsidRPr="008D4CFE" w:rsidRDefault="000C47F6" w:rsidP="008D4CFE">
      <w:pPr>
        <w:spacing w:line="240" w:lineRule="auto"/>
        <w:rPr>
          <w:szCs w:val="22"/>
          <w:lang w:val="it-IT"/>
        </w:rPr>
      </w:pPr>
      <w:r w:rsidRPr="008D4CFE">
        <w:rPr>
          <w:szCs w:val="22"/>
          <w:lang w:val="it-IT"/>
        </w:rPr>
        <w:t xml:space="preserve">Concentrato per soluzione per infusione </w:t>
      </w:r>
      <w:r w:rsidR="00613CC2" w:rsidRPr="008D4CFE">
        <w:rPr>
          <w:szCs w:val="22"/>
          <w:lang w:val="it-IT"/>
        </w:rPr>
        <w:t>(</w:t>
      </w:r>
      <w:r w:rsidRPr="008D4CFE">
        <w:rPr>
          <w:szCs w:val="22"/>
          <w:lang w:val="it-IT"/>
        </w:rPr>
        <w:t xml:space="preserve">concentrato </w:t>
      </w:r>
      <w:r w:rsidR="00613CC2" w:rsidRPr="008D4CFE">
        <w:rPr>
          <w:szCs w:val="22"/>
          <w:lang w:val="it-IT"/>
        </w:rPr>
        <w:t>sterile).</w:t>
      </w:r>
    </w:p>
    <w:p w14:paraId="4CB69EF9" w14:textId="77777777" w:rsidR="00613CC2" w:rsidRPr="008D4CFE" w:rsidRDefault="00613CC2" w:rsidP="008D4CFE">
      <w:pPr>
        <w:spacing w:line="240" w:lineRule="auto"/>
        <w:rPr>
          <w:szCs w:val="22"/>
          <w:lang w:val="it-IT"/>
        </w:rPr>
      </w:pPr>
    </w:p>
    <w:p w14:paraId="4CB69EFA" w14:textId="77777777" w:rsidR="00812D16" w:rsidRPr="008D4CFE" w:rsidRDefault="000C47F6" w:rsidP="008D4CFE">
      <w:pPr>
        <w:spacing w:line="240" w:lineRule="auto"/>
        <w:rPr>
          <w:szCs w:val="22"/>
          <w:lang w:val="it-IT"/>
        </w:rPr>
      </w:pPr>
      <w:r w:rsidRPr="008D4CFE">
        <w:rPr>
          <w:szCs w:val="22"/>
          <w:lang w:val="it-IT"/>
        </w:rPr>
        <w:t xml:space="preserve">Soluzione da incolore a </w:t>
      </w:r>
      <w:r w:rsidR="00AF6FDD" w:rsidRPr="008D4CFE">
        <w:rPr>
          <w:szCs w:val="22"/>
          <w:lang w:val="it-IT"/>
        </w:rPr>
        <w:t xml:space="preserve">leggermente </w:t>
      </w:r>
      <w:r w:rsidRPr="008D4CFE">
        <w:rPr>
          <w:szCs w:val="22"/>
          <w:lang w:val="it-IT"/>
        </w:rPr>
        <w:t>giall</w:t>
      </w:r>
      <w:r w:rsidR="000B4A5A" w:rsidRPr="008D4CFE">
        <w:rPr>
          <w:szCs w:val="22"/>
          <w:lang w:val="it-IT"/>
        </w:rPr>
        <w:t>a</w:t>
      </w:r>
      <w:r w:rsidRPr="008D4CFE">
        <w:rPr>
          <w:szCs w:val="22"/>
          <w:lang w:val="it-IT"/>
        </w:rPr>
        <w:t xml:space="preserve">, da </w:t>
      </w:r>
      <w:r w:rsidR="000B4A5A" w:rsidRPr="008D4CFE">
        <w:rPr>
          <w:szCs w:val="22"/>
          <w:lang w:val="it-IT"/>
        </w:rPr>
        <w:t>limpida</w:t>
      </w:r>
      <w:r w:rsidRPr="008D4CFE">
        <w:rPr>
          <w:szCs w:val="22"/>
          <w:lang w:val="it-IT"/>
        </w:rPr>
        <w:t xml:space="preserve"> a </w:t>
      </w:r>
      <w:r w:rsidR="00613CC2" w:rsidRPr="008D4CFE">
        <w:rPr>
          <w:szCs w:val="22"/>
          <w:lang w:val="it-IT"/>
        </w:rPr>
        <w:t>opalescent</w:t>
      </w:r>
      <w:r w:rsidRPr="008D4CFE">
        <w:rPr>
          <w:szCs w:val="22"/>
          <w:lang w:val="it-IT"/>
        </w:rPr>
        <w:t>e</w:t>
      </w:r>
      <w:r w:rsidR="00613CC2" w:rsidRPr="008D4CFE">
        <w:rPr>
          <w:szCs w:val="22"/>
          <w:lang w:val="it-IT"/>
        </w:rPr>
        <w:t xml:space="preserve">, </w:t>
      </w:r>
      <w:r w:rsidRPr="008D4CFE">
        <w:rPr>
          <w:szCs w:val="22"/>
          <w:lang w:val="it-IT"/>
        </w:rPr>
        <w:t>priva di particelle visibili</w:t>
      </w:r>
      <w:r w:rsidR="00613CC2" w:rsidRPr="008D4CFE">
        <w:rPr>
          <w:szCs w:val="22"/>
          <w:lang w:val="it-IT"/>
        </w:rPr>
        <w:t>.</w:t>
      </w:r>
      <w:r w:rsidR="009A1D1F" w:rsidRPr="008D4CFE">
        <w:rPr>
          <w:szCs w:val="22"/>
          <w:lang w:val="it-IT"/>
        </w:rPr>
        <w:t xml:space="preserve"> </w:t>
      </w:r>
      <w:r w:rsidRPr="008D4CFE">
        <w:rPr>
          <w:szCs w:val="22"/>
          <w:lang w:val="it-IT"/>
        </w:rPr>
        <w:t>La soluzione ha un</w:t>
      </w:r>
      <w:r w:rsidR="009A1D1F" w:rsidRPr="008D4CFE">
        <w:rPr>
          <w:szCs w:val="22"/>
          <w:lang w:val="it-IT"/>
        </w:rPr>
        <w:t xml:space="preserve"> pH </w:t>
      </w:r>
      <w:r w:rsidR="001C7A86" w:rsidRPr="008D4CFE">
        <w:rPr>
          <w:szCs w:val="22"/>
          <w:lang w:val="it-IT"/>
        </w:rPr>
        <w:t>di circa</w:t>
      </w:r>
      <w:r w:rsidRPr="008D4CFE">
        <w:rPr>
          <w:szCs w:val="22"/>
          <w:lang w:val="it-IT"/>
        </w:rPr>
        <w:t xml:space="preserve"> </w:t>
      </w:r>
      <w:r w:rsidR="0048015C" w:rsidRPr="008D4CFE">
        <w:rPr>
          <w:szCs w:val="22"/>
          <w:lang w:val="it-IT"/>
        </w:rPr>
        <w:t>6</w:t>
      </w:r>
      <w:r w:rsidR="00CC6D0B" w:rsidRPr="008D4CFE">
        <w:rPr>
          <w:szCs w:val="22"/>
          <w:lang w:val="it-IT"/>
        </w:rPr>
        <w:t>,</w:t>
      </w:r>
      <w:r w:rsidR="0048015C" w:rsidRPr="008D4CFE">
        <w:rPr>
          <w:szCs w:val="22"/>
          <w:lang w:val="it-IT"/>
        </w:rPr>
        <w:t xml:space="preserve">0 </w:t>
      </w:r>
      <w:r w:rsidRPr="008D4CFE">
        <w:rPr>
          <w:szCs w:val="22"/>
          <w:lang w:val="it-IT"/>
        </w:rPr>
        <w:t>e</w:t>
      </w:r>
      <w:r w:rsidR="001C7A86" w:rsidRPr="008D4CFE">
        <w:rPr>
          <w:szCs w:val="22"/>
          <w:lang w:val="it-IT"/>
        </w:rPr>
        <w:t>d</w:t>
      </w:r>
      <w:r w:rsidRPr="008D4CFE">
        <w:rPr>
          <w:szCs w:val="22"/>
          <w:lang w:val="it-IT"/>
        </w:rPr>
        <w:t xml:space="preserve"> un</w:t>
      </w:r>
      <w:r w:rsidR="008B1C14" w:rsidRPr="008D4CFE">
        <w:rPr>
          <w:szCs w:val="22"/>
          <w:lang w:val="it-IT"/>
        </w:rPr>
        <w:t xml:space="preserve">a </w:t>
      </w:r>
      <w:r w:rsidR="009A1D1F" w:rsidRPr="008D4CFE">
        <w:rPr>
          <w:szCs w:val="22"/>
          <w:lang w:val="it-IT"/>
        </w:rPr>
        <w:t>osmola</w:t>
      </w:r>
      <w:r w:rsidR="000B4A5A" w:rsidRPr="008D4CFE">
        <w:rPr>
          <w:szCs w:val="22"/>
          <w:lang w:val="it-IT"/>
        </w:rPr>
        <w:t>l</w:t>
      </w:r>
      <w:r w:rsidRPr="008D4CFE">
        <w:rPr>
          <w:szCs w:val="22"/>
          <w:lang w:val="it-IT"/>
        </w:rPr>
        <w:t xml:space="preserve">ità di </w:t>
      </w:r>
      <w:r w:rsidR="000B4A5A" w:rsidRPr="008D4CFE">
        <w:rPr>
          <w:szCs w:val="22"/>
          <w:lang w:val="it-IT"/>
        </w:rPr>
        <w:t>circa</w:t>
      </w:r>
      <w:r w:rsidRPr="008D4CFE">
        <w:rPr>
          <w:szCs w:val="22"/>
          <w:lang w:val="it-IT"/>
        </w:rPr>
        <w:t xml:space="preserve"> </w:t>
      </w:r>
      <w:r w:rsidR="0048015C" w:rsidRPr="008D4CFE">
        <w:rPr>
          <w:szCs w:val="22"/>
          <w:lang w:val="it-IT"/>
        </w:rPr>
        <w:t>400</w:t>
      </w:r>
      <w:r w:rsidR="008A50EC" w:rsidRPr="008D4CFE">
        <w:rPr>
          <w:szCs w:val="22"/>
          <w:lang w:val="it-IT"/>
        </w:rPr>
        <w:t> </w:t>
      </w:r>
      <w:r w:rsidR="009A1D1F" w:rsidRPr="008D4CFE">
        <w:rPr>
          <w:szCs w:val="22"/>
          <w:lang w:val="it-IT"/>
        </w:rPr>
        <w:t>mOsm/kg.</w:t>
      </w:r>
    </w:p>
    <w:p w14:paraId="4CB69EFB" w14:textId="77777777" w:rsidR="00812D16" w:rsidRPr="008D4CFE" w:rsidRDefault="00812D16" w:rsidP="008D4CFE">
      <w:pPr>
        <w:spacing w:line="240" w:lineRule="auto"/>
        <w:rPr>
          <w:szCs w:val="22"/>
          <w:lang w:val="it-IT"/>
        </w:rPr>
      </w:pPr>
    </w:p>
    <w:p w14:paraId="4CB69EFC" w14:textId="77777777" w:rsidR="00880F1F" w:rsidRPr="008D4CFE" w:rsidRDefault="00880F1F" w:rsidP="008D4CFE">
      <w:pPr>
        <w:spacing w:line="240" w:lineRule="auto"/>
        <w:rPr>
          <w:szCs w:val="22"/>
          <w:lang w:val="it-IT"/>
        </w:rPr>
      </w:pPr>
    </w:p>
    <w:p w14:paraId="4CB69EFD" w14:textId="77777777" w:rsidR="00812D16" w:rsidRPr="008D4CFE" w:rsidRDefault="00812D16" w:rsidP="008D4CFE">
      <w:pPr>
        <w:suppressAutoHyphens/>
        <w:spacing w:line="240" w:lineRule="auto"/>
        <w:ind w:left="567" w:hanging="567"/>
        <w:rPr>
          <w:caps/>
          <w:szCs w:val="22"/>
          <w:lang w:val="it-IT"/>
        </w:rPr>
      </w:pPr>
      <w:r w:rsidRPr="008D4CFE">
        <w:rPr>
          <w:b/>
          <w:caps/>
          <w:szCs w:val="22"/>
          <w:lang w:val="it-IT"/>
        </w:rPr>
        <w:t>4.</w:t>
      </w:r>
      <w:r w:rsidRPr="008D4CFE">
        <w:rPr>
          <w:b/>
          <w:caps/>
          <w:szCs w:val="22"/>
          <w:lang w:val="it-IT"/>
        </w:rPr>
        <w:tab/>
      </w:r>
      <w:r w:rsidR="00A0622B" w:rsidRPr="008D4CFE">
        <w:rPr>
          <w:b/>
          <w:szCs w:val="22"/>
          <w:lang w:val="it-IT"/>
        </w:rPr>
        <w:t>INFORMAZIONI CLINICHE</w:t>
      </w:r>
    </w:p>
    <w:p w14:paraId="4CB69EFE" w14:textId="77777777" w:rsidR="00812D16" w:rsidRPr="008D4CFE" w:rsidRDefault="00812D16" w:rsidP="008D4CFE">
      <w:pPr>
        <w:spacing w:line="240" w:lineRule="auto"/>
        <w:rPr>
          <w:szCs w:val="22"/>
          <w:lang w:val="it-IT"/>
        </w:rPr>
      </w:pPr>
    </w:p>
    <w:p w14:paraId="4CB69EFF" w14:textId="77777777" w:rsidR="00812D16" w:rsidRPr="008D4CFE" w:rsidRDefault="00812D16" w:rsidP="008D4CFE">
      <w:pPr>
        <w:spacing w:line="240" w:lineRule="auto"/>
        <w:rPr>
          <w:b/>
          <w:szCs w:val="22"/>
          <w:lang w:val="it-IT"/>
        </w:rPr>
      </w:pPr>
      <w:r w:rsidRPr="008D4CFE">
        <w:rPr>
          <w:b/>
          <w:szCs w:val="22"/>
          <w:lang w:val="it-IT"/>
        </w:rPr>
        <w:t>4.1</w:t>
      </w:r>
      <w:r w:rsidRPr="008D4CFE">
        <w:rPr>
          <w:b/>
          <w:szCs w:val="22"/>
          <w:lang w:val="it-IT"/>
        </w:rPr>
        <w:tab/>
      </w:r>
      <w:r w:rsidR="00A0622B" w:rsidRPr="008D4CFE">
        <w:rPr>
          <w:b/>
          <w:szCs w:val="22"/>
          <w:lang w:val="it-IT"/>
        </w:rPr>
        <w:t>Indicazioni terapeutiche</w:t>
      </w:r>
    </w:p>
    <w:p w14:paraId="4CB69F00" w14:textId="77777777" w:rsidR="00812D16" w:rsidRPr="008D4CFE" w:rsidRDefault="00812D16" w:rsidP="008D4CFE">
      <w:pPr>
        <w:spacing w:line="240" w:lineRule="auto"/>
        <w:rPr>
          <w:szCs w:val="22"/>
          <w:lang w:val="it-IT"/>
        </w:rPr>
      </w:pPr>
    </w:p>
    <w:p w14:paraId="078214A4" w14:textId="3F8A4B87" w:rsidR="00FF24BD" w:rsidRDefault="00FF24BD" w:rsidP="00FF24BD">
      <w:pPr>
        <w:spacing w:line="240" w:lineRule="auto"/>
        <w:rPr>
          <w:szCs w:val="22"/>
          <w:u w:val="single"/>
          <w:lang w:val="it-IT"/>
        </w:rPr>
      </w:pPr>
      <w:r>
        <w:rPr>
          <w:szCs w:val="22"/>
          <w:u w:val="single"/>
          <w:lang w:val="it-IT"/>
        </w:rPr>
        <w:t>Carcinoma polmonare non a piccole cellule (</w:t>
      </w:r>
      <w:r w:rsidR="00435C07" w:rsidRPr="00FC34CA">
        <w:rPr>
          <w:i/>
          <w:iCs/>
          <w:szCs w:val="22"/>
          <w:u w:val="single"/>
          <w:lang w:val="it-IT"/>
        </w:rPr>
        <w:t>non</w:t>
      </w:r>
      <w:r w:rsidR="001E2E03">
        <w:rPr>
          <w:i/>
          <w:iCs/>
          <w:szCs w:val="22"/>
          <w:u w:val="single"/>
          <w:lang w:val="it-IT"/>
        </w:rPr>
        <w:t>-</w:t>
      </w:r>
      <w:r w:rsidR="00435C07" w:rsidRPr="00FC34CA">
        <w:rPr>
          <w:i/>
          <w:iCs/>
          <w:szCs w:val="22"/>
          <w:u w:val="single"/>
          <w:lang w:val="it-IT"/>
        </w:rPr>
        <w:t xml:space="preserve">small </w:t>
      </w:r>
      <w:proofErr w:type="spellStart"/>
      <w:r w:rsidR="00435C07" w:rsidRPr="00FC34CA">
        <w:rPr>
          <w:i/>
          <w:iCs/>
          <w:szCs w:val="22"/>
          <w:u w:val="single"/>
          <w:lang w:val="it-IT"/>
        </w:rPr>
        <w:t>cell</w:t>
      </w:r>
      <w:proofErr w:type="spellEnd"/>
      <w:r w:rsidR="00435C07" w:rsidRPr="00FC34CA">
        <w:rPr>
          <w:i/>
          <w:iCs/>
          <w:szCs w:val="22"/>
          <w:u w:val="single"/>
          <w:lang w:val="it-IT"/>
        </w:rPr>
        <w:t xml:space="preserve"> </w:t>
      </w:r>
      <w:proofErr w:type="spellStart"/>
      <w:r w:rsidR="00435C07" w:rsidRPr="00FC34CA">
        <w:rPr>
          <w:i/>
          <w:iCs/>
          <w:szCs w:val="22"/>
          <w:u w:val="single"/>
          <w:lang w:val="it-IT"/>
        </w:rPr>
        <w:t>lung</w:t>
      </w:r>
      <w:proofErr w:type="spellEnd"/>
      <w:r w:rsidR="00435C07" w:rsidRPr="00FC34CA">
        <w:rPr>
          <w:i/>
          <w:iCs/>
          <w:szCs w:val="22"/>
          <w:u w:val="single"/>
          <w:lang w:val="it-IT"/>
        </w:rPr>
        <w:t xml:space="preserve"> </w:t>
      </w:r>
      <w:proofErr w:type="spellStart"/>
      <w:r w:rsidR="00435C07" w:rsidRPr="00FC34CA">
        <w:rPr>
          <w:i/>
          <w:iCs/>
          <w:szCs w:val="22"/>
          <w:u w:val="single"/>
          <w:lang w:val="it-IT"/>
        </w:rPr>
        <w:t>cancer</w:t>
      </w:r>
      <w:proofErr w:type="spellEnd"/>
      <w:r w:rsidR="00435C07" w:rsidRPr="00FC34CA">
        <w:rPr>
          <w:szCs w:val="22"/>
          <w:u w:val="single"/>
          <w:lang w:val="it-IT"/>
        </w:rPr>
        <w:t xml:space="preserve">, </w:t>
      </w:r>
      <w:r>
        <w:rPr>
          <w:szCs w:val="22"/>
          <w:u w:val="single"/>
          <w:lang w:val="it-IT"/>
        </w:rPr>
        <w:t>NSCLC)</w:t>
      </w:r>
    </w:p>
    <w:p w14:paraId="6060AD70" w14:textId="2EE080AE" w:rsidR="004732DE" w:rsidRPr="009F2220" w:rsidRDefault="004732DE" w:rsidP="00FF24BD">
      <w:pPr>
        <w:spacing w:line="240" w:lineRule="auto"/>
        <w:rPr>
          <w:szCs w:val="22"/>
          <w:lang w:val="it-IT"/>
        </w:rPr>
      </w:pPr>
      <w:r w:rsidRPr="009F2220">
        <w:rPr>
          <w:szCs w:val="22"/>
          <w:lang w:val="it-IT"/>
        </w:rPr>
        <w:t xml:space="preserve">IMFINZI </w:t>
      </w:r>
      <w:r w:rsidR="00EC6CA9" w:rsidRPr="009F2220">
        <w:rPr>
          <w:szCs w:val="22"/>
          <w:lang w:val="it-IT"/>
        </w:rPr>
        <w:t>in associazione a chemioterapia a base di platino</w:t>
      </w:r>
      <w:r w:rsidR="000C368B" w:rsidRPr="009F2220">
        <w:rPr>
          <w:szCs w:val="22"/>
          <w:lang w:val="it-IT"/>
        </w:rPr>
        <w:t xml:space="preserve"> come trattamento neoadiuvante</w:t>
      </w:r>
      <w:r w:rsidR="00045254" w:rsidRPr="009F2220">
        <w:rPr>
          <w:szCs w:val="22"/>
          <w:lang w:val="it-IT"/>
        </w:rPr>
        <w:t>, seguito da IMFINZI in monoterapia come trattamento adiuvante, è indicato</w:t>
      </w:r>
      <w:r w:rsidR="00586354" w:rsidRPr="009F2220">
        <w:rPr>
          <w:szCs w:val="22"/>
          <w:lang w:val="it-IT"/>
        </w:rPr>
        <w:t xml:space="preserve"> per il trattamento di pazienti adulti con</w:t>
      </w:r>
      <w:r w:rsidR="006701AF" w:rsidRPr="009F2220">
        <w:rPr>
          <w:szCs w:val="22"/>
          <w:lang w:val="it-IT"/>
        </w:rPr>
        <w:t xml:space="preserve"> NSCLC resecabile</w:t>
      </w:r>
      <w:r w:rsidR="00317B18" w:rsidRPr="009F2220">
        <w:rPr>
          <w:szCs w:val="22"/>
          <w:lang w:val="it-IT"/>
        </w:rPr>
        <w:t xml:space="preserve"> ad alto rischio di </w:t>
      </w:r>
      <w:r w:rsidR="00786B3F" w:rsidRPr="009F2220">
        <w:rPr>
          <w:szCs w:val="22"/>
          <w:lang w:val="it-IT"/>
        </w:rPr>
        <w:t>recidiva</w:t>
      </w:r>
      <w:r w:rsidR="00810AA7" w:rsidRPr="009F2220">
        <w:rPr>
          <w:szCs w:val="22"/>
          <w:lang w:val="it-IT"/>
        </w:rPr>
        <w:t xml:space="preserve"> e in assenza di mutazio</w:t>
      </w:r>
      <w:r w:rsidR="007318F4" w:rsidRPr="009F2220">
        <w:rPr>
          <w:szCs w:val="22"/>
          <w:lang w:val="it-IT"/>
        </w:rPr>
        <w:t>ni di EGFR</w:t>
      </w:r>
      <w:r w:rsidR="007318F4">
        <w:rPr>
          <w:szCs w:val="22"/>
          <w:lang w:val="it-IT"/>
        </w:rPr>
        <w:t xml:space="preserve"> </w:t>
      </w:r>
      <w:r w:rsidR="001D7234" w:rsidRPr="006E1DB9">
        <w:rPr>
          <w:szCs w:val="22"/>
          <w:lang w:val="it-IT"/>
        </w:rPr>
        <w:t>(recettore del fattore di crescita dell’epidermide)</w:t>
      </w:r>
      <w:r w:rsidR="007318F4" w:rsidRPr="009F2220">
        <w:rPr>
          <w:szCs w:val="22"/>
          <w:lang w:val="it-IT"/>
        </w:rPr>
        <w:t xml:space="preserve"> o riarrangiamenti di ALK</w:t>
      </w:r>
      <w:r w:rsidR="007318F4">
        <w:rPr>
          <w:szCs w:val="22"/>
          <w:lang w:val="it-IT"/>
        </w:rPr>
        <w:t xml:space="preserve"> </w:t>
      </w:r>
      <w:r w:rsidR="007318F4" w:rsidRPr="006E1DB9">
        <w:rPr>
          <w:szCs w:val="22"/>
          <w:lang w:val="it-IT"/>
        </w:rPr>
        <w:t>(</w:t>
      </w:r>
      <w:r w:rsidR="00AF3DFA" w:rsidRPr="00FC34CA">
        <w:rPr>
          <w:szCs w:val="22"/>
          <w:lang w:val="it-IT"/>
        </w:rPr>
        <w:t>chinasi del linfoma anaplastico)</w:t>
      </w:r>
      <w:r w:rsidR="007318F4" w:rsidRPr="009F2220">
        <w:rPr>
          <w:szCs w:val="22"/>
          <w:lang w:val="it-IT"/>
        </w:rPr>
        <w:t xml:space="preserve"> (per i criteri di</w:t>
      </w:r>
      <w:r w:rsidR="00793227" w:rsidRPr="009F2220">
        <w:rPr>
          <w:szCs w:val="22"/>
          <w:lang w:val="it-IT"/>
        </w:rPr>
        <w:t xml:space="preserve"> selezione, vedere paragrafo</w:t>
      </w:r>
      <w:r w:rsidR="00673F98" w:rsidRPr="009F2220">
        <w:rPr>
          <w:szCs w:val="22"/>
          <w:lang w:val="it-IT"/>
        </w:rPr>
        <w:t> </w:t>
      </w:r>
      <w:r w:rsidR="00793227" w:rsidRPr="009F2220">
        <w:rPr>
          <w:szCs w:val="22"/>
          <w:lang w:val="it-IT"/>
        </w:rPr>
        <w:t>5.1)</w:t>
      </w:r>
      <w:r w:rsidR="00AF3DFA">
        <w:rPr>
          <w:szCs w:val="22"/>
          <w:lang w:val="it-IT"/>
        </w:rPr>
        <w:t>.</w:t>
      </w:r>
    </w:p>
    <w:p w14:paraId="5805F561" w14:textId="77777777" w:rsidR="004732DE" w:rsidRPr="00545D3B" w:rsidRDefault="004732DE" w:rsidP="00FF24BD">
      <w:pPr>
        <w:spacing w:line="240" w:lineRule="auto"/>
        <w:rPr>
          <w:szCs w:val="22"/>
          <w:u w:val="single"/>
          <w:lang w:val="it-IT"/>
        </w:rPr>
      </w:pPr>
    </w:p>
    <w:p w14:paraId="4CB69F01" w14:textId="77777777" w:rsidR="00CE40E2" w:rsidRPr="008D4CFE" w:rsidRDefault="00923B92" w:rsidP="008D4CFE">
      <w:pPr>
        <w:spacing w:line="240" w:lineRule="auto"/>
        <w:rPr>
          <w:szCs w:val="22"/>
          <w:lang w:val="it-IT"/>
        </w:rPr>
      </w:pPr>
      <w:r w:rsidRPr="008D4CFE">
        <w:rPr>
          <w:szCs w:val="22"/>
          <w:lang w:val="it-IT"/>
        </w:rPr>
        <w:t>IMFINZI</w:t>
      </w:r>
      <w:r w:rsidR="000C47F6" w:rsidRPr="008D4CFE">
        <w:rPr>
          <w:szCs w:val="22"/>
          <w:lang w:val="it-IT"/>
        </w:rPr>
        <w:t xml:space="preserve"> </w:t>
      </w:r>
      <w:r w:rsidR="004E4DE1" w:rsidRPr="008D4CFE">
        <w:rPr>
          <w:szCs w:val="22"/>
          <w:lang w:val="it-IT"/>
        </w:rPr>
        <w:t xml:space="preserve">è indicato </w:t>
      </w:r>
      <w:r w:rsidR="000C47F6" w:rsidRPr="008D4CFE">
        <w:rPr>
          <w:szCs w:val="22"/>
          <w:lang w:val="it-IT"/>
        </w:rPr>
        <w:t>in</w:t>
      </w:r>
      <w:r w:rsidR="004E4DE1" w:rsidRPr="008D4CFE">
        <w:rPr>
          <w:szCs w:val="22"/>
          <w:lang w:val="it-IT"/>
        </w:rPr>
        <w:t xml:space="preserve"> </w:t>
      </w:r>
      <w:r w:rsidR="000C47F6" w:rsidRPr="008D4CFE">
        <w:rPr>
          <w:szCs w:val="22"/>
          <w:lang w:val="it-IT"/>
        </w:rPr>
        <w:t xml:space="preserve">monoterapia per il trattamento </w:t>
      </w:r>
      <w:r w:rsidR="006E4E15" w:rsidRPr="008D4CFE">
        <w:rPr>
          <w:szCs w:val="22"/>
          <w:lang w:val="it-IT"/>
        </w:rPr>
        <w:t xml:space="preserve">del </w:t>
      </w:r>
      <w:r w:rsidR="000C47F6" w:rsidRPr="008D4CFE">
        <w:rPr>
          <w:szCs w:val="22"/>
          <w:lang w:val="it-IT"/>
        </w:rPr>
        <w:t>carcinoma polmonare non a piccole cellule</w:t>
      </w:r>
      <w:r w:rsidR="008C125B" w:rsidRPr="008D4CFE">
        <w:rPr>
          <w:szCs w:val="22"/>
          <w:lang w:val="it-IT"/>
        </w:rPr>
        <w:t xml:space="preserve"> </w:t>
      </w:r>
      <w:r w:rsidR="000C47F6" w:rsidRPr="008D4CFE">
        <w:rPr>
          <w:szCs w:val="22"/>
          <w:lang w:val="it-IT"/>
        </w:rPr>
        <w:t xml:space="preserve">(NSCLC) </w:t>
      </w:r>
      <w:r w:rsidR="004E4DE1" w:rsidRPr="008D4CFE">
        <w:rPr>
          <w:szCs w:val="22"/>
          <w:lang w:val="it-IT"/>
        </w:rPr>
        <w:t>localmente avanzato</w:t>
      </w:r>
      <w:r w:rsidR="002E6D98" w:rsidRPr="008D4CFE">
        <w:rPr>
          <w:szCs w:val="22"/>
          <w:lang w:val="it-IT"/>
        </w:rPr>
        <w:t>,</w:t>
      </w:r>
      <w:r w:rsidR="004E4DE1" w:rsidRPr="008D4CFE">
        <w:rPr>
          <w:szCs w:val="22"/>
          <w:lang w:val="it-IT"/>
        </w:rPr>
        <w:t xml:space="preserve"> </w:t>
      </w:r>
      <w:r w:rsidR="000C47F6" w:rsidRPr="008D4CFE">
        <w:rPr>
          <w:szCs w:val="22"/>
          <w:lang w:val="it-IT"/>
        </w:rPr>
        <w:t>non resecabile,</w:t>
      </w:r>
      <w:r w:rsidR="002E6D98" w:rsidRPr="008D4CFE">
        <w:rPr>
          <w:szCs w:val="22"/>
          <w:lang w:val="it-IT"/>
        </w:rPr>
        <w:t xml:space="preserve"> </w:t>
      </w:r>
      <w:r w:rsidR="006E4E15" w:rsidRPr="008D4CFE">
        <w:rPr>
          <w:szCs w:val="22"/>
          <w:lang w:val="it-IT"/>
        </w:rPr>
        <w:t xml:space="preserve">negli adulti il cui tumore presenta un’espressione di </w:t>
      </w:r>
      <w:r w:rsidR="006E4E15" w:rsidRPr="00C25819">
        <w:rPr>
          <w:noProof/>
          <w:szCs w:val="22"/>
          <w:lang w:val="it-IT"/>
        </w:rPr>
        <w:t xml:space="preserve">PD-L1 ≥ 1% </w:t>
      </w:r>
      <w:r w:rsidR="00113A40" w:rsidRPr="00C25819">
        <w:rPr>
          <w:noProof/>
          <w:szCs w:val="22"/>
          <w:lang w:val="it-IT"/>
        </w:rPr>
        <w:t xml:space="preserve">sulle </w:t>
      </w:r>
      <w:r w:rsidR="006E4E15" w:rsidRPr="00C25819">
        <w:rPr>
          <w:noProof/>
          <w:szCs w:val="22"/>
          <w:lang w:val="it-IT"/>
        </w:rPr>
        <w:t xml:space="preserve">cellule tumorali e </w:t>
      </w:r>
      <w:r w:rsidR="000C47F6" w:rsidRPr="008D4CFE">
        <w:rPr>
          <w:szCs w:val="22"/>
          <w:lang w:val="it-IT"/>
        </w:rPr>
        <w:t xml:space="preserve">la cui malattia non è progredita </w:t>
      </w:r>
      <w:r w:rsidR="000F0C28" w:rsidRPr="008D4CFE">
        <w:rPr>
          <w:szCs w:val="22"/>
          <w:lang w:val="it-IT"/>
        </w:rPr>
        <w:t xml:space="preserve">a </w:t>
      </w:r>
      <w:r w:rsidR="000C47F6" w:rsidRPr="008D4CFE">
        <w:rPr>
          <w:szCs w:val="22"/>
          <w:lang w:val="it-IT"/>
        </w:rPr>
        <w:t xml:space="preserve">seguito </w:t>
      </w:r>
      <w:r w:rsidR="000F0C28" w:rsidRPr="008D4CFE">
        <w:rPr>
          <w:szCs w:val="22"/>
          <w:lang w:val="it-IT"/>
        </w:rPr>
        <w:t xml:space="preserve">di </w:t>
      </w:r>
      <w:proofErr w:type="spellStart"/>
      <w:r w:rsidR="000C47F6" w:rsidRPr="008D4CFE">
        <w:rPr>
          <w:szCs w:val="22"/>
          <w:lang w:val="it-IT"/>
        </w:rPr>
        <w:t>chemioradioterapia</w:t>
      </w:r>
      <w:proofErr w:type="spellEnd"/>
      <w:r w:rsidR="000C47F6" w:rsidRPr="008D4CFE">
        <w:rPr>
          <w:szCs w:val="22"/>
          <w:lang w:val="it-IT"/>
        </w:rPr>
        <w:t xml:space="preserve"> a base di platino</w:t>
      </w:r>
      <w:r w:rsidR="006E4E15" w:rsidRPr="008D4CFE">
        <w:rPr>
          <w:szCs w:val="22"/>
          <w:lang w:val="it-IT"/>
        </w:rPr>
        <w:t xml:space="preserve"> </w:t>
      </w:r>
      <w:r w:rsidR="006E4E15" w:rsidRPr="00C25819">
        <w:rPr>
          <w:szCs w:val="22"/>
          <w:lang w:val="it-IT"/>
        </w:rPr>
        <w:t>(vedere paragrafo 5.1)</w:t>
      </w:r>
      <w:r w:rsidR="00285B0A" w:rsidRPr="008D4CFE">
        <w:rPr>
          <w:szCs w:val="22"/>
          <w:lang w:val="it-IT"/>
        </w:rPr>
        <w:t>.</w:t>
      </w:r>
    </w:p>
    <w:p w14:paraId="43049E63" w14:textId="77777777" w:rsidR="00FF24BD" w:rsidRDefault="00FF24BD" w:rsidP="00FF24BD">
      <w:pPr>
        <w:spacing w:line="240" w:lineRule="auto"/>
        <w:rPr>
          <w:szCs w:val="22"/>
          <w:lang w:val="it-IT"/>
        </w:rPr>
      </w:pPr>
    </w:p>
    <w:p w14:paraId="5358DD13" w14:textId="09F779D9" w:rsidR="00FF24BD" w:rsidRPr="00FB0A29" w:rsidRDefault="00FF24BD" w:rsidP="00FF24BD">
      <w:pPr>
        <w:spacing w:line="240" w:lineRule="auto"/>
        <w:rPr>
          <w:szCs w:val="22"/>
          <w:lang w:val="it-IT"/>
        </w:rPr>
      </w:pPr>
      <w:r w:rsidRPr="00FB0A29">
        <w:rPr>
          <w:szCs w:val="22"/>
          <w:lang w:val="it-IT"/>
        </w:rPr>
        <w:t xml:space="preserve">IMFINZI in associazione </w:t>
      </w:r>
      <w:r w:rsidR="00605778">
        <w:rPr>
          <w:szCs w:val="22"/>
          <w:lang w:val="it-IT"/>
        </w:rPr>
        <w:t>a</w:t>
      </w:r>
      <w:r w:rsidRPr="00FB0A29">
        <w:rPr>
          <w:szCs w:val="22"/>
          <w:lang w:val="it-IT"/>
        </w:rPr>
        <w:t xml:space="preserve"> </w:t>
      </w:r>
      <w:proofErr w:type="spellStart"/>
      <w:r w:rsidRPr="00FB0A29">
        <w:rPr>
          <w:szCs w:val="22"/>
          <w:lang w:val="it-IT"/>
        </w:rPr>
        <w:t>tremelimumab</w:t>
      </w:r>
      <w:proofErr w:type="spellEnd"/>
      <w:r w:rsidRPr="00FB0A29">
        <w:rPr>
          <w:szCs w:val="22"/>
          <w:lang w:val="it-IT"/>
        </w:rPr>
        <w:t xml:space="preserve"> e chemioterapia a base di platino è indicato per il trattamento di prima linea di pazienti adulti con NSCLC metastatico</w:t>
      </w:r>
      <w:r w:rsidR="009E397B">
        <w:rPr>
          <w:szCs w:val="22"/>
          <w:lang w:val="it-IT"/>
        </w:rPr>
        <w:t>,</w:t>
      </w:r>
      <w:r w:rsidRPr="00FB0A29">
        <w:rPr>
          <w:szCs w:val="22"/>
          <w:lang w:val="it-IT"/>
        </w:rPr>
        <w:t xml:space="preserve"> </w:t>
      </w:r>
      <w:r w:rsidR="000D402C">
        <w:rPr>
          <w:szCs w:val="22"/>
          <w:lang w:val="it-IT"/>
        </w:rPr>
        <w:t>in assenza di</w:t>
      </w:r>
      <w:r w:rsidR="00E27070">
        <w:rPr>
          <w:szCs w:val="22"/>
          <w:lang w:val="it-IT"/>
        </w:rPr>
        <w:t xml:space="preserve"> </w:t>
      </w:r>
      <w:r w:rsidRPr="00FB0A29">
        <w:rPr>
          <w:szCs w:val="22"/>
          <w:lang w:val="it-IT"/>
        </w:rPr>
        <w:t xml:space="preserve">mutazioni sensibilizzanti </w:t>
      </w:r>
      <w:r w:rsidR="00605778">
        <w:rPr>
          <w:szCs w:val="22"/>
          <w:lang w:val="it-IT"/>
        </w:rPr>
        <w:t xml:space="preserve">di </w:t>
      </w:r>
      <w:r w:rsidRPr="00FB0A29">
        <w:rPr>
          <w:szCs w:val="22"/>
          <w:lang w:val="it-IT"/>
        </w:rPr>
        <w:t>EGFR</w:t>
      </w:r>
      <w:r w:rsidR="00605778">
        <w:rPr>
          <w:szCs w:val="22"/>
          <w:lang w:val="it-IT"/>
        </w:rPr>
        <w:t xml:space="preserve"> </w:t>
      </w:r>
      <w:r w:rsidR="00605778" w:rsidRPr="006E1DB9">
        <w:rPr>
          <w:szCs w:val="22"/>
          <w:lang w:val="it-IT"/>
        </w:rPr>
        <w:t>(recettore del fattore di crescita dell’epidermide)</w:t>
      </w:r>
      <w:r w:rsidRPr="006E1DB9">
        <w:rPr>
          <w:szCs w:val="22"/>
          <w:lang w:val="it-IT"/>
        </w:rPr>
        <w:t xml:space="preserve"> o </w:t>
      </w:r>
      <w:r w:rsidR="007F7712">
        <w:rPr>
          <w:szCs w:val="22"/>
          <w:lang w:val="it-IT"/>
        </w:rPr>
        <w:t xml:space="preserve">di </w:t>
      </w:r>
      <w:r w:rsidRPr="006E1DB9">
        <w:rPr>
          <w:szCs w:val="22"/>
          <w:lang w:val="it-IT"/>
        </w:rPr>
        <w:t>mutazioni di ALK</w:t>
      </w:r>
      <w:r w:rsidR="00605778" w:rsidRPr="006E1DB9">
        <w:rPr>
          <w:szCs w:val="22"/>
          <w:lang w:val="it-IT"/>
        </w:rPr>
        <w:t xml:space="preserve"> (</w:t>
      </w:r>
      <w:r w:rsidR="00605778" w:rsidRPr="00FC34CA">
        <w:rPr>
          <w:szCs w:val="22"/>
          <w:lang w:val="it-IT"/>
        </w:rPr>
        <w:t>chinasi del linfoma anaplastico)</w:t>
      </w:r>
      <w:r w:rsidR="00605778" w:rsidRPr="006E1DB9">
        <w:rPr>
          <w:szCs w:val="22"/>
          <w:lang w:val="it-IT"/>
        </w:rPr>
        <w:t>.</w:t>
      </w:r>
    </w:p>
    <w:p w14:paraId="4CB69F02" w14:textId="77777777" w:rsidR="00896E5E" w:rsidRPr="00FB0A29" w:rsidRDefault="00896E5E" w:rsidP="008D4CFE">
      <w:pPr>
        <w:spacing w:line="240" w:lineRule="auto"/>
        <w:rPr>
          <w:szCs w:val="22"/>
          <w:lang w:val="it-IT"/>
        </w:rPr>
      </w:pPr>
    </w:p>
    <w:p w14:paraId="4A6CB574" w14:textId="0213F4B7" w:rsidR="00FF24BD" w:rsidRDefault="00FF24BD" w:rsidP="00FF24BD">
      <w:pPr>
        <w:spacing w:line="240" w:lineRule="auto"/>
        <w:rPr>
          <w:noProof/>
          <w:szCs w:val="22"/>
          <w:u w:val="single"/>
          <w:lang w:val="it-IT"/>
        </w:rPr>
      </w:pPr>
      <w:r w:rsidRPr="00FB0A29">
        <w:rPr>
          <w:noProof/>
          <w:szCs w:val="22"/>
          <w:u w:val="single"/>
          <w:lang w:val="it-IT"/>
        </w:rPr>
        <w:t>Carcinoma polmonare a piccole cellule (</w:t>
      </w:r>
      <w:r w:rsidR="00435C07" w:rsidRPr="00FC34CA">
        <w:rPr>
          <w:i/>
          <w:iCs/>
          <w:noProof/>
          <w:szCs w:val="22"/>
          <w:u w:val="single"/>
          <w:lang w:val="it-IT"/>
        </w:rPr>
        <w:t>small cell lung cancer</w:t>
      </w:r>
      <w:r w:rsidR="00435C07" w:rsidRPr="00FC34CA">
        <w:rPr>
          <w:noProof/>
          <w:szCs w:val="22"/>
          <w:u w:val="single"/>
          <w:lang w:val="it-IT"/>
        </w:rPr>
        <w:t xml:space="preserve">, </w:t>
      </w:r>
      <w:r w:rsidRPr="00FB0A29">
        <w:rPr>
          <w:noProof/>
          <w:szCs w:val="22"/>
          <w:u w:val="single"/>
          <w:lang w:val="it-IT"/>
        </w:rPr>
        <w:t>SCLC)</w:t>
      </w:r>
    </w:p>
    <w:p w14:paraId="67DA5124" w14:textId="3E114057" w:rsidR="00C676B2" w:rsidRPr="00FB0A29" w:rsidRDefault="008731F5" w:rsidP="00FF24BD">
      <w:pPr>
        <w:spacing w:line="240" w:lineRule="auto"/>
        <w:rPr>
          <w:noProof/>
          <w:szCs w:val="22"/>
          <w:u w:val="single"/>
          <w:lang w:val="it-IT"/>
        </w:rPr>
      </w:pPr>
      <w:r w:rsidRPr="006868F9">
        <w:rPr>
          <w:noProof/>
          <w:szCs w:val="22"/>
          <w:lang w:val="it-IT"/>
        </w:rPr>
        <w:t>IMFINZI</w:t>
      </w:r>
      <w:r w:rsidR="00B15557" w:rsidRPr="006868F9">
        <w:rPr>
          <w:noProof/>
          <w:szCs w:val="22"/>
          <w:lang w:val="it-IT"/>
        </w:rPr>
        <w:t xml:space="preserve"> è indicato in monoterapia </w:t>
      </w:r>
      <w:r w:rsidR="00C16E75" w:rsidRPr="006868F9">
        <w:rPr>
          <w:noProof/>
          <w:szCs w:val="22"/>
          <w:lang w:val="it-IT"/>
        </w:rPr>
        <w:t xml:space="preserve">per il trattamento di pazienti adulti </w:t>
      </w:r>
      <w:r w:rsidR="004B4D1D" w:rsidRPr="006868F9">
        <w:rPr>
          <w:noProof/>
          <w:szCs w:val="22"/>
          <w:lang w:val="it-IT"/>
        </w:rPr>
        <w:t xml:space="preserve">con </w:t>
      </w:r>
      <w:r w:rsidR="002C312F" w:rsidRPr="006868F9">
        <w:rPr>
          <w:noProof/>
          <w:szCs w:val="22"/>
          <w:lang w:val="it-IT"/>
        </w:rPr>
        <w:t>carcinoma</w:t>
      </w:r>
      <w:r w:rsidR="00CB1B54" w:rsidRPr="006868F9">
        <w:rPr>
          <w:noProof/>
          <w:szCs w:val="22"/>
          <w:lang w:val="it-IT"/>
        </w:rPr>
        <w:t xml:space="preserve"> polmonare a piccole cellule in stadio limitato (LS-SCLC)</w:t>
      </w:r>
      <w:r w:rsidR="00D90D43" w:rsidRPr="006868F9">
        <w:rPr>
          <w:noProof/>
          <w:szCs w:val="22"/>
          <w:lang w:val="it-IT"/>
        </w:rPr>
        <w:t xml:space="preserve"> la cui malattia non è progredita a</w:t>
      </w:r>
      <w:r w:rsidR="006A296A" w:rsidRPr="006868F9">
        <w:rPr>
          <w:noProof/>
          <w:szCs w:val="22"/>
          <w:lang w:val="it-IT"/>
        </w:rPr>
        <w:t xml:space="preserve"> seguito di chemioradioterapia a base di platino.</w:t>
      </w:r>
    </w:p>
    <w:p w14:paraId="01DB31DE" w14:textId="77777777" w:rsidR="00681EDD" w:rsidRDefault="00681EDD" w:rsidP="008D4CFE">
      <w:pPr>
        <w:spacing w:line="240" w:lineRule="auto"/>
        <w:rPr>
          <w:noProof/>
          <w:szCs w:val="22"/>
          <w:lang w:val="it-IT"/>
        </w:rPr>
      </w:pPr>
    </w:p>
    <w:p w14:paraId="4CB69F03" w14:textId="548EB5A4" w:rsidR="00216BFE" w:rsidRPr="00FB0A29" w:rsidRDefault="00216BFE" w:rsidP="008D4CFE">
      <w:pPr>
        <w:spacing w:line="240" w:lineRule="auto"/>
        <w:rPr>
          <w:noProof/>
          <w:szCs w:val="22"/>
          <w:lang w:val="it-IT"/>
        </w:rPr>
      </w:pPr>
      <w:r w:rsidRPr="00FB0A29">
        <w:rPr>
          <w:noProof/>
          <w:szCs w:val="22"/>
          <w:lang w:val="it-IT"/>
        </w:rPr>
        <w:t xml:space="preserve">IMFINZI in </w:t>
      </w:r>
      <w:r w:rsidR="007F1474" w:rsidRPr="00FB0A29">
        <w:rPr>
          <w:noProof/>
          <w:szCs w:val="22"/>
          <w:lang w:val="it-IT"/>
        </w:rPr>
        <w:t xml:space="preserve">associazione </w:t>
      </w:r>
      <w:r w:rsidR="00685E66">
        <w:rPr>
          <w:noProof/>
          <w:szCs w:val="22"/>
          <w:lang w:val="it-IT"/>
        </w:rPr>
        <w:t xml:space="preserve">ad </w:t>
      </w:r>
      <w:r w:rsidRPr="00FB0A29">
        <w:rPr>
          <w:noProof/>
          <w:szCs w:val="22"/>
          <w:lang w:val="it-IT"/>
        </w:rPr>
        <w:t>etoposide e carboplatino o cisplatino è indicato per il trattamento di prima linea di pazienti adulti con carcinoma polmonare a piccole cellule in stadio esteso (ES</w:t>
      </w:r>
      <w:r w:rsidR="003F7760">
        <w:rPr>
          <w:noProof/>
          <w:szCs w:val="22"/>
          <w:lang w:val="it-IT"/>
        </w:rPr>
        <w:noBreakHyphen/>
      </w:r>
      <w:r w:rsidRPr="00FB0A29">
        <w:rPr>
          <w:noProof/>
          <w:szCs w:val="22"/>
          <w:lang w:val="it-IT"/>
        </w:rPr>
        <w:t>SCLC).</w:t>
      </w:r>
    </w:p>
    <w:p w14:paraId="017E7A73" w14:textId="77777777" w:rsidR="00F672E0" w:rsidRPr="00FB0A29" w:rsidRDefault="00F672E0" w:rsidP="00F672E0">
      <w:pPr>
        <w:spacing w:line="240" w:lineRule="auto"/>
        <w:rPr>
          <w:szCs w:val="22"/>
          <w:lang w:val="it-IT"/>
        </w:rPr>
      </w:pPr>
    </w:p>
    <w:p w14:paraId="054A5974" w14:textId="2701A80A" w:rsidR="00FF24BD" w:rsidRPr="00FC34CA" w:rsidRDefault="00FF24BD" w:rsidP="00F672E0">
      <w:pPr>
        <w:spacing w:line="240" w:lineRule="auto"/>
        <w:rPr>
          <w:szCs w:val="22"/>
          <w:u w:val="single"/>
          <w:lang w:val="it-IT"/>
        </w:rPr>
      </w:pPr>
      <w:r w:rsidRPr="00FC34CA">
        <w:rPr>
          <w:szCs w:val="22"/>
          <w:u w:val="single"/>
          <w:lang w:val="it-IT"/>
        </w:rPr>
        <w:t>Carcinoma delle vie biliari (</w:t>
      </w:r>
      <w:proofErr w:type="spellStart"/>
      <w:r w:rsidR="001E2E03" w:rsidRPr="00FC34CA">
        <w:rPr>
          <w:i/>
          <w:iCs/>
          <w:szCs w:val="22"/>
          <w:u w:val="single"/>
          <w:lang w:val="it-IT"/>
        </w:rPr>
        <w:t>biliary</w:t>
      </w:r>
      <w:proofErr w:type="spellEnd"/>
      <w:r w:rsidR="001E2E03" w:rsidRPr="00FC34CA">
        <w:rPr>
          <w:i/>
          <w:iCs/>
          <w:szCs w:val="22"/>
          <w:u w:val="single"/>
          <w:lang w:val="it-IT"/>
        </w:rPr>
        <w:t xml:space="preserve"> </w:t>
      </w:r>
      <w:proofErr w:type="spellStart"/>
      <w:r w:rsidR="001E2E03" w:rsidRPr="00FC34CA">
        <w:rPr>
          <w:i/>
          <w:iCs/>
          <w:szCs w:val="22"/>
          <w:u w:val="single"/>
          <w:lang w:val="it-IT"/>
        </w:rPr>
        <w:t>tract</w:t>
      </w:r>
      <w:proofErr w:type="spellEnd"/>
      <w:r w:rsidR="001E2E03" w:rsidRPr="00FC34CA">
        <w:rPr>
          <w:i/>
          <w:iCs/>
          <w:szCs w:val="22"/>
          <w:u w:val="single"/>
          <w:lang w:val="it-IT"/>
        </w:rPr>
        <w:t xml:space="preserve"> </w:t>
      </w:r>
      <w:proofErr w:type="spellStart"/>
      <w:r w:rsidR="001E2E03" w:rsidRPr="00FC34CA">
        <w:rPr>
          <w:i/>
          <w:iCs/>
          <w:szCs w:val="22"/>
          <w:u w:val="single"/>
          <w:lang w:val="it-IT"/>
        </w:rPr>
        <w:t>cancer</w:t>
      </w:r>
      <w:proofErr w:type="spellEnd"/>
      <w:r w:rsidR="001E2E03">
        <w:rPr>
          <w:szCs w:val="22"/>
          <w:u w:val="single"/>
          <w:lang w:val="it-IT"/>
        </w:rPr>
        <w:t xml:space="preserve">, </w:t>
      </w:r>
      <w:r w:rsidRPr="00FC34CA">
        <w:rPr>
          <w:szCs w:val="22"/>
          <w:u w:val="single"/>
          <w:lang w:val="it-IT"/>
        </w:rPr>
        <w:t>BTC)</w:t>
      </w:r>
    </w:p>
    <w:p w14:paraId="6C2C4034" w14:textId="34FB9FFD" w:rsidR="00F672E0" w:rsidRPr="00FB0A29" w:rsidRDefault="00F672E0" w:rsidP="00F672E0">
      <w:pPr>
        <w:spacing w:line="240" w:lineRule="auto"/>
        <w:rPr>
          <w:szCs w:val="22"/>
          <w:lang w:val="it-IT"/>
        </w:rPr>
      </w:pPr>
      <w:r w:rsidRPr="00FB0A29">
        <w:rPr>
          <w:szCs w:val="22"/>
          <w:lang w:val="it-IT"/>
        </w:rPr>
        <w:t xml:space="preserve">IMFINZI in associazione </w:t>
      </w:r>
      <w:r w:rsidR="00685E66">
        <w:rPr>
          <w:szCs w:val="22"/>
          <w:lang w:val="it-IT"/>
        </w:rPr>
        <w:t>a</w:t>
      </w:r>
      <w:r w:rsidRPr="00FB0A29">
        <w:rPr>
          <w:szCs w:val="22"/>
          <w:lang w:val="it-IT"/>
        </w:rPr>
        <w:t xml:space="preserve"> gemcitabina e cisplatino è indicato per il trattamento di prima linea di </w:t>
      </w:r>
      <w:r w:rsidR="00A1790D" w:rsidRPr="00FB0A29">
        <w:rPr>
          <w:szCs w:val="22"/>
          <w:lang w:val="it-IT"/>
        </w:rPr>
        <w:t xml:space="preserve">pazienti </w:t>
      </w:r>
      <w:r w:rsidRPr="00FB0A29">
        <w:rPr>
          <w:szCs w:val="22"/>
          <w:lang w:val="it-IT"/>
        </w:rPr>
        <w:t xml:space="preserve">adulti con </w:t>
      </w:r>
      <w:r w:rsidR="00A1790D" w:rsidRPr="00FB0A29">
        <w:rPr>
          <w:szCs w:val="22"/>
          <w:lang w:val="it-IT"/>
        </w:rPr>
        <w:t>carcinoma</w:t>
      </w:r>
      <w:r w:rsidRPr="00FB0A29">
        <w:rPr>
          <w:szCs w:val="22"/>
          <w:lang w:val="it-IT"/>
        </w:rPr>
        <w:t xml:space="preserve"> delle vie biliari (BTC) non resecabile o metastatico.</w:t>
      </w:r>
    </w:p>
    <w:p w14:paraId="19FAF046" w14:textId="77777777" w:rsidR="00FF24BD" w:rsidRPr="00FB0A29" w:rsidRDefault="00FF24BD" w:rsidP="00FF24BD">
      <w:pPr>
        <w:spacing w:line="240" w:lineRule="auto"/>
        <w:rPr>
          <w:szCs w:val="22"/>
          <w:u w:val="single"/>
          <w:lang w:val="it-IT"/>
        </w:rPr>
      </w:pPr>
    </w:p>
    <w:p w14:paraId="791B1029" w14:textId="77777777" w:rsidR="00DF7C56" w:rsidRDefault="00FF24BD" w:rsidP="00FF24BD">
      <w:pPr>
        <w:spacing w:line="240" w:lineRule="auto"/>
        <w:rPr>
          <w:szCs w:val="22"/>
          <w:u w:val="single"/>
          <w:lang w:val="it-IT"/>
        </w:rPr>
      </w:pPr>
      <w:r w:rsidRPr="001A59AA">
        <w:rPr>
          <w:szCs w:val="22"/>
          <w:u w:val="single"/>
          <w:lang w:val="it-IT"/>
        </w:rPr>
        <w:t xml:space="preserve">Carcinoma epatocellulare </w:t>
      </w:r>
      <w:r w:rsidRPr="00E27070">
        <w:rPr>
          <w:szCs w:val="22"/>
          <w:u w:val="single"/>
          <w:lang w:val="it-IT"/>
        </w:rPr>
        <w:t>(</w:t>
      </w:r>
      <w:proofErr w:type="spellStart"/>
      <w:r w:rsidR="00435C07" w:rsidRPr="00E27070">
        <w:rPr>
          <w:i/>
          <w:iCs/>
          <w:u w:val="single"/>
          <w:lang w:val="it-IT"/>
        </w:rPr>
        <w:t>hepatocellular</w:t>
      </w:r>
      <w:proofErr w:type="spellEnd"/>
      <w:r w:rsidR="00435C07" w:rsidRPr="00E27070">
        <w:rPr>
          <w:i/>
          <w:iCs/>
          <w:u w:val="single"/>
          <w:lang w:val="it-IT"/>
        </w:rPr>
        <w:t xml:space="preserve"> carcinoma</w:t>
      </w:r>
      <w:r w:rsidR="00435C07" w:rsidRPr="00E27070">
        <w:rPr>
          <w:u w:val="single"/>
          <w:lang w:val="it-IT"/>
        </w:rPr>
        <w:t xml:space="preserve">, </w:t>
      </w:r>
      <w:r w:rsidRPr="001A59AA">
        <w:rPr>
          <w:szCs w:val="22"/>
          <w:u w:val="single"/>
          <w:lang w:val="it-IT"/>
        </w:rPr>
        <w:t>HCC)</w:t>
      </w:r>
    </w:p>
    <w:p w14:paraId="7A0CDEA1" w14:textId="516BE40F" w:rsidR="00635C44" w:rsidRDefault="00FF24BD" w:rsidP="00FF24BD">
      <w:pPr>
        <w:spacing w:line="240" w:lineRule="auto"/>
        <w:rPr>
          <w:szCs w:val="22"/>
          <w:lang w:val="it-IT"/>
        </w:rPr>
      </w:pPr>
      <w:r w:rsidRPr="001A59AA">
        <w:rPr>
          <w:szCs w:val="22"/>
          <w:u w:val="single"/>
          <w:lang w:val="it-IT"/>
        </w:rPr>
        <w:br/>
      </w:r>
      <w:r w:rsidR="001A59AA">
        <w:rPr>
          <w:szCs w:val="22"/>
          <w:lang w:val="it-IT"/>
        </w:rPr>
        <w:t>IMFINZI</w:t>
      </w:r>
      <w:r w:rsidR="003E426B">
        <w:rPr>
          <w:szCs w:val="22"/>
          <w:lang w:val="it-IT"/>
        </w:rPr>
        <w:t xml:space="preserve"> è indicato in monoterapia per il trattamento di prima linea </w:t>
      </w:r>
      <w:r w:rsidR="008539BB">
        <w:rPr>
          <w:szCs w:val="22"/>
          <w:lang w:val="it-IT"/>
        </w:rPr>
        <w:t xml:space="preserve">di pazienti adulti con </w:t>
      </w:r>
      <w:r w:rsidR="00635C44">
        <w:rPr>
          <w:szCs w:val="22"/>
          <w:lang w:val="it-IT"/>
        </w:rPr>
        <w:t>carcinoma epatocellulare (HCC) avanzato o non resecabile.</w:t>
      </w:r>
    </w:p>
    <w:p w14:paraId="61655F7B" w14:textId="77777777" w:rsidR="00635C44" w:rsidRDefault="00635C44" w:rsidP="00FF24BD">
      <w:pPr>
        <w:spacing w:line="240" w:lineRule="auto"/>
        <w:rPr>
          <w:szCs w:val="22"/>
          <w:lang w:val="it-IT"/>
        </w:rPr>
      </w:pPr>
    </w:p>
    <w:p w14:paraId="7835E517" w14:textId="0A6F0D7E" w:rsidR="00FF24BD" w:rsidRDefault="00FF24BD" w:rsidP="00FF24BD">
      <w:pPr>
        <w:spacing w:line="240" w:lineRule="auto"/>
        <w:rPr>
          <w:szCs w:val="22"/>
          <w:lang w:val="it-IT"/>
        </w:rPr>
      </w:pPr>
      <w:r w:rsidRPr="00FB0A29">
        <w:rPr>
          <w:szCs w:val="22"/>
          <w:lang w:val="it-IT"/>
        </w:rPr>
        <w:t xml:space="preserve">IMFINZI in associazione </w:t>
      </w:r>
      <w:r w:rsidR="00685E66">
        <w:rPr>
          <w:szCs w:val="22"/>
          <w:lang w:val="it-IT"/>
        </w:rPr>
        <w:t>a</w:t>
      </w:r>
      <w:r w:rsidRPr="00FB0A29">
        <w:rPr>
          <w:szCs w:val="22"/>
          <w:lang w:val="it-IT"/>
        </w:rPr>
        <w:t xml:space="preserve"> </w:t>
      </w:r>
      <w:proofErr w:type="spellStart"/>
      <w:r w:rsidRPr="00FB0A29">
        <w:rPr>
          <w:szCs w:val="22"/>
          <w:lang w:val="it-IT"/>
        </w:rPr>
        <w:t>tremelimumab</w:t>
      </w:r>
      <w:proofErr w:type="spellEnd"/>
      <w:r w:rsidRPr="00FB0A29">
        <w:rPr>
          <w:szCs w:val="22"/>
          <w:lang w:val="it-IT"/>
        </w:rPr>
        <w:t xml:space="preserve"> è indicato per il trattamento di prima linea di pazienti adulti con carcinoma epatocellulare (HCC) avanzato o non resecabile.</w:t>
      </w:r>
    </w:p>
    <w:p w14:paraId="4CB69F04" w14:textId="77777777" w:rsidR="00D3550C" w:rsidRDefault="00D3550C" w:rsidP="00D3550C">
      <w:pPr>
        <w:spacing w:line="240" w:lineRule="auto"/>
        <w:rPr>
          <w:szCs w:val="22"/>
          <w:lang w:val="it-IT"/>
        </w:rPr>
      </w:pPr>
    </w:p>
    <w:p w14:paraId="6CA865BD" w14:textId="3318E832" w:rsidR="001C2942" w:rsidRPr="00A762CE" w:rsidRDefault="001C2942" w:rsidP="007A0E21">
      <w:pPr>
        <w:keepNext/>
        <w:spacing w:line="240" w:lineRule="auto"/>
        <w:rPr>
          <w:szCs w:val="22"/>
          <w:u w:val="single"/>
          <w:lang w:val="it-IT"/>
        </w:rPr>
      </w:pPr>
      <w:r w:rsidRPr="00A762CE">
        <w:rPr>
          <w:szCs w:val="22"/>
          <w:u w:val="single"/>
          <w:lang w:val="it-IT"/>
        </w:rPr>
        <w:t>Carcinoma dell’endometrio</w:t>
      </w:r>
    </w:p>
    <w:p w14:paraId="4FE24271" w14:textId="05F1B6AA" w:rsidR="00EC60C0" w:rsidRDefault="00EC60C0" w:rsidP="00D3550C">
      <w:pPr>
        <w:spacing w:line="240" w:lineRule="auto"/>
        <w:rPr>
          <w:szCs w:val="22"/>
          <w:lang w:val="it-IT"/>
        </w:rPr>
      </w:pPr>
      <w:r>
        <w:rPr>
          <w:szCs w:val="22"/>
          <w:lang w:val="it-IT"/>
        </w:rPr>
        <w:t xml:space="preserve">IMFINZI in associazione a </w:t>
      </w:r>
      <w:proofErr w:type="spellStart"/>
      <w:r>
        <w:rPr>
          <w:szCs w:val="22"/>
          <w:lang w:val="it-IT"/>
        </w:rPr>
        <w:t>carboplatino</w:t>
      </w:r>
      <w:proofErr w:type="spellEnd"/>
      <w:r>
        <w:rPr>
          <w:szCs w:val="22"/>
          <w:lang w:val="it-IT"/>
        </w:rPr>
        <w:t xml:space="preserve"> e </w:t>
      </w:r>
      <w:proofErr w:type="spellStart"/>
      <w:r w:rsidR="00805C0A">
        <w:rPr>
          <w:szCs w:val="22"/>
          <w:lang w:val="it-IT"/>
        </w:rPr>
        <w:t>paclitaxel</w:t>
      </w:r>
      <w:proofErr w:type="spellEnd"/>
      <w:r w:rsidR="00805C0A">
        <w:rPr>
          <w:szCs w:val="22"/>
          <w:lang w:val="it-IT"/>
        </w:rPr>
        <w:t xml:space="preserve"> è indicato</w:t>
      </w:r>
      <w:r w:rsidR="008126C9">
        <w:rPr>
          <w:szCs w:val="22"/>
          <w:lang w:val="it-IT"/>
        </w:rPr>
        <w:t xml:space="preserve"> per il trattamento di prima linea</w:t>
      </w:r>
      <w:r w:rsidR="00570DD1">
        <w:rPr>
          <w:szCs w:val="22"/>
          <w:lang w:val="it-IT"/>
        </w:rPr>
        <w:t xml:space="preserve"> di pazienti adult</w:t>
      </w:r>
      <w:r w:rsidR="00135706">
        <w:rPr>
          <w:szCs w:val="22"/>
          <w:lang w:val="it-IT"/>
        </w:rPr>
        <w:t xml:space="preserve">e con carcinoma </w:t>
      </w:r>
      <w:r w:rsidR="00841602">
        <w:rPr>
          <w:szCs w:val="22"/>
          <w:lang w:val="it-IT"/>
        </w:rPr>
        <w:t>dell’endometrio</w:t>
      </w:r>
      <w:r w:rsidR="00135706">
        <w:rPr>
          <w:szCs w:val="22"/>
          <w:lang w:val="it-IT"/>
        </w:rPr>
        <w:t xml:space="preserve"> </w:t>
      </w:r>
      <w:r w:rsidR="00E72CDA">
        <w:rPr>
          <w:szCs w:val="22"/>
          <w:lang w:val="it-IT"/>
        </w:rPr>
        <w:t xml:space="preserve">primario avanzato o </w:t>
      </w:r>
      <w:r w:rsidR="0066552E">
        <w:rPr>
          <w:szCs w:val="22"/>
          <w:lang w:val="it-IT"/>
        </w:rPr>
        <w:t>recidivante</w:t>
      </w:r>
      <w:r w:rsidR="00DB5CA7">
        <w:rPr>
          <w:szCs w:val="22"/>
          <w:lang w:val="it-IT"/>
        </w:rPr>
        <w:t xml:space="preserve"> che sono candidate </w:t>
      </w:r>
      <w:r w:rsidR="002A623C">
        <w:rPr>
          <w:szCs w:val="22"/>
          <w:lang w:val="it-IT"/>
        </w:rPr>
        <w:t>al</w:t>
      </w:r>
      <w:r w:rsidR="00DB5CA7">
        <w:rPr>
          <w:szCs w:val="22"/>
          <w:lang w:val="it-IT"/>
        </w:rPr>
        <w:t>la terapia sistemica</w:t>
      </w:r>
      <w:r w:rsidR="002A623C">
        <w:rPr>
          <w:szCs w:val="22"/>
          <w:lang w:val="it-IT"/>
        </w:rPr>
        <w:t>,</w:t>
      </w:r>
      <w:r w:rsidR="00DB5CA7">
        <w:rPr>
          <w:szCs w:val="22"/>
          <w:lang w:val="it-IT"/>
        </w:rPr>
        <w:t xml:space="preserve"> </w:t>
      </w:r>
      <w:r w:rsidR="00DC68CD">
        <w:rPr>
          <w:szCs w:val="22"/>
          <w:lang w:val="it-IT"/>
        </w:rPr>
        <w:t>seguit</w:t>
      </w:r>
      <w:r w:rsidR="00DA42D1">
        <w:rPr>
          <w:szCs w:val="22"/>
          <w:lang w:val="it-IT"/>
        </w:rPr>
        <w:t>o</w:t>
      </w:r>
      <w:r w:rsidR="00DC68CD">
        <w:rPr>
          <w:szCs w:val="22"/>
          <w:lang w:val="it-IT"/>
        </w:rPr>
        <w:t xml:space="preserve"> dal trattamento di mantenimento con:</w:t>
      </w:r>
    </w:p>
    <w:p w14:paraId="68A1806D" w14:textId="2970D6CE" w:rsidR="00DC68CD" w:rsidRDefault="00DC68CD" w:rsidP="00DC68CD">
      <w:pPr>
        <w:pStyle w:val="Paragrafoelenco"/>
        <w:numPr>
          <w:ilvl w:val="0"/>
          <w:numId w:val="22"/>
        </w:numPr>
        <w:rPr>
          <w:rFonts w:ascii="Times New Roman" w:hAnsi="Times New Roman"/>
          <w:lang w:val="it-IT"/>
        </w:rPr>
      </w:pPr>
      <w:r w:rsidRPr="0066552E">
        <w:rPr>
          <w:rFonts w:ascii="Times New Roman" w:hAnsi="Times New Roman"/>
          <w:lang w:val="it-IT"/>
        </w:rPr>
        <w:t>IMFINZI</w:t>
      </w:r>
      <w:r>
        <w:rPr>
          <w:rFonts w:ascii="Times New Roman" w:hAnsi="Times New Roman"/>
          <w:lang w:val="it-IT"/>
        </w:rPr>
        <w:t xml:space="preserve"> in monoterapia </w:t>
      </w:r>
      <w:r w:rsidR="007216B5">
        <w:rPr>
          <w:rFonts w:ascii="Times New Roman" w:hAnsi="Times New Roman"/>
          <w:lang w:val="it-IT"/>
        </w:rPr>
        <w:t xml:space="preserve">nel carcinoma </w:t>
      </w:r>
      <w:r w:rsidR="00841602">
        <w:rPr>
          <w:rFonts w:ascii="Times New Roman" w:hAnsi="Times New Roman"/>
          <w:lang w:val="it-IT"/>
        </w:rPr>
        <w:t>dell’endometrio</w:t>
      </w:r>
      <w:r w:rsidR="007216B5">
        <w:rPr>
          <w:rFonts w:ascii="Times New Roman" w:hAnsi="Times New Roman"/>
          <w:lang w:val="it-IT"/>
        </w:rPr>
        <w:t xml:space="preserve"> </w:t>
      </w:r>
      <w:r w:rsidR="00CA0129" w:rsidRPr="002811C4">
        <w:rPr>
          <w:rFonts w:ascii="Times New Roman" w:hAnsi="Times New Roman"/>
          <w:i/>
          <w:iCs/>
          <w:lang w:val="it-IT"/>
        </w:rPr>
        <w:t xml:space="preserve">mismatch </w:t>
      </w:r>
      <w:proofErr w:type="spellStart"/>
      <w:r w:rsidR="00CA0129" w:rsidRPr="002811C4">
        <w:rPr>
          <w:rFonts w:ascii="Times New Roman" w:hAnsi="Times New Roman"/>
          <w:i/>
          <w:iCs/>
          <w:lang w:val="it-IT"/>
        </w:rPr>
        <w:t>repair</w:t>
      </w:r>
      <w:proofErr w:type="spellEnd"/>
      <w:r w:rsidR="00CA0129" w:rsidRPr="002811C4">
        <w:rPr>
          <w:rFonts w:ascii="Times New Roman" w:hAnsi="Times New Roman"/>
          <w:i/>
          <w:iCs/>
          <w:lang w:val="it-IT"/>
        </w:rPr>
        <w:t xml:space="preserve"> </w:t>
      </w:r>
      <w:proofErr w:type="spellStart"/>
      <w:r w:rsidR="00CA0129" w:rsidRPr="002811C4">
        <w:rPr>
          <w:rFonts w:ascii="Times New Roman" w:hAnsi="Times New Roman"/>
          <w:i/>
          <w:iCs/>
          <w:lang w:val="it-IT"/>
        </w:rPr>
        <w:t>deficient</w:t>
      </w:r>
      <w:proofErr w:type="spellEnd"/>
      <w:r w:rsidR="00CA0129">
        <w:rPr>
          <w:rFonts w:ascii="Times New Roman" w:hAnsi="Times New Roman"/>
          <w:lang w:val="it-IT"/>
        </w:rPr>
        <w:t xml:space="preserve"> </w:t>
      </w:r>
      <w:r w:rsidR="005D43FF">
        <w:rPr>
          <w:rFonts w:ascii="Times New Roman" w:hAnsi="Times New Roman"/>
          <w:lang w:val="it-IT"/>
        </w:rPr>
        <w:t>(</w:t>
      </w:r>
      <w:proofErr w:type="spellStart"/>
      <w:r w:rsidR="007216B5">
        <w:rPr>
          <w:rFonts w:ascii="Times New Roman" w:hAnsi="Times New Roman"/>
          <w:lang w:val="it-IT"/>
        </w:rPr>
        <w:t>dMMR</w:t>
      </w:r>
      <w:proofErr w:type="spellEnd"/>
      <w:r w:rsidR="007216B5">
        <w:rPr>
          <w:rFonts w:ascii="Times New Roman" w:hAnsi="Times New Roman"/>
          <w:lang w:val="it-IT"/>
        </w:rPr>
        <w:t>)</w:t>
      </w:r>
    </w:p>
    <w:p w14:paraId="3BE62DA3" w14:textId="50DF6E8B" w:rsidR="002420D5" w:rsidRPr="005D43FF" w:rsidRDefault="002420D5" w:rsidP="00DC68CD">
      <w:pPr>
        <w:pStyle w:val="Paragrafoelenco"/>
        <w:numPr>
          <w:ilvl w:val="0"/>
          <w:numId w:val="22"/>
        </w:numPr>
        <w:rPr>
          <w:rFonts w:ascii="Times New Roman" w:hAnsi="Times New Roman"/>
          <w:lang w:val="it-IT"/>
        </w:rPr>
      </w:pPr>
      <w:r>
        <w:rPr>
          <w:rFonts w:ascii="Times New Roman" w:hAnsi="Times New Roman"/>
          <w:lang w:val="it-IT"/>
        </w:rPr>
        <w:t xml:space="preserve">IMFINZI in associazione </w:t>
      </w:r>
      <w:r w:rsidR="005A06DF">
        <w:rPr>
          <w:rFonts w:ascii="Times New Roman" w:hAnsi="Times New Roman"/>
          <w:lang w:val="it-IT"/>
        </w:rPr>
        <w:t>a</w:t>
      </w:r>
      <w:r>
        <w:rPr>
          <w:rFonts w:ascii="Times New Roman" w:hAnsi="Times New Roman"/>
          <w:lang w:val="it-IT"/>
        </w:rPr>
        <w:t xml:space="preserve"> </w:t>
      </w:r>
      <w:proofErr w:type="spellStart"/>
      <w:r>
        <w:rPr>
          <w:rFonts w:ascii="Times New Roman" w:hAnsi="Times New Roman"/>
          <w:lang w:val="it-IT"/>
        </w:rPr>
        <w:t>olaparib</w:t>
      </w:r>
      <w:proofErr w:type="spellEnd"/>
      <w:r>
        <w:rPr>
          <w:rFonts w:ascii="Times New Roman" w:hAnsi="Times New Roman"/>
          <w:lang w:val="it-IT"/>
        </w:rPr>
        <w:t xml:space="preserve"> nel carcinoma </w:t>
      </w:r>
      <w:r w:rsidR="00841602">
        <w:rPr>
          <w:rFonts w:ascii="Times New Roman" w:hAnsi="Times New Roman"/>
          <w:lang w:val="it-IT"/>
        </w:rPr>
        <w:t>dell’endometrio</w:t>
      </w:r>
      <w:r w:rsidR="00252827">
        <w:rPr>
          <w:rFonts w:ascii="Times New Roman" w:hAnsi="Times New Roman"/>
          <w:lang w:val="it-IT"/>
        </w:rPr>
        <w:t xml:space="preserve"> </w:t>
      </w:r>
      <w:r w:rsidR="00CA0129">
        <w:rPr>
          <w:rFonts w:ascii="Times New Roman" w:hAnsi="Times New Roman"/>
          <w:i/>
          <w:iCs/>
          <w:lang w:val="it-IT"/>
        </w:rPr>
        <w:t xml:space="preserve">mismatch </w:t>
      </w:r>
      <w:proofErr w:type="spellStart"/>
      <w:r w:rsidR="005D659C">
        <w:rPr>
          <w:rFonts w:ascii="Times New Roman" w:hAnsi="Times New Roman"/>
          <w:i/>
          <w:iCs/>
          <w:lang w:val="it-IT"/>
        </w:rPr>
        <w:t>repair</w:t>
      </w:r>
      <w:proofErr w:type="spellEnd"/>
      <w:r w:rsidR="005D659C">
        <w:rPr>
          <w:rFonts w:ascii="Times New Roman" w:hAnsi="Times New Roman"/>
          <w:i/>
          <w:iCs/>
          <w:lang w:val="it-IT"/>
        </w:rPr>
        <w:t xml:space="preserve"> </w:t>
      </w:r>
      <w:proofErr w:type="spellStart"/>
      <w:r w:rsidR="005D659C">
        <w:rPr>
          <w:rFonts w:ascii="Times New Roman" w:hAnsi="Times New Roman"/>
          <w:i/>
          <w:iCs/>
          <w:lang w:val="it-IT"/>
        </w:rPr>
        <w:t>proficien</w:t>
      </w:r>
      <w:r w:rsidR="005D43FF">
        <w:rPr>
          <w:rFonts w:ascii="Times New Roman" w:hAnsi="Times New Roman"/>
          <w:i/>
          <w:iCs/>
          <w:lang w:val="it-IT"/>
        </w:rPr>
        <w:t>t</w:t>
      </w:r>
      <w:proofErr w:type="spellEnd"/>
      <w:r w:rsidR="005D659C">
        <w:rPr>
          <w:rFonts w:ascii="Times New Roman" w:hAnsi="Times New Roman"/>
          <w:i/>
          <w:iCs/>
          <w:lang w:val="it-IT"/>
        </w:rPr>
        <w:t xml:space="preserve"> </w:t>
      </w:r>
      <w:r w:rsidR="005D43FF" w:rsidRPr="0066552E">
        <w:rPr>
          <w:rFonts w:ascii="Times New Roman" w:hAnsi="Times New Roman"/>
          <w:lang w:val="it-IT"/>
        </w:rPr>
        <w:t>(</w:t>
      </w:r>
      <w:proofErr w:type="spellStart"/>
      <w:r w:rsidR="008D6D7E" w:rsidRPr="0066552E">
        <w:rPr>
          <w:rFonts w:ascii="Times New Roman" w:hAnsi="Times New Roman"/>
          <w:lang w:val="it-IT"/>
        </w:rPr>
        <w:t>pMMR</w:t>
      </w:r>
      <w:proofErr w:type="spellEnd"/>
      <w:r w:rsidR="008D6D7E" w:rsidRPr="0066552E">
        <w:rPr>
          <w:rFonts w:ascii="Times New Roman" w:hAnsi="Times New Roman"/>
          <w:lang w:val="it-IT"/>
        </w:rPr>
        <w:t>)</w:t>
      </w:r>
      <w:r w:rsidR="008A1D08" w:rsidRPr="0066552E">
        <w:rPr>
          <w:rFonts w:ascii="Times New Roman" w:hAnsi="Times New Roman"/>
          <w:lang w:val="it-IT"/>
        </w:rPr>
        <w:t>.</w:t>
      </w:r>
    </w:p>
    <w:p w14:paraId="7CBC3AE3" w14:textId="77777777" w:rsidR="00164C4A" w:rsidRDefault="00164C4A" w:rsidP="00164C4A">
      <w:pPr>
        <w:rPr>
          <w:lang w:val="it-IT"/>
        </w:rPr>
      </w:pPr>
    </w:p>
    <w:p w14:paraId="4404359A" w14:textId="52CE5429" w:rsidR="00164C4A" w:rsidRPr="007A0E21" w:rsidRDefault="00164C4A" w:rsidP="00164C4A">
      <w:pPr>
        <w:rPr>
          <w:u w:val="single"/>
          <w:lang w:val="it-IT"/>
        </w:rPr>
      </w:pPr>
      <w:r w:rsidRPr="007A0E21">
        <w:rPr>
          <w:u w:val="single"/>
          <w:lang w:val="it-IT"/>
        </w:rPr>
        <w:t>Ca</w:t>
      </w:r>
      <w:r w:rsidR="00BF7DAA">
        <w:rPr>
          <w:u w:val="single"/>
          <w:lang w:val="it-IT"/>
        </w:rPr>
        <w:t>rcinoma</w:t>
      </w:r>
      <w:r w:rsidRPr="007A0E21">
        <w:rPr>
          <w:u w:val="single"/>
          <w:lang w:val="it-IT"/>
        </w:rPr>
        <w:t xml:space="preserve"> </w:t>
      </w:r>
      <w:r w:rsidR="007F41CE">
        <w:rPr>
          <w:u w:val="single"/>
          <w:lang w:val="it-IT"/>
        </w:rPr>
        <w:t>de</w:t>
      </w:r>
      <w:r w:rsidRPr="007A0E21">
        <w:rPr>
          <w:u w:val="single"/>
          <w:lang w:val="it-IT"/>
        </w:rPr>
        <w:t>lla vescica muscolo invasivo (</w:t>
      </w:r>
      <w:r w:rsidRPr="007A0E21">
        <w:rPr>
          <w:i/>
          <w:iCs/>
          <w:noProof/>
          <w:szCs w:val="24"/>
          <w:u w:val="single"/>
          <w:lang w:val="it-IT"/>
        </w:rPr>
        <w:t xml:space="preserve">muscle invasive bladder </w:t>
      </w:r>
      <w:r w:rsidR="008F48AC" w:rsidRPr="007A0E21">
        <w:rPr>
          <w:i/>
          <w:iCs/>
          <w:noProof/>
          <w:szCs w:val="24"/>
          <w:u w:val="single"/>
          <w:lang w:val="it-IT"/>
        </w:rPr>
        <w:t>c</w:t>
      </w:r>
      <w:r w:rsidRPr="007A0E21">
        <w:rPr>
          <w:i/>
          <w:iCs/>
          <w:noProof/>
          <w:szCs w:val="24"/>
          <w:u w:val="single"/>
          <w:lang w:val="it-IT"/>
        </w:rPr>
        <w:t>ancer</w:t>
      </w:r>
      <w:r w:rsidRPr="007A0E21">
        <w:rPr>
          <w:noProof/>
          <w:szCs w:val="24"/>
          <w:u w:val="single"/>
          <w:lang w:val="it-IT"/>
        </w:rPr>
        <w:t>,</w:t>
      </w:r>
      <w:r w:rsidRPr="008F48AC">
        <w:rPr>
          <w:noProof/>
          <w:szCs w:val="24"/>
          <w:u w:val="single"/>
          <w:lang w:val="it-IT"/>
        </w:rPr>
        <w:t xml:space="preserve"> </w:t>
      </w:r>
      <w:r w:rsidRPr="007A0E21">
        <w:rPr>
          <w:u w:val="single"/>
          <w:lang w:val="it-IT"/>
        </w:rPr>
        <w:t xml:space="preserve">MIBC) </w:t>
      </w:r>
    </w:p>
    <w:p w14:paraId="08B1D2C0" w14:textId="5F8444E6" w:rsidR="00A150D4" w:rsidRDefault="00164C4A" w:rsidP="00164C4A">
      <w:pPr>
        <w:rPr>
          <w:lang w:val="it-IT"/>
        </w:rPr>
      </w:pPr>
      <w:r w:rsidRPr="00164C4A">
        <w:rPr>
          <w:lang w:val="it-IT"/>
        </w:rPr>
        <w:t xml:space="preserve">IMFINZI in </w:t>
      </w:r>
      <w:r w:rsidR="008F48AC">
        <w:rPr>
          <w:szCs w:val="22"/>
          <w:lang w:val="it-IT"/>
        </w:rPr>
        <w:t>associazione a</w:t>
      </w:r>
      <w:r w:rsidR="008F48AC" w:rsidRPr="00164C4A">
        <w:rPr>
          <w:lang w:val="it-IT"/>
        </w:rPr>
        <w:t xml:space="preserve"> </w:t>
      </w:r>
      <w:r w:rsidRPr="00164C4A">
        <w:rPr>
          <w:lang w:val="it-IT"/>
        </w:rPr>
        <w:t xml:space="preserve">gemcitabina e cisplatino come trattamento neoadiuvante, </w:t>
      </w:r>
      <w:r w:rsidR="007F41CE" w:rsidRPr="009F2220">
        <w:rPr>
          <w:szCs w:val="22"/>
          <w:lang w:val="it-IT"/>
        </w:rPr>
        <w:t>seguito da IMFINZI in monoterapia come trattamento adiuvante</w:t>
      </w:r>
      <w:r w:rsidR="007F41CE" w:rsidRPr="00164C4A">
        <w:rPr>
          <w:lang w:val="it-IT"/>
        </w:rPr>
        <w:t xml:space="preserve"> </w:t>
      </w:r>
      <w:r w:rsidRPr="00164C4A">
        <w:rPr>
          <w:lang w:val="it-IT"/>
        </w:rPr>
        <w:t xml:space="preserve">dopo </w:t>
      </w:r>
      <w:r w:rsidR="007F41CE">
        <w:rPr>
          <w:lang w:val="it-IT"/>
        </w:rPr>
        <w:t xml:space="preserve">la </w:t>
      </w:r>
      <w:r w:rsidRPr="00164C4A">
        <w:rPr>
          <w:lang w:val="it-IT"/>
        </w:rPr>
        <w:t xml:space="preserve">cistectomia radicale, è indicato per il trattamento di adulti con carcinoma </w:t>
      </w:r>
      <w:r w:rsidR="007F41CE">
        <w:rPr>
          <w:u w:val="single"/>
          <w:lang w:val="it-IT"/>
        </w:rPr>
        <w:t>de</w:t>
      </w:r>
      <w:r w:rsidR="007F41CE" w:rsidRPr="00133937">
        <w:rPr>
          <w:u w:val="single"/>
          <w:lang w:val="it-IT"/>
        </w:rPr>
        <w:t>lla vescica muscolo invasivo</w:t>
      </w:r>
      <w:r w:rsidR="007F41CE" w:rsidRPr="00164C4A">
        <w:rPr>
          <w:lang w:val="it-IT"/>
        </w:rPr>
        <w:t xml:space="preserve"> </w:t>
      </w:r>
      <w:r w:rsidRPr="00164C4A">
        <w:rPr>
          <w:lang w:val="it-IT"/>
        </w:rPr>
        <w:t>(MIBC)</w:t>
      </w:r>
      <w:r w:rsidR="00EA4EB6">
        <w:rPr>
          <w:lang w:val="it-IT"/>
        </w:rPr>
        <w:t xml:space="preserve"> resecabile</w:t>
      </w:r>
      <w:r w:rsidRPr="00164C4A">
        <w:rPr>
          <w:lang w:val="it-IT"/>
        </w:rPr>
        <w:t>.</w:t>
      </w:r>
    </w:p>
    <w:p w14:paraId="2F15B784" w14:textId="77777777" w:rsidR="00164C4A" w:rsidRPr="0066552E" w:rsidRDefault="00164C4A" w:rsidP="00164C4A">
      <w:pPr>
        <w:rPr>
          <w:lang w:val="it-IT"/>
        </w:rPr>
      </w:pPr>
    </w:p>
    <w:p w14:paraId="4CB69F05" w14:textId="77777777" w:rsidR="00812D16" w:rsidRPr="008D4CFE" w:rsidRDefault="00855481" w:rsidP="008D4CFE">
      <w:pPr>
        <w:spacing w:line="240" w:lineRule="auto"/>
        <w:rPr>
          <w:b/>
          <w:szCs w:val="22"/>
          <w:lang w:val="it-IT"/>
        </w:rPr>
      </w:pPr>
      <w:r w:rsidRPr="008D4CFE">
        <w:rPr>
          <w:b/>
          <w:szCs w:val="22"/>
          <w:lang w:val="it-IT"/>
        </w:rPr>
        <w:t>4.2</w:t>
      </w:r>
      <w:r w:rsidRPr="008D4CFE">
        <w:rPr>
          <w:b/>
          <w:szCs w:val="22"/>
          <w:lang w:val="it-IT"/>
        </w:rPr>
        <w:tab/>
      </w:r>
      <w:r w:rsidR="0029731D" w:rsidRPr="008D4CFE">
        <w:rPr>
          <w:b/>
          <w:szCs w:val="22"/>
          <w:lang w:val="it-IT"/>
        </w:rPr>
        <w:t>Posologia e modo di somministrazione</w:t>
      </w:r>
    </w:p>
    <w:p w14:paraId="4CB69F06" w14:textId="77777777" w:rsidR="00812D16" w:rsidRPr="008D4CFE" w:rsidRDefault="00812D16" w:rsidP="008D4CFE">
      <w:pPr>
        <w:spacing w:line="240" w:lineRule="auto"/>
        <w:rPr>
          <w:szCs w:val="22"/>
          <w:lang w:val="it-IT"/>
        </w:rPr>
      </w:pPr>
    </w:p>
    <w:p w14:paraId="4CB69F07" w14:textId="77777777" w:rsidR="000F0C28" w:rsidRPr="008D4CFE" w:rsidRDefault="000F0C28" w:rsidP="008D4CFE">
      <w:pPr>
        <w:spacing w:line="240" w:lineRule="auto"/>
        <w:rPr>
          <w:szCs w:val="22"/>
          <w:lang w:val="it-IT"/>
        </w:rPr>
      </w:pPr>
      <w:r w:rsidRPr="008D4CFE">
        <w:rPr>
          <w:szCs w:val="22"/>
          <w:lang w:val="it-IT"/>
        </w:rPr>
        <w:t>Il trattamento deve essere iniziato e seguito da medici specialisti, esperti nel trattamento del cancro.</w:t>
      </w:r>
    </w:p>
    <w:p w14:paraId="4CB69F08" w14:textId="77777777" w:rsidR="00613CC2" w:rsidRPr="008D4CFE" w:rsidRDefault="00613CC2" w:rsidP="008D4CFE">
      <w:pPr>
        <w:spacing w:line="240" w:lineRule="auto"/>
        <w:rPr>
          <w:szCs w:val="22"/>
          <w:u w:val="single"/>
          <w:lang w:val="it-IT"/>
        </w:rPr>
      </w:pPr>
    </w:p>
    <w:p w14:paraId="4CB69F09" w14:textId="77777777" w:rsidR="006E4E15" w:rsidRPr="00C25819" w:rsidRDefault="006E4E15" w:rsidP="00873719">
      <w:pPr>
        <w:spacing w:line="240" w:lineRule="auto"/>
        <w:rPr>
          <w:szCs w:val="22"/>
          <w:u w:val="single"/>
          <w:lang w:val="it-IT"/>
        </w:rPr>
      </w:pPr>
      <w:r w:rsidRPr="00C25819">
        <w:rPr>
          <w:szCs w:val="22"/>
          <w:u w:val="single"/>
          <w:lang w:val="it-IT"/>
        </w:rPr>
        <w:t xml:space="preserve">Test per PD-L1 per pazienti con NSCLC localmente avanzato </w:t>
      </w:r>
    </w:p>
    <w:p w14:paraId="4CB69F0A" w14:textId="23FFB4B4" w:rsidR="006E4E15" w:rsidRPr="008D4CFE" w:rsidRDefault="006E4E15" w:rsidP="008D4CFE">
      <w:pPr>
        <w:spacing w:line="240" w:lineRule="auto"/>
        <w:rPr>
          <w:rFonts w:eastAsia="SimSun"/>
          <w:color w:val="000000"/>
          <w:szCs w:val="22"/>
          <w:lang w:val="it-IT" w:eastAsia="it-IT"/>
        </w:rPr>
      </w:pPr>
      <w:r w:rsidRPr="00C25819">
        <w:rPr>
          <w:szCs w:val="22"/>
          <w:lang w:val="it-IT"/>
        </w:rPr>
        <w:t>I pazienti affetti da NSCLC localmente avanzato</w:t>
      </w:r>
      <w:r w:rsidR="0095640F" w:rsidRPr="00C25819">
        <w:rPr>
          <w:szCs w:val="22"/>
          <w:lang w:val="it-IT"/>
        </w:rPr>
        <w:t xml:space="preserve"> </w:t>
      </w:r>
      <w:r w:rsidR="00DC36AE" w:rsidRPr="008D4CFE">
        <w:rPr>
          <w:rFonts w:eastAsia="SimSun"/>
          <w:color w:val="000000"/>
          <w:szCs w:val="22"/>
          <w:lang w:val="it-IT" w:eastAsia="it-IT"/>
        </w:rPr>
        <w:t>devono essere selezionati per il trattamento sulla base dell’espressione tumorale di PD-L1 confermato da un test validato (vedere paragrafo 5.1).</w:t>
      </w:r>
    </w:p>
    <w:p w14:paraId="4CB69F0B" w14:textId="77777777" w:rsidR="00BC1022" w:rsidRDefault="00BC1022" w:rsidP="008D4CFE">
      <w:pPr>
        <w:spacing w:line="240" w:lineRule="auto"/>
        <w:rPr>
          <w:szCs w:val="22"/>
          <w:lang w:val="it-IT"/>
        </w:rPr>
      </w:pPr>
    </w:p>
    <w:p w14:paraId="53E05BDE" w14:textId="3EBDD168" w:rsidR="00C60FBC" w:rsidRPr="00A762CE" w:rsidRDefault="00C60FBC" w:rsidP="008D4CFE">
      <w:pPr>
        <w:spacing w:line="240" w:lineRule="auto"/>
        <w:rPr>
          <w:szCs w:val="22"/>
          <w:u w:val="single"/>
          <w:lang w:val="it-IT"/>
        </w:rPr>
      </w:pPr>
      <w:r w:rsidRPr="00A762CE">
        <w:rPr>
          <w:szCs w:val="22"/>
          <w:u w:val="single"/>
          <w:lang w:val="it-IT"/>
        </w:rPr>
        <w:t>Test MMR</w:t>
      </w:r>
      <w:r w:rsidR="00041351">
        <w:rPr>
          <w:szCs w:val="22"/>
          <w:u w:val="single"/>
          <w:lang w:val="it-IT"/>
        </w:rPr>
        <w:t xml:space="preserve"> per pazienti</w:t>
      </w:r>
      <w:r w:rsidR="005C186D">
        <w:rPr>
          <w:szCs w:val="22"/>
          <w:u w:val="single"/>
          <w:lang w:val="it-IT"/>
        </w:rPr>
        <w:t xml:space="preserve"> con carcinoma dell’endometrio</w:t>
      </w:r>
    </w:p>
    <w:p w14:paraId="6732B879" w14:textId="39EBC713" w:rsidR="00C60FBC" w:rsidRDefault="00014F4C" w:rsidP="008D4CFE">
      <w:pPr>
        <w:spacing w:line="240" w:lineRule="auto"/>
        <w:rPr>
          <w:szCs w:val="22"/>
          <w:lang w:val="it-IT"/>
        </w:rPr>
      </w:pPr>
      <w:r w:rsidRPr="00014F4C">
        <w:rPr>
          <w:szCs w:val="22"/>
          <w:lang w:val="it-IT"/>
        </w:rPr>
        <w:t xml:space="preserve">Le pazienti </w:t>
      </w:r>
      <w:r>
        <w:rPr>
          <w:szCs w:val="22"/>
          <w:lang w:val="it-IT"/>
        </w:rPr>
        <w:t>affette da carcinoma</w:t>
      </w:r>
      <w:r w:rsidRPr="00014F4C">
        <w:rPr>
          <w:szCs w:val="22"/>
          <w:lang w:val="it-IT"/>
        </w:rPr>
        <w:t xml:space="preserve"> dell'endometrio devono essere </w:t>
      </w:r>
      <w:r w:rsidR="00E30135">
        <w:rPr>
          <w:szCs w:val="22"/>
          <w:lang w:val="it-IT"/>
        </w:rPr>
        <w:t>selezionate</w:t>
      </w:r>
      <w:r w:rsidRPr="00014F4C">
        <w:rPr>
          <w:szCs w:val="22"/>
          <w:lang w:val="it-IT"/>
        </w:rPr>
        <w:t xml:space="preserve"> per il trattamento </w:t>
      </w:r>
      <w:r w:rsidR="00B006DA">
        <w:rPr>
          <w:szCs w:val="22"/>
          <w:lang w:val="it-IT"/>
        </w:rPr>
        <w:t>sulla base dello</w:t>
      </w:r>
      <w:r w:rsidRPr="00014F4C">
        <w:rPr>
          <w:szCs w:val="22"/>
          <w:lang w:val="it-IT"/>
        </w:rPr>
        <w:t xml:space="preserve"> stato MMR</w:t>
      </w:r>
      <w:r w:rsidR="0069785C">
        <w:rPr>
          <w:szCs w:val="22"/>
          <w:lang w:val="it-IT"/>
        </w:rPr>
        <w:t xml:space="preserve"> del tumore</w:t>
      </w:r>
      <w:r w:rsidRPr="00014F4C">
        <w:rPr>
          <w:szCs w:val="22"/>
          <w:lang w:val="it-IT"/>
        </w:rPr>
        <w:t xml:space="preserve"> confermato da un test validato (vedere paragrafo 5.1).</w:t>
      </w:r>
    </w:p>
    <w:p w14:paraId="3801DDA5" w14:textId="77777777" w:rsidR="00014F4C" w:rsidRPr="00C25819" w:rsidRDefault="00014F4C" w:rsidP="008D4CFE">
      <w:pPr>
        <w:spacing w:line="240" w:lineRule="auto"/>
        <w:rPr>
          <w:szCs w:val="22"/>
          <w:lang w:val="it-IT"/>
        </w:rPr>
      </w:pPr>
    </w:p>
    <w:p w14:paraId="4CB69F0C" w14:textId="77777777" w:rsidR="00812D16" w:rsidRPr="008D4CFE" w:rsidRDefault="00812D16" w:rsidP="008D4CFE">
      <w:pPr>
        <w:spacing w:line="240" w:lineRule="auto"/>
        <w:rPr>
          <w:szCs w:val="22"/>
          <w:u w:val="single"/>
          <w:lang w:val="it-IT"/>
        </w:rPr>
      </w:pPr>
      <w:r w:rsidRPr="008D4CFE">
        <w:rPr>
          <w:szCs w:val="22"/>
          <w:u w:val="single"/>
          <w:lang w:val="it-IT"/>
        </w:rPr>
        <w:t>Posolog</w:t>
      </w:r>
      <w:r w:rsidR="0029731D" w:rsidRPr="008D4CFE">
        <w:rPr>
          <w:szCs w:val="22"/>
          <w:u w:val="single"/>
          <w:lang w:val="it-IT"/>
        </w:rPr>
        <w:t>ia</w:t>
      </w:r>
    </w:p>
    <w:p w14:paraId="4CB69F0D" w14:textId="3E7D2CE0" w:rsidR="00337336" w:rsidRDefault="000C47F6" w:rsidP="008D4CFE">
      <w:pPr>
        <w:spacing w:line="240" w:lineRule="auto"/>
        <w:rPr>
          <w:szCs w:val="22"/>
          <w:lang w:val="it-IT"/>
        </w:rPr>
      </w:pPr>
      <w:r w:rsidRPr="008D4CFE">
        <w:rPr>
          <w:szCs w:val="22"/>
          <w:lang w:val="it-IT"/>
        </w:rPr>
        <w:t>La</w:t>
      </w:r>
      <w:r w:rsidR="00285B0A" w:rsidRPr="008D4CFE">
        <w:rPr>
          <w:szCs w:val="22"/>
          <w:lang w:val="it-IT"/>
        </w:rPr>
        <w:t xml:space="preserve"> dose </w:t>
      </w:r>
      <w:r w:rsidRPr="008D4CFE">
        <w:rPr>
          <w:szCs w:val="22"/>
          <w:lang w:val="it-IT"/>
        </w:rPr>
        <w:t xml:space="preserve">raccomandata </w:t>
      </w:r>
      <w:r w:rsidR="0089327C" w:rsidRPr="008D4CFE">
        <w:rPr>
          <w:szCs w:val="22"/>
          <w:lang w:val="it-IT"/>
        </w:rPr>
        <w:t xml:space="preserve">per IMFINZI in monoterapia e IMFINZI in </w:t>
      </w:r>
      <w:r w:rsidR="00A438A7">
        <w:rPr>
          <w:szCs w:val="22"/>
          <w:lang w:val="it-IT"/>
        </w:rPr>
        <w:t xml:space="preserve">terapia di </w:t>
      </w:r>
      <w:r w:rsidR="007F1474">
        <w:rPr>
          <w:szCs w:val="22"/>
          <w:lang w:val="it-IT"/>
        </w:rPr>
        <w:t>associazione</w:t>
      </w:r>
      <w:r w:rsidR="007F1474" w:rsidRPr="008D4CFE">
        <w:rPr>
          <w:szCs w:val="22"/>
          <w:lang w:val="it-IT"/>
        </w:rPr>
        <w:t xml:space="preserve"> </w:t>
      </w:r>
      <w:r w:rsidRPr="008D4CFE">
        <w:rPr>
          <w:szCs w:val="22"/>
          <w:lang w:val="it-IT"/>
        </w:rPr>
        <w:t xml:space="preserve">è </w:t>
      </w:r>
      <w:r w:rsidR="0089327C" w:rsidRPr="008D4CFE">
        <w:rPr>
          <w:szCs w:val="22"/>
          <w:lang w:val="it-IT"/>
        </w:rPr>
        <w:t>presentata nella Tabella 1. IMFINZI è</w:t>
      </w:r>
      <w:r w:rsidR="00285B0A" w:rsidRPr="008D4CFE">
        <w:rPr>
          <w:szCs w:val="22"/>
          <w:lang w:val="it-IT"/>
        </w:rPr>
        <w:t xml:space="preserve"> </w:t>
      </w:r>
      <w:r w:rsidR="00CD4E8C" w:rsidRPr="008D4CFE">
        <w:rPr>
          <w:szCs w:val="22"/>
          <w:lang w:val="it-IT"/>
        </w:rPr>
        <w:t>somministrat</w:t>
      </w:r>
      <w:r w:rsidR="0089327C" w:rsidRPr="008D4CFE">
        <w:rPr>
          <w:szCs w:val="22"/>
          <w:lang w:val="it-IT"/>
        </w:rPr>
        <w:t>o</w:t>
      </w:r>
      <w:r w:rsidRPr="008D4CFE">
        <w:rPr>
          <w:szCs w:val="22"/>
          <w:lang w:val="it-IT"/>
        </w:rPr>
        <w:t xml:space="preserve"> tramite infusion</w:t>
      </w:r>
      <w:r w:rsidR="00CD4E8C" w:rsidRPr="008D4CFE">
        <w:rPr>
          <w:szCs w:val="22"/>
          <w:lang w:val="it-IT"/>
        </w:rPr>
        <w:t>e</w:t>
      </w:r>
      <w:r w:rsidRPr="008D4CFE">
        <w:rPr>
          <w:szCs w:val="22"/>
          <w:lang w:val="it-IT"/>
        </w:rPr>
        <w:t xml:space="preserve"> endovenosa </w:t>
      </w:r>
      <w:r w:rsidR="0089327C" w:rsidRPr="008D4CFE">
        <w:rPr>
          <w:szCs w:val="22"/>
          <w:lang w:val="it-IT"/>
        </w:rPr>
        <w:t>nell’arco di 1 ora.</w:t>
      </w:r>
    </w:p>
    <w:p w14:paraId="79DEB996" w14:textId="1EEAF7A5" w:rsidR="00F94DE8" w:rsidRDefault="00F94DE8" w:rsidP="008D4CFE">
      <w:pPr>
        <w:spacing w:line="240" w:lineRule="auto"/>
        <w:rPr>
          <w:szCs w:val="22"/>
          <w:lang w:val="it-IT"/>
        </w:rPr>
      </w:pPr>
    </w:p>
    <w:p w14:paraId="15D505B3" w14:textId="613FAFCA" w:rsidR="00F94DE8" w:rsidRPr="008D4CFE" w:rsidRDefault="00F94DE8" w:rsidP="008D4CFE">
      <w:pPr>
        <w:spacing w:line="240" w:lineRule="auto"/>
        <w:rPr>
          <w:szCs w:val="22"/>
          <w:lang w:val="it-IT"/>
        </w:rPr>
      </w:pPr>
      <w:r>
        <w:rPr>
          <w:szCs w:val="22"/>
          <w:lang w:val="it-IT"/>
        </w:rPr>
        <w:t>Quando IMFINZI viene somministrato in associazione a</w:t>
      </w:r>
      <w:r w:rsidR="002C6FE2">
        <w:rPr>
          <w:szCs w:val="22"/>
          <w:lang w:val="it-IT"/>
        </w:rPr>
        <w:t xml:space="preserve">d altri agenti terapeutici, </w:t>
      </w:r>
      <w:r w:rsidR="00E802EF">
        <w:rPr>
          <w:szCs w:val="22"/>
          <w:lang w:val="it-IT"/>
        </w:rPr>
        <w:t xml:space="preserve">fare riferimento </w:t>
      </w:r>
      <w:r w:rsidR="00067E24">
        <w:rPr>
          <w:szCs w:val="22"/>
          <w:lang w:val="it-IT"/>
        </w:rPr>
        <w:t>al Riassunto delle Caratteristiche del Prodotto (RCP) de</w:t>
      </w:r>
      <w:r w:rsidR="00AD4182">
        <w:rPr>
          <w:szCs w:val="22"/>
          <w:lang w:val="it-IT"/>
        </w:rPr>
        <w:t xml:space="preserve">gli </w:t>
      </w:r>
      <w:r w:rsidR="00067E24">
        <w:rPr>
          <w:szCs w:val="22"/>
          <w:lang w:val="it-IT"/>
        </w:rPr>
        <w:t>agent</w:t>
      </w:r>
      <w:r w:rsidR="00AD4182">
        <w:rPr>
          <w:szCs w:val="22"/>
          <w:lang w:val="it-IT"/>
        </w:rPr>
        <w:t>i</w:t>
      </w:r>
      <w:r w:rsidR="00067E24">
        <w:rPr>
          <w:szCs w:val="22"/>
          <w:lang w:val="it-IT"/>
        </w:rPr>
        <w:t xml:space="preserve"> terapeutic</w:t>
      </w:r>
      <w:r w:rsidR="00AD4182">
        <w:rPr>
          <w:szCs w:val="22"/>
          <w:lang w:val="it-IT"/>
        </w:rPr>
        <w:t>i</w:t>
      </w:r>
      <w:r w:rsidR="00067E24">
        <w:rPr>
          <w:szCs w:val="22"/>
          <w:lang w:val="it-IT"/>
        </w:rPr>
        <w:t xml:space="preserve"> </w:t>
      </w:r>
      <w:r w:rsidR="0023473B">
        <w:rPr>
          <w:szCs w:val="22"/>
          <w:lang w:val="it-IT"/>
        </w:rPr>
        <w:t>per ulteriori informazioni.</w:t>
      </w:r>
    </w:p>
    <w:p w14:paraId="4CB69F0E" w14:textId="77777777" w:rsidR="008D4CFE" w:rsidRDefault="008D4CFE" w:rsidP="008D4CFE">
      <w:pPr>
        <w:spacing w:line="240" w:lineRule="auto"/>
        <w:rPr>
          <w:b/>
          <w:bCs/>
          <w:szCs w:val="22"/>
          <w:lang w:val="it-IT"/>
        </w:rPr>
      </w:pPr>
    </w:p>
    <w:p w14:paraId="4CB69F0F" w14:textId="5A1FFD40" w:rsidR="00216BFE" w:rsidRPr="00FC34CA" w:rsidRDefault="00216BFE" w:rsidP="006D27C8">
      <w:pPr>
        <w:keepNext/>
        <w:spacing w:line="240" w:lineRule="auto"/>
        <w:rPr>
          <w:b/>
          <w:lang w:val="it-IT"/>
        </w:rPr>
      </w:pPr>
      <w:r w:rsidRPr="008D4CFE">
        <w:rPr>
          <w:b/>
          <w:bCs/>
          <w:szCs w:val="22"/>
          <w:lang w:val="it-IT"/>
        </w:rPr>
        <w:t>Tabella 1. Dose raccomandata</w:t>
      </w:r>
      <w:r w:rsidRPr="006D27C8">
        <w:rPr>
          <w:b/>
          <w:lang w:val="it-IT"/>
        </w:rPr>
        <w:t xml:space="preserve"> di </w:t>
      </w:r>
      <w:r w:rsidRPr="008D4CFE">
        <w:rPr>
          <w:b/>
          <w:bCs/>
          <w:szCs w:val="22"/>
          <w:lang w:val="it-IT"/>
        </w:rPr>
        <w:t xml:space="preserve">IMFINZI </w:t>
      </w:r>
      <w:r w:rsidR="00A438A7">
        <w:rPr>
          <w:b/>
          <w:bCs/>
          <w:szCs w:val="22"/>
          <w:lang w:val="it-IT"/>
        </w:rPr>
        <w:t>in monoterapia e terapia di associazione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8"/>
        <w:gridCol w:w="3044"/>
        <w:gridCol w:w="3022"/>
      </w:tblGrid>
      <w:tr w:rsidR="003428B4" w:rsidRPr="00FB0A29" w14:paraId="4CB69F14" w14:textId="77777777" w:rsidTr="0081143C">
        <w:trPr>
          <w:tblHeader/>
        </w:trPr>
        <w:tc>
          <w:tcPr>
            <w:tcW w:w="2608" w:type="dxa"/>
            <w:shd w:val="clear" w:color="auto" w:fill="auto"/>
          </w:tcPr>
          <w:p w14:paraId="4CB69F11" w14:textId="77777777" w:rsidR="00216BFE" w:rsidRPr="00FB0A29" w:rsidRDefault="00216BFE" w:rsidP="008D4CFE">
            <w:pPr>
              <w:keepNext/>
              <w:spacing w:line="240" w:lineRule="auto"/>
              <w:rPr>
                <w:szCs w:val="22"/>
                <w:lang w:eastAsia="x-none"/>
              </w:rPr>
            </w:pPr>
            <w:r w:rsidRPr="00FB0A29">
              <w:rPr>
                <w:b/>
                <w:bCs/>
                <w:szCs w:val="22"/>
                <w:lang w:val="it-IT" w:eastAsia="x-none"/>
              </w:rPr>
              <w:t>Indicazione</w:t>
            </w:r>
          </w:p>
        </w:tc>
        <w:tc>
          <w:tcPr>
            <w:tcW w:w="3044" w:type="dxa"/>
            <w:shd w:val="clear" w:color="auto" w:fill="auto"/>
          </w:tcPr>
          <w:p w14:paraId="4CB69F12" w14:textId="77777777" w:rsidR="00216BFE" w:rsidRPr="00FB0A29" w:rsidRDefault="00216BFE" w:rsidP="008D4CFE">
            <w:pPr>
              <w:keepNext/>
              <w:spacing w:line="240" w:lineRule="auto"/>
              <w:rPr>
                <w:szCs w:val="22"/>
                <w:lang w:eastAsia="x-none"/>
              </w:rPr>
            </w:pPr>
            <w:r w:rsidRPr="00FB0A29">
              <w:rPr>
                <w:b/>
                <w:bCs/>
                <w:szCs w:val="22"/>
                <w:lang w:val="it-IT" w:eastAsia="x-none"/>
              </w:rPr>
              <w:t>Dose raccomandata di IMFINZI</w:t>
            </w:r>
          </w:p>
        </w:tc>
        <w:tc>
          <w:tcPr>
            <w:tcW w:w="3022" w:type="dxa"/>
            <w:shd w:val="clear" w:color="auto" w:fill="auto"/>
          </w:tcPr>
          <w:p w14:paraId="4CB69F13" w14:textId="77777777" w:rsidR="00216BFE" w:rsidRPr="00FB0A29" w:rsidRDefault="00216BFE" w:rsidP="008D4CFE">
            <w:pPr>
              <w:keepNext/>
              <w:spacing w:line="240" w:lineRule="auto"/>
              <w:rPr>
                <w:szCs w:val="22"/>
                <w:lang w:eastAsia="x-none"/>
              </w:rPr>
            </w:pPr>
            <w:r w:rsidRPr="00FB0A29">
              <w:rPr>
                <w:b/>
                <w:bCs/>
                <w:szCs w:val="22"/>
                <w:lang w:val="it-IT" w:eastAsia="x-none"/>
              </w:rPr>
              <w:t>Durata della terapia</w:t>
            </w:r>
          </w:p>
        </w:tc>
      </w:tr>
      <w:tr w:rsidR="003428B4" w:rsidRPr="00FB0A29" w14:paraId="4E636399" w14:textId="77777777" w:rsidTr="0007236C">
        <w:tc>
          <w:tcPr>
            <w:tcW w:w="8674" w:type="dxa"/>
            <w:gridSpan w:val="3"/>
            <w:shd w:val="clear" w:color="auto" w:fill="auto"/>
          </w:tcPr>
          <w:p w14:paraId="41E0211E" w14:textId="17F81B0A" w:rsidR="003428B4" w:rsidRPr="00FB0A29" w:rsidRDefault="00C36734" w:rsidP="008D4CFE">
            <w:pPr>
              <w:keepNext/>
              <w:spacing w:line="240" w:lineRule="auto"/>
              <w:rPr>
                <w:b/>
                <w:bCs/>
                <w:szCs w:val="22"/>
                <w:lang w:val="it-IT" w:eastAsia="x-none"/>
              </w:rPr>
            </w:pPr>
            <w:r>
              <w:rPr>
                <w:b/>
                <w:bCs/>
                <w:szCs w:val="22"/>
                <w:lang w:val="it-IT" w:eastAsia="x-none"/>
              </w:rPr>
              <w:t>Monoterapia</w:t>
            </w:r>
          </w:p>
        </w:tc>
      </w:tr>
      <w:tr w:rsidR="003428B4" w:rsidRPr="00431A47" w14:paraId="4CB69F18" w14:textId="77777777" w:rsidTr="0081143C">
        <w:trPr>
          <w:trHeight w:val="749"/>
        </w:trPr>
        <w:tc>
          <w:tcPr>
            <w:tcW w:w="2608" w:type="dxa"/>
            <w:shd w:val="clear" w:color="auto" w:fill="auto"/>
          </w:tcPr>
          <w:p w14:paraId="4CB69F15" w14:textId="77777777" w:rsidR="00216BFE" w:rsidRPr="00FB0A29" w:rsidRDefault="00216BFE" w:rsidP="008D4CFE">
            <w:pPr>
              <w:spacing w:line="240" w:lineRule="auto"/>
              <w:rPr>
                <w:szCs w:val="22"/>
                <w:lang w:eastAsia="x-none"/>
              </w:rPr>
            </w:pPr>
            <w:r w:rsidRPr="00FB0A29">
              <w:rPr>
                <w:szCs w:val="22"/>
                <w:lang w:val="it-IT"/>
              </w:rPr>
              <w:t>NSCLC localmente avanzato</w:t>
            </w:r>
          </w:p>
        </w:tc>
        <w:tc>
          <w:tcPr>
            <w:tcW w:w="3044" w:type="dxa"/>
            <w:shd w:val="clear" w:color="auto" w:fill="auto"/>
          </w:tcPr>
          <w:p w14:paraId="39792014" w14:textId="6F619A20" w:rsidR="004457E1" w:rsidRDefault="00216BFE" w:rsidP="008D4CFE">
            <w:pPr>
              <w:spacing w:line="240" w:lineRule="auto"/>
              <w:rPr>
                <w:szCs w:val="22"/>
                <w:lang w:val="it-IT"/>
              </w:rPr>
            </w:pPr>
            <w:r w:rsidRPr="00FB0A29">
              <w:rPr>
                <w:szCs w:val="22"/>
                <w:lang w:val="it-IT"/>
              </w:rPr>
              <w:t>10 mg/kg ogni</w:t>
            </w:r>
            <w:r w:rsidR="004B5DD6">
              <w:rPr>
                <w:szCs w:val="22"/>
                <w:lang w:val="it-IT"/>
              </w:rPr>
              <w:t xml:space="preserve"> </w:t>
            </w:r>
            <w:r w:rsidRPr="00FB0A29">
              <w:rPr>
                <w:szCs w:val="22"/>
                <w:lang w:val="it-IT"/>
              </w:rPr>
              <w:t>2 settimane</w:t>
            </w:r>
            <w:r w:rsidR="00D81A70" w:rsidRPr="00FB0A29">
              <w:rPr>
                <w:szCs w:val="22"/>
                <w:lang w:val="it-IT"/>
              </w:rPr>
              <w:t xml:space="preserve"> o </w:t>
            </w:r>
          </w:p>
          <w:p w14:paraId="4CB69F16" w14:textId="67FF83BD" w:rsidR="00216BFE" w:rsidRPr="00FB0A29" w:rsidRDefault="00D81A70" w:rsidP="008D4CFE">
            <w:pPr>
              <w:spacing w:line="240" w:lineRule="auto"/>
              <w:rPr>
                <w:szCs w:val="22"/>
                <w:lang w:val="it-IT"/>
              </w:rPr>
            </w:pPr>
            <w:r w:rsidRPr="00FB0A29">
              <w:rPr>
                <w:szCs w:val="22"/>
                <w:lang w:val="it-IT"/>
              </w:rPr>
              <w:t>1</w:t>
            </w:r>
            <w:r w:rsidR="003F7760">
              <w:rPr>
                <w:szCs w:val="22"/>
                <w:lang w:val="it-IT"/>
              </w:rPr>
              <w:t> </w:t>
            </w:r>
            <w:r w:rsidRPr="00FB0A29">
              <w:rPr>
                <w:szCs w:val="22"/>
                <w:lang w:val="it-IT"/>
              </w:rPr>
              <w:t>500</w:t>
            </w:r>
            <w:r w:rsidR="00665464" w:rsidRPr="00FB0A29">
              <w:rPr>
                <w:szCs w:val="22"/>
                <w:lang w:val="it-IT"/>
              </w:rPr>
              <w:t> </w:t>
            </w:r>
            <w:r w:rsidR="00F17EE2" w:rsidRPr="00FB0A29">
              <w:rPr>
                <w:szCs w:val="22"/>
                <w:lang w:val="it-IT"/>
              </w:rPr>
              <w:t>mg ogni 4</w:t>
            </w:r>
            <w:r w:rsidR="00D10F44">
              <w:rPr>
                <w:szCs w:val="22"/>
                <w:lang w:val="it-IT"/>
              </w:rPr>
              <w:t> </w:t>
            </w:r>
            <w:proofErr w:type="spellStart"/>
            <w:r w:rsidR="00F17EE2" w:rsidRPr="00FB0A29">
              <w:rPr>
                <w:szCs w:val="22"/>
                <w:lang w:val="it-IT"/>
              </w:rPr>
              <w:t>settimane</w:t>
            </w:r>
            <w:r w:rsidR="00F17EE2" w:rsidRPr="00FB0A29">
              <w:rPr>
                <w:szCs w:val="22"/>
                <w:vertAlign w:val="superscript"/>
                <w:lang w:val="it-IT"/>
              </w:rPr>
              <w:t>a</w:t>
            </w:r>
            <w:proofErr w:type="spellEnd"/>
          </w:p>
        </w:tc>
        <w:tc>
          <w:tcPr>
            <w:tcW w:w="3022" w:type="dxa"/>
            <w:shd w:val="clear" w:color="auto" w:fill="auto"/>
          </w:tcPr>
          <w:p w14:paraId="4CB69F17" w14:textId="0333563D" w:rsidR="00216BFE" w:rsidRPr="00FB0A29" w:rsidRDefault="00216BFE" w:rsidP="008D4CFE">
            <w:pPr>
              <w:spacing w:line="240" w:lineRule="auto"/>
              <w:rPr>
                <w:szCs w:val="22"/>
                <w:lang w:val="it-IT"/>
              </w:rPr>
            </w:pPr>
            <w:r w:rsidRPr="00FB0A29">
              <w:rPr>
                <w:szCs w:val="22"/>
                <w:lang w:val="it-IT"/>
              </w:rPr>
              <w:t>Fino a progressione della malattia, tossicità inaccettabile o un massimo di</w:t>
            </w:r>
            <w:r w:rsidR="004B5DD6">
              <w:rPr>
                <w:szCs w:val="22"/>
                <w:lang w:val="it-IT"/>
              </w:rPr>
              <w:t xml:space="preserve"> </w:t>
            </w:r>
            <w:r w:rsidRPr="00FB0A29">
              <w:rPr>
                <w:szCs w:val="22"/>
                <w:lang w:val="it-IT"/>
              </w:rPr>
              <w:t>12 </w:t>
            </w:r>
            <w:proofErr w:type="spellStart"/>
            <w:r w:rsidRPr="00FB0A29">
              <w:rPr>
                <w:szCs w:val="22"/>
                <w:lang w:val="it-IT"/>
              </w:rPr>
              <w:t>mesi</w:t>
            </w:r>
            <w:r w:rsidR="00F17EE2" w:rsidRPr="00FB0A29">
              <w:rPr>
                <w:szCs w:val="22"/>
                <w:vertAlign w:val="superscript"/>
                <w:lang w:val="it-IT"/>
              </w:rPr>
              <w:t>b</w:t>
            </w:r>
            <w:proofErr w:type="spellEnd"/>
          </w:p>
        </w:tc>
      </w:tr>
      <w:tr w:rsidR="00B97645" w:rsidRPr="00431A47" w14:paraId="7DDCDD8E" w14:textId="77777777" w:rsidTr="0081143C">
        <w:trPr>
          <w:trHeight w:val="749"/>
        </w:trPr>
        <w:tc>
          <w:tcPr>
            <w:tcW w:w="2608" w:type="dxa"/>
            <w:shd w:val="clear" w:color="auto" w:fill="auto"/>
          </w:tcPr>
          <w:p w14:paraId="29997D00" w14:textId="55E73E9C" w:rsidR="00B97645" w:rsidRPr="00FB0A29" w:rsidRDefault="00B97645" w:rsidP="008D4CFE">
            <w:pPr>
              <w:spacing w:line="240" w:lineRule="auto"/>
              <w:rPr>
                <w:szCs w:val="22"/>
                <w:lang w:val="it-IT"/>
              </w:rPr>
            </w:pPr>
            <w:r>
              <w:rPr>
                <w:szCs w:val="22"/>
                <w:lang w:val="it-IT"/>
              </w:rPr>
              <w:t>LS</w:t>
            </w:r>
            <w:r w:rsidR="00E62213">
              <w:rPr>
                <w:szCs w:val="22"/>
                <w:lang w:val="it-IT"/>
              </w:rPr>
              <w:t>-SCLC</w:t>
            </w:r>
          </w:p>
        </w:tc>
        <w:tc>
          <w:tcPr>
            <w:tcW w:w="3044" w:type="dxa"/>
            <w:shd w:val="clear" w:color="auto" w:fill="auto"/>
          </w:tcPr>
          <w:p w14:paraId="005D215A" w14:textId="7DC8228E" w:rsidR="00B97645" w:rsidRPr="00FB0A29" w:rsidRDefault="00E62213" w:rsidP="008D4CFE">
            <w:pPr>
              <w:spacing w:line="240" w:lineRule="auto"/>
              <w:rPr>
                <w:szCs w:val="22"/>
                <w:lang w:val="it-IT"/>
              </w:rPr>
            </w:pPr>
            <w:r>
              <w:rPr>
                <w:szCs w:val="22"/>
                <w:lang w:val="it-IT"/>
              </w:rPr>
              <w:t>1</w:t>
            </w:r>
            <w:r w:rsidR="0016447E">
              <w:rPr>
                <w:szCs w:val="22"/>
                <w:lang w:val="it-IT"/>
              </w:rPr>
              <w:t> </w:t>
            </w:r>
            <w:r>
              <w:rPr>
                <w:szCs w:val="22"/>
                <w:lang w:val="it-IT"/>
              </w:rPr>
              <w:t>500</w:t>
            </w:r>
            <w:r w:rsidR="0016447E">
              <w:rPr>
                <w:szCs w:val="22"/>
                <w:lang w:val="it-IT"/>
              </w:rPr>
              <w:t> mg</w:t>
            </w:r>
            <w:r w:rsidR="004125B9">
              <w:rPr>
                <w:szCs w:val="22"/>
                <w:lang w:val="it-IT"/>
              </w:rPr>
              <w:t xml:space="preserve"> ogni 4</w:t>
            </w:r>
            <w:r w:rsidR="00A24E58">
              <w:rPr>
                <w:szCs w:val="22"/>
                <w:lang w:val="it-IT"/>
              </w:rPr>
              <w:t> </w:t>
            </w:r>
            <w:r w:rsidR="004125B9">
              <w:rPr>
                <w:szCs w:val="22"/>
                <w:lang w:val="it-IT"/>
              </w:rPr>
              <w:t>settimane</w:t>
            </w:r>
            <w:r w:rsidR="004125B9">
              <w:rPr>
                <w:szCs w:val="24"/>
                <w:vertAlign w:val="superscript"/>
              </w:rPr>
              <w:t>a</w:t>
            </w:r>
          </w:p>
        </w:tc>
        <w:tc>
          <w:tcPr>
            <w:tcW w:w="3022" w:type="dxa"/>
            <w:shd w:val="clear" w:color="auto" w:fill="auto"/>
          </w:tcPr>
          <w:p w14:paraId="0FD51D97" w14:textId="772734DC" w:rsidR="00B97645" w:rsidRPr="00FB0A29" w:rsidRDefault="004125B9" w:rsidP="008D4CFE">
            <w:pPr>
              <w:spacing w:line="240" w:lineRule="auto"/>
              <w:rPr>
                <w:szCs w:val="22"/>
                <w:lang w:val="it-IT"/>
              </w:rPr>
            </w:pPr>
            <w:r>
              <w:rPr>
                <w:szCs w:val="22"/>
                <w:lang w:val="it-IT"/>
              </w:rPr>
              <w:t>Fino a progressione</w:t>
            </w:r>
            <w:r w:rsidR="00FB0B24">
              <w:rPr>
                <w:szCs w:val="22"/>
                <w:lang w:val="it-IT"/>
              </w:rPr>
              <w:t xml:space="preserve"> della malattia, tossicità inaccettabile, o un massimo di</w:t>
            </w:r>
            <w:r w:rsidR="00F705A7">
              <w:rPr>
                <w:szCs w:val="22"/>
                <w:lang w:val="it-IT"/>
              </w:rPr>
              <w:t xml:space="preserve"> 24</w:t>
            </w:r>
            <w:r w:rsidR="00A24E58">
              <w:rPr>
                <w:szCs w:val="22"/>
                <w:lang w:val="it-IT"/>
              </w:rPr>
              <w:t> </w:t>
            </w:r>
            <w:r w:rsidR="00F705A7">
              <w:rPr>
                <w:szCs w:val="22"/>
                <w:lang w:val="it-IT"/>
              </w:rPr>
              <w:t>mesi</w:t>
            </w:r>
          </w:p>
        </w:tc>
      </w:tr>
      <w:tr w:rsidR="003428B4" w:rsidRPr="00431A47" w14:paraId="6F7396BD" w14:textId="77777777" w:rsidTr="0081143C">
        <w:trPr>
          <w:trHeight w:val="749"/>
        </w:trPr>
        <w:tc>
          <w:tcPr>
            <w:tcW w:w="2608" w:type="dxa"/>
            <w:shd w:val="clear" w:color="auto" w:fill="auto"/>
          </w:tcPr>
          <w:p w14:paraId="7971E2D1" w14:textId="7C4C00B8" w:rsidR="00034970" w:rsidRPr="00FB0A29" w:rsidRDefault="00034970" w:rsidP="008D4CFE">
            <w:pPr>
              <w:spacing w:line="240" w:lineRule="auto"/>
              <w:rPr>
                <w:szCs w:val="22"/>
                <w:lang w:val="it-IT"/>
              </w:rPr>
            </w:pPr>
            <w:r>
              <w:rPr>
                <w:szCs w:val="22"/>
                <w:lang w:val="it-IT"/>
              </w:rPr>
              <w:t>HCC</w:t>
            </w:r>
          </w:p>
        </w:tc>
        <w:tc>
          <w:tcPr>
            <w:tcW w:w="3044" w:type="dxa"/>
            <w:shd w:val="clear" w:color="auto" w:fill="auto"/>
          </w:tcPr>
          <w:p w14:paraId="211773B3" w14:textId="77F44CAF" w:rsidR="00034970" w:rsidRPr="00FB0A29" w:rsidRDefault="00034970" w:rsidP="008D4CFE">
            <w:pPr>
              <w:spacing w:line="240" w:lineRule="auto"/>
              <w:rPr>
                <w:szCs w:val="22"/>
                <w:lang w:val="it-IT"/>
              </w:rPr>
            </w:pPr>
            <w:r>
              <w:rPr>
                <w:szCs w:val="22"/>
                <w:lang w:val="it-IT"/>
              </w:rPr>
              <w:t xml:space="preserve">1 500 mg </w:t>
            </w:r>
            <w:r w:rsidR="00E100CD">
              <w:rPr>
                <w:szCs w:val="22"/>
                <w:lang w:val="it-IT"/>
              </w:rPr>
              <w:t xml:space="preserve">ogni 4 </w:t>
            </w:r>
            <w:proofErr w:type="spellStart"/>
            <w:r w:rsidR="00E100CD">
              <w:rPr>
                <w:szCs w:val="22"/>
                <w:lang w:val="it-IT"/>
              </w:rPr>
              <w:t>settimane</w:t>
            </w:r>
            <w:r w:rsidR="00E100CD" w:rsidRPr="00FB0A29">
              <w:rPr>
                <w:szCs w:val="22"/>
                <w:vertAlign w:val="superscript"/>
                <w:lang w:val="it-IT"/>
              </w:rPr>
              <w:t>a</w:t>
            </w:r>
            <w:proofErr w:type="spellEnd"/>
          </w:p>
        </w:tc>
        <w:tc>
          <w:tcPr>
            <w:tcW w:w="3022" w:type="dxa"/>
            <w:shd w:val="clear" w:color="auto" w:fill="auto"/>
          </w:tcPr>
          <w:p w14:paraId="1BBE529A" w14:textId="54559490" w:rsidR="00034970" w:rsidRPr="00FB0A29" w:rsidRDefault="00915D4C" w:rsidP="008D4CFE">
            <w:pPr>
              <w:spacing w:line="240" w:lineRule="auto"/>
              <w:rPr>
                <w:szCs w:val="22"/>
                <w:lang w:val="it-IT"/>
              </w:rPr>
            </w:pPr>
            <w:r>
              <w:rPr>
                <w:szCs w:val="22"/>
                <w:lang w:val="it-IT"/>
              </w:rPr>
              <w:t>Fino a progressione della malattia o tossicità inaccettabile</w:t>
            </w:r>
          </w:p>
        </w:tc>
      </w:tr>
      <w:tr w:rsidR="00C36734" w:rsidRPr="003428B4" w14:paraId="49FA3B5B" w14:textId="77777777" w:rsidTr="0081143C">
        <w:trPr>
          <w:trHeight w:val="304"/>
        </w:trPr>
        <w:tc>
          <w:tcPr>
            <w:tcW w:w="8674" w:type="dxa"/>
            <w:gridSpan w:val="3"/>
            <w:shd w:val="clear" w:color="auto" w:fill="auto"/>
          </w:tcPr>
          <w:p w14:paraId="1C5A2997" w14:textId="57E9F4BA" w:rsidR="00C36734" w:rsidRPr="0081143C" w:rsidRDefault="00C36734" w:rsidP="008D4CFE">
            <w:pPr>
              <w:spacing w:line="240" w:lineRule="auto"/>
              <w:rPr>
                <w:b/>
                <w:bCs/>
                <w:szCs w:val="22"/>
                <w:lang w:val="it-IT"/>
              </w:rPr>
            </w:pPr>
            <w:r w:rsidRPr="0081143C">
              <w:rPr>
                <w:b/>
                <w:bCs/>
                <w:szCs w:val="22"/>
                <w:lang w:val="it-IT"/>
              </w:rPr>
              <w:t>Terapia di associazione</w:t>
            </w:r>
          </w:p>
        </w:tc>
      </w:tr>
      <w:tr w:rsidR="00EC7680" w:rsidRPr="00431A47" w14:paraId="10157D80" w14:textId="77777777" w:rsidTr="0081143C">
        <w:trPr>
          <w:trHeight w:val="749"/>
        </w:trPr>
        <w:tc>
          <w:tcPr>
            <w:tcW w:w="2608" w:type="dxa"/>
            <w:shd w:val="clear" w:color="auto" w:fill="auto"/>
          </w:tcPr>
          <w:p w14:paraId="0005EF69" w14:textId="615587B7" w:rsidR="00EC7680" w:rsidRPr="00FB0A29" w:rsidRDefault="00EC7680" w:rsidP="008D4CFE">
            <w:pPr>
              <w:spacing w:line="240" w:lineRule="auto"/>
              <w:rPr>
                <w:szCs w:val="22"/>
                <w:lang w:val="it-IT" w:eastAsia="x-none"/>
              </w:rPr>
            </w:pPr>
            <w:r>
              <w:rPr>
                <w:szCs w:val="22"/>
                <w:lang w:val="it-IT" w:eastAsia="x-none"/>
              </w:rPr>
              <w:lastRenderedPageBreak/>
              <w:t>NSCLC</w:t>
            </w:r>
            <w:r w:rsidR="00ED7176">
              <w:rPr>
                <w:szCs w:val="22"/>
                <w:lang w:val="it-IT" w:eastAsia="x-none"/>
              </w:rPr>
              <w:t xml:space="preserve"> resecabile</w:t>
            </w:r>
          </w:p>
        </w:tc>
        <w:tc>
          <w:tcPr>
            <w:tcW w:w="3044" w:type="dxa"/>
            <w:shd w:val="clear" w:color="auto" w:fill="auto"/>
          </w:tcPr>
          <w:p w14:paraId="6A0BDE35" w14:textId="4DBE700E" w:rsidR="00EC7680" w:rsidRDefault="00ED7176" w:rsidP="00A438A7">
            <w:pPr>
              <w:spacing w:line="240" w:lineRule="auto"/>
              <w:rPr>
                <w:szCs w:val="22"/>
                <w:lang w:val="it-IT"/>
              </w:rPr>
            </w:pPr>
            <w:r w:rsidRPr="00FB0A29">
              <w:rPr>
                <w:szCs w:val="22"/>
                <w:lang w:val="it-IT"/>
              </w:rPr>
              <w:t>1</w:t>
            </w:r>
            <w:r>
              <w:rPr>
                <w:szCs w:val="22"/>
                <w:lang w:val="it-IT"/>
              </w:rPr>
              <w:t> </w:t>
            </w:r>
            <w:r w:rsidRPr="00FB0A29">
              <w:rPr>
                <w:szCs w:val="22"/>
                <w:lang w:val="it-IT"/>
              </w:rPr>
              <w:t>500 </w:t>
            </w:r>
            <w:proofErr w:type="spellStart"/>
            <w:r w:rsidRPr="00FB0A29">
              <w:rPr>
                <w:szCs w:val="22"/>
                <w:lang w:val="it-IT"/>
              </w:rPr>
              <w:t>mg</w:t>
            </w:r>
            <w:r w:rsidRPr="00FC34CA">
              <w:rPr>
                <w:szCs w:val="22"/>
                <w:vertAlign w:val="superscript"/>
                <w:lang w:val="it-IT"/>
              </w:rPr>
              <w:t>c</w:t>
            </w:r>
            <w:proofErr w:type="spellEnd"/>
            <w:r w:rsidRPr="00FB0A29">
              <w:rPr>
                <w:szCs w:val="22"/>
                <w:lang w:val="it-IT"/>
              </w:rPr>
              <w:t xml:space="preserve"> in associazione </w:t>
            </w:r>
            <w:r>
              <w:rPr>
                <w:szCs w:val="22"/>
                <w:lang w:val="it-IT"/>
              </w:rPr>
              <w:t>a</w:t>
            </w:r>
            <w:r w:rsidR="00092871">
              <w:rPr>
                <w:szCs w:val="22"/>
                <w:lang w:val="it-IT"/>
              </w:rPr>
              <w:t xml:space="preserve"> chemioterapia a base di platino</w:t>
            </w:r>
            <w:r w:rsidR="004E4F8C">
              <w:rPr>
                <w:szCs w:val="22"/>
                <w:lang w:val="it-IT"/>
              </w:rPr>
              <w:t xml:space="preserve"> ogni 3 settimane</w:t>
            </w:r>
            <w:r w:rsidR="00440B05">
              <w:rPr>
                <w:szCs w:val="22"/>
                <w:lang w:val="it-IT"/>
              </w:rPr>
              <w:t xml:space="preserve"> </w:t>
            </w:r>
            <w:r w:rsidR="00403BE7">
              <w:rPr>
                <w:szCs w:val="22"/>
                <w:lang w:val="it-IT"/>
              </w:rPr>
              <w:t>fino a</w:t>
            </w:r>
            <w:r w:rsidR="00440B05">
              <w:rPr>
                <w:szCs w:val="22"/>
                <w:lang w:val="it-IT"/>
              </w:rPr>
              <w:t xml:space="preserve"> 4 cicli</w:t>
            </w:r>
            <w:r w:rsidR="00C85873">
              <w:rPr>
                <w:szCs w:val="22"/>
                <w:lang w:val="it-IT"/>
              </w:rPr>
              <w:t xml:space="preserve"> prima dell’intervento chirurgico,</w:t>
            </w:r>
          </w:p>
          <w:p w14:paraId="44650823" w14:textId="77777777" w:rsidR="00EF5370" w:rsidRDefault="00EF5370" w:rsidP="00A438A7">
            <w:pPr>
              <w:spacing w:line="240" w:lineRule="auto"/>
              <w:rPr>
                <w:szCs w:val="22"/>
                <w:lang w:val="it-IT"/>
              </w:rPr>
            </w:pPr>
          </w:p>
          <w:p w14:paraId="7EBE4A42" w14:textId="1F42F11F" w:rsidR="00EF5370" w:rsidRPr="00FB0A29" w:rsidRDefault="00EF5370" w:rsidP="00A438A7">
            <w:pPr>
              <w:spacing w:line="240" w:lineRule="auto"/>
              <w:rPr>
                <w:szCs w:val="22"/>
                <w:lang w:val="it-IT"/>
              </w:rPr>
            </w:pPr>
            <w:r>
              <w:rPr>
                <w:szCs w:val="22"/>
                <w:lang w:val="it-IT"/>
              </w:rPr>
              <w:t>seguit</w:t>
            </w:r>
            <w:r w:rsidR="005265A1">
              <w:rPr>
                <w:szCs w:val="22"/>
                <w:lang w:val="it-IT"/>
              </w:rPr>
              <w:t>i</w:t>
            </w:r>
            <w:r>
              <w:rPr>
                <w:szCs w:val="22"/>
                <w:lang w:val="it-IT"/>
              </w:rPr>
              <w:t xml:space="preserve"> da </w:t>
            </w:r>
            <w:r w:rsidRPr="00FB0A29">
              <w:rPr>
                <w:szCs w:val="22"/>
                <w:lang w:val="it-IT"/>
              </w:rPr>
              <w:t>1</w:t>
            </w:r>
            <w:r>
              <w:rPr>
                <w:szCs w:val="22"/>
                <w:lang w:val="it-IT"/>
              </w:rPr>
              <w:t> </w:t>
            </w:r>
            <w:r w:rsidRPr="00FB0A29">
              <w:rPr>
                <w:szCs w:val="22"/>
                <w:lang w:val="it-IT"/>
              </w:rPr>
              <w:t xml:space="preserve">500 mg in </w:t>
            </w:r>
            <w:r>
              <w:rPr>
                <w:szCs w:val="22"/>
                <w:lang w:val="it-IT"/>
              </w:rPr>
              <w:t>monoterapia</w:t>
            </w:r>
            <w:r w:rsidR="00AD5894">
              <w:rPr>
                <w:szCs w:val="22"/>
                <w:lang w:val="it-IT"/>
              </w:rPr>
              <w:t xml:space="preserve"> ogni 4 settimane </w:t>
            </w:r>
            <w:r w:rsidR="00A91286">
              <w:rPr>
                <w:szCs w:val="22"/>
                <w:lang w:val="it-IT"/>
              </w:rPr>
              <w:t>fino a</w:t>
            </w:r>
            <w:r w:rsidR="00AD5894">
              <w:rPr>
                <w:szCs w:val="22"/>
                <w:lang w:val="it-IT"/>
              </w:rPr>
              <w:t xml:space="preserve"> 12 cicli dopo l’intervento chirurgico</w:t>
            </w:r>
            <w:r w:rsidR="00FC6EA5">
              <w:rPr>
                <w:szCs w:val="22"/>
                <w:lang w:val="it-IT"/>
              </w:rPr>
              <w:t>.</w:t>
            </w:r>
          </w:p>
        </w:tc>
        <w:tc>
          <w:tcPr>
            <w:tcW w:w="3022" w:type="dxa"/>
            <w:shd w:val="clear" w:color="auto" w:fill="auto"/>
          </w:tcPr>
          <w:p w14:paraId="04A9C4A5" w14:textId="77777777" w:rsidR="00EC7680" w:rsidRDefault="00463872" w:rsidP="008D4CFE">
            <w:pPr>
              <w:spacing w:line="240" w:lineRule="auto"/>
              <w:rPr>
                <w:szCs w:val="22"/>
                <w:lang w:val="it-IT"/>
              </w:rPr>
            </w:pPr>
            <w:r>
              <w:rPr>
                <w:szCs w:val="22"/>
                <w:lang w:val="it-IT"/>
              </w:rPr>
              <w:t xml:space="preserve">Fase neoadiuvante: </w:t>
            </w:r>
            <w:r w:rsidR="008F0A61">
              <w:rPr>
                <w:szCs w:val="22"/>
                <w:lang w:val="it-IT"/>
              </w:rPr>
              <w:t>fino a progressione della malattia che preclude l’intervento chirurgico definitivo o a tossicità inaccettabile</w:t>
            </w:r>
            <w:r w:rsidR="00FC6EA5">
              <w:rPr>
                <w:szCs w:val="22"/>
                <w:lang w:val="it-IT"/>
              </w:rPr>
              <w:t>.</w:t>
            </w:r>
          </w:p>
          <w:p w14:paraId="2073854A" w14:textId="77777777" w:rsidR="00FC6EA5" w:rsidRDefault="00FC6EA5" w:rsidP="008D4CFE">
            <w:pPr>
              <w:spacing w:line="240" w:lineRule="auto"/>
              <w:rPr>
                <w:szCs w:val="22"/>
                <w:lang w:val="it-IT"/>
              </w:rPr>
            </w:pPr>
          </w:p>
          <w:p w14:paraId="6533D23E" w14:textId="07A91B21" w:rsidR="00FC6EA5" w:rsidRPr="00FB0A29" w:rsidRDefault="00FC6EA5" w:rsidP="008D4CFE">
            <w:pPr>
              <w:spacing w:line="240" w:lineRule="auto"/>
              <w:rPr>
                <w:szCs w:val="22"/>
                <w:lang w:val="it-IT"/>
              </w:rPr>
            </w:pPr>
            <w:r>
              <w:rPr>
                <w:szCs w:val="22"/>
                <w:lang w:val="it-IT"/>
              </w:rPr>
              <w:t xml:space="preserve">Fase adiuvante: fino a recidiva, </w:t>
            </w:r>
            <w:r w:rsidR="0000114F">
              <w:rPr>
                <w:szCs w:val="22"/>
                <w:lang w:val="it-IT"/>
              </w:rPr>
              <w:t>tossicità inaccettabile, o a un massimo di 12 cicli dopo l’intervento chirurgico</w:t>
            </w:r>
            <w:r w:rsidR="00C32977">
              <w:rPr>
                <w:szCs w:val="22"/>
                <w:lang w:val="it-IT"/>
              </w:rPr>
              <w:t>.</w:t>
            </w:r>
          </w:p>
        </w:tc>
      </w:tr>
      <w:tr w:rsidR="003428B4" w:rsidRPr="00431A47" w14:paraId="3E560E14" w14:textId="77777777" w:rsidTr="0081143C">
        <w:trPr>
          <w:trHeight w:val="749"/>
        </w:trPr>
        <w:tc>
          <w:tcPr>
            <w:tcW w:w="2608" w:type="dxa"/>
            <w:shd w:val="clear" w:color="auto" w:fill="auto"/>
          </w:tcPr>
          <w:p w14:paraId="2E24D72B" w14:textId="3C75485F" w:rsidR="00A438A7" w:rsidRPr="00FB0A29" w:rsidRDefault="00A438A7" w:rsidP="008D4CFE">
            <w:pPr>
              <w:spacing w:line="240" w:lineRule="auto"/>
              <w:rPr>
                <w:b/>
                <w:bCs/>
                <w:szCs w:val="22"/>
                <w:lang w:val="it-IT"/>
              </w:rPr>
            </w:pPr>
            <w:r w:rsidRPr="00FB0A29">
              <w:rPr>
                <w:szCs w:val="22"/>
                <w:lang w:val="it-IT" w:eastAsia="x-none"/>
              </w:rPr>
              <w:t>NSCLC metastatico</w:t>
            </w:r>
          </w:p>
        </w:tc>
        <w:tc>
          <w:tcPr>
            <w:tcW w:w="3044" w:type="dxa"/>
            <w:shd w:val="clear" w:color="auto" w:fill="auto"/>
          </w:tcPr>
          <w:p w14:paraId="0740DD8E" w14:textId="77777777" w:rsidR="00A438A7" w:rsidRPr="00FB0A29" w:rsidRDefault="00A438A7" w:rsidP="00A438A7">
            <w:pPr>
              <w:spacing w:line="240" w:lineRule="auto"/>
              <w:rPr>
                <w:szCs w:val="22"/>
                <w:lang w:val="it-IT"/>
              </w:rPr>
            </w:pPr>
            <w:r w:rsidRPr="00FB0A29">
              <w:rPr>
                <w:szCs w:val="22"/>
                <w:lang w:val="it-IT"/>
              </w:rPr>
              <w:t>Durante la chemioterapia a base di platino:</w:t>
            </w:r>
          </w:p>
          <w:p w14:paraId="5E80378C" w14:textId="5B6F71C6" w:rsidR="00A438A7" w:rsidRPr="00FB0A29" w:rsidRDefault="00A438A7" w:rsidP="00A438A7">
            <w:pPr>
              <w:spacing w:line="240" w:lineRule="auto"/>
              <w:rPr>
                <w:szCs w:val="22"/>
                <w:lang w:val="it-IT"/>
              </w:rPr>
            </w:pPr>
            <w:r w:rsidRPr="00FB0A29">
              <w:rPr>
                <w:szCs w:val="22"/>
                <w:lang w:val="it-IT"/>
              </w:rPr>
              <w:t>1</w:t>
            </w:r>
            <w:r w:rsidR="003F7760">
              <w:rPr>
                <w:szCs w:val="22"/>
                <w:lang w:val="it-IT"/>
              </w:rPr>
              <w:t> </w:t>
            </w:r>
            <w:r w:rsidRPr="00FB0A29">
              <w:rPr>
                <w:szCs w:val="22"/>
                <w:lang w:val="it-IT"/>
              </w:rPr>
              <w:t>500 </w:t>
            </w:r>
            <w:proofErr w:type="spellStart"/>
            <w:r w:rsidRPr="00FB0A29">
              <w:rPr>
                <w:szCs w:val="22"/>
                <w:lang w:val="it-IT"/>
              </w:rPr>
              <w:t>mg</w:t>
            </w:r>
            <w:r w:rsidR="00A772C8">
              <w:rPr>
                <w:szCs w:val="22"/>
                <w:vertAlign w:val="superscript"/>
                <w:lang w:val="it-IT"/>
              </w:rPr>
              <w:t>d</w:t>
            </w:r>
            <w:proofErr w:type="spellEnd"/>
            <w:r w:rsidRPr="00FB0A29">
              <w:rPr>
                <w:szCs w:val="22"/>
                <w:lang w:val="it-IT"/>
              </w:rPr>
              <w:t xml:space="preserve"> in associazione </w:t>
            </w:r>
            <w:r w:rsidR="00685E66">
              <w:rPr>
                <w:szCs w:val="22"/>
                <w:lang w:val="it-IT"/>
              </w:rPr>
              <w:t>a</w:t>
            </w:r>
            <w:r w:rsidRPr="00FB0A29">
              <w:rPr>
                <w:szCs w:val="22"/>
                <w:lang w:val="it-IT"/>
              </w:rPr>
              <w:t xml:space="preserve"> </w:t>
            </w:r>
            <w:proofErr w:type="spellStart"/>
            <w:r w:rsidRPr="00FB0A29">
              <w:rPr>
                <w:szCs w:val="22"/>
                <w:lang w:val="it-IT"/>
              </w:rPr>
              <w:t>tremelimumab</w:t>
            </w:r>
            <w:proofErr w:type="spellEnd"/>
            <w:r w:rsidRPr="00FB0A29">
              <w:rPr>
                <w:szCs w:val="22"/>
                <w:lang w:val="it-IT"/>
              </w:rPr>
              <w:t xml:space="preserve"> 75 </w:t>
            </w:r>
            <w:proofErr w:type="spellStart"/>
            <w:r w:rsidRPr="00FB0A29">
              <w:rPr>
                <w:szCs w:val="22"/>
                <w:lang w:val="it-IT"/>
              </w:rPr>
              <w:t>mg</w:t>
            </w:r>
            <w:r w:rsidR="00222D9E">
              <w:rPr>
                <w:szCs w:val="22"/>
                <w:vertAlign w:val="superscript"/>
                <w:lang w:val="it-IT"/>
              </w:rPr>
              <w:t>d</w:t>
            </w:r>
            <w:proofErr w:type="spellEnd"/>
            <w:r w:rsidRPr="00FB0A29">
              <w:rPr>
                <w:szCs w:val="22"/>
                <w:lang w:val="it-IT"/>
              </w:rPr>
              <w:t xml:space="preserve"> e chemioterapia a base di platino ogni 3 settimane (21 giorni) per 4 cicli (12 settimane)</w:t>
            </w:r>
          </w:p>
          <w:p w14:paraId="77DFE114" w14:textId="77777777" w:rsidR="00A438A7" w:rsidRPr="00FB0A29" w:rsidRDefault="00A438A7" w:rsidP="00A438A7">
            <w:pPr>
              <w:spacing w:line="240" w:lineRule="auto"/>
              <w:rPr>
                <w:szCs w:val="22"/>
                <w:lang w:val="it-IT"/>
              </w:rPr>
            </w:pPr>
          </w:p>
          <w:p w14:paraId="62CAB9B2" w14:textId="77777777" w:rsidR="00A438A7" w:rsidRPr="00FB0A29" w:rsidRDefault="00A438A7" w:rsidP="00A438A7">
            <w:pPr>
              <w:spacing w:line="240" w:lineRule="auto"/>
              <w:rPr>
                <w:szCs w:val="22"/>
                <w:lang w:val="it-IT"/>
              </w:rPr>
            </w:pPr>
            <w:r w:rsidRPr="00FB0A29">
              <w:rPr>
                <w:szCs w:val="22"/>
                <w:lang w:val="it-IT"/>
              </w:rPr>
              <w:t>Dopo la chemioterapia a base di platino:</w:t>
            </w:r>
          </w:p>
          <w:p w14:paraId="1642BE34" w14:textId="5D6C8D86" w:rsidR="00A438A7" w:rsidRPr="00FB0A29" w:rsidRDefault="00A438A7" w:rsidP="00A438A7">
            <w:pPr>
              <w:spacing w:line="240" w:lineRule="auto"/>
              <w:rPr>
                <w:szCs w:val="22"/>
                <w:lang w:val="it-IT"/>
              </w:rPr>
            </w:pPr>
            <w:r w:rsidRPr="00FB0A29">
              <w:rPr>
                <w:szCs w:val="22"/>
                <w:lang w:val="it-IT"/>
              </w:rPr>
              <w:t>1</w:t>
            </w:r>
            <w:r w:rsidR="009E397B">
              <w:rPr>
                <w:szCs w:val="22"/>
                <w:lang w:val="it-IT"/>
              </w:rPr>
              <w:t> </w:t>
            </w:r>
            <w:r w:rsidRPr="00FB0A29">
              <w:rPr>
                <w:szCs w:val="22"/>
                <w:lang w:val="it-IT"/>
              </w:rPr>
              <w:t xml:space="preserve">500 mg ogni 4 settimane in monoterapia e terapia di </w:t>
            </w:r>
            <w:proofErr w:type="spellStart"/>
            <w:r w:rsidRPr="00FB0A29">
              <w:rPr>
                <w:szCs w:val="22"/>
                <w:lang w:val="it-IT"/>
              </w:rPr>
              <w:t>mantenimento</w:t>
            </w:r>
            <w:r w:rsidR="00222D9E">
              <w:rPr>
                <w:szCs w:val="22"/>
                <w:vertAlign w:val="superscript"/>
                <w:lang w:val="it-IT"/>
              </w:rPr>
              <w:t>e</w:t>
            </w:r>
            <w:proofErr w:type="spellEnd"/>
            <w:r w:rsidRPr="00FB0A29">
              <w:rPr>
                <w:szCs w:val="22"/>
                <w:lang w:val="it-IT"/>
              </w:rPr>
              <w:t xml:space="preserve"> con </w:t>
            </w:r>
            <w:proofErr w:type="spellStart"/>
            <w:r w:rsidRPr="00FB0A29">
              <w:rPr>
                <w:szCs w:val="22"/>
                <w:lang w:val="it-IT"/>
              </w:rPr>
              <w:t>pemetrexed</w:t>
            </w:r>
            <w:proofErr w:type="spellEnd"/>
            <w:r w:rsidRPr="00FB0A29">
              <w:rPr>
                <w:szCs w:val="22"/>
                <w:lang w:val="it-IT"/>
              </w:rPr>
              <w:t xml:space="preserve"> </w:t>
            </w:r>
            <w:r w:rsidR="00685E66">
              <w:rPr>
                <w:szCs w:val="22"/>
                <w:lang w:val="it-IT"/>
              </w:rPr>
              <w:t>a seconda de</w:t>
            </w:r>
            <w:r w:rsidRPr="00FB0A29">
              <w:rPr>
                <w:szCs w:val="22"/>
                <w:lang w:val="it-IT"/>
              </w:rPr>
              <w:t>ll’istologia ogni 4 settimane</w:t>
            </w:r>
          </w:p>
          <w:p w14:paraId="198790E2" w14:textId="77777777" w:rsidR="00A438A7" w:rsidRPr="00FB0A29" w:rsidRDefault="00A438A7" w:rsidP="00A438A7">
            <w:pPr>
              <w:spacing w:line="240" w:lineRule="auto"/>
              <w:rPr>
                <w:szCs w:val="22"/>
                <w:lang w:val="it-IT"/>
              </w:rPr>
            </w:pPr>
          </w:p>
          <w:p w14:paraId="565F6855" w14:textId="287E2A4B" w:rsidR="00A438A7" w:rsidRPr="00FB0A29" w:rsidRDefault="00A438A7" w:rsidP="00A438A7">
            <w:pPr>
              <w:spacing w:line="240" w:lineRule="auto"/>
              <w:rPr>
                <w:b/>
                <w:bCs/>
                <w:szCs w:val="22"/>
                <w:lang w:val="it-IT"/>
              </w:rPr>
            </w:pPr>
            <w:r w:rsidRPr="00FB0A29">
              <w:rPr>
                <w:szCs w:val="22"/>
                <w:lang w:val="it-IT"/>
              </w:rPr>
              <w:t xml:space="preserve">Una quinta dose di </w:t>
            </w:r>
            <w:proofErr w:type="spellStart"/>
            <w:r w:rsidRPr="00FB0A29">
              <w:rPr>
                <w:szCs w:val="22"/>
                <w:lang w:val="it-IT"/>
              </w:rPr>
              <w:t>tremelimumab</w:t>
            </w:r>
            <w:proofErr w:type="spellEnd"/>
            <w:r w:rsidRPr="00FB0A29">
              <w:rPr>
                <w:szCs w:val="22"/>
                <w:lang w:val="it-IT"/>
              </w:rPr>
              <w:t xml:space="preserve"> 75 </w:t>
            </w:r>
            <w:proofErr w:type="spellStart"/>
            <w:proofErr w:type="gramStart"/>
            <w:r w:rsidRPr="00FB0A29">
              <w:rPr>
                <w:szCs w:val="22"/>
                <w:lang w:val="it-IT"/>
              </w:rPr>
              <w:t>mg</w:t>
            </w:r>
            <w:r w:rsidR="001F2262">
              <w:rPr>
                <w:szCs w:val="22"/>
                <w:vertAlign w:val="superscript"/>
                <w:lang w:val="it-IT"/>
              </w:rPr>
              <w:t>f</w:t>
            </w:r>
            <w:r w:rsidRPr="00FB0A29">
              <w:rPr>
                <w:szCs w:val="22"/>
                <w:vertAlign w:val="superscript"/>
                <w:lang w:val="it-IT"/>
              </w:rPr>
              <w:t>,</w:t>
            </w:r>
            <w:r w:rsidR="00656B40">
              <w:rPr>
                <w:szCs w:val="22"/>
                <w:vertAlign w:val="superscript"/>
                <w:lang w:val="it-IT"/>
              </w:rPr>
              <w:t>g</w:t>
            </w:r>
            <w:proofErr w:type="spellEnd"/>
            <w:proofErr w:type="gramEnd"/>
            <w:r w:rsidRPr="00FB0A29">
              <w:rPr>
                <w:szCs w:val="22"/>
                <w:lang w:val="it-IT"/>
              </w:rPr>
              <w:t xml:space="preserve"> deve essere somministrata </w:t>
            </w:r>
            <w:r w:rsidR="009E397B">
              <w:rPr>
                <w:szCs w:val="22"/>
                <w:lang w:val="it-IT"/>
              </w:rPr>
              <w:t>al</w:t>
            </w:r>
            <w:r w:rsidRPr="00FB0A29">
              <w:rPr>
                <w:szCs w:val="22"/>
                <w:lang w:val="it-IT"/>
              </w:rPr>
              <w:t>la settimana 16 assieme a IMFINZI</w:t>
            </w:r>
          </w:p>
        </w:tc>
        <w:tc>
          <w:tcPr>
            <w:tcW w:w="3022" w:type="dxa"/>
            <w:shd w:val="clear" w:color="auto" w:fill="auto"/>
          </w:tcPr>
          <w:p w14:paraId="2D8E1205" w14:textId="019CCC47" w:rsidR="00A438A7" w:rsidRPr="00FB0A29" w:rsidRDefault="00A438A7" w:rsidP="008D4CFE">
            <w:pPr>
              <w:spacing w:line="240" w:lineRule="auto"/>
              <w:rPr>
                <w:b/>
                <w:bCs/>
                <w:szCs w:val="22"/>
                <w:lang w:val="it-IT"/>
              </w:rPr>
            </w:pPr>
            <w:r w:rsidRPr="00FB0A29">
              <w:rPr>
                <w:szCs w:val="22"/>
                <w:lang w:val="it-IT"/>
              </w:rPr>
              <w:t>Fino a progressione della malattia o a tossicità inaccettabile</w:t>
            </w:r>
          </w:p>
        </w:tc>
      </w:tr>
      <w:tr w:rsidR="003428B4" w:rsidRPr="00431A47" w14:paraId="4CB69F20" w14:textId="77777777" w:rsidTr="0081143C">
        <w:trPr>
          <w:trHeight w:val="1529"/>
        </w:trPr>
        <w:tc>
          <w:tcPr>
            <w:tcW w:w="2608" w:type="dxa"/>
            <w:shd w:val="clear" w:color="auto" w:fill="auto"/>
          </w:tcPr>
          <w:p w14:paraId="4CB69F19" w14:textId="77777777" w:rsidR="00216BFE" w:rsidRPr="00FB0A29" w:rsidRDefault="00216BFE" w:rsidP="008D4CFE">
            <w:pPr>
              <w:spacing w:line="240" w:lineRule="auto"/>
              <w:rPr>
                <w:szCs w:val="22"/>
                <w:lang w:eastAsia="x-none"/>
              </w:rPr>
            </w:pPr>
            <w:r w:rsidRPr="00FB0A29">
              <w:rPr>
                <w:szCs w:val="22"/>
                <w:lang w:val="it-IT" w:eastAsia="x-none"/>
              </w:rPr>
              <w:t>ES-SCLC</w:t>
            </w:r>
          </w:p>
        </w:tc>
        <w:tc>
          <w:tcPr>
            <w:tcW w:w="3044" w:type="dxa"/>
            <w:shd w:val="clear" w:color="auto" w:fill="auto"/>
          </w:tcPr>
          <w:p w14:paraId="18E987A2" w14:textId="0B294635" w:rsidR="00F672E0" w:rsidRPr="00FB0A29" w:rsidRDefault="00216BFE" w:rsidP="008D4CFE">
            <w:pPr>
              <w:spacing w:line="240" w:lineRule="auto"/>
              <w:rPr>
                <w:szCs w:val="22"/>
                <w:lang w:val="it-IT"/>
              </w:rPr>
            </w:pPr>
            <w:r w:rsidRPr="00FB0A29">
              <w:rPr>
                <w:szCs w:val="22"/>
                <w:lang w:val="it-IT"/>
              </w:rPr>
              <w:t>1</w:t>
            </w:r>
            <w:r w:rsidR="003F7760">
              <w:rPr>
                <w:szCs w:val="22"/>
                <w:lang w:val="it-IT"/>
              </w:rPr>
              <w:t> </w:t>
            </w:r>
            <w:r w:rsidRPr="00FB0A29">
              <w:rPr>
                <w:szCs w:val="22"/>
                <w:lang w:val="it-IT"/>
              </w:rPr>
              <w:t>500 </w:t>
            </w:r>
            <w:proofErr w:type="spellStart"/>
            <w:r w:rsidRPr="00FB0A29">
              <w:rPr>
                <w:szCs w:val="22"/>
                <w:lang w:val="it-IT"/>
              </w:rPr>
              <w:t>mg</w:t>
            </w:r>
            <w:r w:rsidR="00656B40">
              <w:rPr>
                <w:szCs w:val="22"/>
                <w:vertAlign w:val="superscript"/>
                <w:lang w:val="it-IT"/>
              </w:rPr>
              <w:t>h</w:t>
            </w:r>
            <w:proofErr w:type="spellEnd"/>
            <w:r w:rsidRPr="00FB0A29">
              <w:rPr>
                <w:szCs w:val="22"/>
                <w:lang w:val="it-IT"/>
              </w:rPr>
              <w:t xml:space="preserve"> in </w:t>
            </w:r>
            <w:r w:rsidR="00087CDF" w:rsidRPr="00FB0A29">
              <w:rPr>
                <w:szCs w:val="22"/>
                <w:lang w:val="it-IT"/>
              </w:rPr>
              <w:t xml:space="preserve">associazione </w:t>
            </w:r>
            <w:r w:rsidR="00685E66">
              <w:rPr>
                <w:szCs w:val="22"/>
                <w:lang w:val="it-IT"/>
              </w:rPr>
              <w:t>a</w:t>
            </w:r>
            <w:r w:rsidR="003F7760">
              <w:rPr>
                <w:szCs w:val="22"/>
                <w:lang w:val="it-IT"/>
              </w:rPr>
              <w:t xml:space="preserve"> </w:t>
            </w:r>
            <w:r w:rsidRPr="00FB0A29">
              <w:rPr>
                <w:szCs w:val="22"/>
                <w:lang w:val="it-IT"/>
              </w:rPr>
              <w:t xml:space="preserve">chemioterapia </w:t>
            </w:r>
            <w:r w:rsidR="00B4403E" w:rsidRPr="00FB0A29">
              <w:rPr>
                <w:szCs w:val="22"/>
                <w:lang w:val="it-IT"/>
              </w:rPr>
              <w:t>o</w:t>
            </w:r>
            <w:r w:rsidRPr="00FB0A29">
              <w:rPr>
                <w:szCs w:val="22"/>
                <w:lang w:val="it-IT"/>
              </w:rPr>
              <w:t>gni</w:t>
            </w:r>
            <w:r w:rsidR="004B5DD6">
              <w:rPr>
                <w:szCs w:val="22"/>
                <w:lang w:val="it-IT"/>
              </w:rPr>
              <w:t xml:space="preserve"> </w:t>
            </w:r>
            <w:r w:rsidRPr="00FB0A29">
              <w:rPr>
                <w:szCs w:val="22"/>
                <w:lang w:val="it-IT"/>
              </w:rPr>
              <w:t>3 settimane (21 giorni) per</w:t>
            </w:r>
            <w:r w:rsidR="004B5DD6">
              <w:rPr>
                <w:szCs w:val="22"/>
                <w:lang w:val="it-IT"/>
              </w:rPr>
              <w:t xml:space="preserve"> </w:t>
            </w:r>
            <w:r w:rsidRPr="00FB0A29">
              <w:rPr>
                <w:szCs w:val="22"/>
                <w:lang w:val="it-IT"/>
              </w:rPr>
              <w:t xml:space="preserve">4 cicli, </w:t>
            </w:r>
          </w:p>
          <w:p w14:paraId="28DA9476" w14:textId="77777777" w:rsidR="00F672E0" w:rsidRPr="00FB0A29" w:rsidRDefault="00F672E0" w:rsidP="008D4CFE">
            <w:pPr>
              <w:spacing w:line="240" w:lineRule="auto"/>
              <w:rPr>
                <w:szCs w:val="22"/>
                <w:lang w:val="it-IT"/>
              </w:rPr>
            </w:pPr>
          </w:p>
          <w:p w14:paraId="4CB69F1C" w14:textId="2D1E867B" w:rsidR="00216BFE" w:rsidRPr="00FB0A29" w:rsidRDefault="00216BFE" w:rsidP="008D4CFE">
            <w:pPr>
              <w:spacing w:line="240" w:lineRule="auto"/>
              <w:rPr>
                <w:szCs w:val="22"/>
                <w:lang w:val="it-IT"/>
              </w:rPr>
            </w:pPr>
            <w:r w:rsidRPr="00FB0A29">
              <w:rPr>
                <w:szCs w:val="22"/>
                <w:lang w:val="it-IT"/>
              </w:rPr>
              <w:t>seguiti da 1</w:t>
            </w:r>
            <w:r w:rsidR="004B5DD6">
              <w:rPr>
                <w:szCs w:val="22"/>
                <w:lang w:val="it-IT"/>
              </w:rPr>
              <w:t> </w:t>
            </w:r>
            <w:r w:rsidRPr="00FB0A29">
              <w:rPr>
                <w:szCs w:val="22"/>
                <w:lang w:val="it-IT"/>
              </w:rPr>
              <w:t>500 mg ogni</w:t>
            </w:r>
            <w:r w:rsidR="009968C0">
              <w:rPr>
                <w:szCs w:val="22"/>
                <w:lang w:val="it-IT"/>
              </w:rPr>
              <w:t xml:space="preserve"> </w:t>
            </w:r>
            <w:r w:rsidRPr="00FB0A29">
              <w:rPr>
                <w:szCs w:val="22"/>
                <w:lang w:val="it-IT"/>
              </w:rPr>
              <w:t>4 settimane in monoterapia</w:t>
            </w:r>
          </w:p>
          <w:p w14:paraId="4CB69F1D" w14:textId="77777777" w:rsidR="00216BFE" w:rsidRPr="00FB0A29" w:rsidRDefault="00216BFE" w:rsidP="008D4CFE">
            <w:pPr>
              <w:spacing w:line="240" w:lineRule="auto"/>
              <w:rPr>
                <w:szCs w:val="22"/>
                <w:lang w:val="it-IT"/>
              </w:rPr>
            </w:pPr>
          </w:p>
        </w:tc>
        <w:tc>
          <w:tcPr>
            <w:tcW w:w="3022" w:type="dxa"/>
            <w:shd w:val="clear" w:color="auto" w:fill="auto"/>
          </w:tcPr>
          <w:p w14:paraId="4CB69F1E" w14:textId="77777777" w:rsidR="00216BFE" w:rsidRPr="00FB0A29" w:rsidRDefault="00216BFE" w:rsidP="008D4CFE">
            <w:pPr>
              <w:spacing w:line="240" w:lineRule="auto"/>
              <w:rPr>
                <w:szCs w:val="22"/>
                <w:lang w:val="it-IT"/>
              </w:rPr>
            </w:pPr>
            <w:r w:rsidRPr="00FB0A29">
              <w:rPr>
                <w:szCs w:val="22"/>
                <w:lang w:val="it-IT"/>
              </w:rPr>
              <w:t>Fino a progressione della malattia o a tossicità inaccettabile</w:t>
            </w:r>
          </w:p>
          <w:p w14:paraId="4CB69F1F" w14:textId="77777777" w:rsidR="00216BFE" w:rsidRPr="00FB0A29" w:rsidRDefault="00216BFE" w:rsidP="008D4CFE">
            <w:pPr>
              <w:spacing w:line="240" w:lineRule="auto"/>
              <w:rPr>
                <w:szCs w:val="22"/>
                <w:lang w:val="it-IT" w:eastAsia="x-none"/>
              </w:rPr>
            </w:pPr>
          </w:p>
        </w:tc>
      </w:tr>
      <w:tr w:rsidR="003428B4" w:rsidRPr="00431A47" w14:paraId="4CF4ECD6" w14:textId="77777777" w:rsidTr="0081143C">
        <w:trPr>
          <w:trHeight w:val="1529"/>
        </w:trPr>
        <w:tc>
          <w:tcPr>
            <w:tcW w:w="2608" w:type="dxa"/>
            <w:tcBorders>
              <w:bottom w:val="single" w:sz="4" w:space="0" w:color="auto"/>
            </w:tcBorders>
            <w:shd w:val="clear" w:color="auto" w:fill="auto"/>
          </w:tcPr>
          <w:p w14:paraId="4075CD33" w14:textId="0E024064" w:rsidR="00F672E0" w:rsidRPr="00FB0A29" w:rsidRDefault="00F672E0" w:rsidP="00F672E0">
            <w:pPr>
              <w:spacing w:line="240" w:lineRule="auto"/>
              <w:rPr>
                <w:szCs w:val="22"/>
                <w:lang w:val="it-IT" w:eastAsia="x-none"/>
              </w:rPr>
            </w:pPr>
            <w:r w:rsidRPr="00FB0A29">
              <w:rPr>
                <w:szCs w:val="22"/>
                <w:lang w:val="it-IT" w:eastAsia="x-none"/>
              </w:rPr>
              <w:t>BTC</w:t>
            </w:r>
          </w:p>
        </w:tc>
        <w:tc>
          <w:tcPr>
            <w:tcW w:w="3044" w:type="dxa"/>
            <w:tcBorders>
              <w:bottom w:val="single" w:sz="4" w:space="0" w:color="auto"/>
            </w:tcBorders>
            <w:shd w:val="clear" w:color="auto" w:fill="auto"/>
          </w:tcPr>
          <w:p w14:paraId="076CEA0A" w14:textId="5D908A59" w:rsidR="00F672E0" w:rsidRPr="00FB0A29" w:rsidRDefault="00F672E0" w:rsidP="00F672E0">
            <w:pPr>
              <w:spacing w:line="240" w:lineRule="auto"/>
              <w:rPr>
                <w:szCs w:val="22"/>
                <w:lang w:val="it-IT"/>
              </w:rPr>
            </w:pPr>
            <w:r w:rsidRPr="00FB0A29">
              <w:rPr>
                <w:szCs w:val="22"/>
                <w:lang w:val="it-IT"/>
              </w:rPr>
              <w:t>1</w:t>
            </w:r>
            <w:r w:rsidR="004B5DD6">
              <w:rPr>
                <w:szCs w:val="22"/>
                <w:lang w:val="it-IT"/>
              </w:rPr>
              <w:t> </w:t>
            </w:r>
            <w:r w:rsidRPr="00FB0A29">
              <w:rPr>
                <w:szCs w:val="22"/>
                <w:lang w:val="it-IT"/>
              </w:rPr>
              <w:t>500 </w:t>
            </w:r>
            <w:proofErr w:type="spellStart"/>
            <w:r w:rsidRPr="00FB0A29">
              <w:rPr>
                <w:szCs w:val="22"/>
                <w:lang w:val="it-IT"/>
              </w:rPr>
              <w:t>mg</w:t>
            </w:r>
            <w:r w:rsidR="00A86CD2">
              <w:rPr>
                <w:szCs w:val="22"/>
                <w:vertAlign w:val="superscript"/>
                <w:lang w:val="it-IT"/>
              </w:rPr>
              <w:t>i</w:t>
            </w:r>
            <w:proofErr w:type="spellEnd"/>
            <w:r w:rsidRPr="00FB0A29">
              <w:rPr>
                <w:szCs w:val="22"/>
                <w:lang w:val="it-IT"/>
              </w:rPr>
              <w:t xml:space="preserve"> in associazione </w:t>
            </w:r>
            <w:r w:rsidR="00685E66">
              <w:rPr>
                <w:szCs w:val="22"/>
                <w:lang w:val="it-IT"/>
              </w:rPr>
              <w:t>a</w:t>
            </w:r>
            <w:r w:rsidRPr="00FB0A29">
              <w:rPr>
                <w:szCs w:val="22"/>
                <w:lang w:val="it-IT"/>
              </w:rPr>
              <w:t xml:space="preserve"> chemioterapia ogni</w:t>
            </w:r>
            <w:r w:rsidR="004B5DD6">
              <w:rPr>
                <w:szCs w:val="22"/>
                <w:lang w:val="it-IT"/>
              </w:rPr>
              <w:t xml:space="preserve"> </w:t>
            </w:r>
            <w:r w:rsidRPr="00FB0A29">
              <w:rPr>
                <w:szCs w:val="22"/>
                <w:lang w:val="it-IT"/>
              </w:rPr>
              <w:t>3 settimane (21 giorni) per</w:t>
            </w:r>
            <w:r w:rsidR="009968C0">
              <w:rPr>
                <w:szCs w:val="22"/>
                <w:lang w:val="it-IT"/>
              </w:rPr>
              <w:t xml:space="preserve"> </w:t>
            </w:r>
            <w:r w:rsidRPr="00FB0A29">
              <w:rPr>
                <w:szCs w:val="22"/>
                <w:lang w:val="it-IT"/>
              </w:rPr>
              <w:t>un massimo di 8 cicli,</w:t>
            </w:r>
          </w:p>
          <w:p w14:paraId="785B2D76" w14:textId="77777777" w:rsidR="00F672E0" w:rsidRPr="00FB0A29" w:rsidRDefault="00F672E0" w:rsidP="00F672E0">
            <w:pPr>
              <w:spacing w:line="240" w:lineRule="auto"/>
              <w:rPr>
                <w:szCs w:val="22"/>
                <w:lang w:val="it-IT"/>
              </w:rPr>
            </w:pPr>
          </w:p>
          <w:p w14:paraId="024DF952" w14:textId="7039F02F" w:rsidR="00F672E0" w:rsidRPr="00FB0A29" w:rsidRDefault="00F672E0" w:rsidP="00F672E0">
            <w:pPr>
              <w:spacing w:line="240" w:lineRule="auto"/>
              <w:rPr>
                <w:szCs w:val="22"/>
                <w:lang w:val="it-IT"/>
              </w:rPr>
            </w:pPr>
            <w:r w:rsidRPr="00FB0A29">
              <w:rPr>
                <w:szCs w:val="22"/>
                <w:lang w:val="it-IT"/>
              </w:rPr>
              <w:t>seguiti da</w:t>
            </w:r>
            <w:r w:rsidR="004B5DD6">
              <w:rPr>
                <w:szCs w:val="22"/>
                <w:lang w:val="it-IT"/>
              </w:rPr>
              <w:t xml:space="preserve"> </w:t>
            </w:r>
            <w:r w:rsidRPr="00FB0A29">
              <w:rPr>
                <w:szCs w:val="22"/>
                <w:lang w:val="it-IT"/>
              </w:rPr>
              <w:t>1</w:t>
            </w:r>
            <w:r w:rsidR="004B5DD6">
              <w:rPr>
                <w:szCs w:val="22"/>
                <w:lang w:val="it-IT"/>
              </w:rPr>
              <w:t> </w:t>
            </w:r>
            <w:r w:rsidRPr="00FB0A29">
              <w:rPr>
                <w:szCs w:val="22"/>
                <w:lang w:val="it-IT"/>
              </w:rPr>
              <w:t>500 mg ogni</w:t>
            </w:r>
            <w:r w:rsidR="004B5DD6">
              <w:rPr>
                <w:szCs w:val="22"/>
                <w:lang w:val="it-IT"/>
              </w:rPr>
              <w:t xml:space="preserve"> </w:t>
            </w:r>
            <w:r w:rsidRPr="00FB0A29">
              <w:rPr>
                <w:szCs w:val="22"/>
                <w:lang w:val="it-IT"/>
              </w:rPr>
              <w:t>4 settimane in monoterapia</w:t>
            </w:r>
          </w:p>
        </w:tc>
        <w:tc>
          <w:tcPr>
            <w:tcW w:w="3022" w:type="dxa"/>
            <w:tcBorders>
              <w:bottom w:val="single" w:sz="4" w:space="0" w:color="auto"/>
            </w:tcBorders>
            <w:shd w:val="clear" w:color="auto" w:fill="auto"/>
          </w:tcPr>
          <w:p w14:paraId="04625F76" w14:textId="677CBB02" w:rsidR="00F672E0" w:rsidRPr="00FB0A29" w:rsidRDefault="00F672E0" w:rsidP="00F672E0">
            <w:pPr>
              <w:spacing w:line="240" w:lineRule="auto"/>
              <w:rPr>
                <w:szCs w:val="22"/>
                <w:lang w:val="it-IT"/>
              </w:rPr>
            </w:pPr>
            <w:r w:rsidRPr="00FB0A29">
              <w:rPr>
                <w:szCs w:val="22"/>
                <w:lang w:val="it-IT"/>
              </w:rPr>
              <w:t>Fino a progressione della malattia o a tossicità inaccettabile</w:t>
            </w:r>
          </w:p>
        </w:tc>
      </w:tr>
      <w:tr w:rsidR="003428B4" w:rsidRPr="00431A47" w14:paraId="0592642F" w14:textId="77777777" w:rsidTr="0081143C">
        <w:trPr>
          <w:trHeight w:val="1529"/>
        </w:trPr>
        <w:tc>
          <w:tcPr>
            <w:tcW w:w="2608" w:type="dxa"/>
            <w:tcBorders>
              <w:top w:val="single" w:sz="4" w:space="0" w:color="auto"/>
              <w:left w:val="single" w:sz="4" w:space="0" w:color="auto"/>
              <w:bottom w:val="single" w:sz="4" w:space="0" w:color="auto"/>
              <w:right w:val="single" w:sz="4" w:space="0" w:color="auto"/>
            </w:tcBorders>
            <w:shd w:val="clear" w:color="auto" w:fill="auto"/>
          </w:tcPr>
          <w:p w14:paraId="66B8ADA1" w14:textId="14360940" w:rsidR="00A438A7" w:rsidRPr="00FB0A29" w:rsidRDefault="00A438A7" w:rsidP="00F672E0">
            <w:pPr>
              <w:spacing w:line="240" w:lineRule="auto"/>
              <w:rPr>
                <w:szCs w:val="22"/>
                <w:lang w:val="it-IT" w:eastAsia="x-none"/>
              </w:rPr>
            </w:pPr>
            <w:r w:rsidRPr="00FB0A29">
              <w:rPr>
                <w:szCs w:val="22"/>
                <w:lang w:val="it-IT" w:eastAsia="x-none"/>
              </w:rPr>
              <w:t>HCC</w:t>
            </w:r>
          </w:p>
        </w:tc>
        <w:tc>
          <w:tcPr>
            <w:tcW w:w="3044" w:type="dxa"/>
            <w:tcBorders>
              <w:top w:val="single" w:sz="4" w:space="0" w:color="auto"/>
              <w:left w:val="single" w:sz="4" w:space="0" w:color="auto"/>
              <w:bottom w:val="single" w:sz="4" w:space="0" w:color="auto"/>
              <w:right w:val="single" w:sz="4" w:space="0" w:color="auto"/>
            </w:tcBorders>
            <w:shd w:val="clear" w:color="auto" w:fill="auto"/>
          </w:tcPr>
          <w:p w14:paraId="5A65F000" w14:textId="119835F0" w:rsidR="00A438A7" w:rsidRPr="00FB0A29" w:rsidRDefault="00A438A7" w:rsidP="00A438A7">
            <w:pPr>
              <w:rPr>
                <w:lang w:val="it-IT"/>
              </w:rPr>
            </w:pPr>
            <w:r w:rsidRPr="00FB0A29">
              <w:rPr>
                <w:lang w:val="it-IT"/>
              </w:rPr>
              <w:t>IMFINZI 1</w:t>
            </w:r>
            <w:r w:rsidR="004B5DD6">
              <w:rPr>
                <w:lang w:val="it-IT"/>
              </w:rPr>
              <w:t> </w:t>
            </w:r>
            <w:r w:rsidRPr="00FB0A29">
              <w:rPr>
                <w:lang w:val="it-IT"/>
              </w:rPr>
              <w:t>500 </w:t>
            </w:r>
            <w:proofErr w:type="spellStart"/>
            <w:r w:rsidRPr="00FB0A29">
              <w:rPr>
                <w:lang w:val="it-IT"/>
              </w:rPr>
              <w:t>mg</w:t>
            </w:r>
            <w:r w:rsidR="009C05EF">
              <w:rPr>
                <w:vertAlign w:val="superscript"/>
                <w:lang w:val="it-IT"/>
              </w:rPr>
              <w:t>j</w:t>
            </w:r>
            <w:proofErr w:type="spellEnd"/>
            <w:r w:rsidRPr="00FB0A29">
              <w:rPr>
                <w:lang w:val="it-IT"/>
              </w:rPr>
              <w:t xml:space="preserve"> somministrato in associazione </w:t>
            </w:r>
            <w:r w:rsidR="00685E66">
              <w:rPr>
                <w:lang w:val="it-IT"/>
              </w:rPr>
              <w:t>a</w:t>
            </w:r>
            <w:r w:rsidRPr="00FB0A29">
              <w:rPr>
                <w:lang w:val="it-IT"/>
              </w:rPr>
              <w:t xml:space="preserve"> 300 </w:t>
            </w:r>
            <w:proofErr w:type="spellStart"/>
            <w:r w:rsidRPr="00FB0A29">
              <w:rPr>
                <w:lang w:val="it-IT"/>
              </w:rPr>
              <w:t>mg</w:t>
            </w:r>
            <w:r w:rsidR="00B92DC3">
              <w:rPr>
                <w:vertAlign w:val="superscript"/>
                <w:lang w:val="it-IT"/>
              </w:rPr>
              <w:t>j</w:t>
            </w:r>
            <w:proofErr w:type="spellEnd"/>
            <w:r w:rsidRPr="00FB0A29">
              <w:rPr>
                <w:lang w:val="it-IT"/>
              </w:rPr>
              <w:t xml:space="preserve"> di </w:t>
            </w:r>
            <w:proofErr w:type="spellStart"/>
            <w:r w:rsidRPr="00FB0A29">
              <w:rPr>
                <w:lang w:val="it-IT"/>
              </w:rPr>
              <w:t>tremelimumab</w:t>
            </w:r>
            <w:proofErr w:type="spellEnd"/>
            <w:r w:rsidRPr="00FB0A29">
              <w:rPr>
                <w:lang w:val="it-IT"/>
              </w:rPr>
              <w:t xml:space="preserve"> come singola dose al Ciclo</w:t>
            </w:r>
            <w:r w:rsidR="004B5DD6">
              <w:rPr>
                <w:lang w:val="it-IT"/>
              </w:rPr>
              <w:t> </w:t>
            </w:r>
            <w:r w:rsidRPr="00FB0A29">
              <w:rPr>
                <w:lang w:val="it-IT"/>
              </w:rPr>
              <w:t>1/Giorno</w:t>
            </w:r>
            <w:r w:rsidR="004B5DD6">
              <w:rPr>
                <w:lang w:val="it-IT"/>
              </w:rPr>
              <w:t> </w:t>
            </w:r>
            <w:r w:rsidRPr="00FB0A29">
              <w:rPr>
                <w:lang w:val="it-IT"/>
              </w:rPr>
              <w:t xml:space="preserve">1, </w:t>
            </w:r>
          </w:p>
          <w:p w14:paraId="13B5178E" w14:textId="77777777" w:rsidR="00A438A7" w:rsidRPr="00FB0A29" w:rsidRDefault="00A438A7" w:rsidP="00A438A7">
            <w:pPr>
              <w:rPr>
                <w:lang w:val="it-IT"/>
              </w:rPr>
            </w:pPr>
          </w:p>
          <w:p w14:paraId="2555571D" w14:textId="2527ED03" w:rsidR="00A438A7" w:rsidRPr="00FB0A29" w:rsidRDefault="00A438A7" w:rsidP="00A438A7">
            <w:pPr>
              <w:rPr>
                <w:lang w:val="it-IT"/>
              </w:rPr>
            </w:pPr>
            <w:r w:rsidRPr="00FB0A29">
              <w:rPr>
                <w:lang w:val="it-IT"/>
              </w:rPr>
              <w:t xml:space="preserve">seguito da IMFINZI in monoterapia ogni </w:t>
            </w:r>
            <w:proofErr w:type="gramStart"/>
            <w:r w:rsidRPr="00FB0A29">
              <w:rPr>
                <w:lang w:val="it-IT"/>
              </w:rPr>
              <w:t>4</w:t>
            </w:r>
            <w:proofErr w:type="gramEnd"/>
            <w:r w:rsidR="0045607F" w:rsidRPr="00FB0A29">
              <w:rPr>
                <w:lang w:val="it-IT"/>
              </w:rPr>
              <w:t> </w:t>
            </w:r>
            <w:r w:rsidRPr="00FB0A29">
              <w:rPr>
                <w:lang w:val="it-IT"/>
              </w:rPr>
              <w:t>settimane</w:t>
            </w:r>
          </w:p>
          <w:p w14:paraId="55E9E229" w14:textId="77777777" w:rsidR="00A438A7" w:rsidRPr="00FB0A29" w:rsidRDefault="00A438A7" w:rsidP="00F672E0">
            <w:pPr>
              <w:spacing w:line="240" w:lineRule="auto"/>
              <w:rPr>
                <w:szCs w:val="22"/>
                <w:lang w:val="it-IT"/>
              </w:rPr>
            </w:pPr>
          </w:p>
        </w:tc>
        <w:tc>
          <w:tcPr>
            <w:tcW w:w="3022" w:type="dxa"/>
            <w:tcBorders>
              <w:top w:val="single" w:sz="4" w:space="0" w:color="auto"/>
              <w:left w:val="single" w:sz="4" w:space="0" w:color="auto"/>
              <w:bottom w:val="single" w:sz="4" w:space="0" w:color="auto"/>
              <w:right w:val="single" w:sz="4" w:space="0" w:color="auto"/>
            </w:tcBorders>
            <w:shd w:val="clear" w:color="auto" w:fill="auto"/>
          </w:tcPr>
          <w:p w14:paraId="08963596" w14:textId="7F8EE578" w:rsidR="00A438A7" w:rsidRPr="00FB0A29" w:rsidRDefault="00A438A7" w:rsidP="00F672E0">
            <w:pPr>
              <w:spacing w:line="240" w:lineRule="auto"/>
              <w:rPr>
                <w:szCs w:val="22"/>
                <w:lang w:val="it-IT"/>
              </w:rPr>
            </w:pPr>
            <w:r w:rsidRPr="00FB0A29">
              <w:rPr>
                <w:lang w:val="it-IT"/>
              </w:rPr>
              <w:t xml:space="preserve">Fino a </w:t>
            </w:r>
            <w:r w:rsidR="007229B8" w:rsidRPr="00DE336D">
              <w:rPr>
                <w:lang w:val="it-IT"/>
              </w:rPr>
              <w:t xml:space="preserve">progressione della malattia </w:t>
            </w:r>
            <w:r w:rsidRPr="00FB0A29">
              <w:rPr>
                <w:lang w:val="it-IT"/>
              </w:rPr>
              <w:t>o a tossicità inaccettabile</w:t>
            </w:r>
          </w:p>
        </w:tc>
      </w:tr>
      <w:tr w:rsidR="003428B4" w:rsidRPr="00431A47" w14:paraId="45FE1147" w14:textId="77777777" w:rsidTr="0081143C">
        <w:trPr>
          <w:trHeight w:val="1529"/>
        </w:trPr>
        <w:tc>
          <w:tcPr>
            <w:tcW w:w="2608" w:type="dxa"/>
            <w:tcBorders>
              <w:top w:val="single" w:sz="4" w:space="0" w:color="auto"/>
              <w:left w:val="single" w:sz="4" w:space="0" w:color="auto"/>
              <w:bottom w:val="single" w:sz="4" w:space="0" w:color="auto"/>
              <w:right w:val="single" w:sz="4" w:space="0" w:color="auto"/>
            </w:tcBorders>
            <w:shd w:val="clear" w:color="auto" w:fill="auto"/>
          </w:tcPr>
          <w:p w14:paraId="3694A310" w14:textId="07B80F09" w:rsidR="006C591E" w:rsidRPr="00FB0A29" w:rsidRDefault="003F15CB" w:rsidP="00F672E0">
            <w:pPr>
              <w:spacing w:line="240" w:lineRule="auto"/>
              <w:rPr>
                <w:szCs w:val="22"/>
                <w:lang w:val="it-IT" w:eastAsia="x-none"/>
              </w:rPr>
            </w:pPr>
            <w:r>
              <w:rPr>
                <w:szCs w:val="22"/>
                <w:lang w:val="it-IT" w:eastAsia="x-none"/>
              </w:rPr>
              <w:lastRenderedPageBreak/>
              <w:t>Carcinoma dell’endometrio</w:t>
            </w:r>
          </w:p>
        </w:tc>
        <w:tc>
          <w:tcPr>
            <w:tcW w:w="3044" w:type="dxa"/>
            <w:tcBorders>
              <w:top w:val="single" w:sz="4" w:space="0" w:color="auto"/>
              <w:left w:val="single" w:sz="4" w:space="0" w:color="auto"/>
              <w:bottom w:val="single" w:sz="4" w:space="0" w:color="auto"/>
              <w:right w:val="single" w:sz="4" w:space="0" w:color="auto"/>
            </w:tcBorders>
            <w:shd w:val="clear" w:color="auto" w:fill="auto"/>
          </w:tcPr>
          <w:p w14:paraId="3A74CC07" w14:textId="50D434F3" w:rsidR="003F15CB" w:rsidRPr="003F15CB" w:rsidRDefault="003F15CB" w:rsidP="003F15CB">
            <w:pPr>
              <w:rPr>
                <w:lang w:val="it-IT"/>
              </w:rPr>
            </w:pPr>
            <w:r w:rsidRPr="003F15CB">
              <w:rPr>
                <w:lang w:val="it-IT"/>
              </w:rPr>
              <w:t xml:space="preserve">1 120 mg in associazione a </w:t>
            </w:r>
            <w:proofErr w:type="spellStart"/>
            <w:r w:rsidRPr="003F15CB">
              <w:rPr>
                <w:lang w:val="it-IT"/>
              </w:rPr>
              <w:t>carboplatino</w:t>
            </w:r>
            <w:proofErr w:type="spellEnd"/>
            <w:r w:rsidRPr="003F15CB">
              <w:rPr>
                <w:lang w:val="it-IT"/>
              </w:rPr>
              <w:t xml:space="preserve"> e </w:t>
            </w:r>
            <w:proofErr w:type="spellStart"/>
            <w:r w:rsidRPr="003F15CB">
              <w:rPr>
                <w:lang w:val="it-IT"/>
              </w:rPr>
              <w:t>paclitaxel</w:t>
            </w:r>
            <w:proofErr w:type="spellEnd"/>
            <w:r w:rsidRPr="003F15CB">
              <w:rPr>
                <w:lang w:val="it-IT"/>
              </w:rPr>
              <w:t xml:space="preserve"> ogni 3</w:t>
            </w:r>
            <w:r w:rsidR="00DF7C56" w:rsidRPr="00C70AA7">
              <w:rPr>
                <w:lang w:val="it-IT"/>
              </w:rPr>
              <w:t> </w:t>
            </w:r>
            <w:r w:rsidRPr="003F15CB">
              <w:rPr>
                <w:lang w:val="it-IT"/>
              </w:rPr>
              <w:t>settimane (21</w:t>
            </w:r>
            <w:r w:rsidR="00DF7C56" w:rsidRPr="00C70AA7">
              <w:rPr>
                <w:lang w:val="it-IT"/>
              </w:rPr>
              <w:t> </w:t>
            </w:r>
            <w:r w:rsidRPr="003F15CB">
              <w:rPr>
                <w:lang w:val="it-IT"/>
              </w:rPr>
              <w:t>giorni) per un minimo di 4</w:t>
            </w:r>
            <w:r w:rsidR="00DF7C56" w:rsidRPr="00C70AA7">
              <w:rPr>
                <w:lang w:val="it-IT"/>
              </w:rPr>
              <w:t> </w:t>
            </w:r>
            <w:r w:rsidRPr="003F15CB">
              <w:rPr>
                <w:lang w:val="it-IT"/>
              </w:rPr>
              <w:t>cicli e fino a 6</w:t>
            </w:r>
            <w:r w:rsidR="00DF7C56" w:rsidRPr="00C70AA7">
              <w:rPr>
                <w:lang w:val="it-IT"/>
              </w:rPr>
              <w:t> </w:t>
            </w:r>
            <w:r w:rsidRPr="003F15CB">
              <w:rPr>
                <w:lang w:val="it-IT"/>
              </w:rPr>
              <w:t>cicli,</w:t>
            </w:r>
          </w:p>
          <w:p w14:paraId="2DC3EFE0" w14:textId="77777777" w:rsidR="003F15CB" w:rsidRPr="003F15CB" w:rsidRDefault="003F15CB" w:rsidP="003F15CB">
            <w:pPr>
              <w:rPr>
                <w:lang w:val="it-IT"/>
              </w:rPr>
            </w:pPr>
          </w:p>
          <w:p w14:paraId="7F407932" w14:textId="780029D6" w:rsidR="006C591E" w:rsidRPr="00FB0A29" w:rsidRDefault="003F15CB" w:rsidP="003F15CB">
            <w:pPr>
              <w:rPr>
                <w:lang w:val="it-IT"/>
              </w:rPr>
            </w:pPr>
            <w:r w:rsidRPr="003F15CB">
              <w:rPr>
                <w:lang w:val="it-IT"/>
              </w:rPr>
              <w:t>seguiti da IMFINZI 1 500 </w:t>
            </w:r>
            <w:proofErr w:type="spellStart"/>
            <w:r w:rsidRPr="003F15CB">
              <w:rPr>
                <w:lang w:val="it-IT"/>
              </w:rPr>
              <w:t>mg</w:t>
            </w:r>
            <w:r w:rsidR="00B92DC3">
              <w:rPr>
                <w:vertAlign w:val="superscript"/>
                <w:lang w:val="it-IT"/>
              </w:rPr>
              <w:t>k</w:t>
            </w:r>
            <w:proofErr w:type="spellEnd"/>
            <w:r w:rsidRPr="003F15CB">
              <w:rPr>
                <w:vertAlign w:val="superscript"/>
                <w:lang w:val="it-IT"/>
              </w:rPr>
              <w:t xml:space="preserve"> </w:t>
            </w:r>
            <w:r w:rsidRPr="003F15CB">
              <w:rPr>
                <w:lang w:val="it-IT"/>
              </w:rPr>
              <w:t>ogni 4</w:t>
            </w:r>
            <w:r w:rsidR="00DF7C56" w:rsidRPr="00C70AA7">
              <w:rPr>
                <w:lang w:val="it-IT"/>
              </w:rPr>
              <w:t> </w:t>
            </w:r>
            <w:r w:rsidRPr="003F15CB">
              <w:rPr>
                <w:lang w:val="it-IT"/>
              </w:rPr>
              <w:t xml:space="preserve">settimane in monoterapia (pazienti </w:t>
            </w:r>
            <w:proofErr w:type="spellStart"/>
            <w:r w:rsidRPr="003F15CB">
              <w:rPr>
                <w:lang w:val="it-IT"/>
              </w:rPr>
              <w:t>dMMR</w:t>
            </w:r>
            <w:proofErr w:type="spellEnd"/>
            <w:r w:rsidRPr="003F15CB">
              <w:rPr>
                <w:lang w:val="it-IT"/>
              </w:rPr>
              <w:t xml:space="preserve">) o in associazione a </w:t>
            </w:r>
            <w:proofErr w:type="spellStart"/>
            <w:r w:rsidRPr="003F15CB">
              <w:rPr>
                <w:lang w:val="it-IT"/>
              </w:rPr>
              <w:t>olaparib</w:t>
            </w:r>
            <w:proofErr w:type="spellEnd"/>
            <w:r w:rsidRPr="003F15CB">
              <w:rPr>
                <w:lang w:val="it-IT"/>
              </w:rPr>
              <w:t xml:space="preserve"> 300 mg due volte al giorno (pazienti </w:t>
            </w:r>
            <w:proofErr w:type="spellStart"/>
            <w:r w:rsidRPr="003F15CB">
              <w:rPr>
                <w:lang w:val="it-IT"/>
              </w:rPr>
              <w:t>pMMR</w:t>
            </w:r>
            <w:proofErr w:type="spellEnd"/>
            <w:r w:rsidRPr="003F15CB">
              <w:rPr>
                <w:lang w:val="it-IT"/>
              </w:rPr>
              <w:t>)</w:t>
            </w:r>
          </w:p>
        </w:tc>
        <w:tc>
          <w:tcPr>
            <w:tcW w:w="3022" w:type="dxa"/>
            <w:tcBorders>
              <w:top w:val="single" w:sz="4" w:space="0" w:color="auto"/>
              <w:left w:val="single" w:sz="4" w:space="0" w:color="auto"/>
              <w:bottom w:val="single" w:sz="4" w:space="0" w:color="auto"/>
              <w:right w:val="single" w:sz="4" w:space="0" w:color="auto"/>
            </w:tcBorders>
            <w:shd w:val="clear" w:color="auto" w:fill="auto"/>
          </w:tcPr>
          <w:p w14:paraId="677671F1" w14:textId="308D507E" w:rsidR="006C591E" w:rsidRPr="00FB0A29" w:rsidRDefault="003F15CB" w:rsidP="00F672E0">
            <w:pPr>
              <w:spacing w:line="240" w:lineRule="auto"/>
              <w:rPr>
                <w:lang w:val="it-IT"/>
              </w:rPr>
            </w:pPr>
            <w:r w:rsidRPr="006047A5">
              <w:rPr>
                <w:lang w:val="it-IT"/>
              </w:rPr>
              <w:t>Fino a progressione della malattia o a tossicità inaccettabile</w:t>
            </w:r>
          </w:p>
        </w:tc>
      </w:tr>
      <w:tr w:rsidR="00C70DC7" w:rsidRPr="00431A47" w14:paraId="0260610B" w14:textId="77777777" w:rsidTr="0081143C">
        <w:trPr>
          <w:trHeight w:val="1529"/>
        </w:trPr>
        <w:tc>
          <w:tcPr>
            <w:tcW w:w="2608" w:type="dxa"/>
            <w:tcBorders>
              <w:top w:val="single" w:sz="4" w:space="0" w:color="auto"/>
              <w:left w:val="single" w:sz="4" w:space="0" w:color="auto"/>
              <w:bottom w:val="single" w:sz="4" w:space="0" w:color="auto"/>
              <w:right w:val="single" w:sz="4" w:space="0" w:color="auto"/>
            </w:tcBorders>
            <w:shd w:val="clear" w:color="auto" w:fill="auto"/>
          </w:tcPr>
          <w:p w14:paraId="12F228AF" w14:textId="790A60B0" w:rsidR="00C70DC7" w:rsidRDefault="00C70DC7" w:rsidP="00F672E0">
            <w:pPr>
              <w:spacing w:line="240" w:lineRule="auto"/>
              <w:rPr>
                <w:szCs w:val="22"/>
                <w:lang w:val="it-IT" w:eastAsia="x-none"/>
              </w:rPr>
            </w:pPr>
            <w:r>
              <w:rPr>
                <w:lang w:eastAsia="x-none"/>
              </w:rPr>
              <w:t>MIBC</w:t>
            </w:r>
          </w:p>
        </w:tc>
        <w:tc>
          <w:tcPr>
            <w:tcW w:w="3044" w:type="dxa"/>
            <w:tcBorders>
              <w:top w:val="single" w:sz="4" w:space="0" w:color="auto"/>
              <w:left w:val="single" w:sz="4" w:space="0" w:color="auto"/>
              <w:bottom w:val="single" w:sz="4" w:space="0" w:color="auto"/>
              <w:right w:val="single" w:sz="4" w:space="0" w:color="auto"/>
            </w:tcBorders>
            <w:shd w:val="clear" w:color="auto" w:fill="auto"/>
          </w:tcPr>
          <w:p w14:paraId="20723CF3" w14:textId="20F024D4" w:rsidR="00C70DC7" w:rsidRPr="00C70DC7" w:rsidRDefault="00C70DC7" w:rsidP="00C70DC7">
            <w:pPr>
              <w:rPr>
                <w:lang w:val="it-IT"/>
              </w:rPr>
            </w:pPr>
            <w:r w:rsidRPr="00C70DC7">
              <w:rPr>
                <w:lang w:val="it-IT"/>
              </w:rPr>
              <w:t>1</w:t>
            </w:r>
            <w:r w:rsidR="0045167B" w:rsidRPr="007A0E21">
              <w:rPr>
                <w:lang w:val="it-IT"/>
              </w:rPr>
              <w:t> </w:t>
            </w:r>
            <w:r w:rsidRPr="00C70DC7">
              <w:rPr>
                <w:lang w:val="it-IT"/>
              </w:rPr>
              <w:t xml:space="preserve">500 </w:t>
            </w:r>
            <w:proofErr w:type="spellStart"/>
            <w:r w:rsidRPr="00C70DC7">
              <w:rPr>
                <w:lang w:val="it-IT"/>
              </w:rPr>
              <w:t>mg</w:t>
            </w:r>
            <w:r w:rsidRPr="007A0E21">
              <w:rPr>
                <w:vertAlign w:val="superscript"/>
                <w:lang w:val="it-IT"/>
              </w:rPr>
              <w:t>l</w:t>
            </w:r>
            <w:proofErr w:type="spellEnd"/>
            <w:r w:rsidRPr="00C70DC7">
              <w:rPr>
                <w:lang w:val="it-IT"/>
              </w:rPr>
              <w:t xml:space="preserve"> in </w:t>
            </w:r>
            <w:r w:rsidR="006812E9" w:rsidRPr="003F15CB">
              <w:rPr>
                <w:lang w:val="it-IT"/>
              </w:rPr>
              <w:t>associazione a</w:t>
            </w:r>
            <w:r w:rsidR="006812E9" w:rsidRPr="00C70DC7">
              <w:rPr>
                <w:lang w:val="it-IT"/>
              </w:rPr>
              <w:t xml:space="preserve"> </w:t>
            </w:r>
            <w:r w:rsidRPr="00C70DC7">
              <w:rPr>
                <w:lang w:val="it-IT"/>
              </w:rPr>
              <w:t>chemioterapia ogni 3</w:t>
            </w:r>
            <w:r w:rsidR="00DF7C56" w:rsidRPr="00C70AA7">
              <w:rPr>
                <w:lang w:val="it-IT"/>
              </w:rPr>
              <w:t> </w:t>
            </w:r>
            <w:r w:rsidRPr="00C70DC7">
              <w:rPr>
                <w:lang w:val="it-IT"/>
              </w:rPr>
              <w:t>settimane per 4</w:t>
            </w:r>
            <w:r w:rsidR="00DF7C56" w:rsidRPr="00C70AA7">
              <w:rPr>
                <w:lang w:val="it-IT"/>
              </w:rPr>
              <w:t> </w:t>
            </w:r>
            <w:r w:rsidRPr="00C70DC7">
              <w:rPr>
                <w:lang w:val="it-IT"/>
              </w:rPr>
              <w:t>cicli prima dell'intervento chirurgico,</w:t>
            </w:r>
          </w:p>
          <w:p w14:paraId="5998F750" w14:textId="77777777" w:rsidR="00C70DC7" w:rsidRPr="00C70DC7" w:rsidRDefault="00C70DC7" w:rsidP="00C70DC7">
            <w:pPr>
              <w:rPr>
                <w:lang w:val="it-IT"/>
              </w:rPr>
            </w:pPr>
          </w:p>
          <w:p w14:paraId="6F0F6CF5" w14:textId="5B9E2151" w:rsidR="00C70DC7" w:rsidRPr="003F15CB" w:rsidRDefault="00C70DC7" w:rsidP="00C70DC7">
            <w:pPr>
              <w:rPr>
                <w:lang w:val="it-IT"/>
              </w:rPr>
            </w:pPr>
            <w:r w:rsidRPr="00C70DC7">
              <w:rPr>
                <w:lang w:val="it-IT"/>
              </w:rPr>
              <w:t>seguit</w:t>
            </w:r>
            <w:r w:rsidR="006812E9">
              <w:rPr>
                <w:lang w:val="it-IT"/>
              </w:rPr>
              <w:t>i</w:t>
            </w:r>
            <w:r w:rsidRPr="00C70DC7">
              <w:rPr>
                <w:lang w:val="it-IT"/>
              </w:rPr>
              <w:t xml:space="preserve"> da 1</w:t>
            </w:r>
            <w:r w:rsidR="0045167B" w:rsidRPr="007A0E21">
              <w:rPr>
                <w:lang w:val="it-IT"/>
              </w:rPr>
              <w:t> </w:t>
            </w:r>
            <w:r w:rsidRPr="00C70DC7">
              <w:rPr>
                <w:lang w:val="it-IT"/>
              </w:rPr>
              <w:t xml:space="preserve">500 </w:t>
            </w:r>
            <w:proofErr w:type="spellStart"/>
            <w:r w:rsidRPr="00C70DC7">
              <w:rPr>
                <w:lang w:val="it-IT"/>
              </w:rPr>
              <w:t>mg</w:t>
            </w:r>
            <w:r w:rsidRPr="007A0E21">
              <w:rPr>
                <w:vertAlign w:val="superscript"/>
                <w:lang w:val="it-IT"/>
              </w:rPr>
              <w:t>l</w:t>
            </w:r>
            <w:proofErr w:type="spellEnd"/>
            <w:r w:rsidRPr="00C70DC7">
              <w:rPr>
                <w:lang w:val="it-IT"/>
              </w:rPr>
              <w:t xml:space="preserve"> ogni 4</w:t>
            </w:r>
            <w:r w:rsidR="00DF7C56" w:rsidRPr="00C70AA7">
              <w:rPr>
                <w:lang w:val="it-IT"/>
              </w:rPr>
              <w:t> </w:t>
            </w:r>
            <w:r w:rsidRPr="00C70DC7">
              <w:rPr>
                <w:lang w:val="it-IT"/>
              </w:rPr>
              <w:t>settimane come monoterapia fino a 8</w:t>
            </w:r>
            <w:r w:rsidR="00DF7C56" w:rsidRPr="00C70AA7">
              <w:rPr>
                <w:lang w:val="it-IT"/>
              </w:rPr>
              <w:t> </w:t>
            </w:r>
            <w:r w:rsidRPr="00C70DC7">
              <w:rPr>
                <w:lang w:val="it-IT"/>
              </w:rPr>
              <w:t>cicli dopo l’intervento chirurgico</w:t>
            </w:r>
          </w:p>
        </w:tc>
        <w:tc>
          <w:tcPr>
            <w:tcW w:w="3022" w:type="dxa"/>
            <w:tcBorders>
              <w:top w:val="single" w:sz="4" w:space="0" w:color="auto"/>
              <w:left w:val="single" w:sz="4" w:space="0" w:color="auto"/>
              <w:bottom w:val="single" w:sz="4" w:space="0" w:color="auto"/>
              <w:right w:val="single" w:sz="4" w:space="0" w:color="auto"/>
            </w:tcBorders>
            <w:shd w:val="clear" w:color="auto" w:fill="auto"/>
          </w:tcPr>
          <w:p w14:paraId="6CD3F9A5" w14:textId="5F239650" w:rsidR="00654C88" w:rsidRPr="00654C88" w:rsidRDefault="00654C88" w:rsidP="00654C88">
            <w:pPr>
              <w:spacing w:line="240" w:lineRule="auto"/>
              <w:rPr>
                <w:szCs w:val="22"/>
                <w:lang w:val="it-IT"/>
              </w:rPr>
            </w:pPr>
            <w:r w:rsidRPr="00654C88">
              <w:rPr>
                <w:lang w:val="it-IT"/>
              </w:rPr>
              <w:t xml:space="preserve">Fase neoadiuvante: fino a progressione della malattia che preclude </w:t>
            </w:r>
            <w:r>
              <w:rPr>
                <w:szCs w:val="22"/>
                <w:lang w:val="it-IT"/>
              </w:rPr>
              <w:t>l’intervento chirurgico definitivo o a tossicità inaccettabile</w:t>
            </w:r>
          </w:p>
          <w:p w14:paraId="1B1D14C6" w14:textId="77777777" w:rsidR="00654C88" w:rsidRPr="00654C88" w:rsidRDefault="00654C88" w:rsidP="00654C88">
            <w:pPr>
              <w:spacing w:line="240" w:lineRule="auto"/>
              <w:rPr>
                <w:lang w:val="it-IT"/>
              </w:rPr>
            </w:pPr>
          </w:p>
          <w:p w14:paraId="3DD3D35D" w14:textId="14A9EFF8" w:rsidR="00C70DC7" w:rsidRPr="006047A5" w:rsidRDefault="00654C88" w:rsidP="00654C88">
            <w:pPr>
              <w:spacing w:line="240" w:lineRule="auto"/>
              <w:rPr>
                <w:lang w:val="it-IT"/>
              </w:rPr>
            </w:pPr>
            <w:r w:rsidRPr="00654C88">
              <w:rPr>
                <w:lang w:val="it-IT"/>
              </w:rPr>
              <w:t xml:space="preserve">Fase adiuvante: </w:t>
            </w:r>
            <w:r>
              <w:rPr>
                <w:szCs w:val="22"/>
                <w:lang w:val="it-IT"/>
              </w:rPr>
              <w:t xml:space="preserve">fino a recidiva, tossicità inaccettabile, o a un massimo di </w:t>
            </w:r>
            <w:proofErr w:type="gramStart"/>
            <w:r>
              <w:rPr>
                <w:szCs w:val="22"/>
                <w:lang w:val="it-IT"/>
              </w:rPr>
              <w:t>8</w:t>
            </w:r>
            <w:proofErr w:type="gramEnd"/>
            <w:r>
              <w:rPr>
                <w:szCs w:val="22"/>
                <w:lang w:val="it-IT"/>
              </w:rPr>
              <w:t xml:space="preserve"> cicli dopo l’intervento chirurgico</w:t>
            </w:r>
          </w:p>
        </w:tc>
      </w:tr>
    </w:tbl>
    <w:p w14:paraId="145F866A" w14:textId="61C73D7B" w:rsidR="00BB246C" w:rsidRPr="00C25819" w:rsidRDefault="007229B8" w:rsidP="006D6B4A">
      <w:pPr>
        <w:autoSpaceDE w:val="0"/>
        <w:autoSpaceDN w:val="0"/>
        <w:adjustRightInd w:val="0"/>
        <w:ind w:left="284" w:hanging="284"/>
        <w:rPr>
          <w:sz w:val="20"/>
          <w:lang w:val="it-IT"/>
        </w:rPr>
      </w:pPr>
      <w:r w:rsidRPr="00C25819">
        <w:rPr>
          <w:sz w:val="20"/>
          <w:vertAlign w:val="superscript"/>
          <w:lang w:val="it-IT"/>
        </w:rPr>
        <w:t>a</w:t>
      </w:r>
      <w:r>
        <w:rPr>
          <w:sz w:val="20"/>
          <w:vertAlign w:val="superscript"/>
          <w:lang w:val="it-IT"/>
        </w:rPr>
        <w:t xml:space="preserve"> </w:t>
      </w:r>
      <w:r w:rsidR="00BB246C" w:rsidRPr="00C25819">
        <w:rPr>
          <w:sz w:val="20"/>
          <w:lang w:val="it-IT"/>
        </w:rPr>
        <w:t xml:space="preserve">I pazienti con un peso corporeo </w:t>
      </w:r>
      <w:r w:rsidR="009516F8" w:rsidRPr="00C25819">
        <w:rPr>
          <w:sz w:val="20"/>
          <w:lang w:val="it-IT"/>
        </w:rPr>
        <w:t>inferiore o uguale a</w:t>
      </w:r>
      <w:r w:rsidR="00BB246C" w:rsidRPr="00C25819">
        <w:rPr>
          <w:sz w:val="20"/>
          <w:lang w:val="it-IT"/>
        </w:rPr>
        <w:t xml:space="preserve"> 30</w:t>
      </w:r>
      <w:r w:rsidR="00F672E0" w:rsidRPr="00B4206A">
        <w:rPr>
          <w:sz w:val="20"/>
          <w:lang w:val="it-IT"/>
        </w:rPr>
        <w:t> </w:t>
      </w:r>
      <w:r w:rsidR="00BB246C" w:rsidRPr="00C25819">
        <w:rPr>
          <w:sz w:val="20"/>
          <w:lang w:val="it-IT"/>
        </w:rPr>
        <w:t>kg devono ricevere un dosaggio basato sul peso, equivalente a IMFINZI 10</w:t>
      </w:r>
      <w:r w:rsidR="00F672E0" w:rsidRPr="00B4206A">
        <w:rPr>
          <w:sz w:val="20"/>
          <w:lang w:val="it-IT"/>
        </w:rPr>
        <w:t> </w:t>
      </w:r>
      <w:r w:rsidR="00BB246C" w:rsidRPr="00C25819">
        <w:rPr>
          <w:sz w:val="20"/>
          <w:lang w:val="it-IT"/>
        </w:rPr>
        <w:t>mg/kg ogni 2</w:t>
      </w:r>
      <w:r w:rsidR="00F672E0" w:rsidRPr="00B4206A">
        <w:rPr>
          <w:sz w:val="20"/>
          <w:lang w:val="it-IT"/>
        </w:rPr>
        <w:t> </w:t>
      </w:r>
      <w:r w:rsidR="00BB246C" w:rsidRPr="00C25819">
        <w:rPr>
          <w:sz w:val="20"/>
          <w:lang w:val="it-IT"/>
        </w:rPr>
        <w:t>settimane o 20</w:t>
      </w:r>
      <w:r w:rsidR="00F672E0" w:rsidRPr="00B4206A">
        <w:rPr>
          <w:sz w:val="20"/>
          <w:lang w:val="it-IT"/>
        </w:rPr>
        <w:t> </w:t>
      </w:r>
      <w:r w:rsidR="00BB246C" w:rsidRPr="00C25819">
        <w:rPr>
          <w:sz w:val="20"/>
          <w:lang w:val="it-IT"/>
        </w:rPr>
        <w:t>mg/kg ogni 4</w:t>
      </w:r>
      <w:r w:rsidR="00F672E0" w:rsidRPr="00B4206A">
        <w:rPr>
          <w:sz w:val="20"/>
          <w:lang w:val="it-IT"/>
        </w:rPr>
        <w:t> </w:t>
      </w:r>
      <w:r w:rsidR="00BB246C" w:rsidRPr="00C25819">
        <w:rPr>
          <w:sz w:val="20"/>
          <w:lang w:val="it-IT"/>
        </w:rPr>
        <w:t xml:space="preserve">settimane in monoterapia fino a quando il peso </w:t>
      </w:r>
      <w:r w:rsidR="009516F8" w:rsidRPr="00C25819">
        <w:rPr>
          <w:sz w:val="20"/>
          <w:lang w:val="it-IT"/>
        </w:rPr>
        <w:t xml:space="preserve">non </w:t>
      </w:r>
      <w:r w:rsidR="000B1E31">
        <w:rPr>
          <w:sz w:val="20"/>
          <w:lang w:val="it-IT"/>
        </w:rPr>
        <w:t xml:space="preserve">aumenta a più di </w:t>
      </w:r>
      <w:r w:rsidR="00BB246C" w:rsidRPr="00C25819">
        <w:rPr>
          <w:sz w:val="20"/>
          <w:lang w:val="it-IT"/>
        </w:rPr>
        <w:t>30</w:t>
      </w:r>
      <w:r w:rsidR="00F672E0" w:rsidRPr="00B4206A">
        <w:rPr>
          <w:sz w:val="20"/>
          <w:lang w:val="it-IT"/>
        </w:rPr>
        <w:t> </w:t>
      </w:r>
      <w:r w:rsidR="00BB246C" w:rsidRPr="00C25819">
        <w:rPr>
          <w:sz w:val="20"/>
          <w:lang w:val="it-IT"/>
        </w:rPr>
        <w:t>kg.</w:t>
      </w:r>
    </w:p>
    <w:p w14:paraId="4CB69F22" w14:textId="0823980E" w:rsidR="00631DF6" w:rsidRDefault="007229B8" w:rsidP="00D14468">
      <w:pPr>
        <w:autoSpaceDE w:val="0"/>
        <w:autoSpaceDN w:val="0"/>
        <w:adjustRightInd w:val="0"/>
        <w:ind w:left="284" w:hanging="284"/>
        <w:rPr>
          <w:sz w:val="20"/>
          <w:lang w:val="it-IT"/>
        </w:rPr>
      </w:pPr>
      <w:r w:rsidRPr="00B4206A">
        <w:rPr>
          <w:sz w:val="20"/>
          <w:vertAlign w:val="superscript"/>
          <w:lang w:val="it-IT"/>
        </w:rPr>
        <w:t>b</w:t>
      </w:r>
      <w:r>
        <w:rPr>
          <w:sz w:val="20"/>
          <w:vertAlign w:val="superscript"/>
          <w:lang w:val="it-IT"/>
        </w:rPr>
        <w:t xml:space="preserve"> </w:t>
      </w:r>
      <w:r w:rsidR="00A3419F" w:rsidRPr="00B4206A">
        <w:rPr>
          <w:sz w:val="20"/>
          <w:lang w:val="it-IT"/>
        </w:rPr>
        <w:t>Si raccomanda di continuare il trattamento nei pazienti clinicamente stabili con</w:t>
      </w:r>
      <w:r w:rsidR="002E6D98" w:rsidRPr="00B4206A">
        <w:rPr>
          <w:sz w:val="20"/>
          <w:lang w:val="it-IT"/>
        </w:rPr>
        <w:t xml:space="preserve"> </w:t>
      </w:r>
      <w:r w:rsidR="00A3419F" w:rsidRPr="00B4206A">
        <w:rPr>
          <w:sz w:val="20"/>
          <w:lang w:val="it-IT"/>
        </w:rPr>
        <w:t xml:space="preserve">iniziale evidenza di </w:t>
      </w:r>
      <w:r w:rsidR="00A3419F" w:rsidRPr="00FB0A29">
        <w:rPr>
          <w:sz w:val="20"/>
          <w:lang w:val="it-IT"/>
        </w:rPr>
        <w:t>progressione di malattia fino a che la progressione di malattia venga confermata.</w:t>
      </w:r>
    </w:p>
    <w:p w14:paraId="18BC9DB0" w14:textId="4A5854AA" w:rsidR="00235FA5" w:rsidRPr="00FB0A29" w:rsidRDefault="00235FA5" w:rsidP="00D14468">
      <w:pPr>
        <w:autoSpaceDE w:val="0"/>
        <w:autoSpaceDN w:val="0"/>
        <w:adjustRightInd w:val="0"/>
        <w:ind w:left="284" w:hanging="284"/>
        <w:rPr>
          <w:sz w:val="20"/>
          <w:lang w:val="it-IT"/>
        </w:rPr>
      </w:pPr>
      <w:r>
        <w:rPr>
          <w:sz w:val="20"/>
          <w:vertAlign w:val="superscript"/>
          <w:lang w:val="it-IT"/>
        </w:rPr>
        <w:t xml:space="preserve">c </w:t>
      </w:r>
      <w:r w:rsidRPr="00C25819">
        <w:rPr>
          <w:sz w:val="20"/>
          <w:lang w:val="it-IT"/>
        </w:rPr>
        <w:t>I pazienti</w:t>
      </w:r>
      <w:r>
        <w:rPr>
          <w:sz w:val="20"/>
          <w:lang w:val="it-IT"/>
        </w:rPr>
        <w:t xml:space="preserve"> con NSCLC resecabile</w:t>
      </w:r>
      <w:r w:rsidR="00EA0F05">
        <w:rPr>
          <w:sz w:val="20"/>
          <w:lang w:val="it-IT"/>
        </w:rPr>
        <w:t xml:space="preserve"> con un peso corporeo</w:t>
      </w:r>
      <w:r w:rsidR="00686D76">
        <w:rPr>
          <w:sz w:val="20"/>
          <w:lang w:val="it-IT"/>
        </w:rPr>
        <w:t xml:space="preserve"> inferiore o uguale a 30 kg</w:t>
      </w:r>
      <w:r w:rsidR="00FF0702">
        <w:rPr>
          <w:sz w:val="20"/>
          <w:lang w:val="it-IT"/>
        </w:rPr>
        <w:t xml:space="preserve"> devono ricevere un dosaggio basato sul peso </w:t>
      </w:r>
      <w:r w:rsidR="004E0EB9">
        <w:rPr>
          <w:sz w:val="20"/>
          <w:lang w:val="it-IT"/>
        </w:rPr>
        <w:t>di IMFINZI a 20 mg/kg</w:t>
      </w:r>
      <w:r w:rsidR="00907DCE">
        <w:rPr>
          <w:sz w:val="20"/>
          <w:lang w:val="it-IT"/>
        </w:rPr>
        <w:t xml:space="preserve">. </w:t>
      </w:r>
      <w:r w:rsidR="00907DCE" w:rsidRPr="00FB0A29">
        <w:rPr>
          <w:sz w:val="20"/>
          <w:lang w:val="it-IT"/>
        </w:rPr>
        <w:t xml:space="preserve">In associazione </w:t>
      </w:r>
      <w:r w:rsidR="00907DCE">
        <w:rPr>
          <w:sz w:val="20"/>
          <w:lang w:val="it-IT"/>
        </w:rPr>
        <w:t xml:space="preserve">alla </w:t>
      </w:r>
      <w:r w:rsidR="00907DCE" w:rsidRPr="00FB0A29">
        <w:rPr>
          <w:sz w:val="20"/>
          <w:lang w:val="it-IT"/>
        </w:rPr>
        <w:t xml:space="preserve">dose di chemioterapia </w:t>
      </w:r>
      <w:r w:rsidR="0024374A">
        <w:rPr>
          <w:sz w:val="20"/>
          <w:lang w:val="it-IT"/>
        </w:rPr>
        <w:t xml:space="preserve">a base di platino a 20 mg/kg </w:t>
      </w:r>
      <w:r w:rsidR="00907DCE" w:rsidRPr="00FB0A29">
        <w:rPr>
          <w:sz w:val="20"/>
          <w:lang w:val="it-IT"/>
        </w:rPr>
        <w:t>ogni 3</w:t>
      </w:r>
      <w:r w:rsidR="00115BDD">
        <w:rPr>
          <w:sz w:val="20"/>
          <w:lang w:val="it-IT"/>
        </w:rPr>
        <w:t> </w:t>
      </w:r>
      <w:r w:rsidR="00907DCE" w:rsidRPr="00FB0A29">
        <w:rPr>
          <w:sz w:val="20"/>
          <w:lang w:val="it-IT"/>
        </w:rPr>
        <w:t>settimane (21</w:t>
      </w:r>
      <w:r w:rsidR="00907DCE">
        <w:rPr>
          <w:sz w:val="20"/>
          <w:lang w:val="it-IT"/>
        </w:rPr>
        <w:t> </w:t>
      </w:r>
      <w:r w:rsidR="00907DCE" w:rsidRPr="00FB0A29">
        <w:rPr>
          <w:sz w:val="20"/>
          <w:lang w:val="it-IT"/>
        </w:rPr>
        <w:t>giorni)</w:t>
      </w:r>
      <w:r w:rsidR="006753A2">
        <w:rPr>
          <w:sz w:val="20"/>
          <w:lang w:val="it-IT"/>
        </w:rPr>
        <w:t xml:space="preserve"> prima dell’intervento chirurgico</w:t>
      </w:r>
      <w:r w:rsidR="00907DCE" w:rsidRPr="00FB0A29">
        <w:rPr>
          <w:sz w:val="20"/>
          <w:lang w:val="it-IT"/>
        </w:rPr>
        <w:t>,</w:t>
      </w:r>
      <w:r w:rsidR="006753A2">
        <w:rPr>
          <w:sz w:val="20"/>
          <w:lang w:val="it-IT"/>
        </w:rPr>
        <w:t xml:space="preserve"> seguit</w:t>
      </w:r>
      <w:r w:rsidR="00C7516E">
        <w:rPr>
          <w:sz w:val="20"/>
          <w:lang w:val="it-IT"/>
        </w:rPr>
        <w:t>i</w:t>
      </w:r>
      <w:r w:rsidR="00115BDD">
        <w:rPr>
          <w:sz w:val="20"/>
          <w:lang w:val="it-IT"/>
        </w:rPr>
        <w:t xml:space="preserve"> da monoterapia a 20 mg/kg ogni 4 settimane</w:t>
      </w:r>
      <w:r w:rsidR="002A3D2D">
        <w:rPr>
          <w:sz w:val="20"/>
          <w:lang w:val="it-IT"/>
        </w:rPr>
        <w:t xml:space="preserve"> dopo l’intervento chirurgico fino a quando</w:t>
      </w:r>
      <w:r w:rsidR="00EB59CB">
        <w:rPr>
          <w:sz w:val="20"/>
          <w:lang w:val="it-IT"/>
        </w:rPr>
        <w:t xml:space="preserve"> il peso non</w:t>
      </w:r>
      <w:r w:rsidR="002B6BB7">
        <w:rPr>
          <w:sz w:val="20"/>
          <w:lang w:val="it-IT"/>
        </w:rPr>
        <w:t xml:space="preserve"> aumenta a più di 30 kg</w:t>
      </w:r>
    </w:p>
    <w:p w14:paraId="167B5342" w14:textId="34640DAA" w:rsidR="004E1622" w:rsidRPr="00FB0A29" w:rsidRDefault="00784298" w:rsidP="004E1622">
      <w:pPr>
        <w:ind w:left="284" w:hanging="284"/>
        <w:rPr>
          <w:sz w:val="20"/>
          <w:lang w:val="it-IT"/>
        </w:rPr>
      </w:pPr>
      <w:r>
        <w:rPr>
          <w:sz w:val="20"/>
          <w:vertAlign w:val="superscript"/>
          <w:lang w:val="it-IT"/>
        </w:rPr>
        <w:t>d</w:t>
      </w:r>
      <w:r w:rsidR="007229B8" w:rsidRPr="00DE336D">
        <w:rPr>
          <w:sz w:val="20"/>
          <w:vertAlign w:val="superscript"/>
          <w:lang w:val="it-IT"/>
        </w:rPr>
        <w:t xml:space="preserve"> </w:t>
      </w:r>
      <w:r w:rsidR="004E1622" w:rsidRPr="00FB0A29">
        <w:rPr>
          <w:sz w:val="20"/>
          <w:lang w:val="it-IT"/>
        </w:rPr>
        <w:t xml:space="preserve">I pazienti </w:t>
      </w:r>
      <w:r w:rsidR="009610A8" w:rsidRPr="00FB0A29">
        <w:rPr>
          <w:sz w:val="20"/>
          <w:lang w:val="it-IT"/>
        </w:rPr>
        <w:t>con</w:t>
      </w:r>
      <w:r w:rsidR="004E1622" w:rsidRPr="00FB0A29">
        <w:rPr>
          <w:sz w:val="20"/>
          <w:lang w:val="it-IT"/>
        </w:rPr>
        <w:t xml:space="preserve"> NSCLC metastatico con un peso corporeo inferiore o uguale a 30 kg devono ricevere un dosaggio basato sul peso, equivalente a IMFINZI 20 mg/kg fino a quando il peso non </w:t>
      </w:r>
      <w:r w:rsidR="00424CD9">
        <w:rPr>
          <w:sz w:val="20"/>
          <w:lang w:val="it-IT"/>
        </w:rPr>
        <w:t xml:space="preserve">aumenta a più </w:t>
      </w:r>
      <w:r w:rsidR="00D24225">
        <w:rPr>
          <w:sz w:val="20"/>
          <w:lang w:val="it-IT"/>
        </w:rPr>
        <w:t xml:space="preserve">di </w:t>
      </w:r>
      <w:r w:rsidR="004E1622" w:rsidRPr="00FB0A29">
        <w:rPr>
          <w:sz w:val="20"/>
          <w:lang w:val="it-IT"/>
        </w:rPr>
        <w:t xml:space="preserve">30 kg. I pazienti con un peso corporeo inferiore o uguale a 34 kg devono ricevere un dosaggio basato sul peso equivalente a </w:t>
      </w:r>
      <w:proofErr w:type="spellStart"/>
      <w:r w:rsidR="004E1622" w:rsidRPr="00FB0A29">
        <w:rPr>
          <w:sz w:val="20"/>
          <w:lang w:val="it-IT"/>
        </w:rPr>
        <w:t>tremelimumab</w:t>
      </w:r>
      <w:proofErr w:type="spellEnd"/>
      <w:r w:rsidR="004E1622" w:rsidRPr="00FB0A29">
        <w:rPr>
          <w:sz w:val="20"/>
          <w:lang w:val="it-IT"/>
        </w:rPr>
        <w:t xml:space="preserve"> 1 mg/kg fino a quando il peso non </w:t>
      </w:r>
      <w:r w:rsidR="00D24225">
        <w:rPr>
          <w:sz w:val="20"/>
          <w:lang w:val="it-IT"/>
        </w:rPr>
        <w:t xml:space="preserve">aumenta a più </w:t>
      </w:r>
      <w:proofErr w:type="gramStart"/>
      <w:r w:rsidR="00D24225">
        <w:rPr>
          <w:sz w:val="20"/>
          <w:lang w:val="it-IT"/>
        </w:rPr>
        <w:t xml:space="preserve">di </w:t>
      </w:r>
      <w:r w:rsidR="004E1622" w:rsidRPr="00FB0A29">
        <w:rPr>
          <w:sz w:val="20"/>
          <w:lang w:val="it-IT"/>
        </w:rPr>
        <w:t xml:space="preserve"> 34</w:t>
      </w:r>
      <w:proofErr w:type="gramEnd"/>
      <w:r w:rsidR="004E1622" w:rsidRPr="00FB0A29">
        <w:rPr>
          <w:sz w:val="20"/>
          <w:lang w:val="it-IT"/>
        </w:rPr>
        <w:t> kg.</w:t>
      </w:r>
    </w:p>
    <w:p w14:paraId="05151265" w14:textId="7D6D0614" w:rsidR="004E1622" w:rsidRPr="00FB0A29" w:rsidRDefault="0082420B" w:rsidP="004E1622">
      <w:pPr>
        <w:ind w:left="284" w:hanging="284"/>
        <w:rPr>
          <w:sz w:val="20"/>
          <w:lang w:val="it-IT"/>
        </w:rPr>
      </w:pPr>
      <w:r>
        <w:rPr>
          <w:sz w:val="20"/>
          <w:vertAlign w:val="superscript"/>
          <w:lang w:val="it-IT"/>
        </w:rPr>
        <w:t>e</w:t>
      </w:r>
      <w:r w:rsidR="007229B8" w:rsidRPr="00DE336D">
        <w:rPr>
          <w:sz w:val="20"/>
          <w:vertAlign w:val="superscript"/>
          <w:lang w:val="it-IT"/>
        </w:rPr>
        <w:t xml:space="preserve"> </w:t>
      </w:r>
      <w:r w:rsidR="004E1622" w:rsidRPr="00FB0A29">
        <w:rPr>
          <w:sz w:val="20"/>
          <w:lang w:val="it-IT"/>
        </w:rPr>
        <w:t>Valutare la somministrazione d</w:t>
      </w:r>
      <w:r w:rsidR="006762D9">
        <w:rPr>
          <w:sz w:val="20"/>
          <w:lang w:val="it-IT"/>
        </w:rPr>
        <w:t>ella</w:t>
      </w:r>
      <w:r w:rsidR="004E1622" w:rsidRPr="00FB0A29">
        <w:rPr>
          <w:sz w:val="20"/>
          <w:lang w:val="it-IT"/>
        </w:rPr>
        <w:t xml:space="preserve"> terapia di mantenimento </w:t>
      </w:r>
      <w:r w:rsidR="00685E66">
        <w:rPr>
          <w:sz w:val="20"/>
          <w:lang w:val="it-IT"/>
        </w:rPr>
        <w:t>a</w:t>
      </w:r>
      <w:r w:rsidR="004E1622" w:rsidRPr="00FB0A29">
        <w:rPr>
          <w:sz w:val="20"/>
          <w:lang w:val="it-IT"/>
        </w:rPr>
        <w:t xml:space="preserve"> </w:t>
      </w:r>
      <w:proofErr w:type="spellStart"/>
      <w:r w:rsidR="004E1622" w:rsidRPr="00FB0A29">
        <w:rPr>
          <w:sz w:val="20"/>
          <w:lang w:val="it-IT"/>
        </w:rPr>
        <w:t>pemetrexed</w:t>
      </w:r>
      <w:proofErr w:type="spellEnd"/>
      <w:r w:rsidR="004E1622" w:rsidRPr="00FB0A29">
        <w:rPr>
          <w:sz w:val="20"/>
          <w:lang w:val="it-IT"/>
        </w:rPr>
        <w:t xml:space="preserve"> per i pazienti con tumori non squamosi che hanno ricevuto</w:t>
      </w:r>
      <w:r w:rsidR="006762D9">
        <w:rPr>
          <w:sz w:val="20"/>
          <w:lang w:val="it-IT"/>
        </w:rPr>
        <w:t xml:space="preserve"> il</w:t>
      </w:r>
      <w:r w:rsidR="004E1622" w:rsidRPr="00FB0A29">
        <w:rPr>
          <w:sz w:val="20"/>
          <w:lang w:val="it-IT"/>
        </w:rPr>
        <w:t xml:space="preserve"> trattamento con </w:t>
      </w:r>
      <w:proofErr w:type="spellStart"/>
      <w:r w:rsidR="004E1622" w:rsidRPr="00FB0A29">
        <w:rPr>
          <w:sz w:val="20"/>
          <w:lang w:val="it-IT"/>
        </w:rPr>
        <w:t>pemetrexed</w:t>
      </w:r>
      <w:proofErr w:type="spellEnd"/>
      <w:r w:rsidR="004E1622" w:rsidRPr="00FB0A29">
        <w:rPr>
          <w:sz w:val="20"/>
          <w:lang w:val="it-IT"/>
        </w:rPr>
        <w:t xml:space="preserve"> e </w:t>
      </w:r>
      <w:proofErr w:type="spellStart"/>
      <w:r w:rsidR="004E1622" w:rsidRPr="00FB0A29">
        <w:rPr>
          <w:sz w:val="20"/>
          <w:lang w:val="it-IT"/>
        </w:rPr>
        <w:t>carboplatino</w:t>
      </w:r>
      <w:proofErr w:type="spellEnd"/>
      <w:r w:rsidR="004E1622" w:rsidRPr="00FB0A29">
        <w:rPr>
          <w:sz w:val="20"/>
          <w:lang w:val="it-IT"/>
        </w:rPr>
        <w:t>/cisplatino durante la fase della chemioterapia a base di platino.</w:t>
      </w:r>
    </w:p>
    <w:p w14:paraId="146F5322" w14:textId="5A8F1D82" w:rsidR="004E1622" w:rsidRPr="00FB0A29" w:rsidRDefault="0082420B" w:rsidP="004E1622">
      <w:pPr>
        <w:ind w:left="284" w:hanging="284"/>
        <w:rPr>
          <w:sz w:val="20"/>
          <w:lang w:val="it-IT"/>
        </w:rPr>
      </w:pPr>
      <w:r>
        <w:rPr>
          <w:sz w:val="20"/>
          <w:vertAlign w:val="superscript"/>
          <w:lang w:val="it-IT"/>
        </w:rPr>
        <w:t>f</w:t>
      </w:r>
      <w:r w:rsidR="007229B8" w:rsidRPr="00DE336D">
        <w:rPr>
          <w:sz w:val="20"/>
          <w:vertAlign w:val="superscript"/>
          <w:lang w:val="it-IT"/>
        </w:rPr>
        <w:t xml:space="preserve"> </w:t>
      </w:r>
      <w:r w:rsidR="004E1622" w:rsidRPr="00FB0A29">
        <w:rPr>
          <w:sz w:val="20"/>
          <w:lang w:val="it-IT"/>
        </w:rPr>
        <w:t>Nel caso di rinvi</w:t>
      </w:r>
      <w:r w:rsidR="006762D9">
        <w:rPr>
          <w:sz w:val="20"/>
          <w:lang w:val="it-IT"/>
        </w:rPr>
        <w:t>o</w:t>
      </w:r>
      <w:r w:rsidR="004E1622" w:rsidRPr="00FB0A29">
        <w:rPr>
          <w:sz w:val="20"/>
          <w:lang w:val="it-IT"/>
        </w:rPr>
        <w:t xml:space="preserve"> della </w:t>
      </w:r>
      <w:r w:rsidR="006762D9">
        <w:rPr>
          <w:sz w:val="20"/>
          <w:lang w:val="it-IT"/>
        </w:rPr>
        <w:t>somministrazione della/e dose/i</w:t>
      </w:r>
      <w:r w:rsidR="004E1622" w:rsidRPr="00FB0A29">
        <w:rPr>
          <w:sz w:val="20"/>
          <w:lang w:val="it-IT"/>
        </w:rPr>
        <w:t xml:space="preserve">, una quinta dose di </w:t>
      </w:r>
      <w:proofErr w:type="spellStart"/>
      <w:r w:rsidR="004E1622" w:rsidRPr="00FB0A29">
        <w:rPr>
          <w:sz w:val="20"/>
          <w:lang w:val="it-IT"/>
        </w:rPr>
        <w:t>tremelimumab</w:t>
      </w:r>
      <w:proofErr w:type="spellEnd"/>
      <w:r w:rsidR="004E1622" w:rsidRPr="00FB0A29">
        <w:rPr>
          <w:sz w:val="20"/>
          <w:lang w:val="it-IT"/>
        </w:rPr>
        <w:t xml:space="preserve"> può essere somministrata dopo la Settimana 16, assieme a IMFINZI.</w:t>
      </w:r>
    </w:p>
    <w:p w14:paraId="0DD4F9CD" w14:textId="3F6BE1F6" w:rsidR="004E1622" w:rsidRPr="00FB0A29" w:rsidRDefault="0082420B" w:rsidP="004E1622">
      <w:pPr>
        <w:ind w:left="284" w:hanging="284"/>
        <w:rPr>
          <w:sz w:val="20"/>
          <w:lang w:val="it-IT"/>
        </w:rPr>
      </w:pPr>
      <w:r>
        <w:rPr>
          <w:sz w:val="20"/>
          <w:vertAlign w:val="superscript"/>
          <w:lang w:val="it-IT"/>
        </w:rPr>
        <w:t>g</w:t>
      </w:r>
      <w:r w:rsidR="007229B8" w:rsidRPr="00DE336D">
        <w:rPr>
          <w:sz w:val="20"/>
          <w:vertAlign w:val="superscript"/>
          <w:lang w:val="it-IT"/>
        </w:rPr>
        <w:t xml:space="preserve"> </w:t>
      </w:r>
      <w:r w:rsidR="004E1622" w:rsidRPr="00FB0A29">
        <w:rPr>
          <w:sz w:val="20"/>
          <w:lang w:val="it-IT"/>
        </w:rPr>
        <w:t xml:space="preserve">Se i pazienti ricevono meno di 4 cicli di chemioterapia a base di platino, i rimanenti cicli di </w:t>
      </w:r>
      <w:proofErr w:type="spellStart"/>
      <w:r w:rsidR="004E1622" w:rsidRPr="00FB0A29">
        <w:rPr>
          <w:sz w:val="20"/>
          <w:lang w:val="it-IT"/>
        </w:rPr>
        <w:t>tremelimumab</w:t>
      </w:r>
      <w:proofErr w:type="spellEnd"/>
      <w:r w:rsidR="004E1622" w:rsidRPr="00FB0A29">
        <w:rPr>
          <w:sz w:val="20"/>
          <w:lang w:val="it-IT"/>
        </w:rPr>
        <w:t xml:space="preserve"> (fino a un totale di 5) assieme a IMFINZI devono essere somministrati durante la fase </w:t>
      </w:r>
      <w:r w:rsidR="006762D9">
        <w:rPr>
          <w:sz w:val="20"/>
          <w:lang w:val="it-IT"/>
        </w:rPr>
        <w:t xml:space="preserve">successiva alla </w:t>
      </w:r>
      <w:r w:rsidR="004E1622" w:rsidRPr="00FB0A29">
        <w:rPr>
          <w:sz w:val="20"/>
          <w:lang w:val="it-IT"/>
        </w:rPr>
        <w:t>chemioterapia a base di platino.</w:t>
      </w:r>
    </w:p>
    <w:p w14:paraId="4CB69F23" w14:textId="28C87D20" w:rsidR="00216BFE" w:rsidRPr="00FB0A29" w:rsidRDefault="0082420B" w:rsidP="00D14468">
      <w:pPr>
        <w:ind w:left="284" w:hanging="284"/>
        <w:mirrorIndents/>
        <w:rPr>
          <w:sz w:val="20"/>
          <w:lang w:val="it-IT"/>
        </w:rPr>
      </w:pPr>
      <w:r>
        <w:rPr>
          <w:sz w:val="20"/>
          <w:vertAlign w:val="superscript"/>
          <w:lang w:val="it-IT"/>
        </w:rPr>
        <w:t>h</w:t>
      </w:r>
      <w:r w:rsidR="00D14468" w:rsidRPr="00FB0A29">
        <w:rPr>
          <w:sz w:val="20"/>
          <w:vertAlign w:val="superscript"/>
          <w:lang w:val="it-IT"/>
        </w:rPr>
        <w:t xml:space="preserve"> </w:t>
      </w:r>
      <w:r w:rsidR="00216BFE" w:rsidRPr="00FB0A29">
        <w:rPr>
          <w:sz w:val="20"/>
          <w:lang w:val="it-IT"/>
        </w:rPr>
        <w:t xml:space="preserve">I pazienti </w:t>
      </w:r>
      <w:r w:rsidR="00F672E0" w:rsidRPr="00FB0A29">
        <w:rPr>
          <w:sz w:val="20"/>
          <w:lang w:val="it-IT"/>
        </w:rPr>
        <w:t>con ES</w:t>
      </w:r>
      <w:r w:rsidR="004B5DD6">
        <w:rPr>
          <w:sz w:val="20"/>
          <w:lang w:val="it-IT"/>
        </w:rPr>
        <w:noBreakHyphen/>
      </w:r>
      <w:r w:rsidR="00F672E0" w:rsidRPr="00FB0A29">
        <w:rPr>
          <w:sz w:val="20"/>
          <w:lang w:val="it-IT"/>
        </w:rPr>
        <w:t xml:space="preserve">SCLC </w:t>
      </w:r>
      <w:r w:rsidR="00216BFE" w:rsidRPr="00FB0A29">
        <w:rPr>
          <w:sz w:val="20"/>
          <w:lang w:val="it-IT"/>
        </w:rPr>
        <w:t xml:space="preserve">con un peso corporeo inferiore o uguale a 30 kg devono ricevere un dosaggio </w:t>
      </w:r>
      <w:r w:rsidR="00F672E0" w:rsidRPr="00FB0A29">
        <w:rPr>
          <w:sz w:val="20"/>
          <w:lang w:val="it-IT"/>
        </w:rPr>
        <w:t xml:space="preserve">di IMFINZI </w:t>
      </w:r>
      <w:r w:rsidR="00216BFE" w:rsidRPr="00FB0A29">
        <w:rPr>
          <w:sz w:val="20"/>
          <w:lang w:val="it-IT"/>
        </w:rPr>
        <w:t>basato sul peso</w:t>
      </w:r>
      <w:r w:rsidR="00F672E0" w:rsidRPr="00FB0A29">
        <w:rPr>
          <w:sz w:val="20"/>
          <w:lang w:val="it-IT"/>
        </w:rPr>
        <w:t xml:space="preserve"> pari a</w:t>
      </w:r>
      <w:r w:rsidR="00216BFE" w:rsidRPr="00FB0A29">
        <w:rPr>
          <w:sz w:val="20"/>
          <w:lang w:val="it-IT"/>
        </w:rPr>
        <w:t> 20 mg/kg</w:t>
      </w:r>
      <w:r w:rsidR="00DD76EB" w:rsidRPr="00FB0A29">
        <w:rPr>
          <w:sz w:val="20"/>
          <w:lang w:val="it-IT"/>
        </w:rPr>
        <w:t>.</w:t>
      </w:r>
      <w:r w:rsidR="00216BFE" w:rsidRPr="00FB0A29">
        <w:rPr>
          <w:sz w:val="20"/>
          <w:lang w:val="it-IT"/>
        </w:rPr>
        <w:t xml:space="preserve"> </w:t>
      </w:r>
      <w:r w:rsidR="00DD76EB" w:rsidRPr="00FB0A29">
        <w:rPr>
          <w:sz w:val="20"/>
          <w:lang w:val="it-IT"/>
        </w:rPr>
        <w:t>I</w:t>
      </w:r>
      <w:r w:rsidR="00216BFE" w:rsidRPr="00FB0A29">
        <w:rPr>
          <w:sz w:val="20"/>
          <w:lang w:val="it-IT"/>
        </w:rPr>
        <w:t xml:space="preserve">n </w:t>
      </w:r>
      <w:r w:rsidR="00087CDF" w:rsidRPr="00FB0A29">
        <w:rPr>
          <w:sz w:val="20"/>
          <w:lang w:val="it-IT"/>
        </w:rPr>
        <w:t xml:space="preserve">associazione </w:t>
      </w:r>
      <w:r w:rsidR="006762D9">
        <w:rPr>
          <w:sz w:val="20"/>
          <w:lang w:val="it-IT"/>
        </w:rPr>
        <w:t>alla</w:t>
      </w:r>
      <w:r w:rsidR="00DD76EB" w:rsidRPr="00FB0A29">
        <w:rPr>
          <w:sz w:val="20"/>
          <w:lang w:val="it-IT"/>
        </w:rPr>
        <w:t xml:space="preserve"> dose di </w:t>
      </w:r>
      <w:r w:rsidR="00216BFE" w:rsidRPr="00FB0A29">
        <w:rPr>
          <w:sz w:val="20"/>
          <w:lang w:val="it-IT"/>
        </w:rPr>
        <w:t>chemioterapia ogni 3 settimane (21 giorni), seguit</w:t>
      </w:r>
      <w:r w:rsidR="00DD76EB" w:rsidRPr="00FB0A29">
        <w:rPr>
          <w:sz w:val="20"/>
          <w:lang w:val="it-IT"/>
        </w:rPr>
        <w:t>i</w:t>
      </w:r>
      <w:r w:rsidR="00216BFE" w:rsidRPr="00FB0A29">
        <w:rPr>
          <w:sz w:val="20"/>
          <w:lang w:val="it-IT"/>
        </w:rPr>
        <w:t xml:space="preserve"> da 20 mg/kg ogni 4 settimane in monoterapia</w:t>
      </w:r>
      <w:r w:rsidR="00216BFE" w:rsidRPr="00FB0A29">
        <w:rPr>
          <w:color w:val="00B0F0"/>
          <w:sz w:val="20"/>
          <w:lang w:val="it-IT"/>
        </w:rPr>
        <w:t xml:space="preserve"> </w:t>
      </w:r>
      <w:r w:rsidR="00216BFE" w:rsidRPr="00FB0A29">
        <w:rPr>
          <w:sz w:val="20"/>
          <w:lang w:val="it-IT"/>
        </w:rPr>
        <w:t xml:space="preserve">fino a quando il peso non </w:t>
      </w:r>
      <w:r w:rsidR="00D24225">
        <w:rPr>
          <w:sz w:val="20"/>
          <w:lang w:val="it-IT"/>
        </w:rPr>
        <w:t xml:space="preserve">aumenta a più </w:t>
      </w:r>
      <w:proofErr w:type="gramStart"/>
      <w:r w:rsidR="00D24225">
        <w:rPr>
          <w:sz w:val="20"/>
          <w:lang w:val="it-IT"/>
        </w:rPr>
        <w:t xml:space="preserve">di </w:t>
      </w:r>
      <w:r w:rsidR="00216BFE" w:rsidRPr="00FB0A29">
        <w:rPr>
          <w:sz w:val="20"/>
          <w:lang w:val="it-IT"/>
        </w:rPr>
        <w:t> 30</w:t>
      </w:r>
      <w:proofErr w:type="gramEnd"/>
      <w:r w:rsidR="00216BFE" w:rsidRPr="00FB0A29">
        <w:rPr>
          <w:sz w:val="20"/>
          <w:lang w:val="it-IT"/>
        </w:rPr>
        <w:t> kg.</w:t>
      </w:r>
    </w:p>
    <w:p w14:paraId="07A75209" w14:textId="2E74F78A" w:rsidR="009610A8" w:rsidRPr="00FB0A29" w:rsidRDefault="0082420B" w:rsidP="009610A8">
      <w:pPr>
        <w:ind w:left="284" w:hanging="284"/>
        <w:mirrorIndents/>
        <w:rPr>
          <w:sz w:val="20"/>
          <w:lang w:val="it-IT"/>
        </w:rPr>
      </w:pPr>
      <w:r>
        <w:rPr>
          <w:sz w:val="20"/>
          <w:vertAlign w:val="superscript"/>
          <w:lang w:val="it-IT"/>
        </w:rPr>
        <w:t>i</w:t>
      </w:r>
      <w:r w:rsidR="009610A8" w:rsidRPr="00FB0A29">
        <w:rPr>
          <w:sz w:val="20"/>
          <w:vertAlign w:val="superscript"/>
          <w:lang w:val="it-IT"/>
        </w:rPr>
        <w:t xml:space="preserve"> </w:t>
      </w:r>
      <w:proofErr w:type="spellStart"/>
      <w:r w:rsidR="009610A8" w:rsidRPr="00FB0A29">
        <w:rPr>
          <w:sz w:val="20"/>
          <w:lang w:val="it-IT"/>
        </w:rPr>
        <w:t>I</w:t>
      </w:r>
      <w:proofErr w:type="spellEnd"/>
      <w:r w:rsidR="009610A8" w:rsidRPr="00FB0A29">
        <w:rPr>
          <w:sz w:val="20"/>
          <w:lang w:val="it-IT"/>
        </w:rPr>
        <w:t xml:space="preserve"> pazienti con BTC con un peso corporeo inferiore o uguale a 36 kg devono ricevere un dosaggio di IMFINZI basato sul peso pari a 20 mg/kg. In associazione </w:t>
      </w:r>
      <w:r w:rsidR="006762D9">
        <w:rPr>
          <w:sz w:val="20"/>
          <w:lang w:val="it-IT"/>
        </w:rPr>
        <w:t xml:space="preserve">alla </w:t>
      </w:r>
      <w:r w:rsidR="009610A8" w:rsidRPr="00FB0A29">
        <w:rPr>
          <w:sz w:val="20"/>
          <w:lang w:val="it-IT"/>
        </w:rPr>
        <w:t>dose di chemioterapia ogni 3 settimane (21</w:t>
      </w:r>
      <w:r w:rsidR="00144FC6">
        <w:rPr>
          <w:sz w:val="20"/>
          <w:lang w:val="it-IT"/>
        </w:rPr>
        <w:t> </w:t>
      </w:r>
      <w:r w:rsidR="009610A8" w:rsidRPr="00FB0A29">
        <w:rPr>
          <w:sz w:val="20"/>
          <w:lang w:val="it-IT"/>
        </w:rPr>
        <w:t>giorni), seguiti da 20 mg/kg ogni 4 settimane in monoterapia fino a quando il peso non</w:t>
      </w:r>
      <w:r w:rsidR="00D81E16">
        <w:rPr>
          <w:sz w:val="20"/>
          <w:lang w:val="it-IT"/>
        </w:rPr>
        <w:t xml:space="preserve"> aumenta a più di</w:t>
      </w:r>
      <w:r w:rsidR="009610A8" w:rsidRPr="00FB0A29">
        <w:rPr>
          <w:sz w:val="20"/>
          <w:lang w:val="it-IT"/>
        </w:rPr>
        <w:t xml:space="preserve"> 36 kg.</w:t>
      </w:r>
    </w:p>
    <w:p w14:paraId="4CB69F26" w14:textId="5849247A" w:rsidR="002E6D98" w:rsidRDefault="0082420B" w:rsidP="009610A8">
      <w:pPr>
        <w:tabs>
          <w:tab w:val="clear" w:pos="567"/>
        </w:tabs>
        <w:autoSpaceDE w:val="0"/>
        <w:autoSpaceDN w:val="0"/>
        <w:adjustRightInd w:val="0"/>
        <w:spacing w:line="240" w:lineRule="auto"/>
        <w:ind w:left="284" w:hanging="284"/>
        <w:rPr>
          <w:sz w:val="20"/>
          <w:lang w:val="it-IT"/>
        </w:rPr>
      </w:pPr>
      <w:r>
        <w:rPr>
          <w:sz w:val="20"/>
          <w:vertAlign w:val="superscript"/>
          <w:lang w:val="it-IT"/>
        </w:rPr>
        <w:t>j</w:t>
      </w:r>
      <w:r w:rsidR="009610A8" w:rsidRPr="00FB0A29">
        <w:rPr>
          <w:sz w:val="20"/>
          <w:vertAlign w:val="superscript"/>
          <w:lang w:val="it-IT"/>
        </w:rPr>
        <w:t xml:space="preserve"> </w:t>
      </w:r>
      <w:bookmarkStart w:id="0" w:name="_Hlk37070422"/>
      <w:r w:rsidR="009610A8" w:rsidRPr="00FB0A29">
        <w:rPr>
          <w:sz w:val="20"/>
          <w:lang w:val="it-IT"/>
        </w:rPr>
        <w:t>I pazienti con HCC con peso corporeo inferiore o uguale a 30</w:t>
      </w:r>
      <w:r w:rsidR="009610A8" w:rsidRPr="00FB0A29">
        <w:rPr>
          <w:szCs w:val="22"/>
          <w:lang w:val="it-IT"/>
        </w:rPr>
        <w:t> </w:t>
      </w:r>
      <w:r w:rsidR="009610A8" w:rsidRPr="00FB0A29">
        <w:rPr>
          <w:sz w:val="20"/>
          <w:lang w:val="it-IT"/>
        </w:rPr>
        <w:t>kg devono ricevere un dosaggio basato sul peso, equivalente a IMFINZI 20</w:t>
      </w:r>
      <w:r w:rsidR="009610A8" w:rsidRPr="00FB0A29">
        <w:rPr>
          <w:szCs w:val="22"/>
          <w:lang w:val="it-IT"/>
        </w:rPr>
        <w:t> </w:t>
      </w:r>
      <w:r w:rsidR="009610A8" w:rsidRPr="00FB0A29">
        <w:rPr>
          <w:sz w:val="20"/>
          <w:lang w:val="it-IT"/>
        </w:rPr>
        <w:t xml:space="preserve">mg/kg fino a quando il peso non </w:t>
      </w:r>
      <w:r w:rsidR="00D409AF">
        <w:rPr>
          <w:sz w:val="20"/>
          <w:lang w:val="it-IT"/>
        </w:rPr>
        <w:t xml:space="preserve">aumenta a più di </w:t>
      </w:r>
      <w:r w:rsidR="009610A8" w:rsidRPr="00FB0A29">
        <w:rPr>
          <w:sz w:val="20"/>
          <w:lang w:val="it-IT"/>
        </w:rPr>
        <w:t>30</w:t>
      </w:r>
      <w:r w:rsidR="009610A8" w:rsidRPr="00FB0A29">
        <w:rPr>
          <w:szCs w:val="22"/>
          <w:lang w:val="it-IT"/>
        </w:rPr>
        <w:t> </w:t>
      </w:r>
      <w:r w:rsidR="009610A8" w:rsidRPr="00FB0A29">
        <w:rPr>
          <w:sz w:val="20"/>
          <w:lang w:val="it-IT"/>
        </w:rPr>
        <w:t>kg.</w:t>
      </w:r>
      <w:bookmarkEnd w:id="0"/>
      <w:r w:rsidR="009610A8" w:rsidRPr="00FB0A29">
        <w:rPr>
          <w:sz w:val="20"/>
          <w:lang w:val="it-IT"/>
        </w:rPr>
        <w:t xml:space="preserve"> I pazienti con peso corporeo inferiore o uguale a 40</w:t>
      </w:r>
      <w:r w:rsidR="009610A8" w:rsidRPr="00FB0A29">
        <w:rPr>
          <w:szCs w:val="22"/>
          <w:lang w:val="it-IT"/>
        </w:rPr>
        <w:t> </w:t>
      </w:r>
      <w:r w:rsidR="009610A8" w:rsidRPr="00FB0A29">
        <w:rPr>
          <w:sz w:val="20"/>
          <w:lang w:val="it-IT"/>
        </w:rPr>
        <w:t xml:space="preserve">kg devono ricevere un dosaggio basato sul peso, equivalente a </w:t>
      </w:r>
      <w:proofErr w:type="spellStart"/>
      <w:r w:rsidR="009610A8" w:rsidRPr="00FB0A29">
        <w:rPr>
          <w:sz w:val="20"/>
          <w:lang w:val="it-IT"/>
        </w:rPr>
        <w:t>tremelimumab</w:t>
      </w:r>
      <w:proofErr w:type="spellEnd"/>
      <w:r w:rsidR="009610A8" w:rsidRPr="00FB0A29">
        <w:rPr>
          <w:sz w:val="20"/>
          <w:lang w:val="it-IT"/>
        </w:rPr>
        <w:t xml:space="preserve"> 4</w:t>
      </w:r>
      <w:r w:rsidR="009610A8" w:rsidRPr="00FB0A29">
        <w:rPr>
          <w:szCs w:val="22"/>
          <w:lang w:val="it-IT"/>
        </w:rPr>
        <w:t> </w:t>
      </w:r>
      <w:r w:rsidR="009610A8" w:rsidRPr="00FB0A29">
        <w:rPr>
          <w:sz w:val="20"/>
          <w:lang w:val="it-IT"/>
        </w:rPr>
        <w:t xml:space="preserve">mg/kg fino a quando il peso non </w:t>
      </w:r>
      <w:r w:rsidR="00D409AF">
        <w:rPr>
          <w:sz w:val="20"/>
          <w:lang w:val="it-IT"/>
        </w:rPr>
        <w:t xml:space="preserve">aumenta a più di </w:t>
      </w:r>
      <w:r w:rsidR="009610A8" w:rsidRPr="00FB0A29">
        <w:rPr>
          <w:sz w:val="20"/>
          <w:lang w:val="it-IT"/>
        </w:rPr>
        <w:t>40</w:t>
      </w:r>
      <w:r w:rsidR="009610A8" w:rsidRPr="00FB0A29">
        <w:rPr>
          <w:szCs w:val="22"/>
          <w:lang w:val="it-IT"/>
        </w:rPr>
        <w:t> </w:t>
      </w:r>
      <w:r w:rsidR="009610A8" w:rsidRPr="00FB0A29">
        <w:rPr>
          <w:sz w:val="20"/>
          <w:lang w:val="it-IT"/>
        </w:rPr>
        <w:t>kg.</w:t>
      </w:r>
    </w:p>
    <w:p w14:paraId="4C269124" w14:textId="090930C5" w:rsidR="00B138C0" w:rsidRDefault="00C85615" w:rsidP="009610A8">
      <w:pPr>
        <w:tabs>
          <w:tab w:val="clear" w:pos="567"/>
        </w:tabs>
        <w:autoSpaceDE w:val="0"/>
        <w:autoSpaceDN w:val="0"/>
        <w:adjustRightInd w:val="0"/>
        <w:spacing w:line="240" w:lineRule="auto"/>
        <w:ind w:left="284" w:hanging="284"/>
        <w:rPr>
          <w:sz w:val="20"/>
          <w:lang w:val="it-IT"/>
        </w:rPr>
      </w:pPr>
      <w:r>
        <w:rPr>
          <w:sz w:val="20"/>
          <w:vertAlign w:val="superscript"/>
          <w:lang w:val="it-IT"/>
        </w:rPr>
        <w:lastRenderedPageBreak/>
        <w:t>k</w:t>
      </w:r>
      <w:r w:rsidR="00B138C0">
        <w:rPr>
          <w:sz w:val="20"/>
          <w:vertAlign w:val="superscript"/>
          <w:lang w:val="it-IT"/>
        </w:rPr>
        <w:t xml:space="preserve"> </w:t>
      </w:r>
      <w:r w:rsidR="00B138C0">
        <w:rPr>
          <w:sz w:val="20"/>
          <w:lang w:val="it-IT"/>
        </w:rPr>
        <w:t xml:space="preserve">Le pazienti con carcinoma dell’endometrio con un peso corporeo </w:t>
      </w:r>
      <w:r w:rsidR="00B138C0" w:rsidRPr="00FB0A29">
        <w:rPr>
          <w:sz w:val="20"/>
          <w:lang w:val="it-IT"/>
        </w:rPr>
        <w:t>inferiore o uguale a 30</w:t>
      </w:r>
      <w:r w:rsidR="00B138C0" w:rsidRPr="00FB0A29">
        <w:rPr>
          <w:szCs w:val="22"/>
          <w:lang w:val="it-IT"/>
        </w:rPr>
        <w:t> </w:t>
      </w:r>
      <w:r w:rsidR="00B138C0" w:rsidRPr="00FB0A29">
        <w:rPr>
          <w:sz w:val="20"/>
          <w:lang w:val="it-IT"/>
        </w:rPr>
        <w:t>kg</w:t>
      </w:r>
      <w:r w:rsidR="00EC523E">
        <w:rPr>
          <w:sz w:val="20"/>
          <w:lang w:val="it-IT"/>
        </w:rPr>
        <w:t xml:space="preserve"> durante la fase di mantenimento devono ricevere un </w:t>
      </w:r>
      <w:r w:rsidR="00971CAB">
        <w:rPr>
          <w:sz w:val="20"/>
          <w:lang w:val="it-IT"/>
        </w:rPr>
        <w:t>dosaggio basato sul peso equivalente a IMFINZI</w:t>
      </w:r>
      <w:r w:rsidR="00C26FA8">
        <w:rPr>
          <w:sz w:val="20"/>
          <w:lang w:val="it-IT"/>
        </w:rPr>
        <w:t xml:space="preserve"> </w:t>
      </w:r>
      <w:r w:rsidR="00C26FA8" w:rsidRPr="00FB0A29">
        <w:rPr>
          <w:sz w:val="20"/>
          <w:lang w:val="it-IT"/>
        </w:rPr>
        <w:t>20</w:t>
      </w:r>
      <w:r w:rsidR="00C26FA8" w:rsidRPr="00FB0A29">
        <w:rPr>
          <w:szCs w:val="22"/>
          <w:lang w:val="it-IT"/>
        </w:rPr>
        <w:t> </w:t>
      </w:r>
      <w:r w:rsidR="00C26FA8" w:rsidRPr="00FB0A29">
        <w:rPr>
          <w:sz w:val="20"/>
          <w:lang w:val="it-IT"/>
        </w:rPr>
        <w:t xml:space="preserve">mg/kg fino a quando il peso non </w:t>
      </w:r>
      <w:r w:rsidR="00B57147">
        <w:rPr>
          <w:sz w:val="20"/>
          <w:lang w:val="it-IT"/>
        </w:rPr>
        <w:t xml:space="preserve">aumenta a più di </w:t>
      </w:r>
      <w:r w:rsidR="00C26FA8" w:rsidRPr="00FB0A29">
        <w:rPr>
          <w:sz w:val="20"/>
          <w:lang w:val="it-IT"/>
        </w:rPr>
        <w:t>30</w:t>
      </w:r>
      <w:r w:rsidR="00C26FA8" w:rsidRPr="00FB0A29">
        <w:rPr>
          <w:szCs w:val="22"/>
          <w:lang w:val="it-IT"/>
        </w:rPr>
        <w:t> </w:t>
      </w:r>
      <w:r w:rsidR="00C26FA8" w:rsidRPr="00FB0A29">
        <w:rPr>
          <w:sz w:val="20"/>
          <w:lang w:val="it-IT"/>
        </w:rPr>
        <w:t>kg</w:t>
      </w:r>
      <w:r w:rsidR="00C26FA8">
        <w:rPr>
          <w:sz w:val="20"/>
          <w:lang w:val="it-IT"/>
        </w:rPr>
        <w:t>.</w:t>
      </w:r>
    </w:p>
    <w:p w14:paraId="21CF545E" w14:textId="14B80AE2" w:rsidR="0045167B" w:rsidRPr="007A0E21" w:rsidRDefault="0045167B" w:rsidP="007A0E21">
      <w:pPr>
        <w:ind w:left="284" w:hanging="284"/>
        <w:mirrorIndents/>
        <w:rPr>
          <w:lang w:val="it-IT"/>
        </w:rPr>
      </w:pPr>
      <w:r w:rsidRPr="007A0E21">
        <w:rPr>
          <w:sz w:val="20"/>
          <w:vertAlign w:val="superscript"/>
          <w:lang w:val="it-IT"/>
        </w:rPr>
        <w:t>l</w:t>
      </w:r>
      <w:r w:rsidRPr="007A0E21">
        <w:rPr>
          <w:sz w:val="20"/>
          <w:lang w:val="it-IT"/>
        </w:rPr>
        <w:t xml:space="preserve"> I pazienti con MIBC </w:t>
      </w:r>
      <w:r w:rsidRPr="00FB0A29">
        <w:rPr>
          <w:sz w:val="20"/>
          <w:lang w:val="it-IT"/>
        </w:rPr>
        <w:t xml:space="preserve">con peso corporeo inferiore o uguale a </w:t>
      </w:r>
      <w:r w:rsidRPr="007A0E21">
        <w:rPr>
          <w:lang w:val="it-IT"/>
        </w:rPr>
        <w:t>30</w:t>
      </w:r>
      <w:r w:rsidRPr="007A0E21">
        <w:rPr>
          <w:sz w:val="20"/>
          <w:lang w:val="it-IT"/>
        </w:rPr>
        <w:t> </w:t>
      </w:r>
      <w:r w:rsidRPr="007A0E21">
        <w:rPr>
          <w:lang w:val="it-IT"/>
        </w:rPr>
        <w:t xml:space="preserve">kg </w:t>
      </w:r>
      <w:r w:rsidRPr="00FB0A29">
        <w:rPr>
          <w:sz w:val="20"/>
          <w:lang w:val="it-IT"/>
        </w:rPr>
        <w:t>devono ricevere un dosaggio di IMFINZI</w:t>
      </w:r>
      <w:r>
        <w:rPr>
          <w:sz w:val="20"/>
          <w:lang w:val="it-IT"/>
        </w:rPr>
        <w:t xml:space="preserve"> </w:t>
      </w:r>
      <w:r w:rsidRPr="00FB0A29">
        <w:rPr>
          <w:sz w:val="20"/>
          <w:lang w:val="it-IT"/>
        </w:rPr>
        <w:t>basato sul peso pari a 20 mg/kg</w:t>
      </w:r>
      <w:r>
        <w:rPr>
          <w:sz w:val="20"/>
          <w:lang w:val="it-IT"/>
        </w:rPr>
        <w:t>.</w:t>
      </w:r>
    </w:p>
    <w:p w14:paraId="4E21A35C" w14:textId="77777777" w:rsidR="009610A8" w:rsidRPr="0045167B" w:rsidRDefault="009610A8" w:rsidP="00FC34CA">
      <w:pPr>
        <w:tabs>
          <w:tab w:val="clear" w:pos="567"/>
        </w:tabs>
        <w:autoSpaceDE w:val="0"/>
        <w:autoSpaceDN w:val="0"/>
        <w:adjustRightInd w:val="0"/>
        <w:spacing w:line="240" w:lineRule="auto"/>
        <w:ind w:left="284" w:hanging="284"/>
        <w:rPr>
          <w:szCs w:val="22"/>
          <w:lang w:val="it-IT"/>
        </w:rPr>
      </w:pPr>
    </w:p>
    <w:p w14:paraId="4CB69F27" w14:textId="1847B5FE" w:rsidR="0045305A" w:rsidRPr="00FB0A29" w:rsidRDefault="0045305A" w:rsidP="00873719">
      <w:pPr>
        <w:spacing w:line="240" w:lineRule="auto"/>
        <w:rPr>
          <w:szCs w:val="22"/>
          <w:lang w:val="it-IT"/>
        </w:rPr>
      </w:pPr>
      <w:r w:rsidRPr="00FB0A29">
        <w:rPr>
          <w:szCs w:val="22"/>
          <w:lang w:val="it-IT"/>
        </w:rPr>
        <w:t xml:space="preserve">Non è raccomandato l'aumento o la riduzione della dose. Può essere necessario sospendere o interrompere </w:t>
      </w:r>
      <w:r w:rsidR="00341CD4" w:rsidRPr="00FB0A29">
        <w:rPr>
          <w:szCs w:val="22"/>
          <w:lang w:val="it-IT"/>
        </w:rPr>
        <w:t>permanentemente</w:t>
      </w:r>
      <w:r w:rsidRPr="00FB0A29">
        <w:rPr>
          <w:szCs w:val="22"/>
          <w:lang w:val="it-IT"/>
        </w:rPr>
        <w:t xml:space="preserve"> il trattamento in base alla sicurezza ed alla tollerabilità individuali</w:t>
      </w:r>
      <w:r w:rsidR="009610A8" w:rsidRPr="00FB0A29">
        <w:rPr>
          <w:szCs w:val="22"/>
          <w:lang w:val="it-IT"/>
        </w:rPr>
        <w:t>, vedere Tabella</w:t>
      </w:r>
      <w:r w:rsidR="002B23D6" w:rsidRPr="00FB0A29">
        <w:rPr>
          <w:sz w:val="20"/>
          <w:lang w:val="it-IT"/>
        </w:rPr>
        <w:t> </w:t>
      </w:r>
      <w:r w:rsidR="009610A8" w:rsidRPr="00FB0A29">
        <w:rPr>
          <w:szCs w:val="22"/>
          <w:lang w:val="it-IT"/>
        </w:rPr>
        <w:t>2</w:t>
      </w:r>
      <w:r w:rsidRPr="00FB0A29">
        <w:rPr>
          <w:szCs w:val="22"/>
          <w:lang w:val="it-IT"/>
        </w:rPr>
        <w:t>.</w:t>
      </w:r>
    </w:p>
    <w:p w14:paraId="4CB69F28" w14:textId="77777777" w:rsidR="002E6D98" w:rsidRPr="00FB0A29" w:rsidRDefault="002E6D98" w:rsidP="008D4CFE">
      <w:pPr>
        <w:spacing w:line="240" w:lineRule="auto"/>
        <w:rPr>
          <w:szCs w:val="22"/>
          <w:lang w:val="it-IT"/>
        </w:rPr>
      </w:pPr>
    </w:p>
    <w:p w14:paraId="4CB69F2A" w14:textId="2995586E" w:rsidR="00366B9B" w:rsidRPr="008D4CFE" w:rsidRDefault="000F0C28" w:rsidP="008D4CFE">
      <w:pPr>
        <w:spacing w:line="240" w:lineRule="auto"/>
        <w:rPr>
          <w:szCs w:val="22"/>
          <w:lang w:val="it-IT"/>
        </w:rPr>
      </w:pPr>
      <w:r w:rsidRPr="00FB0A29">
        <w:rPr>
          <w:szCs w:val="22"/>
          <w:lang w:val="it-IT"/>
        </w:rPr>
        <w:t xml:space="preserve">Le linee guida dettagliate per la gestione delle reazioni avverse </w:t>
      </w:r>
      <w:proofErr w:type="spellStart"/>
      <w:r w:rsidRPr="00FB0A29">
        <w:rPr>
          <w:szCs w:val="22"/>
          <w:lang w:val="it-IT"/>
        </w:rPr>
        <w:t>immuno</w:t>
      </w:r>
      <w:proofErr w:type="spellEnd"/>
      <w:r w:rsidRPr="00FB0A29">
        <w:rPr>
          <w:szCs w:val="22"/>
          <w:lang w:val="it-IT"/>
        </w:rPr>
        <w:t>-</w:t>
      </w:r>
      <w:r w:rsidR="00E67A35" w:rsidRPr="00FB0A29">
        <w:rPr>
          <w:szCs w:val="22"/>
          <w:lang w:val="it-IT"/>
        </w:rPr>
        <w:t>mediate</w:t>
      </w:r>
      <w:r w:rsidRPr="00FB0A29">
        <w:rPr>
          <w:szCs w:val="22"/>
          <w:lang w:val="it-IT"/>
        </w:rPr>
        <w:t xml:space="preserve"> </w:t>
      </w:r>
      <w:r w:rsidR="00C26FA8">
        <w:rPr>
          <w:szCs w:val="22"/>
          <w:lang w:val="it-IT"/>
        </w:rPr>
        <w:t xml:space="preserve">e non </w:t>
      </w:r>
      <w:proofErr w:type="spellStart"/>
      <w:r w:rsidR="00C26FA8">
        <w:rPr>
          <w:szCs w:val="22"/>
          <w:lang w:val="it-IT"/>
        </w:rPr>
        <w:t>immuno</w:t>
      </w:r>
      <w:proofErr w:type="spellEnd"/>
      <w:r w:rsidR="00C26FA8">
        <w:rPr>
          <w:szCs w:val="22"/>
          <w:lang w:val="it-IT"/>
        </w:rPr>
        <w:t xml:space="preserve">-mediate </w:t>
      </w:r>
      <w:r w:rsidRPr="00FB0A29">
        <w:rPr>
          <w:szCs w:val="22"/>
          <w:lang w:val="it-IT"/>
        </w:rPr>
        <w:t>sono descritte nel</w:t>
      </w:r>
      <w:r w:rsidR="00DD6A36" w:rsidRPr="00FB0A29">
        <w:rPr>
          <w:szCs w:val="22"/>
          <w:lang w:val="it-IT"/>
        </w:rPr>
        <w:t>la Tabella </w:t>
      </w:r>
      <w:r w:rsidR="0089327C" w:rsidRPr="00FB0A29">
        <w:rPr>
          <w:szCs w:val="22"/>
          <w:lang w:val="it-IT"/>
        </w:rPr>
        <w:t>2</w:t>
      </w:r>
      <w:r w:rsidR="00DD6A36" w:rsidRPr="00FB0A29">
        <w:rPr>
          <w:szCs w:val="22"/>
          <w:lang w:val="it-IT"/>
        </w:rPr>
        <w:t xml:space="preserve"> (</w:t>
      </w:r>
      <w:r w:rsidR="00643FE3">
        <w:rPr>
          <w:szCs w:val="22"/>
          <w:lang w:val="it-IT"/>
        </w:rPr>
        <w:t xml:space="preserve">fare riferimento </w:t>
      </w:r>
      <w:r w:rsidR="00096A89">
        <w:rPr>
          <w:szCs w:val="22"/>
          <w:lang w:val="it-IT"/>
        </w:rPr>
        <w:t>al</w:t>
      </w:r>
      <w:r w:rsidR="00DD6A36" w:rsidRPr="00FB0A29">
        <w:rPr>
          <w:szCs w:val="22"/>
          <w:lang w:val="it-IT"/>
        </w:rPr>
        <w:t xml:space="preserve"> paragrafo 4.4</w:t>
      </w:r>
      <w:r w:rsidR="00EA3C11">
        <w:rPr>
          <w:szCs w:val="22"/>
          <w:lang w:val="it-IT"/>
        </w:rPr>
        <w:t xml:space="preserve"> </w:t>
      </w:r>
      <w:r w:rsidR="00716CFD">
        <w:rPr>
          <w:szCs w:val="22"/>
          <w:lang w:val="it-IT"/>
        </w:rPr>
        <w:t>per ulteriori raccomandazioni per la gestione,</w:t>
      </w:r>
      <w:r w:rsidR="00F273A8">
        <w:rPr>
          <w:szCs w:val="22"/>
          <w:lang w:val="it-IT"/>
        </w:rPr>
        <w:t xml:space="preserve"> </w:t>
      </w:r>
      <w:r w:rsidR="0003629D">
        <w:rPr>
          <w:szCs w:val="22"/>
          <w:lang w:val="it-IT"/>
        </w:rPr>
        <w:t>il monitoraggio e informazioni sulla valutazione</w:t>
      </w:r>
      <w:r w:rsidR="00BA4FF2">
        <w:rPr>
          <w:szCs w:val="22"/>
          <w:lang w:val="it-IT"/>
        </w:rPr>
        <w:t>)</w:t>
      </w:r>
      <w:r w:rsidR="00DD6A36" w:rsidRPr="00FB0A29">
        <w:rPr>
          <w:szCs w:val="22"/>
          <w:lang w:val="it-IT"/>
        </w:rPr>
        <w:t>.</w:t>
      </w:r>
    </w:p>
    <w:p w14:paraId="4CB69F2B" w14:textId="77777777" w:rsidR="00631DF6" w:rsidRPr="008D4CFE" w:rsidRDefault="00631DF6" w:rsidP="008D4CFE">
      <w:pPr>
        <w:spacing w:line="240" w:lineRule="auto"/>
        <w:rPr>
          <w:szCs w:val="22"/>
          <w:lang w:val="it-IT"/>
        </w:rPr>
      </w:pPr>
    </w:p>
    <w:p w14:paraId="4CB69F2C" w14:textId="468B2C20" w:rsidR="00631DF6" w:rsidRPr="008D4CFE" w:rsidRDefault="00F7249B" w:rsidP="00F948B1">
      <w:pPr>
        <w:keepNext/>
        <w:spacing w:line="240" w:lineRule="auto"/>
        <w:rPr>
          <w:rFonts w:eastAsia="SimSun"/>
          <w:b/>
          <w:szCs w:val="22"/>
          <w:lang w:val="it-IT"/>
        </w:rPr>
      </w:pPr>
      <w:r w:rsidRPr="008D4CFE">
        <w:rPr>
          <w:rFonts w:eastAsia="SimSun"/>
          <w:b/>
          <w:szCs w:val="22"/>
          <w:lang w:val="it-IT"/>
        </w:rPr>
        <w:t>Tabella</w:t>
      </w:r>
      <w:r w:rsidR="00CC2B66" w:rsidRPr="008D4CFE">
        <w:rPr>
          <w:rFonts w:eastAsia="SimSun"/>
          <w:b/>
          <w:szCs w:val="22"/>
          <w:lang w:val="it-IT"/>
        </w:rPr>
        <w:t xml:space="preserve"> </w:t>
      </w:r>
      <w:r w:rsidR="0089327C" w:rsidRPr="008D4CFE">
        <w:rPr>
          <w:rFonts w:eastAsia="SimSun"/>
          <w:b/>
          <w:szCs w:val="22"/>
          <w:lang w:val="it-IT"/>
        </w:rPr>
        <w:t>2</w:t>
      </w:r>
      <w:r w:rsidR="00CC2B66" w:rsidRPr="008D4CFE">
        <w:rPr>
          <w:rFonts w:eastAsia="SimSun"/>
          <w:b/>
          <w:szCs w:val="22"/>
          <w:lang w:val="it-IT"/>
        </w:rPr>
        <w:t xml:space="preserve">. Modifiche del trattamento </w:t>
      </w:r>
      <w:r w:rsidR="006762D9">
        <w:rPr>
          <w:rFonts w:eastAsia="SimSun"/>
          <w:b/>
          <w:szCs w:val="22"/>
          <w:lang w:val="it-IT"/>
        </w:rPr>
        <w:t xml:space="preserve">di </w:t>
      </w:r>
      <w:r w:rsidR="00923B92" w:rsidRPr="008D4CFE">
        <w:rPr>
          <w:rFonts w:eastAsia="SimSun"/>
          <w:b/>
          <w:szCs w:val="22"/>
          <w:lang w:val="it-IT"/>
        </w:rPr>
        <w:t>IMFINZI</w:t>
      </w:r>
      <w:r w:rsidR="00BA6A15" w:rsidRPr="008D4CFE">
        <w:rPr>
          <w:rFonts w:eastAsia="SimSun"/>
          <w:b/>
          <w:szCs w:val="22"/>
          <w:lang w:val="it-IT"/>
        </w:rPr>
        <w:t xml:space="preserve"> </w:t>
      </w:r>
      <w:r w:rsidR="00F50094">
        <w:rPr>
          <w:rFonts w:eastAsia="SimSun"/>
          <w:b/>
          <w:szCs w:val="22"/>
          <w:lang w:val="it-IT"/>
        </w:rPr>
        <w:t xml:space="preserve">o IMFINZI in associazione </w:t>
      </w:r>
      <w:r w:rsidR="006762D9">
        <w:rPr>
          <w:rFonts w:eastAsia="SimSun"/>
          <w:b/>
          <w:szCs w:val="22"/>
          <w:lang w:val="it-IT"/>
        </w:rPr>
        <w:t>a</w:t>
      </w:r>
      <w:r w:rsidR="006B31ED">
        <w:rPr>
          <w:rFonts w:eastAsia="SimSun"/>
          <w:b/>
          <w:szCs w:val="22"/>
          <w:lang w:val="it-IT"/>
        </w:rPr>
        <w:t>d</w:t>
      </w:r>
      <w:r w:rsidR="00F50094">
        <w:rPr>
          <w:rFonts w:eastAsia="SimSun"/>
          <w:b/>
          <w:szCs w:val="22"/>
          <w:lang w:val="it-IT"/>
        </w:rPr>
        <w:t xml:space="preserve"> </w:t>
      </w:r>
      <w:r w:rsidR="00000675">
        <w:rPr>
          <w:rFonts w:eastAsia="SimSun"/>
          <w:b/>
          <w:szCs w:val="22"/>
          <w:lang w:val="it-IT"/>
        </w:rPr>
        <w:t>altri medicinali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80" w:firstRow="0" w:lastRow="0" w:firstColumn="1" w:lastColumn="0" w:noHBand="0" w:noVBand="1"/>
      </w:tblPr>
      <w:tblGrid>
        <w:gridCol w:w="3141"/>
        <w:gridCol w:w="2749"/>
        <w:gridCol w:w="3171"/>
      </w:tblGrid>
      <w:tr w:rsidR="00B32F7E" w:rsidRPr="00927A8A" w14:paraId="4CB69F31" w14:textId="77777777" w:rsidTr="000D1435">
        <w:trPr>
          <w:trHeight w:val="864"/>
          <w:tblHeader/>
        </w:trPr>
        <w:tc>
          <w:tcPr>
            <w:tcW w:w="16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B69F2D" w14:textId="67CDAC34" w:rsidR="00B32F7E" w:rsidRPr="00FB0A29" w:rsidRDefault="00B32F7E" w:rsidP="008D4CFE">
            <w:pPr>
              <w:spacing w:line="240" w:lineRule="auto"/>
              <w:ind w:left="11" w:right="11" w:firstLine="74"/>
              <w:rPr>
                <w:rFonts w:eastAsia="Calibri"/>
                <w:b/>
                <w:bCs/>
                <w:szCs w:val="22"/>
                <w:lang w:val="it-IT"/>
              </w:rPr>
            </w:pPr>
            <w:r w:rsidRPr="00FB0A29">
              <w:rPr>
                <w:b/>
                <w:bCs/>
                <w:szCs w:val="22"/>
                <w:lang w:val="it-IT"/>
              </w:rPr>
              <w:t>Reazioni avverse</w:t>
            </w:r>
          </w:p>
        </w:tc>
        <w:tc>
          <w:tcPr>
            <w:tcW w:w="15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B69F2E" w14:textId="77777777" w:rsidR="00B32F7E" w:rsidRPr="00FB0A29" w:rsidRDefault="00B32F7E" w:rsidP="008D4CFE">
            <w:pPr>
              <w:spacing w:line="240" w:lineRule="auto"/>
              <w:ind w:left="14" w:right="14" w:firstLine="76"/>
              <w:rPr>
                <w:rFonts w:eastAsia="PMingLiU"/>
                <w:b/>
                <w:bCs/>
                <w:szCs w:val="22"/>
                <w:lang w:val="it-IT"/>
              </w:rPr>
            </w:pPr>
            <w:proofErr w:type="spellStart"/>
            <w:r w:rsidRPr="00FB0A29">
              <w:rPr>
                <w:b/>
                <w:bCs/>
                <w:szCs w:val="22"/>
                <w:lang w:val="it-IT"/>
              </w:rPr>
              <w:t>Severità</w:t>
            </w:r>
            <w:r w:rsidRPr="00FB0A29">
              <w:rPr>
                <w:bCs/>
                <w:szCs w:val="22"/>
                <w:vertAlign w:val="superscript"/>
                <w:lang w:val="it-IT"/>
              </w:rPr>
              <w:t>a</w:t>
            </w:r>
            <w:proofErr w:type="spellEnd"/>
          </w:p>
        </w:tc>
        <w:tc>
          <w:tcPr>
            <w:tcW w:w="1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B69F2F" w14:textId="6E1A7CBF" w:rsidR="00B32F7E" w:rsidRPr="00FB0A29" w:rsidRDefault="00B32F7E" w:rsidP="008D4CFE">
            <w:pPr>
              <w:spacing w:line="240" w:lineRule="auto"/>
              <w:ind w:left="14" w:right="14"/>
              <w:rPr>
                <w:b/>
                <w:bCs/>
                <w:szCs w:val="22"/>
                <w:lang w:val="it-IT"/>
              </w:rPr>
            </w:pPr>
            <w:r w:rsidRPr="00FB0A29">
              <w:rPr>
                <w:b/>
                <w:bCs/>
                <w:szCs w:val="22"/>
                <w:lang w:val="it-IT"/>
              </w:rPr>
              <w:t xml:space="preserve">Modifica del trattamento </w:t>
            </w:r>
          </w:p>
        </w:tc>
      </w:tr>
      <w:tr w:rsidR="00856EC8" w:rsidRPr="00927A8A" w14:paraId="0ECEBAA6" w14:textId="77777777" w:rsidTr="000D1435">
        <w:trPr>
          <w:trHeight w:val="864"/>
        </w:trPr>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2FBF68" w14:textId="707CF785" w:rsidR="00856EC8" w:rsidRPr="00FB0A29" w:rsidRDefault="00856EC8" w:rsidP="008D4CFE">
            <w:pPr>
              <w:spacing w:line="240" w:lineRule="auto"/>
              <w:ind w:left="14" w:right="14"/>
              <w:rPr>
                <w:b/>
                <w:bCs/>
                <w:szCs w:val="22"/>
                <w:lang w:val="it-IT"/>
              </w:rPr>
            </w:pPr>
            <w:r>
              <w:rPr>
                <w:b/>
                <w:bCs/>
                <w:szCs w:val="22"/>
                <w:lang w:val="it-IT"/>
              </w:rPr>
              <w:t xml:space="preserve">Reazioni avverse </w:t>
            </w:r>
            <w:proofErr w:type="spellStart"/>
            <w:r w:rsidR="00016E08">
              <w:rPr>
                <w:b/>
                <w:bCs/>
                <w:szCs w:val="22"/>
                <w:lang w:val="it-IT"/>
              </w:rPr>
              <w:t>immuno</w:t>
            </w:r>
            <w:proofErr w:type="spellEnd"/>
            <w:r w:rsidR="00016E08">
              <w:rPr>
                <w:b/>
                <w:bCs/>
                <w:szCs w:val="22"/>
                <w:lang w:val="it-IT"/>
              </w:rPr>
              <w:t>-mediate</w:t>
            </w:r>
          </w:p>
        </w:tc>
      </w:tr>
      <w:tr w:rsidR="002A76BE" w:rsidRPr="00927A8A" w14:paraId="4CB69F36" w14:textId="77777777" w:rsidTr="00E0558F">
        <w:trPr>
          <w:trHeight w:val="972"/>
        </w:trPr>
        <w:tc>
          <w:tcPr>
            <w:tcW w:w="1640"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B69F32" w14:textId="77777777" w:rsidR="00B32F7E" w:rsidRPr="00FB0A29" w:rsidRDefault="00B32F7E" w:rsidP="008D4CFE">
            <w:pPr>
              <w:spacing w:line="240" w:lineRule="auto"/>
              <w:ind w:left="14" w:right="14"/>
              <w:rPr>
                <w:rFonts w:eastAsia="Calibri"/>
                <w:szCs w:val="22"/>
                <w:lang w:val="it-IT"/>
              </w:rPr>
            </w:pPr>
            <w:r w:rsidRPr="00FB0A29">
              <w:rPr>
                <w:szCs w:val="22"/>
                <w:lang w:val="it-IT"/>
              </w:rPr>
              <w:t xml:space="preserve">Polmonite/malattia polmonare interstiziale </w:t>
            </w:r>
            <w:proofErr w:type="spellStart"/>
            <w:r w:rsidRPr="00FB0A29">
              <w:rPr>
                <w:szCs w:val="22"/>
                <w:lang w:val="it-IT"/>
              </w:rPr>
              <w:t>immuno</w:t>
            </w:r>
            <w:proofErr w:type="spellEnd"/>
            <w:r w:rsidRPr="00FB0A29">
              <w:rPr>
                <w:szCs w:val="22"/>
                <w:lang w:val="it-IT"/>
              </w:rPr>
              <w:noBreakHyphen/>
              <w:t>mediate</w:t>
            </w:r>
          </w:p>
        </w:tc>
        <w:tc>
          <w:tcPr>
            <w:tcW w:w="15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B69F33" w14:textId="77777777" w:rsidR="00B32F7E" w:rsidRPr="00FB0A29" w:rsidRDefault="00B32F7E" w:rsidP="00FC34CA">
            <w:pPr>
              <w:spacing w:line="240" w:lineRule="auto"/>
              <w:ind w:left="14" w:right="14" w:firstLine="76"/>
              <w:jc w:val="center"/>
              <w:rPr>
                <w:rFonts w:eastAsia="PMingLiU"/>
                <w:szCs w:val="22"/>
                <w:lang w:val="it-IT"/>
              </w:rPr>
            </w:pPr>
            <w:r w:rsidRPr="00FB0A29">
              <w:rPr>
                <w:szCs w:val="22"/>
                <w:lang w:val="it-IT"/>
              </w:rPr>
              <w:t>Grado 2</w:t>
            </w:r>
          </w:p>
        </w:tc>
        <w:tc>
          <w:tcPr>
            <w:tcW w:w="1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B69F34" w14:textId="77777777" w:rsidR="00B32F7E" w:rsidRPr="00FB0A29" w:rsidRDefault="00B32F7E" w:rsidP="00FC34CA">
            <w:pPr>
              <w:spacing w:line="240" w:lineRule="auto"/>
              <w:ind w:right="14"/>
              <w:jc w:val="center"/>
              <w:rPr>
                <w:szCs w:val="22"/>
                <w:lang w:val="it-IT"/>
              </w:rPr>
            </w:pPr>
            <w:r w:rsidRPr="00FB0A29">
              <w:rPr>
                <w:szCs w:val="22"/>
                <w:lang w:val="it-IT"/>
              </w:rPr>
              <w:t>Sospendere la dose</w:t>
            </w:r>
          </w:p>
        </w:tc>
      </w:tr>
      <w:tr w:rsidR="002A76BE" w:rsidRPr="00927A8A" w14:paraId="4CB69F3B" w14:textId="77777777" w:rsidTr="00E0558F">
        <w:trPr>
          <w:trHeight w:val="828"/>
        </w:trPr>
        <w:tc>
          <w:tcPr>
            <w:tcW w:w="1640" w:type="pct"/>
            <w:vMerge/>
            <w:vAlign w:val="center"/>
            <w:hideMark/>
          </w:tcPr>
          <w:p w14:paraId="4CB69F37" w14:textId="77777777" w:rsidR="00B32F7E" w:rsidRPr="00FB0A29" w:rsidRDefault="00B32F7E" w:rsidP="008D4CFE">
            <w:pPr>
              <w:spacing w:line="240" w:lineRule="auto"/>
              <w:rPr>
                <w:rFonts w:eastAsia="Calibri"/>
                <w:szCs w:val="22"/>
                <w:lang w:val="it-IT"/>
              </w:rPr>
            </w:pPr>
          </w:p>
        </w:tc>
        <w:tc>
          <w:tcPr>
            <w:tcW w:w="15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B69F38" w14:textId="77777777" w:rsidR="00B32F7E" w:rsidRPr="00FB0A29" w:rsidRDefault="00B32F7E" w:rsidP="00FC34CA">
            <w:pPr>
              <w:spacing w:line="240" w:lineRule="auto"/>
              <w:ind w:left="14" w:right="14" w:firstLine="76"/>
              <w:jc w:val="center"/>
              <w:rPr>
                <w:rFonts w:eastAsia="Calibri"/>
                <w:szCs w:val="22"/>
                <w:lang w:val="it-IT"/>
              </w:rPr>
            </w:pPr>
            <w:r w:rsidRPr="00FB0A29">
              <w:rPr>
                <w:szCs w:val="22"/>
                <w:lang w:val="it-IT"/>
              </w:rPr>
              <w:t>Grado 3 o 4</w:t>
            </w:r>
          </w:p>
        </w:tc>
        <w:tc>
          <w:tcPr>
            <w:tcW w:w="1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B69F39" w14:textId="74C018C0" w:rsidR="00B32F7E" w:rsidRPr="00FB0A29" w:rsidRDefault="00B32F7E" w:rsidP="00FC34CA">
            <w:pPr>
              <w:spacing w:line="240" w:lineRule="auto"/>
              <w:ind w:left="14" w:right="14"/>
              <w:jc w:val="center"/>
              <w:rPr>
                <w:rFonts w:eastAsia="PMingLiU"/>
                <w:szCs w:val="22"/>
                <w:lang w:val="it-IT"/>
              </w:rPr>
            </w:pPr>
            <w:r w:rsidRPr="00FB0A29">
              <w:rPr>
                <w:szCs w:val="22"/>
                <w:lang w:val="it-IT"/>
              </w:rPr>
              <w:t>Interrompere permanentemente</w:t>
            </w:r>
          </w:p>
        </w:tc>
      </w:tr>
      <w:tr w:rsidR="00CD0516" w:rsidRPr="00927A8A" w14:paraId="4CB69F40" w14:textId="77777777" w:rsidTr="00E0558F">
        <w:trPr>
          <w:trHeight w:val="924"/>
        </w:trPr>
        <w:tc>
          <w:tcPr>
            <w:tcW w:w="1640" w:type="pct"/>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14:paraId="4CB69F3C" w14:textId="77777777" w:rsidR="00B32F7E" w:rsidRPr="00FB0A29" w:rsidRDefault="00B32F7E" w:rsidP="008D4CFE">
            <w:pPr>
              <w:spacing w:line="240" w:lineRule="auto"/>
              <w:ind w:right="14"/>
              <w:rPr>
                <w:szCs w:val="22"/>
                <w:lang w:val="it-IT"/>
              </w:rPr>
            </w:pPr>
            <w:r w:rsidRPr="00FB0A29">
              <w:rPr>
                <w:szCs w:val="22"/>
                <w:lang w:val="it-IT"/>
              </w:rPr>
              <w:t xml:space="preserve">Epatite </w:t>
            </w:r>
            <w:proofErr w:type="spellStart"/>
            <w:r w:rsidRPr="00FB0A29">
              <w:rPr>
                <w:szCs w:val="22"/>
                <w:lang w:val="it-IT"/>
              </w:rPr>
              <w:t>immuno</w:t>
            </w:r>
            <w:proofErr w:type="spellEnd"/>
            <w:r w:rsidRPr="00FB0A29">
              <w:rPr>
                <w:szCs w:val="22"/>
                <w:lang w:val="it-IT"/>
              </w:rPr>
              <w:t>-mediata</w:t>
            </w:r>
          </w:p>
        </w:tc>
        <w:tc>
          <w:tcPr>
            <w:tcW w:w="15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B69F3D" w14:textId="00AB5F25" w:rsidR="00B32F7E" w:rsidRPr="00FB0A29" w:rsidRDefault="00B32F7E" w:rsidP="00FC34CA">
            <w:pPr>
              <w:spacing w:line="240" w:lineRule="auto"/>
              <w:ind w:left="14" w:right="14"/>
              <w:jc w:val="center"/>
              <w:rPr>
                <w:szCs w:val="22"/>
                <w:lang w:val="it-IT"/>
              </w:rPr>
            </w:pPr>
            <w:r w:rsidRPr="00FB0A29">
              <w:rPr>
                <w:szCs w:val="22"/>
                <w:lang w:val="it-IT"/>
              </w:rPr>
              <w:t>ALT o AST &gt;</w:t>
            </w:r>
            <w:r w:rsidRPr="00FB0A29">
              <w:rPr>
                <w:szCs w:val="22"/>
                <w:lang w:val="fr-BE"/>
              </w:rPr>
              <w:t> </w:t>
            </w:r>
            <w:r w:rsidRPr="00FB0A29">
              <w:rPr>
                <w:szCs w:val="22"/>
                <w:lang w:val="it-IT"/>
              </w:rPr>
              <w:t>3</w:t>
            </w:r>
            <w:r w:rsidRPr="00FB0A29">
              <w:rPr>
                <w:szCs w:val="22"/>
                <w:lang w:val="fr-BE"/>
              </w:rPr>
              <w:t> </w:t>
            </w:r>
            <w:r w:rsidRPr="00FB0A29">
              <w:rPr>
                <w:szCs w:val="22"/>
                <w:lang w:val="it-IT"/>
              </w:rPr>
              <w:noBreakHyphen/>
            </w:r>
            <w:r w:rsidRPr="00FB0A29">
              <w:rPr>
                <w:szCs w:val="22"/>
                <w:lang w:val="fr-BE"/>
              </w:rPr>
              <w:t> </w:t>
            </w:r>
            <w:r w:rsidRPr="00FB0A29">
              <w:rPr>
                <w:szCs w:val="22"/>
                <w:lang w:val="it-IT"/>
              </w:rPr>
              <w:t>≤</w:t>
            </w:r>
            <w:r w:rsidRPr="00FB0A29">
              <w:rPr>
                <w:szCs w:val="22"/>
                <w:lang w:val="fr-BE"/>
              </w:rPr>
              <w:t> </w:t>
            </w:r>
            <w:r w:rsidRPr="00FB0A29">
              <w:rPr>
                <w:szCs w:val="22"/>
                <w:lang w:val="it-IT"/>
              </w:rPr>
              <w:t>5</w:t>
            </w:r>
            <w:r w:rsidRPr="00FB0A29">
              <w:rPr>
                <w:szCs w:val="22"/>
                <w:lang w:val="fr-BE"/>
              </w:rPr>
              <w:t> </w:t>
            </w:r>
            <w:r w:rsidRPr="00FB0A29">
              <w:rPr>
                <w:szCs w:val="22"/>
                <w:lang w:val="it-IT"/>
              </w:rPr>
              <w:t>x</w:t>
            </w:r>
            <w:r w:rsidRPr="00FB0A29">
              <w:rPr>
                <w:szCs w:val="22"/>
                <w:lang w:val="fr-BE"/>
              </w:rPr>
              <w:t> </w:t>
            </w:r>
            <w:r w:rsidRPr="00FB0A29">
              <w:rPr>
                <w:szCs w:val="22"/>
                <w:lang w:val="it-IT"/>
              </w:rPr>
              <w:t>ULN o bilirubina totale &gt;</w:t>
            </w:r>
            <w:r w:rsidRPr="00FB0A29">
              <w:rPr>
                <w:szCs w:val="22"/>
                <w:lang w:val="fr-BE"/>
              </w:rPr>
              <w:t> </w:t>
            </w:r>
            <w:r w:rsidRPr="00FB0A29">
              <w:rPr>
                <w:szCs w:val="22"/>
                <w:lang w:val="it-IT"/>
              </w:rPr>
              <w:t>1,5</w:t>
            </w:r>
            <w:r w:rsidRPr="00FB0A29">
              <w:rPr>
                <w:szCs w:val="22"/>
                <w:lang w:val="fr-BE"/>
              </w:rPr>
              <w:t> </w:t>
            </w:r>
            <w:r w:rsidRPr="00FB0A29">
              <w:rPr>
                <w:szCs w:val="22"/>
                <w:lang w:val="it-IT"/>
              </w:rPr>
              <w:noBreakHyphen/>
            </w:r>
            <w:r w:rsidRPr="00FB0A29">
              <w:rPr>
                <w:szCs w:val="22"/>
                <w:lang w:val="fr-BE"/>
              </w:rPr>
              <w:t> </w:t>
            </w:r>
            <w:r w:rsidRPr="00FB0A29">
              <w:rPr>
                <w:szCs w:val="22"/>
                <w:lang w:val="it-IT"/>
              </w:rPr>
              <w:t>≤</w:t>
            </w:r>
            <w:r w:rsidR="008D0F10" w:rsidRPr="00FB0A29">
              <w:rPr>
                <w:sz w:val="20"/>
                <w:lang w:val="it-IT"/>
              </w:rPr>
              <w:t> </w:t>
            </w:r>
            <w:r w:rsidRPr="00FB0A29">
              <w:rPr>
                <w:szCs w:val="22"/>
                <w:lang w:val="it-IT"/>
              </w:rPr>
              <w:t>3</w:t>
            </w:r>
            <w:r w:rsidRPr="00FB0A29">
              <w:rPr>
                <w:szCs w:val="22"/>
                <w:lang w:val="fr-BE"/>
              </w:rPr>
              <w:t> </w:t>
            </w:r>
            <w:r w:rsidRPr="00FB0A29">
              <w:rPr>
                <w:szCs w:val="22"/>
                <w:lang w:val="it-IT"/>
              </w:rPr>
              <w:t>x</w:t>
            </w:r>
            <w:r w:rsidRPr="00FB0A29">
              <w:rPr>
                <w:szCs w:val="22"/>
                <w:lang w:val="fr-BE"/>
              </w:rPr>
              <w:t> </w:t>
            </w:r>
            <w:r w:rsidRPr="00FB0A29">
              <w:rPr>
                <w:szCs w:val="22"/>
                <w:lang w:val="it-IT"/>
              </w:rPr>
              <w:t>ULN</w:t>
            </w:r>
          </w:p>
        </w:tc>
        <w:tc>
          <w:tcPr>
            <w:tcW w:w="1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B69F3E" w14:textId="77777777" w:rsidR="00B32F7E" w:rsidRPr="00FB0A29" w:rsidRDefault="00B32F7E" w:rsidP="00FC34CA">
            <w:pPr>
              <w:spacing w:line="240" w:lineRule="auto"/>
              <w:ind w:right="14"/>
              <w:jc w:val="center"/>
              <w:rPr>
                <w:szCs w:val="22"/>
                <w:lang w:val="it-IT"/>
              </w:rPr>
            </w:pPr>
            <w:r w:rsidRPr="00FB0A29">
              <w:rPr>
                <w:szCs w:val="22"/>
                <w:lang w:val="it-IT"/>
              </w:rPr>
              <w:t>Sospendere la dose</w:t>
            </w:r>
          </w:p>
        </w:tc>
      </w:tr>
      <w:tr w:rsidR="002A76BE" w:rsidRPr="00431A47" w14:paraId="4CB69F46" w14:textId="77777777" w:rsidTr="00E0558F">
        <w:trPr>
          <w:trHeight w:val="1007"/>
        </w:trPr>
        <w:tc>
          <w:tcPr>
            <w:tcW w:w="1640" w:type="pct"/>
            <w:vMerge/>
            <w:vAlign w:val="center"/>
            <w:hideMark/>
          </w:tcPr>
          <w:p w14:paraId="4CB69F41" w14:textId="77777777" w:rsidR="00B32F7E" w:rsidRPr="00FB0A29" w:rsidRDefault="00B32F7E" w:rsidP="008D4CFE">
            <w:pPr>
              <w:spacing w:line="240" w:lineRule="auto"/>
              <w:rPr>
                <w:szCs w:val="22"/>
                <w:lang w:val="it-IT"/>
              </w:rPr>
            </w:pPr>
          </w:p>
        </w:tc>
        <w:tc>
          <w:tcPr>
            <w:tcW w:w="15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B69F43" w14:textId="165A48B4" w:rsidR="00B32F7E" w:rsidRPr="00FB0A29" w:rsidRDefault="00B32F7E" w:rsidP="00FC34CA">
            <w:pPr>
              <w:spacing w:line="240" w:lineRule="auto"/>
              <w:ind w:left="14" w:right="14"/>
              <w:jc w:val="center"/>
              <w:rPr>
                <w:szCs w:val="22"/>
                <w:lang w:val="it-IT"/>
              </w:rPr>
            </w:pPr>
            <w:r w:rsidRPr="00FB0A29">
              <w:rPr>
                <w:szCs w:val="22"/>
                <w:lang w:val="it-IT"/>
              </w:rPr>
              <w:t>ALT o AST &gt;</w:t>
            </w:r>
            <w:r w:rsidRPr="00FB0A29">
              <w:rPr>
                <w:szCs w:val="22"/>
                <w:lang w:val="fr-BE"/>
              </w:rPr>
              <w:t> </w:t>
            </w:r>
            <w:r w:rsidRPr="00FB0A29">
              <w:rPr>
                <w:szCs w:val="22"/>
                <w:lang w:val="it-IT"/>
              </w:rPr>
              <w:t>5</w:t>
            </w:r>
            <w:r w:rsidRPr="00FB0A29">
              <w:rPr>
                <w:szCs w:val="22"/>
                <w:lang w:val="fr-BE"/>
              </w:rPr>
              <w:t> </w:t>
            </w:r>
            <w:r w:rsidRPr="00FB0A29">
              <w:rPr>
                <w:szCs w:val="22"/>
                <w:lang w:val="it-IT"/>
              </w:rPr>
              <w:t>-</w:t>
            </w:r>
            <w:r w:rsidRPr="00FB0A29">
              <w:rPr>
                <w:szCs w:val="22"/>
                <w:lang w:val="fr-BE"/>
              </w:rPr>
              <w:t> </w:t>
            </w:r>
            <w:r w:rsidRPr="00FB0A29">
              <w:rPr>
                <w:szCs w:val="22"/>
                <w:lang w:val="it-IT"/>
              </w:rPr>
              <w:t>≤</w:t>
            </w:r>
            <w:r w:rsidRPr="00FB0A29">
              <w:rPr>
                <w:szCs w:val="22"/>
                <w:lang w:val="fr-BE"/>
              </w:rPr>
              <w:t> </w:t>
            </w:r>
            <w:r w:rsidRPr="00FB0A29">
              <w:rPr>
                <w:szCs w:val="22"/>
                <w:lang w:val="it-IT"/>
              </w:rPr>
              <w:t>10</w:t>
            </w:r>
            <w:r w:rsidRPr="00FB0A29">
              <w:rPr>
                <w:szCs w:val="22"/>
                <w:lang w:val="fr-BE"/>
              </w:rPr>
              <w:t> </w:t>
            </w:r>
            <w:r w:rsidRPr="00FB0A29">
              <w:rPr>
                <w:szCs w:val="22"/>
                <w:lang w:val="it-IT"/>
              </w:rPr>
              <w:t>x</w:t>
            </w:r>
            <w:r w:rsidRPr="00FB0A29">
              <w:rPr>
                <w:szCs w:val="22"/>
                <w:lang w:val="fr-BE"/>
              </w:rPr>
              <w:t> </w:t>
            </w:r>
            <w:r w:rsidRPr="00FB0A29">
              <w:rPr>
                <w:szCs w:val="22"/>
                <w:lang w:val="it-IT"/>
              </w:rPr>
              <w:t xml:space="preserve">ULN </w:t>
            </w:r>
          </w:p>
        </w:tc>
        <w:tc>
          <w:tcPr>
            <w:tcW w:w="1796" w:type="pct"/>
            <w:tcBorders>
              <w:top w:val="single" w:sz="4" w:space="0" w:color="auto"/>
              <w:left w:val="single" w:sz="4" w:space="0" w:color="auto"/>
              <w:bottom w:val="single" w:sz="4" w:space="0" w:color="auto"/>
              <w:right w:val="single" w:sz="4" w:space="0" w:color="auto"/>
            </w:tcBorders>
            <w:vAlign w:val="center"/>
            <w:hideMark/>
          </w:tcPr>
          <w:p w14:paraId="4CB69F44" w14:textId="5AAB003C" w:rsidR="00B32F7E" w:rsidRPr="00FB0A29" w:rsidRDefault="00B32F7E" w:rsidP="00FC34CA">
            <w:pPr>
              <w:spacing w:line="240" w:lineRule="auto"/>
              <w:jc w:val="center"/>
              <w:rPr>
                <w:szCs w:val="22"/>
                <w:lang w:val="it-IT"/>
              </w:rPr>
            </w:pPr>
            <w:r w:rsidRPr="00FB0A29">
              <w:rPr>
                <w:szCs w:val="22"/>
                <w:lang w:val="it-IT"/>
              </w:rPr>
              <w:t xml:space="preserve">Sospendere IMFINZI e interrompere permanentemente </w:t>
            </w:r>
            <w:proofErr w:type="spellStart"/>
            <w:r w:rsidRPr="00FB0A29">
              <w:rPr>
                <w:szCs w:val="22"/>
                <w:lang w:val="it-IT"/>
              </w:rPr>
              <w:t>tremelimumab</w:t>
            </w:r>
            <w:proofErr w:type="spellEnd"/>
            <w:r w:rsidRPr="00FB0A29">
              <w:rPr>
                <w:szCs w:val="22"/>
                <w:lang w:val="it-IT"/>
              </w:rPr>
              <w:t xml:space="preserve"> (ove appropriato)</w:t>
            </w:r>
          </w:p>
        </w:tc>
      </w:tr>
      <w:tr w:rsidR="002A76BE" w:rsidRPr="00FB0A29" w14:paraId="4CB69F4B" w14:textId="77777777" w:rsidTr="00E0558F">
        <w:trPr>
          <w:trHeight w:val="924"/>
        </w:trPr>
        <w:tc>
          <w:tcPr>
            <w:tcW w:w="1640" w:type="pct"/>
            <w:vMerge/>
            <w:tcMar>
              <w:top w:w="0" w:type="dxa"/>
              <w:left w:w="108" w:type="dxa"/>
              <w:bottom w:w="0" w:type="dxa"/>
              <w:right w:w="108" w:type="dxa"/>
            </w:tcMar>
            <w:hideMark/>
          </w:tcPr>
          <w:p w14:paraId="4CB69F47" w14:textId="77777777" w:rsidR="00B32F7E" w:rsidRPr="00FB0A29" w:rsidRDefault="00B32F7E" w:rsidP="008D4CFE">
            <w:pPr>
              <w:spacing w:line="240" w:lineRule="auto"/>
              <w:rPr>
                <w:szCs w:val="22"/>
                <w:lang w:val="it-IT"/>
              </w:rPr>
            </w:pPr>
          </w:p>
        </w:tc>
        <w:tc>
          <w:tcPr>
            <w:tcW w:w="15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97715F" w14:textId="49C247F5" w:rsidR="00B32F7E" w:rsidRDefault="00B32F7E" w:rsidP="000E19CD">
            <w:pPr>
              <w:spacing w:line="240" w:lineRule="auto"/>
              <w:ind w:left="14" w:right="14"/>
              <w:jc w:val="center"/>
              <w:rPr>
                <w:szCs w:val="22"/>
                <w:lang w:val="it-IT"/>
              </w:rPr>
            </w:pPr>
          </w:p>
          <w:p w14:paraId="4CB69F48" w14:textId="35C310B3" w:rsidR="00B32F7E" w:rsidRPr="00FB0A29" w:rsidRDefault="00B32F7E" w:rsidP="000E19CD">
            <w:pPr>
              <w:spacing w:line="240" w:lineRule="auto"/>
              <w:ind w:left="14" w:right="14"/>
              <w:jc w:val="center"/>
              <w:rPr>
                <w:szCs w:val="22"/>
                <w:lang w:val="it-IT"/>
              </w:rPr>
            </w:pPr>
            <w:r>
              <w:rPr>
                <w:szCs w:val="22"/>
                <w:lang w:val="it-IT"/>
              </w:rPr>
              <w:t xml:space="preserve">Concomitanza di </w:t>
            </w:r>
            <w:r w:rsidRPr="00FB0A29">
              <w:rPr>
                <w:szCs w:val="22"/>
                <w:lang w:val="it-IT"/>
              </w:rPr>
              <w:t>ALT o AST &gt;</w:t>
            </w:r>
            <w:r w:rsidRPr="00FB0A29">
              <w:rPr>
                <w:szCs w:val="22"/>
                <w:lang w:val="fr-BE"/>
              </w:rPr>
              <w:t> </w:t>
            </w:r>
            <w:r w:rsidRPr="00FB0A29">
              <w:rPr>
                <w:szCs w:val="22"/>
                <w:lang w:val="it-IT"/>
              </w:rPr>
              <w:t>3</w:t>
            </w:r>
            <w:r w:rsidRPr="00FB0A29">
              <w:rPr>
                <w:szCs w:val="22"/>
                <w:lang w:val="fr-BE"/>
              </w:rPr>
              <w:t> </w:t>
            </w:r>
            <w:r w:rsidRPr="00FB0A29">
              <w:rPr>
                <w:szCs w:val="22"/>
                <w:lang w:val="it-IT"/>
              </w:rPr>
              <w:t>x</w:t>
            </w:r>
            <w:r w:rsidRPr="00FB0A29">
              <w:rPr>
                <w:szCs w:val="22"/>
                <w:lang w:val="fr-BE"/>
              </w:rPr>
              <w:t> </w:t>
            </w:r>
            <w:r w:rsidRPr="00FB0A29">
              <w:rPr>
                <w:szCs w:val="22"/>
                <w:lang w:val="it-IT"/>
              </w:rPr>
              <w:t>ULN e bilirubina totale &gt;</w:t>
            </w:r>
            <w:r w:rsidRPr="00FB0A29">
              <w:rPr>
                <w:szCs w:val="22"/>
                <w:lang w:val="fr-BE"/>
              </w:rPr>
              <w:t> </w:t>
            </w:r>
            <w:r w:rsidRPr="00FB0A29">
              <w:rPr>
                <w:szCs w:val="22"/>
                <w:lang w:val="it-IT"/>
              </w:rPr>
              <w:t>2</w:t>
            </w:r>
            <w:r w:rsidRPr="00FB0A29">
              <w:rPr>
                <w:szCs w:val="22"/>
                <w:lang w:val="fr-BE"/>
              </w:rPr>
              <w:t> </w:t>
            </w:r>
            <w:r w:rsidRPr="00FB0A29">
              <w:rPr>
                <w:szCs w:val="22"/>
                <w:lang w:val="it-IT"/>
              </w:rPr>
              <w:t>x</w:t>
            </w:r>
            <w:r w:rsidRPr="00FB0A29">
              <w:rPr>
                <w:szCs w:val="22"/>
                <w:lang w:val="fr-BE"/>
              </w:rPr>
              <w:t> </w:t>
            </w:r>
            <w:proofErr w:type="spellStart"/>
            <w:r w:rsidRPr="00FB0A29">
              <w:rPr>
                <w:szCs w:val="22"/>
                <w:lang w:val="it-IT"/>
              </w:rPr>
              <w:t>ULN</w:t>
            </w:r>
            <w:r w:rsidRPr="00FB0A29">
              <w:rPr>
                <w:szCs w:val="22"/>
                <w:vertAlign w:val="superscript"/>
                <w:lang w:val="it-IT"/>
              </w:rPr>
              <w:t>b</w:t>
            </w:r>
            <w:proofErr w:type="spellEnd"/>
            <w:r w:rsidRPr="00FB0A29">
              <w:rPr>
                <w:szCs w:val="22"/>
                <w:lang w:val="it-IT"/>
              </w:rPr>
              <w:t xml:space="preserve"> </w:t>
            </w:r>
          </w:p>
        </w:tc>
        <w:tc>
          <w:tcPr>
            <w:tcW w:w="1796" w:type="pct"/>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14:paraId="4CB69F49" w14:textId="17646B56" w:rsidR="00B32F7E" w:rsidRPr="00FB0A29" w:rsidRDefault="00B32F7E" w:rsidP="000E19CD">
            <w:pPr>
              <w:spacing w:line="240" w:lineRule="auto"/>
              <w:ind w:right="14"/>
              <w:jc w:val="center"/>
              <w:rPr>
                <w:szCs w:val="22"/>
                <w:lang w:val="it-IT"/>
              </w:rPr>
            </w:pPr>
            <w:r w:rsidRPr="00FB0A29">
              <w:rPr>
                <w:szCs w:val="22"/>
                <w:lang w:val="it-IT"/>
              </w:rPr>
              <w:t xml:space="preserve">Interrompere permanentemente </w:t>
            </w:r>
          </w:p>
        </w:tc>
      </w:tr>
      <w:tr w:rsidR="002A76BE" w:rsidRPr="00CD61C1" w14:paraId="417C0013" w14:textId="77777777" w:rsidTr="00E0558F">
        <w:trPr>
          <w:trHeight w:val="924"/>
        </w:trPr>
        <w:tc>
          <w:tcPr>
            <w:tcW w:w="1640" w:type="pct"/>
            <w:vMerge/>
            <w:vAlign w:val="center"/>
          </w:tcPr>
          <w:p w14:paraId="2676E1E7" w14:textId="77777777" w:rsidR="00B32F7E" w:rsidRPr="00FB0A29" w:rsidRDefault="00B32F7E" w:rsidP="008D4CFE">
            <w:pPr>
              <w:spacing w:line="240" w:lineRule="auto"/>
              <w:rPr>
                <w:szCs w:val="22"/>
                <w:lang w:val="it-IT"/>
              </w:rPr>
            </w:pPr>
          </w:p>
        </w:tc>
        <w:tc>
          <w:tcPr>
            <w:tcW w:w="15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4392C6" w14:textId="2DFDC1CD" w:rsidR="00B32F7E" w:rsidRPr="00FB0A29" w:rsidRDefault="00B32F7E" w:rsidP="000E19CD">
            <w:pPr>
              <w:spacing w:line="240" w:lineRule="auto"/>
              <w:ind w:left="14" w:right="14"/>
              <w:jc w:val="center"/>
              <w:rPr>
                <w:szCs w:val="22"/>
                <w:lang w:val="pl-PL"/>
              </w:rPr>
            </w:pPr>
            <w:r w:rsidRPr="00FB0A29">
              <w:rPr>
                <w:szCs w:val="22"/>
                <w:lang w:val="pl-PL"/>
              </w:rPr>
              <w:t>ALT o AST &gt;</w:t>
            </w:r>
            <w:r w:rsidRPr="00FB0A29">
              <w:rPr>
                <w:szCs w:val="22"/>
                <w:lang w:val="fr-BE"/>
              </w:rPr>
              <w:t> 10 </w:t>
            </w:r>
            <w:r w:rsidRPr="00FB0A29">
              <w:rPr>
                <w:szCs w:val="22"/>
                <w:lang w:val="pl-PL"/>
              </w:rPr>
              <w:t>x</w:t>
            </w:r>
            <w:r w:rsidRPr="00FB0A29">
              <w:rPr>
                <w:szCs w:val="22"/>
                <w:lang w:val="fr-BE"/>
              </w:rPr>
              <w:t> </w:t>
            </w:r>
            <w:r w:rsidRPr="00FB0A29">
              <w:rPr>
                <w:szCs w:val="22"/>
                <w:lang w:val="pl-PL"/>
              </w:rPr>
              <w:t>ULN</w:t>
            </w:r>
          </w:p>
          <w:p w14:paraId="28290636" w14:textId="48E012F1" w:rsidR="00B32F7E" w:rsidRPr="00FB0A29" w:rsidRDefault="00B32F7E" w:rsidP="000E19CD">
            <w:pPr>
              <w:spacing w:line="240" w:lineRule="auto"/>
              <w:ind w:left="14" w:right="14"/>
              <w:jc w:val="center"/>
              <w:rPr>
                <w:szCs w:val="22"/>
                <w:lang w:val="pl-PL"/>
              </w:rPr>
            </w:pPr>
            <w:r w:rsidRPr="00FB0A29">
              <w:rPr>
                <w:szCs w:val="22"/>
                <w:lang w:val="pl-PL"/>
              </w:rPr>
              <w:t>o</w:t>
            </w:r>
          </w:p>
          <w:p w14:paraId="39C52912" w14:textId="56628CFF" w:rsidR="00B32F7E" w:rsidRPr="00FB0A29" w:rsidRDefault="00B32F7E" w:rsidP="000E19CD">
            <w:pPr>
              <w:spacing w:line="240" w:lineRule="auto"/>
              <w:ind w:left="14" w:right="14"/>
              <w:jc w:val="center"/>
              <w:rPr>
                <w:szCs w:val="22"/>
                <w:lang w:val="pl-PL"/>
              </w:rPr>
            </w:pPr>
            <w:r w:rsidRPr="00FB0A29">
              <w:rPr>
                <w:szCs w:val="22"/>
                <w:lang w:val="pl-PL"/>
              </w:rPr>
              <w:t>bilirubina totale &gt;</w:t>
            </w:r>
            <w:r w:rsidRPr="00FB0A29">
              <w:rPr>
                <w:szCs w:val="22"/>
                <w:lang w:val="fr-BE"/>
              </w:rPr>
              <w:t> </w:t>
            </w:r>
            <w:r w:rsidRPr="00FB0A29">
              <w:rPr>
                <w:szCs w:val="22"/>
                <w:lang w:val="pl-PL"/>
              </w:rPr>
              <w:t>3</w:t>
            </w:r>
            <w:r w:rsidRPr="00FB0A29">
              <w:rPr>
                <w:szCs w:val="22"/>
                <w:lang w:val="fr-BE"/>
              </w:rPr>
              <w:t> </w:t>
            </w:r>
            <w:r w:rsidRPr="00FB0A29">
              <w:rPr>
                <w:szCs w:val="22"/>
                <w:lang w:val="pl-PL"/>
              </w:rPr>
              <w:t>x</w:t>
            </w:r>
            <w:r w:rsidRPr="00FB0A29">
              <w:rPr>
                <w:szCs w:val="22"/>
                <w:lang w:val="fr-BE"/>
              </w:rPr>
              <w:t> </w:t>
            </w:r>
            <w:r w:rsidRPr="00FB0A29">
              <w:rPr>
                <w:szCs w:val="22"/>
                <w:lang w:val="pl-PL"/>
              </w:rPr>
              <w:t>ULN</w:t>
            </w:r>
          </w:p>
        </w:tc>
        <w:tc>
          <w:tcPr>
            <w:tcW w:w="1796" w:type="pct"/>
            <w:vMerge/>
            <w:vAlign w:val="center"/>
          </w:tcPr>
          <w:p w14:paraId="5BC55C52" w14:textId="77777777" w:rsidR="00B32F7E" w:rsidRPr="00FB0A29" w:rsidRDefault="00B32F7E" w:rsidP="008D4CFE">
            <w:pPr>
              <w:spacing w:line="240" w:lineRule="auto"/>
              <w:rPr>
                <w:szCs w:val="22"/>
                <w:lang w:val="it-IT"/>
              </w:rPr>
            </w:pPr>
          </w:p>
        </w:tc>
      </w:tr>
      <w:tr w:rsidR="00CD0516" w:rsidRPr="00927A8A" w14:paraId="671FB6A5" w14:textId="77777777" w:rsidTr="00E0558F">
        <w:trPr>
          <w:trHeight w:val="924"/>
        </w:trPr>
        <w:tc>
          <w:tcPr>
            <w:tcW w:w="1640" w:type="pct"/>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3918BBE7" w14:textId="1653C565" w:rsidR="00B32F7E" w:rsidRPr="00FC34CA" w:rsidRDefault="00B32F7E" w:rsidP="000D1435">
            <w:pPr>
              <w:spacing w:line="240" w:lineRule="auto"/>
              <w:ind w:right="14"/>
              <w:rPr>
                <w:rFonts w:eastAsia="SimSun"/>
                <w:color w:val="000000"/>
                <w:kern w:val="24"/>
                <w:szCs w:val="24"/>
                <w:vertAlign w:val="superscript"/>
                <w:lang w:val="it-IT"/>
              </w:rPr>
            </w:pPr>
            <w:r w:rsidRPr="00FB0A29">
              <w:rPr>
                <w:color w:val="000000"/>
                <w:kern w:val="24"/>
                <w:szCs w:val="22"/>
                <w:lang w:val="it-IT"/>
              </w:rPr>
              <w:t xml:space="preserve">Epatite </w:t>
            </w:r>
            <w:proofErr w:type="spellStart"/>
            <w:r w:rsidRPr="00FB0A29">
              <w:rPr>
                <w:color w:val="000000"/>
                <w:kern w:val="24"/>
                <w:szCs w:val="22"/>
                <w:lang w:val="it-IT"/>
              </w:rPr>
              <w:t>immuno</w:t>
            </w:r>
            <w:proofErr w:type="spellEnd"/>
            <w:r w:rsidRPr="00FB0A29">
              <w:rPr>
                <w:color w:val="000000"/>
                <w:kern w:val="24"/>
                <w:szCs w:val="22"/>
                <w:lang w:val="it-IT"/>
              </w:rPr>
              <w:t xml:space="preserve">-mediata nell’HCC (o coinvolgimento </w:t>
            </w:r>
            <w:r w:rsidRPr="00FC34CA">
              <w:rPr>
                <w:color w:val="000000"/>
                <w:kern w:val="24"/>
                <w:szCs w:val="22"/>
                <w:lang w:val="it-IT"/>
              </w:rPr>
              <w:t xml:space="preserve">tumorale </w:t>
            </w:r>
            <w:r w:rsidRPr="00FB0A29">
              <w:rPr>
                <w:color w:val="000000"/>
                <w:kern w:val="24"/>
                <w:szCs w:val="22"/>
                <w:lang w:val="it-IT"/>
              </w:rPr>
              <w:t xml:space="preserve">secondario </w:t>
            </w:r>
            <w:r w:rsidRPr="0067702C">
              <w:rPr>
                <w:color w:val="000000"/>
                <w:kern w:val="24"/>
                <w:lang w:val="it-IT"/>
              </w:rPr>
              <w:t xml:space="preserve">del fegato </w:t>
            </w:r>
            <w:r w:rsidRPr="00FB0A29">
              <w:rPr>
                <w:color w:val="000000"/>
                <w:kern w:val="24"/>
                <w:szCs w:val="22"/>
                <w:lang w:val="it-IT"/>
              </w:rPr>
              <w:t xml:space="preserve">con valori al basale </w:t>
            </w:r>
            <w:proofErr w:type="gramStart"/>
            <w:r w:rsidRPr="00FB0A29">
              <w:rPr>
                <w:color w:val="000000"/>
                <w:kern w:val="24"/>
                <w:szCs w:val="22"/>
                <w:lang w:val="it-IT"/>
              </w:rPr>
              <w:t>anomali)</w:t>
            </w:r>
            <w:r w:rsidRPr="00FB0A29">
              <w:rPr>
                <w:color w:val="000000"/>
                <w:kern w:val="24"/>
                <w:szCs w:val="22"/>
                <w:vertAlign w:val="superscript"/>
                <w:lang w:val="it-IT"/>
              </w:rPr>
              <w:t>c</w:t>
            </w:r>
            <w:proofErr w:type="gramEnd"/>
          </w:p>
        </w:tc>
        <w:tc>
          <w:tcPr>
            <w:tcW w:w="15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ED55C1" w14:textId="271C09FF" w:rsidR="00B32F7E" w:rsidRPr="00F948B1" w:rsidRDefault="00B32F7E" w:rsidP="00FC34CA">
            <w:pPr>
              <w:spacing w:line="240" w:lineRule="auto"/>
              <w:ind w:right="14"/>
              <w:jc w:val="center"/>
              <w:rPr>
                <w:szCs w:val="22"/>
                <w:lang w:val="it-IT"/>
              </w:rPr>
            </w:pPr>
            <w:r w:rsidRPr="00F948B1">
              <w:rPr>
                <w:color w:val="000000"/>
                <w:szCs w:val="22"/>
                <w:lang w:val="it-IT" w:eastAsia="sv-SE"/>
              </w:rPr>
              <w:t>ALT o AST &gt;</w:t>
            </w:r>
            <w:r w:rsidRPr="00F948B1">
              <w:rPr>
                <w:szCs w:val="22"/>
                <w:lang w:val="it-IT" w:eastAsia="sv-SE"/>
              </w:rPr>
              <w:t> </w:t>
            </w:r>
            <w:r w:rsidRPr="00F948B1">
              <w:rPr>
                <w:color w:val="000000"/>
                <w:szCs w:val="22"/>
                <w:lang w:val="it-IT" w:eastAsia="sv-SE"/>
              </w:rPr>
              <w:t>2,5</w:t>
            </w:r>
            <w:r w:rsidRPr="00F948B1">
              <w:rPr>
                <w:szCs w:val="22"/>
                <w:lang w:val="it-IT" w:eastAsia="sv-SE"/>
              </w:rPr>
              <w:t> </w:t>
            </w:r>
            <w:r w:rsidRPr="00F948B1">
              <w:rPr>
                <w:color w:val="000000"/>
                <w:szCs w:val="22"/>
                <w:lang w:val="it-IT" w:eastAsia="sv-SE"/>
              </w:rPr>
              <w:t>-</w:t>
            </w:r>
            <w:r w:rsidRPr="00F948B1">
              <w:rPr>
                <w:szCs w:val="22"/>
                <w:lang w:val="it-IT" w:eastAsia="sv-SE"/>
              </w:rPr>
              <w:t> </w:t>
            </w:r>
            <w:r w:rsidRPr="00F948B1">
              <w:rPr>
                <w:rFonts w:cs="Arial"/>
                <w:color w:val="000000"/>
                <w:szCs w:val="22"/>
                <w:lang w:val="it-IT" w:eastAsia="sv-SE"/>
              </w:rPr>
              <w:t>≤</w:t>
            </w:r>
            <w:r w:rsidRPr="00F948B1">
              <w:rPr>
                <w:szCs w:val="22"/>
                <w:lang w:val="it-IT" w:eastAsia="sv-SE"/>
              </w:rPr>
              <w:t> </w:t>
            </w:r>
            <w:r w:rsidRPr="00F948B1">
              <w:rPr>
                <w:color w:val="000000"/>
                <w:szCs w:val="22"/>
                <w:lang w:val="it-IT" w:eastAsia="sv-SE"/>
              </w:rPr>
              <w:t>5</w:t>
            </w:r>
            <w:r w:rsidRPr="00F948B1">
              <w:rPr>
                <w:szCs w:val="22"/>
                <w:lang w:val="it-IT" w:eastAsia="sv-SE"/>
              </w:rPr>
              <w:t> </w:t>
            </w:r>
            <w:r w:rsidRPr="00F948B1">
              <w:rPr>
                <w:color w:val="000000"/>
                <w:szCs w:val="22"/>
                <w:lang w:val="it-IT" w:eastAsia="sv-SE"/>
              </w:rPr>
              <w:t>x</w:t>
            </w:r>
            <w:r w:rsidRPr="00F948B1">
              <w:rPr>
                <w:szCs w:val="22"/>
                <w:lang w:val="it-IT" w:eastAsia="sv-SE"/>
              </w:rPr>
              <w:t> </w:t>
            </w:r>
            <w:r w:rsidRPr="00F948B1">
              <w:rPr>
                <w:color w:val="000000"/>
                <w:szCs w:val="22"/>
                <w:lang w:val="it-IT" w:eastAsia="sv-SE"/>
              </w:rPr>
              <w:t xml:space="preserve">BLV e </w:t>
            </w:r>
            <w:r w:rsidRPr="00F948B1">
              <w:rPr>
                <w:rFonts w:cs="Arial"/>
                <w:color w:val="000000"/>
                <w:szCs w:val="22"/>
                <w:lang w:val="it-IT" w:eastAsia="sv-SE"/>
              </w:rPr>
              <w:t>≤</w:t>
            </w:r>
            <w:r w:rsidRPr="00F948B1">
              <w:rPr>
                <w:szCs w:val="22"/>
                <w:lang w:val="it-IT" w:eastAsia="sv-SE"/>
              </w:rPr>
              <w:t> </w:t>
            </w:r>
            <w:r w:rsidRPr="00F948B1">
              <w:rPr>
                <w:color w:val="000000"/>
                <w:szCs w:val="22"/>
                <w:lang w:val="it-IT" w:eastAsia="sv-SE"/>
              </w:rPr>
              <w:t>20</w:t>
            </w:r>
            <w:r w:rsidRPr="00F948B1">
              <w:rPr>
                <w:szCs w:val="22"/>
                <w:lang w:val="it-IT" w:eastAsia="sv-SE"/>
              </w:rPr>
              <w:t> </w:t>
            </w:r>
            <w:r w:rsidRPr="00F948B1">
              <w:rPr>
                <w:color w:val="000000"/>
                <w:szCs w:val="22"/>
                <w:lang w:val="it-IT" w:eastAsia="sv-SE"/>
              </w:rPr>
              <w:t>x</w:t>
            </w:r>
            <w:r w:rsidRPr="00F948B1">
              <w:rPr>
                <w:szCs w:val="22"/>
                <w:lang w:val="it-IT" w:eastAsia="sv-SE"/>
              </w:rPr>
              <w:t> </w:t>
            </w:r>
            <w:r w:rsidRPr="00F948B1">
              <w:rPr>
                <w:color w:val="000000"/>
                <w:szCs w:val="22"/>
                <w:lang w:val="it-IT" w:eastAsia="sv-SE"/>
              </w:rPr>
              <w:t>ULN</w:t>
            </w:r>
          </w:p>
        </w:tc>
        <w:tc>
          <w:tcPr>
            <w:tcW w:w="1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FFF6F82" w14:textId="0636350E" w:rsidR="00B32F7E" w:rsidRPr="00FB0A29" w:rsidRDefault="00B32F7E" w:rsidP="00FC34CA">
            <w:pPr>
              <w:spacing w:line="240" w:lineRule="auto"/>
              <w:ind w:right="14"/>
              <w:jc w:val="center"/>
              <w:rPr>
                <w:szCs w:val="22"/>
                <w:lang w:val="it-IT"/>
              </w:rPr>
            </w:pPr>
            <w:r w:rsidRPr="00FB0A29">
              <w:rPr>
                <w:szCs w:val="22"/>
                <w:lang w:val="it-IT"/>
              </w:rPr>
              <w:t>Sospendere la dose</w:t>
            </w:r>
          </w:p>
        </w:tc>
      </w:tr>
      <w:tr w:rsidR="002A76BE" w:rsidRPr="00431A47" w14:paraId="460444C0" w14:textId="77777777" w:rsidTr="00E0558F">
        <w:trPr>
          <w:trHeight w:val="924"/>
        </w:trPr>
        <w:tc>
          <w:tcPr>
            <w:tcW w:w="1640" w:type="pct"/>
            <w:vMerge/>
            <w:tcMar>
              <w:top w:w="0" w:type="dxa"/>
              <w:left w:w="108" w:type="dxa"/>
              <w:bottom w:w="0" w:type="dxa"/>
              <w:right w:w="108" w:type="dxa"/>
            </w:tcMar>
            <w:vAlign w:val="center"/>
          </w:tcPr>
          <w:p w14:paraId="69DC0B99" w14:textId="77777777" w:rsidR="00B32F7E" w:rsidRPr="00FB0A29" w:rsidRDefault="00B32F7E" w:rsidP="008D4CFE">
            <w:pPr>
              <w:spacing w:line="240" w:lineRule="auto"/>
              <w:ind w:right="14"/>
              <w:rPr>
                <w:szCs w:val="22"/>
                <w:lang w:val="it-IT"/>
              </w:rPr>
            </w:pPr>
          </w:p>
        </w:tc>
        <w:tc>
          <w:tcPr>
            <w:tcW w:w="15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299199" w14:textId="121D88B9" w:rsidR="00B32F7E" w:rsidRPr="00F948B1" w:rsidRDefault="00B32F7E" w:rsidP="001923D1">
            <w:pPr>
              <w:spacing w:line="240" w:lineRule="auto"/>
              <w:ind w:right="14"/>
              <w:jc w:val="center"/>
              <w:rPr>
                <w:szCs w:val="22"/>
                <w:lang w:val="it-IT"/>
              </w:rPr>
            </w:pPr>
            <w:r w:rsidRPr="00F948B1">
              <w:rPr>
                <w:szCs w:val="22"/>
                <w:lang w:val="it-IT"/>
              </w:rPr>
              <w:t>ALT o AST &gt;</w:t>
            </w:r>
            <w:r w:rsidRPr="00F948B1">
              <w:rPr>
                <w:szCs w:val="22"/>
                <w:lang w:val="it-IT" w:eastAsia="sv-SE"/>
              </w:rPr>
              <w:t> </w:t>
            </w:r>
            <w:r w:rsidRPr="00F948B1">
              <w:rPr>
                <w:szCs w:val="22"/>
                <w:lang w:val="it-IT"/>
              </w:rPr>
              <w:t>5</w:t>
            </w:r>
            <w:r w:rsidRPr="00F948B1">
              <w:rPr>
                <w:szCs w:val="22"/>
                <w:lang w:val="it-IT" w:eastAsia="sv-SE"/>
              </w:rPr>
              <w:t> </w:t>
            </w:r>
            <w:r w:rsidRPr="00F948B1">
              <w:rPr>
                <w:szCs w:val="22"/>
                <w:lang w:val="it-IT"/>
              </w:rPr>
              <w:t>-</w:t>
            </w:r>
            <w:r w:rsidRPr="00F948B1">
              <w:rPr>
                <w:szCs w:val="22"/>
                <w:lang w:val="it-IT" w:eastAsia="sv-SE"/>
              </w:rPr>
              <w:t> </w:t>
            </w:r>
            <w:r w:rsidRPr="00F948B1">
              <w:rPr>
                <w:szCs w:val="22"/>
                <w:lang w:val="it-IT"/>
              </w:rPr>
              <w:t>7</w:t>
            </w:r>
            <w:r w:rsidRPr="00F948B1">
              <w:rPr>
                <w:szCs w:val="22"/>
                <w:lang w:val="it-IT" w:eastAsia="sv-SE"/>
              </w:rPr>
              <w:t> </w:t>
            </w:r>
            <w:r w:rsidRPr="00F948B1">
              <w:rPr>
                <w:szCs w:val="22"/>
                <w:lang w:val="it-IT"/>
              </w:rPr>
              <w:t>x</w:t>
            </w:r>
            <w:r w:rsidRPr="00F948B1">
              <w:rPr>
                <w:szCs w:val="22"/>
                <w:lang w:val="it-IT" w:eastAsia="sv-SE"/>
              </w:rPr>
              <w:t> </w:t>
            </w:r>
            <w:r w:rsidRPr="00F948B1">
              <w:rPr>
                <w:szCs w:val="22"/>
                <w:lang w:val="it-IT"/>
              </w:rPr>
              <w:t>BLV e ≤</w:t>
            </w:r>
            <w:r w:rsidRPr="00F948B1">
              <w:rPr>
                <w:szCs w:val="22"/>
                <w:lang w:val="it-IT" w:eastAsia="sv-SE"/>
              </w:rPr>
              <w:t> </w:t>
            </w:r>
            <w:r w:rsidRPr="00F948B1">
              <w:rPr>
                <w:szCs w:val="22"/>
                <w:lang w:val="it-IT"/>
              </w:rPr>
              <w:t>20</w:t>
            </w:r>
            <w:r w:rsidRPr="00F948B1">
              <w:rPr>
                <w:szCs w:val="22"/>
                <w:lang w:val="it-IT" w:eastAsia="sv-SE"/>
              </w:rPr>
              <w:t> </w:t>
            </w:r>
            <w:r w:rsidRPr="00F948B1">
              <w:rPr>
                <w:szCs w:val="22"/>
                <w:lang w:val="it-IT"/>
              </w:rPr>
              <w:t>x</w:t>
            </w:r>
            <w:r w:rsidRPr="00F948B1">
              <w:rPr>
                <w:szCs w:val="22"/>
                <w:lang w:val="it-IT" w:eastAsia="sv-SE"/>
              </w:rPr>
              <w:t> </w:t>
            </w:r>
            <w:r w:rsidRPr="00F948B1">
              <w:rPr>
                <w:szCs w:val="22"/>
                <w:lang w:val="it-IT"/>
              </w:rPr>
              <w:t>ULN</w:t>
            </w:r>
          </w:p>
          <w:p w14:paraId="2AED44E3" w14:textId="25247586" w:rsidR="00B32F7E" w:rsidRDefault="00B32F7E" w:rsidP="001923D1">
            <w:pPr>
              <w:spacing w:line="240" w:lineRule="auto"/>
              <w:ind w:right="14"/>
              <w:jc w:val="center"/>
              <w:rPr>
                <w:szCs w:val="22"/>
                <w:lang w:val="it-IT"/>
              </w:rPr>
            </w:pPr>
            <w:r>
              <w:rPr>
                <w:szCs w:val="22"/>
                <w:lang w:val="it-IT"/>
              </w:rPr>
              <w:t>o</w:t>
            </w:r>
          </w:p>
          <w:p w14:paraId="1E2EF9B8" w14:textId="33085111" w:rsidR="00B32F7E" w:rsidRPr="00FB0A29" w:rsidRDefault="00B32F7E" w:rsidP="001923D1">
            <w:pPr>
              <w:spacing w:line="240" w:lineRule="auto"/>
              <w:ind w:right="14"/>
              <w:jc w:val="center"/>
              <w:rPr>
                <w:szCs w:val="22"/>
                <w:lang w:val="it-IT"/>
              </w:rPr>
            </w:pPr>
            <w:r>
              <w:rPr>
                <w:szCs w:val="22"/>
                <w:lang w:val="it-IT"/>
              </w:rPr>
              <w:t xml:space="preserve">concomitanza di </w:t>
            </w:r>
          </w:p>
          <w:p w14:paraId="39B5D40F" w14:textId="523E36C8" w:rsidR="00B32F7E" w:rsidRPr="00FB0A29" w:rsidRDefault="00B32F7E" w:rsidP="00FC34CA">
            <w:pPr>
              <w:spacing w:line="240" w:lineRule="auto"/>
              <w:ind w:right="14"/>
              <w:jc w:val="center"/>
              <w:rPr>
                <w:szCs w:val="22"/>
                <w:lang w:val="it-IT"/>
              </w:rPr>
            </w:pPr>
            <w:r w:rsidRPr="00FB0A29">
              <w:rPr>
                <w:szCs w:val="22"/>
                <w:lang w:val="it-IT"/>
              </w:rPr>
              <w:t>ALT o AST 2,5</w:t>
            </w:r>
            <w:r w:rsidRPr="00FB0A29">
              <w:rPr>
                <w:szCs w:val="22"/>
                <w:lang w:val="it-IT" w:eastAsia="sv-SE"/>
              </w:rPr>
              <w:t> </w:t>
            </w:r>
            <w:r w:rsidRPr="00FB0A29">
              <w:rPr>
                <w:szCs w:val="22"/>
                <w:lang w:val="it-IT"/>
              </w:rPr>
              <w:t>-</w:t>
            </w:r>
            <w:r w:rsidRPr="00FB0A29">
              <w:rPr>
                <w:szCs w:val="22"/>
                <w:lang w:val="it-IT" w:eastAsia="sv-SE"/>
              </w:rPr>
              <w:t> </w:t>
            </w:r>
            <w:r w:rsidRPr="00FB0A29">
              <w:rPr>
                <w:szCs w:val="22"/>
                <w:lang w:val="it-IT"/>
              </w:rPr>
              <w:t>5</w:t>
            </w:r>
            <w:r w:rsidRPr="00FB0A29">
              <w:rPr>
                <w:szCs w:val="22"/>
                <w:lang w:val="it-IT" w:eastAsia="sv-SE"/>
              </w:rPr>
              <w:t> </w:t>
            </w:r>
            <w:r w:rsidRPr="00FB0A29">
              <w:rPr>
                <w:szCs w:val="22"/>
                <w:lang w:val="it-IT"/>
              </w:rPr>
              <w:t>x</w:t>
            </w:r>
            <w:r w:rsidRPr="00FB0A29">
              <w:rPr>
                <w:szCs w:val="22"/>
                <w:lang w:val="it-IT" w:eastAsia="sv-SE"/>
              </w:rPr>
              <w:t> </w:t>
            </w:r>
            <w:r w:rsidRPr="00FB0A29">
              <w:rPr>
                <w:szCs w:val="22"/>
                <w:lang w:val="it-IT"/>
              </w:rPr>
              <w:t>BLV e ≤</w:t>
            </w:r>
            <w:r w:rsidRPr="00FB0A29">
              <w:rPr>
                <w:szCs w:val="22"/>
                <w:lang w:val="it-IT" w:eastAsia="sv-SE"/>
              </w:rPr>
              <w:t> </w:t>
            </w:r>
            <w:r w:rsidRPr="00FB0A29">
              <w:rPr>
                <w:szCs w:val="22"/>
                <w:lang w:val="it-IT"/>
              </w:rPr>
              <w:t>20 x ULN e bilirubina totale &gt;</w:t>
            </w:r>
            <w:r w:rsidRPr="00FB0A29">
              <w:rPr>
                <w:szCs w:val="22"/>
                <w:lang w:val="it-IT" w:eastAsia="sv-SE"/>
              </w:rPr>
              <w:t> </w:t>
            </w:r>
            <w:r w:rsidRPr="00FB0A29">
              <w:rPr>
                <w:szCs w:val="22"/>
                <w:lang w:val="it-IT"/>
              </w:rPr>
              <w:t>1,5</w:t>
            </w:r>
            <w:r w:rsidRPr="00FB0A29">
              <w:rPr>
                <w:szCs w:val="22"/>
                <w:lang w:val="it-IT" w:eastAsia="sv-SE"/>
              </w:rPr>
              <w:t> </w:t>
            </w:r>
            <w:r w:rsidRPr="00FB0A29">
              <w:rPr>
                <w:szCs w:val="22"/>
                <w:lang w:val="it-IT"/>
              </w:rPr>
              <w:t>-</w:t>
            </w:r>
            <w:r w:rsidRPr="00FB0A29">
              <w:rPr>
                <w:szCs w:val="22"/>
                <w:lang w:val="it-IT" w:eastAsia="sv-SE"/>
              </w:rPr>
              <w:t> </w:t>
            </w:r>
            <w:r w:rsidRPr="00FB0A29">
              <w:rPr>
                <w:szCs w:val="22"/>
                <w:lang w:val="it-IT"/>
              </w:rPr>
              <w:t>&lt;</w:t>
            </w:r>
            <w:r w:rsidRPr="00FB0A29">
              <w:rPr>
                <w:szCs w:val="22"/>
                <w:lang w:val="it-IT" w:eastAsia="sv-SE"/>
              </w:rPr>
              <w:t> </w:t>
            </w:r>
            <w:r w:rsidRPr="00FB0A29">
              <w:rPr>
                <w:szCs w:val="22"/>
                <w:lang w:val="it-IT"/>
              </w:rPr>
              <w:t>2</w:t>
            </w:r>
            <w:r w:rsidRPr="00FB0A29">
              <w:rPr>
                <w:szCs w:val="22"/>
                <w:lang w:val="it-IT" w:eastAsia="sv-SE"/>
              </w:rPr>
              <w:t> </w:t>
            </w:r>
            <w:r w:rsidRPr="00FB0A29">
              <w:rPr>
                <w:szCs w:val="22"/>
                <w:lang w:val="it-IT"/>
              </w:rPr>
              <w:t>x</w:t>
            </w:r>
            <w:r w:rsidRPr="00FB0A29">
              <w:rPr>
                <w:szCs w:val="22"/>
                <w:lang w:val="it-IT" w:eastAsia="sv-SE"/>
              </w:rPr>
              <w:t> </w:t>
            </w:r>
            <w:proofErr w:type="spellStart"/>
            <w:r w:rsidRPr="00FB0A29">
              <w:rPr>
                <w:szCs w:val="22"/>
                <w:lang w:val="it-IT"/>
              </w:rPr>
              <w:t>ULN</w:t>
            </w:r>
            <w:r w:rsidRPr="00FB0A29">
              <w:rPr>
                <w:szCs w:val="22"/>
                <w:vertAlign w:val="superscript"/>
                <w:lang w:val="it-IT"/>
              </w:rPr>
              <w:t>b</w:t>
            </w:r>
            <w:proofErr w:type="spellEnd"/>
          </w:p>
        </w:tc>
        <w:tc>
          <w:tcPr>
            <w:tcW w:w="1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95175F" w14:textId="680DD587" w:rsidR="00B32F7E" w:rsidRPr="00FB0A29" w:rsidRDefault="00B32F7E" w:rsidP="00FC34CA">
            <w:pPr>
              <w:spacing w:line="240" w:lineRule="auto"/>
              <w:ind w:right="14"/>
              <w:jc w:val="center"/>
              <w:rPr>
                <w:szCs w:val="22"/>
                <w:lang w:val="it-IT"/>
              </w:rPr>
            </w:pPr>
            <w:r w:rsidRPr="00FB0A29">
              <w:rPr>
                <w:szCs w:val="22"/>
                <w:lang w:val="it-IT"/>
              </w:rPr>
              <w:t xml:space="preserve">Sospendere IMFINZI e interrompere permanentemente </w:t>
            </w:r>
            <w:proofErr w:type="spellStart"/>
            <w:r w:rsidRPr="00FB0A29">
              <w:rPr>
                <w:szCs w:val="22"/>
                <w:lang w:val="it-IT"/>
              </w:rPr>
              <w:t>tremelimumab</w:t>
            </w:r>
            <w:proofErr w:type="spellEnd"/>
            <w:r w:rsidRPr="00FB0A29">
              <w:rPr>
                <w:szCs w:val="22"/>
                <w:lang w:val="it-IT"/>
              </w:rPr>
              <w:t xml:space="preserve"> (ove appropriato)</w:t>
            </w:r>
          </w:p>
        </w:tc>
      </w:tr>
      <w:tr w:rsidR="00E83ED0" w:rsidRPr="00FB0A29" w14:paraId="10CA0D27" w14:textId="77777777" w:rsidTr="00E0558F">
        <w:trPr>
          <w:trHeight w:val="924"/>
        </w:trPr>
        <w:tc>
          <w:tcPr>
            <w:tcW w:w="1640" w:type="pct"/>
            <w:vMerge/>
            <w:tcMar>
              <w:top w:w="0" w:type="dxa"/>
              <w:left w:w="108" w:type="dxa"/>
              <w:bottom w:w="0" w:type="dxa"/>
              <w:right w:w="108" w:type="dxa"/>
            </w:tcMar>
            <w:vAlign w:val="center"/>
          </w:tcPr>
          <w:p w14:paraId="7DAB5DC0" w14:textId="77777777" w:rsidR="00B32F7E" w:rsidRPr="00FB0A29" w:rsidRDefault="00B32F7E" w:rsidP="008D4CFE">
            <w:pPr>
              <w:spacing w:line="240" w:lineRule="auto"/>
              <w:ind w:right="14"/>
              <w:rPr>
                <w:szCs w:val="22"/>
                <w:lang w:val="it-IT"/>
              </w:rPr>
            </w:pPr>
          </w:p>
        </w:tc>
        <w:tc>
          <w:tcPr>
            <w:tcW w:w="15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1D2D96" w14:textId="1212E492" w:rsidR="00B32F7E" w:rsidRPr="00FB0A29" w:rsidRDefault="00B32F7E" w:rsidP="001923D1">
            <w:pPr>
              <w:spacing w:line="240" w:lineRule="auto"/>
              <w:ind w:right="14"/>
              <w:jc w:val="center"/>
              <w:rPr>
                <w:szCs w:val="22"/>
                <w:lang w:val="it-IT"/>
              </w:rPr>
            </w:pPr>
            <w:r w:rsidRPr="00FB0A29">
              <w:rPr>
                <w:szCs w:val="22"/>
                <w:lang w:val="it-IT"/>
              </w:rPr>
              <w:t>ALT o AST &gt; 7 x BLV o &gt; 20 ULN a seconda di quale evento si verifichi per primo</w:t>
            </w:r>
          </w:p>
          <w:p w14:paraId="32388D74" w14:textId="516A9979" w:rsidR="00B32F7E" w:rsidRPr="00FB0A29" w:rsidRDefault="00B32F7E" w:rsidP="00FC34CA">
            <w:pPr>
              <w:spacing w:line="240" w:lineRule="auto"/>
              <w:ind w:right="14"/>
              <w:jc w:val="center"/>
              <w:rPr>
                <w:szCs w:val="22"/>
                <w:lang w:val="it-IT"/>
              </w:rPr>
            </w:pPr>
            <w:r w:rsidRPr="00FB0A29">
              <w:rPr>
                <w:szCs w:val="22"/>
                <w:lang w:val="it-IT"/>
              </w:rPr>
              <w:t>o bilirubina &gt; 3 x ULN</w:t>
            </w:r>
          </w:p>
        </w:tc>
        <w:tc>
          <w:tcPr>
            <w:tcW w:w="1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977AF9" w14:textId="43ECC23A" w:rsidR="00B32F7E" w:rsidRPr="00FB0A29" w:rsidRDefault="00B32F7E" w:rsidP="00FC34CA">
            <w:pPr>
              <w:spacing w:line="240" w:lineRule="auto"/>
              <w:ind w:right="14"/>
              <w:jc w:val="center"/>
              <w:rPr>
                <w:szCs w:val="22"/>
                <w:lang w:val="it-IT"/>
              </w:rPr>
            </w:pPr>
            <w:r w:rsidRPr="00FB0A29">
              <w:rPr>
                <w:szCs w:val="22"/>
                <w:lang w:val="it-IT"/>
              </w:rPr>
              <w:t>Interrompere permanentemente</w:t>
            </w:r>
          </w:p>
        </w:tc>
      </w:tr>
      <w:tr w:rsidR="002A76BE" w:rsidRPr="00927A8A" w14:paraId="4CB69F55" w14:textId="77777777" w:rsidTr="00E0558F">
        <w:trPr>
          <w:trHeight w:val="924"/>
        </w:trPr>
        <w:tc>
          <w:tcPr>
            <w:tcW w:w="1640"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B69F51" w14:textId="77777777" w:rsidR="00B32F7E" w:rsidRPr="00FB0A29" w:rsidRDefault="00B32F7E" w:rsidP="008D4CFE">
            <w:pPr>
              <w:spacing w:line="240" w:lineRule="auto"/>
              <w:ind w:right="14"/>
              <w:rPr>
                <w:rFonts w:eastAsia="Calibri"/>
                <w:szCs w:val="22"/>
                <w:lang w:val="it-IT"/>
              </w:rPr>
            </w:pPr>
            <w:r w:rsidRPr="00FB0A29">
              <w:rPr>
                <w:szCs w:val="22"/>
                <w:lang w:val="it-IT"/>
              </w:rPr>
              <w:t xml:space="preserve">Colite o diarrea </w:t>
            </w:r>
            <w:proofErr w:type="spellStart"/>
            <w:r w:rsidRPr="00FB0A29">
              <w:rPr>
                <w:szCs w:val="22"/>
                <w:lang w:val="it-IT"/>
              </w:rPr>
              <w:t>immuno</w:t>
            </w:r>
            <w:proofErr w:type="spellEnd"/>
            <w:r w:rsidRPr="00FB0A29">
              <w:rPr>
                <w:szCs w:val="22"/>
                <w:lang w:val="it-IT"/>
              </w:rPr>
              <w:noBreakHyphen/>
              <w:t>mediate</w:t>
            </w:r>
          </w:p>
        </w:tc>
        <w:tc>
          <w:tcPr>
            <w:tcW w:w="15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B69F52" w14:textId="02768096" w:rsidR="00B32F7E" w:rsidRPr="00FB0A29" w:rsidRDefault="00B32F7E" w:rsidP="00FC34CA">
            <w:pPr>
              <w:spacing w:line="240" w:lineRule="auto"/>
              <w:ind w:right="14"/>
              <w:jc w:val="center"/>
              <w:rPr>
                <w:rFonts w:eastAsia="PMingLiU"/>
                <w:szCs w:val="22"/>
                <w:lang w:val="it-IT"/>
              </w:rPr>
            </w:pPr>
            <w:r w:rsidRPr="00FB0A29">
              <w:rPr>
                <w:szCs w:val="22"/>
                <w:lang w:val="it-IT"/>
              </w:rPr>
              <w:t>Grado 2</w:t>
            </w:r>
          </w:p>
        </w:tc>
        <w:tc>
          <w:tcPr>
            <w:tcW w:w="1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B69F53" w14:textId="77777777" w:rsidR="00B32F7E" w:rsidRPr="00FB0A29" w:rsidRDefault="00B32F7E" w:rsidP="00FC34CA">
            <w:pPr>
              <w:spacing w:line="240" w:lineRule="auto"/>
              <w:ind w:right="14"/>
              <w:jc w:val="center"/>
              <w:rPr>
                <w:szCs w:val="22"/>
                <w:lang w:val="it-IT"/>
              </w:rPr>
            </w:pPr>
            <w:r w:rsidRPr="00FB0A29">
              <w:rPr>
                <w:szCs w:val="22"/>
                <w:lang w:val="it-IT"/>
              </w:rPr>
              <w:t>Sospendere la dose</w:t>
            </w:r>
          </w:p>
        </w:tc>
      </w:tr>
      <w:tr w:rsidR="00E83ED0" w:rsidRPr="00FB0A29" w14:paraId="2B7CDC9D" w14:textId="77777777" w:rsidTr="00E0558F">
        <w:trPr>
          <w:trHeight w:val="624"/>
        </w:trPr>
        <w:tc>
          <w:tcPr>
            <w:tcW w:w="1640" w:type="pct"/>
            <w:vMerge/>
            <w:vAlign w:val="center"/>
          </w:tcPr>
          <w:p w14:paraId="14884599" w14:textId="77777777" w:rsidR="00B32F7E" w:rsidRPr="00FB0A29" w:rsidRDefault="00B32F7E" w:rsidP="000E0823">
            <w:pPr>
              <w:spacing w:line="240" w:lineRule="auto"/>
              <w:rPr>
                <w:rFonts w:eastAsia="Calibri"/>
                <w:szCs w:val="22"/>
                <w:lang w:val="it-IT"/>
              </w:rPr>
            </w:pPr>
          </w:p>
        </w:tc>
        <w:tc>
          <w:tcPr>
            <w:tcW w:w="15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E2C28B" w14:textId="33A56A49" w:rsidR="00B32F7E" w:rsidRPr="00FB0A29" w:rsidRDefault="00B32F7E" w:rsidP="00FC34CA">
            <w:pPr>
              <w:spacing w:line="240" w:lineRule="auto"/>
              <w:ind w:right="14"/>
              <w:jc w:val="center"/>
              <w:rPr>
                <w:szCs w:val="22"/>
                <w:lang w:val="it-IT"/>
              </w:rPr>
            </w:pPr>
            <w:r w:rsidRPr="00FB0A29">
              <w:rPr>
                <w:szCs w:val="22"/>
                <w:lang w:val="it-IT"/>
              </w:rPr>
              <w:t>Grado 3 per IMFINZI in monoterapia</w:t>
            </w:r>
          </w:p>
        </w:tc>
        <w:tc>
          <w:tcPr>
            <w:tcW w:w="1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4E1EAB" w14:textId="765BCFD4" w:rsidR="00B32F7E" w:rsidRPr="00FB0A29" w:rsidRDefault="00B32F7E" w:rsidP="00FC34CA">
            <w:pPr>
              <w:spacing w:line="240" w:lineRule="auto"/>
              <w:ind w:left="14" w:right="14"/>
              <w:jc w:val="center"/>
              <w:rPr>
                <w:szCs w:val="22"/>
                <w:lang w:val="it-IT"/>
              </w:rPr>
            </w:pPr>
            <w:r w:rsidRPr="00FB0A29">
              <w:rPr>
                <w:szCs w:val="22"/>
                <w:lang w:val="it-IT"/>
              </w:rPr>
              <w:t>Sospendere la dose</w:t>
            </w:r>
          </w:p>
        </w:tc>
      </w:tr>
      <w:tr w:rsidR="00E83ED0" w:rsidRPr="00FB0A29" w14:paraId="175D6A69" w14:textId="77777777" w:rsidTr="00E0558F">
        <w:trPr>
          <w:trHeight w:val="624"/>
        </w:trPr>
        <w:tc>
          <w:tcPr>
            <w:tcW w:w="1640" w:type="pct"/>
            <w:vMerge/>
            <w:vAlign w:val="center"/>
          </w:tcPr>
          <w:p w14:paraId="3D4C265D" w14:textId="77777777" w:rsidR="00B32F7E" w:rsidRPr="00FB0A29" w:rsidRDefault="00B32F7E" w:rsidP="000E0823">
            <w:pPr>
              <w:spacing w:line="240" w:lineRule="auto"/>
              <w:rPr>
                <w:rFonts w:eastAsia="Calibri"/>
                <w:szCs w:val="22"/>
                <w:lang w:val="it-IT"/>
              </w:rPr>
            </w:pPr>
          </w:p>
        </w:tc>
        <w:tc>
          <w:tcPr>
            <w:tcW w:w="15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68869E" w14:textId="5A7A487F" w:rsidR="00B32F7E" w:rsidRPr="00FB0A29" w:rsidRDefault="00B32F7E" w:rsidP="00FC34CA">
            <w:pPr>
              <w:spacing w:line="240" w:lineRule="auto"/>
              <w:ind w:right="14"/>
              <w:jc w:val="center"/>
              <w:rPr>
                <w:szCs w:val="22"/>
                <w:lang w:val="it-IT"/>
              </w:rPr>
            </w:pPr>
            <w:r w:rsidRPr="00FB0A29">
              <w:rPr>
                <w:szCs w:val="22"/>
                <w:lang w:val="it-IT"/>
              </w:rPr>
              <w:t xml:space="preserve">Grado 3 per IMFINZI + </w:t>
            </w:r>
            <w:proofErr w:type="spellStart"/>
            <w:r w:rsidRPr="00FB0A29">
              <w:rPr>
                <w:szCs w:val="22"/>
                <w:lang w:val="it-IT"/>
              </w:rPr>
              <w:t>tremelimumab</w:t>
            </w:r>
            <w:proofErr w:type="spellEnd"/>
          </w:p>
        </w:tc>
        <w:tc>
          <w:tcPr>
            <w:tcW w:w="1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E012428" w14:textId="53D986B2" w:rsidR="00B32F7E" w:rsidRPr="00D6691E" w:rsidRDefault="00B32F7E" w:rsidP="00FC34CA">
            <w:pPr>
              <w:spacing w:line="240" w:lineRule="auto"/>
              <w:ind w:left="14" w:right="14"/>
              <w:jc w:val="center"/>
              <w:rPr>
                <w:szCs w:val="22"/>
                <w:lang w:val="it-IT"/>
              </w:rPr>
            </w:pPr>
            <w:r w:rsidRPr="00FB0A29">
              <w:rPr>
                <w:szCs w:val="22"/>
                <w:lang w:val="it-IT"/>
              </w:rPr>
              <w:t>Interrompere permanentemente</w:t>
            </w:r>
            <w:r>
              <w:rPr>
                <w:szCs w:val="22"/>
                <w:lang w:val="it-IT"/>
              </w:rPr>
              <w:t xml:space="preserve"> </w:t>
            </w:r>
            <w:proofErr w:type="spellStart"/>
            <w:r>
              <w:rPr>
                <w:szCs w:val="22"/>
                <w:lang w:val="it-IT"/>
              </w:rPr>
              <w:t>tremelimumab</w:t>
            </w:r>
            <w:r w:rsidR="00343B4C">
              <w:rPr>
                <w:szCs w:val="22"/>
                <w:vertAlign w:val="superscript"/>
                <w:lang w:val="it-IT"/>
              </w:rPr>
              <w:t>d</w:t>
            </w:r>
            <w:proofErr w:type="spellEnd"/>
          </w:p>
        </w:tc>
      </w:tr>
      <w:tr w:rsidR="002A76BE" w:rsidRPr="00FB0A29" w14:paraId="4CB69F5A" w14:textId="77777777" w:rsidTr="00E0558F">
        <w:trPr>
          <w:trHeight w:val="624"/>
        </w:trPr>
        <w:tc>
          <w:tcPr>
            <w:tcW w:w="1640" w:type="pct"/>
            <w:vMerge/>
            <w:vAlign w:val="center"/>
            <w:hideMark/>
          </w:tcPr>
          <w:p w14:paraId="4CB69F56" w14:textId="77777777" w:rsidR="00B32F7E" w:rsidRPr="00FB0A29" w:rsidRDefault="00B32F7E" w:rsidP="000E0823">
            <w:pPr>
              <w:spacing w:line="240" w:lineRule="auto"/>
              <w:rPr>
                <w:rFonts w:eastAsia="Calibri"/>
                <w:szCs w:val="22"/>
                <w:lang w:val="it-IT"/>
              </w:rPr>
            </w:pPr>
          </w:p>
        </w:tc>
        <w:tc>
          <w:tcPr>
            <w:tcW w:w="15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B69F57" w14:textId="7608D902" w:rsidR="00B32F7E" w:rsidRPr="00FB0A29" w:rsidRDefault="00B32F7E" w:rsidP="00FC34CA">
            <w:pPr>
              <w:spacing w:line="240" w:lineRule="auto"/>
              <w:ind w:right="14"/>
              <w:jc w:val="center"/>
              <w:rPr>
                <w:rFonts w:eastAsia="Calibri"/>
                <w:szCs w:val="22"/>
                <w:lang w:val="it-IT"/>
              </w:rPr>
            </w:pPr>
            <w:r w:rsidRPr="00FB0A29">
              <w:rPr>
                <w:szCs w:val="22"/>
                <w:lang w:val="it-IT"/>
              </w:rPr>
              <w:t>Grado 4</w:t>
            </w:r>
          </w:p>
        </w:tc>
        <w:tc>
          <w:tcPr>
            <w:tcW w:w="1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B69F58" w14:textId="1BE9CC7E" w:rsidR="00B32F7E" w:rsidRPr="00FB0A29" w:rsidRDefault="00B32F7E" w:rsidP="00FC34CA">
            <w:pPr>
              <w:spacing w:line="240" w:lineRule="auto"/>
              <w:ind w:left="14" w:right="14"/>
              <w:jc w:val="center"/>
              <w:rPr>
                <w:rFonts w:eastAsia="PMingLiU"/>
                <w:szCs w:val="22"/>
                <w:lang w:val="it-IT"/>
              </w:rPr>
            </w:pPr>
            <w:r w:rsidRPr="00FB0A29">
              <w:rPr>
                <w:szCs w:val="22"/>
                <w:lang w:val="it-IT"/>
              </w:rPr>
              <w:t>Interrompere permanentemente</w:t>
            </w:r>
          </w:p>
        </w:tc>
      </w:tr>
      <w:tr w:rsidR="00B32F7E" w:rsidRPr="00927A8A" w14:paraId="74CDD659" w14:textId="77777777" w:rsidTr="000D1435">
        <w:trPr>
          <w:trHeight w:val="972"/>
        </w:trPr>
        <w:tc>
          <w:tcPr>
            <w:tcW w:w="16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7370707" w14:textId="5B114CC7" w:rsidR="00B32F7E" w:rsidRPr="00FB0A29" w:rsidRDefault="00B32F7E" w:rsidP="000E0823">
            <w:pPr>
              <w:spacing w:line="240" w:lineRule="auto"/>
              <w:ind w:right="14"/>
              <w:rPr>
                <w:szCs w:val="22"/>
                <w:lang w:val="it-IT"/>
              </w:rPr>
            </w:pPr>
            <w:r w:rsidRPr="00FB0A29">
              <w:rPr>
                <w:szCs w:val="22"/>
                <w:lang w:val="it-IT"/>
              </w:rPr>
              <w:t xml:space="preserve">Perforazione </w:t>
            </w:r>
            <w:proofErr w:type="spellStart"/>
            <w:r w:rsidRPr="00FB0A29">
              <w:rPr>
                <w:szCs w:val="22"/>
                <w:lang w:val="it-IT"/>
              </w:rPr>
              <w:t>intestinale</w:t>
            </w:r>
            <w:r w:rsidR="00D74F0C">
              <w:rPr>
                <w:szCs w:val="22"/>
                <w:vertAlign w:val="superscript"/>
                <w:lang w:val="it-IT"/>
              </w:rPr>
              <w:t>e</w:t>
            </w:r>
            <w:proofErr w:type="spellEnd"/>
          </w:p>
        </w:tc>
        <w:tc>
          <w:tcPr>
            <w:tcW w:w="15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156F0F" w14:textId="76CB043F" w:rsidR="00B32F7E" w:rsidRPr="00FB0A29" w:rsidRDefault="00B32F7E" w:rsidP="00FC34CA">
            <w:pPr>
              <w:spacing w:line="240" w:lineRule="auto"/>
              <w:ind w:right="14"/>
              <w:jc w:val="center"/>
              <w:rPr>
                <w:szCs w:val="22"/>
                <w:lang w:val="it-IT"/>
              </w:rPr>
            </w:pPr>
            <w:r w:rsidRPr="00FB0A29">
              <w:rPr>
                <w:szCs w:val="22"/>
                <w:lang w:val="it-IT"/>
              </w:rPr>
              <w:t>Qualsiasi grado</w:t>
            </w:r>
          </w:p>
        </w:tc>
        <w:tc>
          <w:tcPr>
            <w:tcW w:w="1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527249" w14:textId="6BBB3F26" w:rsidR="00B32F7E" w:rsidRPr="00FB0A29" w:rsidRDefault="00B32F7E" w:rsidP="00FC34CA">
            <w:pPr>
              <w:spacing w:line="240" w:lineRule="auto"/>
              <w:ind w:left="14" w:right="14"/>
              <w:jc w:val="center"/>
              <w:rPr>
                <w:szCs w:val="22"/>
                <w:lang w:val="it-IT"/>
              </w:rPr>
            </w:pPr>
            <w:r w:rsidRPr="00FB0A29">
              <w:rPr>
                <w:szCs w:val="22"/>
                <w:lang w:val="it-IT"/>
              </w:rPr>
              <w:t>Interrompere permanentemente</w:t>
            </w:r>
          </w:p>
        </w:tc>
      </w:tr>
      <w:tr w:rsidR="00B32F7E" w:rsidRPr="00431A47" w14:paraId="4CB69F5F" w14:textId="77777777" w:rsidTr="000D1435">
        <w:trPr>
          <w:trHeight w:val="972"/>
        </w:trPr>
        <w:tc>
          <w:tcPr>
            <w:tcW w:w="16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B69F5B" w14:textId="77777777" w:rsidR="00B32F7E" w:rsidRPr="00FB0A29" w:rsidRDefault="00B32F7E" w:rsidP="000E0823">
            <w:pPr>
              <w:spacing w:line="240" w:lineRule="auto"/>
              <w:ind w:right="14"/>
              <w:rPr>
                <w:szCs w:val="22"/>
                <w:lang w:val="it-IT"/>
              </w:rPr>
            </w:pPr>
            <w:r w:rsidRPr="00FB0A29">
              <w:rPr>
                <w:szCs w:val="22"/>
                <w:lang w:val="it-IT"/>
              </w:rPr>
              <w:t xml:space="preserve">Ipertiroidismo </w:t>
            </w:r>
            <w:proofErr w:type="spellStart"/>
            <w:r w:rsidRPr="00FB0A29">
              <w:rPr>
                <w:szCs w:val="22"/>
                <w:lang w:val="it-IT"/>
              </w:rPr>
              <w:t>immuno</w:t>
            </w:r>
            <w:proofErr w:type="spellEnd"/>
            <w:r w:rsidRPr="00FB0A29">
              <w:rPr>
                <w:szCs w:val="22"/>
                <w:lang w:val="it-IT"/>
              </w:rPr>
              <w:noBreakHyphen/>
              <w:t>mediato, tiroidite</w:t>
            </w:r>
          </w:p>
        </w:tc>
        <w:tc>
          <w:tcPr>
            <w:tcW w:w="15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B69F5C" w14:textId="10F1EA5D" w:rsidR="00B32F7E" w:rsidRPr="00FB0A29" w:rsidRDefault="00B32F7E" w:rsidP="00FC34CA">
            <w:pPr>
              <w:spacing w:line="240" w:lineRule="auto"/>
              <w:ind w:right="14"/>
              <w:jc w:val="center"/>
              <w:rPr>
                <w:szCs w:val="22"/>
                <w:lang w:val="it-IT"/>
              </w:rPr>
            </w:pPr>
            <w:r w:rsidRPr="00FB0A29">
              <w:rPr>
                <w:szCs w:val="22"/>
                <w:lang w:val="it-IT"/>
              </w:rPr>
              <w:t>Grado 2</w:t>
            </w:r>
            <w:r w:rsidRPr="00FB0A29">
              <w:rPr>
                <w:szCs w:val="22"/>
                <w:lang w:val="it-IT"/>
              </w:rPr>
              <w:noBreakHyphen/>
              <w:t>4</w:t>
            </w:r>
          </w:p>
        </w:tc>
        <w:tc>
          <w:tcPr>
            <w:tcW w:w="1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B69F5D" w14:textId="0B746C1C" w:rsidR="00B32F7E" w:rsidRPr="00FB0A29" w:rsidRDefault="00B32F7E" w:rsidP="00FC34CA">
            <w:pPr>
              <w:spacing w:line="240" w:lineRule="auto"/>
              <w:ind w:left="14" w:right="14"/>
              <w:jc w:val="center"/>
              <w:rPr>
                <w:szCs w:val="22"/>
                <w:lang w:val="it-IT"/>
              </w:rPr>
            </w:pPr>
            <w:r w:rsidRPr="00FB0A29">
              <w:rPr>
                <w:szCs w:val="22"/>
                <w:lang w:val="it-IT"/>
              </w:rPr>
              <w:t>Sospendere la dose fino a stabilità clinica</w:t>
            </w:r>
          </w:p>
        </w:tc>
      </w:tr>
      <w:tr w:rsidR="00B32F7E" w:rsidRPr="00927A8A" w14:paraId="4CB69F64" w14:textId="77777777" w:rsidTr="000D1435">
        <w:trPr>
          <w:trHeight w:val="972"/>
        </w:trPr>
        <w:tc>
          <w:tcPr>
            <w:tcW w:w="16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B69F60" w14:textId="77777777" w:rsidR="00B32F7E" w:rsidRPr="00FB0A29" w:rsidRDefault="00B32F7E" w:rsidP="000E0823">
            <w:pPr>
              <w:spacing w:line="240" w:lineRule="auto"/>
              <w:ind w:left="14" w:right="14"/>
              <w:rPr>
                <w:szCs w:val="22"/>
                <w:lang w:val="it-IT"/>
              </w:rPr>
            </w:pPr>
            <w:r w:rsidRPr="00FB0A29">
              <w:rPr>
                <w:szCs w:val="22"/>
                <w:lang w:val="it-IT"/>
              </w:rPr>
              <w:t xml:space="preserve">Ipotiroidismo </w:t>
            </w:r>
            <w:proofErr w:type="spellStart"/>
            <w:r w:rsidRPr="00FB0A29">
              <w:rPr>
                <w:szCs w:val="22"/>
                <w:lang w:val="it-IT"/>
              </w:rPr>
              <w:t>immuno</w:t>
            </w:r>
            <w:proofErr w:type="spellEnd"/>
            <w:r w:rsidRPr="00FB0A29">
              <w:rPr>
                <w:szCs w:val="22"/>
                <w:lang w:val="it-IT"/>
              </w:rPr>
              <w:noBreakHyphen/>
              <w:t>mediato</w:t>
            </w:r>
          </w:p>
        </w:tc>
        <w:tc>
          <w:tcPr>
            <w:tcW w:w="15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B69F61" w14:textId="77777777" w:rsidR="00B32F7E" w:rsidRPr="00FB0A29" w:rsidRDefault="00B32F7E" w:rsidP="00FC34CA">
            <w:pPr>
              <w:spacing w:line="240" w:lineRule="auto"/>
              <w:ind w:right="14"/>
              <w:jc w:val="center"/>
              <w:rPr>
                <w:szCs w:val="22"/>
                <w:lang w:val="it-IT"/>
              </w:rPr>
            </w:pPr>
            <w:r w:rsidRPr="00FB0A29">
              <w:rPr>
                <w:szCs w:val="22"/>
                <w:lang w:val="it-IT"/>
              </w:rPr>
              <w:t>Grado 2</w:t>
            </w:r>
            <w:r w:rsidRPr="00FB0A29">
              <w:rPr>
                <w:szCs w:val="22"/>
                <w:lang w:val="it-IT"/>
              </w:rPr>
              <w:noBreakHyphen/>
              <w:t>4</w:t>
            </w:r>
          </w:p>
        </w:tc>
        <w:tc>
          <w:tcPr>
            <w:tcW w:w="1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B69F62" w14:textId="77777777" w:rsidR="00B32F7E" w:rsidRPr="00FB0A29" w:rsidRDefault="00B32F7E" w:rsidP="00FC34CA">
            <w:pPr>
              <w:spacing w:line="240" w:lineRule="auto"/>
              <w:ind w:left="14" w:right="14"/>
              <w:jc w:val="center"/>
              <w:rPr>
                <w:szCs w:val="22"/>
                <w:lang w:val="it-IT"/>
              </w:rPr>
            </w:pPr>
            <w:r w:rsidRPr="00FB0A29">
              <w:rPr>
                <w:szCs w:val="22"/>
                <w:lang w:val="it-IT"/>
              </w:rPr>
              <w:t>Nessuna modifica</w:t>
            </w:r>
          </w:p>
        </w:tc>
      </w:tr>
      <w:tr w:rsidR="00B32F7E" w:rsidRPr="00431A47" w14:paraId="4CB69F69" w14:textId="77777777" w:rsidTr="000D1435">
        <w:trPr>
          <w:trHeight w:val="972"/>
        </w:trPr>
        <w:tc>
          <w:tcPr>
            <w:tcW w:w="164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CB69F65" w14:textId="77777777" w:rsidR="00B32F7E" w:rsidRPr="00FB0A29" w:rsidRDefault="00B32F7E" w:rsidP="000E0823">
            <w:pPr>
              <w:spacing w:line="240" w:lineRule="auto"/>
              <w:ind w:left="14" w:right="14"/>
              <w:rPr>
                <w:szCs w:val="22"/>
                <w:lang w:val="it-IT"/>
              </w:rPr>
            </w:pPr>
            <w:r w:rsidRPr="00FB0A29">
              <w:rPr>
                <w:szCs w:val="22"/>
                <w:lang w:val="it-IT"/>
              </w:rPr>
              <w:t xml:space="preserve">Insufficienza surrenalica o ipofisite/ipopituitarismo </w:t>
            </w:r>
            <w:proofErr w:type="spellStart"/>
            <w:r w:rsidRPr="00FB0A29">
              <w:rPr>
                <w:szCs w:val="22"/>
                <w:lang w:val="it-IT"/>
              </w:rPr>
              <w:t>immuno</w:t>
            </w:r>
            <w:proofErr w:type="spellEnd"/>
            <w:r w:rsidRPr="00FB0A29">
              <w:rPr>
                <w:szCs w:val="22"/>
                <w:lang w:val="it-IT"/>
              </w:rPr>
              <w:noBreakHyphen/>
              <w:t>mediati</w:t>
            </w:r>
          </w:p>
        </w:tc>
        <w:tc>
          <w:tcPr>
            <w:tcW w:w="1564"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CB69F66" w14:textId="77777777" w:rsidR="00B32F7E" w:rsidRPr="00FB0A29" w:rsidRDefault="00B32F7E" w:rsidP="00FC34CA">
            <w:pPr>
              <w:spacing w:line="240" w:lineRule="auto"/>
              <w:ind w:right="14"/>
              <w:jc w:val="center"/>
              <w:rPr>
                <w:szCs w:val="22"/>
                <w:lang w:val="it-IT"/>
              </w:rPr>
            </w:pPr>
            <w:r w:rsidRPr="00FB0A29">
              <w:rPr>
                <w:szCs w:val="22"/>
                <w:lang w:val="it-IT"/>
              </w:rPr>
              <w:t>Grado 2</w:t>
            </w:r>
            <w:r w:rsidRPr="00FB0A29">
              <w:rPr>
                <w:szCs w:val="22"/>
                <w:lang w:val="it-IT"/>
              </w:rPr>
              <w:noBreakHyphen/>
              <w:t>4</w:t>
            </w:r>
          </w:p>
        </w:tc>
        <w:tc>
          <w:tcPr>
            <w:tcW w:w="1796"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CB69F67" w14:textId="06A6ABE6" w:rsidR="00B32F7E" w:rsidRPr="00FB0A29" w:rsidRDefault="00B32F7E" w:rsidP="00FC34CA">
            <w:pPr>
              <w:spacing w:line="240" w:lineRule="auto"/>
              <w:ind w:left="14" w:right="14"/>
              <w:jc w:val="center"/>
              <w:rPr>
                <w:szCs w:val="22"/>
                <w:lang w:val="it-IT"/>
              </w:rPr>
            </w:pPr>
            <w:r w:rsidRPr="00FB0A29">
              <w:rPr>
                <w:szCs w:val="22"/>
                <w:lang w:val="it-IT"/>
              </w:rPr>
              <w:t>Sospendere la dose fino a stabilità clinic</w:t>
            </w:r>
            <w:r>
              <w:rPr>
                <w:szCs w:val="22"/>
                <w:lang w:val="it-IT"/>
              </w:rPr>
              <w:t>a</w:t>
            </w:r>
          </w:p>
        </w:tc>
      </w:tr>
      <w:tr w:rsidR="00B32F7E" w:rsidRPr="00927A8A" w14:paraId="4CB69F6E" w14:textId="77777777" w:rsidTr="000D1435">
        <w:trPr>
          <w:trHeight w:val="972"/>
        </w:trPr>
        <w:tc>
          <w:tcPr>
            <w:tcW w:w="164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CB69F6A" w14:textId="77777777" w:rsidR="00B32F7E" w:rsidRPr="00FB0A29" w:rsidRDefault="00B32F7E" w:rsidP="000E0823">
            <w:pPr>
              <w:spacing w:line="240" w:lineRule="auto"/>
              <w:ind w:left="14" w:right="11"/>
              <w:rPr>
                <w:szCs w:val="22"/>
                <w:lang w:val="it-IT"/>
              </w:rPr>
            </w:pPr>
            <w:r w:rsidRPr="00FB0A29">
              <w:rPr>
                <w:szCs w:val="22"/>
                <w:lang w:val="it-IT"/>
              </w:rPr>
              <w:t xml:space="preserve">Diabete mellito di tipo 1 </w:t>
            </w:r>
            <w:proofErr w:type="spellStart"/>
            <w:r w:rsidRPr="00FB0A29">
              <w:rPr>
                <w:szCs w:val="22"/>
                <w:lang w:val="it-IT"/>
              </w:rPr>
              <w:t>immuno</w:t>
            </w:r>
            <w:proofErr w:type="spellEnd"/>
            <w:r w:rsidRPr="00FB0A29">
              <w:rPr>
                <w:szCs w:val="22"/>
                <w:lang w:val="it-IT"/>
              </w:rPr>
              <w:noBreakHyphen/>
              <w:t>mediato</w:t>
            </w:r>
          </w:p>
        </w:tc>
        <w:tc>
          <w:tcPr>
            <w:tcW w:w="1564"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CB69F6B" w14:textId="77777777" w:rsidR="00B32F7E" w:rsidRPr="00FB0A29" w:rsidRDefault="00B32F7E" w:rsidP="00FC34CA">
            <w:pPr>
              <w:spacing w:line="240" w:lineRule="auto"/>
              <w:ind w:right="14"/>
              <w:jc w:val="center"/>
              <w:rPr>
                <w:szCs w:val="22"/>
                <w:lang w:val="it-IT"/>
              </w:rPr>
            </w:pPr>
            <w:r w:rsidRPr="00FB0A29">
              <w:rPr>
                <w:szCs w:val="22"/>
                <w:lang w:val="it-IT"/>
              </w:rPr>
              <w:t>Grado 2</w:t>
            </w:r>
            <w:r w:rsidRPr="00FB0A29">
              <w:rPr>
                <w:szCs w:val="22"/>
                <w:lang w:val="it-IT"/>
              </w:rPr>
              <w:noBreakHyphen/>
              <w:t>4</w:t>
            </w:r>
          </w:p>
        </w:tc>
        <w:tc>
          <w:tcPr>
            <w:tcW w:w="1796"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CB69F6C" w14:textId="77777777" w:rsidR="00B32F7E" w:rsidRPr="00FB0A29" w:rsidRDefault="00B32F7E" w:rsidP="00FC34CA">
            <w:pPr>
              <w:spacing w:line="240" w:lineRule="auto"/>
              <w:ind w:left="14" w:right="14"/>
              <w:jc w:val="center"/>
              <w:rPr>
                <w:szCs w:val="22"/>
                <w:lang w:val="it-IT"/>
              </w:rPr>
            </w:pPr>
            <w:r w:rsidRPr="00FB0A29">
              <w:rPr>
                <w:szCs w:val="22"/>
                <w:lang w:val="it-IT"/>
              </w:rPr>
              <w:t>Nessuna modifica</w:t>
            </w:r>
          </w:p>
        </w:tc>
      </w:tr>
      <w:tr w:rsidR="002A76BE" w:rsidRPr="00927A8A" w14:paraId="4CB69F73" w14:textId="77777777" w:rsidTr="00E0558F">
        <w:trPr>
          <w:trHeight w:val="972"/>
        </w:trPr>
        <w:tc>
          <w:tcPr>
            <w:tcW w:w="1640"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B69F6F" w14:textId="77777777" w:rsidR="00B32F7E" w:rsidRPr="00FB0A29" w:rsidRDefault="00B32F7E" w:rsidP="000E0823">
            <w:pPr>
              <w:spacing w:line="240" w:lineRule="auto"/>
              <w:ind w:right="14"/>
              <w:rPr>
                <w:rFonts w:eastAsia="Calibri"/>
                <w:szCs w:val="22"/>
                <w:lang w:val="it-IT"/>
              </w:rPr>
            </w:pPr>
            <w:r w:rsidRPr="00FB0A29">
              <w:rPr>
                <w:szCs w:val="22"/>
                <w:lang w:val="it-IT"/>
              </w:rPr>
              <w:t xml:space="preserve">Nefrite </w:t>
            </w:r>
            <w:proofErr w:type="spellStart"/>
            <w:r w:rsidRPr="00FB0A29">
              <w:rPr>
                <w:szCs w:val="22"/>
                <w:lang w:val="it-IT"/>
              </w:rPr>
              <w:t>immuno</w:t>
            </w:r>
            <w:proofErr w:type="spellEnd"/>
            <w:r w:rsidRPr="00FB0A29">
              <w:rPr>
                <w:szCs w:val="22"/>
                <w:lang w:val="it-IT"/>
              </w:rPr>
              <w:noBreakHyphen/>
              <w:t>mediata</w:t>
            </w:r>
          </w:p>
        </w:tc>
        <w:tc>
          <w:tcPr>
            <w:tcW w:w="15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B69F70" w14:textId="1EE6F24B" w:rsidR="00B32F7E" w:rsidRPr="00FB0A29" w:rsidRDefault="00B32F7E" w:rsidP="00FC34CA">
            <w:pPr>
              <w:spacing w:line="240" w:lineRule="auto"/>
              <w:ind w:left="14" w:right="14"/>
              <w:jc w:val="center"/>
              <w:rPr>
                <w:rFonts w:eastAsia="PMingLiU"/>
                <w:szCs w:val="22"/>
                <w:lang w:val="it-IT"/>
              </w:rPr>
            </w:pPr>
            <w:r w:rsidRPr="00FB0A29">
              <w:rPr>
                <w:szCs w:val="22"/>
                <w:lang w:val="it-IT"/>
              </w:rPr>
              <w:t>Grado 2 con creatinina sierica &gt; 1,5 </w:t>
            </w:r>
            <w:r w:rsidRPr="00FB0A29">
              <w:rPr>
                <w:szCs w:val="22"/>
                <w:lang w:val="it-IT"/>
              </w:rPr>
              <w:noBreakHyphen/>
              <w:t> 3 x (ULN o basale)</w:t>
            </w:r>
          </w:p>
        </w:tc>
        <w:tc>
          <w:tcPr>
            <w:tcW w:w="1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B69F71" w14:textId="77777777" w:rsidR="00B32F7E" w:rsidRPr="00FB0A29" w:rsidRDefault="00B32F7E" w:rsidP="00FC34CA">
            <w:pPr>
              <w:spacing w:line="240" w:lineRule="auto"/>
              <w:ind w:right="14"/>
              <w:jc w:val="center"/>
              <w:rPr>
                <w:szCs w:val="22"/>
                <w:lang w:val="it-IT"/>
              </w:rPr>
            </w:pPr>
            <w:r w:rsidRPr="00FB0A29">
              <w:rPr>
                <w:szCs w:val="22"/>
                <w:lang w:val="it-IT"/>
              </w:rPr>
              <w:t>Sospendere la dose</w:t>
            </w:r>
          </w:p>
        </w:tc>
      </w:tr>
      <w:tr w:rsidR="002A76BE" w:rsidRPr="00FB0A29" w14:paraId="4CB69F78" w14:textId="77777777" w:rsidTr="00E0558F">
        <w:trPr>
          <w:trHeight w:val="1416"/>
        </w:trPr>
        <w:tc>
          <w:tcPr>
            <w:tcW w:w="1640" w:type="pct"/>
            <w:vMerge/>
            <w:vAlign w:val="center"/>
            <w:hideMark/>
          </w:tcPr>
          <w:p w14:paraId="4CB69F74" w14:textId="77777777" w:rsidR="00B32F7E" w:rsidRPr="00FB0A29" w:rsidRDefault="00B32F7E" w:rsidP="000E0823">
            <w:pPr>
              <w:spacing w:line="240" w:lineRule="auto"/>
              <w:rPr>
                <w:rFonts w:eastAsia="Calibri"/>
                <w:szCs w:val="22"/>
                <w:lang w:val="it-IT"/>
              </w:rPr>
            </w:pPr>
          </w:p>
        </w:tc>
        <w:tc>
          <w:tcPr>
            <w:tcW w:w="15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B69F75" w14:textId="33E6A230" w:rsidR="00B32F7E" w:rsidRPr="00FB0A29" w:rsidRDefault="00B32F7E" w:rsidP="00FC34CA">
            <w:pPr>
              <w:spacing w:line="240" w:lineRule="auto"/>
              <w:ind w:left="14" w:right="14"/>
              <w:jc w:val="center"/>
              <w:rPr>
                <w:rFonts w:eastAsia="Calibri"/>
                <w:szCs w:val="22"/>
                <w:lang w:val="it-IT"/>
              </w:rPr>
            </w:pPr>
            <w:r w:rsidRPr="00FB0A29">
              <w:rPr>
                <w:szCs w:val="22"/>
                <w:lang w:val="it-IT"/>
              </w:rPr>
              <w:t>Grado 3 con creatinina sierica &gt; 3 x basale o &gt; 3</w:t>
            </w:r>
            <w:r w:rsidRPr="00FB0A29">
              <w:rPr>
                <w:szCs w:val="22"/>
                <w:lang w:val="it-IT"/>
              </w:rPr>
              <w:noBreakHyphen/>
              <w:t>6 ULN; Grado 4 con creatinina sierica &gt; 6 x ULN</w:t>
            </w:r>
          </w:p>
        </w:tc>
        <w:tc>
          <w:tcPr>
            <w:tcW w:w="1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B69F76" w14:textId="31E8D71E" w:rsidR="00B32F7E" w:rsidRPr="00FB0A29" w:rsidRDefault="00B32F7E" w:rsidP="00FC34CA">
            <w:pPr>
              <w:spacing w:line="240" w:lineRule="auto"/>
              <w:ind w:left="14" w:right="14"/>
              <w:jc w:val="center"/>
              <w:rPr>
                <w:rFonts w:eastAsia="PMingLiU"/>
                <w:szCs w:val="22"/>
                <w:lang w:val="it-IT"/>
              </w:rPr>
            </w:pPr>
            <w:r w:rsidRPr="00FB0A29">
              <w:rPr>
                <w:szCs w:val="22"/>
                <w:lang w:val="it-IT"/>
              </w:rPr>
              <w:t>Interrompere permanentemente</w:t>
            </w:r>
          </w:p>
        </w:tc>
      </w:tr>
      <w:tr w:rsidR="002A76BE" w:rsidRPr="00927A8A" w14:paraId="4CB69F7D" w14:textId="77777777" w:rsidTr="00E0558F">
        <w:trPr>
          <w:trHeight w:val="948"/>
        </w:trPr>
        <w:tc>
          <w:tcPr>
            <w:tcW w:w="1640"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B69F79" w14:textId="01FC9DAE" w:rsidR="00B32F7E" w:rsidRPr="00FB0A29" w:rsidRDefault="00B32F7E" w:rsidP="000E0823">
            <w:pPr>
              <w:spacing w:line="240" w:lineRule="auto"/>
              <w:ind w:right="14"/>
              <w:rPr>
                <w:rFonts w:eastAsia="Calibri"/>
                <w:szCs w:val="22"/>
                <w:lang w:val="it-IT"/>
              </w:rPr>
            </w:pPr>
            <w:r w:rsidRPr="00FB0A29">
              <w:rPr>
                <w:szCs w:val="22"/>
                <w:lang w:val="it-IT"/>
              </w:rPr>
              <w:t xml:space="preserve">Eruzione cutanea o dermatite </w:t>
            </w:r>
            <w:proofErr w:type="spellStart"/>
            <w:r w:rsidRPr="00FB0A29">
              <w:rPr>
                <w:szCs w:val="22"/>
                <w:lang w:val="it-IT"/>
              </w:rPr>
              <w:t>immuno</w:t>
            </w:r>
            <w:proofErr w:type="spellEnd"/>
            <w:r w:rsidRPr="00FB0A29">
              <w:rPr>
                <w:szCs w:val="22"/>
                <w:lang w:val="it-IT"/>
              </w:rPr>
              <w:noBreakHyphen/>
              <w:t>mediate (compreso il pemfigoide)</w:t>
            </w:r>
          </w:p>
        </w:tc>
        <w:tc>
          <w:tcPr>
            <w:tcW w:w="15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B69F7A" w14:textId="070E772C" w:rsidR="00B32F7E" w:rsidRPr="00FB0A29" w:rsidRDefault="00B32F7E" w:rsidP="00FC34CA">
            <w:pPr>
              <w:spacing w:line="240" w:lineRule="auto"/>
              <w:ind w:left="14" w:right="14"/>
              <w:jc w:val="center"/>
              <w:rPr>
                <w:rFonts w:eastAsia="PMingLiU"/>
                <w:szCs w:val="22"/>
                <w:lang w:val="it-IT"/>
              </w:rPr>
            </w:pPr>
            <w:r w:rsidRPr="00FB0A29">
              <w:rPr>
                <w:szCs w:val="22"/>
                <w:lang w:val="it-IT"/>
              </w:rPr>
              <w:t>Grado 2 per &gt; 1 settimana</w:t>
            </w:r>
          </w:p>
        </w:tc>
        <w:tc>
          <w:tcPr>
            <w:tcW w:w="1796"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B69F7B" w14:textId="77777777" w:rsidR="00B32F7E" w:rsidRPr="00FB0A29" w:rsidRDefault="00B32F7E" w:rsidP="00FC34CA">
            <w:pPr>
              <w:spacing w:line="240" w:lineRule="auto"/>
              <w:ind w:right="14"/>
              <w:jc w:val="center"/>
              <w:rPr>
                <w:szCs w:val="22"/>
                <w:lang w:val="it-IT"/>
              </w:rPr>
            </w:pPr>
            <w:r w:rsidRPr="00FB0A29">
              <w:rPr>
                <w:szCs w:val="22"/>
                <w:lang w:val="it-IT"/>
              </w:rPr>
              <w:t>Sospendere la dose</w:t>
            </w:r>
          </w:p>
        </w:tc>
      </w:tr>
      <w:tr w:rsidR="002A76BE" w:rsidRPr="00FB0A29" w14:paraId="4CB69F82" w14:textId="77777777" w:rsidTr="00E0558F">
        <w:trPr>
          <w:trHeight w:val="396"/>
        </w:trPr>
        <w:tc>
          <w:tcPr>
            <w:tcW w:w="1640" w:type="pct"/>
            <w:vMerge/>
            <w:vAlign w:val="center"/>
            <w:hideMark/>
          </w:tcPr>
          <w:p w14:paraId="4CB69F7E" w14:textId="77777777" w:rsidR="00B32F7E" w:rsidRPr="00FB0A29" w:rsidRDefault="00B32F7E" w:rsidP="000E0823">
            <w:pPr>
              <w:spacing w:line="240" w:lineRule="auto"/>
              <w:rPr>
                <w:rFonts w:eastAsia="Calibri"/>
                <w:szCs w:val="22"/>
                <w:lang w:val="it-IT"/>
              </w:rPr>
            </w:pPr>
          </w:p>
        </w:tc>
        <w:tc>
          <w:tcPr>
            <w:tcW w:w="15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B69F7F" w14:textId="77777777" w:rsidR="00B32F7E" w:rsidRPr="00FB0A29" w:rsidRDefault="00B32F7E" w:rsidP="00FC34CA">
            <w:pPr>
              <w:spacing w:line="240" w:lineRule="auto"/>
              <w:ind w:right="14"/>
              <w:jc w:val="center"/>
              <w:rPr>
                <w:rFonts w:eastAsia="Calibri"/>
                <w:szCs w:val="22"/>
                <w:lang w:val="it-IT"/>
              </w:rPr>
            </w:pPr>
            <w:r w:rsidRPr="00FB0A29">
              <w:rPr>
                <w:szCs w:val="22"/>
                <w:lang w:val="it-IT"/>
              </w:rPr>
              <w:t>Grado 3</w:t>
            </w:r>
          </w:p>
        </w:tc>
        <w:tc>
          <w:tcPr>
            <w:tcW w:w="1796" w:type="pct"/>
            <w:vMerge/>
            <w:vAlign w:val="center"/>
            <w:hideMark/>
          </w:tcPr>
          <w:p w14:paraId="4CB69F80" w14:textId="77777777" w:rsidR="00B32F7E" w:rsidRPr="00FB0A29" w:rsidRDefault="00B32F7E" w:rsidP="00FC34CA">
            <w:pPr>
              <w:spacing w:line="240" w:lineRule="auto"/>
              <w:jc w:val="center"/>
              <w:rPr>
                <w:szCs w:val="22"/>
                <w:lang w:val="it-IT"/>
              </w:rPr>
            </w:pPr>
          </w:p>
        </w:tc>
      </w:tr>
      <w:tr w:rsidR="002A76BE" w:rsidRPr="00FB0A29" w14:paraId="4CB69F87" w14:textId="77777777" w:rsidTr="00E0558F">
        <w:trPr>
          <w:trHeight w:val="576"/>
        </w:trPr>
        <w:tc>
          <w:tcPr>
            <w:tcW w:w="1640" w:type="pct"/>
            <w:vMerge/>
            <w:vAlign w:val="center"/>
            <w:hideMark/>
          </w:tcPr>
          <w:p w14:paraId="4CB69F83" w14:textId="77777777" w:rsidR="00B32F7E" w:rsidRPr="00FB0A29" w:rsidRDefault="00B32F7E" w:rsidP="000E0823">
            <w:pPr>
              <w:spacing w:line="240" w:lineRule="auto"/>
              <w:rPr>
                <w:rFonts w:eastAsia="Calibri"/>
                <w:szCs w:val="22"/>
                <w:lang w:val="it-IT"/>
              </w:rPr>
            </w:pPr>
          </w:p>
        </w:tc>
        <w:tc>
          <w:tcPr>
            <w:tcW w:w="15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B69F84" w14:textId="77777777" w:rsidR="00B32F7E" w:rsidRPr="00FB0A29" w:rsidRDefault="00B32F7E" w:rsidP="00FC34CA">
            <w:pPr>
              <w:spacing w:line="240" w:lineRule="auto"/>
              <w:ind w:right="14"/>
              <w:jc w:val="center"/>
              <w:rPr>
                <w:rFonts w:eastAsia="Calibri"/>
                <w:szCs w:val="22"/>
                <w:lang w:val="it-IT"/>
              </w:rPr>
            </w:pPr>
            <w:r w:rsidRPr="00FB0A29">
              <w:rPr>
                <w:szCs w:val="22"/>
                <w:lang w:val="it-IT"/>
              </w:rPr>
              <w:t>Grado 4</w:t>
            </w:r>
          </w:p>
        </w:tc>
        <w:tc>
          <w:tcPr>
            <w:tcW w:w="1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B69F85" w14:textId="7FF2CF48" w:rsidR="00B32F7E" w:rsidRPr="00FB0A29" w:rsidRDefault="00B32F7E" w:rsidP="00FC34CA">
            <w:pPr>
              <w:spacing w:line="240" w:lineRule="auto"/>
              <w:ind w:left="14" w:right="14"/>
              <w:jc w:val="center"/>
              <w:rPr>
                <w:rFonts w:eastAsia="PMingLiU"/>
                <w:szCs w:val="22"/>
                <w:lang w:val="it-IT"/>
              </w:rPr>
            </w:pPr>
            <w:r w:rsidRPr="00FB0A29">
              <w:rPr>
                <w:szCs w:val="22"/>
                <w:lang w:val="it-IT"/>
              </w:rPr>
              <w:t>Interrompere permanentemente</w:t>
            </w:r>
          </w:p>
        </w:tc>
      </w:tr>
      <w:tr w:rsidR="00B32F7E" w:rsidRPr="00927A8A" w14:paraId="4CB69F8C" w14:textId="77777777" w:rsidTr="000D1435">
        <w:trPr>
          <w:trHeight w:val="1518"/>
        </w:trPr>
        <w:tc>
          <w:tcPr>
            <w:tcW w:w="1640"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4CB69F88" w14:textId="77777777" w:rsidR="00B32F7E" w:rsidRPr="00FB0A29" w:rsidRDefault="00B32F7E" w:rsidP="000E0823">
            <w:pPr>
              <w:spacing w:line="240" w:lineRule="auto"/>
              <w:ind w:left="14" w:right="14"/>
              <w:rPr>
                <w:szCs w:val="22"/>
                <w:lang w:val="it-IT"/>
              </w:rPr>
            </w:pPr>
            <w:r w:rsidRPr="00FB0A29">
              <w:rPr>
                <w:szCs w:val="22"/>
                <w:lang w:val="it-IT"/>
              </w:rPr>
              <w:lastRenderedPageBreak/>
              <w:t xml:space="preserve">Miocardite </w:t>
            </w:r>
            <w:proofErr w:type="spellStart"/>
            <w:r w:rsidRPr="00FB0A29">
              <w:rPr>
                <w:szCs w:val="22"/>
                <w:lang w:val="it-IT"/>
              </w:rPr>
              <w:t>immuno</w:t>
            </w:r>
            <w:proofErr w:type="spellEnd"/>
            <w:r w:rsidRPr="00FB0A29">
              <w:rPr>
                <w:szCs w:val="22"/>
                <w:lang w:val="it-IT"/>
              </w:rPr>
              <w:noBreakHyphen/>
              <w:t>mediata</w:t>
            </w:r>
          </w:p>
        </w:tc>
        <w:tc>
          <w:tcPr>
            <w:tcW w:w="1564"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7EA292C8" w14:textId="081DFF00" w:rsidR="00B32F7E" w:rsidRPr="00FB0A29" w:rsidRDefault="00B32F7E" w:rsidP="00FC34CA">
            <w:pPr>
              <w:keepNext/>
              <w:spacing w:line="240" w:lineRule="auto"/>
              <w:ind w:right="11"/>
              <w:jc w:val="center"/>
              <w:rPr>
                <w:szCs w:val="22"/>
                <w:lang w:val="it-IT"/>
              </w:rPr>
            </w:pPr>
            <w:r w:rsidRPr="00FB0A29">
              <w:rPr>
                <w:szCs w:val="22"/>
                <w:lang w:val="it-IT"/>
              </w:rPr>
              <w:t>Grado 2</w:t>
            </w:r>
            <w:r>
              <w:rPr>
                <w:szCs w:val="22"/>
                <w:lang w:val="it-IT"/>
              </w:rPr>
              <w:noBreakHyphen/>
            </w:r>
            <w:r w:rsidRPr="00FB0A29">
              <w:rPr>
                <w:szCs w:val="22"/>
                <w:lang w:val="it-IT"/>
              </w:rPr>
              <w:t>4</w:t>
            </w:r>
          </w:p>
          <w:p w14:paraId="4CB69F89" w14:textId="6DE69C7C" w:rsidR="00B32F7E" w:rsidRPr="00FB0A29" w:rsidRDefault="00B32F7E" w:rsidP="00FC34CA">
            <w:pPr>
              <w:keepNext/>
              <w:spacing w:line="240" w:lineRule="auto"/>
              <w:ind w:left="11" w:right="11"/>
              <w:jc w:val="center"/>
              <w:rPr>
                <w:szCs w:val="22"/>
                <w:lang w:val="it-IT"/>
              </w:rPr>
            </w:pPr>
          </w:p>
        </w:tc>
        <w:tc>
          <w:tcPr>
            <w:tcW w:w="1796"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4CB69F8A" w14:textId="2106F7AB" w:rsidR="00B32F7E" w:rsidRPr="00FB0A29" w:rsidRDefault="00B32F7E" w:rsidP="00FC34CA">
            <w:pPr>
              <w:pStyle w:val="A-TableText"/>
              <w:keepNext/>
              <w:spacing w:before="0" w:after="0"/>
              <w:ind w:left="11" w:right="11"/>
              <w:jc w:val="center"/>
              <w:rPr>
                <w:szCs w:val="22"/>
                <w:lang w:val="it-IT"/>
              </w:rPr>
            </w:pPr>
            <w:r w:rsidRPr="00FB0A29">
              <w:rPr>
                <w:szCs w:val="22"/>
                <w:lang w:val="it-IT"/>
              </w:rPr>
              <w:t>Interrompere permanentemente</w:t>
            </w:r>
          </w:p>
        </w:tc>
      </w:tr>
      <w:tr w:rsidR="00CD0516" w:rsidRPr="00927A8A" w14:paraId="4CB69F96" w14:textId="77777777" w:rsidTr="00E0558F">
        <w:trPr>
          <w:trHeight w:val="576"/>
        </w:trPr>
        <w:tc>
          <w:tcPr>
            <w:tcW w:w="1640" w:type="pct"/>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4CB69F92" w14:textId="0E0376F3" w:rsidR="00B32F7E" w:rsidRPr="00FB0A29" w:rsidRDefault="00B32F7E" w:rsidP="000E0823">
            <w:pPr>
              <w:spacing w:line="240" w:lineRule="auto"/>
              <w:ind w:left="14" w:right="14"/>
              <w:rPr>
                <w:szCs w:val="22"/>
                <w:lang w:val="it-IT"/>
              </w:rPr>
            </w:pPr>
            <w:r w:rsidRPr="00FB0A29">
              <w:rPr>
                <w:szCs w:val="22"/>
                <w:lang w:val="it-IT"/>
              </w:rPr>
              <w:t>Miosite/</w:t>
            </w:r>
            <w:proofErr w:type="spellStart"/>
            <w:r w:rsidRPr="00FB0A29">
              <w:rPr>
                <w:szCs w:val="22"/>
                <w:lang w:val="it-IT"/>
              </w:rPr>
              <w:t>polimiosite</w:t>
            </w:r>
            <w:proofErr w:type="spellEnd"/>
            <w:r w:rsidR="00672B9D" w:rsidRPr="00E977EA">
              <w:rPr>
                <w:lang w:val="it-IT"/>
              </w:rPr>
              <w:t>/ra</w:t>
            </w:r>
            <w:r w:rsidR="00672B9D">
              <w:rPr>
                <w:lang w:val="it-IT"/>
              </w:rPr>
              <w:t>bdomiolisi</w:t>
            </w:r>
            <w:r w:rsidRPr="00FB0A29">
              <w:rPr>
                <w:szCs w:val="22"/>
                <w:lang w:val="it-IT"/>
              </w:rPr>
              <w:t xml:space="preserve"> </w:t>
            </w:r>
            <w:proofErr w:type="spellStart"/>
            <w:r w:rsidRPr="00FB0A29">
              <w:rPr>
                <w:szCs w:val="22"/>
                <w:lang w:val="it-IT"/>
              </w:rPr>
              <w:t>immuno</w:t>
            </w:r>
            <w:proofErr w:type="spellEnd"/>
            <w:r w:rsidRPr="00FB0A29">
              <w:rPr>
                <w:szCs w:val="22"/>
                <w:lang w:val="it-IT"/>
              </w:rPr>
              <w:noBreakHyphen/>
              <w:t>mediate</w:t>
            </w:r>
          </w:p>
        </w:tc>
        <w:tc>
          <w:tcPr>
            <w:tcW w:w="15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B69F93" w14:textId="77777777" w:rsidR="00B32F7E" w:rsidRPr="00FB0A29" w:rsidRDefault="00B32F7E" w:rsidP="00FC34CA">
            <w:pPr>
              <w:keepNext/>
              <w:spacing w:line="240" w:lineRule="auto"/>
              <w:ind w:right="11"/>
              <w:jc w:val="center"/>
              <w:rPr>
                <w:szCs w:val="22"/>
                <w:lang w:val="it-IT"/>
              </w:rPr>
            </w:pPr>
            <w:r w:rsidRPr="00FB0A29">
              <w:rPr>
                <w:szCs w:val="22"/>
                <w:lang w:val="it-IT"/>
              </w:rPr>
              <w:t>Grado 2 o 3</w:t>
            </w:r>
          </w:p>
        </w:tc>
        <w:tc>
          <w:tcPr>
            <w:tcW w:w="1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B69F94" w14:textId="07B2A8E2" w:rsidR="00B32F7E" w:rsidRPr="00FB0A29" w:rsidRDefault="00B32F7E" w:rsidP="00FC34CA">
            <w:pPr>
              <w:pStyle w:val="A-TableText"/>
              <w:keepNext/>
              <w:spacing w:before="0" w:after="0"/>
              <w:ind w:left="11" w:right="11"/>
              <w:jc w:val="center"/>
              <w:rPr>
                <w:szCs w:val="22"/>
                <w:lang w:val="it-IT"/>
              </w:rPr>
            </w:pPr>
            <w:r w:rsidRPr="00FB0A29">
              <w:rPr>
                <w:szCs w:val="22"/>
                <w:lang w:val="it-IT"/>
              </w:rPr>
              <w:t xml:space="preserve">Sospendere la </w:t>
            </w:r>
            <w:proofErr w:type="spellStart"/>
            <w:r w:rsidRPr="00FB0A29">
              <w:rPr>
                <w:szCs w:val="22"/>
                <w:lang w:val="it-IT"/>
              </w:rPr>
              <w:t>dose</w:t>
            </w:r>
            <w:r w:rsidRPr="00FB0A29">
              <w:rPr>
                <w:szCs w:val="22"/>
                <w:vertAlign w:val="superscript"/>
                <w:lang w:val="it-IT"/>
              </w:rPr>
              <w:t>f</w:t>
            </w:r>
            <w:proofErr w:type="spellEnd"/>
          </w:p>
        </w:tc>
      </w:tr>
      <w:tr w:rsidR="00E83ED0" w:rsidRPr="00FB0A29" w14:paraId="4CB69F9B" w14:textId="77777777" w:rsidTr="00E0558F">
        <w:trPr>
          <w:trHeight w:val="969"/>
        </w:trPr>
        <w:tc>
          <w:tcPr>
            <w:tcW w:w="1640" w:type="pct"/>
            <w:vMerge/>
            <w:tcMar>
              <w:top w:w="0" w:type="dxa"/>
              <w:left w:w="108" w:type="dxa"/>
              <w:bottom w:w="0" w:type="dxa"/>
              <w:right w:w="108" w:type="dxa"/>
            </w:tcMar>
            <w:vAlign w:val="center"/>
          </w:tcPr>
          <w:p w14:paraId="4CB69F97" w14:textId="77777777" w:rsidR="00B32F7E" w:rsidRPr="00FB0A29" w:rsidRDefault="00B32F7E" w:rsidP="000E0823">
            <w:pPr>
              <w:spacing w:line="240" w:lineRule="auto"/>
              <w:ind w:left="14" w:right="14"/>
              <w:rPr>
                <w:szCs w:val="22"/>
                <w:lang w:val="it-IT"/>
              </w:rPr>
            </w:pPr>
          </w:p>
        </w:tc>
        <w:tc>
          <w:tcPr>
            <w:tcW w:w="15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B69F98" w14:textId="77777777" w:rsidR="00B32F7E" w:rsidRPr="00FB0A29" w:rsidRDefault="00B32F7E" w:rsidP="00FC34CA">
            <w:pPr>
              <w:keepNext/>
              <w:spacing w:line="240" w:lineRule="auto"/>
              <w:ind w:right="11"/>
              <w:jc w:val="center"/>
              <w:rPr>
                <w:szCs w:val="22"/>
                <w:lang w:val="it-IT"/>
              </w:rPr>
            </w:pPr>
            <w:r w:rsidRPr="00FB0A29">
              <w:rPr>
                <w:szCs w:val="22"/>
                <w:lang w:val="it-IT"/>
              </w:rPr>
              <w:t>Grado 4</w:t>
            </w:r>
          </w:p>
        </w:tc>
        <w:tc>
          <w:tcPr>
            <w:tcW w:w="1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B69F99" w14:textId="2BB10DA8" w:rsidR="00B32F7E" w:rsidRPr="00FB0A29" w:rsidRDefault="00B32F7E" w:rsidP="00FC34CA">
            <w:pPr>
              <w:pStyle w:val="A-TableText"/>
              <w:keepNext/>
              <w:spacing w:before="0" w:after="0"/>
              <w:ind w:left="11" w:right="11"/>
              <w:jc w:val="center"/>
              <w:rPr>
                <w:szCs w:val="22"/>
                <w:lang w:val="it-IT"/>
              </w:rPr>
            </w:pPr>
            <w:r w:rsidRPr="00FB0A29">
              <w:rPr>
                <w:szCs w:val="22"/>
                <w:lang w:val="it-IT"/>
              </w:rPr>
              <w:t>Interrompere permanentemente</w:t>
            </w:r>
          </w:p>
        </w:tc>
      </w:tr>
      <w:tr w:rsidR="002A76BE" w:rsidRPr="00431A47" w14:paraId="4CB69FA0" w14:textId="77777777" w:rsidTr="00E0558F">
        <w:trPr>
          <w:trHeight w:val="576"/>
        </w:trPr>
        <w:tc>
          <w:tcPr>
            <w:tcW w:w="1640"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B69F9C" w14:textId="77777777" w:rsidR="00B32F7E" w:rsidRPr="00FB0A29" w:rsidRDefault="00B32F7E" w:rsidP="000E0823">
            <w:pPr>
              <w:spacing w:line="240" w:lineRule="auto"/>
              <w:ind w:left="11" w:right="11"/>
              <w:rPr>
                <w:szCs w:val="22"/>
                <w:lang w:val="it-IT"/>
              </w:rPr>
            </w:pPr>
            <w:r w:rsidRPr="00FB0A29">
              <w:rPr>
                <w:szCs w:val="22"/>
                <w:lang w:val="it-IT"/>
              </w:rPr>
              <w:t>Reazioni correlate all’infusione</w:t>
            </w:r>
          </w:p>
        </w:tc>
        <w:tc>
          <w:tcPr>
            <w:tcW w:w="15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B69F9D" w14:textId="77777777" w:rsidR="00B32F7E" w:rsidRPr="00FB0A29" w:rsidRDefault="00B32F7E" w:rsidP="00FC34CA">
            <w:pPr>
              <w:keepNext/>
              <w:spacing w:line="240" w:lineRule="auto"/>
              <w:ind w:right="11"/>
              <w:jc w:val="center"/>
              <w:rPr>
                <w:szCs w:val="22"/>
                <w:lang w:val="it-IT"/>
              </w:rPr>
            </w:pPr>
            <w:r w:rsidRPr="00FB0A29">
              <w:rPr>
                <w:szCs w:val="22"/>
                <w:lang w:val="it-IT"/>
              </w:rPr>
              <w:t>Grado 1 o 2</w:t>
            </w:r>
          </w:p>
        </w:tc>
        <w:tc>
          <w:tcPr>
            <w:tcW w:w="1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B69F9E" w14:textId="77777777" w:rsidR="00B32F7E" w:rsidRPr="00FB0A29" w:rsidRDefault="00B32F7E" w:rsidP="00FC34CA">
            <w:pPr>
              <w:pStyle w:val="A-TableText"/>
              <w:keepNext/>
              <w:spacing w:before="0" w:after="0"/>
              <w:ind w:left="11" w:right="11"/>
              <w:jc w:val="center"/>
              <w:rPr>
                <w:szCs w:val="22"/>
                <w:lang w:val="it-IT"/>
              </w:rPr>
            </w:pPr>
            <w:r w:rsidRPr="00FB0A29">
              <w:rPr>
                <w:szCs w:val="22"/>
                <w:lang w:val="it-IT"/>
              </w:rPr>
              <w:t>Interrompere l’infusione o rallentare la velocità di infusione</w:t>
            </w:r>
          </w:p>
        </w:tc>
      </w:tr>
      <w:tr w:rsidR="002A76BE" w:rsidRPr="00FB0A29" w14:paraId="4CB69FA5" w14:textId="77777777" w:rsidTr="00E0558F">
        <w:trPr>
          <w:trHeight w:val="576"/>
        </w:trPr>
        <w:tc>
          <w:tcPr>
            <w:tcW w:w="1640" w:type="pct"/>
            <w:vMerge/>
            <w:vAlign w:val="center"/>
            <w:hideMark/>
          </w:tcPr>
          <w:p w14:paraId="4CB69FA1" w14:textId="77777777" w:rsidR="00B32F7E" w:rsidRPr="00FB0A29" w:rsidRDefault="00B32F7E" w:rsidP="000E0823">
            <w:pPr>
              <w:spacing w:line="240" w:lineRule="auto"/>
              <w:rPr>
                <w:szCs w:val="22"/>
                <w:lang w:val="it-IT"/>
              </w:rPr>
            </w:pPr>
          </w:p>
        </w:tc>
        <w:tc>
          <w:tcPr>
            <w:tcW w:w="15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B69FA2" w14:textId="77777777" w:rsidR="00B32F7E" w:rsidRPr="00FB0A29" w:rsidRDefault="00B32F7E" w:rsidP="00FC34CA">
            <w:pPr>
              <w:keepNext/>
              <w:spacing w:line="240" w:lineRule="auto"/>
              <w:ind w:right="11"/>
              <w:jc w:val="center"/>
              <w:rPr>
                <w:szCs w:val="22"/>
                <w:lang w:val="it-IT"/>
              </w:rPr>
            </w:pPr>
            <w:r w:rsidRPr="00FB0A29">
              <w:rPr>
                <w:szCs w:val="22"/>
                <w:lang w:val="it-IT"/>
              </w:rPr>
              <w:t>Grado 3 o 4</w:t>
            </w:r>
          </w:p>
        </w:tc>
        <w:tc>
          <w:tcPr>
            <w:tcW w:w="1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B69FA3" w14:textId="4265BD79" w:rsidR="00B32F7E" w:rsidRPr="00FB0A29" w:rsidRDefault="00B32F7E" w:rsidP="00FC34CA">
            <w:pPr>
              <w:keepNext/>
              <w:spacing w:line="240" w:lineRule="auto"/>
              <w:ind w:left="11" w:right="11"/>
              <w:jc w:val="center"/>
              <w:rPr>
                <w:szCs w:val="22"/>
                <w:lang w:val="it-IT"/>
              </w:rPr>
            </w:pPr>
            <w:r w:rsidRPr="00FB0A29">
              <w:rPr>
                <w:szCs w:val="22"/>
                <w:lang w:val="it-IT"/>
              </w:rPr>
              <w:t>Interrompere permanentemente</w:t>
            </w:r>
          </w:p>
        </w:tc>
      </w:tr>
      <w:tr w:rsidR="00B32F7E" w:rsidRPr="00431A47" w14:paraId="4CB69FAA" w14:textId="77777777" w:rsidTr="000D1435">
        <w:trPr>
          <w:trHeight w:val="576"/>
        </w:trPr>
        <w:tc>
          <w:tcPr>
            <w:tcW w:w="1640" w:type="pct"/>
            <w:tcBorders>
              <w:top w:val="single" w:sz="4" w:space="0" w:color="auto"/>
              <w:left w:val="single" w:sz="4" w:space="0" w:color="auto"/>
              <w:bottom w:val="single" w:sz="4" w:space="0" w:color="auto"/>
              <w:right w:val="single" w:sz="4" w:space="0" w:color="auto"/>
            </w:tcBorders>
            <w:vAlign w:val="center"/>
          </w:tcPr>
          <w:p w14:paraId="4CB69FA6" w14:textId="77777777" w:rsidR="00B32F7E" w:rsidRPr="00FB0A29" w:rsidRDefault="00B32F7E" w:rsidP="000D1435">
            <w:pPr>
              <w:spacing w:line="240" w:lineRule="auto"/>
              <w:ind w:left="142" w:right="11"/>
              <w:rPr>
                <w:szCs w:val="22"/>
                <w:lang w:val="it-IT"/>
              </w:rPr>
            </w:pPr>
            <w:r w:rsidRPr="00FB0A29">
              <w:rPr>
                <w:szCs w:val="22"/>
                <w:lang w:val="it-IT"/>
              </w:rPr>
              <w:t>Infezione</w:t>
            </w:r>
          </w:p>
        </w:tc>
        <w:tc>
          <w:tcPr>
            <w:tcW w:w="15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B69FA7" w14:textId="77777777" w:rsidR="00B32F7E" w:rsidRPr="00FB0A29" w:rsidRDefault="00B32F7E" w:rsidP="00FC34CA">
            <w:pPr>
              <w:keepNext/>
              <w:spacing w:line="240" w:lineRule="auto"/>
              <w:ind w:right="11"/>
              <w:jc w:val="center"/>
              <w:rPr>
                <w:szCs w:val="22"/>
                <w:lang w:val="it-IT"/>
              </w:rPr>
            </w:pPr>
            <w:r w:rsidRPr="00FB0A29">
              <w:rPr>
                <w:szCs w:val="22"/>
                <w:lang w:val="it-IT"/>
              </w:rPr>
              <w:t>Grado 3 o 4</w:t>
            </w:r>
          </w:p>
        </w:tc>
        <w:tc>
          <w:tcPr>
            <w:tcW w:w="1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B69FA8" w14:textId="77777777" w:rsidR="00B32F7E" w:rsidRPr="00FB0A29" w:rsidRDefault="00B32F7E" w:rsidP="00FC34CA">
            <w:pPr>
              <w:keepNext/>
              <w:spacing w:line="240" w:lineRule="auto"/>
              <w:ind w:left="11" w:right="11"/>
              <w:jc w:val="center"/>
              <w:rPr>
                <w:szCs w:val="22"/>
                <w:lang w:val="it-IT"/>
              </w:rPr>
            </w:pPr>
            <w:r w:rsidRPr="00FB0A29">
              <w:rPr>
                <w:szCs w:val="22"/>
                <w:lang w:val="it-IT"/>
              </w:rPr>
              <w:t>Sospendere la dose fino a stabilità clinica</w:t>
            </w:r>
          </w:p>
        </w:tc>
      </w:tr>
      <w:tr w:rsidR="00B32F7E" w:rsidRPr="00927A8A" w14:paraId="16B86092" w14:textId="77777777" w:rsidTr="000D1435">
        <w:trPr>
          <w:trHeight w:val="2437"/>
        </w:trPr>
        <w:tc>
          <w:tcPr>
            <w:tcW w:w="1640" w:type="pct"/>
            <w:tcBorders>
              <w:top w:val="single" w:sz="4" w:space="0" w:color="auto"/>
              <w:left w:val="single" w:sz="4" w:space="0" w:color="auto"/>
              <w:right w:val="single" w:sz="4" w:space="0" w:color="auto"/>
            </w:tcBorders>
            <w:vAlign w:val="center"/>
          </w:tcPr>
          <w:p w14:paraId="114E7A11" w14:textId="47C3A5C3" w:rsidR="00B32F7E" w:rsidRPr="00FB0A29" w:rsidRDefault="00B32F7E" w:rsidP="000D1435">
            <w:pPr>
              <w:spacing w:line="240" w:lineRule="auto"/>
              <w:ind w:left="142" w:right="11"/>
              <w:rPr>
                <w:szCs w:val="22"/>
                <w:lang w:val="it-IT"/>
              </w:rPr>
            </w:pPr>
            <w:r w:rsidRPr="00FB0A29">
              <w:rPr>
                <w:szCs w:val="22"/>
                <w:lang w:val="it-IT"/>
              </w:rPr>
              <w:t xml:space="preserve">Miastenia </w:t>
            </w:r>
            <w:proofErr w:type="spellStart"/>
            <w:r w:rsidRPr="00FB0A29">
              <w:rPr>
                <w:szCs w:val="22"/>
                <w:lang w:val="it-IT"/>
              </w:rPr>
              <w:t>gravis</w:t>
            </w:r>
            <w:proofErr w:type="spellEnd"/>
            <w:r w:rsidRPr="00FB0A29">
              <w:rPr>
                <w:szCs w:val="22"/>
                <w:lang w:val="it-IT"/>
              </w:rPr>
              <w:t xml:space="preserve"> </w:t>
            </w:r>
            <w:proofErr w:type="spellStart"/>
            <w:r w:rsidRPr="00FB0A29">
              <w:rPr>
                <w:szCs w:val="22"/>
                <w:lang w:val="it-IT"/>
              </w:rPr>
              <w:t>immuno</w:t>
            </w:r>
            <w:proofErr w:type="spellEnd"/>
            <w:r w:rsidRPr="00FB0A29">
              <w:rPr>
                <w:szCs w:val="22"/>
                <w:lang w:val="it-IT"/>
              </w:rPr>
              <w:t>-mediata</w:t>
            </w:r>
          </w:p>
        </w:tc>
        <w:tc>
          <w:tcPr>
            <w:tcW w:w="1564"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0AAD8B10" w14:textId="59836E18" w:rsidR="00B32F7E" w:rsidRPr="00FB0A29" w:rsidRDefault="00B32F7E" w:rsidP="00FC34CA">
            <w:pPr>
              <w:keepNext/>
              <w:spacing w:line="240" w:lineRule="auto"/>
              <w:ind w:right="11"/>
              <w:jc w:val="center"/>
              <w:rPr>
                <w:szCs w:val="22"/>
                <w:lang w:val="it-IT"/>
              </w:rPr>
            </w:pPr>
            <w:r w:rsidRPr="00FB0A29">
              <w:rPr>
                <w:szCs w:val="22"/>
                <w:lang w:val="it-IT"/>
              </w:rPr>
              <w:t>Grado 2</w:t>
            </w:r>
            <w:r>
              <w:rPr>
                <w:szCs w:val="22"/>
                <w:lang w:val="it-IT"/>
              </w:rPr>
              <w:noBreakHyphen/>
              <w:t>4</w:t>
            </w:r>
          </w:p>
        </w:tc>
        <w:tc>
          <w:tcPr>
            <w:tcW w:w="1796"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6308CD9D" w14:textId="53EAF014" w:rsidR="00B32F7E" w:rsidRPr="00FB0A29" w:rsidRDefault="00B32F7E" w:rsidP="00FC34CA">
            <w:pPr>
              <w:keepNext/>
              <w:spacing w:line="240" w:lineRule="auto"/>
              <w:ind w:left="11" w:right="11"/>
              <w:jc w:val="center"/>
              <w:rPr>
                <w:szCs w:val="22"/>
                <w:lang w:val="it-IT"/>
              </w:rPr>
            </w:pPr>
            <w:r w:rsidRPr="00FB0A29">
              <w:rPr>
                <w:szCs w:val="22"/>
                <w:lang w:val="it-IT"/>
              </w:rPr>
              <w:t>Interrompere permanentemente</w:t>
            </w:r>
          </w:p>
        </w:tc>
      </w:tr>
      <w:tr w:rsidR="00B32F7E" w:rsidRPr="00927A8A" w14:paraId="1920DA6F" w14:textId="77777777" w:rsidTr="000D1435">
        <w:trPr>
          <w:trHeight w:val="576"/>
        </w:trPr>
        <w:tc>
          <w:tcPr>
            <w:tcW w:w="1640" w:type="pct"/>
            <w:tcBorders>
              <w:top w:val="single" w:sz="4" w:space="0" w:color="auto"/>
              <w:left w:val="single" w:sz="4" w:space="0" w:color="auto"/>
              <w:right w:val="single" w:sz="4" w:space="0" w:color="auto"/>
            </w:tcBorders>
            <w:vAlign w:val="center"/>
          </w:tcPr>
          <w:p w14:paraId="048F345A" w14:textId="77777777" w:rsidR="00B32F7E" w:rsidRPr="00FB0A29" w:rsidRDefault="00B32F7E" w:rsidP="000E0823">
            <w:pPr>
              <w:spacing w:line="240" w:lineRule="auto"/>
              <w:ind w:left="142" w:right="11" w:hanging="11"/>
              <w:rPr>
                <w:szCs w:val="22"/>
                <w:lang w:val="it-IT"/>
              </w:rPr>
            </w:pPr>
            <w:r w:rsidRPr="00FB0A29">
              <w:rPr>
                <w:szCs w:val="22"/>
                <w:lang w:val="it-IT"/>
              </w:rPr>
              <w:t xml:space="preserve">Mielite trasversa </w:t>
            </w:r>
            <w:proofErr w:type="spellStart"/>
            <w:r w:rsidRPr="00FB0A29">
              <w:rPr>
                <w:szCs w:val="22"/>
                <w:lang w:val="it-IT"/>
              </w:rPr>
              <w:t>immuno</w:t>
            </w:r>
            <w:proofErr w:type="spellEnd"/>
            <w:r w:rsidRPr="00FB0A29">
              <w:rPr>
                <w:szCs w:val="22"/>
                <w:lang w:val="it-IT"/>
              </w:rPr>
              <w:t>-mediata</w:t>
            </w:r>
          </w:p>
        </w:tc>
        <w:tc>
          <w:tcPr>
            <w:tcW w:w="15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D823AF" w14:textId="77777777" w:rsidR="00B32F7E" w:rsidRPr="00FB0A29" w:rsidRDefault="00B32F7E" w:rsidP="00FC34CA">
            <w:pPr>
              <w:keepNext/>
              <w:spacing w:line="240" w:lineRule="auto"/>
              <w:ind w:right="11"/>
              <w:jc w:val="center"/>
              <w:rPr>
                <w:szCs w:val="22"/>
                <w:lang w:val="it-IT"/>
              </w:rPr>
            </w:pPr>
            <w:r w:rsidRPr="00FB0A29">
              <w:rPr>
                <w:szCs w:val="22"/>
                <w:lang w:val="it-IT"/>
              </w:rPr>
              <w:t>Qualsiasi grado</w:t>
            </w:r>
          </w:p>
        </w:tc>
        <w:tc>
          <w:tcPr>
            <w:tcW w:w="1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DDB2E2" w14:textId="67C254D3" w:rsidR="00B32F7E" w:rsidRPr="00FB0A29" w:rsidRDefault="00B32F7E" w:rsidP="00FC34CA">
            <w:pPr>
              <w:keepNext/>
              <w:spacing w:line="240" w:lineRule="auto"/>
              <w:ind w:left="11" w:right="11"/>
              <w:jc w:val="center"/>
              <w:rPr>
                <w:szCs w:val="22"/>
                <w:lang w:val="it-IT"/>
              </w:rPr>
            </w:pPr>
            <w:r w:rsidRPr="00FB0A29">
              <w:rPr>
                <w:szCs w:val="22"/>
                <w:lang w:val="it-IT"/>
              </w:rPr>
              <w:t>Interrompere permanentemente</w:t>
            </w:r>
          </w:p>
        </w:tc>
      </w:tr>
      <w:tr w:rsidR="00CD0516" w:rsidRPr="00927A8A" w14:paraId="445BFBD6" w14:textId="77777777" w:rsidTr="00E0558F">
        <w:trPr>
          <w:trHeight w:val="576"/>
        </w:trPr>
        <w:tc>
          <w:tcPr>
            <w:tcW w:w="1640" w:type="pct"/>
            <w:vMerge w:val="restart"/>
            <w:tcBorders>
              <w:top w:val="single" w:sz="4" w:space="0" w:color="auto"/>
              <w:left w:val="single" w:sz="4" w:space="0" w:color="auto"/>
              <w:right w:val="single" w:sz="4" w:space="0" w:color="auto"/>
            </w:tcBorders>
            <w:vAlign w:val="center"/>
          </w:tcPr>
          <w:p w14:paraId="5C390DBC" w14:textId="1FF53672" w:rsidR="00B32F7E" w:rsidRPr="00FB0A29" w:rsidRDefault="00B32F7E" w:rsidP="000E0823">
            <w:pPr>
              <w:spacing w:line="240" w:lineRule="auto"/>
              <w:ind w:left="142" w:right="11" w:hanging="11"/>
              <w:rPr>
                <w:szCs w:val="22"/>
                <w:lang w:val="it-IT"/>
              </w:rPr>
            </w:pPr>
            <w:r w:rsidRPr="00FB0A29">
              <w:rPr>
                <w:szCs w:val="22"/>
                <w:lang w:val="it-IT"/>
              </w:rPr>
              <w:t xml:space="preserve">Meningite </w:t>
            </w:r>
            <w:proofErr w:type="spellStart"/>
            <w:r w:rsidRPr="00FB0A29">
              <w:rPr>
                <w:szCs w:val="22"/>
                <w:lang w:val="it-IT"/>
              </w:rPr>
              <w:t>immuno</w:t>
            </w:r>
            <w:proofErr w:type="spellEnd"/>
            <w:r w:rsidRPr="00FB0A29">
              <w:rPr>
                <w:szCs w:val="22"/>
                <w:lang w:val="it-IT"/>
              </w:rPr>
              <w:t>-mediata</w:t>
            </w:r>
          </w:p>
        </w:tc>
        <w:tc>
          <w:tcPr>
            <w:tcW w:w="15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D0BDDD" w14:textId="670FB491" w:rsidR="00B32F7E" w:rsidRPr="00FB0A29" w:rsidRDefault="00B32F7E">
            <w:pPr>
              <w:keepNext/>
              <w:spacing w:line="240" w:lineRule="auto"/>
              <w:ind w:right="11"/>
              <w:jc w:val="center"/>
              <w:rPr>
                <w:szCs w:val="22"/>
                <w:lang w:val="it-IT"/>
              </w:rPr>
            </w:pPr>
            <w:r w:rsidRPr="00FB0A29">
              <w:rPr>
                <w:szCs w:val="22"/>
                <w:lang w:val="it-IT"/>
              </w:rPr>
              <w:t>Grado 2</w:t>
            </w:r>
          </w:p>
        </w:tc>
        <w:tc>
          <w:tcPr>
            <w:tcW w:w="1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109596" w14:textId="6C8CBFD9" w:rsidR="00B32F7E" w:rsidRPr="00FB0A29" w:rsidRDefault="00B32F7E">
            <w:pPr>
              <w:keepNext/>
              <w:spacing w:line="240" w:lineRule="auto"/>
              <w:ind w:left="11" w:right="11"/>
              <w:jc w:val="center"/>
              <w:rPr>
                <w:szCs w:val="22"/>
                <w:lang w:val="it-IT"/>
              </w:rPr>
            </w:pPr>
            <w:r w:rsidRPr="00FB0A29">
              <w:rPr>
                <w:szCs w:val="22"/>
                <w:lang w:val="it-IT"/>
              </w:rPr>
              <w:t>Sospendere la dose</w:t>
            </w:r>
          </w:p>
        </w:tc>
      </w:tr>
      <w:tr w:rsidR="00CD0516" w:rsidRPr="00FB0A29" w14:paraId="29F5B196" w14:textId="77777777" w:rsidTr="00E0558F">
        <w:trPr>
          <w:trHeight w:val="576"/>
        </w:trPr>
        <w:tc>
          <w:tcPr>
            <w:tcW w:w="1640" w:type="pct"/>
            <w:vMerge/>
            <w:tcBorders>
              <w:left w:val="single" w:sz="4" w:space="0" w:color="auto"/>
              <w:right w:val="single" w:sz="4" w:space="0" w:color="auto"/>
            </w:tcBorders>
            <w:vAlign w:val="center"/>
          </w:tcPr>
          <w:p w14:paraId="5FD59982" w14:textId="41375DC6" w:rsidR="00B32F7E" w:rsidRPr="00FB0A29" w:rsidRDefault="00B32F7E" w:rsidP="000E0823">
            <w:pPr>
              <w:spacing w:line="240" w:lineRule="auto"/>
              <w:ind w:left="142" w:right="11" w:hanging="11"/>
              <w:rPr>
                <w:szCs w:val="22"/>
                <w:lang w:val="it-IT"/>
              </w:rPr>
            </w:pPr>
          </w:p>
        </w:tc>
        <w:tc>
          <w:tcPr>
            <w:tcW w:w="15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6F0BEF" w14:textId="01846D1C" w:rsidR="00B32F7E" w:rsidRPr="00FB0A29" w:rsidRDefault="00B32F7E">
            <w:pPr>
              <w:keepNext/>
              <w:spacing w:line="240" w:lineRule="auto"/>
              <w:ind w:right="11"/>
              <w:jc w:val="center"/>
              <w:rPr>
                <w:szCs w:val="22"/>
                <w:lang w:val="it-IT"/>
              </w:rPr>
            </w:pPr>
            <w:r w:rsidRPr="00FB0A29">
              <w:rPr>
                <w:szCs w:val="22"/>
                <w:lang w:val="it-IT"/>
              </w:rPr>
              <w:t>Grado 3 o 4</w:t>
            </w:r>
          </w:p>
        </w:tc>
        <w:tc>
          <w:tcPr>
            <w:tcW w:w="1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29A564" w14:textId="512C08F0" w:rsidR="00B32F7E" w:rsidRPr="00FB0A29" w:rsidRDefault="00B32F7E">
            <w:pPr>
              <w:keepNext/>
              <w:spacing w:line="240" w:lineRule="auto"/>
              <w:ind w:left="11" w:right="11"/>
              <w:jc w:val="center"/>
              <w:rPr>
                <w:szCs w:val="22"/>
                <w:lang w:val="it-IT"/>
              </w:rPr>
            </w:pPr>
            <w:r w:rsidRPr="00FB0A29">
              <w:rPr>
                <w:szCs w:val="22"/>
                <w:lang w:val="it-IT"/>
              </w:rPr>
              <w:t>Interrompere permanentemente</w:t>
            </w:r>
          </w:p>
        </w:tc>
      </w:tr>
      <w:tr w:rsidR="00B32F7E" w:rsidRPr="00927A8A" w14:paraId="47294619" w14:textId="77777777" w:rsidTr="000D1435">
        <w:trPr>
          <w:trHeight w:val="576"/>
        </w:trPr>
        <w:tc>
          <w:tcPr>
            <w:tcW w:w="1640" w:type="pct"/>
            <w:tcBorders>
              <w:top w:val="single" w:sz="4" w:space="0" w:color="auto"/>
              <w:left w:val="single" w:sz="4" w:space="0" w:color="auto"/>
              <w:right w:val="single" w:sz="4" w:space="0" w:color="auto"/>
            </w:tcBorders>
            <w:vAlign w:val="center"/>
          </w:tcPr>
          <w:p w14:paraId="3DDA7BB5" w14:textId="04154C86" w:rsidR="00B32F7E" w:rsidRPr="00FB0A29" w:rsidRDefault="00B32F7E" w:rsidP="000E0823">
            <w:pPr>
              <w:spacing w:line="240" w:lineRule="auto"/>
              <w:ind w:left="142" w:right="11" w:hanging="11"/>
              <w:rPr>
                <w:szCs w:val="22"/>
                <w:lang w:val="it-IT"/>
              </w:rPr>
            </w:pPr>
            <w:r w:rsidRPr="00FB0A29">
              <w:rPr>
                <w:szCs w:val="22"/>
                <w:lang w:val="it-IT"/>
              </w:rPr>
              <w:t xml:space="preserve">Encefalite </w:t>
            </w:r>
            <w:proofErr w:type="spellStart"/>
            <w:r w:rsidRPr="00FB0A29">
              <w:rPr>
                <w:szCs w:val="22"/>
                <w:lang w:val="it-IT"/>
              </w:rPr>
              <w:t>immuno</w:t>
            </w:r>
            <w:proofErr w:type="spellEnd"/>
            <w:r w:rsidRPr="00FB0A29">
              <w:rPr>
                <w:szCs w:val="22"/>
                <w:lang w:val="it-IT"/>
              </w:rPr>
              <w:t>-mediata</w:t>
            </w:r>
          </w:p>
        </w:tc>
        <w:tc>
          <w:tcPr>
            <w:tcW w:w="15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C8B1AA" w14:textId="79CA23C7" w:rsidR="00B32F7E" w:rsidRPr="00FB0A29" w:rsidRDefault="00B32F7E">
            <w:pPr>
              <w:keepNext/>
              <w:spacing w:line="240" w:lineRule="auto"/>
              <w:ind w:right="11"/>
              <w:jc w:val="center"/>
              <w:rPr>
                <w:szCs w:val="22"/>
                <w:lang w:val="it-IT"/>
              </w:rPr>
            </w:pPr>
            <w:r w:rsidRPr="00FB0A29">
              <w:rPr>
                <w:szCs w:val="22"/>
                <w:lang w:val="it-IT"/>
              </w:rPr>
              <w:t>Grado 2-4</w:t>
            </w:r>
          </w:p>
        </w:tc>
        <w:tc>
          <w:tcPr>
            <w:tcW w:w="1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54713F" w14:textId="015C8646" w:rsidR="00B32F7E" w:rsidRPr="00FB0A29" w:rsidRDefault="00B32F7E">
            <w:pPr>
              <w:keepNext/>
              <w:spacing w:line="240" w:lineRule="auto"/>
              <w:ind w:left="11" w:right="11"/>
              <w:jc w:val="center"/>
              <w:rPr>
                <w:szCs w:val="22"/>
                <w:lang w:val="it-IT"/>
              </w:rPr>
            </w:pPr>
            <w:r w:rsidRPr="00FB0A29">
              <w:rPr>
                <w:szCs w:val="22"/>
                <w:lang w:val="it-IT"/>
              </w:rPr>
              <w:t>Interrompere permanentemente</w:t>
            </w:r>
          </w:p>
        </w:tc>
      </w:tr>
      <w:tr w:rsidR="00B32F7E" w:rsidRPr="00927A8A" w14:paraId="3184FA90" w14:textId="77777777" w:rsidTr="000D1435">
        <w:trPr>
          <w:trHeight w:val="576"/>
        </w:trPr>
        <w:tc>
          <w:tcPr>
            <w:tcW w:w="1640" w:type="pct"/>
            <w:tcBorders>
              <w:top w:val="single" w:sz="4" w:space="0" w:color="auto"/>
              <w:left w:val="single" w:sz="4" w:space="0" w:color="auto"/>
              <w:right w:val="single" w:sz="4" w:space="0" w:color="auto"/>
            </w:tcBorders>
            <w:vAlign w:val="center"/>
          </w:tcPr>
          <w:p w14:paraId="1E3BF61D" w14:textId="7608AD53" w:rsidR="00B32F7E" w:rsidRPr="00FB0A29" w:rsidRDefault="00B32F7E" w:rsidP="000E0823">
            <w:pPr>
              <w:spacing w:line="240" w:lineRule="auto"/>
              <w:ind w:left="142" w:right="11" w:hanging="11"/>
              <w:rPr>
                <w:szCs w:val="22"/>
                <w:lang w:val="it-IT"/>
              </w:rPr>
            </w:pPr>
            <w:r w:rsidRPr="00FB0A29">
              <w:rPr>
                <w:szCs w:val="22"/>
                <w:lang w:val="it-IT"/>
              </w:rPr>
              <w:t xml:space="preserve">Sindrome di Guillain-Barré </w:t>
            </w:r>
            <w:proofErr w:type="spellStart"/>
            <w:r w:rsidRPr="00FB0A29">
              <w:rPr>
                <w:szCs w:val="22"/>
                <w:lang w:val="it-IT"/>
              </w:rPr>
              <w:t>immuno</w:t>
            </w:r>
            <w:proofErr w:type="spellEnd"/>
            <w:r w:rsidRPr="00FB0A29">
              <w:rPr>
                <w:szCs w:val="22"/>
                <w:lang w:val="it-IT"/>
              </w:rPr>
              <w:t>-mediata</w:t>
            </w:r>
          </w:p>
        </w:tc>
        <w:tc>
          <w:tcPr>
            <w:tcW w:w="15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5D897A" w14:textId="4A290D43" w:rsidR="00B32F7E" w:rsidRPr="00FB0A29" w:rsidRDefault="00B32F7E">
            <w:pPr>
              <w:keepNext/>
              <w:spacing w:line="240" w:lineRule="auto"/>
              <w:ind w:right="11"/>
              <w:jc w:val="center"/>
              <w:rPr>
                <w:szCs w:val="22"/>
                <w:lang w:val="it-IT"/>
              </w:rPr>
            </w:pPr>
            <w:r w:rsidRPr="00FB0A29">
              <w:rPr>
                <w:szCs w:val="22"/>
                <w:lang w:val="it-IT"/>
              </w:rPr>
              <w:t>Grado 2</w:t>
            </w:r>
            <w:r>
              <w:rPr>
                <w:szCs w:val="22"/>
                <w:lang w:val="it-IT"/>
              </w:rPr>
              <w:noBreakHyphen/>
            </w:r>
            <w:r w:rsidRPr="00FB0A29">
              <w:rPr>
                <w:szCs w:val="22"/>
                <w:lang w:val="it-IT"/>
              </w:rPr>
              <w:t>4</w:t>
            </w:r>
          </w:p>
        </w:tc>
        <w:tc>
          <w:tcPr>
            <w:tcW w:w="1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701073" w14:textId="77FEA596" w:rsidR="00B32F7E" w:rsidRPr="00FB0A29" w:rsidRDefault="00B32F7E">
            <w:pPr>
              <w:keepNext/>
              <w:spacing w:line="240" w:lineRule="auto"/>
              <w:ind w:left="11" w:right="11"/>
              <w:jc w:val="center"/>
              <w:rPr>
                <w:szCs w:val="22"/>
                <w:lang w:val="it-IT"/>
              </w:rPr>
            </w:pPr>
            <w:r w:rsidRPr="00FB0A29">
              <w:rPr>
                <w:szCs w:val="22"/>
                <w:lang w:val="it-IT"/>
              </w:rPr>
              <w:t>Interrompere permanentemente</w:t>
            </w:r>
          </w:p>
        </w:tc>
      </w:tr>
      <w:tr w:rsidR="00CD0516" w:rsidRPr="00927A8A" w14:paraId="4CB69FAF" w14:textId="77777777" w:rsidTr="00E0558F">
        <w:trPr>
          <w:trHeight w:val="576"/>
        </w:trPr>
        <w:tc>
          <w:tcPr>
            <w:tcW w:w="1640" w:type="pct"/>
            <w:vMerge w:val="restart"/>
            <w:tcBorders>
              <w:top w:val="single" w:sz="4" w:space="0" w:color="auto"/>
              <w:left w:val="single" w:sz="4" w:space="0" w:color="auto"/>
              <w:right w:val="single" w:sz="4" w:space="0" w:color="auto"/>
            </w:tcBorders>
            <w:vAlign w:val="center"/>
          </w:tcPr>
          <w:p w14:paraId="4CB69FAB" w14:textId="41BB60A2" w:rsidR="00B32F7E" w:rsidRPr="00FB0A29" w:rsidRDefault="00B32F7E" w:rsidP="00FC34CA">
            <w:pPr>
              <w:spacing w:line="240" w:lineRule="auto"/>
              <w:ind w:left="132" w:right="11" w:hanging="47"/>
              <w:rPr>
                <w:szCs w:val="22"/>
                <w:lang w:val="it-IT"/>
              </w:rPr>
            </w:pPr>
            <w:r w:rsidRPr="00FB0A29">
              <w:rPr>
                <w:szCs w:val="22"/>
                <w:lang w:val="it-IT"/>
              </w:rPr>
              <w:t xml:space="preserve">Altre reazioni avverse </w:t>
            </w:r>
            <w:proofErr w:type="spellStart"/>
            <w:r w:rsidRPr="00FB0A29">
              <w:rPr>
                <w:szCs w:val="22"/>
                <w:lang w:val="it-IT"/>
              </w:rPr>
              <w:t>immuno-mediate</w:t>
            </w:r>
            <w:r w:rsidR="000F2508">
              <w:rPr>
                <w:szCs w:val="22"/>
                <w:vertAlign w:val="superscript"/>
                <w:lang w:val="it-IT"/>
              </w:rPr>
              <w:t>g</w:t>
            </w:r>
            <w:proofErr w:type="spellEnd"/>
          </w:p>
        </w:tc>
        <w:tc>
          <w:tcPr>
            <w:tcW w:w="15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B69FAC" w14:textId="74113B32" w:rsidR="00B32F7E" w:rsidRPr="00FB0A29" w:rsidRDefault="00B32F7E" w:rsidP="00FC34CA">
            <w:pPr>
              <w:keepNext/>
              <w:spacing w:line="240" w:lineRule="auto"/>
              <w:ind w:right="11"/>
              <w:jc w:val="center"/>
              <w:rPr>
                <w:szCs w:val="22"/>
                <w:lang w:val="it-IT"/>
              </w:rPr>
            </w:pPr>
            <w:r w:rsidRPr="00FB0A29">
              <w:rPr>
                <w:szCs w:val="22"/>
                <w:lang w:val="it-IT"/>
              </w:rPr>
              <w:t xml:space="preserve">Grado </w:t>
            </w:r>
            <w:r>
              <w:rPr>
                <w:szCs w:val="22"/>
                <w:lang w:val="it-IT"/>
              </w:rPr>
              <w:t xml:space="preserve">2 o </w:t>
            </w:r>
            <w:r w:rsidRPr="00FB0A29">
              <w:rPr>
                <w:szCs w:val="22"/>
                <w:lang w:val="it-IT"/>
              </w:rPr>
              <w:t>3</w:t>
            </w:r>
          </w:p>
        </w:tc>
        <w:tc>
          <w:tcPr>
            <w:tcW w:w="1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B69FAD" w14:textId="6DC72EC1" w:rsidR="00B32F7E" w:rsidRPr="00FB0A29" w:rsidRDefault="00B32F7E" w:rsidP="00FC34CA">
            <w:pPr>
              <w:keepNext/>
              <w:spacing w:line="240" w:lineRule="auto"/>
              <w:ind w:left="11" w:right="11"/>
              <w:jc w:val="center"/>
              <w:rPr>
                <w:szCs w:val="22"/>
                <w:lang w:val="it-IT"/>
              </w:rPr>
            </w:pPr>
            <w:r w:rsidRPr="00FB0A29">
              <w:rPr>
                <w:szCs w:val="22"/>
                <w:lang w:val="it-IT"/>
              </w:rPr>
              <w:t xml:space="preserve">Sospendere la </w:t>
            </w:r>
            <w:r w:rsidRPr="00FB0A29">
              <w:rPr>
                <w:lang w:val="it-IT"/>
              </w:rPr>
              <w:t>dose</w:t>
            </w:r>
          </w:p>
        </w:tc>
      </w:tr>
      <w:tr w:rsidR="00E83ED0" w:rsidRPr="00FB0A29" w14:paraId="4CB69FB4" w14:textId="77777777" w:rsidTr="00E0558F">
        <w:trPr>
          <w:trHeight w:val="576"/>
        </w:trPr>
        <w:tc>
          <w:tcPr>
            <w:tcW w:w="1640" w:type="pct"/>
            <w:vMerge/>
            <w:vAlign w:val="center"/>
          </w:tcPr>
          <w:p w14:paraId="4CB69FB0" w14:textId="77777777" w:rsidR="00B32F7E" w:rsidRPr="00FB0A29" w:rsidRDefault="00B32F7E" w:rsidP="000E0823">
            <w:pPr>
              <w:spacing w:line="240" w:lineRule="auto"/>
              <w:rPr>
                <w:szCs w:val="22"/>
                <w:lang w:val="it-IT"/>
              </w:rPr>
            </w:pPr>
          </w:p>
        </w:tc>
        <w:tc>
          <w:tcPr>
            <w:tcW w:w="15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B69FB1" w14:textId="77777777" w:rsidR="00B32F7E" w:rsidRPr="00FB0A29" w:rsidRDefault="00B32F7E" w:rsidP="00FC34CA">
            <w:pPr>
              <w:keepNext/>
              <w:spacing w:line="240" w:lineRule="auto"/>
              <w:ind w:right="11"/>
              <w:jc w:val="center"/>
              <w:rPr>
                <w:szCs w:val="22"/>
                <w:lang w:val="it-IT"/>
              </w:rPr>
            </w:pPr>
            <w:r w:rsidRPr="00FB0A29">
              <w:rPr>
                <w:szCs w:val="22"/>
                <w:lang w:val="it-IT"/>
              </w:rPr>
              <w:t>Grado 4</w:t>
            </w:r>
          </w:p>
        </w:tc>
        <w:tc>
          <w:tcPr>
            <w:tcW w:w="1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B69FB2" w14:textId="3A4EF7EA" w:rsidR="00B32F7E" w:rsidRPr="00FB0A29" w:rsidRDefault="00B32F7E" w:rsidP="00FC34CA">
            <w:pPr>
              <w:keepNext/>
              <w:spacing w:line="240" w:lineRule="auto"/>
              <w:ind w:left="11" w:right="11"/>
              <w:jc w:val="center"/>
              <w:rPr>
                <w:szCs w:val="22"/>
                <w:lang w:val="it-IT"/>
              </w:rPr>
            </w:pPr>
            <w:r w:rsidRPr="00FB0A29">
              <w:rPr>
                <w:szCs w:val="22"/>
                <w:lang w:val="it-IT"/>
              </w:rPr>
              <w:t>Interrompere permanentemente</w:t>
            </w:r>
          </w:p>
        </w:tc>
      </w:tr>
      <w:tr w:rsidR="00715799" w:rsidRPr="00431A47" w14:paraId="49B9D066" w14:textId="77777777" w:rsidTr="00715799">
        <w:trPr>
          <w:trHeight w:val="576"/>
        </w:trPr>
        <w:tc>
          <w:tcPr>
            <w:tcW w:w="5000" w:type="pct"/>
            <w:gridSpan w:val="3"/>
            <w:tcBorders>
              <w:left w:val="single" w:sz="4" w:space="0" w:color="auto"/>
              <w:right w:val="single" w:sz="4" w:space="0" w:color="auto"/>
            </w:tcBorders>
            <w:vAlign w:val="center"/>
          </w:tcPr>
          <w:p w14:paraId="4D838608" w14:textId="5C4281E4" w:rsidR="00715799" w:rsidRPr="000D1435" w:rsidRDefault="00715799" w:rsidP="000D1435">
            <w:pPr>
              <w:keepNext/>
              <w:spacing w:line="240" w:lineRule="auto"/>
              <w:ind w:left="11" w:right="11"/>
              <w:rPr>
                <w:b/>
                <w:bCs/>
                <w:szCs w:val="22"/>
                <w:lang w:val="it-IT"/>
              </w:rPr>
            </w:pPr>
            <w:r w:rsidRPr="000D1435">
              <w:rPr>
                <w:b/>
                <w:bCs/>
                <w:szCs w:val="22"/>
                <w:lang w:val="it-IT"/>
              </w:rPr>
              <w:t xml:space="preserve">Reazioni avverse non </w:t>
            </w:r>
            <w:proofErr w:type="spellStart"/>
            <w:r w:rsidRPr="000D1435">
              <w:rPr>
                <w:b/>
                <w:bCs/>
                <w:szCs w:val="22"/>
                <w:lang w:val="it-IT"/>
              </w:rPr>
              <w:t>immuno</w:t>
            </w:r>
            <w:proofErr w:type="spellEnd"/>
            <w:r w:rsidRPr="000D1435">
              <w:rPr>
                <w:b/>
                <w:bCs/>
                <w:szCs w:val="22"/>
                <w:lang w:val="it-IT"/>
              </w:rPr>
              <w:t>-mediate</w:t>
            </w:r>
          </w:p>
        </w:tc>
      </w:tr>
      <w:tr w:rsidR="003E7CD4" w:rsidRPr="002535C3" w14:paraId="6D3420ED" w14:textId="77777777" w:rsidTr="00E0558F">
        <w:trPr>
          <w:trHeight w:val="576"/>
        </w:trPr>
        <w:tc>
          <w:tcPr>
            <w:tcW w:w="1640" w:type="pct"/>
            <w:tcBorders>
              <w:left w:val="single" w:sz="4" w:space="0" w:color="auto"/>
              <w:right w:val="single" w:sz="4" w:space="0" w:color="auto"/>
            </w:tcBorders>
            <w:vAlign w:val="center"/>
          </w:tcPr>
          <w:p w14:paraId="4699E0BC" w14:textId="4C7707BC" w:rsidR="003E7CD4" w:rsidRPr="00FB0A29" w:rsidRDefault="00357320" w:rsidP="00FC34CA">
            <w:pPr>
              <w:spacing w:line="240" w:lineRule="auto"/>
              <w:ind w:left="132"/>
              <w:rPr>
                <w:szCs w:val="22"/>
                <w:lang w:val="it-IT"/>
              </w:rPr>
            </w:pPr>
            <w:r>
              <w:rPr>
                <w:szCs w:val="22"/>
                <w:lang w:val="it-IT"/>
              </w:rPr>
              <w:t xml:space="preserve">Aplasia specifica della serie rossa </w:t>
            </w:r>
            <w:r w:rsidR="00DC6206">
              <w:rPr>
                <w:szCs w:val="22"/>
                <w:lang w:val="it-IT"/>
              </w:rPr>
              <w:t>(</w:t>
            </w:r>
            <w:r w:rsidR="00715799">
              <w:rPr>
                <w:szCs w:val="22"/>
                <w:lang w:val="it-IT"/>
              </w:rPr>
              <w:t>PRCA</w:t>
            </w:r>
            <w:r w:rsidR="00DC6206">
              <w:rPr>
                <w:szCs w:val="22"/>
                <w:lang w:val="it-IT"/>
              </w:rPr>
              <w:t>)</w:t>
            </w:r>
            <w:r w:rsidR="00DB641E">
              <w:rPr>
                <w:szCs w:val="22"/>
                <w:vertAlign w:val="superscript"/>
                <w:lang w:val="it-IT"/>
              </w:rPr>
              <w:t>h</w:t>
            </w:r>
          </w:p>
        </w:tc>
        <w:tc>
          <w:tcPr>
            <w:tcW w:w="15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4F799F" w14:textId="25315B20" w:rsidR="003E7CD4" w:rsidRPr="00FB0A29" w:rsidRDefault="00AA06F0" w:rsidP="000E0823">
            <w:pPr>
              <w:keepNext/>
              <w:spacing w:line="240" w:lineRule="auto"/>
              <w:ind w:right="11"/>
              <w:jc w:val="center"/>
              <w:rPr>
                <w:szCs w:val="22"/>
                <w:lang w:val="it-IT"/>
              </w:rPr>
            </w:pPr>
            <w:r>
              <w:rPr>
                <w:szCs w:val="22"/>
                <w:lang w:val="it-IT"/>
              </w:rPr>
              <w:t>Qualsiasi grado</w:t>
            </w:r>
          </w:p>
        </w:tc>
        <w:tc>
          <w:tcPr>
            <w:tcW w:w="1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F97CC3" w14:textId="3CB0EBFB" w:rsidR="003E7CD4" w:rsidRPr="00FB0A29" w:rsidRDefault="002A24CD" w:rsidP="000E0823">
            <w:pPr>
              <w:keepNext/>
              <w:spacing w:line="240" w:lineRule="auto"/>
              <w:ind w:left="11" w:right="11"/>
              <w:jc w:val="center"/>
              <w:rPr>
                <w:szCs w:val="22"/>
                <w:lang w:val="it-IT"/>
              </w:rPr>
            </w:pPr>
            <w:r w:rsidRPr="00FB0A29">
              <w:rPr>
                <w:szCs w:val="22"/>
                <w:lang w:val="it-IT"/>
              </w:rPr>
              <w:t>Interrompere permanentemente</w:t>
            </w:r>
          </w:p>
        </w:tc>
      </w:tr>
      <w:tr w:rsidR="00CD0516" w:rsidRPr="00431A47" w14:paraId="63D6CED9" w14:textId="77777777" w:rsidTr="00E0558F">
        <w:trPr>
          <w:trHeight w:val="576"/>
        </w:trPr>
        <w:tc>
          <w:tcPr>
            <w:tcW w:w="1640" w:type="pct"/>
            <w:vMerge w:val="restart"/>
            <w:tcBorders>
              <w:left w:val="single" w:sz="4" w:space="0" w:color="auto"/>
              <w:right w:val="single" w:sz="4" w:space="0" w:color="auto"/>
            </w:tcBorders>
            <w:vAlign w:val="center"/>
          </w:tcPr>
          <w:p w14:paraId="22130243" w14:textId="559DFC70" w:rsidR="00B32F7E" w:rsidRPr="00FB0A29" w:rsidRDefault="002A24CD" w:rsidP="00FC34CA">
            <w:pPr>
              <w:spacing w:line="240" w:lineRule="auto"/>
              <w:ind w:left="132"/>
              <w:rPr>
                <w:szCs w:val="22"/>
                <w:lang w:val="it-IT"/>
              </w:rPr>
            </w:pPr>
            <w:r>
              <w:rPr>
                <w:szCs w:val="22"/>
                <w:lang w:val="it-IT"/>
              </w:rPr>
              <w:t>Altre reazioni</w:t>
            </w:r>
            <w:r w:rsidRPr="00FB0A29">
              <w:rPr>
                <w:szCs w:val="22"/>
                <w:lang w:val="it-IT"/>
              </w:rPr>
              <w:t xml:space="preserve"> </w:t>
            </w:r>
            <w:r w:rsidR="00B32F7E" w:rsidRPr="00FB0A29">
              <w:rPr>
                <w:szCs w:val="22"/>
                <w:lang w:val="it-IT"/>
              </w:rPr>
              <w:t xml:space="preserve">avverse non </w:t>
            </w:r>
            <w:proofErr w:type="spellStart"/>
            <w:r w:rsidR="00B32F7E" w:rsidRPr="00FB0A29">
              <w:rPr>
                <w:szCs w:val="22"/>
                <w:lang w:val="it-IT"/>
              </w:rPr>
              <w:t>immuno</w:t>
            </w:r>
            <w:proofErr w:type="spellEnd"/>
            <w:r w:rsidR="00B32F7E" w:rsidRPr="00FB0A29">
              <w:rPr>
                <w:szCs w:val="22"/>
                <w:lang w:val="it-IT"/>
              </w:rPr>
              <w:t>-mediate</w:t>
            </w:r>
          </w:p>
        </w:tc>
        <w:tc>
          <w:tcPr>
            <w:tcW w:w="15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E4A7B90" w14:textId="6BC86824" w:rsidR="00B32F7E" w:rsidRPr="00FB0A29" w:rsidRDefault="00B32F7E" w:rsidP="000E0823">
            <w:pPr>
              <w:keepNext/>
              <w:spacing w:line="240" w:lineRule="auto"/>
              <w:ind w:right="11"/>
              <w:jc w:val="center"/>
              <w:rPr>
                <w:szCs w:val="22"/>
                <w:lang w:val="it-IT"/>
              </w:rPr>
            </w:pPr>
            <w:r w:rsidRPr="00FB0A29">
              <w:rPr>
                <w:szCs w:val="22"/>
                <w:lang w:val="it-IT"/>
              </w:rPr>
              <w:t>Grado 2 e 3</w:t>
            </w:r>
          </w:p>
        </w:tc>
        <w:tc>
          <w:tcPr>
            <w:tcW w:w="1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731822" w14:textId="3438E7C7" w:rsidR="00B32F7E" w:rsidRPr="00FB0A29" w:rsidRDefault="00B32F7E" w:rsidP="000E0823">
            <w:pPr>
              <w:keepNext/>
              <w:spacing w:line="240" w:lineRule="auto"/>
              <w:ind w:left="11" w:right="11"/>
              <w:jc w:val="center"/>
              <w:rPr>
                <w:szCs w:val="22"/>
                <w:lang w:val="it-IT"/>
              </w:rPr>
            </w:pPr>
            <w:r w:rsidRPr="00FB0A29">
              <w:rPr>
                <w:szCs w:val="22"/>
                <w:lang w:val="it-IT"/>
              </w:rPr>
              <w:t xml:space="preserve">Sospendere la dose fino a </w:t>
            </w:r>
            <w:r w:rsidRPr="00FB0A29">
              <w:rPr>
                <w:szCs w:val="22"/>
                <w:lang w:val="it-IT" w:eastAsia="sv-SE"/>
              </w:rPr>
              <w:t>Grado</w:t>
            </w:r>
            <w:r w:rsidRPr="00FB0A29">
              <w:rPr>
                <w:szCs w:val="22"/>
                <w:lang w:val="it-IT"/>
              </w:rPr>
              <w:t xml:space="preserve"> </w:t>
            </w:r>
            <w:r w:rsidRPr="00FC34CA">
              <w:rPr>
                <w:szCs w:val="22"/>
                <w:lang w:val="it-IT"/>
              </w:rPr>
              <w:t>≤</w:t>
            </w:r>
            <w:r w:rsidRPr="00FC34CA">
              <w:rPr>
                <w:szCs w:val="22"/>
                <w:lang w:val="it-IT" w:eastAsia="sv-SE"/>
              </w:rPr>
              <w:t> </w:t>
            </w:r>
            <w:r w:rsidRPr="00FB0A29">
              <w:rPr>
                <w:szCs w:val="22"/>
                <w:lang w:val="it-IT" w:eastAsia="sv-SE"/>
              </w:rPr>
              <w:t>1 o al ritorno alla situazione basale</w:t>
            </w:r>
          </w:p>
        </w:tc>
      </w:tr>
      <w:tr w:rsidR="00E83ED0" w:rsidRPr="008D4CFE" w14:paraId="4D2169BA" w14:textId="77777777" w:rsidTr="00E0558F">
        <w:trPr>
          <w:trHeight w:val="576"/>
        </w:trPr>
        <w:tc>
          <w:tcPr>
            <w:tcW w:w="1640" w:type="pct"/>
            <w:vMerge/>
            <w:vAlign w:val="center"/>
          </w:tcPr>
          <w:p w14:paraId="38C658C2" w14:textId="77777777" w:rsidR="00B32F7E" w:rsidRPr="00FB0A29" w:rsidRDefault="00B32F7E" w:rsidP="000E0823">
            <w:pPr>
              <w:spacing w:line="240" w:lineRule="auto"/>
              <w:rPr>
                <w:szCs w:val="22"/>
                <w:lang w:val="it-IT"/>
              </w:rPr>
            </w:pPr>
          </w:p>
        </w:tc>
        <w:tc>
          <w:tcPr>
            <w:tcW w:w="15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47DD80" w14:textId="1B42D8CC" w:rsidR="00B32F7E" w:rsidRPr="00FB0A29" w:rsidRDefault="00B32F7E" w:rsidP="000E0823">
            <w:pPr>
              <w:keepNext/>
              <w:spacing w:line="240" w:lineRule="auto"/>
              <w:ind w:right="11"/>
              <w:jc w:val="center"/>
              <w:rPr>
                <w:szCs w:val="22"/>
                <w:lang w:val="it-IT"/>
              </w:rPr>
            </w:pPr>
            <w:r w:rsidRPr="00FB0A29">
              <w:rPr>
                <w:szCs w:val="22"/>
                <w:lang w:val="it-IT"/>
              </w:rPr>
              <w:t>Grado 4</w:t>
            </w:r>
          </w:p>
        </w:tc>
        <w:tc>
          <w:tcPr>
            <w:tcW w:w="1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0934DD" w14:textId="0D708BD2" w:rsidR="00B32F7E" w:rsidRPr="00FB0A29" w:rsidRDefault="00B32F7E" w:rsidP="000E0823">
            <w:pPr>
              <w:keepNext/>
              <w:spacing w:line="240" w:lineRule="auto"/>
              <w:ind w:left="11" w:right="11"/>
              <w:jc w:val="center"/>
              <w:rPr>
                <w:szCs w:val="22"/>
                <w:lang w:val="it-IT"/>
              </w:rPr>
            </w:pPr>
            <w:r w:rsidRPr="00FB0A29">
              <w:rPr>
                <w:szCs w:val="22"/>
                <w:lang w:val="it-IT"/>
              </w:rPr>
              <w:t xml:space="preserve">Interrompere </w:t>
            </w:r>
            <w:proofErr w:type="spellStart"/>
            <w:r w:rsidRPr="00FB0A29">
              <w:rPr>
                <w:szCs w:val="22"/>
                <w:lang w:val="it-IT"/>
              </w:rPr>
              <w:t>permanentemente</w:t>
            </w:r>
            <w:r w:rsidR="0005591B">
              <w:rPr>
                <w:szCs w:val="22"/>
                <w:vertAlign w:val="superscript"/>
                <w:lang w:val="it-IT"/>
              </w:rPr>
              <w:t>i</w:t>
            </w:r>
            <w:proofErr w:type="spellEnd"/>
          </w:p>
        </w:tc>
      </w:tr>
    </w:tbl>
    <w:p w14:paraId="4CB69FB6" w14:textId="0DAC0461" w:rsidR="00285B0A" w:rsidRPr="00FB0A29" w:rsidRDefault="00285B0A" w:rsidP="000E19CD">
      <w:pPr>
        <w:spacing w:line="240" w:lineRule="auto"/>
        <w:ind w:left="227" w:hanging="227"/>
        <w:mirrorIndents/>
        <w:rPr>
          <w:sz w:val="20"/>
          <w:lang w:val="it-IT"/>
        </w:rPr>
      </w:pPr>
      <w:r w:rsidRPr="00FB0A29">
        <w:rPr>
          <w:sz w:val="20"/>
          <w:vertAlign w:val="superscript"/>
          <w:lang w:val="it-IT"/>
        </w:rPr>
        <w:t>a</w:t>
      </w:r>
      <w:r w:rsidR="008B1C14" w:rsidRPr="0058525F">
        <w:rPr>
          <w:sz w:val="20"/>
          <w:lang w:val="it-IT"/>
        </w:rPr>
        <w:tab/>
      </w:r>
      <w:r w:rsidR="009660B5" w:rsidRPr="00FB0A29">
        <w:rPr>
          <w:sz w:val="20"/>
          <w:lang w:val="it-IT"/>
        </w:rPr>
        <w:t>Criteri</w:t>
      </w:r>
      <w:r w:rsidR="00990CA7" w:rsidRPr="00FB0A29">
        <w:rPr>
          <w:sz w:val="20"/>
          <w:lang w:val="it-IT"/>
        </w:rPr>
        <w:t xml:space="preserve"> </w:t>
      </w:r>
      <w:r w:rsidR="0022251E" w:rsidRPr="00FB0A29">
        <w:rPr>
          <w:sz w:val="20"/>
          <w:lang w:val="it-IT"/>
        </w:rPr>
        <w:t>C</w:t>
      </w:r>
      <w:r w:rsidR="00990CA7" w:rsidRPr="00FB0A29">
        <w:rPr>
          <w:sz w:val="20"/>
          <w:lang w:val="it-IT"/>
        </w:rPr>
        <w:t xml:space="preserve">omuni di </w:t>
      </w:r>
      <w:r w:rsidR="0022251E" w:rsidRPr="00FB0A29">
        <w:rPr>
          <w:sz w:val="20"/>
          <w:lang w:val="it-IT"/>
        </w:rPr>
        <w:t>T</w:t>
      </w:r>
      <w:r w:rsidR="00990CA7" w:rsidRPr="00FB0A29">
        <w:rPr>
          <w:sz w:val="20"/>
          <w:lang w:val="it-IT"/>
        </w:rPr>
        <w:t xml:space="preserve">erminologia per </w:t>
      </w:r>
      <w:r w:rsidR="0022251E" w:rsidRPr="00FB0A29">
        <w:rPr>
          <w:sz w:val="20"/>
          <w:lang w:val="it-IT"/>
        </w:rPr>
        <w:t>gli E</w:t>
      </w:r>
      <w:r w:rsidR="009660B5" w:rsidRPr="00FB0A29">
        <w:rPr>
          <w:sz w:val="20"/>
          <w:lang w:val="it-IT"/>
        </w:rPr>
        <w:t xml:space="preserve">venti </w:t>
      </w:r>
      <w:r w:rsidR="0022251E" w:rsidRPr="00FB0A29">
        <w:rPr>
          <w:sz w:val="20"/>
          <w:lang w:val="it-IT"/>
        </w:rPr>
        <w:t>A</w:t>
      </w:r>
      <w:r w:rsidR="009660B5" w:rsidRPr="00FB0A29">
        <w:rPr>
          <w:sz w:val="20"/>
          <w:lang w:val="it-IT"/>
        </w:rPr>
        <w:t>vversi</w:t>
      </w:r>
      <w:r w:rsidRPr="00FB0A29">
        <w:rPr>
          <w:sz w:val="20"/>
          <w:lang w:val="it-IT"/>
        </w:rPr>
        <w:t xml:space="preserve">, </w:t>
      </w:r>
      <w:r w:rsidR="00D7648A" w:rsidRPr="00FB0A29">
        <w:rPr>
          <w:sz w:val="20"/>
          <w:lang w:val="it-IT"/>
        </w:rPr>
        <w:t>V</w:t>
      </w:r>
      <w:r w:rsidRPr="00FB0A29">
        <w:rPr>
          <w:sz w:val="20"/>
          <w:lang w:val="it-IT"/>
        </w:rPr>
        <w:t>ersion</w:t>
      </w:r>
      <w:r w:rsidR="009660B5" w:rsidRPr="00FB0A29">
        <w:rPr>
          <w:sz w:val="20"/>
          <w:lang w:val="it-IT"/>
        </w:rPr>
        <w:t xml:space="preserve">e 4.03. ALT: alanina aminotransferasi; AST: </w:t>
      </w:r>
      <w:proofErr w:type="spellStart"/>
      <w:r w:rsidR="009660B5" w:rsidRPr="00FB0A29">
        <w:rPr>
          <w:sz w:val="20"/>
          <w:lang w:val="it-IT"/>
        </w:rPr>
        <w:t>aspartato</w:t>
      </w:r>
      <w:proofErr w:type="spellEnd"/>
      <w:r w:rsidR="009660B5" w:rsidRPr="00FB0A29">
        <w:rPr>
          <w:sz w:val="20"/>
          <w:lang w:val="it-IT"/>
        </w:rPr>
        <w:t xml:space="preserve"> aminotransferasi</w:t>
      </w:r>
      <w:r w:rsidRPr="00FB0A29">
        <w:rPr>
          <w:sz w:val="20"/>
          <w:lang w:val="it-IT"/>
        </w:rPr>
        <w:t xml:space="preserve">; ULN: </w:t>
      </w:r>
      <w:r w:rsidR="009660B5" w:rsidRPr="00FB0A29">
        <w:rPr>
          <w:sz w:val="20"/>
          <w:lang w:val="it-IT"/>
        </w:rPr>
        <w:t>limite superiore della norma</w:t>
      </w:r>
      <w:r w:rsidR="000E0823" w:rsidRPr="00FB0A29">
        <w:rPr>
          <w:sz w:val="20"/>
          <w:lang w:val="it-IT"/>
        </w:rPr>
        <w:t>; BLV: valore basale</w:t>
      </w:r>
      <w:r w:rsidRPr="00FB0A29">
        <w:rPr>
          <w:sz w:val="20"/>
          <w:lang w:val="it-IT"/>
        </w:rPr>
        <w:t>.</w:t>
      </w:r>
    </w:p>
    <w:p w14:paraId="1B275AC0" w14:textId="67C27ADF" w:rsidR="00DD7105" w:rsidRPr="00FB0A29" w:rsidRDefault="00DD7105" w:rsidP="00DD7105">
      <w:pPr>
        <w:spacing w:line="240" w:lineRule="auto"/>
        <w:ind w:left="227" w:hanging="227"/>
        <w:mirrorIndents/>
        <w:rPr>
          <w:sz w:val="20"/>
          <w:lang w:val="it-IT"/>
        </w:rPr>
      </w:pPr>
      <w:r w:rsidRPr="00FB0A29">
        <w:rPr>
          <w:sz w:val="20"/>
          <w:vertAlign w:val="superscript"/>
          <w:lang w:val="it-IT"/>
        </w:rPr>
        <w:t xml:space="preserve">b </w:t>
      </w:r>
      <w:r w:rsidRPr="00FB0A29">
        <w:rPr>
          <w:sz w:val="20"/>
          <w:lang w:val="it-IT"/>
        </w:rPr>
        <w:tab/>
        <w:t>Per i pazienti con cause alternative, seguire le raccomandazioni per gli aumenti di AST o ALT senza concomitanti aumenti della bilirubina.</w:t>
      </w:r>
    </w:p>
    <w:p w14:paraId="2AF0A4F0" w14:textId="0F6B6930" w:rsidR="00DD7105" w:rsidRPr="00FB0A29" w:rsidRDefault="00DD7105" w:rsidP="00DD7105">
      <w:pPr>
        <w:spacing w:line="240" w:lineRule="auto"/>
        <w:ind w:left="227" w:hanging="227"/>
        <w:mirrorIndents/>
        <w:rPr>
          <w:sz w:val="20"/>
          <w:lang w:val="it-IT"/>
        </w:rPr>
      </w:pPr>
      <w:r w:rsidRPr="00FB0A29">
        <w:rPr>
          <w:sz w:val="20"/>
          <w:vertAlign w:val="superscript"/>
          <w:lang w:val="it-IT"/>
        </w:rPr>
        <w:t xml:space="preserve">c </w:t>
      </w:r>
      <w:r w:rsidRPr="00FB0A29">
        <w:rPr>
          <w:sz w:val="20"/>
          <w:lang w:val="it-IT"/>
        </w:rPr>
        <w:tab/>
        <w:t xml:space="preserve">Se AST e ALT sono inferiori o uguali a ULN al basale in pazienti con coinvolgimento epatico, sospendere o interrompere permanentemente </w:t>
      </w:r>
      <w:proofErr w:type="spellStart"/>
      <w:r w:rsidRPr="00FB0A29">
        <w:rPr>
          <w:sz w:val="20"/>
          <w:lang w:val="it-IT"/>
        </w:rPr>
        <w:t>durvalumab</w:t>
      </w:r>
      <w:proofErr w:type="spellEnd"/>
      <w:r w:rsidRPr="00FB0A29">
        <w:rPr>
          <w:sz w:val="20"/>
          <w:lang w:val="it-IT"/>
        </w:rPr>
        <w:t xml:space="preserve"> sulla base delle raccomandazioni per l’epatite senza coinvolgimento epatico.</w:t>
      </w:r>
    </w:p>
    <w:p w14:paraId="206EAA7C" w14:textId="55087B74" w:rsidR="008D6FEE" w:rsidRDefault="00DD7105" w:rsidP="00DD7105">
      <w:pPr>
        <w:spacing w:line="240" w:lineRule="auto"/>
        <w:ind w:left="227" w:hanging="227"/>
        <w:mirrorIndents/>
        <w:rPr>
          <w:sz w:val="20"/>
          <w:lang w:val="it-IT"/>
        </w:rPr>
      </w:pPr>
      <w:proofErr w:type="gramStart"/>
      <w:r w:rsidRPr="00FB0A29">
        <w:rPr>
          <w:sz w:val="20"/>
          <w:vertAlign w:val="superscript"/>
          <w:lang w:val="it-IT"/>
        </w:rPr>
        <w:t>d</w:t>
      </w:r>
      <w:r w:rsidRPr="00FB0A29">
        <w:rPr>
          <w:sz w:val="20"/>
          <w:lang w:val="it-IT"/>
        </w:rPr>
        <w:t xml:space="preserve"> </w:t>
      </w:r>
      <w:r w:rsidRPr="00FB0A29">
        <w:rPr>
          <w:sz w:val="20"/>
          <w:lang w:val="it-IT"/>
        </w:rPr>
        <w:tab/>
      </w:r>
      <w:r w:rsidR="006B0BF4">
        <w:rPr>
          <w:sz w:val="20"/>
          <w:lang w:val="it-IT"/>
        </w:rPr>
        <w:t>Interrompere</w:t>
      </w:r>
      <w:proofErr w:type="gramEnd"/>
      <w:r w:rsidR="006B0BF4">
        <w:rPr>
          <w:sz w:val="20"/>
          <w:lang w:val="it-IT"/>
        </w:rPr>
        <w:t xml:space="preserve"> permanentemente </w:t>
      </w:r>
      <w:proofErr w:type="spellStart"/>
      <w:r w:rsidR="006B0BF4">
        <w:rPr>
          <w:sz w:val="20"/>
          <w:lang w:val="it-IT"/>
        </w:rPr>
        <w:t>tremelimumab</w:t>
      </w:r>
      <w:proofErr w:type="spellEnd"/>
      <w:r w:rsidR="006B0BF4">
        <w:rPr>
          <w:sz w:val="20"/>
          <w:lang w:val="it-IT"/>
        </w:rPr>
        <w:t xml:space="preserve"> per il Grado 3; tuttavia, il trattamento con </w:t>
      </w:r>
      <w:proofErr w:type="spellStart"/>
      <w:r w:rsidR="006B0BF4">
        <w:rPr>
          <w:sz w:val="20"/>
          <w:lang w:val="it-IT"/>
        </w:rPr>
        <w:t>durvalumab</w:t>
      </w:r>
      <w:proofErr w:type="spellEnd"/>
      <w:r w:rsidR="006B0BF4">
        <w:rPr>
          <w:sz w:val="20"/>
          <w:lang w:val="it-IT"/>
        </w:rPr>
        <w:t xml:space="preserve"> può essere ripreso una volta che l’evento si è risolto.</w:t>
      </w:r>
    </w:p>
    <w:p w14:paraId="48A4752A" w14:textId="4CB89788" w:rsidR="0080147E" w:rsidRPr="00FB0A29" w:rsidRDefault="00622BEA" w:rsidP="00E0465D">
      <w:pPr>
        <w:spacing w:line="240" w:lineRule="auto"/>
        <w:ind w:left="227" w:hanging="227"/>
        <w:mirrorIndents/>
        <w:rPr>
          <w:sz w:val="20"/>
          <w:lang w:val="it-IT"/>
        </w:rPr>
      </w:pPr>
      <w:r>
        <w:rPr>
          <w:sz w:val="20"/>
          <w:vertAlign w:val="superscript"/>
          <w:lang w:val="it-IT"/>
        </w:rPr>
        <w:t>e</w:t>
      </w:r>
      <w:r w:rsidRPr="00FB0A29">
        <w:rPr>
          <w:sz w:val="20"/>
          <w:lang w:val="it-IT"/>
        </w:rPr>
        <w:t xml:space="preserve"> </w:t>
      </w:r>
      <w:r w:rsidRPr="00FB0A29">
        <w:rPr>
          <w:sz w:val="20"/>
          <w:lang w:val="it-IT"/>
        </w:rPr>
        <w:tab/>
      </w:r>
      <w:r w:rsidR="00E0465D">
        <w:rPr>
          <w:sz w:val="20"/>
          <w:lang w:val="it-IT"/>
        </w:rPr>
        <w:t xml:space="preserve">La reazione avversa al farmaco è associata solo a IMFINZI in associazione a </w:t>
      </w:r>
      <w:proofErr w:type="spellStart"/>
      <w:r w:rsidR="00E0465D">
        <w:rPr>
          <w:sz w:val="20"/>
          <w:lang w:val="it-IT"/>
        </w:rPr>
        <w:t>tremelimumab</w:t>
      </w:r>
      <w:proofErr w:type="spellEnd"/>
    </w:p>
    <w:p w14:paraId="4CB69FB8" w14:textId="4344618A" w:rsidR="00760501" w:rsidRPr="00FB0A29" w:rsidRDefault="00DD7105" w:rsidP="00873719">
      <w:pPr>
        <w:spacing w:line="240" w:lineRule="auto"/>
        <w:ind w:left="227" w:hanging="227"/>
        <w:mirrorIndents/>
        <w:rPr>
          <w:sz w:val="20"/>
          <w:lang w:val="it-IT"/>
        </w:rPr>
      </w:pPr>
      <w:r w:rsidRPr="00FB0A29">
        <w:rPr>
          <w:sz w:val="20"/>
          <w:vertAlign w:val="superscript"/>
          <w:lang w:val="it-IT"/>
        </w:rPr>
        <w:t>f</w:t>
      </w:r>
      <w:r w:rsidR="00760501" w:rsidRPr="00FB0A29">
        <w:rPr>
          <w:sz w:val="20"/>
          <w:vertAlign w:val="superscript"/>
          <w:lang w:val="it-IT"/>
        </w:rPr>
        <w:t xml:space="preserve"> </w:t>
      </w:r>
      <w:r w:rsidR="008D4CFE" w:rsidRPr="00FB0A29">
        <w:rPr>
          <w:sz w:val="20"/>
          <w:lang w:val="it-IT"/>
        </w:rPr>
        <w:tab/>
      </w:r>
      <w:r w:rsidR="000E0D40" w:rsidRPr="00FB0A29">
        <w:rPr>
          <w:sz w:val="20"/>
          <w:lang w:val="it-IT"/>
        </w:rPr>
        <w:t xml:space="preserve">Interrompere permanentemente il trattamento con </w:t>
      </w:r>
      <w:r w:rsidR="00760501" w:rsidRPr="00FB0A29">
        <w:rPr>
          <w:sz w:val="20"/>
          <w:lang w:val="it-IT"/>
        </w:rPr>
        <w:t xml:space="preserve">IMFINZI </w:t>
      </w:r>
      <w:r w:rsidR="000E0D40" w:rsidRPr="00FB0A29">
        <w:rPr>
          <w:sz w:val="20"/>
          <w:lang w:val="it-IT"/>
        </w:rPr>
        <w:t>se la reazione avversa non si r</w:t>
      </w:r>
      <w:r w:rsidR="00AF6FDD" w:rsidRPr="00FB0A29">
        <w:rPr>
          <w:sz w:val="20"/>
          <w:lang w:val="it-IT"/>
        </w:rPr>
        <w:t>i</w:t>
      </w:r>
      <w:r w:rsidR="000E0D40" w:rsidRPr="00FB0A29">
        <w:rPr>
          <w:sz w:val="20"/>
          <w:lang w:val="it-IT"/>
        </w:rPr>
        <w:t>solve a Grad</w:t>
      </w:r>
      <w:r w:rsidR="00E350E1" w:rsidRPr="00FB0A29">
        <w:rPr>
          <w:sz w:val="20"/>
          <w:lang w:val="it-IT"/>
        </w:rPr>
        <w:t>o</w:t>
      </w:r>
      <w:r w:rsidR="000E0D40" w:rsidRPr="00FB0A29">
        <w:rPr>
          <w:sz w:val="20"/>
          <w:lang w:val="it-IT"/>
        </w:rPr>
        <w:t xml:space="preserve"> </w:t>
      </w:r>
      <w:r w:rsidR="00760501" w:rsidRPr="00FB0A29">
        <w:rPr>
          <w:sz w:val="20"/>
          <w:lang w:val="it-IT"/>
        </w:rPr>
        <w:t>≤</w:t>
      </w:r>
      <w:r w:rsidR="0095640F" w:rsidRPr="00FB0A29">
        <w:rPr>
          <w:sz w:val="20"/>
          <w:lang w:val="it-IT"/>
        </w:rPr>
        <w:t> </w:t>
      </w:r>
      <w:r w:rsidR="00760501" w:rsidRPr="00FB0A29">
        <w:rPr>
          <w:sz w:val="20"/>
          <w:lang w:val="it-IT"/>
        </w:rPr>
        <w:t xml:space="preserve">1 </w:t>
      </w:r>
      <w:r w:rsidR="000E0D40" w:rsidRPr="00FB0A29">
        <w:rPr>
          <w:sz w:val="20"/>
          <w:lang w:val="it-IT"/>
        </w:rPr>
        <w:t xml:space="preserve">entro </w:t>
      </w:r>
      <w:r w:rsidR="00760501" w:rsidRPr="00FB0A29">
        <w:rPr>
          <w:sz w:val="20"/>
          <w:lang w:val="it-IT"/>
        </w:rPr>
        <w:t>30</w:t>
      </w:r>
      <w:r w:rsidR="00FC3E26">
        <w:rPr>
          <w:sz w:val="20"/>
          <w:lang w:val="it-IT"/>
        </w:rPr>
        <w:t> </w:t>
      </w:r>
      <w:r w:rsidR="000E0D40" w:rsidRPr="00FB0A29">
        <w:rPr>
          <w:sz w:val="20"/>
          <w:lang w:val="it-IT"/>
        </w:rPr>
        <w:t>giorni o se si manifestano segn</w:t>
      </w:r>
      <w:r w:rsidR="00E350E1" w:rsidRPr="00FB0A29">
        <w:rPr>
          <w:sz w:val="20"/>
          <w:lang w:val="it-IT"/>
        </w:rPr>
        <w:t>i di insufficienza respiratoria</w:t>
      </w:r>
      <w:r w:rsidR="00167BA1" w:rsidRPr="00FB0A29">
        <w:rPr>
          <w:sz w:val="20"/>
          <w:lang w:val="it-IT"/>
        </w:rPr>
        <w:t>.</w:t>
      </w:r>
    </w:p>
    <w:p w14:paraId="042D1BD4" w14:textId="47DB94AB" w:rsidR="00DD7105" w:rsidRPr="007A0E21" w:rsidRDefault="00DD7105" w:rsidP="35A9ED52">
      <w:pPr>
        <w:spacing w:line="240" w:lineRule="auto"/>
        <w:ind w:left="227" w:hanging="227"/>
        <w:mirrorIndents/>
        <w:rPr>
          <w:sz w:val="20"/>
          <w:lang w:val="it-IT"/>
        </w:rPr>
      </w:pPr>
      <w:r w:rsidRPr="007A0E21">
        <w:rPr>
          <w:sz w:val="20"/>
          <w:vertAlign w:val="superscript"/>
          <w:lang w:val="it-IT"/>
        </w:rPr>
        <w:t>g</w:t>
      </w:r>
      <w:r w:rsidRPr="007A0E21">
        <w:rPr>
          <w:sz w:val="20"/>
          <w:lang w:val="it-IT"/>
        </w:rPr>
        <w:t xml:space="preserve"> </w:t>
      </w:r>
      <w:r w:rsidRPr="007A0E21">
        <w:rPr>
          <w:lang w:val="it-IT"/>
        </w:rPr>
        <w:tab/>
      </w:r>
      <w:r w:rsidR="00982C2F" w:rsidRPr="007A0E21">
        <w:rPr>
          <w:sz w:val="20"/>
          <w:lang w:val="it-IT"/>
        </w:rPr>
        <w:t>Include trombocitopenia immun</w:t>
      </w:r>
      <w:r w:rsidR="00F61495" w:rsidRPr="007A0E21">
        <w:rPr>
          <w:sz w:val="20"/>
          <w:lang w:val="it-IT"/>
        </w:rPr>
        <w:t>ologica</w:t>
      </w:r>
      <w:r w:rsidR="00982C2F" w:rsidRPr="007A0E21">
        <w:rPr>
          <w:sz w:val="20"/>
          <w:lang w:val="it-IT"/>
        </w:rPr>
        <w:t xml:space="preserve">, pancreatite, artrite </w:t>
      </w:r>
      <w:proofErr w:type="spellStart"/>
      <w:r w:rsidR="00982C2F" w:rsidRPr="007A0E21">
        <w:rPr>
          <w:sz w:val="20"/>
          <w:lang w:val="it-IT"/>
        </w:rPr>
        <w:t>immuno</w:t>
      </w:r>
      <w:proofErr w:type="spellEnd"/>
      <w:r w:rsidR="00982C2F" w:rsidRPr="007A0E21">
        <w:rPr>
          <w:sz w:val="20"/>
          <w:lang w:val="it-IT"/>
        </w:rPr>
        <w:t>-mediata, uveite</w:t>
      </w:r>
      <w:r w:rsidR="005B6BD7" w:rsidRPr="007A0E21">
        <w:rPr>
          <w:sz w:val="20"/>
          <w:lang w:val="it-IT"/>
        </w:rPr>
        <w:t>,</w:t>
      </w:r>
      <w:r w:rsidR="00982C2F" w:rsidRPr="007A0E21">
        <w:rPr>
          <w:sz w:val="20"/>
          <w:lang w:val="it-IT"/>
        </w:rPr>
        <w:t xml:space="preserve"> cistite non infettiva</w:t>
      </w:r>
      <w:r w:rsidR="005B6BD7" w:rsidRPr="007A0E21">
        <w:rPr>
          <w:sz w:val="20"/>
          <w:lang w:val="it-IT"/>
        </w:rPr>
        <w:t xml:space="preserve"> e </w:t>
      </w:r>
      <w:proofErr w:type="spellStart"/>
      <w:r w:rsidR="005B6BD7" w:rsidRPr="007A0E21">
        <w:rPr>
          <w:sz w:val="20"/>
          <w:lang w:val="it-IT"/>
        </w:rPr>
        <w:t>polimialgia</w:t>
      </w:r>
      <w:proofErr w:type="spellEnd"/>
      <w:r w:rsidR="00B12055" w:rsidRPr="007A0E21">
        <w:rPr>
          <w:sz w:val="20"/>
          <w:lang w:val="it-IT"/>
        </w:rPr>
        <w:t xml:space="preserve"> reumatica.</w:t>
      </w:r>
    </w:p>
    <w:p w14:paraId="62E78368" w14:textId="6D5CA67C" w:rsidR="00B61272" w:rsidRDefault="00B61272" w:rsidP="00DD7105">
      <w:pPr>
        <w:spacing w:line="240" w:lineRule="auto"/>
        <w:ind w:left="227" w:hanging="227"/>
        <w:mirrorIndents/>
        <w:rPr>
          <w:sz w:val="20"/>
          <w:lang w:val="it-IT"/>
        </w:rPr>
      </w:pPr>
      <w:r>
        <w:rPr>
          <w:sz w:val="20"/>
          <w:vertAlign w:val="superscript"/>
          <w:lang w:val="it-IT"/>
        </w:rPr>
        <w:t>h</w:t>
      </w:r>
      <w:r w:rsidR="00E20FD9">
        <w:rPr>
          <w:sz w:val="20"/>
          <w:lang w:val="it-IT"/>
        </w:rPr>
        <w:t xml:space="preserve"> </w:t>
      </w:r>
      <w:r w:rsidR="00E20FD9" w:rsidRPr="00FB0A29">
        <w:rPr>
          <w:sz w:val="20"/>
          <w:lang w:val="it-IT"/>
        </w:rPr>
        <w:tab/>
      </w:r>
      <w:r w:rsidR="00073CC8" w:rsidRPr="000D1435">
        <w:rPr>
          <w:sz w:val="20"/>
          <w:lang w:val="it-IT"/>
        </w:rPr>
        <w:t>La reazione avversa al farmaco è associata solo quando il trattamento di</w:t>
      </w:r>
      <w:r w:rsidR="00073CC8">
        <w:rPr>
          <w:sz w:val="20"/>
          <w:lang w:val="it-IT"/>
        </w:rPr>
        <w:t xml:space="preserve"> </w:t>
      </w:r>
      <w:r w:rsidR="00073CC8" w:rsidRPr="000D1435">
        <w:rPr>
          <w:sz w:val="20"/>
          <w:lang w:val="it-IT"/>
        </w:rPr>
        <w:t xml:space="preserve">mantenimento con </w:t>
      </w:r>
      <w:proofErr w:type="spellStart"/>
      <w:r w:rsidR="00073CC8" w:rsidRPr="000D1435">
        <w:rPr>
          <w:sz w:val="20"/>
          <w:lang w:val="it-IT"/>
        </w:rPr>
        <w:t>olaparib</w:t>
      </w:r>
      <w:proofErr w:type="spellEnd"/>
      <w:r w:rsidR="00073CC8" w:rsidRPr="000D1435">
        <w:rPr>
          <w:sz w:val="20"/>
          <w:lang w:val="it-IT"/>
        </w:rPr>
        <w:t xml:space="preserve"> viene utilizzato in associazione </w:t>
      </w:r>
      <w:r w:rsidR="00073CC8">
        <w:rPr>
          <w:sz w:val="20"/>
          <w:lang w:val="it-IT"/>
        </w:rPr>
        <w:t>ad</w:t>
      </w:r>
      <w:r w:rsidR="00073CC8" w:rsidRPr="000D1435">
        <w:rPr>
          <w:sz w:val="20"/>
          <w:lang w:val="it-IT"/>
        </w:rPr>
        <w:t xml:space="preserve"> IMFINZI, dopo il trattamento con IMFINZI in </w:t>
      </w:r>
      <w:r w:rsidR="00073CC8">
        <w:rPr>
          <w:sz w:val="20"/>
          <w:lang w:val="it-IT"/>
        </w:rPr>
        <w:t>associazione a</w:t>
      </w:r>
      <w:r w:rsidR="00073CC8" w:rsidRPr="000D1435">
        <w:rPr>
          <w:sz w:val="20"/>
          <w:lang w:val="it-IT"/>
        </w:rPr>
        <w:t xml:space="preserve"> chemioterapia a base di platino</w:t>
      </w:r>
      <w:r w:rsidR="00073CC8">
        <w:rPr>
          <w:sz w:val="20"/>
          <w:lang w:val="it-IT"/>
        </w:rPr>
        <w:t xml:space="preserve">. </w:t>
      </w:r>
    </w:p>
    <w:p w14:paraId="67FD5C95" w14:textId="2531015F" w:rsidR="002A105B" w:rsidRPr="000D1435" w:rsidRDefault="00DE0A7C" w:rsidP="00DD7105">
      <w:pPr>
        <w:spacing w:line="240" w:lineRule="auto"/>
        <w:ind w:left="227" w:hanging="227"/>
        <w:mirrorIndents/>
        <w:rPr>
          <w:sz w:val="20"/>
          <w:vertAlign w:val="superscript"/>
          <w:lang w:val="it-IT"/>
        </w:rPr>
      </w:pPr>
      <w:r w:rsidRPr="000D1435">
        <w:rPr>
          <w:sz w:val="20"/>
          <w:vertAlign w:val="superscript"/>
          <w:lang w:val="it-IT"/>
        </w:rPr>
        <w:t>i</w:t>
      </w:r>
      <w:r w:rsidR="002A105B" w:rsidRPr="000D1435">
        <w:rPr>
          <w:sz w:val="20"/>
          <w:vertAlign w:val="superscript"/>
          <w:lang w:val="it-IT"/>
        </w:rPr>
        <w:t xml:space="preserve"> </w:t>
      </w:r>
      <w:r w:rsidR="002A105B" w:rsidRPr="00654936">
        <w:rPr>
          <w:sz w:val="20"/>
          <w:lang w:val="it-IT"/>
        </w:rPr>
        <w:tab/>
      </w:r>
      <w:r w:rsidR="00BC2EC6">
        <w:rPr>
          <w:sz w:val="20"/>
          <w:lang w:val="it-IT"/>
        </w:rPr>
        <w:t>Fatta eccezione</w:t>
      </w:r>
      <w:r w:rsidR="007D63F9">
        <w:rPr>
          <w:sz w:val="20"/>
          <w:lang w:val="it-IT"/>
        </w:rPr>
        <w:t xml:space="preserve"> per i risultati anomali degli esami di laboratorio di Grado 4, per i quali</w:t>
      </w:r>
      <w:r w:rsidR="005874D8">
        <w:rPr>
          <w:sz w:val="20"/>
          <w:lang w:val="it-IT"/>
        </w:rPr>
        <w:t xml:space="preserve"> la decisione di interrompere il trattamento deve basarsi sui segni/sintomi</w:t>
      </w:r>
      <w:r w:rsidR="00D41362">
        <w:rPr>
          <w:sz w:val="20"/>
          <w:lang w:val="it-IT"/>
        </w:rPr>
        <w:t xml:space="preserve"> clinici concomitanti e sul giudizio clinico.</w:t>
      </w:r>
    </w:p>
    <w:p w14:paraId="4CB69FBB" w14:textId="77777777" w:rsidR="00046D8E" w:rsidRPr="006D27C8" w:rsidRDefault="00046D8E" w:rsidP="008D4CFE">
      <w:pPr>
        <w:spacing w:line="240" w:lineRule="auto"/>
        <w:ind w:left="227" w:hanging="227"/>
        <w:mirrorIndents/>
        <w:rPr>
          <w:lang w:val="it-IT"/>
        </w:rPr>
      </w:pPr>
    </w:p>
    <w:p w14:paraId="4CB69FBD" w14:textId="5441AA98" w:rsidR="00285B0A" w:rsidRPr="008D4CFE" w:rsidRDefault="001361D3" w:rsidP="0095640F">
      <w:pPr>
        <w:autoSpaceDE w:val="0"/>
        <w:autoSpaceDN w:val="0"/>
        <w:adjustRightInd w:val="0"/>
        <w:spacing w:line="240" w:lineRule="auto"/>
        <w:rPr>
          <w:szCs w:val="22"/>
          <w:lang w:val="it-IT"/>
        </w:rPr>
      </w:pPr>
      <w:r w:rsidRPr="001361D3">
        <w:rPr>
          <w:szCs w:val="22"/>
          <w:lang w:val="it-IT"/>
        </w:rPr>
        <w:t xml:space="preserve">In base alla </w:t>
      </w:r>
      <w:r w:rsidR="00534499">
        <w:rPr>
          <w:szCs w:val="22"/>
          <w:lang w:val="it-IT"/>
        </w:rPr>
        <w:t>severità</w:t>
      </w:r>
      <w:r w:rsidRPr="001361D3">
        <w:rPr>
          <w:szCs w:val="22"/>
          <w:lang w:val="it-IT"/>
        </w:rPr>
        <w:t xml:space="preserve"> della reazione avversa, IMFINZI</w:t>
      </w:r>
      <w:r w:rsidR="00DD7105">
        <w:rPr>
          <w:szCs w:val="22"/>
          <w:lang w:val="it-IT"/>
        </w:rPr>
        <w:t xml:space="preserve"> e/o </w:t>
      </w:r>
      <w:proofErr w:type="spellStart"/>
      <w:r w:rsidR="00DD7105">
        <w:rPr>
          <w:szCs w:val="22"/>
          <w:lang w:val="it-IT"/>
        </w:rPr>
        <w:t>tremelimumab</w:t>
      </w:r>
      <w:proofErr w:type="spellEnd"/>
      <w:r w:rsidRPr="001361D3">
        <w:rPr>
          <w:szCs w:val="22"/>
          <w:lang w:val="it-IT"/>
        </w:rPr>
        <w:t xml:space="preserve"> deve essere sospeso e</w:t>
      </w:r>
      <w:r w:rsidR="00534499">
        <w:rPr>
          <w:szCs w:val="22"/>
          <w:lang w:val="it-IT"/>
        </w:rPr>
        <w:t xml:space="preserve"> </w:t>
      </w:r>
      <w:r w:rsidR="00AF478D">
        <w:rPr>
          <w:szCs w:val="22"/>
          <w:lang w:val="it-IT"/>
        </w:rPr>
        <w:t>devono essere</w:t>
      </w:r>
      <w:r w:rsidR="00AF478D" w:rsidRPr="00AF478D">
        <w:rPr>
          <w:szCs w:val="22"/>
          <w:lang w:val="it-IT"/>
        </w:rPr>
        <w:t xml:space="preserve"> </w:t>
      </w:r>
      <w:r w:rsidR="00AF478D" w:rsidRPr="001361D3">
        <w:rPr>
          <w:szCs w:val="22"/>
          <w:lang w:val="it-IT"/>
        </w:rPr>
        <w:t>somministrati</w:t>
      </w:r>
      <w:r w:rsidR="00756FA0">
        <w:rPr>
          <w:szCs w:val="22"/>
          <w:lang w:val="it-IT"/>
        </w:rPr>
        <w:t xml:space="preserve"> i corticosteroidi</w:t>
      </w:r>
      <w:r w:rsidR="00966822">
        <w:rPr>
          <w:szCs w:val="22"/>
          <w:lang w:val="it-IT"/>
        </w:rPr>
        <w:t xml:space="preserve"> (fare riferimento al paragrafo 4.4)</w:t>
      </w:r>
      <w:r w:rsidRPr="001361D3">
        <w:rPr>
          <w:szCs w:val="22"/>
          <w:lang w:val="it-IT"/>
        </w:rPr>
        <w:t>.</w:t>
      </w:r>
      <w:r w:rsidR="00177B2A" w:rsidRPr="008D4CFE">
        <w:rPr>
          <w:szCs w:val="22"/>
          <w:lang w:val="it-IT"/>
        </w:rPr>
        <w:t xml:space="preserve"> </w:t>
      </w:r>
      <w:r w:rsidR="009660B5" w:rsidRPr="008D4CFE">
        <w:rPr>
          <w:szCs w:val="22"/>
          <w:lang w:val="it-IT"/>
        </w:rPr>
        <w:t>Dopo la sospensione</w:t>
      </w:r>
      <w:r w:rsidR="00285B0A" w:rsidRPr="008D4CFE">
        <w:rPr>
          <w:szCs w:val="22"/>
          <w:lang w:val="it-IT"/>
        </w:rPr>
        <w:t>,</w:t>
      </w:r>
      <w:r w:rsidR="009660B5" w:rsidRPr="008D4CFE">
        <w:rPr>
          <w:szCs w:val="22"/>
          <w:lang w:val="it-IT"/>
        </w:rPr>
        <w:t xml:space="preserve"> il trattamento con</w:t>
      </w:r>
      <w:r w:rsidR="00285B0A" w:rsidRPr="008D4CFE">
        <w:rPr>
          <w:szCs w:val="22"/>
          <w:lang w:val="it-IT"/>
        </w:rPr>
        <w:t xml:space="preserve"> </w:t>
      </w:r>
      <w:r w:rsidR="00923B92" w:rsidRPr="008D4CFE">
        <w:rPr>
          <w:szCs w:val="22"/>
          <w:lang w:val="it-IT"/>
        </w:rPr>
        <w:t>IMFINZI</w:t>
      </w:r>
      <w:r w:rsidR="00DD7105" w:rsidRPr="00DD7105">
        <w:rPr>
          <w:szCs w:val="22"/>
          <w:lang w:val="it-IT"/>
        </w:rPr>
        <w:t xml:space="preserve"> </w:t>
      </w:r>
      <w:r w:rsidR="00DD7105">
        <w:rPr>
          <w:szCs w:val="22"/>
          <w:lang w:val="it-IT"/>
        </w:rPr>
        <w:t xml:space="preserve">e/o </w:t>
      </w:r>
      <w:proofErr w:type="spellStart"/>
      <w:r w:rsidR="00DD7105">
        <w:rPr>
          <w:szCs w:val="22"/>
          <w:lang w:val="it-IT"/>
        </w:rPr>
        <w:t>tremelimumab</w:t>
      </w:r>
      <w:proofErr w:type="spellEnd"/>
      <w:r w:rsidR="00892AE3" w:rsidRPr="008D4CFE">
        <w:rPr>
          <w:szCs w:val="22"/>
          <w:lang w:val="it-IT"/>
        </w:rPr>
        <w:t xml:space="preserve"> </w:t>
      </w:r>
      <w:r w:rsidR="009660B5" w:rsidRPr="008D4CFE">
        <w:rPr>
          <w:szCs w:val="22"/>
          <w:lang w:val="it-IT"/>
        </w:rPr>
        <w:t>può essere ri</w:t>
      </w:r>
      <w:r w:rsidR="008A4AE0" w:rsidRPr="008D4CFE">
        <w:rPr>
          <w:szCs w:val="22"/>
          <w:lang w:val="it-IT"/>
        </w:rPr>
        <w:t>preso</w:t>
      </w:r>
      <w:r w:rsidR="00535A3D" w:rsidRPr="008D4CFE">
        <w:rPr>
          <w:szCs w:val="22"/>
          <w:lang w:val="it-IT"/>
        </w:rPr>
        <w:t xml:space="preserve"> entro 12 settimane</w:t>
      </w:r>
      <w:r w:rsidR="008A4AE0" w:rsidRPr="008D4CFE">
        <w:rPr>
          <w:szCs w:val="22"/>
          <w:lang w:val="it-IT"/>
        </w:rPr>
        <w:t xml:space="preserve"> </w:t>
      </w:r>
      <w:r w:rsidR="009660B5" w:rsidRPr="008D4CFE">
        <w:rPr>
          <w:szCs w:val="22"/>
          <w:lang w:val="it-IT"/>
        </w:rPr>
        <w:t xml:space="preserve">se le reazioni avverse sono migliorate a </w:t>
      </w:r>
      <w:r w:rsidR="009C37B8" w:rsidRPr="008D4CFE">
        <w:rPr>
          <w:szCs w:val="22"/>
          <w:lang w:val="it-IT"/>
        </w:rPr>
        <w:t>Grado</w:t>
      </w:r>
      <w:r w:rsidR="0095640F">
        <w:rPr>
          <w:szCs w:val="22"/>
          <w:lang w:val="it-IT"/>
        </w:rPr>
        <w:t xml:space="preserve"> </w:t>
      </w:r>
      <w:r w:rsidR="009660B5" w:rsidRPr="008D4CFE">
        <w:rPr>
          <w:szCs w:val="22"/>
          <w:lang w:val="it-IT"/>
        </w:rPr>
        <w:t>≤</w:t>
      </w:r>
      <w:r w:rsidR="00665464" w:rsidRPr="008D4CFE">
        <w:rPr>
          <w:szCs w:val="22"/>
          <w:lang w:val="it-IT"/>
        </w:rPr>
        <w:t> </w:t>
      </w:r>
      <w:r w:rsidR="00285B0A" w:rsidRPr="008D4CFE">
        <w:rPr>
          <w:szCs w:val="22"/>
          <w:lang w:val="it-IT"/>
        </w:rPr>
        <w:t xml:space="preserve">1 </w:t>
      </w:r>
      <w:r w:rsidR="009660B5" w:rsidRPr="008D4CFE">
        <w:rPr>
          <w:szCs w:val="22"/>
          <w:lang w:val="it-IT"/>
        </w:rPr>
        <w:t xml:space="preserve">e la </w:t>
      </w:r>
      <w:r w:rsidR="00285B0A" w:rsidRPr="008D4CFE">
        <w:rPr>
          <w:szCs w:val="22"/>
          <w:lang w:val="it-IT"/>
        </w:rPr>
        <w:t xml:space="preserve">dose </w:t>
      </w:r>
      <w:r w:rsidR="009660B5" w:rsidRPr="008D4CFE">
        <w:rPr>
          <w:szCs w:val="22"/>
          <w:lang w:val="it-IT"/>
        </w:rPr>
        <w:t>d</w:t>
      </w:r>
      <w:r w:rsidR="009C37B8" w:rsidRPr="008D4CFE">
        <w:rPr>
          <w:szCs w:val="22"/>
          <w:lang w:val="it-IT"/>
        </w:rPr>
        <w:t>e</w:t>
      </w:r>
      <w:r w:rsidR="009660B5" w:rsidRPr="008D4CFE">
        <w:rPr>
          <w:szCs w:val="22"/>
          <w:lang w:val="it-IT"/>
        </w:rPr>
        <w:t>i corti</w:t>
      </w:r>
      <w:r w:rsidR="008A4030" w:rsidRPr="008D4CFE">
        <w:rPr>
          <w:szCs w:val="22"/>
          <w:lang w:val="it-IT"/>
        </w:rPr>
        <w:t>co</w:t>
      </w:r>
      <w:r w:rsidR="009660B5" w:rsidRPr="008D4CFE">
        <w:rPr>
          <w:szCs w:val="22"/>
          <w:lang w:val="it-IT"/>
        </w:rPr>
        <w:t>steroidi è stata ridotta a</w:t>
      </w:r>
      <w:r w:rsidR="00285B0A" w:rsidRPr="008D4CFE">
        <w:rPr>
          <w:szCs w:val="22"/>
          <w:lang w:val="it-IT"/>
        </w:rPr>
        <w:t xml:space="preserve"> ≤</w:t>
      </w:r>
      <w:r w:rsidR="00665464" w:rsidRPr="008D4CFE">
        <w:rPr>
          <w:szCs w:val="22"/>
          <w:lang w:val="it-IT"/>
        </w:rPr>
        <w:t> </w:t>
      </w:r>
      <w:r w:rsidR="00285B0A" w:rsidRPr="008D4CFE">
        <w:rPr>
          <w:szCs w:val="22"/>
          <w:lang w:val="it-IT"/>
        </w:rPr>
        <w:t>1</w:t>
      </w:r>
      <w:r w:rsidR="003F256F" w:rsidRPr="008D4CFE">
        <w:rPr>
          <w:szCs w:val="22"/>
          <w:lang w:val="it-IT"/>
        </w:rPr>
        <w:t>0</w:t>
      </w:r>
      <w:r w:rsidR="008A50EC" w:rsidRPr="008D4CFE">
        <w:rPr>
          <w:szCs w:val="22"/>
          <w:lang w:val="it-IT"/>
        </w:rPr>
        <w:t> </w:t>
      </w:r>
      <w:r w:rsidR="00285B0A" w:rsidRPr="008D4CFE">
        <w:rPr>
          <w:szCs w:val="22"/>
          <w:lang w:val="it-IT"/>
        </w:rPr>
        <w:t xml:space="preserve">mg </w:t>
      </w:r>
      <w:r w:rsidR="009660B5" w:rsidRPr="008D4CFE">
        <w:rPr>
          <w:szCs w:val="22"/>
          <w:lang w:val="it-IT"/>
        </w:rPr>
        <w:t>di prednisone o</w:t>
      </w:r>
      <w:r w:rsidR="00285B0A" w:rsidRPr="008D4CFE">
        <w:rPr>
          <w:szCs w:val="22"/>
          <w:lang w:val="it-IT"/>
        </w:rPr>
        <w:t xml:space="preserve"> equivalent</w:t>
      </w:r>
      <w:r w:rsidR="009660B5" w:rsidRPr="008D4CFE">
        <w:rPr>
          <w:szCs w:val="22"/>
          <w:lang w:val="it-IT"/>
        </w:rPr>
        <w:t>e</w:t>
      </w:r>
      <w:r w:rsidR="00285B0A" w:rsidRPr="008D4CFE">
        <w:rPr>
          <w:szCs w:val="22"/>
          <w:lang w:val="it-IT"/>
        </w:rPr>
        <w:t xml:space="preserve"> </w:t>
      </w:r>
      <w:r w:rsidR="009660B5" w:rsidRPr="008D4CFE">
        <w:rPr>
          <w:szCs w:val="22"/>
          <w:lang w:val="it-IT"/>
        </w:rPr>
        <w:t>al giorno</w:t>
      </w:r>
      <w:r w:rsidR="00285B0A" w:rsidRPr="008D4CFE">
        <w:rPr>
          <w:szCs w:val="22"/>
          <w:lang w:val="it-IT"/>
        </w:rPr>
        <w:t>.</w:t>
      </w:r>
      <w:r w:rsidR="00535A3D" w:rsidRPr="008D4CFE">
        <w:rPr>
          <w:szCs w:val="22"/>
          <w:lang w:val="it-IT"/>
        </w:rPr>
        <w:t xml:space="preserve"> Il trattamento con </w:t>
      </w:r>
      <w:r w:rsidR="00535A3D" w:rsidRPr="00C25819">
        <w:rPr>
          <w:szCs w:val="22"/>
          <w:lang w:val="it-IT"/>
        </w:rPr>
        <w:t>IMFINZI</w:t>
      </w:r>
      <w:r w:rsidR="00DD7105" w:rsidRPr="00DD7105">
        <w:rPr>
          <w:szCs w:val="22"/>
          <w:lang w:val="it-IT"/>
        </w:rPr>
        <w:t xml:space="preserve"> </w:t>
      </w:r>
      <w:r w:rsidR="00DD7105">
        <w:rPr>
          <w:szCs w:val="22"/>
          <w:lang w:val="it-IT"/>
        </w:rPr>
        <w:t xml:space="preserve">e </w:t>
      </w:r>
      <w:proofErr w:type="spellStart"/>
      <w:r w:rsidR="00DD7105">
        <w:rPr>
          <w:szCs w:val="22"/>
          <w:lang w:val="it-IT"/>
        </w:rPr>
        <w:t>tremelimumab</w:t>
      </w:r>
      <w:proofErr w:type="spellEnd"/>
      <w:r w:rsidR="00535A3D" w:rsidRPr="00C25819">
        <w:rPr>
          <w:szCs w:val="22"/>
          <w:lang w:val="it-IT"/>
        </w:rPr>
        <w:t xml:space="preserve"> deve essere permanentemente interrotto per reazioni avverse </w:t>
      </w:r>
      <w:proofErr w:type="spellStart"/>
      <w:r w:rsidR="00535A3D" w:rsidRPr="00C25819">
        <w:rPr>
          <w:szCs w:val="22"/>
          <w:lang w:val="it-IT"/>
        </w:rPr>
        <w:t>immun</w:t>
      </w:r>
      <w:r w:rsidR="00AF6FDD" w:rsidRPr="00C25819">
        <w:rPr>
          <w:szCs w:val="22"/>
          <w:lang w:val="it-IT"/>
        </w:rPr>
        <w:t>o</w:t>
      </w:r>
      <w:proofErr w:type="spellEnd"/>
      <w:r w:rsidR="00535A3D" w:rsidRPr="00C25819">
        <w:rPr>
          <w:szCs w:val="22"/>
          <w:lang w:val="it-IT"/>
        </w:rPr>
        <w:t>-mediate ricorrenti di Grado 3 (severe)</w:t>
      </w:r>
      <w:r w:rsidR="003A016A">
        <w:rPr>
          <w:szCs w:val="22"/>
          <w:lang w:val="it-IT"/>
        </w:rPr>
        <w:t xml:space="preserve"> e </w:t>
      </w:r>
      <w:r w:rsidR="006D7328">
        <w:rPr>
          <w:szCs w:val="22"/>
          <w:lang w:val="it-IT"/>
        </w:rPr>
        <w:t>per qualsiasi reazion</w:t>
      </w:r>
      <w:r w:rsidR="00167895">
        <w:rPr>
          <w:szCs w:val="22"/>
          <w:lang w:val="it-IT"/>
        </w:rPr>
        <w:t>e</w:t>
      </w:r>
      <w:r w:rsidR="006D7328">
        <w:rPr>
          <w:szCs w:val="22"/>
          <w:lang w:val="it-IT"/>
        </w:rPr>
        <w:t xml:space="preserve"> avvers</w:t>
      </w:r>
      <w:r w:rsidR="00167895">
        <w:rPr>
          <w:szCs w:val="22"/>
          <w:lang w:val="it-IT"/>
        </w:rPr>
        <w:t>a</w:t>
      </w:r>
      <w:r w:rsidR="006D7328">
        <w:rPr>
          <w:szCs w:val="22"/>
          <w:lang w:val="it-IT"/>
        </w:rPr>
        <w:t xml:space="preserve"> </w:t>
      </w:r>
      <w:proofErr w:type="spellStart"/>
      <w:r w:rsidR="006D7328">
        <w:rPr>
          <w:szCs w:val="22"/>
          <w:lang w:val="it-IT"/>
        </w:rPr>
        <w:t>immuno</w:t>
      </w:r>
      <w:proofErr w:type="spellEnd"/>
      <w:r w:rsidR="006D7328">
        <w:rPr>
          <w:szCs w:val="22"/>
          <w:lang w:val="it-IT"/>
        </w:rPr>
        <w:t>-mediat</w:t>
      </w:r>
      <w:r w:rsidR="00167895">
        <w:rPr>
          <w:szCs w:val="22"/>
          <w:lang w:val="it-IT"/>
        </w:rPr>
        <w:t>a</w:t>
      </w:r>
      <w:r w:rsidR="006D7328">
        <w:rPr>
          <w:szCs w:val="22"/>
          <w:lang w:val="it-IT"/>
        </w:rPr>
        <w:t xml:space="preserve"> di </w:t>
      </w:r>
      <w:r w:rsidR="00F06BFC">
        <w:rPr>
          <w:szCs w:val="22"/>
          <w:lang w:val="it-IT"/>
        </w:rPr>
        <w:t>Grado 4 (che mettono in pericolo la vita)</w:t>
      </w:r>
      <w:r w:rsidR="006F78FC">
        <w:rPr>
          <w:szCs w:val="22"/>
          <w:lang w:val="it-IT"/>
        </w:rPr>
        <w:t xml:space="preserve">, </w:t>
      </w:r>
      <w:r w:rsidR="003546F4" w:rsidRPr="003546F4">
        <w:rPr>
          <w:szCs w:val="22"/>
          <w:lang w:val="it-IT"/>
        </w:rPr>
        <w:t>ad eccezione delle endocrinopatie</w:t>
      </w:r>
      <w:r w:rsidR="005D60F7">
        <w:rPr>
          <w:szCs w:val="22"/>
          <w:lang w:val="it-IT"/>
        </w:rPr>
        <w:t xml:space="preserve"> che sono</w:t>
      </w:r>
      <w:r w:rsidR="003546F4" w:rsidRPr="003546F4">
        <w:rPr>
          <w:szCs w:val="22"/>
          <w:lang w:val="it-IT"/>
        </w:rPr>
        <w:t xml:space="preserve"> controllate con ormoni sostitutivi</w:t>
      </w:r>
      <w:r w:rsidR="00535A3D" w:rsidRPr="00C25819">
        <w:rPr>
          <w:szCs w:val="22"/>
          <w:lang w:val="it-IT"/>
        </w:rPr>
        <w:t>.</w:t>
      </w:r>
    </w:p>
    <w:p w14:paraId="4CB69FC0" w14:textId="77777777" w:rsidR="007610EA" w:rsidRPr="008D4CFE" w:rsidRDefault="007610EA" w:rsidP="008D4CFE">
      <w:pPr>
        <w:autoSpaceDE w:val="0"/>
        <w:autoSpaceDN w:val="0"/>
        <w:adjustRightInd w:val="0"/>
        <w:spacing w:line="240" w:lineRule="auto"/>
        <w:rPr>
          <w:i/>
          <w:szCs w:val="22"/>
          <w:u w:val="single"/>
          <w:lang w:val="it-IT"/>
        </w:rPr>
      </w:pPr>
    </w:p>
    <w:p w14:paraId="4CB69FC4" w14:textId="4DE33112" w:rsidR="00EF6532" w:rsidRPr="008D4CFE" w:rsidRDefault="00855C4F" w:rsidP="007A0E21">
      <w:pPr>
        <w:keepNext/>
        <w:spacing w:line="240" w:lineRule="auto"/>
        <w:rPr>
          <w:szCs w:val="22"/>
          <w:lang w:val="it-IT"/>
        </w:rPr>
      </w:pPr>
      <w:r w:rsidRPr="008D4CFE">
        <w:rPr>
          <w:i/>
          <w:szCs w:val="22"/>
          <w:u w:val="single"/>
          <w:lang w:val="it-IT"/>
        </w:rPr>
        <w:t>Popolazioni speciali</w:t>
      </w:r>
    </w:p>
    <w:p w14:paraId="4CB69FC5" w14:textId="77777777" w:rsidR="00EF6532" w:rsidRPr="008D4CFE" w:rsidRDefault="00731AAE" w:rsidP="006868F9">
      <w:pPr>
        <w:keepNext/>
        <w:spacing w:line="240" w:lineRule="auto"/>
        <w:rPr>
          <w:i/>
          <w:szCs w:val="22"/>
          <w:lang w:val="it-IT"/>
        </w:rPr>
      </w:pPr>
      <w:r w:rsidRPr="008D4CFE">
        <w:rPr>
          <w:i/>
          <w:szCs w:val="22"/>
          <w:lang w:val="it-IT"/>
        </w:rPr>
        <w:t>A</w:t>
      </w:r>
      <w:r w:rsidR="000E4596" w:rsidRPr="008D4CFE">
        <w:rPr>
          <w:i/>
          <w:szCs w:val="22"/>
          <w:lang w:val="it-IT"/>
        </w:rPr>
        <w:t>nziani</w:t>
      </w:r>
    </w:p>
    <w:p w14:paraId="4CB69FC6" w14:textId="4B2EED87" w:rsidR="000E4596" w:rsidRPr="008D4CFE" w:rsidRDefault="00FE2F2B" w:rsidP="006868F9">
      <w:pPr>
        <w:keepNext/>
        <w:spacing w:line="240" w:lineRule="auto"/>
        <w:rPr>
          <w:szCs w:val="22"/>
          <w:lang w:val="it-IT"/>
        </w:rPr>
      </w:pPr>
      <w:r w:rsidRPr="008D4CFE">
        <w:rPr>
          <w:szCs w:val="22"/>
          <w:lang w:val="it-IT"/>
        </w:rPr>
        <w:t>Nei pazienti anziani (età ≥</w:t>
      </w:r>
      <w:r w:rsidR="003A528D" w:rsidRPr="008D4CFE">
        <w:rPr>
          <w:rFonts w:eastAsia="TimesNewRoman"/>
          <w:szCs w:val="22"/>
          <w:lang w:val="it-IT"/>
        </w:rPr>
        <w:t> </w:t>
      </w:r>
      <w:r w:rsidR="001405B7" w:rsidRPr="008D4CFE">
        <w:rPr>
          <w:szCs w:val="22"/>
          <w:lang w:val="it-IT"/>
        </w:rPr>
        <w:t>6</w:t>
      </w:r>
      <w:r w:rsidRPr="008D4CFE">
        <w:rPr>
          <w:szCs w:val="22"/>
          <w:lang w:val="it-IT"/>
        </w:rPr>
        <w:t>5 anni) n</w:t>
      </w:r>
      <w:r w:rsidR="000E4596" w:rsidRPr="008D4CFE">
        <w:rPr>
          <w:szCs w:val="22"/>
          <w:lang w:val="it-IT"/>
        </w:rPr>
        <w:t>on è richiesto alcun aggiustamento della dose (vedere paragrafo 5.1).</w:t>
      </w:r>
    </w:p>
    <w:p w14:paraId="4CB69FC7" w14:textId="77777777" w:rsidR="00EF6532" w:rsidRPr="008D4CFE" w:rsidRDefault="00EF6532" w:rsidP="008D4CFE">
      <w:pPr>
        <w:spacing w:line="240" w:lineRule="auto"/>
        <w:rPr>
          <w:szCs w:val="22"/>
          <w:u w:val="single"/>
          <w:lang w:val="it-IT"/>
        </w:rPr>
      </w:pPr>
    </w:p>
    <w:p w14:paraId="4CB69FC8" w14:textId="77777777" w:rsidR="00EF6532" w:rsidRPr="008D4CFE" w:rsidRDefault="00731AAE" w:rsidP="006D27C8">
      <w:pPr>
        <w:keepNext/>
        <w:spacing w:line="240" w:lineRule="auto"/>
        <w:rPr>
          <w:i/>
          <w:szCs w:val="22"/>
          <w:lang w:val="it-IT"/>
        </w:rPr>
      </w:pPr>
      <w:r w:rsidRPr="008D4CFE">
        <w:rPr>
          <w:i/>
          <w:szCs w:val="22"/>
          <w:lang w:val="it-IT"/>
        </w:rPr>
        <w:t xml:space="preserve">Compromissione </w:t>
      </w:r>
      <w:r w:rsidR="00215D7D" w:rsidRPr="008D4CFE">
        <w:rPr>
          <w:i/>
          <w:szCs w:val="22"/>
          <w:lang w:val="it-IT"/>
        </w:rPr>
        <w:t>renale</w:t>
      </w:r>
    </w:p>
    <w:p w14:paraId="4CB69FC9" w14:textId="625B2E42" w:rsidR="00EF6532" w:rsidRPr="008D4CFE" w:rsidRDefault="00D030A0" w:rsidP="008D4CFE">
      <w:pPr>
        <w:spacing w:line="240" w:lineRule="auto"/>
        <w:rPr>
          <w:rFonts w:eastAsia="TimesNewRoman"/>
          <w:szCs w:val="22"/>
          <w:lang w:val="it-IT"/>
        </w:rPr>
      </w:pPr>
      <w:r w:rsidRPr="008D4CFE">
        <w:rPr>
          <w:rFonts w:eastAsia="SimSun"/>
          <w:szCs w:val="22"/>
          <w:lang w:val="it-IT"/>
        </w:rPr>
        <w:t>N</w:t>
      </w:r>
      <w:r w:rsidR="008A4AE0" w:rsidRPr="008D4CFE">
        <w:rPr>
          <w:rFonts w:eastAsia="SimSun"/>
          <w:szCs w:val="22"/>
          <w:lang w:val="it-IT"/>
        </w:rPr>
        <w:t xml:space="preserve">on è </w:t>
      </w:r>
      <w:r w:rsidR="00A65074" w:rsidRPr="008D4CFE">
        <w:rPr>
          <w:rFonts w:eastAsia="SimSun"/>
          <w:szCs w:val="22"/>
          <w:lang w:val="it-IT"/>
        </w:rPr>
        <w:t>raccomandato</w:t>
      </w:r>
      <w:r w:rsidR="00064422" w:rsidRPr="008D4CFE">
        <w:rPr>
          <w:rFonts w:eastAsia="SimSun"/>
          <w:szCs w:val="22"/>
          <w:lang w:val="it-IT"/>
        </w:rPr>
        <w:t xml:space="preserve"> </w:t>
      </w:r>
      <w:r w:rsidR="008A4AE0" w:rsidRPr="008D4CFE">
        <w:rPr>
          <w:rFonts w:eastAsia="SimSun"/>
          <w:szCs w:val="22"/>
          <w:lang w:val="it-IT"/>
        </w:rPr>
        <w:t>alcun</w:t>
      </w:r>
      <w:r w:rsidR="00920CB6" w:rsidRPr="008D4CFE">
        <w:rPr>
          <w:rFonts w:eastAsia="SimSun"/>
          <w:szCs w:val="22"/>
          <w:lang w:val="it-IT"/>
        </w:rPr>
        <w:t xml:space="preserve"> ag</w:t>
      </w:r>
      <w:r w:rsidR="009660B5" w:rsidRPr="008D4CFE">
        <w:rPr>
          <w:rFonts w:eastAsia="SimSun"/>
          <w:szCs w:val="22"/>
          <w:lang w:val="it-IT"/>
        </w:rPr>
        <w:t>g</w:t>
      </w:r>
      <w:r w:rsidR="00920CB6" w:rsidRPr="008D4CFE">
        <w:rPr>
          <w:rFonts w:eastAsia="SimSun"/>
          <w:szCs w:val="22"/>
          <w:lang w:val="it-IT"/>
        </w:rPr>
        <w:t>i</w:t>
      </w:r>
      <w:r w:rsidR="009660B5" w:rsidRPr="008D4CFE">
        <w:rPr>
          <w:rFonts w:eastAsia="SimSun"/>
          <w:szCs w:val="22"/>
          <w:lang w:val="it-IT"/>
        </w:rPr>
        <w:t>ustamento della dose di</w:t>
      </w:r>
      <w:r w:rsidR="00EF6532" w:rsidRPr="008D4CFE">
        <w:rPr>
          <w:rFonts w:eastAsia="SimSun"/>
          <w:szCs w:val="22"/>
          <w:lang w:val="it-IT"/>
        </w:rPr>
        <w:t xml:space="preserve"> </w:t>
      </w:r>
      <w:r w:rsidR="00923B92" w:rsidRPr="008D4CFE">
        <w:rPr>
          <w:rFonts w:eastAsia="SimSun"/>
          <w:szCs w:val="22"/>
          <w:lang w:val="it-IT"/>
        </w:rPr>
        <w:t>IMFINZI</w:t>
      </w:r>
      <w:r w:rsidR="00EF6532" w:rsidRPr="008D4CFE">
        <w:rPr>
          <w:rFonts w:eastAsia="SimSun"/>
          <w:szCs w:val="22"/>
          <w:lang w:val="it-IT"/>
        </w:rPr>
        <w:t xml:space="preserve"> </w:t>
      </w:r>
      <w:r w:rsidR="00064422" w:rsidRPr="008D4CFE">
        <w:rPr>
          <w:rFonts w:eastAsia="SimSun"/>
          <w:szCs w:val="22"/>
          <w:lang w:val="it-IT"/>
        </w:rPr>
        <w:t xml:space="preserve">nei </w:t>
      </w:r>
      <w:r w:rsidR="009660B5" w:rsidRPr="008D4CFE">
        <w:rPr>
          <w:rFonts w:eastAsia="SimSun"/>
          <w:szCs w:val="22"/>
          <w:lang w:val="it-IT"/>
        </w:rPr>
        <w:t xml:space="preserve">pazienti </w:t>
      </w:r>
      <w:r w:rsidR="00064422" w:rsidRPr="008D4CFE">
        <w:rPr>
          <w:rFonts w:eastAsia="SimSun"/>
          <w:szCs w:val="22"/>
          <w:lang w:val="it-IT"/>
        </w:rPr>
        <w:t>con compromissione</w:t>
      </w:r>
      <w:r w:rsidR="009660B5" w:rsidRPr="008D4CFE">
        <w:rPr>
          <w:rFonts w:eastAsia="SimSun"/>
          <w:szCs w:val="22"/>
          <w:lang w:val="it-IT"/>
        </w:rPr>
        <w:t xml:space="preserve"> renale lieve o moderata</w:t>
      </w:r>
      <w:r w:rsidR="008A4AE0" w:rsidRPr="008D4CFE">
        <w:rPr>
          <w:rFonts w:eastAsia="SimSun"/>
          <w:szCs w:val="22"/>
          <w:lang w:val="it-IT"/>
        </w:rPr>
        <w:t xml:space="preserve">. </w:t>
      </w:r>
      <w:r w:rsidR="00173CFC" w:rsidRPr="008D4CFE">
        <w:rPr>
          <w:rFonts w:eastAsia="SimSun"/>
          <w:szCs w:val="22"/>
          <w:lang w:val="it-IT"/>
        </w:rPr>
        <w:t xml:space="preserve">I dati su pazienti con compromissione renale severa sono troppo limitati per poter trarre delle conclusioni </w:t>
      </w:r>
      <w:r w:rsidR="001D2EA5">
        <w:rPr>
          <w:rFonts w:eastAsia="SimSun"/>
          <w:szCs w:val="22"/>
          <w:lang w:val="it-IT"/>
        </w:rPr>
        <w:t xml:space="preserve">su questa </w:t>
      </w:r>
      <w:r w:rsidR="00173CFC" w:rsidRPr="008D4CFE">
        <w:rPr>
          <w:rFonts w:eastAsia="SimSun"/>
          <w:szCs w:val="22"/>
          <w:lang w:val="it-IT"/>
        </w:rPr>
        <w:t>popolazione</w:t>
      </w:r>
      <w:r w:rsidR="00FC7FF6" w:rsidRPr="008D4CFE">
        <w:rPr>
          <w:rFonts w:eastAsia="SimSun"/>
          <w:szCs w:val="22"/>
          <w:lang w:val="it-IT"/>
        </w:rPr>
        <w:t xml:space="preserve"> </w:t>
      </w:r>
      <w:r w:rsidR="00EF6532" w:rsidRPr="008D4CFE" w:rsidDel="0023626D">
        <w:rPr>
          <w:rFonts w:eastAsia="TimesNewRoman"/>
          <w:szCs w:val="22"/>
          <w:lang w:val="it-IT"/>
        </w:rPr>
        <w:t>(</w:t>
      </w:r>
      <w:r w:rsidR="00F23438" w:rsidRPr="008D4CFE">
        <w:rPr>
          <w:rFonts w:eastAsia="TimesNewRoman"/>
          <w:szCs w:val="22"/>
          <w:lang w:val="it-IT"/>
        </w:rPr>
        <w:t>vedere paragrafo </w:t>
      </w:r>
      <w:r w:rsidR="00EF6532" w:rsidRPr="008D4CFE">
        <w:rPr>
          <w:rFonts w:eastAsia="TimesNewRoman"/>
          <w:szCs w:val="22"/>
          <w:lang w:val="it-IT"/>
        </w:rPr>
        <w:t>5.2).</w:t>
      </w:r>
    </w:p>
    <w:p w14:paraId="4CB69FCA" w14:textId="77777777" w:rsidR="00EF6532" w:rsidRPr="008D4CFE" w:rsidRDefault="00EF6532" w:rsidP="008D4CFE">
      <w:pPr>
        <w:spacing w:line="240" w:lineRule="auto"/>
        <w:rPr>
          <w:szCs w:val="22"/>
          <w:u w:val="single"/>
          <w:lang w:val="it-IT"/>
        </w:rPr>
      </w:pPr>
    </w:p>
    <w:p w14:paraId="4CB69FCB" w14:textId="77777777" w:rsidR="00EF6532" w:rsidRPr="008D4CFE" w:rsidRDefault="00173CFC" w:rsidP="008D4CFE">
      <w:pPr>
        <w:spacing w:line="240" w:lineRule="auto"/>
        <w:rPr>
          <w:i/>
          <w:szCs w:val="22"/>
          <w:lang w:val="it-IT"/>
        </w:rPr>
      </w:pPr>
      <w:r w:rsidRPr="008D4CFE">
        <w:rPr>
          <w:i/>
          <w:szCs w:val="22"/>
          <w:lang w:val="it-IT"/>
        </w:rPr>
        <w:t xml:space="preserve">Compromissione </w:t>
      </w:r>
      <w:r w:rsidR="00215D7D" w:rsidRPr="008D4CFE">
        <w:rPr>
          <w:i/>
          <w:szCs w:val="22"/>
          <w:lang w:val="it-IT"/>
        </w:rPr>
        <w:t>epatica</w:t>
      </w:r>
    </w:p>
    <w:p w14:paraId="4CB69FCC" w14:textId="30900097" w:rsidR="00EF6532" w:rsidRPr="00A1790D" w:rsidRDefault="00DD76EB" w:rsidP="008D4CFE">
      <w:pPr>
        <w:spacing w:line="240" w:lineRule="auto"/>
        <w:rPr>
          <w:rFonts w:eastAsia="SimSun"/>
          <w:szCs w:val="22"/>
          <w:lang w:val="it-IT"/>
        </w:rPr>
      </w:pPr>
      <w:r>
        <w:rPr>
          <w:rFonts w:eastAsia="SimSun"/>
          <w:szCs w:val="22"/>
          <w:lang w:val="it-IT"/>
        </w:rPr>
        <w:t>Non è raccomandato alcun aggiustamento della dose</w:t>
      </w:r>
      <w:r w:rsidR="0044019D">
        <w:rPr>
          <w:rFonts w:eastAsia="SimSun"/>
          <w:szCs w:val="22"/>
          <w:lang w:val="it-IT"/>
        </w:rPr>
        <w:t xml:space="preserve"> di IMFINZI</w:t>
      </w:r>
      <w:r>
        <w:rPr>
          <w:rFonts w:eastAsia="SimSun"/>
          <w:szCs w:val="22"/>
          <w:lang w:val="it-IT"/>
        </w:rPr>
        <w:t xml:space="preserve"> nei</w:t>
      </w:r>
      <w:r w:rsidR="007610EA" w:rsidRPr="008D4CFE">
        <w:rPr>
          <w:rFonts w:eastAsia="SimSun"/>
          <w:szCs w:val="22"/>
          <w:lang w:val="it-IT"/>
        </w:rPr>
        <w:t xml:space="preserve"> pazienti con compromissione epatica </w:t>
      </w:r>
      <w:r>
        <w:rPr>
          <w:rFonts w:eastAsia="SimSun"/>
          <w:szCs w:val="22"/>
          <w:lang w:val="it-IT"/>
        </w:rPr>
        <w:t xml:space="preserve">lieve o </w:t>
      </w:r>
      <w:r w:rsidR="007610EA" w:rsidRPr="008D4CFE">
        <w:rPr>
          <w:rFonts w:eastAsia="SimSun"/>
          <w:szCs w:val="22"/>
          <w:lang w:val="it-IT"/>
        </w:rPr>
        <w:t>moderata</w:t>
      </w:r>
      <w:r>
        <w:rPr>
          <w:rFonts w:eastAsia="SimSun"/>
          <w:szCs w:val="22"/>
          <w:lang w:val="it-IT"/>
        </w:rPr>
        <w:t>. I dati nei pazienti con compromissione epatica</w:t>
      </w:r>
      <w:r w:rsidR="007610EA" w:rsidRPr="008D4CFE">
        <w:rPr>
          <w:rFonts w:eastAsia="SimSun"/>
          <w:szCs w:val="22"/>
          <w:lang w:val="it-IT"/>
        </w:rPr>
        <w:t xml:space="preserve"> severa sono</w:t>
      </w:r>
      <w:r>
        <w:rPr>
          <w:rFonts w:eastAsia="SimSun"/>
          <w:szCs w:val="22"/>
          <w:lang w:val="it-IT"/>
        </w:rPr>
        <w:t xml:space="preserve"> troppo</w:t>
      </w:r>
      <w:r w:rsidR="007610EA" w:rsidRPr="008D4CFE">
        <w:rPr>
          <w:rFonts w:eastAsia="SimSun"/>
          <w:szCs w:val="22"/>
          <w:lang w:val="it-IT"/>
        </w:rPr>
        <w:t xml:space="preserve"> limitati</w:t>
      </w:r>
      <w:r>
        <w:rPr>
          <w:rFonts w:eastAsia="SimSun"/>
          <w:szCs w:val="22"/>
          <w:lang w:val="it-IT"/>
        </w:rPr>
        <w:t xml:space="preserve"> per </w:t>
      </w:r>
      <w:r w:rsidRPr="00DD76EB">
        <w:rPr>
          <w:rFonts w:eastAsia="SimSun"/>
          <w:szCs w:val="22"/>
          <w:lang w:val="it-IT"/>
        </w:rPr>
        <w:t>trarre conclusioni in questa popolazione</w:t>
      </w:r>
      <w:r w:rsidR="00B3087B">
        <w:rPr>
          <w:rFonts w:eastAsia="SimSun"/>
          <w:szCs w:val="22"/>
          <w:lang w:val="it-IT"/>
        </w:rPr>
        <w:t xml:space="preserve"> </w:t>
      </w:r>
      <w:r w:rsidR="00EF6532" w:rsidRPr="008D4CFE">
        <w:rPr>
          <w:rFonts w:eastAsia="TimesNewRoman"/>
          <w:szCs w:val="22"/>
          <w:lang w:val="it-IT"/>
        </w:rPr>
        <w:t>(</w:t>
      </w:r>
      <w:r w:rsidR="00F23438" w:rsidRPr="008D4CFE">
        <w:rPr>
          <w:rFonts w:eastAsia="TimesNewRoman"/>
          <w:szCs w:val="22"/>
          <w:lang w:val="it-IT"/>
        </w:rPr>
        <w:t>vedere paragrafo </w:t>
      </w:r>
      <w:r w:rsidR="00EF6532" w:rsidRPr="008D4CFE">
        <w:rPr>
          <w:rFonts w:eastAsia="TimesNewRoman"/>
          <w:szCs w:val="22"/>
          <w:lang w:val="it-IT"/>
        </w:rPr>
        <w:t>5.2).</w:t>
      </w:r>
    </w:p>
    <w:p w14:paraId="62C77155" w14:textId="77777777" w:rsidR="009968C0" w:rsidRDefault="009968C0" w:rsidP="009968C0">
      <w:pPr>
        <w:spacing w:line="240" w:lineRule="auto"/>
        <w:rPr>
          <w:bCs/>
          <w:i/>
          <w:iCs/>
          <w:szCs w:val="22"/>
          <w:lang w:val="it-IT"/>
        </w:rPr>
      </w:pPr>
    </w:p>
    <w:p w14:paraId="5D9960C2" w14:textId="2321CD23" w:rsidR="009968C0" w:rsidRPr="00E802BB" w:rsidRDefault="009968C0" w:rsidP="009968C0">
      <w:pPr>
        <w:spacing w:line="240" w:lineRule="auto"/>
        <w:rPr>
          <w:bCs/>
          <w:i/>
          <w:iCs/>
          <w:szCs w:val="22"/>
          <w:u w:val="single"/>
          <w:lang w:val="it-IT"/>
        </w:rPr>
      </w:pPr>
      <w:r w:rsidRPr="00E802BB">
        <w:rPr>
          <w:bCs/>
          <w:i/>
          <w:iCs/>
          <w:szCs w:val="22"/>
          <w:u w:val="single"/>
          <w:lang w:val="it-IT"/>
        </w:rPr>
        <w:t>Popolazione pediatrica</w:t>
      </w:r>
    </w:p>
    <w:p w14:paraId="6021E0B2" w14:textId="1FDE6E49" w:rsidR="009968C0" w:rsidRPr="008D4CFE" w:rsidRDefault="009968C0" w:rsidP="009968C0">
      <w:pPr>
        <w:spacing w:line="240" w:lineRule="auto"/>
        <w:rPr>
          <w:szCs w:val="22"/>
          <w:lang w:val="it-IT"/>
        </w:rPr>
      </w:pPr>
      <w:r w:rsidRPr="008D4CFE">
        <w:rPr>
          <w:szCs w:val="22"/>
          <w:lang w:val="it-IT"/>
        </w:rPr>
        <w:t>La sicurezza e l’efficacia di IMFINZI nei bambini e negli adolescenti di età inferiore a 18 anni non sono state stabilite</w:t>
      </w:r>
      <w:r w:rsidR="00B507AF">
        <w:rPr>
          <w:szCs w:val="22"/>
          <w:lang w:val="it-IT"/>
        </w:rPr>
        <w:t xml:space="preserve"> per quanto riguarda </w:t>
      </w:r>
      <w:r w:rsidR="00376DB0">
        <w:rPr>
          <w:szCs w:val="22"/>
          <w:lang w:val="it-IT"/>
        </w:rPr>
        <w:t>NSCLC, SCLC, BTC e HCC</w:t>
      </w:r>
      <w:r w:rsidRPr="008D4CFE">
        <w:rPr>
          <w:szCs w:val="22"/>
          <w:lang w:val="it-IT"/>
        </w:rPr>
        <w:t>. Non ci sono dati disponibili.</w:t>
      </w:r>
      <w:r w:rsidR="004E795A">
        <w:rPr>
          <w:szCs w:val="22"/>
          <w:lang w:val="it-IT"/>
        </w:rPr>
        <w:t xml:space="preserve"> </w:t>
      </w:r>
      <w:r w:rsidR="004E795A" w:rsidRPr="004E795A">
        <w:rPr>
          <w:szCs w:val="22"/>
          <w:lang w:val="it-IT"/>
        </w:rPr>
        <w:t xml:space="preserve">Al di fuori delle indicazioni autorizzate, IMFINZI in </w:t>
      </w:r>
      <w:r w:rsidR="00C1475E">
        <w:rPr>
          <w:szCs w:val="22"/>
          <w:lang w:val="it-IT"/>
        </w:rPr>
        <w:t>associazione a</w:t>
      </w:r>
      <w:r w:rsidR="004E795A" w:rsidRPr="004E795A">
        <w:rPr>
          <w:szCs w:val="22"/>
          <w:lang w:val="it-IT"/>
        </w:rPr>
        <w:t xml:space="preserve"> </w:t>
      </w:r>
      <w:proofErr w:type="spellStart"/>
      <w:r w:rsidR="004E795A" w:rsidRPr="004E795A">
        <w:rPr>
          <w:szCs w:val="22"/>
          <w:lang w:val="it-IT"/>
        </w:rPr>
        <w:t>tremelimumab</w:t>
      </w:r>
      <w:proofErr w:type="spellEnd"/>
      <w:r w:rsidR="004E795A" w:rsidRPr="004E795A">
        <w:rPr>
          <w:szCs w:val="22"/>
          <w:lang w:val="it-IT"/>
        </w:rPr>
        <w:t xml:space="preserve"> è stato studiato </w:t>
      </w:r>
      <w:r w:rsidR="00102465">
        <w:rPr>
          <w:szCs w:val="22"/>
          <w:lang w:val="it-IT"/>
        </w:rPr>
        <w:t>nei</w:t>
      </w:r>
      <w:r w:rsidR="004E795A" w:rsidRPr="004E795A">
        <w:rPr>
          <w:szCs w:val="22"/>
          <w:lang w:val="it-IT"/>
        </w:rPr>
        <w:t xml:space="preserve"> bambini di età compresa tra 1</w:t>
      </w:r>
      <w:r w:rsidR="00102465" w:rsidRPr="008D4CFE">
        <w:rPr>
          <w:rFonts w:eastAsia="TimesNewRoman"/>
          <w:szCs w:val="22"/>
          <w:lang w:val="it-IT"/>
        </w:rPr>
        <w:t> </w:t>
      </w:r>
      <w:r w:rsidR="004E795A" w:rsidRPr="004E795A">
        <w:rPr>
          <w:szCs w:val="22"/>
          <w:lang w:val="it-IT"/>
        </w:rPr>
        <w:t>e</w:t>
      </w:r>
      <w:r w:rsidR="00102465">
        <w:rPr>
          <w:szCs w:val="22"/>
          <w:lang w:val="it-IT"/>
        </w:rPr>
        <w:t xml:space="preserve"> </w:t>
      </w:r>
      <w:r w:rsidR="004E795A" w:rsidRPr="004E795A">
        <w:rPr>
          <w:szCs w:val="22"/>
          <w:lang w:val="it-IT"/>
        </w:rPr>
        <w:t>17</w:t>
      </w:r>
      <w:r w:rsidR="00102465" w:rsidRPr="008D4CFE">
        <w:rPr>
          <w:rFonts w:eastAsia="TimesNewRoman"/>
          <w:szCs w:val="22"/>
          <w:lang w:val="it-IT"/>
        </w:rPr>
        <w:t> </w:t>
      </w:r>
      <w:r w:rsidR="004E795A" w:rsidRPr="004E795A">
        <w:rPr>
          <w:szCs w:val="22"/>
          <w:lang w:val="it-IT"/>
        </w:rPr>
        <w:t xml:space="preserve">anni </w:t>
      </w:r>
      <w:r w:rsidR="00102465">
        <w:rPr>
          <w:szCs w:val="22"/>
          <w:lang w:val="it-IT"/>
        </w:rPr>
        <w:t>con</w:t>
      </w:r>
      <w:r w:rsidR="004E795A" w:rsidRPr="004E795A">
        <w:rPr>
          <w:szCs w:val="22"/>
          <w:lang w:val="it-IT"/>
        </w:rPr>
        <w:t xml:space="preserve"> neuroblastoma, tumore solido e </w:t>
      </w:r>
      <w:proofErr w:type="gramStart"/>
      <w:r w:rsidR="004E795A" w:rsidRPr="004E795A">
        <w:rPr>
          <w:szCs w:val="22"/>
          <w:lang w:val="it-IT"/>
        </w:rPr>
        <w:t>sarcoma, tuttavia</w:t>
      </w:r>
      <w:proofErr w:type="gramEnd"/>
      <w:r w:rsidR="004E795A" w:rsidRPr="004E795A">
        <w:rPr>
          <w:szCs w:val="22"/>
          <w:lang w:val="it-IT"/>
        </w:rPr>
        <w:t xml:space="preserve"> i risultati dello studio non hanno consentito di concludere che i benefici di tale uso superino i rischi. I dati </w:t>
      </w:r>
      <w:r w:rsidR="004033DB">
        <w:rPr>
          <w:szCs w:val="22"/>
          <w:lang w:val="it-IT"/>
        </w:rPr>
        <w:t>al momento</w:t>
      </w:r>
      <w:r w:rsidR="004E795A" w:rsidRPr="004E795A">
        <w:rPr>
          <w:szCs w:val="22"/>
          <w:lang w:val="it-IT"/>
        </w:rPr>
        <w:t xml:space="preserve"> disponibili sono</w:t>
      </w:r>
      <w:r w:rsidR="00AA5ABB">
        <w:rPr>
          <w:szCs w:val="22"/>
          <w:lang w:val="it-IT"/>
        </w:rPr>
        <w:t xml:space="preserve"> riportati ai</w:t>
      </w:r>
      <w:r w:rsidR="00A263BE">
        <w:rPr>
          <w:szCs w:val="22"/>
          <w:lang w:val="it-IT"/>
        </w:rPr>
        <w:t xml:space="preserve"> paragrafi</w:t>
      </w:r>
      <w:r w:rsidR="00BC3497" w:rsidRPr="008D4CFE">
        <w:rPr>
          <w:rFonts w:eastAsia="TimesNewRoman"/>
          <w:szCs w:val="22"/>
          <w:lang w:val="it-IT"/>
        </w:rPr>
        <w:t> </w:t>
      </w:r>
      <w:r w:rsidR="004E795A" w:rsidRPr="004E795A">
        <w:rPr>
          <w:szCs w:val="22"/>
          <w:lang w:val="it-IT"/>
        </w:rPr>
        <w:t>5.1 e</w:t>
      </w:r>
      <w:r w:rsidR="00206343" w:rsidRPr="008D4CFE">
        <w:rPr>
          <w:rFonts w:eastAsia="TimesNewRoman"/>
          <w:szCs w:val="22"/>
          <w:lang w:val="it-IT"/>
        </w:rPr>
        <w:t> </w:t>
      </w:r>
      <w:r w:rsidR="004E795A" w:rsidRPr="004E795A">
        <w:rPr>
          <w:szCs w:val="22"/>
          <w:lang w:val="it-IT"/>
        </w:rPr>
        <w:t>5.2</w:t>
      </w:r>
      <w:r w:rsidR="003203E1">
        <w:rPr>
          <w:szCs w:val="22"/>
          <w:lang w:val="it-IT"/>
        </w:rPr>
        <w:t>.</w:t>
      </w:r>
    </w:p>
    <w:p w14:paraId="4CB69FCD" w14:textId="77777777" w:rsidR="009921E6" w:rsidRPr="008D4CFE" w:rsidRDefault="009921E6" w:rsidP="008D4CFE">
      <w:pPr>
        <w:spacing w:line="240" w:lineRule="auto"/>
        <w:rPr>
          <w:szCs w:val="22"/>
          <w:u w:val="single"/>
          <w:lang w:val="it-IT"/>
        </w:rPr>
      </w:pPr>
    </w:p>
    <w:p w14:paraId="4CB69FCE" w14:textId="77777777" w:rsidR="00812D16" w:rsidRPr="008D4CFE" w:rsidRDefault="00F23438" w:rsidP="008D4CFE">
      <w:pPr>
        <w:spacing w:line="240" w:lineRule="auto"/>
        <w:rPr>
          <w:szCs w:val="22"/>
          <w:u w:val="single"/>
          <w:lang w:val="it-IT"/>
        </w:rPr>
      </w:pPr>
      <w:r w:rsidRPr="008D4CFE">
        <w:rPr>
          <w:szCs w:val="22"/>
          <w:u w:val="single"/>
          <w:lang w:val="it-IT"/>
        </w:rPr>
        <w:t>Modo di somministrazione</w:t>
      </w:r>
    </w:p>
    <w:p w14:paraId="4CB69FCF" w14:textId="0798F324" w:rsidR="00631DF6" w:rsidRPr="008D4CFE" w:rsidRDefault="00923B92" w:rsidP="008D4CFE">
      <w:pPr>
        <w:spacing w:line="240" w:lineRule="auto"/>
        <w:rPr>
          <w:szCs w:val="22"/>
          <w:lang w:val="it-IT"/>
        </w:rPr>
      </w:pPr>
      <w:r w:rsidRPr="008D4CFE">
        <w:rPr>
          <w:szCs w:val="22"/>
          <w:lang w:val="it-IT"/>
        </w:rPr>
        <w:lastRenderedPageBreak/>
        <w:t>IMFINZI</w:t>
      </w:r>
      <w:r w:rsidR="00892AE3" w:rsidRPr="008D4CFE">
        <w:rPr>
          <w:szCs w:val="22"/>
          <w:lang w:val="it-IT"/>
        </w:rPr>
        <w:t xml:space="preserve"> </w:t>
      </w:r>
      <w:r w:rsidR="00920CB6" w:rsidRPr="008D4CFE">
        <w:rPr>
          <w:szCs w:val="22"/>
          <w:lang w:val="it-IT"/>
        </w:rPr>
        <w:t>è per uso endovenoso</w:t>
      </w:r>
      <w:r w:rsidR="00244381" w:rsidRPr="008D4CFE">
        <w:rPr>
          <w:szCs w:val="22"/>
          <w:lang w:val="it-IT"/>
        </w:rPr>
        <w:t xml:space="preserve">. </w:t>
      </w:r>
      <w:r w:rsidR="00920CB6" w:rsidRPr="008D4CFE">
        <w:rPr>
          <w:szCs w:val="22"/>
          <w:lang w:val="it-IT"/>
        </w:rPr>
        <w:t>Dev</w:t>
      </w:r>
      <w:r w:rsidR="001C7F87" w:rsidRPr="008D4CFE">
        <w:rPr>
          <w:szCs w:val="22"/>
          <w:lang w:val="it-IT"/>
        </w:rPr>
        <w:t xml:space="preserve">e essere somministrato </w:t>
      </w:r>
      <w:r w:rsidR="00E16810" w:rsidRPr="008D4CFE">
        <w:rPr>
          <w:szCs w:val="22"/>
          <w:lang w:val="it-IT"/>
        </w:rPr>
        <w:t>come</w:t>
      </w:r>
      <w:r w:rsidR="00920CB6" w:rsidRPr="008D4CFE">
        <w:rPr>
          <w:szCs w:val="22"/>
          <w:lang w:val="it-IT"/>
        </w:rPr>
        <w:t xml:space="preserve"> soluzione per infusione endovenosa </w:t>
      </w:r>
      <w:r w:rsidR="003A592F" w:rsidRPr="008D4CFE">
        <w:rPr>
          <w:szCs w:val="22"/>
          <w:lang w:val="it-IT"/>
        </w:rPr>
        <w:t>nell’arco di 1 ora</w:t>
      </w:r>
      <w:r w:rsidR="00423B25" w:rsidRPr="008D4CFE">
        <w:rPr>
          <w:szCs w:val="22"/>
          <w:lang w:val="it-IT"/>
        </w:rPr>
        <w:t xml:space="preserve"> (</w:t>
      </w:r>
      <w:r w:rsidR="00F23438" w:rsidRPr="008D4CFE">
        <w:rPr>
          <w:rFonts w:eastAsia="TimesNewRoman"/>
          <w:szCs w:val="22"/>
          <w:lang w:val="it-IT"/>
        </w:rPr>
        <w:t>vedere paragrafo </w:t>
      </w:r>
      <w:r w:rsidR="00423B25" w:rsidRPr="008D4CFE">
        <w:rPr>
          <w:szCs w:val="22"/>
          <w:lang w:val="it-IT"/>
        </w:rPr>
        <w:t>6.6)</w:t>
      </w:r>
      <w:r w:rsidR="00244381" w:rsidRPr="008D4CFE">
        <w:rPr>
          <w:szCs w:val="22"/>
          <w:lang w:val="it-IT"/>
        </w:rPr>
        <w:t>.</w:t>
      </w:r>
    </w:p>
    <w:p w14:paraId="6CC1ADE1" w14:textId="106A4FCD" w:rsidR="0044019D" w:rsidRDefault="0044019D" w:rsidP="0044019D">
      <w:pPr>
        <w:spacing w:line="240" w:lineRule="auto"/>
        <w:rPr>
          <w:szCs w:val="22"/>
          <w:lang w:val="it-IT"/>
        </w:rPr>
      </w:pPr>
    </w:p>
    <w:p w14:paraId="4E30197E" w14:textId="77777777" w:rsidR="0044019D" w:rsidRPr="008D4CFE" w:rsidRDefault="0044019D" w:rsidP="0044019D">
      <w:pPr>
        <w:spacing w:line="240" w:lineRule="auto"/>
        <w:rPr>
          <w:szCs w:val="22"/>
          <w:lang w:val="it-IT"/>
        </w:rPr>
      </w:pPr>
      <w:r w:rsidRPr="008D4CFE">
        <w:rPr>
          <w:szCs w:val="22"/>
          <w:lang w:val="it-IT"/>
        </w:rPr>
        <w:t xml:space="preserve">Per le istruzioni riguardanti la diluizione del medicinale prima della somministrazione, </w:t>
      </w:r>
      <w:r w:rsidRPr="008D4CFE">
        <w:rPr>
          <w:rFonts w:eastAsia="TimesNewRoman"/>
          <w:szCs w:val="22"/>
          <w:lang w:val="it-IT"/>
        </w:rPr>
        <w:t>vedere il paragrafo </w:t>
      </w:r>
      <w:r w:rsidRPr="008D4CFE">
        <w:rPr>
          <w:szCs w:val="22"/>
          <w:lang w:val="it-IT"/>
        </w:rPr>
        <w:t>6.6.</w:t>
      </w:r>
    </w:p>
    <w:p w14:paraId="59842C22" w14:textId="5D8822D7" w:rsidR="0044019D" w:rsidRDefault="0044019D" w:rsidP="0044019D">
      <w:pPr>
        <w:spacing w:line="240" w:lineRule="auto"/>
        <w:rPr>
          <w:szCs w:val="22"/>
          <w:lang w:val="it-IT"/>
        </w:rPr>
      </w:pPr>
    </w:p>
    <w:p w14:paraId="4AAD6CC5" w14:textId="160944BD" w:rsidR="00DE14BB" w:rsidRPr="00DE14BB" w:rsidRDefault="00DE14BB" w:rsidP="0044019D">
      <w:pPr>
        <w:spacing w:line="240" w:lineRule="auto"/>
        <w:rPr>
          <w:i/>
          <w:iCs/>
          <w:szCs w:val="22"/>
          <w:u w:val="single"/>
          <w:lang w:val="it-IT"/>
        </w:rPr>
      </w:pPr>
      <w:r w:rsidRPr="00DE336D">
        <w:rPr>
          <w:i/>
          <w:iCs/>
          <w:szCs w:val="22"/>
          <w:u w:val="single"/>
          <w:lang w:val="it-IT"/>
        </w:rPr>
        <w:t xml:space="preserve">IMFINZI in associazione </w:t>
      </w:r>
      <w:r w:rsidR="001D2EA5">
        <w:rPr>
          <w:i/>
          <w:iCs/>
          <w:szCs w:val="22"/>
          <w:u w:val="single"/>
          <w:lang w:val="it-IT"/>
        </w:rPr>
        <w:t>a</w:t>
      </w:r>
      <w:r w:rsidRPr="00DE14BB">
        <w:rPr>
          <w:i/>
          <w:iCs/>
          <w:szCs w:val="22"/>
          <w:u w:val="single"/>
          <w:lang w:val="it-IT"/>
        </w:rPr>
        <w:t xml:space="preserve"> chemioterapia</w:t>
      </w:r>
    </w:p>
    <w:p w14:paraId="6DEED297" w14:textId="4681BE87" w:rsidR="00DE14BB" w:rsidRDefault="00AB12A1" w:rsidP="0044019D">
      <w:pPr>
        <w:spacing w:line="240" w:lineRule="auto"/>
        <w:rPr>
          <w:szCs w:val="22"/>
          <w:lang w:val="it-IT"/>
        </w:rPr>
      </w:pPr>
      <w:r>
        <w:rPr>
          <w:szCs w:val="22"/>
          <w:lang w:val="it-IT"/>
        </w:rPr>
        <w:t>Q</w:t>
      </w:r>
      <w:r w:rsidR="00DE14BB" w:rsidRPr="00DE336D">
        <w:rPr>
          <w:szCs w:val="22"/>
          <w:lang w:val="it-IT"/>
        </w:rPr>
        <w:t xml:space="preserve">uando IMFINZI viene somministrato in associazione </w:t>
      </w:r>
      <w:r w:rsidR="001D2EA5">
        <w:rPr>
          <w:szCs w:val="22"/>
          <w:lang w:val="it-IT"/>
        </w:rPr>
        <w:t>a</w:t>
      </w:r>
      <w:r w:rsidR="00DE14BB" w:rsidRPr="00DE336D">
        <w:rPr>
          <w:szCs w:val="22"/>
          <w:lang w:val="it-IT"/>
        </w:rPr>
        <w:t xml:space="preserve"> </w:t>
      </w:r>
      <w:r w:rsidR="00DE14BB" w:rsidRPr="00DE14BB">
        <w:rPr>
          <w:szCs w:val="22"/>
          <w:lang w:val="it-IT"/>
        </w:rPr>
        <w:t>chemioterapia</w:t>
      </w:r>
      <w:r w:rsidR="00DE14BB">
        <w:rPr>
          <w:szCs w:val="22"/>
          <w:lang w:val="it-IT"/>
        </w:rPr>
        <w:t>, somministrare IMFINZI prima della chemioterapia lo stesso giorno.</w:t>
      </w:r>
    </w:p>
    <w:p w14:paraId="006CEDEF" w14:textId="77777777" w:rsidR="00DE14BB" w:rsidRDefault="00DE14BB" w:rsidP="0044019D">
      <w:pPr>
        <w:spacing w:line="240" w:lineRule="auto"/>
        <w:rPr>
          <w:szCs w:val="22"/>
          <w:lang w:val="it-IT"/>
        </w:rPr>
      </w:pPr>
    </w:p>
    <w:p w14:paraId="2AAFC07E" w14:textId="6FE14B9B" w:rsidR="000E19CD" w:rsidRPr="00FC34CA" w:rsidRDefault="000E19CD" w:rsidP="0044019D">
      <w:pPr>
        <w:spacing w:line="240" w:lineRule="auto"/>
        <w:rPr>
          <w:i/>
          <w:iCs/>
          <w:szCs w:val="22"/>
          <w:u w:val="single"/>
          <w:lang w:val="it-IT"/>
        </w:rPr>
      </w:pPr>
      <w:r w:rsidRPr="00FC34CA">
        <w:rPr>
          <w:i/>
          <w:iCs/>
          <w:szCs w:val="22"/>
          <w:u w:val="single"/>
          <w:lang w:val="it-IT"/>
        </w:rPr>
        <w:t xml:space="preserve">IMFINZI in associazione </w:t>
      </w:r>
      <w:r w:rsidR="001D2EA5">
        <w:rPr>
          <w:i/>
          <w:iCs/>
          <w:szCs w:val="22"/>
          <w:u w:val="single"/>
          <w:lang w:val="it-IT"/>
        </w:rPr>
        <w:t>a</w:t>
      </w:r>
      <w:r w:rsidRPr="00FC34CA">
        <w:rPr>
          <w:i/>
          <w:iCs/>
          <w:szCs w:val="22"/>
          <w:u w:val="single"/>
          <w:lang w:val="it-IT"/>
        </w:rPr>
        <w:t xml:space="preserve"> </w:t>
      </w:r>
      <w:proofErr w:type="spellStart"/>
      <w:r w:rsidRPr="00FC34CA">
        <w:rPr>
          <w:i/>
          <w:iCs/>
          <w:szCs w:val="22"/>
          <w:u w:val="single"/>
          <w:lang w:val="it-IT"/>
        </w:rPr>
        <w:t>tremelimumab</w:t>
      </w:r>
      <w:proofErr w:type="spellEnd"/>
      <w:r w:rsidRPr="00FC34CA">
        <w:rPr>
          <w:i/>
          <w:iCs/>
          <w:szCs w:val="22"/>
          <w:u w:val="single"/>
          <w:lang w:val="it-IT"/>
        </w:rPr>
        <w:t xml:space="preserve"> e chemioterapia a base di platino</w:t>
      </w:r>
    </w:p>
    <w:p w14:paraId="6F089ADB" w14:textId="561A135D" w:rsidR="0044019D" w:rsidRPr="00FB0A29" w:rsidRDefault="0044019D" w:rsidP="0044019D">
      <w:pPr>
        <w:spacing w:line="240" w:lineRule="auto"/>
        <w:rPr>
          <w:szCs w:val="22"/>
          <w:lang w:val="it-IT"/>
        </w:rPr>
      </w:pPr>
      <w:r w:rsidRPr="00FB0A29">
        <w:rPr>
          <w:szCs w:val="22"/>
          <w:lang w:val="it-IT"/>
        </w:rPr>
        <w:t xml:space="preserve">Quando IMFINZI viene somministrato in associazione </w:t>
      </w:r>
      <w:r w:rsidR="001D2EA5">
        <w:rPr>
          <w:szCs w:val="22"/>
          <w:lang w:val="it-IT"/>
        </w:rPr>
        <w:t>a</w:t>
      </w:r>
      <w:r w:rsidRPr="00FB0A29">
        <w:rPr>
          <w:szCs w:val="22"/>
          <w:lang w:val="it-IT"/>
        </w:rPr>
        <w:t xml:space="preserve"> </w:t>
      </w:r>
      <w:proofErr w:type="spellStart"/>
      <w:r w:rsidRPr="00FB0A29">
        <w:rPr>
          <w:szCs w:val="22"/>
          <w:lang w:val="it-IT"/>
        </w:rPr>
        <w:t>tremelimumab</w:t>
      </w:r>
      <w:proofErr w:type="spellEnd"/>
      <w:r w:rsidRPr="00FB0A29">
        <w:rPr>
          <w:szCs w:val="22"/>
          <w:lang w:val="it-IT"/>
        </w:rPr>
        <w:t xml:space="preserve"> e chemioterapia a base di platino, viene somministrato prima </w:t>
      </w:r>
      <w:proofErr w:type="spellStart"/>
      <w:r w:rsidRPr="00FB0A29">
        <w:rPr>
          <w:szCs w:val="22"/>
          <w:lang w:val="it-IT"/>
        </w:rPr>
        <w:t>tremelimumab</w:t>
      </w:r>
      <w:proofErr w:type="spellEnd"/>
      <w:r w:rsidRPr="00FB0A29">
        <w:rPr>
          <w:szCs w:val="22"/>
          <w:lang w:val="it-IT"/>
        </w:rPr>
        <w:t xml:space="preserve">, seguito da IMFINZI e poi dalla chemioterapia a base di platino </w:t>
      </w:r>
      <w:r w:rsidR="000E19CD" w:rsidRPr="00DE336D">
        <w:rPr>
          <w:szCs w:val="22"/>
          <w:lang w:val="it-IT"/>
        </w:rPr>
        <w:t xml:space="preserve">nello stesso </w:t>
      </w:r>
      <w:r w:rsidRPr="00FB0A29">
        <w:rPr>
          <w:szCs w:val="22"/>
          <w:lang w:val="it-IT"/>
        </w:rPr>
        <w:t>giorno d</w:t>
      </w:r>
      <w:r w:rsidR="001D2EA5">
        <w:rPr>
          <w:szCs w:val="22"/>
          <w:lang w:val="it-IT"/>
        </w:rPr>
        <w:t>i</w:t>
      </w:r>
      <w:r w:rsidRPr="00FB0A29">
        <w:rPr>
          <w:szCs w:val="22"/>
          <w:lang w:val="it-IT"/>
        </w:rPr>
        <w:t xml:space="preserve"> somministrazione.</w:t>
      </w:r>
    </w:p>
    <w:p w14:paraId="3829B167" w14:textId="77777777" w:rsidR="0044019D" w:rsidRPr="00FB0A29" w:rsidRDefault="0044019D" w:rsidP="0044019D">
      <w:pPr>
        <w:spacing w:line="240" w:lineRule="auto"/>
        <w:rPr>
          <w:szCs w:val="22"/>
          <w:lang w:val="it-IT"/>
        </w:rPr>
      </w:pPr>
    </w:p>
    <w:p w14:paraId="3287A159" w14:textId="45142249" w:rsidR="0044019D" w:rsidRPr="00FB0A29" w:rsidRDefault="0044019D" w:rsidP="0044019D">
      <w:pPr>
        <w:spacing w:line="240" w:lineRule="auto"/>
        <w:rPr>
          <w:szCs w:val="22"/>
          <w:lang w:val="it-IT"/>
        </w:rPr>
      </w:pPr>
      <w:r w:rsidRPr="00FB0A29">
        <w:rPr>
          <w:szCs w:val="22"/>
          <w:lang w:val="it-IT"/>
        </w:rPr>
        <w:t xml:space="preserve">Quando IMFINZI viene somministrato in associazione </w:t>
      </w:r>
      <w:r w:rsidR="001D2EA5">
        <w:rPr>
          <w:szCs w:val="22"/>
          <w:lang w:val="it-IT"/>
        </w:rPr>
        <w:t xml:space="preserve">a </w:t>
      </w:r>
      <w:r w:rsidRPr="00FB0A29">
        <w:rPr>
          <w:szCs w:val="22"/>
          <w:lang w:val="it-IT"/>
        </w:rPr>
        <w:t xml:space="preserve">una quinta dose di </w:t>
      </w:r>
      <w:proofErr w:type="spellStart"/>
      <w:r w:rsidRPr="00FB0A29">
        <w:rPr>
          <w:szCs w:val="22"/>
          <w:lang w:val="it-IT"/>
        </w:rPr>
        <w:t>tremelimumab</w:t>
      </w:r>
      <w:proofErr w:type="spellEnd"/>
      <w:r w:rsidRPr="00FB0A29">
        <w:rPr>
          <w:szCs w:val="22"/>
          <w:lang w:val="it-IT"/>
        </w:rPr>
        <w:t xml:space="preserve"> e terapia di mantenimento con </w:t>
      </w:r>
      <w:proofErr w:type="spellStart"/>
      <w:r w:rsidRPr="00FB0A29">
        <w:rPr>
          <w:szCs w:val="22"/>
          <w:lang w:val="it-IT"/>
        </w:rPr>
        <w:t>pemetrexed</w:t>
      </w:r>
      <w:proofErr w:type="spellEnd"/>
      <w:r w:rsidRPr="00FB0A29">
        <w:rPr>
          <w:szCs w:val="22"/>
          <w:lang w:val="it-IT"/>
        </w:rPr>
        <w:t xml:space="preserve"> la settimana 16, viene somministrato prima </w:t>
      </w:r>
      <w:proofErr w:type="spellStart"/>
      <w:r w:rsidRPr="00FB0A29">
        <w:rPr>
          <w:szCs w:val="22"/>
          <w:lang w:val="it-IT"/>
        </w:rPr>
        <w:t>tremelimumab</w:t>
      </w:r>
      <w:proofErr w:type="spellEnd"/>
      <w:r w:rsidRPr="00FB0A29">
        <w:rPr>
          <w:szCs w:val="22"/>
          <w:lang w:val="it-IT"/>
        </w:rPr>
        <w:t xml:space="preserve">, seguito da IMFINZI e poi dalla terapia di mantenimento con </w:t>
      </w:r>
      <w:proofErr w:type="spellStart"/>
      <w:r w:rsidRPr="00FB0A29">
        <w:rPr>
          <w:szCs w:val="22"/>
          <w:lang w:val="it-IT"/>
        </w:rPr>
        <w:t>pemetre</w:t>
      </w:r>
      <w:r w:rsidR="001D2EA5">
        <w:rPr>
          <w:szCs w:val="22"/>
          <w:lang w:val="it-IT"/>
        </w:rPr>
        <w:t>x</w:t>
      </w:r>
      <w:r w:rsidRPr="00FB0A29">
        <w:rPr>
          <w:szCs w:val="22"/>
          <w:lang w:val="it-IT"/>
        </w:rPr>
        <w:t>ed</w:t>
      </w:r>
      <w:proofErr w:type="spellEnd"/>
      <w:r w:rsidRPr="00FB0A29">
        <w:rPr>
          <w:szCs w:val="22"/>
          <w:lang w:val="it-IT"/>
        </w:rPr>
        <w:t xml:space="preserve"> </w:t>
      </w:r>
      <w:r w:rsidR="000E19CD" w:rsidRPr="00DE336D">
        <w:rPr>
          <w:szCs w:val="22"/>
          <w:lang w:val="it-IT"/>
        </w:rPr>
        <w:t>nello stesso</w:t>
      </w:r>
      <w:r w:rsidRPr="00FB0A29">
        <w:rPr>
          <w:szCs w:val="22"/>
          <w:lang w:val="it-IT"/>
        </w:rPr>
        <w:t xml:space="preserve"> giorno d</w:t>
      </w:r>
      <w:r w:rsidR="001D2EA5">
        <w:rPr>
          <w:szCs w:val="22"/>
          <w:lang w:val="it-IT"/>
        </w:rPr>
        <w:t xml:space="preserve">i </w:t>
      </w:r>
      <w:r w:rsidRPr="00FB0A29">
        <w:rPr>
          <w:szCs w:val="22"/>
          <w:lang w:val="it-IT"/>
        </w:rPr>
        <w:t>somministrazione.</w:t>
      </w:r>
    </w:p>
    <w:p w14:paraId="1845A083" w14:textId="77777777" w:rsidR="0044019D" w:rsidRPr="00FB0A29" w:rsidRDefault="0044019D" w:rsidP="0044019D">
      <w:pPr>
        <w:spacing w:line="240" w:lineRule="auto"/>
        <w:rPr>
          <w:szCs w:val="22"/>
          <w:lang w:val="it-IT"/>
        </w:rPr>
      </w:pPr>
    </w:p>
    <w:p w14:paraId="422B7883" w14:textId="6DF9DB27" w:rsidR="0044019D" w:rsidRPr="00FB0A29" w:rsidRDefault="0044019D" w:rsidP="0044019D">
      <w:pPr>
        <w:spacing w:line="240" w:lineRule="auto"/>
        <w:rPr>
          <w:szCs w:val="22"/>
          <w:lang w:val="it-IT"/>
        </w:rPr>
      </w:pPr>
      <w:r w:rsidRPr="00FB0A29">
        <w:rPr>
          <w:szCs w:val="22"/>
          <w:lang w:val="it-IT"/>
        </w:rPr>
        <w:t xml:space="preserve">IMFINZI, </w:t>
      </w:r>
      <w:proofErr w:type="spellStart"/>
      <w:r w:rsidRPr="00FB0A29">
        <w:rPr>
          <w:szCs w:val="22"/>
          <w:lang w:val="it-IT"/>
        </w:rPr>
        <w:t>tremelimumab</w:t>
      </w:r>
      <w:proofErr w:type="spellEnd"/>
      <w:r w:rsidRPr="00FB0A29">
        <w:rPr>
          <w:szCs w:val="22"/>
          <w:lang w:val="it-IT"/>
        </w:rPr>
        <w:t xml:space="preserve"> e la chemioterapia a base di platino vengono somministrati come infusioni endovenose separate. IMFINZI e </w:t>
      </w:r>
      <w:proofErr w:type="spellStart"/>
      <w:r w:rsidRPr="00FB0A29">
        <w:rPr>
          <w:szCs w:val="22"/>
          <w:lang w:val="it-IT"/>
        </w:rPr>
        <w:t>tremelimumab</w:t>
      </w:r>
      <w:proofErr w:type="spellEnd"/>
      <w:r w:rsidRPr="00FB0A29">
        <w:rPr>
          <w:szCs w:val="22"/>
          <w:lang w:val="it-IT"/>
        </w:rPr>
        <w:t xml:space="preserve"> sono entrambi somministrati nell’arco di 1 ora. Per la chemioterapia a base di platino, fare riferimento al</w:t>
      </w:r>
      <w:r w:rsidR="000E19CD" w:rsidRPr="00DE336D">
        <w:rPr>
          <w:szCs w:val="22"/>
          <w:lang w:val="it-IT"/>
        </w:rPr>
        <w:t xml:space="preserve"> </w:t>
      </w:r>
      <w:r w:rsidRPr="00FB0A29">
        <w:rPr>
          <w:szCs w:val="22"/>
          <w:lang w:val="it-IT"/>
        </w:rPr>
        <w:t xml:space="preserve">RCP per le informazioni sulla somministrazione. </w:t>
      </w:r>
      <w:r w:rsidR="000E19CD" w:rsidRPr="00DE336D">
        <w:rPr>
          <w:szCs w:val="22"/>
          <w:lang w:val="it-IT"/>
        </w:rPr>
        <w:t xml:space="preserve">Per la terapia di mantenimento con </w:t>
      </w:r>
      <w:proofErr w:type="spellStart"/>
      <w:r w:rsidR="000E19CD" w:rsidRPr="00DE336D">
        <w:rPr>
          <w:szCs w:val="22"/>
          <w:lang w:val="it-IT"/>
        </w:rPr>
        <w:t>pemetrexed</w:t>
      </w:r>
      <w:proofErr w:type="spellEnd"/>
      <w:r w:rsidR="000E19CD" w:rsidRPr="00DE336D">
        <w:rPr>
          <w:szCs w:val="22"/>
          <w:lang w:val="it-IT"/>
        </w:rPr>
        <w:t xml:space="preserve">, fare riferimento al RCP per le informazioni sulla somministrazione. </w:t>
      </w:r>
      <w:r w:rsidRPr="00FB0A29">
        <w:rPr>
          <w:szCs w:val="22"/>
          <w:lang w:val="it-IT"/>
        </w:rPr>
        <w:t>Si devono utilizzare sacche per infusione e filtri separati per ciascuna infusione.</w:t>
      </w:r>
    </w:p>
    <w:p w14:paraId="18BB18E7" w14:textId="77777777" w:rsidR="0044019D" w:rsidRPr="00FB0A29" w:rsidRDefault="0044019D" w:rsidP="0044019D">
      <w:pPr>
        <w:spacing w:line="240" w:lineRule="auto"/>
        <w:rPr>
          <w:szCs w:val="22"/>
          <w:lang w:val="it-IT"/>
        </w:rPr>
      </w:pPr>
    </w:p>
    <w:p w14:paraId="5CB70B31" w14:textId="77777777" w:rsidR="0044019D" w:rsidRPr="00FB0A29" w:rsidRDefault="0044019D" w:rsidP="0044019D">
      <w:pPr>
        <w:spacing w:line="240" w:lineRule="auto"/>
        <w:rPr>
          <w:szCs w:val="22"/>
          <w:lang w:val="it-IT"/>
        </w:rPr>
      </w:pPr>
      <w:r w:rsidRPr="00FB0A29">
        <w:rPr>
          <w:szCs w:val="22"/>
          <w:lang w:val="it-IT"/>
        </w:rPr>
        <w:t xml:space="preserve">Durante il ciclo 1, </w:t>
      </w:r>
      <w:proofErr w:type="spellStart"/>
      <w:r w:rsidRPr="00FB0A29">
        <w:rPr>
          <w:szCs w:val="22"/>
          <w:lang w:val="it-IT"/>
        </w:rPr>
        <w:t>tremelimumab</w:t>
      </w:r>
      <w:proofErr w:type="spellEnd"/>
      <w:r w:rsidRPr="00FB0A29">
        <w:rPr>
          <w:szCs w:val="22"/>
          <w:lang w:val="it-IT"/>
        </w:rPr>
        <w:t xml:space="preserve"> deve essere seguito da IMFINZI iniziando la somministrazione circa 1 ora (al massimo 2 ore) dopo la fine dell’infusione di </w:t>
      </w:r>
      <w:proofErr w:type="spellStart"/>
      <w:r w:rsidRPr="00FB0A29">
        <w:rPr>
          <w:szCs w:val="22"/>
          <w:lang w:val="it-IT"/>
        </w:rPr>
        <w:t>tremelimumab</w:t>
      </w:r>
      <w:proofErr w:type="spellEnd"/>
      <w:r w:rsidRPr="00FB0A29">
        <w:rPr>
          <w:szCs w:val="22"/>
          <w:lang w:val="it-IT"/>
        </w:rPr>
        <w:t xml:space="preserve">. L’infusione della chemioterapia a base di platino deve iniziare circa 1 ora (al massimo 2 ore) dopo la fine dell’infusione di IMFINZI. In assenza di problemi clinicamente significativi durante il ciclo 1, a discrezione del medico, i cicli successivi di IMFINZI possono essere somministrati immediatamente dopo </w:t>
      </w:r>
      <w:proofErr w:type="spellStart"/>
      <w:r w:rsidRPr="00FB0A29">
        <w:rPr>
          <w:szCs w:val="22"/>
          <w:lang w:val="it-IT"/>
        </w:rPr>
        <w:t>tremelimumab</w:t>
      </w:r>
      <w:proofErr w:type="spellEnd"/>
      <w:r w:rsidRPr="00FB0A29">
        <w:rPr>
          <w:szCs w:val="22"/>
          <w:lang w:val="it-IT"/>
        </w:rPr>
        <w:t xml:space="preserve"> e il periodo tra la fine dell’infusione di IMFINZI e l’inizio della chemioterapia può essere ridotto a 30 minuti.</w:t>
      </w:r>
    </w:p>
    <w:p w14:paraId="4CB69FD0" w14:textId="382D2E24" w:rsidR="00853CFE" w:rsidRPr="00FB0A29" w:rsidRDefault="00853CFE" w:rsidP="008D4CFE">
      <w:pPr>
        <w:spacing w:line="240" w:lineRule="auto"/>
        <w:rPr>
          <w:szCs w:val="22"/>
          <w:lang w:val="it-IT"/>
        </w:rPr>
      </w:pPr>
    </w:p>
    <w:p w14:paraId="384FE1BC" w14:textId="251A0F0A" w:rsidR="0044019D" w:rsidRPr="00FC34CA" w:rsidRDefault="0044019D" w:rsidP="008D4CFE">
      <w:pPr>
        <w:spacing w:line="240" w:lineRule="auto"/>
        <w:rPr>
          <w:i/>
          <w:iCs/>
          <w:szCs w:val="22"/>
          <w:u w:val="single"/>
          <w:lang w:val="it-IT"/>
        </w:rPr>
      </w:pPr>
      <w:r w:rsidRPr="00FC34CA">
        <w:rPr>
          <w:i/>
          <w:iCs/>
          <w:szCs w:val="22"/>
          <w:u w:val="single"/>
          <w:lang w:val="it-IT"/>
        </w:rPr>
        <w:t xml:space="preserve">IMFINZI in associazione </w:t>
      </w:r>
      <w:r w:rsidR="001D2EA5">
        <w:rPr>
          <w:i/>
          <w:iCs/>
          <w:szCs w:val="22"/>
          <w:u w:val="single"/>
          <w:lang w:val="it-IT"/>
        </w:rPr>
        <w:t>a</w:t>
      </w:r>
      <w:r w:rsidRPr="00FC34CA">
        <w:rPr>
          <w:i/>
          <w:iCs/>
          <w:szCs w:val="22"/>
          <w:u w:val="single"/>
          <w:lang w:val="it-IT"/>
        </w:rPr>
        <w:t xml:space="preserve"> </w:t>
      </w:r>
      <w:proofErr w:type="spellStart"/>
      <w:r w:rsidRPr="00FC34CA">
        <w:rPr>
          <w:i/>
          <w:iCs/>
          <w:szCs w:val="22"/>
          <w:u w:val="single"/>
          <w:lang w:val="it-IT"/>
        </w:rPr>
        <w:t>tremelimumab</w:t>
      </w:r>
      <w:proofErr w:type="spellEnd"/>
    </w:p>
    <w:p w14:paraId="1A9D34BC" w14:textId="17B29495" w:rsidR="0044019D" w:rsidRPr="00FC34CA" w:rsidRDefault="00CB4820" w:rsidP="00FC34CA">
      <w:pPr>
        <w:mirrorIndents/>
        <w:rPr>
          <w:i/>
          <w:iCs/>
          <w:szCs w:val="22"/>
          <w:lang w:val="it-IT"/>
        </w:rPr>
      </w:pPr>
      <w:r>
        <w:rPr>
          <w:szCs w:val="22"/>
          <w:lang w:val="it-IT"/>
        </w:rPr>
        <w:t xml:space="preserve">Per </w:t>
      </w:r>
      <w:r w:rsidR="00D4578F">
        <w:rPr>
          <w:szCs w:val="22"/>
          <w:lang w:val="it-IT"/>
        </w:rPr>
        <w:t xml:space="preserve">il </w:t>
      </w:r>
      <w:r w:rsidR="002D222B" w:rsidRPr="00493FD5">
        <w:rPr>
          <w:szCs w:val="22"/>
          <w:lang w:val="it-IT"/>
        </w:rPr>
        <w:t>carcinoma epatocellulare non resecabile</w:t>
      </w:r>
      <w:r w:rsidR="00D4578F">
        <w:rPr>
          <w:szCs w:val="22"/>
          <w:lang w:val="it-IT"/>
        </w:rPr>
        <w:t xml:space="preserve"> (</w:t>
      </w:r>
      <w:proofErr w:type="spellStart"/>
      <w:r w:rsidR="00436E5F" w:rsidRPr="00493FD5">
        <w:rPr>
          <w:i/>
          <w:iCs/>
          <w:szCs w:val="22"/>
          <w:lang w:val="it-IT"/>
        </w:rPr>
        <w:t>unresectable</w:t>
      </w:r>
      <w:proofErr w:type="spellEnd"/>
      <w:r w:rsidR="00436E5F" w:rsidRPr="00493FD5">
        <w:rPr>
          <w:i/>
          <w:iCs/>
          <w:szCs w:val="22"/>
          <w:lang w:val="it-IT"/>
        </w:rPr>
        <w:t xml:space="preserve"> </w:t>
      </w:r>
      <w:proofErr w:type="spellStart"/>
      <w:r w:rsidR="00436E5F" w:rsidRPr="00493FD5">
        <w:rPr>
          <w:i/>
          <w:iCs/>
          <w:szCs w:val="22"/>
          <w:lang w:val="it-IT"/>
        </w:rPr>
        <w:t>hepatocellular</w:t>
      </w:r>
      <w:proofErr w:type="spellEnd"/>
      <w:r w:rsidR="00436E5F" w:rsidRPr="00493FD5">
        <w:rPr>
          <w:i/>
          <w:iCs/>
          <w:szCs w:val="22"/>
          <w:lang w:val="it-IT"/>
        </w:rPr>
        <w:t xml:space="preserve"> carcinoma</w:t>
      </w:r>
      <w:r w:rsidR="00436E5F">
        <w:rPr>
          <w:szCs w:val="22"/>
          <w:lang w:val="it-IT"/>
        </w:rPr>
        <w:t xml:space="preserve">, </w:t>
      </w:r>
      <w:proofErr w:type="spellStart"/>
      <w:r w:rsidR="00436E5F">
        <w:rPr>
          <w:szCs w:val="22"/>
          <w:lang w:val="it-IT"/>
        </w:rPr>
        <w:t>uHCC</w:t>
      </w:r>
      <w:proofErr w:type="spellEnd"/>
      <w:r w:rsidR="002D222B" w:rsidRPr="00493FD5">
        <w:rPr>
          <w:color w:val="1F4E79"/>
          <w:szCs w:val="22"/>
          <w:lang w:val="it-IT"/>
        </w:rPr>
        <w:t>)</w:t>
      </w:r>
      <w:r>
        <w:rPr>
          <w:szCs w:val="22"/>
          <w:lang w:val="it-IT"/>
        </w:rPr>
        <w:t>, q</w:t>
      </w:r>
      <w:r w:rsidR="0044019D" w:rsidRPr="00FB0A29">
        <w:rPr>
          <w:szCs w:val="22"/>
          <w:lang w:val="it-IT"/>
        </w:rPr>
        <w:t xml:space="preserve">uando IMFINZI è somministrato in associazione </w:t>
      </w:r>
      <w:r w:rsidR="001D2EA5">
        <w:rPr>
          <w:szCs w:val="22"/>
          <w:lang w:val="it-IT"/>
        </w:rPr>
        <w:t>a</w:t>
      </w:r>
      <w:r w:rsidR="0044019D" w:rsidRPr="00FB0A29">
        <w:rPr>
          <w:szCs w:val="22"/>
          <w:lang w:val="it-IT"/>
        </w:rPr>
        <w:t xml:space="preserve"> </w:t>
      </w:r>
      <w:proofErr w:type="spellStart"/>
      <w:r w:rsidR="0044019D" w:rsidRPr="00FB0A29">
        <w:rPr>
          <w:szCs w:val="22"/>
          <w:lang w:val="it-IT"/>
        </w:rPr>
        <w:t>tremelimumab</w:t>
      </w:r>
      <w:proofErr w:type="spellEnd"/>
      <w:r w:rsidR="0044019D" w:rsidRPr="00FB0A29">
        <w:rPr>
          <w:szCs w:val="22"/>
          <w:lang w:val="it-IT"/>
        </w:rPr>
        <w:t xml:space="preserve">, somministrare </w:t>
      </w:r>
      <w:proofErr w:type="spellStart"/>
      <w:r w:rsidR="0044019D" w:rsidRPr="00FB0A29">
        <w:rPr>
          <w:szCs w:val="22"/>
          <w:lang w:val="it-IT"/>
        </w:rPr>
        <w:t>tremelimumab</w:t>
      </w:r>
      <w:proofErr w:type="spellEnd"/>
      <w:r w:rsidR="0044019D" w:rsidRPr="00FB0A29">
        <w:rPr>
          <w:szCs w:val="22"/>
          <w:lang w:val="it-IT"/>
        </w:rPr>
        <w:t xml:space="preserve"> prima di IMFINZI lo stesso giorno. IMFINZI e </w:t>
      </w:r>
      <w:proofErr w:type="spellStart"/>
      <w:r w:rsidR="0044019D" w:rsidRPr="00FB0A29">
        <w:rPr>
          <w:szCs w:val="22"/>
          <w:lang w:val="it-IT"/>
        </w:rPr>
        <w:t>tremelimumab</w:t>
      </w:r>
      <w:proofErr w:type="spellEnd"/>
      <w:r w:rsidR="0044019D" w:rsidRPr="00FB0A29">
        <w:rPr>
          <w:szCs w:val="22"/>
          <w:lang w:val="it-IT"/>
        </w:rPr>
        <w:t xml:space="preserve"> sono somministrati come infusioni endovenose separate. Per le informazioni </w:t>
      </w:r>
      <w:r w:rsidR="000E19CD" w:rsidRPr="00DE336D">
        <w:rPr>
          <w:szCs w:val="22"/>
          <w:lang w:val="it-IT"/>
        </w:rPr>
        <w:t>sul dosaggio</w:t>
      </w:r>
      <w:r w:rsidR="0044019D" w:rsidRPr="00FB0A29">
        <w:rPr>
          <w:szCs w:val="22"/>
          <w:lang w:val="it-IT"/>
        </w:rPr>
        <w:t xml:space="preserve"> di </w:t>
      </w:r>
      <w:proofErr w:type="spellStart"/>
      <w:r w:rsidR="0044019D" w:rsidRPr="00FB0A29">
        <w:rPr>
          <w:szCs w:val="22"/>
          <w:lang w:val="it-IT"/>
        </w:rPr>
        <w:t>tremelimumab</w:t>
      </w:r>
      <w:proofErr w:type="spellEnd"/>
      <w:r w:rsidR="0044019D" w:rsidRPr="00FB0A29">
        <w:rPr>
          <w:szCs w:val="22"/>
          <w:lang w:val="it-IT"/>
        </w:rPr>
        <w:t xml:space="preserve">, </w:t>
      </w:r>
      <w:r w:rsidR="000E19CD" w:rsidRPr="00DE336D">
        <w:rPr>
          <w:szCs w:val="22"/>
          <w:lang w:val="it-IT"/>
        </w:rPr>
        <w:t>fare riferimento al</w:t>
      </w:r>
      <w:r w:rsidR="0044019D" w:rsidRPr="00FB0A29">
        <w:rPr>
          <w:szCs w:val="22"/>
          <w:lang w:val="it-IT"/>
        </w:rPr>
        <w:t xml:space="preserve"> RCP.</w:t>
      </w:r>
    </w:p>
    <w:p w14:paraId="4CB69FD2" w14:textId="77777777" w:rsidR="00EC2D7A" w:rsidRPr="00FB0A29" w:rsidRDefault="00EC2D7A" w:rsidP="008D4CFE">
      <w:pPr>
        <w:spacing w:line="240" w:lineRule="auto"/>
        <w:rPr>
          <w:szCs w:val="22"/>
          <w:lang w:val="it-IT"/>
        </w:rPr>
      </w:pPr>
    </w:p>
    <w:p w14:paraId="4CB69FD3" w14:textId="77777777" w:rsidR="00812D16" w:rsidRPr="00FB0A29" w:rsidRDefault="00812D16" w:rsidP="008D4CFE">
      <w:pPr>
        <w:spacing w:line="240" w:lineRule="auto"/>
        <w:ind w:left="567" w:hanging="567"/>
        <w:rPr>
          <w:szCs w:val="22"/>
          <w:lang w:val="it-IT"/>
        </w:rPr>
      </w:pPr>
      <w:r w:rsidRPr="00FB0A29">
        <w:rPr>
          <w:b/>
          <w:szCs w:val="22"/>
          <w:lang w:val="it-IT"/>
        </w:rPr>
        <w:t>4.3</w:t>
      </w:r>
      <w:r w:rsidRPr="00FB0A29">
        <w:rPr>
          <w:b/>
          <w:szCs w:val="22"/>
          <w:lang w:val="it-IT"/>
        </w:rPr>
        <w:tab/>
      </w:r>
      <w:r w:rsidR="00F23438" w:rsidRPr="00FB0A29">
        <w:rPr>
          <w:b/>
          <w:szCs w:val="22"/>
          <w:lang w:val="it-IT"/>
        </w:rPr>
        <w:t>Controindicazioni</w:t>
      </w:r>
    </w:p>
    <w:p w14:paraId="4CB69FD4" w14:textId="77777777" w:rsidR="00812D16" w:rsidRPr="00FB0A29" w:rsidRDefault="00812D16" w:rsidP="008D4CFE">
      <w:pPr>
        <w:spacing w:line="240" w:lineRule="auto"/>
        <w:rPr>
          <w:szCs w:val="22"/>
          <w:lang w:val="it-IT"/>
        </w:rPr>
      </w:pPr>
    </w:p>
    <w:p w14:paraId="4CB69FD5" w14:textId="77777777" w:rsidR="00C47097" w:rsidRPr="00FB0A29" w:rsidRDefault="00C47097" w:rsidP="0090182E">
      <w:pPr>
        <w:rPr>
          <w:szCs w:val="22"/>
          <w:lang w:val="it-IT"/>
        </w:rPr>
      </w:pPr>
      <w:r w:rsidRPr="00FB0A29">
        <w:rPr>
          <w:szCs w:val="22"/>
          <w:lang w:val="it-IT"/>
        </w:rPr>
        <w:t>Ipersensibilità al principio attivo o ad uno qualsiasi degli eccipienti elencati al paragrafo 6.1.</w:t>
      </w:r>
    </w:p>
    <w:p w14:paraId="4CB69FD6" w14:textId="77777777" w:rsidR="00EC2D7A" w:rsidRPr="00FB0A29" w:rsidRDefault="00EC2D7A" w:rsidP="008D4CFE">
      <w:pPr>
        <w:spacing w:line="240" w:lineRule="auto"/>
        <w:rPr>
          <w:szCs w:val="22"/>
          <w:lang w:val="it-IT"/>
        </w:rPr>
      </w:pPr>
    </w:p>
    <w:p w14:paraId="4CB69FD7" w14:textId="77777777" w:rsidR="00C47097" w:rsidRPr="00FB0A29" w:rsidRDefault="00C47097" w:rsidP="00CE05DE">
      <w:pPr>
        <w:rPr>
          <w:b/>
          <w:bCs/>
          <w:lang w:val="it-IT"/>
        </w:rPr>
      </w:pPr>
      <w:r w:rsidRPr="00FB0A29">
        <w:rPr>
          <w:b/>
          <w:bCs/>
          <w:lang w:val="it-IT"/>
        </w:rPr>
        <w:t>4.4</w:t>
      </w:r>
      <w:r w:rsidRPr="00FB0A29">
        <w:rPr>
          <w:b/>
          <w:bCs/>
          <w:lang w:val="it-IT"/>
        </w:rPr>
        <w:tab/>
        <w:t>Avvertenze speciali e precauzioni d’impiego</w:t>
      </w:r>
    </w:p>
    <w:p w14:paraId="4CB69FD8" w14:textId="77777777" w:rsidR="00812D16" w:rsidRPr="00FB0A29" w:rsidRDefault="00812D16" w:rsidP="008D4CFE">
      <w:pPr>
        <w:spacing w:line="240" w:lineRule="auto"/>
        <w:ind w:left="567" w:hanging="567"/>
        <w:rPr>
          <w:szCs w:val="22"/>
          <w:lang w:val="it-IT"/>
        </w:rPr>
      </w:pPr>
    </w:p>
    <w:p w14:paraId="0EDE40D4" w14:textId="7CD513E1" w:rsidR="00FA671B" w:rsidRPr="00493FD5" w:rsidRDefault="00D64259" w:rsidP="008D4CFE">
      <w:pPr>
        <w:spacing w:line="240" w:lineRule="auto"/>
        <w:rPr>
          <w:iCs/>
          <w:szCs w:val="22"/>
          <w:lang w:val="it-IT"/>
        </w:rPr>
      </w:pPr>
      <w:r>
        <w:rPr>
          <w:iCs/>
          <w:szCs w:val="22"/>
          <w:lang w:val="it-IT"/>
        </w:rPr>
        <w:t>Fare riferimento al paragrafo 4.2, Tabella 2 p</w:t>
      </w:r>
      <w:r w:rsidR="00AE5539" w:rsidRPr="00493FD5">
        <w:rPr>
          <w:iCs/>
          <w:szCs w:val="22"/>
          <w:lang w:val="it-IT"/>
        </w:rPr>
        <w:t>er le modifiche del trattamento raccomandate</w:t>
      </w:r>
      <w:r w:rsidR="002C6672" w:rsidRPr="00493FD5">
        <w:rPr>
          <w:iCs/>
          <w:szCs w:val="22"/>
          <w:lang w:val="it-IT"/>
        </w:rPr>
        <w:t>.</w:t>
      </w:r>
    </w:p>
    <w:p w14:paraId="7F82D7A5" w14:textId="77777777" w:rsidR="008D0E79" w:rsidRDefault="008D0E79" w:rsidP="008D4CFE">
      <w:pPr>
        <w:spacing w:line="240" w:lineRule="auto"/>
        <w:rPr>
          <w:iCs/>
          <w:szCs w:val="22"/>
          <w:u w:val="single"/>
          <w:lang w:val="it-IT"/>
        </w:rPr>
      </w:pPr>
    </w:p>
    <w:p w14:paraId="546DB450" w14:textId="2272C9FC" w:rsidR="008D0E79" w:rsidRDefault="00DE59D8" w:rsidP="008D4CFE">
      <w:pPr>
        <w:spacing w:line="240" w:lineRule="auto"/>
        <w:rPr>
          <w:szCs w:val="22"/>
          <w:lang w:val="it-IT"/>
        </w:rPr>
      </w:pPr>
      <w:r w:rsidRPr="00493FD5">
        <w:rPr>
          <w:szCs w:val="22"/>
          <w:lang w:val="it-IT"/>
        </w:rPr>
        <w:t xml:space="preserve">In caso di sospette reazioni avverse </w:t>
      </w:r>
      <w:proofErr w:type="spellStart"/>
      <w:r w:rsidRPr="00493FD5">
        <w:rPr>
          <w:szCs w:val="22"/>
          <w:lang w:val="it-IT"/>
        </w:rPr>
        <w:t>immuno</w:t>
      </w:r>
      <w:proofErr w:type="spellEnd"/>
      <w:r w:rsidRPr="00493FD5">
        <w:rPr>
          <w:szCs w:val="22"/>
          <w:lang w:val="it-IT"/>
        </w:rPr>
        <w:t xml:space="preserve">-mediate, deve essere effettuata una valutazione adeguata </w:t>
      </w:r>
      <w:proofErr w:type="gramStart"/>
      <w:r w:rsidRPr="00493FD5">
        <w:rPr>
          <w:szCs w:val="22"/>
          <w:lang w:val="it-IT"/>
        </w:rPr>
        <w:t>per</w:t>
      </w:r>
      <w:proofErr w:type="gramEnd"/>
      <w:r w:rsidRPr="00493FD5">
        <w:rPr>
          <w:szCs w:val="22"/>
          <w:lang w:val="it-IT"/>
        </w:rPr>
        <w:t xml:space="preserve"> confermare l'eziologia o per escludere eziologie alternative.</w:t>
      </w:r>
      <w:r w:rsidR="00942DC8">
        <w:rPr>
          <w:szCs w:val="22"/>
          <w:lang w:val="it-IT"/>
        </w:rPr>
        <w:t xml:space="preserve"> In base alla severità della reazione avversa, </w:t>
      </w:r>
      <w:r w:rsidR="00197B06">
        <w:rPr>
          <w:szCs w:val="22"/>
          <w:lang w:val="it-IT"/>
        </w:rPr>
        <w:t xml:space="preserve">il trattamento con </w:t>
      </w:r>
      <w:r w:rsidR="00942DC8">
        <w:rPr>
          <w:szCs w:val="22"/>
          <w:lang w:val="it-IT"/>
        </w:rPr>
        <w:t xml:space="preserve">IMFINZI o IMFINZI in associazione a </w:t>
      </w:r>
      <w:proofErr w:type="spellStart"/>
      <w:r w:rsidR="00942DC8">
        <w:rPr>
          <w:szCs w:val="22"/>
          <w:lang w:val="it-IT"/>
        </w:rPr>
        <w:t>tremelimumab</w:t>
      </w:r>
      <w:proofErr w:type="spellEnd"/>
      <w:r w:rsidR="00942DC8">
        <w:rPr>
          <w:szCs w:val="22"/>
          <w:lang w:val="it-IT"/>
        </w:rPr>
        <w:t xml:space="preserve"> </w:t>
      </w:r>
      <w:r w:rsidR="005B03A4">
        <w:rPr>
          <w:szCs w:val="22"/>
          <w:lang w:val="it-IT"/>
        </w:rPr>
        <w:t>deve essere sospeso o interrotto permanentemente.</w:t>
      </w:r>
      <w:r w:rsidR="00177862">
        <w:rPr>
          <w:szCs w:val="22"/>
          <w:lang w:val="it-IT"/>
        </w:rPr>
        <w:t xml:space="preserve"> </w:t>
      </w:r>
      <w:r w:rsidR="00243E7B">
        <w:rPr>
          <w:szCs w:val="22"/>
          <w:lang w:val="it-IT"/>
        </w:rPr>
        <w:t>Deve essere iniziato</w:t>
      </w:r>
      <w:r w:rsidR="000B30E7">
        <w:rPr>
          <w:szCs w:val="22"/>
          <w:lang w:val="it-IT"/>
        </w:rPr>
        <w:t xml:space="preserve"> </w:t>
      </w:r>
      <w:r w:rsidR="00C40122">
        <w:rPr>
          <w:szCs w:val="22"/>
          <w:lang w:val="it-IT"/>
        </w:rPr>
        <w:t>il</w:t>
      </w:r>
      <w:r w:rsidR="00177862">
        <w:rPr>
          <w:szCs w:val="22"/>
          <w:lang w:val="it-IT"/>
        </w:rPr>
        <w:t xml:space="preserve"> trattamento con corticosteroidi o una terapia </w:t>
      </w:r>
      <w:r w:rsidR="00783324">
        <w:rPr>
          <w:szCs w:val="22"/>
          <w:lang w:val="it-IT"/>
        </w:rPr>
        <w:t>endocrina</w:t>
      </w:r>
      <w:r w:rsidR="00177862">
        <w:rPr>
          <w:szCs w:val="22"/>
          <w:lang w:val="it-IT"/>
        </w:rPr>
        <w:t xml:space="preserve">. </w:t>
      </w:r>
      <w:r w:rsidR="007D7F10">
        <w:rPr>
          <w:szCs w:val="22"/>
          <w:lang w:val="it-IT"/>
        </w:rPr>
        <w:t xml:space="preserve">Per gli eventi che richiedono </w:t>
      </w:r>
      <w:r w:rsidR="006045EA">
        <w:rPr>
          <w:szCs w:val="22"/>
          <w:lang w:val="it-IT"/>
        </w:rPr>
        <w:t>la</w:t>
      </w:r>
      <w:r w:rsidR="007D7F10">
        <w:rPr>
          <w:szCs w:val="22"/>
          <w:lang w:val="it-IT"/>
        </w:rPr>
        <w:t xml:space="preserve"> terapia con corticosteroidi, </w:t>
      </w:r>
      <w:r w:rsidR="00106097">
        <w:rPr>
          <w:szCs w:val="22"/>
          <w:lang w:val="it-IT"/>
        </w:rPr>
        <w:t>e dopo il miglioramento a Grado ≤</w:t>
      </w:r>
      <w:r w:rsidR="00DC5351" w:rsidRPr="00FB0A29">
        <w:rPr>
          <w:szCs w:val="22"/>
          <w:lang w:val="it-IT"/>
        </w:rPr>
        <w:t> </w:t>
      </w:r>
      <w:r w:rsidR="00106097">
        <w:rPr>
          <w:szCs w:val="22"/>
          <w:lang w:val="it-IT"/>
        </w:rPr>
        <w:t xml:space="preserve">1, </w:t>
      </w:r>
      <w:r w:rsidR="00FB2953" w:rsidRPr="00493FD5">
        <w:rPr>
          <w:szCs w:val="22"/>
          <w:lang w:val="it-IT"/>
        </w:rPr>
        <w:t xml:space="preserve">deve essere iniziata una </w:t>
      </w:r>
      <w:r w:rsidR="006E6D07">
        <w:rPr>
          <w:szCs w:val="22"/>
          <w:lang w:val="it-IT"/>
        </w:rPr>
        <w:t>riduzione</w:t>
      </w:r>
      <w:r w:rsidR="00FB2953" w:rsidRPr="00493FD5">
        <w:rPr>
          <w:szCs w:val="22"/>
          <w:lang w:val="it-IT"/>
        </w:rPr>
        <w:t xml:space="preserve"> graduale dei corticosteroidi e proseguita per almeno 1 mese</w:t>
      </w:r>
      <w:r w:rsidR="00FB2953">
        <w:rPr>
          <w:szCs w:val="22"/>
          <w:lang w:val="it-IT"/>
        </w:rPr>
        <w:t xml:space="preserve">. </w:t>
      </w:r>
      <w:r w:rsidR="00552936">
        <w:rPr>
          <w:szCs w:val="22"/>
          <w:lang w:val="it-IT"/>
        </w:rPr>
        <w:t xml:space="preserve">In caso di peggioramento o mancato miglioramento, </w:t>
      </w:r>
      <w:r w:rsidR="00656DA6">
        <w:rPr>
          <w:szCs w:val="22"/>
          <w:lang w:val="it-IT"/>
        </w:rPr>
        <w:t>s</w:t>
      </w:r>
      <w:r w:rsidR="00E742F2" w:rsidRPr="00493FD5">
        <w:rPr>
          <w:szCs w:val="22"/>
          <w:lang w:val="it-IT"/>
        </w:rPr>
        <w:t>i deve prendere in considerazione l’aumento della dose dei corticosteroidi e/o l’uso di immunosoppressori sistemici addizionali.</w:t>
      </w:r>
    </w:p>
    <w:p w14:paraId="0341C08C" w14:textId="77777777" w:rsidR="00E742F2" w:rsidRPr="00E742F2" w:rsidRDefault="00E742F2" w:rsidP="008D4CFE">
      <w:pPr>
        <w:spacing w:line="240" w:lineRule="auto"/>
        <w:rPr>
          <w:iCs/>
          <w:szCs w:val="22"/>
          <w:u w:val="single"/>
          <w:lang w:val="it-IT"/>
        </w:rPr>
      </w:pPr>
    </w:p>
    <w:p w14:paraId="4CB69FD9" w14:textId="3B7B93B4" w:rsidR="00423B25" w:rsidRPr="00FB0A29" w:rsidRDefault="00920CB6" w:rsidP="007A0E21">
      <w:pPr>
        <w:keepNext/>
        <w:spacing w:line="240" w:lineRule="auto"/>
        <w:rPr>
          <w:iCs/>
          <w:szCs w:val="22"/>
          <w:u w:val="single"/>
          <w:lang w:val="it-IT"/>
        </w:rPr>
      </w:pPr>
      <w:r w:rsidRPr="00FB0A29">
        <w:rPr>
          <w:iCs/>
          <w:szCs w:val="22"/>
          <w:u w:val="single"/>
          <w:lang w:val="it-IT"/>
        </w:rPr>
        <w:lastRenderedPageBreak/>
        <w:t>Tracciabilità</w:t>
      </w:r>
    </w:p>
    <w:p w14:paraId="4CB69FDA" w14:textId="21B32976" w:rsidR="00423B25" w:rsidRPr="008D4CFE" w:rsidRDefault="005F3143" w:rsidP="007A0E21">
      <w:pPr>
        <w:keepNext/>
        <w:spacing w:line="240" w:lineRule="auto"/>
        <w:rPr>
          <w:iCs/>
          <w:szCs w:val="22"/>
          <w:lang w:val="it-IT"/>
        </w:rPr>
      </w:pPr>
      <w:r>
        <w:rPr>
          <w:iCs/>
          <w:szCs w:val="22"/>
          <w:lang w:val="it-IT"/>
        </w:rPr>
        <w:t>Al fine di</w:t>
      </w:r>
      <w:r w:rsidR="00920CB6" w:rsidRPr="00FB0A29">
        <w:rPr>
          <w:iCs/>
          <w:szCs w:val="22"/>
          <w:lang w:val="it-IT"/>
        </w:rPr>
        <w:t xml:space="preserve"> migliorare la tracciabilità dei </w:t>
      </w:r>
      <w:r w:rsidR="00F54E58" w:rsidRPr="00FB0A29">
        <w:rPr>
          <w:iCs/>
          <w:szCs w:val="22"/>
          <w:lang w:val="it-IT"/>
        </w:rPr>
        <w:t xml:space="preserve">medicinali </w:t>
      </w:r>
      <w:r w:rsidR="00920CB6" w:rsidRPr="00FB0A29">
        <w:rPr>
          <w:iCs/>
          <w:szCs w:val="22"/>
          <w:lang w:val="it-IT"/>
        </w:rPr>
        <w:t>biologici</w:t>
      </w:r>
      <w:r w:rsidR="00423B25" w:rsidRPr="00FB0A29">
        <w:rPr>
          <w:iCs/>
          <w:szCs w:val="22"/>
          <w:lang w:val="it-IT"/>
        </w:rPr>
        <w:t xml:space="preserve">, </w:t>
      </w:r>
      <w:r w:rsidR="00920CB6" w:rsidRPr="00FB0A29">
        <w:rPr>
          <w:iCs/>
          <w:szCs w:val="22"/>
          <w:lang w:val="it-IT"/>
        </w:rPr>
        <w:t>il nome e il numero d</w:t>
      </w:r>
      <w:r w:rsidR="001C7F87" w:rsidRPr="00FB0A29">
        <w:rPr>
          <w:iCs/>
          <w:szCs w:val="22"/>
          <w:lang w:val="it-IT"/>
        </w:rPr>
        <w:t>i lotto del</w:t>
      </w:r>
      <w:r w:rsidR="00920CB6" w:rsidRPr="008D4CFE">
        <w:rPr>
          <w:iCs/>
          <w:szCs w:val="22"/>
          <w:lang w:val="it-IT"/>
        </w:rPr>
        <w:t xml:space="preserve"> </w:t>
      </w:r>
      <w:r w:rsidR="00196935" w:rsidRPr="008D4CFE">
        <w:rPr>
          <w:iCs/>
          <w:szCs w:val="22"/>
          <w:lang w:val="it-IT"/>
        </w:rPr>
        <w:t xml:space="preserve">medicinale </w:t>
      </w:r>
      <w:r w:rsidR="00920CB6" w:rsidRPr="008D4CFE">
        <w:rPr>
          <w:iCs/>
          <w:szCs w:val="22"/>
          <w:lang w:val="it-IT"/>
        </w:rPr>
        <w:t xml:space="preserve">somministrato devono </w:t>
      </w:r>
      <w:proofErr w:type="gramStart"/>
      <w:r w:rsidR="00920CB6" w:rsidRPr="008D4CFE">
        <w:rPr>
          <w:iCs/>
          <w:szCs w:val="22"/>
          <w:lang w:val="it-IT"/>
        </w:rPr>
        <w:t xml:space="preserve">essere </w:t>
      </w:r>
      <w:r w:rsidR="001C7F87" w:rsidRPr="008D4CFE">
        <w:rPr>
          <w:iCs/>
          <w:szCs w:val="22"/>
          <w:lang w:val="it-IT"/>
        </w:rPr>
        <w:t xml:space="preserve"> </w:t>
      </w:r>
      <w:r w:rsidR="00920CB6" w:rsidRPr="008D4CFE">
        <w:rPr>
          <w:iCs/>
          <w:szCs w:val="22"/>
          <w:lang w:val="it-IT"/>
        </w:rPr>
        <w:t>chiaramente</w:t>
      </w:r>
      <w:proofErr w:type="gramEnd"/>
      <w:r w:rsidR="003D6B37">
        <w:rPr>
          <w:iCs/>
          <w:szCs w:val="22"/>
          <w:lang w:val="it-IT"/>
        </w:rPr>
        <w:t xml:space="preserve"> registrati</w:t>
      </w:r>
      <w:r w:rsidR="00423B25" w:rsidRPr="008D4CFE">
        <w:rPr>
          <w:iCs/>
          <w:szCs w:val="22"/>
          <w:lang w:val="it-IT"/>
        </w:rPr>
        <w:t>.</w:t>
      </w:r>
    </w:p>
    <w:p w14:paraId="4CB69FDB" w14:textId="77777777" w:rsidR="00423B25" w:rsidRPr="008D4CFE" w:rsidRDefault="00423B25" w:rsidP="008D4CFE">
      <w:pPr>
        <w:spacing w:line="240" w:lineRule="auto"/>
        <w:rPr>
          <w:iCs/>
          <w:szCs w:val="22"/>
          <w:u w:val="single"/>
          <w:lang w:val="it-IT"/>
        </w:rPr>
      </w:pPr>
    </w:p>
    <w:p w14:paraId="4CB69FDC" w14:textId="77777777" w:rsidR="001C6C98" w:rsidRPr="008D4CFE" w:rsidRDefault="0034518C" w:rsidP="008D4CFE">
      <w:pPr>
        <w:spacing w:line="240" w:lineRule="auto"/>
        <w:rPr>
          <w:iCs/>
          <w:szCs w:val="22"/>
          <w:u w:val="single"/>
          <w:lang w:val="it-IT"/>
        </w:rPr>
      </w:pPr>
      <w:r w:rsidRPr="008D4CFE">
        <w:rPr>
          <w:iCs/>
          <w:szCs w:val="22"/>
          <w:u w:val="single"/>
          <w:lang w:val="it-IT"/>
        </w:rPr>
        <w:t xml:space="preserve">Polmonite </w:t>
      </w:r>
      <w:proofErr w:type="spellStart"/>
      <w:r w:rsidRPr="008D4CFE">
        <w:rPr>
          <w:iCs/>
          <w:szCs w:val="22"/>
          <w:u w:val="single"/>
          <w:lang w:val="it-IT"/>
        </w:rPr>
        <w:t>immuno</w:t>
      </w:r>
      <w:proofErr w:type="spellEnd"/>
      <w:r w:rsidRPr="008D4CFE">
        <w:rPr>
          <w:iCs/>
          <w:szCs w:val="22"/>
          <w:u w:val="single"/>
          <w:lang w:val="it-IT"/>
        </w:rPr>
        <w:noBreakHyphen/>
      </w:r>
      <w:r w:rsidR="00920CB6" w:rsidRPr="008D4CFE">
        <w:rPr>
          <w:iCs/>
          <w:szCs w:val="22"/>
          <w:u w:val="single"/>
          <w:lang w:val="it-IT"/>
        </w:rPr>
        <w:t>mediat</w:t>
      </w:r>
      <w:r w:rsidR="00F555BD" w:rsidRPr="008D4CFE">
        <w:rPr>
          <w:iCs/>
          <w:szCs w:val="22"/>
          <w:u w:val="single"/>
          <w:lang w:val="it-IT"/>
        </w:rPr>
        <w:t>a</w:t>
      </w:r>
    </w:p>
    <w:p w14:paraId="4CB69FDD" w14:textId="6CD58FEF" w:rsidR="000F3B2F" w:rsidRPr="008D4CFE" w:rsidRDefault="00196935" w:rsidP="008D4CFE">
      <w:pPr>
        <w:spacing w:line="240" w:lineRule="auto"/>
        <w:rPr>
          <w:szCs w:val="22"/>
          <w:lang w:val="it-IT"/>
        </w:rPr>
      </w:pPr>
      <w:r w:rsidRPr="008D4CFE">
        <w:rPr>
          <w:szCs w:val="22"/>
          <w:lang w:val="it-IT"/>
        </w:rPr>
        <w:t xml:space="preserve">Polmonite o malattia polmonare interstiziale </w:t>
      </w:r>
      <w:proofErr w:type="spellStart"/>
      <w:r w:rsidRPr="008D4CFE">
        <w:rPr>
          <w:szCs w:val="22"/>
          <w:lang w:val="it-IT"/>
        </w:rPr>
        <w:t>immuno</w:t>
      </w:r>
      <w:proofErr w:type="spellEnd"/>
      <w:r w:rsidRPr="008D4CFE">
        <w:rPr>
          <w:szCs w:val="22"/>
          <w:lang w:val="it-IT"/>
        </w:rPr>
        <w:noBreakHyphen/>
        <w:t xml:space="preserve">mediate, definite dalla necessità di usare corticosteroidi sistemici e dall’assenza di </w:t>
      </w:r>
      <w:r w:rsidR="00FC7FF6" w:rsidRPr="008D4CFE">
        <w:rPr>
          <w:szCs w:val="22"/>
          <w:lang w:val="it-IT"/>
        </w:rPr>
        <w:t xml:space="preserve">una chiara </w:t>
      </w:r>
      <w:r w:rsidRPr="008D4CFE">
        <w:rPr>
          <w:szCs w:val="22"/>
          <w:lang w:val="it-IT"/>
        </w:rPr>
        <w:t>eziologia alternativa</w:t>
      </w:r>
      <w:r w:rsidR="00FC7FF6" w:rsidRPr="008D4CFE">
        <w:rPr>
          <w:szCs w:val="22"/>
          <w:lang w:val="it-IT"/>
        </w:rPr>
        <w:t>,</w:t>
      </w:r>
      <w:r w:rsidRPr="008D4CFE">
        <w:rPr>
          <w:szCs w:val="22"/>
          <w:lang w:val="it-IT"/>
        </w:rPr>
        <w:t xml:space="preserve"> s</w:t>
      </w:r>
      <w:r w:rsidR="00920CB6" w:rsidRPr="008D4CFE">
        <w:rPr>
          <w:szCs w:val="22"/>
          <w:lang w:val="it-IT"/>
        </w:rPr>
        <w:t>ono stat</w:t>
      </w:r>
      <w:r w:rsidRPr="008D4CFE">
        <w:rPr>
          <w:szCs w:val="22"/>
          <w:lang w:val="it-IT"/>
        </w:rPr>
        <w:t>e</w:t>
      </w:r>
      <w:r w:rsidR="00920CB6" w:rsidRPr="008D4CFE">
        <w:rPr>
          <w:szCs w:val="22"/>
          <w:lang w:val="it-IT"/>
        </w:rPr>
        <w:t xml:space="preserve"> osservat</w:t>
      </w:r>
      <w:r w:rsidRPr="008D4CFE">
        <w:rPr>
          <w:szCs w:val="22"/>
          <w:lang w:val="it-IT"/>
        </w:rPr>
        <w:t>e</w:t>
      </w:r>
      <w:r w:rsidR="009D2EDF" w:rsidRPr="008D4CFE">
        <w:rPr>
          <w:szCs w:val="22"/>
          <w:lang w:val="it-IT"/>
        </w:rPr>
        <w:t xml:space="preserve"> </w:t>
      </w:r>
      <w:r w:rsidRPr="008D4CFE">
        <w:rPr>
          <w:szCs w:val="22"/>
          <w:lang w:val="it-IT"/>
        </w:rPr>
        <w:t xml:space="preserve">nei </w:t>
      </w:r>
      <w:r w:rsidR="001C7F87" w:rsidRPr="008D4CFE">
        <w:rPr>
          <w:szCs w:val="22"/>
          <w:lang w:val="it-IT"/>
        </w:rPr>
        <w:t xml:space="preserve">pazienti </w:t>
      </w:r>
      <w:r w:rsidRPr="008D4CFE">
        <w:rPr>
          <w:szCs w:val="22"/>
          <w:lang w:val="it-IT"/>
        </w:rPr>
        <w:t xml:space="preserve">in trattamento </w:t>
      </w:r>
      <w:r w:rsidR="001C7F87" w:rsidRPr="008D4CFE">
        <w:rPr>
          <w:szCs w:val="22"/>
          <w:lang w:val="it-IT"/>
        </w:rPr>
        <w:t>con IMFINZI</w:t>
      </w:r>
      <w:r w:rsidR="008A2AE5">
        <w:rPr>
          <w:szCs w:val="22"/>
          <w:lang w:val="it-IT"/>
        </w:rPr>
        <w:t>,</w:t>
      </w:r>
      <w:r w:rsidR="001923D1">
        <w:rPr>
          <w:szCs w:val="22"/>
          <w:lang w:val="it-IT"/>
        </w:rPr>
        <w:t xml:space="preserve"> IMFINZI in associazione </w:t>
      </w:r>
      <w:r w:rsidR="009B7880">
        <w:rPr>
          <w:szCs w:val="22"/>
          <w:lang w:val="it-IT"/>
        </w:rPr>
        <w:t>a</w:t>
      </w:r>
      <w:r w:rsidR="001923D1">
        <w:rPr>
          <w:szCs w:val="22"/>
          <w:lang w:val="it-IT"/>
        </w:rPr>
        <w:t xml:space="preserve"> </w:t>
      </w:r>
      <w:proofErr w:type="spellStart"/>
      <w:r w:rsidR="001923D1">
        <w:rPr>
          <w:szCs w:val="22"/>
          <w:lang w:val="it-IT"/>
        </w:rPr>
        <w:t>tremelimumab</w:t>
      </w:r>
      <w:proofErr w:type="spellEnd"/>
      <w:r w:rsidR="00F94FEA">
        <w:rPr>
          <w:szCs w:val="22"/>
          <w:lang w:val="it-IT"/>
        </w:rPr>
        <w:t>,</w:t>
      </w:r>
      <w:r w:rsidR="003A0B12">
        <w:rPr>
          <w:szCs w:val="22"/>
          <w:lang w:val="it-IT"/>
        </w:rPr>
        <w:t xml:space="preserve"> IMFINZI in associazione a chemioterapia a base di platino seguito da IMFINZI in associazione ad </w:t>
      </w:r>
      <w:proofErr w:type="spellStart"/>
      <w:r w:rsidR="003A0B12">
        <w:rPr>
          <w:szCs w:val="22"/>
          <w:lang w:val="it-IT"/>
        </w:rPr>
        <w:t>olaparib</w:t>
      </w:r>
      <w:proofErr w:type="spellEnd"/>
      <w:r w:rsidR="00FF45EE">
        <w:rPr>
          <w:szCs w:val="22"/>
          <w:lang w:val="it-IT"/>
        </w:rPr>
        <w:t>, o in</w:t>
      </w:r>
      <w:r w:rsidR="00D060E0">
        <w:rPr>
          <w:szCs w:val="22"/>
          <w:lang w:val="it-IT"/>
        </w:rPr>
        <w:t xml:space="preserve"> associazione a chemioterapia</w:t>
      </w:r>
      <w:r w:rsidR="003A0B12">
        <w:rPr>
          <w:szCs w:val="22"/>
          <w:lang w:val="it-IT"/>
        </w:rPr>
        <w:t xml:space="preserve"> </w:t>
      </w:r>
      <w:r w:rsidR="005A7890">
        <w:rPr>
          <w:szCs w:val="22"/>
          <w:lang w:val="it-IT"/>
        </w:rPr>
        <w:t>(vedere paragrafo 4.8)</w:t>
      </w:r>
      <w:r w:rsidR="00C47097" w:rsidRPr="008D4CFE">
        <w:rPr>
          <w:szCs w:val="22"/>
          <w:lang w:val="it-IT"/>
        </w:rPr>
        <w:t>.</w:t>
      </w:r>
      <w:r w:rsidR="00DE092C">
        <w:rPr>
          <w:szCs w:val="22"/>
          <w:lang w:val="it-IT"/>
        </w:rPr>
        <w:t xml:space="preserve"> Per gli eventi di Grado 2, </w:t>
      </w:r>
      <w:r w:rsidR="00732EF9">
        <w:rPr>
          <w:szCs w:val="22"/>
          <w:lang w:val="it-IT"/>
        </w:rPr>
        <w:t xml:space="preserve">deve essere </w:t>
      </w:r>
      <w:r w:rsidR="00B448F1">
        <w:rPr>
          <w:szCs w:val="22"/>
          <w:lang w:val="it-IT"/>
        </w:rPr>
        <w:t>avviato il trattamento con</w:t>
      </w:r>
      <w:r w:rsidR="00732EF9">
        <w:rPr>
          <w:szCs w:val="22"/>
          <w:lang w:val="it-IT"/>
        </w:rPr>
        <w:t xml:space="preserve"> una dose </w:t>
      </w:r>
      <w:r w:rsidR="00F632F2">
        <w:rPr>
          <w:szCs w:val="22"/>
          <w:lang w:val="it-IT"/>
        </w:rPr>
        <w:t>iniziale di 1</w:t>
      </w:r>
      <w:r w:rsidR="00EE38A5">
        <w:rPr>
          <w:szCs w:val="22"/>
          <w:lang w:val="it-IT"/>
        </w:rPr>
        <w:noBreakHyphen/>
      </w:r>
      <w:r w:rsidR="00F632F2">
        <w:rPr>
          <w:szCs w:val="22"/>
          <w:lang w:val="it-IT"/>
        </w:rPr>
        <w:t>2</w:t>
      </w:r>
      <w:r w:rsidR="00D50F0D">
        <w:rPr>
          <w:szCs w:val="22"/>
          <w:lang w:val="it-IT"/>
        </w:rPr>
        <w:t> </w:t>
      </w:r>
      <w:r w:rsidR="00F632F2">
        <w:rPr>
          <w:szCs w:val="22"/>
          <w:lang w:val="it-IT"/>
        </w:rPr>
        <w:t>mg/kg/giorno di prednisone o equivalente</w:t>
      </w:r>
      <w:r w:rsidR="00055599">
        <w:rPr>
          <w:szCs w:val="22"/>
          <w:lang w:val="it-IT"/>
        </w:rPr>
        <w:t xml:space="preserve">, </w:t>
      </w:r>
      <w:r w:rsidR="00A00C4A">
        <w:rPr>
          <w:szCs w:val="22"/>
          <w:lang w:val="it-IT"/>
        </w:rPr>
        <w:t>seguit</w:t>
      </w:r>
      <w:r w:rsidR="00463A60">
        <w:rPr>
          <w:szCs w:val="22"/>
          <w:lang w:val="it-IT"/>
        </w:rPr>
        <w:t>o</w:t>
      </w:r>
      <w:r w:rsidR="00A00C4A">
        <w:rPr>
          <w:szCs w:val="22"/>
          <w:lang w:val="it-IT"/>
        </w:rPr>
        <w:t xml:space="preserve"> da una riduzione graduale</w:t>
      </w:r>
      <w:r w:rsidR="00B32F14">
        <w:rPr>
          <w:szCs w:val="22"/>
          <w:lang w:val="it-IT"/>
        </w:rPr>
        <w:t xml:space="preserve"> della dose</w:t>
      </w:r>
      <w:r w:rsidR="00055599">
        <w:rPr>
          <w:szCs w:val="22"/>
          <w:lang w:val="it-IT"/>
        </w:rPr>
        <w:t xml:space="preserve">. Per gli eventi di Grado 3 o 4, </w:t>
      </w:r>
      <w:r w:rsidR="00DA493A">
        <w:rPr>
          <w:szCs w:val="22"/>
          <w:lang w:val="it-IT"/>
        </w:rPr>
        <w:t xml:space="preserve">deve essere </w:t>
      </w:r>
      <w:r w:rsidR="0087549F">
        <w:rPr>
          <w:szCs w:val="22"/>
          <w:lang w:val="it-IT"/>
        </w:rPr>
        <w:t xml:space="preserve">avviato il trattamento con una dose </w:t>
      </w:r>
      <w:r w:rsidR="00DA493A">
        <w:rPr>
          <w:szCs w:val="22"/>
          <w:lang w:val="it-IT"/>
        </w:rPr>
        <w:t>iniziale di 2</w:t>
      </w:r>
      <w:r w:rsidR="00EE38A5">
        <w:rPr>
          <w:szCs w:val="22"/>
          <w:lang w:val="it-IT"/>
        </w:rPr>
        <w:noBreakHyphen/>
      </w:r>
      <w:r w:rsidR="00DA493A">
        <w:rPr>
          <w:szCs w:val="22"/>
          <w:lang w:val="it-IT"/>
        </w:rPr>
        <w:t>4</w:t>
      </w:r>
      <w:r w:rsidR="00D50F0D">
        <w:rPr>
          <w:szCs w:val="22"/>
          <w:lang w:val="it-IT"/>
        </w:rPr>
        <w:t> </w:t>
      </w:r>
      <w:r w:rsidR="00DA493A">
        <w:rPr>
          <w:szCs w:val="22"/>
          <w:lang w:val="it-IT"/>
        </w:rPr>
        <w:t xml:space="preserve">mg/kg/giorno di </w:t>
      </w:r>
      <w:r w:rsidR="00155827">
        <w:rPr>
          <w:szCs w:val="22"/>
          <w:lang w:val="it-IT"/>
        </w:rPr>
        <w:t>metilprednisolone o equivalente, seguit</w:t>
      </w:r>
      <w:r w:rsidR="002607E1">
        <w:rPr>
          <w:szCs w:val="22"/>
          <w:lang w:val="it-IT"/>
        </w:rPr>
        <w:t>o</w:t>
      </w:r>
      <w:r w:rsidR="00155827">
        <w:rPr>
          <w:szCs w:val="22"/>
          <w:lang w:val="it-IT"/>
        </w:rPr>
        <w:t xml:space="preserve"> da una riduzione graduale</w:t>
      </w:r>
      <w:r w:rsidR="00B32F14">
        <w:rPr>
          <w:szCs w:val="22"/>
          <w:lang w:val="it-IT"/>
        </w:rPr>
        <w:t xml:space="preserve"> della dose</w:t>
      </w:r>
      <w:r w:rsidR="00155827">
        <w:rPr>
          <w:szCs w:val="22"/>
          <w:lang w:val="it-IT"/>
        </w:rPr>
        <w:t>.</w:t>
      </w:r>
    </w:p>
    <w:p w14:paraId="4CB69FDE" w14:textId="77777777" w:rsidR="0001402D" w:rsidRPr="008D4CFE" w:rsidRDefault="0001402D" w:rsidP="008D4CFE">
      <w:pPr>
        <w:spacing w:line="240" w:lineRule="auto"/>
        <w:rPr>
          <w:szCs w:val="22"/>
          <w:lang w:val="it-IT"/>
        </w:rPr>
      </w:pPr>
    </w:p>
    <w:p w14:paraId="6A26364E" w14:textId="01DB453D" w:rsidR="005A7890" w:rsidRPr="00D62C54" w:rsidRDefault="005A7890" w:rsidP="008D4CFE">
      <w:pPr>
        <w:spacing w:line="240" w:lineRule="auto"/>
        <w:rPr>
          <w:i/>
          <w:iCs/>
          <w:szCs w:val="22"/>
          <w:u w:val="single"/>
          <w:lang w:val="it-IT"/>
        </w:rPr>
      </w:pPr>
      <w:r w:rsidRPr="00D62C54">
        <w:rPr>
          <w:i/>
          <w:iCs/>
          <w:szCs w:val="22"/>
          <w:u w:val="single"/>
          <w:lang w:val="it-IT"/>
        </w:rPr>
        <w:t>Polmonite e polmonite da radiazioni</w:t>
      </w:r>
    </w:p>
    <w:p w14:paraId="4CB69FDF" w14:textId="2D3FE286" w:rsidR="002D2B36" w:rsidRDefault="00920CB6" w:rsidP="008D4CFE">
      <w:pPr>
        <w:spacing w:line="240" w:lineRule="auto"/>
        <w:rPr>
          <w:szCs w:val="22"/>
          <w:lang w:val="it-IT"/>
        </w:rPr>
      </w:pPr>
      <w:r w:rsidRPr="008D4CFE">
        <w:rPr>
          <w:szCs w:val="22"/>
          <w:lang w:val="it-IT"/>
        </w:rPr>
        <w:t xml:space="preserve">L’insorgenza di polmonite da radiazioni è osservata frequentemente nei pazienti sottoposti a radioterapia al polmone e la </w:t>
      </w:r>
      <w:r w:rsidR="00F555BD" w:rsidRPr="008D4CFE">
        <w:rPr>
          <w:szCs w:val="22"/>
          <w:lang w:val="it-IT"/>
        </w:rPr>
        <w:t xml:space="preserve">manifestazione </w:t>
      </w:r>
      <w:r w:rsidRPr="008D4CFE">
        <w:rPr>
          <w:szCs w:val="22"/>
          <w:lang w:val="it-IT"/>
        </w:rPr>
        <w:t>clinica della polmon</w:t>
      </w:r>
      <w:r w:rsidR="001C7F87" w:rsidRPr="008D4CFE">
        <w:rPr>
          <w:szCs w:val="22"/>
          <w:lang w:val="it-IT"/>
        </w:rPr>
        <w:t>ite e della polmonite da radiazi</w:t>
      </w:r>
      <w:r w:rsidRPr="008D4CFE">
        <w:rPr>
          <w:szCs w:val="22"/>
          <w:lang w:val="it-IT"/>
        </w:rPr>
        <w:t>oni è molto simile</w:t>
      </w:r>
      <w:r w:rsidR="0093645A" w:rsidRPr="008D4CFE">
        <w:rPr>
          <w:szCs w:val="22"/>
          <w:lang w:val="it-IT"/>
        </w:rPr>
        <w:t xml:space="preserve">. </w:t>
      </w:r>
      <w:r w:rsidRPr="008D4CFE">
        <w:rPr>
          <w:szCs w:val="22"/>
          <w:lang w:val="it-IT"/>
        </w:rPr>
        <w:t>Nell</w:t>
      </w:r>
      <w:r w:rsidR="00F555BD" w:rsidRPr="008D4CFE">
        <w:rPr>
          <w:szCs w:val="22"/>
          <w:lang w:val="it-IT"/>
        </w:rPr>
        <w:t>o</w:t>
      </w:r>
      <w:r w:rsidRPr="008D4CFE">
        <w:rPr>
          <w:szCs w:val="22"/>
          <w:lang w:val="it-IT"/>
        </w:rPr>
        <w:t xml:space="preserve"> studio </w:t>
      </w:r>
      <w:r w:rsidR="0093645A" w:rsidRPr="008D4CFE">
        <w:rPr>
          <w:szCs w:val="22"/>
          <w:lang w:val="it-IT"/>
        </w:rPr>
        <w:t xml:space="preserve">PACIFIC, </w:t>
      </w:r>
      <w:r w:rsidRPr="008D4CFE">
        <w:rPr>
          <w:szCs w:val="22"/>
          <w:lang w:val="it-IT"/>
        </w:rPr>
        <w:t xml:space="preserve">nei pazienti che avevano completato il trattamento con almeno </w:t>
      </w:r>
      <w:r w:rsidR="009271DF" w:rsidRPr="008D4CFE">
        <w:rPr>
          <w:szCs w:val="22"/>
          <w:lang w:val="it-IT"/>
        </w:rPr>
        <w:t>2 c</w:t>
      </w:r>
      <w:r w:rsidRPr="008D4CFE">
        <w:rPr>
          <w:szCs w:val="22"/>
          <w:lang w:val="it-IT"/>
        </w:rPr>
        <w:t xml:space="preserve">icli di </w:t>
      </w:r>
      <w:proofErr w:type="spellStart"/>
      <w:r w:rsidRPr="008D4CFE">
        <w:rPr>
          <w:szCs w:val="22"/>
          <w:lang w:val="it-IT"/>
        </w:rPr>
        <w:t>chemioradioterapia</w:t>
      </w:r>
      <w:proofErr w:type="spellEnd"/>
      <w:r w:rsidRPr="008D4CFE">
        <w:rPr>
          <w:szCs w:val="22"/>
          <w:lang w:val="it-IT"/>
        </w:rPr>
        <w:t xml:space="preserve"> concomitante entro 1</w:t>
      </w:r>
      <w:r w:rsidR="0034518C" w:rsidRPr="008D4CFE">
        <w:rPr>
          <w:szCs w:val="22"/>
          <w:lang w:val="it-IT"/>
        </w:rPr>
        <w:noBreakHyphen/>
      </w:r>
      <w:r w:rsidR="00C92DD2">
        <w:rPr>
          <w:szCs w:val="22"/>
          <w:lang w:val="it-IT"/>
        </w:rPr>
        <w:t xml:space="preserve"> </w:t>
      </w:r>
      <w:r w:rsidR="0093645A" w:rsidRPr="008D4CFE">
        <w:rPr>
          <w:szCs w:val="22"/>
          <w:lang w:val="it-IT"/>
        </w:rPr>
        <w:t>42</w:t>
      </w:r>
      <w:r w:rsidR="00C47097" w:rsidRPr="008D4CFE">
        <w:rPr>
          <w:szCs w:val="22"/>
          <w:lang w:val="it-IT"/>
        </w:rPr>
        <w:t> </w:t>
      </w:r>
      <w:r w:rsidRPr="008D4CFE">
        <w:rPr>
          <w:szCs w:val="22"/>
          <w:lang w:val="it-IT"/>
        </w:rPr>
        <w:t xml:space="preserve">giorni prima dell’inizio </w:t>
      </w:r>
      <w:r w:rsidR="000B1476" w:rsidRPr="008D4CFE">
        <w:rPr>
          <w:szCs w:val="22"/>
          <w:lang w:val="it-IT"/>
        </w:rPr>
        <w:t>del</w:t>
      </w:r>
      <w:r w:rsidR="000539DE">
        <w:rPr>
          <w:szCs w:val="22"/>
          <w:lang w:val="it-IT"/>
        </w:rPr>
        <w:t xml:space="preserve"> trattamento in studio</w:t>
      </w:r>
      <w:r w:rsidR="0093645A" w:rsidRPr="008D4CFE">
        <w:rPr>
          <w:szCs w:val="22"/>
          <w:lang w:val="it-IT"/>
        </w:rPr>
        <w:t xml:space="preserve">, </w:t>
      </w:r>
      <w:r w:rsidRPr="008D4CFE">
        <w:rPr>
          <w:szCs w:val="22"/>
          <w:lang w:val="it-IT"/>
        </w:rPr>
        <w:t xml:space="preserve">sono </w:t>
      </w:r>
      <w:r w:rsidR="001C7F87" w:rsidRPr="008D4CFE">
        <w:rPr>
          <w:szCs w:val="22"/>
          <w:lang w:val="it-IT"/>
        </w:rPr>
        <w:t xml:space="preserve">stati riportati </w:t>
      </w:r>
      <w:r w:rsidRPr="008D4CFE">
        <w:rPr>
          <w:szCs w:val="22"/>
          <w:lang w:val="it-IT"/>
        </w:rPr>
        <w:t xml:space="preserve">casi di polmonite o polmonite da radiazioni </w:t>
      </w:r>
      <w:r w:rsidR="0093645A" w:rsidRPr="008D4CFE">
        <w:rPr>
          <w:szCs w:val="22"/>
          <w:lang w:val="it-IT"/>
        </w:rPr>
        <w:t>in 161</w:t>
      </w:r>
      <w:r w:rsidR="00FC3E26">
        <w:rPr>
          <w:szCs w:val="22"/>
          <w:lang w:val="it-IT"/>
        </w:rPr>
        <w:t xml:space="preserve"> </w:t>
      </w:r>
      <w:r w:rsidR="0093645A" w:rsidRPr="008D4CFE">
        <w:rPr>
          <w:szCs w:val="22"/>
          <w:lang w:val="it-IT"/>
        </w:rPr>
        <w:t>(33</w:t>
      </w:r>
      <w:r w:rsidR="00C47097" w:rsidRPr="008D4CFE">
        <w:rPr>
          <w:szCs w:val="22"/>
          <w:lang w:val="it-IT"/>
        </w:rPr>
        <w:t>,</w:t>
      </w:r>
      <w:r w:rsidR="0093645A" w:rsidRPr="008D4CFE">
        <w:rPr>
          <w:szCs w:val="22"/>
          <w:lang w:val="it-IT"/>
        </w:rPr>
        <w:t xml:space="preserve">9%) </w:t>
      </w:r>
      <w:r w:rsidR="000B1476" w:rsidRPr="008D4CFE">
        <w:rPr>
          <w:szCs w:val="22"/>
          <w:lang w:val="it-IT"/>
        </w:rPr>
        <w:t xml:space="preserve">pazienti </w:t>
      </w:r>
      <w:r w:rsidRPr="008D4CFE">
        <w:rPr>
          <w:szCs w:val="22"/>
          <w:lang w:val="it-IT"/>
        </w:rPr>
        <w:t xml:space="preserve">nel gruppo </w:t>
      </w:r>
      <w:r w:rsidR="000B1476" w:rsidRPr="008D4CFE">
        <w:rPr>
          <w:szCs w:val="22"/>
          <w:lang w:val="it-IT"/>
        </w:rPr>
        <w:t xml:space="preserve">trattato </w:t>
      </w:r>
      <w:r w:rsidRPr="008D4CFE">
        <w:rPr>
          <w:szCs w:val="22"/>
          <w:lang w:val="it-IT"/>
        </w:rPr>
        <w:t xml:space="preserve">con </w:t>
      </w:r>
      <w:r w:rsidR="00923B92" w:rsidRPr="008D4CFE">
        <w:rPr>
          <w:szCs w:val="22"/>
          <w:lang w:val="it-IT"/>
        </w:rPr>
        <w:t>IMFINZI</w:t>
      </w:r>
      <w:r w:rsidRPr="008D4CFE">
        <w:rPr>
          <w:szCs w:val="22"/>
          <w:lang w:val="it-IT"/>
        </w:rPr>
        <w:t xml:space="preserve"> e </w:t>
      </w:r>
      <w:r w:rsidR="0093645A" w:rsidRPr="008D4CFE">
        <w:rPr>
          <w:szCs w:val="22"/>
          <w:lang w:val="it-IT"/>
        </w:rPr>
        <w:t>58</w:t>
      </w:r>
      <w:r w:rsidR="00FC3E26">
        <w:rPr>
          <w:szCs w:val="22"/>
          <w:lang w:val="it-IT"/>
        </w:rPr>
        <w:t xml:space="preserve"> </w:t>
      </w:r>
      <w:r w:rsidR="0093645A" w:rsidRPr="008D4CFE">
        <w:rPr>
          <w:szCs w:val="22"/>
          <w:lang w:val="it-IT"/>
        </w:rPr>
        <w:t>(24</w:t>
      </w:r>
      <w:r w:rsidR="00C47097" w:rsidRPr="008D4CFE">
        <w:rPr>
          <w:szCs w:val="22"/>
          <w:lang w:val="it-IT"/>
        </w:rPr>
        <w:t>,</w:t>
      </w:r>
      <w:r w:rsidR="0093645A" w:rsidRPr="008D4CFE">
        <w:rPr>
          <w:szCs w:val="22"/>
          <w:lang w:val="it-IT"/>
        </w:rPr>
        <w:t xml:space="preserve">8%) </w:t>
      </w:r>
      <w:r w:rsidRPr="008D4CFE">
        <w:rPr>
          <w:szCs w:val="22"/>
          <w:lang w:val="it-IT"/>
        </w:rPr>
        <w:t xml:space="preserve">nel gruppo </w:t>
      </w:r>
      <w:r w:rsidR="0093645A" w:rsidRPr="008D4CFE">
        <w:rPr>
          <w:szCs w:val="22"/>
          <w:lang w:val="it-IT"/>
        </w:rPr>
        <w:t>placebo</w:t>
      </w:r>
      <w:r w:rsidRPr="008D4CFE">
        <w:rPr>
          <w:szCs w:val="22"/>
          <w:lang w:val="it-IT"/>
        </w:rPr>
        <w:t>, compresi</w:t>
      </w:r>
      <w:r w:rsidR="000B1476" w:rsidRPr="008D4CFE">
        <w:rPr>
          <w:szCs w:val="22"/>
          <w:lang w:val="it-IT"/>
        </w:rPr>
        <w:t xml:space="preserve"> eventi di</w:t>
      </w:r>
      <w:r w:rsidR="0093645A" w:rsidRPr="008D4CFE">
        <w:rPr>
          <w:szCs w:val="22"/>
          <w:lang w:val="it-IT"/>
        </w:rPr>
        <w:t xml:space="preserve"> </w:t>
      </w:r>
      <w:r w:rsidR="00A34DC9" w:rsidRPr="008D4CFE">
        <w:rPr>
          <w:szCs w:val="22"/>
          <w:lang w:val="it-IT"/>
        </w:rPr>
        <w:t>Grad</w:t>
      </w:r>
      <w:r w:rsidR="00C47097" w:rsidRPr="008D4CFE">
        <w:rPr>
          <w:szCs w:val="22"/>
          <w:lang w:val="it-IT"/>
        </w:rPr>
        <w:t>o </w:t>
      </w:r>
      <w:r w:rsidR="00A34DC9" w:rsidRPr="008D4CFE">
        <w:rPr>
          <w:szCs w:val="22"/>
          <w:lang w:val="it-IT"/>
        </w:rPr>
        <w:t>3</w:t>
      </w:r>
      <w:r w:rsidR="00FC3E26">
        <w:rPr>
          <w:szCs w:val="22"/>
          <w:lang w:val="it-IT"/>
        </w:rPr>
        <w:t xml:space="preserve"> </w:t>
      </w:r>
      <w:r w:rsidR="00A34DC9" w:rsidRPr="008D4CFE">
        <w:rPr>
          <w:szCs w:val="22"/>
          <w:lang w:val="it-IT"/>
        </w:rPr>
        <w:t>(3</w:t>
      </w:r>
      <w:r w:rsidR="00C47097" w:rsidRPr="008D4CFE">
        <w:rPr>
          <w:szCs w:val="22"/>
          <w:lang w:val="it-IT"/>
        </w:rPr>
        <w:t>,</w:t>
      </w:r>
      <w:r w:rsidR="00A34DC9" w:rsidRPr="008D4CFE">
        <w:rPr>
          <w:szCs w:val="22"/>
          <w:lang w:val="it-IT"/>
        </w:rPr>
        <w:t>4</w:t>
      </w:r>
      <w:r w:rsidR="0029569A" w:rsidRPr="008D4CFE">
        <w:rPr>
          <w:szCs w:val="22"/>
          <w:lang w:val="it-IT"/>
        </w:rPr>
        <w:t>%</w:t>
      </w:r>
      <w:r w:rsidR="00FC3E26">
        <w:rPr>
          <w:szCs w:val="22"/>
          <w:lang w:val="it-IT"/>
        </w:rPr>
        <w:t> </w:t>
      </w:r>
      <w:r w:rsidR="00A34DC9" w:rsidRPr="008D4CFE">
        <w:rPr>
          <w:szCs w:val="22"/>
          <w:lang w:val="it-IT"/>
        </w:rPr>
        <w:t>vs</w:t>
      </w:r>
      <w:r w:rsidRPr="008D4CFE">
        <w:rPr>
          <w:szCs w:val="22"/>
          <w:lang w:val="it-IT"/>
        </w:rPr>
        <w:t>.</w:t>
      </w:r>
      <w:r w:rsidR="00C47097" w:rsidRPr="008D4CFE">
        <w:rPr>
          <w:szCs w:val="22"/>
          <w:lang w:val="it-IT"/>
        </w:rPr>
        <w:t> </w:t>
      </w:r>
      <w:r w:rsidR="00A34DC9" w:rsidRPr="008D4CFE">
        <w:rPr>
          <w:szCs w:val="22"/>
          <w:lang w:val="it-IT"/>
        </w:rPr>
        <w:t>3</w:t>
      </w:r>
      <w:r w:rsidR="00C47097" w:rsidRPr="008D4CFE">
        <w:rPr>
          <w:szCs w:val="22"/>
          <w:lang w:val="it-IT"/>
        </w:rPr>
        <w:t xml:space="preserve">,0%) </w:t>
      </w:r>
      <w:r w:rsidRPr="008D4CFE">
        <w:rPr>
          <w:szCs w:val="22"/>
          <w:lang w:val="it-IT"/>
        </w:rPr>
        <w:t xml:space="preserve">e </w:t>
      </w:r>
      <w:r w:rsidR="00C47097" w:rsidRPr="008D4CFE">
        <w:rPr>
          <w:szCs w:val="22"/>
          <w:lang w:val="it-IT"/>
        </w:rPr>
        <w:t>Grado </w:t>
      </w:r>
      <w:r w:rsidR="00A34DC9" w:rsidRPr="008D4CFE">
        <w:rPr>
          <w:szCs w:val="22"/>
          <w:lang w:val="it-IT"/>
        </w:rPr>
        <w:t>5</w:t>
      </w:r>
      <w:r w:rsidR="00FC3E26">
        <w:rPr>
          <w:szCs w:val="22"/>
          <w:lang w:val="it-IT"/>
        </w:rPr>
        <w:t xml:space="preserve"> </w:t>
      </w:r>
      <w:r w:rsidR="00A34DC9" w:rsidRPr="008D4CFE">
        <w:rPr>
          <w:szCs w:val="22"/>
          <w:lang w:val="it-IT"/>
        </w:rPr>
        <w:t>(1</w:t>
      </w:r>
      <w:r w:rsidR="00C47097" w:rsidRPr="008D4CFE">
        <w:rPr>
          <w:szCs w:val="22"/>
          <w:lang w:val="it-IT"/>
        </w:rPr>
        <w:t>,</w:t>
      </w:r>
      <w:r w:rsidR="00A34DC9" w:rsidRPr="008D4CFE">
        <w:rPr>
          <w:szCs w:val="22"/>
          <w:lang w:val="it-IT"/>
        </w:rPr>
        <w:t>1%</w:t>
      </w:r>
      <w:r w:rsidR="00FC3E26">
        <w:rPr>
          <w:szCs w:val="22"/>
          <w:lang w:val="it-IT"/>
        </w:rPr>
        <w:t> </w:t>
      </w:r>
      <w:r w:rsidR="00A34DC9" w:rsidRPr="008D4CFE">
        <w:rPr>
          <w:szCs w:val="22"/>
          <w:lang w:val="it-IT"/>
        </w:rPr>
        <w:t>vs</w:t>
      </w:r>
      <w:r w:rsidRPr="008D4CFE">
        <w:rPr>
          <w:szCs w:val="22"/>
          <w:lang w:val="it-IT"/>
        </w:rPr>
        <w:t>.</w:t>
      </w:r>
      <w:r w:rsidR="00C47097" w:rsidRPr="008D4CFE">
        <w:rPr>
          <w:szCs w:val="22"/>
          <w:lang w:val="it-IT"/>
        </w:rPr>
        <w:t> </w:t>
      </w:r>
      <w:r w:rsidR="00A34DC9" w:rsidRPr="008D4CFE">
        <w:rPr>
          <w:szCs w:val="22"/>
          <w:lang w:val="it-IT"/>
        </w:rPr>
        <w:t>1</w:t>
      </w:r>
      <w:r w:rsidR="00C47097" w:rsidRPr="008D4CFE">
        <w:rPr>
          <w:szCs w:val="22"/>
          <w:lang w:val="it-IT"/>
        </w:rPr>
        <w:t>,</w:t>
      </w:r>
      <w:r w:rsidR="00A34DC9" w:rsidRPr="008D4CFE">
        <w:rPr>
          <w:szCs w:val="22"/>
          <w:lang w:val="it-IT"/>
        </w:rPr>
        <w:t>7%)</w:t>
      </w:r>
      <w:r w:rsidR="00E53806" w:rsidRPr="008D4CFE">
        <w:rPr>
          <w:szCs w:val="22"/>
          <w:lang w:val="it-IT"/>
        </w:rPr>
        <w:t>.</w:t>
      </w:r>
      <w:r w:rsidR="001C54C5">
        <w:rPr>
          <w:szCs w:val="22"/>
          <w:lang w:val="it-IT"/>
        </w:rPr>
        <w:t xml:space="preserve"> Nello studio AEGEAN, </w:t>
      </w:r>
      <w:r w:rsidR="004B3CF9">
        <w:rPr>
          <w:szCs w:val="22"/>
          <w:lang w:val="it-IT"/>
        </w:rPr>
        <w:t>nei pazienti che avevano ricevuto radioterapia post-operatoria (PORT)</w:t>
      </w:r>
      <w:r w:rsidR="00854215">
        <w:rPr>
          <w:szCs w:val="22"/>
          <w:lang w:val="it-IT"/>
        </w:rPr>
        <w:t xml:space="preserve">, sono </w:t>
      </w:r>
      <w:r w:rsidR="00854215" w:rsidRPr="008D4CFE">
        <w:rPr>
          <w:szCs w:val="22"/>
          <w:lang w:val="it-IT"/>
        </w:rPr>
        <w:t>stati riportati casi di polmonite o polmonite da radiazioni in</w:t>
      </w:r>
      <w:r w:rsidR="00324BB3">
        <w:rPr>
          <w:szCs w:val="22"/>
          <w:lang w:val="it-IT"/>
        </w:rPr>
        <w:t xml:space="preserve"> 10 (33,3%) pazienti </w:t>
      </w:r>
      <w:r w:rsidR="00324BB3" w:rsidRPr="008D4CFE">
        <w:rPr>
          <w:szCs w:val="22"/>
          <w:lang w:val="it-IT"/>
        </w:rPr>
        <w:t xml:space="preserve">nel gruppo trattato con IMFINZI e </w:t>
      </w:r>
      <w:r w:rsidR="00182BDA">
        <w:rPr>
          <w:szCs w:val="22"/>
          <w:lang w:val="it-IT"/>
        </w:rPr>
        <w:t>3</w:t>
      </w:r>
      <w:r w:rsidR="00324BB3">
        <w:rPr>
          <w:szCs w:val="22"/>
          <w:lang w:val="it-IT"/>
        </w:rPr>
        <w:t xml:space="preserve"> </w:t>
      </w:r>
      <w:r w:rsidR="00324BB3" w:rsidRPr="008D4CFE">
        <w:rPr>
          <w:szCs w:val="22"/>
          <w:lang w:val="it-IT"/>
        </w:rPr>
        <w:t>(</w:t>
      </w:r>
      <w:r w:rsidR="00182BDA">
        <w:rPr>
          <w:szCs w:val="22"/>
          <w:lang w:val="it-IT"/>
        </w:rPr>
        <w:t>11</w:t>
      </w:r>
      <w:r w:rsidR="00324BB3" w:rsidRPr="008D4CFE">
        <w:rPr>
          <w:szCs w:val="22"/>
          <w:lang w:val="it-IT"/>
        </w:rPr>
        <w:t>,</w:t>
      </w:r>
      <w:r w:rsidR="00182BDA">
        <w:rPr>
          <w:szCs w:val="22"/>
          <w:lang w:val="it-IT"/>
        </w:rPr>
        <w:t>1</w:t>
      </w:r>
      <w:r w:rsidR="00324BB3" w:rsidRPr="008D4CFE">
        <w:rPr>
          <w:szCs w:val="22"/>
          <w:lang w:val="it-IT"/>
        </w:rPr>
        <w:t xml:space="preserve">%) nel gruppo placebo, compresi </w:t>
      </w:r>
      <w:r w:rsidR="00D8266E">
        <w:rPr>
          <w:szCs w:val="22"/>
          <w:lang w:val="it-IT"/>
        </w:rPr>
        <w:t xml:space="preserve">2 pazienti con massimo </w:t>
      </w:r>
      <w:r w:rsidR="00324BB3" w:rsidRPr="008D4CFE">
        <w:rPr>
          <w:szCs w:val="22"/>
          <w:lang w:val="it-IT"/>
        </w:rPr>
        <w:t>Grado 3</w:t>
      </w:r>
      <w:r w:rsidR="00324BB3">
        <w:rPr>
          <w:szCs w:val="22"/>
          <w:lang w:val="it-IT"/>
        </w:rPr>
        <w:t xml:space="preserve"> </w:t>
      </w:r>
      <w:r w:rsidR="00324BB3" w:rsidRPr="008D4CFE">
        <w:rPr>
          <w:szCs w:val="22"/>
          <w:lang w:val="it-IT"/>
        </w:rPr>
        <w:t>(</w:t>
      </w:r>
      <w:r w:rsidR="00D8266E">
        <w:rPr>
          <w:szCs w:val="22"/>
          <w:lang w:val="it-IT"/>
        </w:rPr>
        <w:t>6,7%</w:t>
      </w:r>
      <w:r w:rsidR="00324BB3" w:rsidRPr="008D4CFE">
        <w:rPr>
          <w:szCs w:val="22"/>
          <w:lang w:val="it-IT"/>
        </w:rPr>
        <w:t>)</w:t>
      </w:r>
      <w:r w:rsidR="00C23C4C">
        <w:rPr>
          <w:szCs w:val="22"/>
          <w:lang w:val="it-IT"/>
        </w:rPr>
        <w:t xml:space="preserve"> </w:t>
      </w:r>
      <w:r w:rsidR="00C23C4C" w:rsidRPr="008D4CFE">
        <w:rPr>
          <w:szCs w:val="22"/>
          <w:lang w:val="it-IT"/>
        </w:rPr>
        <w:t>nel gruppo trattato con IMFINZI</w:t>
      </w:r>
      <w:r w:rsidR="00324BB3" w:rsidRPr="008D4CFE">
        <w:rPr>
          <w:szCs w:val="22"/>
          <w:lang w:val="it-IT"/>
        </w:rPr>
        <w:t xml:space="preserve"> </w:t>
      </w:r>
    </w:p>
    <w:p w14:paraId="33CA00E8" w14:textId="77777777" w:rsidR="001F46B6" w:rsidRDefault="001F46B6" w:rsidP="008D4CFE">
      <w:pPr>
        <w:spacing w:line="240" w:lineRule="auto"/>
        <w:rPr>
          <w:szCs w:val="22"/>
          <w:lang w:val="it-IT"/>
        </w:rPr>
      </w:pPr>
    </w:p>
    <w:p w14:paraId="49752AA0" w14:textId="2F7F2BA1" w:rsidR="004E753A" w:rsidRPr="008D4CFE" w:rsidRDefault="00CA79C9" w:rsidP="008D4CFE">
      <w:pPr>
        <w:spacing w:line="240" w:lineRule="auto"/>
        <w:rPr>
          <w:szCs w:val="22"/>
          <w:lang w:val="it-IT"/>
        </w:rPr>
      </w:pPr>
      <w:r w:rsidRPr="00CA79C9">
        <w:rPr>
          <w:szCs w:val="22"/>
          <w:lang w:val="it-IT"/>
        </w:rPr>
        <w:t xml:space="preserve">Nello studio ADRIATIC, nei pazienti che avevano completato la </w:t>
      </w:r>
      <w:proofErr w:type="spellStart"/>
      <w:r w:rsidRPr="00CA79C9">
        <w:rPr>
          <w:szCs w:val="22"/>
          <w:lang w:val="it-IT"/>
        </w:rPr>
        <w:t>chemioradioterapia</w:t>
      </w:r>
      <w:proofErr w:type="spellEnd"/>
      <w:r w:rsidRPr="00CA79C9">
        <w:rPr>
          <w:szCs w:val="22"/>
          <w:lang w:val="it-IT"/>
        </w:rPr>
        <w:t xml:space="preserve"> entro 1-</w:t>
      </w:r>
      <w:r w:rsidR="00C92DD2">
        <w:rPr>
          <w:szCs w:val="22"/>
          <w:lang w:val="it-IT"/>
        </w:rPr>
        <w:t xml:space="preserve"> </w:t>
      </w:r>
      <w:r w:rsidRPr="00CA79C9">
        <w:rPr>
          <w:szCs w:val="22"/>
          <w:lang w:val="it-IT"/>
        </w:rPr>
        <w:t>42 giorni prima dell'inizio del trattamento in studio, s</w:t>
      </w:r>
      <w:r w:rsidR="00734060">
        <w:rPr>
          <w:szCs w:val="22"/>
          <w:lang w:val="it-IT"/>
        </w:rPr>
        <w:t xml:space="preserve">ono stati </w:t>
      </w:r>
      <w:r w:rsidR="00797A44">
        <w:rPr>
          <w:szCs w:val="22"/>
          <w:lang w:val="it-IT"/>
        </w:rPr>
        <w:t>riportati</w:t>
      </w:r>
      <w:r w:rsidR="0085207D">
        <w:rPr>
          <w:szCs w:val="22"/>
          <w:lang w:val="it-IT"/>
        </w:rPr>
        <w:t xml:space="preserve"> casi di</w:t>
      </w:r>
      <w:r w:rsidRPr="00CA79C9">
        <w:rPr>
          <w:szCs w:val="22"/>
          <w:lang w:val="it-IT"/>
        </w:rPr>
        <w:t xml:space="preserve"> polmonite o polmonite da radiazioni in 100 (38,2%) pazienti nel gruppo trattato con IMFINZI e 80 (30,2%) nel gruppo placebo, </w:t>
      </w:r>
      <w:r w:rsidR="003A49A7">
        <w:rPr>
          <w:szCs w:val="22"/>
          <w:lang w:val="it-IT"/>
        </w:rPr>
        <w:t>compresi</w:t>
      </w:r>
      <w:r w:rsidR="005B1B76">
        <w:rPr>
          <w:szCs w:val="22"/>
          <w:lang w:val="it-IT"/>
        </w:rPr>
        <w:t xml:space="preserve"> eventi di</w:t>
      </w:r>
      <w:r w:rsidRPr="00CA79C9">
        <w:rPr>
          <w:szCs w:val="22"/>
          <w:lang w:val="it-IT"/>
        </w:rPr>
        <w:t xml:space="preserve"> Grado 3 (3,1% vs. 2,3%) e Grado 5 (0,4% vs. 0,0).</w:t>
      </w:r>
    </w:p>
    <w:p w14:paraId="4CB69FE0" w14:textId="77777777" w:rsidR="002D2B36" w:rsidRPr="008D4CFE" w:rsidRDefault="002D2B36" w:rsidP="008D4CFE">
      <w:pPr>
        <w:spacing w:line="240" w:lineRule="auto"/>
        <w:rPr>
          <w:szCs w:val="22"/>
          <w:lang w:val="it-IT"/>
        </w:rPr>
      </w:pPr>
    </w:p>
    <w:p w14:paraId="4CB69FE1" w14:textId="1943A367" w:rsidR="000F3B2F" w:rsidRPr="008D4CFE" w:rsidRDefault="00920CB6" w:rsidP="008D4CFE">
      <w:pPr>
        <w:spacing w:line="240" w:lineRule="auto"/>
        <w:rPr>
          <w:szCs w:val="22"/>
          <w:lang w:val="it-IT"/>
        </w:rPr>
      </w:pPr>
      <w:r w:rsidRPr="008D4CFE">
        <w:rPr>
          <w:szCs w:val="22"/>
          <w:lang w:val="it-IT"/>
        </w:rPr>
        <w:t>I pa</w:t>
      </w:r>
      <w:r w:rsidR="00CE674F" w:rsidRPr="008D4CFE">
        <w:rPr>
          <w:szCs w:val="22"/>
          <w:lang w:val="it-IT"/>
        </w:rPr>
        <w:t>zienti devono essere mon</w:t>
      </w:r>
      <w:r w:rsidRPr="008D4CFE">
        <w:rPr>
          <w:szCs w:val="22"/>
          <w:lang w:val="it-IT"/>
        </w:rPr>
        <w:t>i</w:t>
      </w:r>
      <w:r w:rsidR="00CE674F" w:rsidRPr="008D4CFE">
        <w:rPr>
          <w:szCs w:val="22"/>
          <w:lang w:val="it-IT"/>
        </w:rPr>
        <w:t>t</w:t>
      </w:r>
      <w:r w:rsidRPr="008D4CFE">
        <w:rPr>
          <w:szCs w:val="22"/>
          <w:lang w:val="it-IT"/>
        </w:rPr>
        <w:t xml:space="preserve">orati per rilevare </w:t>
      </w:r>
      <w:r w:rsidR="000B1476" w:rsidRPr="008D4CFE">
        <w:rPr>
          <w:szCs w:val="22"/>
          <w:lang w:val="it-IT"/>
        </w:rPr>
        <w:t xml:space="preserve">la </w:t>
      </w:r>
      <w:r w:rsidRPr="008D4CFE">
        <w:rPr>
          <w:szCs w:val="22"/>
          <w:lang w:val="it-IT"/>
        </w:rPr>
        <w:t>comparsa di segni e sintomi</w:t>
      </w:r>
      <w:r w:rsidR="002D2B36" w:rsidRPr="008D4CFE">
        <w:rPr>
          <w:szCs w:val="22"/>
          <w:lang w:val="it-IT"/>
        </w:rPr>
        <w:t xml:space="preserve"> </w:t>
      </w:r>
      <w:r w:rsidRPr="008D4CFE">
        <w:rPr>
          <w:szCs w:val="22"/>
          <w:lang w:val="it-IT"/>
        </w:rPr>
        <w:t>di polmonite o polmonite da radiazioni</w:t>
      </w:r>
      <w:r w:rsidR="002D2B36" w:rsidRPr="008D4CFE">
        <w:rPr>
          <w:szCs w:val="22"/>
          <w:lang w:val="it-IT"/>
        </w:rPr>
        <w:t xml:space="preserve">. </w:t>
      </w:r>
      <w:r w:rsidR="0095633E" w:rsidRPr="008D4CFE">
        <w:rPr>
          <w:szCs w:val="22"/>
          <w:lang w:val="it-IT"/>
        </w:rPr>
        <w:t xml:space="preserve">Il </w:t>
      </w:r>
      <w:r w:rsidRPr="008D4CFE">
        <w:rPr>
          <w:szCs w:val="22"/>
          <w:lang w:val="it-IT"/>
        </w:rPr>
        <w:t>sospett</w:t>
      </w:r>
      <w:r w:rsidR="0095633E" w:rsidRPr="008D4CFE">
        <w:rPr>
          <w:szCs w:val="22"/>
          <w:lang w:val="it-IT"/>
        </w:rPr>
        <w:t>o</w:t>
      </w:r>
      <w:r w:rsidRPr="008D4CFE">
        <w:rPr>
          <w:szCs w:val="22"/>
          <w:lang w:val="it-IT"/>
        </w:rPr>
        <w:t xml:space="preserve"> </w:t>
      </w:r>
      <w:r w:rsidR="0095633E" w:rsidRPr="008D4CFE">
        <w:rPr>
          <w:szCs w:val="22"/>
          <w:lang w:val="it-IT"/>
        </w:rPr>
        <w:t xml:space="preserve">di </w:t>
      </w:r>
      <w:r w:rsidRPr="008D4CFE">
        <w:rPr>
          <w:szCs w:val="22"/>
          <w:lang w:val="it-IT"/>
        </w:rPr>
        <w:t>polmonit</w:t>
      </w:r>
      <w:r w:rsidR="0095633E" w:rsidRPr="008D4CFE">
        <w:rPr>
          <w:szCs w:val="22"/>
          <w:lang w:val="it-IT"/>
        </w:rPr>
        <w:t>e</w:t>
      </w:r>
      <w:r w:rsidRPr="008D4CFE">
        <w:rPr>
          <w:szCs w:val="22"/>
          <w:lang w:val="it-IT"/>
        </w:rPr>
        <w:t xml:space="preserve"> dev</w:t>
      </w:r>
      <w:r w:rsidR="0095633E" w:rsidRPr="008D4CFE">
        <w:rPr>
          <w:szCs w:val="22"/>
          <w:lang w:val="it-IT"/>
        </w:rPr>
        <w:t>e</w:t>
      </w:r>
      <w:r w:rsidRPr="008D4CFE">
        <w:rPr>
          <w:szCs w:val="22"/>
          <w:lang w:val="it-IT"/>
        </w:rPr>
        <w:t xml:space="preserve"> essere </w:t>
      </w:r>
      <w:r w:rsidR="0095633E" w:rsidRPr="008D4CFE">
        <w:rPr>
          <w:szCs w:val="22"/>
          <w:lang w:val="it-IT"/>
        </w:rPr>
        <w:t>confermato attraverso immagini</w:t>
      </w:r>
      <w:r w:rsidRPr="008D4CFE">
        <w:rPr>
          <w:szCs w:val="22"/>
          <w:lang w:val="it-IT"/>
        </w:rPr>
        <w:t xml:space="preserve"> radiografic</w:t>
      </w:r>
      <w:r w:rsidR="0095633E" w:rsidRPr="008D4CFE">
        <w:rPr>
          <w:szCs w:val="22"/>
          <w:lang w:val="it-IT"/>
        </w:rPr>
        <w:t>he e altre infezioni ed eziologie correlate alla malattia</w:t>
      </w:r>
      <w:r w:rsidR="00996601">
        <w:rPr>
          <w:szCs w:val="22"/>
          <w:lang w:val="it-IT"/>
        </w:rPr>
        <w:t xml:space="preserve"> devono essere escluse</w:t>
      </w:r>
      <w:r w:rsidR="0095633E" w:rsidRPr="008D4CFE">
        <w:rPr>
          <w:szCs w:val="22"/>
          <w:lang w:val="it-IT"/>
        </w:rPr>
        <w:t>,</w:t>
      </w:r>
      <w:r w:rsidRPr="008D4CFE">
        <w:rPr>
          <w:szCs w:val="22"/>
          <w:lang w:val="it-IT"/>
        </w:rPr>
        <w:t xml:space="preserve"> e gestit</w:t>
      </w:r>
      <w:r w:rsidR="0095633E" w:rsidRPr="008D4CFE">
        <w:rPr>
          <w:szCs w:val="22"/>
          <w:lang w:val="it-IT"/>
        </w:rPr>
        <w:t>o</w:t>
      </w:r>
      <w:r w:rsidRPr="008D4CFE">
        <w:rPr>
          <w:szCs w:val="22"/>
          <w:lang w:val="it-IT"/>
        </w:rPr>
        <w:t xml:space="preserve"> come raccomandato nel</w:t>
      </w:r>
      <w:r w:rsidR="002D2B36" w:rsidRPr="008D4CFE">
        <w:rPr>
          <w:szCs w:val="22"/>
          <w:lang w:val="it-IT"/>
        </w:rPr>
        <w:t xml:space="preserve"> </w:t>
      </w:r>
      <w:r w:rsidR="00C47097" w:rsidRPr="008D4CFE">
        <w:rPr>
          <w:szCs w:val="22"/>
          <w:lang w:val="it-IT"/>
        </w:rPr>
        <w:t>paragrafo </w:t>
      </w:r>
      <w:r w:rsidR="002D2B36" w:rsidRPr="008D4CFE">
        <w:rPr>
          <w:szCs w:val="22"/>
          <w:lang w:val="it-IT"/>
        </w:rPr>
        <w:t>4.2.</w:t>
      </w:r>
    </w:p>
    <w:p w14:paraId="4CB69FE2" w14:textId="77777777" w:rsidR="000534CB" w:rsidRPr="008D4CFE" w:rsidRDefault="000534CB" w:rsidP="008D4CFE">
      <w:pPr>
        <w:spacing w:line="240" w:lineRule="auto"/>
        <w:rPr>
          <w:szCs w:val="22"/>
          <w:lang w:val="it-IT"/>
        </w:rPr>
      </w:pPr>
    </w:p>
    <w:p w14:paraId="4CB69FE3" w14:textId="77777777" w:rsidR="000F3B2F" w:rsidRPr="00FB0A29" w:rsidRDefault="00920CB6" w:rsidP="006868F9">
      <w:pPr>
        <w:keepNext/>
        <w:spacing w:line="240" w:lineRule="auto"/>
        <w:rPr>
          <w:iCs/>
          <w:szCs w:val="22"/>
          <w:u w:val="single"/>
          <w:lang w:val="it-IT"/>
        </w:rPr>
      </w:pPr>
      <w:r w:rsidRPr="00FB0A29">
        <w:rPr>
          <w:iCs/>
          <w:szCs w:val="22"/>
          <w:u w:val="single"/>
          <w:lang w:val="it-IT"/>
        </w:rPr>
        <w:t xml:space="preserve">Epatite </w:t>
      </w:r>
      <w:proofErr w:type="spellStart"/>
      <w:r w:rsidRPr="00FB0A29">
        <w:rPr>
          <w:iCs/>
          <w:szCs w:val="22"/>
          <w:u w:val="single"/>
          <w:lang w:val="it-IT"/>
        </w:rPr>
        <w:t>immuno</w:t>
      </w:r>
      <w:proofErr w:type="spellEnd"/>
      <w:r w:rsidR="0034518C" w:rsidRPr="00FB0A29">
        <w:rPr>
          <w:iCs/>
          <w:szCs w:val="22"/>
          <w:u w:val="single"/>
          <w:lang w:val="it-IT"/>
        </w:rPr>
        <w:noBreakHyphen/>
      </w:r>
      <w:r w:rsidRPr="00FB0A29">
        <w:rPr>
          <w:iCs/>
          <w:szCs w:val="22"/>
          <w:u w:val="single"/>
          <w:lang w:val="it-IT"/>
        </w:rPr>
        <w:t>mediata</w:t>
      </w:r>
    </w:p>
    <w:p w14:paraId="4CB69FE4" w14:textId="57FFC3CD" w:rsidR="000F3B2F" w:rsidRPr="008D4CFE" w:rsidRDefault="00F452A7" w:rsidP="006868F9">
      <w:pPr>
        <w:keepNext/>
        <w:spacing w:line="240" w:lineRule="auto"/>
        <w:rPr>
          <w:rStyle w:val="xmchange"/>
          <w:rFonts w:eastAsia="Calibri,Arial"/>
          <w:szCs w:val="22"/>
          <w:bdr w:val="none" w:sz="0" w:space="0" w:color="auto" w:frame="1"/>
          <w:lang w:val="it-IT"/>
        </w:rPr>
      </w:pPr>
      <w:r w:rsidRPr="00FB0A29">
        <w:rPr>
          <w:szCs w:val="22"/>
          <w:lang w:val="it-IT"/>
        </w:rPr>
        <w:t>E</w:t>
      </w:r>
      <w:r w:rsidR="00920CB6" w:rsidRPr="00FB0A29">
        <w:rPr>
          <w:szCs w:val="22"/>
          <w:lang w:val="it-IT"/>
        </w:rPr>
        <w:t>patit</w:t>
      </w:r>
      <w:r w:rsidR="005C5012" w:rsidRPr="00FB0A29">
        <w:rPr>
          <w:szCs w:val="22"/>
          <w:lang w:val="it-IT"/>
        </w:rPr>
        <w:t>e</w:t>
      </w:r>
      <w:r w:rsidR="00920CB6" w:rsidRPr="00FB0A29">
        <w:rPr>
          <w:szCs w:val="22"/>
          <w:lang w:val="it-IT"/>
        </w:rPr>
        <w:t xml:space="preserve"> </w:t>
      </w:r>
      <w:proofErr w:type="spellStart"/>
      <w:r w:rsidR="00920CB6" w:rsidRPr="00FB0A29">
        <w:rPr>
          <w:szCs w:val="22"/>
          <w:lang w:val="it-IT"/>
        </w:rPr>
        <w:t>immuno</w:t>
      </w:r>
      <w:proofErr w:type="spellEnd"/>
      <w:r w:rsidR="0034518C" w:rsidRPr="00FB0A29">
        <w:rPr>
          <w:szCs w:val="22"/>
          <w:lang w:val="it-IT"/>
        </w:rPr>
        <w:noBreakHyphen/>
      </w:r>
      <w:r w:rsidR="00920CB6" w:rsidRPr="00FB0A29">
        <w:rPr>
          <w:szCs w:val="22"/>
          <w:lang w:val="it-IT"/>
        </w:rPr>
        <w:t>mediat</w:t>
      </w:r>
      <w:r w:rsidR="005C5012" w:rsidRPr="00FB0A29">
        <w:rPr>
          <w:szCs w:val="22"/>
          <w:lang w:val="it-IT"/>
        </w:rPr>
        <w:t>a</w:t>
      </w:r>
      <w:r w:rsidR="00920CB6" w:rsidRPr="00FB0A29">
        <w:rPr>
          <w:szCs w:val="22"/>
          <w:lang w:val="it-IT"/>
        </w:rPr>
        <w:t xml:space="preserve">, </w:t>
      </w:r>
      <w:r w:rsidR="000B1CFC" w:rsidRPr="00FB0A29">
        <w:rPr>
          <w:szCs w:val="22"/>
          <w:lang w:val="it-IT"/>
        </w:rPr>
        <w:t>definit</w:t>
      </w:r>
      <w:r w:rsidR="005C5012" w:rsidRPr="00FB0A29">
        <w:rPr>
          <w:szCs w:val="22"/>
          <w:lang w:val="it-IT"/>
        </w:rPr>
        <w:t>a</w:t>
      </w:r>
      <w:r w:rsidR="000B1CFC" w:rsidRPr="00FB0A29">
        <w:rPr>
          <w:szCs w:val="22"/>
          <w:lang w:val="it-IT"/>
        </w:rPr>
        <w:t xml:space="preserve"> dalla necessità di usare corticosteroidi sistemici e dall’assenza di un’eziologia alternativa chiara, </w:t>
      </w:r>
      <w:r w:rsidR="005C5012" w:rsidRPr="00FB0A29">
        <w:rPr>
          <w:szCs w:val="22"/>
          <w:lang w:val="it-IT"/>
        </w:rPr>
        <w:t>è</w:t>
      </w:r>
      <w:r w:rsidR="00161662" w:rsidRPr="00FB0A29">
        <w:rPr>
          <w:szCs w:val="22"/>
          <w:lang w:val="it-IT"/>
        </w:rPr>
        <w:t xml:space="preserve"> stat</w:t>
      </w:r>
      <w:r w:rsidR="005C5012" w:rsidRPr="00FB0A29">
        <w:rPr>
          <w:szCs w:val="22"/>
          <w:lang w:val="it-IT"/>
        </w:rPr>
        <w:t>a</w:t>
      </w:r>
      <w:r w:rsidR="00161662" w:rsidRPr="00FB0A29">
        <w:rPr>
          <w:szCs w:val="22"/>
          <w:lang w:val="it-IT"/>
        </w:rPr>
        <w:t xml:space="preserve"> osservat</w:t>
      </w:r>
      <w:r w:rsidR="005C5012" w:rsidRPr="00FB0A29">
        <w:rPr>
          <w:szCs w:val="22"/>
          <w:lang w:val="it-IT"/>
        </w:rPr>
        <w:t>a</w:t>
      </w:r>
      <w:r w:rsidR="00161662" w:rsidRPr="00FB0A29">
        <w:rPr>
          <w:szCs w:val="22"/>
          <w:lang w:val="it-IT"/>
        </w:rPr>
        <w:t xml:space="preserve"> nei pazienti in trattamento con IMFINZI </w:t>
      </w:r>
      <w:r w:rsidR="001923D1" w:rsidRPr="00FB0A29">
        <w:rPr>
          <w:szCs w:val="22"/>
          <w:lang w:val="it-IT"/>
        </w:rPr>
        <w:t xml:space="preserve">o IMFINZI in associazione </w:t>
      </w:r>
      <w:r w:rsidR="009B7880">
        <w:rPr>
          <w:szCs w:val="22"/>
          <w:lang w:val="it-IT"/>
        </w:rPr>
        <w:t>a</w:t>
      </w:r>
      <w:r w:rsidR="001923D1" w:rsidRPr="00FB0A29">
        <w:rPr>
          <w:szCs w:val="22"/>
          <w:lang w:val="it-IT"/>
        </w:rPr>
        <w:t xml:space="preserve"> </w:t>
      </w:r>
      <w:proofErr w:type="spellStart"/>
      <w:r w:rsidR="001923D1" w:rsidRPr="00FB0A29">
        <w:rPr>
          <w:szCs w:val="22"/>
          <w:lang w:val="it-IT"/>
        </w:rPr>
        <w:t>tremelimumab</w:t>
      </w:r>
      <w:proofErr w:type="spellEnd"/>
      <w:r w:rsidR="00B566B3">
        <w:rPr>
          <w:szCs w:val="22"/>
          <w:lang w:val="it-IT"/>
        </w:rPr>
        <w:t xml:space="preserve">, o in associazione a chemioterapia </w:t>
      </w:r>
      <w:r w:rsidR="000F3B2F" w:rsidRPr="00FB0A29">
        <w:rPr>
          <w:szCs w:val="22"/>
          <w:lang w:val="it-IT"/>
        </w:rPr>
        <w:t>(</w:t>
      </w:r>
      <w:r w:rsidR="00C47097" w:rsidRPr="00FB0A29">
        <w:rPr>
          <w:szCs w:val="22"/>
          <w:lang w:val="it-IT"/>
        </w:rPr>
        <w:t>vedere paragrafo </w:t>
      </w:r>
      <w:r w:rsidR="00CE674F" w:rsidRPr="00FB0A29">
        <w:rPr>
          <w:szCs w:val="22"/>
          <w:lang w:val="it-IT"/>
        </w:rPr>
        <w:t>4.8).</w:t>
      </w:r>
      <w:r w:rsidR="001923D1" w:rsidRPr="00FB0A29">
        <w:rPr>
          <w:szCs w:val="22"/>
          <w:lang w:val="it-IT"/>
        </w:rPr>
        <w:t xml:space="preserve"> Prima di iniziare il trattamento e prima di </w:t>
      </w:r>
      <w:r w:rsidR="009B7880">
        <w:rPr>
          <w:szCs w:val="22"/>
          <w:lang w:val="it-IT"/>
        </w:rPr>
        <w:t xml:space="preserve">ogni </w:t>
      </w:r>
      <w:r w:rsidR="001923D1" w:rsidRPr="00FB0A29">
        <w:rPr>
          <w:szCs w:val="22"/>
          <w:lang w:val="it-IT"/>
        </w:rPr>
        <w:t xml:space="preserve">infusione successiva, monitorare i livelli di alanina aminotransferasi, </w:t>
      </w:r>
      <w:proofErr w:type="spellStart"/>
      <w:r w:rsidR="001923D1" w:rsidRPr="00FB0A29">
        <w:rPr>
          <w:szCs w:val="22"/>
          <w:lang w:val="it-IT"/>
        </w:rPr>
        <w:t>aspartato</w:t>
      </w:r>
      <w:proofErr w:type="spellEnd"/>
      <w:r w:rsidR="001923D1" w:rsidRPr="00FB0A29">
        <w:rPr>
          <w:szCs w:val="22"/>
          <w:lang w:val="it-IT"/>
        </w:rPr>
        <w:t xml:space="preserve"> aminotransferasi, bilirubina totale e fosfatasi alcalina. Considerare ulteriore monitoraggio sulla base della valutazione clinica.</w:t>
      </w:r>
      <w:r w:rsidR="00CE674F" w:rsidRPr="00FB0A29">
        <w:rPr>
          <w:szCs w:val="22"/>
          <w:lang w:val="it-IT"/>
        </w:rPr>
        <w:t xml:space="preserve"> L’epatit</w:t>
      </w:r>
      <w:r w:rsidR="005C5012" w:rsidRPr="00FB0A29">
        <w:rPr>
          <w:szCs w:val="22"/>
          <w:lang w:val="it-IT"/>
        </w:rPr>
        <w:t>e</w:t>
      </w:r>
      <w:r w:rsidR="00CE674F" w:rsidRPr="00FB0A29">
        <w:rPr>
          <w:szCs w:val="22"/>
          <w:lang w:val="it-IT"/>
        </w:rPr>
        <w:t xml:space="preserve"> </w:t>
      </w:r>
      <w:proofErr w:type="spellStart"/>
      <w:r w:rsidR="00CE674F" w:rsidRPr="00FB0A29">
        <w:rPr>
          <w:szCs w:val="22"/>
          <w:lang w:val="it-IT"/>
        </w:rPr>
        <w:t>immuno</w:t>
      </w:r>
      <w:proofErr w:type="spellEnd"/>
      <w:r w:rsidR="0034518C" w:rsidRPr="00FB0A29">
        <w:rPr>
          <w:szCs w:val="22"/>
          <w:lang w:val="it-IT"/>
        </w:rPr>
        <w:noBreakHyphen/>
      </w:r>
      <w:r w:rsidR="00CE674F" w:rsidRPr="00FB0A29">
        <w:rPr>
          <w:szCs w:val="22"/>
          <w:lang w:val="it-IT"/>
        </w:rPr>
        <w:t>mediat</w:t>
      </w:r>
      <w:r w:rsidR="00AF6FDD" w:rsidRPr="00FB0A29">
        <w:rPr>
          <w:szCs w:val="22"/>
          <w:lang w:val="it-IT"/>
        </w:rPr>
        <w:t>a</w:t>
      </w:r>
      <w:r w:rsidR="00CE674F" w:rsidRPr="00FB0A29">
        <w:rPr>
          <w:szCs w:val="22"/>
          <w:lang w:val="it-IT"/>
        </w:rPr>
        <w:t xml:space="preserve"> dev</w:t>
      </w:r>
      <w:r w:rsidR="005C5012" w:rsidRPr="00FB0A29">
        <w:rPr>
          <w:szCs w:val="22"/>
          <w:lang w:val="it-IT"/>
        </w:rPr>
        <w:t>e</w:t>
      </w:r>
      <w:r w:rsidR="00CE674F" w:rsidRPr="008D4CFE">
        <w:rPr>
          <w:szCs w:val="22"/>
          <w:lang w:val="it-IT"/>
        </w:rPr>
        <w:t xml:space="preserve"> essere gestit</w:t>
      </w:r>
      <w:r w:rsidR="005C5012" w:rsidRPr="008D4CFE">
        <w:rPr>
          <w:szCs w:val="22"/>
          <w:lang w:val="it-IT"/>
        </w:rPr>
        <w:t>a</w:t>
      </w:r>
      <w:r w:rsidR="00CE674F" w:rsidRPr="008D4CFE">
        <w:rPr>
          <w:szCs w:val="22"/>
          <w:lang w:val="it-IT"/>
        </w:rPr>
        <w:t xml:space="preserve"> come raccomandato nel</w:t>
      </w:r>
      <w:r w:rsidR="000F3B2F" w:rsidRPr="008D4CFE">
        <w:rPr>
          <w:rStyle w:val="xmchange"/>
          <w:rFonts w:eastAsia="Calibri,Arial"/>
          <w:szCs w:val="22"/>
          <w:bdr w:val="none" w:sz="0" w:space="0" w:color="auto" w:frame="1"/>
          <w:lang w:val="it-IT"/>
        </w:rPr>
        <w:t xml:space="preserve"> </w:t>
      </w:r>
      <w:r w:rsidR="00C47097" w:rsidRPr="008D4CFE">
        <w:rPr>
          <w:rStyle w:val="xmchange"/>
          <w:rFonts w:eastAsia="Calibri,Arial"/>
          <w:szCs w:val="22"/>
          <w:bdr w:val="none" w:sz="0" w:space="0" w:color="auto" w:frame="1"/>
          <w:lang w:val="it-IT"/>
        </w:rPr>
        <w:t>paragrafo </w:t>
      </w:r>
      <w:r w:rsidR="000F3B2F" w:rsidRPr="008D4CFE">
        <w:rPr>
          <w:rStyle w:val="xmchange"/>
          <w:rFonts w:eastAsia="Calibri,Arial"/>
          <w:szCs w:val="22"/>
          <w:bdr w:val="none" w:sz="0" w:space="0" w:color="auto" w:frame="1"/>
          <w:lang w:val="it-IT"/>
        </w:rPr>
        <w:t>4.2.</w:t>
      </w:r>
      <w:r w:rsidR="003333EA">
        <w:rPr>
          <w:rStyle w:val="xmchange"/>
          <w:rFonts w:eastAsia="Calibri,Arial"/>
          <w:szCs w:val="22"/>
          <w:bdr w:val="none" w:sz="0" w:space="0" w:color="auto" w:frame="1"/>
          <w:lang w:val="it-IT"/>
        </w:rPr>
        <w:t xml:space="preserve"> </w:t>
      </w:r>
      <w:r w:rsidR="008F59B6">
        <w:rPr>
          <w:rStyle w:val="xmchange"/>
          <w:rFonts w:eastAsia="Calibri,Arial"/>
          <w:szCs w:val="22"/>
          <w:bdr w:val="none" w:sz="0" w:space="0" w:color="auto" w:frame="1"/>
          <w:lang w:val="it-IT"/>
        </w:rPr>
        <w:t>I corticosteroidi d</w:t>
      </w:r>
      <w:r w:rsidR="005C0448">
        <w:rPr>
          <w:rStyle w:val="xmchange"/>
          <w:rFonts w:eastAsia="Calibri,Arial"/>
          <w:szCs w:val="22"/>
          <w:bdr w:val="none" w:sz="0" w:space="0" w:color="auto" w:frame="1"/>
          <w:lang w:val="it-IT"/>
        </w:rPr>
        <w:t xml:space="preserve">evono essere somministrati </w:t>
      </w:r>
      <w:r w:rsidR="005251C8">
        <w:rPr>
          <w:rStyle w:val="xmchange"/>
          <w:rFonts w:eastAsia="Calibri,Arial"/>
          <w:szCs w:val="22"/>
          <w:bdr w:val="none" w:sz="0" w:space="0" w:color="auto" w:frame="1"/>
          <w:lang w:val="it-IT"/>
        </w:rPr>
        <w:t>con una dose iniziale di 1</w:t>
      </w:r>
      <w:r w:rsidR="003B4E4E">
        <w:rPr>
          <w:rStyle w:val="xmchange"/>
          <w:rFonts w:eastAsia="Calibri,Arial"/>
          <w:szCs w:val="22"/>
          <w:bdr w:val="none" w:sz="0" w:space="0" w:color="auto" w:frame="1"/>
          <w:lang w:val="it-IT"/>
        </w:rPr>
        <w:noBreakHyphen/>
      </w:r>
      <w:r w:rsidR="005251C8">
        <w:rPr>
          <w:rStyle w:val="xmchange"/>
          <w:rFonts w:eastAsia="Calibri,Arial"/>
          <w:szCs w:val="22"/>
          <w:bdr w:val="none" w:sz="0" w:space="0" w:color="auto" w:frame="1"/>
          <w:lang w:val="it-IT"/>
        </w:rPr>
        <w:t>2</w:t>
      </w:r>
      <w:r w:rsidR="003B4E4E">
        <w:rPr>
          <w:rStyle w:val="xmchange"/>
          <w:rFonts w:eastAsia="Calibri,Arial"/>
          <w:szCs w:val="22"/>
          <w:bdr w:val="none" w:sz="0" w:space="0" w:color="auto" w:frame="1"/>
          <w:lang w:val="it-IT"/>
        </w:rPr>
        <w:t> </w:t>
      </w:r>
      <w:r w:rsidR="005251C8">
        <w:rPr>
          <w:rStyle w:val="xmchange"/>
          <w:rFonts w:eastAsia="Calibri,Arial"/>
          <w:szCs w:val="22"/>
          <w:bdr w:val="none" w:sz="0" w:space="0" w:color="auto" w:frame="1"/>
          <w:lang w:val="it-IT"/>
        </w:rPr>
        <w:t xml:space="preserve">mg/kg/giorno di prednisone </w:t>
      </w:r>
      <w:r w:rsidR="005D297F">
        <w:rPr>
          <w:rStyle w:val="xmchange"/>
          <w:rFonts w:eastAsia="Calibri,Arial"/>
          <w:szCs w:val="22"/>
          <w:bdr w:val="none" w:sz="0" w:space="0" w:color="auto" w:frame="1"/>
          <w:lang w:val="it-IT"/>
        </w:rPr>
        <w:t>o equivalente seguita da una riduzione graduale</w:t>
      </w:r>
      <w:r w:rsidR="00C42606">
        <w:rPr>
          <w:rStyle w:val="xmchange"/>
          <w:rFonts w:eastAsia="Calibri,Arial"/>
          <w:szCs w:val="22"/>
          <w:bdr w:val="none" w:sz="0" w:space="0" w:color="auto" w:frame="1"/>
          <w:lang w:val="it-IT"/>
        </w:rPr>
        <w:t xml:space="preserve"> della dose</w:t>
      </w:r>
      <w:r w:rsidR="005D297F">
        <w:rPr>
          <w:rStyle w:val="xmchange"/>
          <w:rFonts w:eastAsia="Calibri,Arial"/>
          <w:szCs w:val="22"/>
          <w:bdr w:val="none" w:sz="0" w:space="0" w:color="auto" w:frame="1"/>
          <w:lang w:val="it-IT"/>
        </w:rPr>
        <w:t xml:space="preserve"> per tutti i gradi.</w:t>
      </w:r>
    </w:p>
    <w:p w14:paraId="4CB69FE5" w14:textId="77777777" w:rsidR="000F3B2F" w:rsidRPr="008D4CFE" w:rsidRDefault="000F3B2F" w:rsidP="008D4CFE">
      <w:pPr>
        <w:spacing w:line="240" w:lineRule="auto"/>
        <w:rPr>
          <w:rStyle w:val="italics"/>
          <w:szCs w:val="22"/>
          <w:lang w:val="it-IT"/>
        </w:rPr>
      </w:pPr>
    </w:p>
    <w:p w14:paraId="4CB69FE6" w14:textId="77777777" w:rsidR="000F3B2F" w:rsidRPr="008D4CFE" w:rsidRDefault="00CE674F" w:rsidP="008D4CFE">
      <w:pPr>
        <w:spacing w:line="240" w:lineRule="auto"/>
        <w:rPr>
          <w:iCs/>
          <w:szCs w:val="22"/>
          <w:u w:val="single"/>
          <w:lang w:val="it-IT"/>
        </w:rPr>
      </w:pPr>
      <w:r w:rsidRPr="008D4CFE">
        <w:rPr>
          <w:iCs/>
          <w:szCs w:val="22"/>
          <w:u w:val="single"/>
          <w:lang w:val="it-IT"/>
        </w:rPr>
        <w:t>Co</w:t>
      </w:r>
      <w:r w:rsidR="0034518C" w:rsidRPr="008D4CFE">
        <w:rPr>
          <w:iCs/>
          <w:szCs w:val="22"/>
          <w:u w:val="single"/>
          <w:lang w:val="it-IT"/>
        </w:rPr>
        <w:t xml:space="preserve">lite </w:t>
      </w:r>
      <w:proofErr w:type="spellStart"/>
      <w:r w:rsidR="0034518C" w:rsidRPr="008D4CFE">
        <w:rPr>
          <w:iCs/>
          <w:szCs w:val="22"/>
          <w:u w:val="single"/>
          <w:lang w:val="it-IT"/>
        </w:rPr>
        <w:t>immuno</w:t>
      </w:r>
      <w:proofErr w:type="spellEnd"/>
      <w:r w:rsidR="0034518C" w:rsidRPr="008D4CFE">
        <w:rPr>
          <w:iCs/>
          <w:szCs w:val="22"/>
          <w:u w:val="single"/>
          <w:lang w:val="it-IT"/>
        </w:rPr>
        <w:noBreakHyphen/>
      </w:r>
      <w:r w:rsidRPr="008D4CFE">
        <w:rPr>
          <w:iCs/>
          <w:szCs w:val="22"/>
          <w:u w:val="single"/>
          <w:lang w:val="it-IT"/>
        </w:rPr>
        <w:t>mediata</w:t>
      </w:r>
    </w:p>
    <w:p w14:paraId="4CB69FE7" w14:textId="42A0D2B1" w:rsidR="000F3B2F" w:rsidRPr="008D4CFE" w:rsidRDefault="005C5012" w:rsidP="008D4CFE">
      <w:pPr>
        <w:spacing w:line="240" w:lineRule="auto"/>
        <w:rPr>
          <w:szCs w:val="22"/>
          <w:lang w:val="it-IT"/>
        </w:rPr>
      </w:pPr>
      <w:r w:rsidRPr="008D4CFE">
        <w:rPr>
          <w:szCs w:val="22"/>
          <w:lang w:val="it-IT"/>
        </w:rPr>
        <w:t>C</w:t>
      </w:r>
      <w:r w:rsidR="00CE674F" w:rsidRPr="008D4CFE">
        <w:rPr>
          <w:szCs w:val="22"/>
          <w:lang w:val="it-IT"/>
        </w:rPr>
        <w:t xml:space="preserve">olite o diarrea </w:t>
      </w:r>
      <w:proofErr w:type="spellStart"/>
      <w:r w:rsidR="00CE674F" w:rsidRPr="008D4CFE">
        <w:rPr>
          <w:szCs w:val="22"/>
          <w:lang w:val="it-IT"/>
        </w:rPr>
        <w:t>immuno</w:t>
      </w:r>
      <w:proofErr w:type="spellEnd"/>
      <w:r w:rsidR="0034518C" w:rsidRPr="008D4CFE">
        <w:rPr>
          <w:szCs w:val="22"/>
          <w:lang w:val="it-IT"/>
        </w:rPr>
        <w:noBreakHyphen/>
      </w:r>
      <w:r w:rsidR="00CE674F" w:rsidRPr="008D4CFE">
        <w:rPr>
          <w:szCs w:val="22"/>
          <w:lang w:val="it-IT"/>
        </w:rPr>
        <w:t>mediate</w:t>
      </w:r>
      <w:r w:rsidR="000F3B2F" w:rsidRPr="008D4CFE">
        <w:rPr>
          <w:szCs w:val="22"/>
          <w:lang w:val="it-IT"/>
        </w:rPr>
        <w:t xml:space="preserve">, </w:t>
      </w:r>
      <w:r w:rsidR="000B1CFC" w:rsidRPr="008D4CFE">
        <w:rPr>
          <w:szCs w:val="22"/>
          <w:lang w:val="it-IT"/>
        </w:rPr>
        <w:t>definit</w:t>
      </w:r>
      <w:r w:rsidRPr="008D4CFE">
        <w:rPr>
          <w:szCs w:val="22"/>
          <w:lang w:val="it-IT"/>
        </w:rPr>
        <w:t>e</w:t>
      </w:r>
      <w:r w:rsidR="000B1CFC" w:rsidRPr="008D4CFE">
        <w:rPr>
          <w:szCs w:val="22"/>
          <w:lang w:val="it-IT"/>
        </w:rPr>
        <w:t xml:space="preserve"> dalla necessità di usare corticosteroidi sistemici e dall’assenza di </w:t>
      </w:r>
      <w:r w:rsidR="00A1718F" w:rsidRPr="008D4CFE">
        <w:rPr>
          <w:szCs w:val="22"/>
          <w:lang w:val="it-IT"/>
        </w:rPr>
        <w:t xml:space="preserve">una chiara </w:t>
      </w:r>
      <w:r w:rsidR="000B1CFC" w:rsidRPr="008D4CFE">
        <w:rPr>
          <w:szCs w:val="22"/>
          <w:lang w:val="it-IT"/>
        </w:rPr>
        <w:t xml:space="preserve">eziologia alternativa, </w:t>
      </w:r>
      <w:r w:rsidRPr="008D4CFE">
        <w:rPr>
          <w:szCs w:val="22"/>
          <w:lang w:val="it-IT"/>
        </w:rPr>
        <w:t>è stata osservata nei pazienti in trattamento con IMFINZI</w:t>
      </w:r>
      <w:r w:rsidR="001923D1" w:rsidRPr="001923D1">
        <w:rPr>
          <w:szCs w:val="22"/>
          <w:lang w:val="it-IT"/>
        </w:rPr>
        <w:t xml:space="preserve"> </w:t>
      </w:r>
      <w:bookmarkStart w:id="1" w:name="_Hlk121477602"/>
      <w:r w:rsidR="001923D1">
        <w:rPr>
          <w:szCs w:val="22"/>
          <w:lang w:val="it-IT"/>
        </w:rPr>
        <w:t xml:space="preserve">o IMFINZI in associazione </w:t>
      </w:r>
      <w:r w:rsidR="009B7880">
        <w:rPr>
          <w:szCs w:val="22"/>
          <w:lang w:val="it-IT"/>
        </w:rPr>
        <w:t>a</w:t>
      </w:r>
      <w:r w:rsidR="001923D1">
        <w:rPr>
          <w:szCs w:val="22"/>
          <w:lang w:val="it-IT"/>
        </w:rPr>
        <w:t xml:space="preserve"> </w:t>
      </w:r>
      <w:proofErr w:type="spellStart"/>
      <w:r w:rsidR="001923D1">
        <w:rPr>
          <w:szCs w:val="22"/>
          <w:lang w:val="it-IT"/>
        </w:rPr>
        <w:t>tremelimumab</w:t>
      </w:r>
      <w:proofErr w:type="spellEnd"/>
      <w:r w:rsidR="0095402B">
        <w:rPr>
          <w:szCs w:val="22"/>
          <w:lang w:val="it-IT"/>
        </w:rPr>
        <w:t>, o in associazione a chemioterapia</w:t>
      </w:r>
      <w:r w:rsidRPr="008D4CFE">
        <w:rPr>
          <w:szCs w:val="22"/>
          <w:lang w:val="it-IT"/>
        </w:rPr>
        <w:t xml:space="preserve"> </w:t>
      </w:r>
      <w:bookmarkEnd w:id="1"/>
      <w:r w:rsidR="000F3B2F" w:rsidRPr="008D4CFE">
        <w:rPr>
          <w:szCs w:val="22"/>
          <w:lang w:val="it-IT"/>
        </w:rPr>
        <w:t>(</w:t>
      </w:r>
      <w:r w:rsidR="00C47097" w:rsidRPr="008D4CFE">
        <w:rPr>
          <w:szCs w:val="22"/>
          <w:lang w:val="it-IT"/>
        </w:rPr>
        <w:t>vedere paragrafo </w:t>
      </w:r>
      <w:r w:rsidR="000F3B2F" w:rsidRPr="008D4CFE">
        <w:rPr>
          <w:szCs w:val="22"/>
          <w:lang w:val="it-IT"/>
        </w:rPr>
        <w:t xml:space="preserve">4.8). </w:t>
      </w:r>
      <w:r w:rsidR="001923D1">
        <w:rPr>
          <w:szCs w:val="22"/>
          <w:lang w:val="it-IT"/>
        </w:rPr>
        <w:t>Sono state segnalate reazioni avverse al farmaco di perforazione intestinale</w:t>
      </w:r>
      <w:r w:rsidR="000E19CD">
        <w:rPr>
          <w:szCs w:val="22"/>
          <w:lang w:val="it-IT"/>
        </w:rPr>
        <w:t xml:space="preserve"> e perforazione dell’intestino crasso</w:t>
      </w:r>
      <w:r w:rsidR="001923D1">
        <w:rPr>
          <w:szCs w:val="22"/>
          <w:lang w:val="it-IT"/>
        </w:rPr>
        <w:t xml:space="preserve"> in pazienti che ricevevano IMFINZI in associazione </w:t>
      </w:r>
      <w:r w:rsidR="009B7880">
        <w:rPr>
          <w:szCs w:val="22"/>
          <w:lang w:val="it-IT"/>
        </w:rPr>
        <w:t>a</w:t>
      </w:r>
      <w:r w:rsidR="001923D1">
        <w:rPr>
          <w:szCs w:val="22"/>
          <w:lang w:val="it-IT"/>
        </w:rPr>
        <w:t xml:space="preserve"> </w:t>
      </w:r>
      <w:proofErr w:type="spellStart"/>
      <w:r w:rsidR="001923D1">
        <w:rPr>
          <w:szCs w:val="22"/>
          <w:lang w:val="it-IT"/>
        </w:rPr>
        <w:t>tremelimumab</w:t>
      </w:r>
      <w:proofErr w:type="spellEnd"/>
      <w:r w:rsidR="001923D1">
        <w:rPr>
          <w:szCs w:val="22"/>
          <w:lang w:val="it-IT"/>
        </w:rPr>
        <w:t xml:space="preserve">. </w:t>
      </w:r>
      <w:r w:rsidR="00CE674F" w:rsidRPr="008D4CFE">
        <w:rPr>
          <w:szCs w:val="22"/>
          <w:lang w:val="it-IT"/>
        </w:rPr>
        <w:t xml:space="preserve">I pazienti devono essere monitorati per rilevare </w:t>
      </w:r>
      <w:r w:rsidR="00712C93" w:rsidRPr="008D4CFE">
        <w:rPr>
          <w:szCs w:val="22"/>
          <w:lang w:val="it-IT"/>
        </w:rPr>
        <w:t>l’insorgenza</w:t>
      </w:r>
      <w:r w:rsidR="00CE674F" w:rsidRPr="008D4CFE">
        <w:rPr>
          <w:szCs w:val="22"/>
          <w:lang w:val="it-IT"/>
        </w:rPr>
        <w:t xml:space="preserve"> di segni e sintomi </w:t>
      </w:r>
      <w:r w:rsidR="008A4030" w:rsidRPr="008D4CFE">
        <w:rPr>
          <w:szCs w:val="22"/>
          <w:lang w:val="it-IT"/>
        </w:rPr>
        <w:t>di colite</w:t>
      </w:r>
      <w:r w:rsidR="001923D1">
        <w:rPr>
          <w:szCs w:val="22"/>
          <w:lang w:val="it-IT"/>
        </w:rPr>
        <w:t>/</w:t>
      </w:r>
      <w:r w:rsidR="008A4030" w:rsidRPr="008D4CFE">
        <w:rPr>
          <w:szCs w:val="22"/>
          <w:lang w:val="it-IT"/>
        </w:rPr>
        <w:t>diarrea</w:t>
      </w:r>
      <w:r w:rsidR="001923D1">
        <w:rPr>
          <w:szCs w:val="22"/>
          <w:lang w:val="it-IT"/>
        </w:rPr>
        <w:t xml:space="preserve"> e perforazione intestinale</w:t>
      </w:r>
      <w:r w:rsidR="008A4030" w:rsidRPr="008D4CFE">
        <w:rPr>
          <w:szCs w:val="22"/>
          <w:lang w:val="it-IT"/>
        </w:rPr>
        <w:t xml:space="preserve"> e </w:t>
      </w:r>
      <w:r w:rsidR="00712C93" w:rsidRPr="008D4CFE">
        <w:rPr>
          <w:szCs w:val="22"/>
          <w:lang w:val="it-IT"/>
        </w:rPr>
        <w:t xml:space="preserve">devono essere </w:t>
      </w:r>
      <w:r w:rsidR="00CE674F" w:rsidRPr="008D4CFE">
        <w:rPr>
          <w:szCs w:val="22"/>
          <w:lang w:val="it-IT"/>
        </w:rPr>
        <w:t xml:space="preserve">gestiti come raccomandato nel </w:t>
      </w:r>
      <w:r w:rsidR="00C47097" w:rsidRPr="008D4CFE">
        <w:rPr>
          <w:rStyle w:val="xmchange"/>
          <w:rFonts w:eastAsia="Calibri,Arial"/>
          <w:szCs w:val="22"/>
          <w:bdr w:val="none" w:sz="0" w:space="0" w:color="auto" w:frame="1"/>
          <w:lang w:val="it-IT"/>
        </w:rPr>
        <w:t>paragrafo </w:t>
      </w:r>
      <w:r w:rsidR="000F3B2F" w:rsidRPr="008D4CFE">
        <w:rPr>
          <w:rStyle w:val="xmchange"/>
          <w:rFonts w:eastAsia="Calibri,Arial"/>
          <w:szCs w:val="22"/>
          <w:bdr w:val="none" w:sz="0" w:space="0" w:color="auto" w:frame="1"/>
          <w:lang w:val="it-IT"/>
        </w:rPr>
        <w:t>4.2</w:t>
      </w:r>
      <w:r w:rsidR="000F3B2F" w:rsidRPr="008D4CFE">
        <w:rPr>
          <w:szCs w:val="22"/>
          <w:lang w:val="it-IT"/>
        </w:rPr>
        <w:t>.</w:t>
      </w:r>
      <w:r w:rsidRPr="008D4CFE">
        <w:rPr>
          <w:szCs w:val="22"/>
          <w:lang w:val="it-IT"/>
        </w:rPr>
        <w:t xml:space="preserve"> </w:t>
      </w:r>
      <w:r w:rsidR="00C42606">
        <w:rPr>
          <w:szCs w:val="22"/>
          <w:lang w:val="it-IT"/>
        </w:rPr>
        <w:t>I corticosteroidi d</w:t>
      </w:r>
      <w:r w:rsidR="00182DBA">
        <w:rPr>
          <w:szCs w:val="22"/>
          <w:lang w:val="it-IT"/>
        </w:rPr>
        <w:t xml:space="preserve">evono essere somministrati </w:t>
      </w:r>
      <w:r w:rsidR="003230C9">
        <w:rPr>
          <w:szCs w:val="22"/>
          <w:lang w:val="it-IT"/>
        </w:rPr>
        <w:t>a una dose iniziale di 1</w:t>
      </w:r>
      <w:r w:rsidR="003B4E4E">
        <w:rPr>
          <w:szCs w:val="22"/>
          <w:lang w:val="it-IT"/>
        </w:rPr>
        <w:noBreakHyphen/>
        <w:t>2 </w:t>
      </w:r>
      <w:r w:rsidR="003230C9">
        <w:rPr>
          <w:szCs w:val="22"/>
          <w:lang w:val="it-IT"/>
        </w:rPr>
        <w:t xml:space="preserve">mg/kg/giorno di prednisone o </w:t>
      </w:r>
      <w:r w:rsidR="003230C9">
        <w:rPr>
          <w:szCs w:val="22"/>
          <w:lang w:val="it-IT"/>
        </w:rPr>
        <w:lastRenderedPageBreak/>
        <w:t>equivalente seguita da una riduzione graduale</w:t>
      </w:r>
      <w:r w:rsidR="0054714E">
        <w:rPr>
          <w:szCs w:val="22"/>
          <w:lang w:val="it-IT"/>
        </w:rPr>
        <w:t xml:space="preserve"> della dose</w:t>
      </w:r>
      <w:r w:rsidR="003230C9">
        <w:rPr>
          <w:szCs w:val="22"/>
          <w:lang w:val="it-IT"/>
        </w:rPr>
        <w:t xml:space="preserve"> per i Gradi 2</w:t>
      </w:r>
      <w:r w:rsidR="004052F7">
        <w:rPr>
          <w:szCs w:val="22"/>
          <w:lang w:val="it-IT"/>
        </w:rPr>
        <w:t xml:space="preserve">-4. Consultare </w:t>
      </w:r>
      <w:r w:rsidR="00C647A4">
        <w:rPr>
          <w:szCs w:val="22"/>
          <w:lang w:val="it-IT"/>
        </w:rPr>
        <w:t>immediatamente un chirurgo se si sospetta una perforazione intestinale di QUALSIASI grado.</w:t>
      </w:r>
    </w:p>
    <w:p w14:paraId="4CB69FE8" w14:textId="77777777" w:rsidR="000F3B2F" w:rsidRPr="008D4CFE" w:rsidRDefault="000F3B2F" w:rsidP="008D4CFE">
      <w:pPr>
        <w:spacing w:line="240" w:lineRule="auto"/>
        <w:rPr>
          <w:i/>
          <w:iCs/>
          <w:szCs w:val="22"/>
          <w:u w:val="single"/>
          <w:lang w:val="it-IT"/>
        </w:rPr>
      </w:pPr>
    </w:p>
    <w:p w14:paraId="4CB69FE9" w14:textId="77777777" w:rsidR="000F3B2F" w:rsidRPr="008D4CFE" w:rsidRDefault="00CE674F" w:rsidP="008D4CFE">
      <w:pPr>
        <w:spacing w:line="240" w:lineRule="auto"/>
        <w:rPr>
          <w:iCs/>
          <w:szCs w:val="22"/>
          <w:u w:val="single"/>
          <w:lang w:val="it-IT"/>
        </w:rPr>
      </w:pPr>
      <w:r w:rsidRPr="008D4CFE">
        <w:rPr>
          <w:iCs/>
          <w:szCs w:val="22"/>
          <w:u w:val="single"/>
          <w:lang w:val="it-IT"/>
        </w:rPr>
        <w:t xml:space="preserve">Endocrinopatie </w:t>
      </w:r>
      <w:proofErr w:type="spellStart"/>
      <w:r w:rsidRPr="008D4CFE">
        <w:rPr>
          <w:iCs/>
          <w:szCs w:val="22"/>
          <w:u w:val="single"/>
          <w:lang w:val="it-IT"/>
        </w:rPr>
        <w:t>immuno</w:t>
      </w:r>
      <w:proofErr w:type="spellEnd"/>
      <w:r w:rsidRPr="008D4CFE">
        <w:rPr>
          <w:iCs/>
          <w:szCs w:val="22"/>
          <w:u w:val="single"/>
          <w:lang w:val="it-IT"/>
        </w:rPr>
        <w:t>-mediate</w:t>
      </w:r>
    </w:p>
    <w:p w14:paraId="4CB69FEA" w14:textId="11B466E6" w:rsidR="000F3B2F" w:rsidRPr="008D4CFE" w:rsidRDefault="00CE674F" w:rsidP="008D4CFE">
      <w:pPr>
        <w:spacing w:line="240" w:lineRule="auto"/>
        <w:rPr>
          <w:i/>
          <w:szCs w:val="22"/>
          <w:u w:val="single"/>
          <w:lang w:val="it-IT"/>
        </w:rPr>
      </w:pPr>
      <w:r w:rsidRPr="008D4CFE">
        <w:rPr>
          <w:i/>
          <w:szCs w:val="22"/>
          <w:u w:val="single"/>
          <w:lang w:val="it-IT"/>
        </w:rPr>
        <w:t>Ipotiroidismo</w:t>
      </w:r>
      <w:r w:rsidR="003A592F" w:rsidRPr="008D4CFE">
        <w:rPr>
          <w:i/>
          <w:szCs w:val="22"/>
          <w:u w:val="single"/>
          <w:lang w:val="it-IT"/>
        </w:rPr>
        <w:t>,</w:t>
      </w:r>
      <w:r w:rsidRPr="008D4CFE">
        <w:rPr>
          <w:i/>
          <w:szCs w:val="22"/>
          <w:u w:val="single"/>
          <w:lang w:val="it-IT"/>
        </w:rPr>
        <w:t xml:space="preserve"> ipertiroidismo</w:t>
      </w:r>
      <w:r w:rsidR="003A592F" w:rsidRPr="008D4CFE">
        <w:rPr>
          <w:i/>
          <w:szCs w:val="22"/>
          <w:u w:val="single"/>
          <w:lang w:val="it-IT"/>
        </w:rPr>
        <w:t xml:space="preserve"> e tiroidite </w:t>
      </w:r>
      <w:proofErr w:type="spellStart"/>
      <w:r w:rsidR="003A592F" w:rsidRPr="008D4CFE">
        <w:rPr>
          <w:i/>
          <w:szCs w:val="22"/>
          <w:u w:val="single"/>
          <w:lang w:val="it-IT"/>
        </w:rPr>
        <w:t>immuno</w:t>
      </w:r>
      <w:proofErr w:type="spellEnd"/>
      <w:r w:rsidR="003A592F" w:rsidRPr="008D4CFE">
        <w:rPr>
          <w:i/>
          <w:szCs w:val="22"/>
          <w:u w:val="single"/>
          <w:lang w:val="it-IT"/>
        </w:rPr>
        <w:t>-mediati</w:t>
      </w:r>
    </w:p>
    <w:p w14:paraId="4CB69FEB" w14:textId="4D4D4329" w:rsidR="000F3B2F" w:rsidRPr="008D4CFE" w:rsidRDefault="003A592F" w:rsidP="008D4CFE">
      <w:pPr>
        <w:spacing w:line="240" w:lineRule="auto"/>
        <w:rPr>
          <w:szCs w:val="22"/>
          <w:lang w:val="it-IT"/>
        </w:rPr>
      </w:pPr>
      <w:r w:rsidRPr="008D4CFE">
        <w:rPr>
          <w:szCs w:val="22"/>
          <w:lang w:val="it-IT"/>
        </w:rPr>
        <w:t>L’i</w:t>
      </w:r>
      <w:r w:rsidR="000B1CFC" w:rsidRPr="008D4CFE">
        <w:rPr>
          <w:szCs w:val="22"/>
          <w:lang w:val="it-IT"/>
        </w:rPr>
        <w:t>potiroidismo</w:t>
      </w:r>
      <w:r w:rsidRPr="008D4CFE">
        <w:rPr>
          <w:szCs w:val="22"/>
          <w:lang w:val="it-IT"/>
        </w:rPr>
        <w:t xml:space="preserve">, l’ipertiroidismo e </w:t>
      </w:r>
      <w:r w:rsidR="000B1CFC" w:rsidRPr="008D4CFE">
        <w:rPr>
          <w:szCs w:val="22"/>
          <w:lang w:val="it-IT"/>
        </w:rPr>
        <w:t>la tiroidite</w:t>
      </w:r>
      <w:r w:rsidR="00712C93" w:rsidRPr="008D4CFE">
        <w:rPr>
          <w:szCs w:val="22"/>
          <w:lang w:val="it-IT"/>
        </w:rPr>
        <w:t xml:space="preserve"> </w:t>
      </w:r>
      <w:proofErr w:type="spellStart"/>
      <w:r w:rsidRPr="008D4CFE">
        <w:rPr>
          <w:szCs w:val="22"/>
          <w:lang w:val="it-IT"/>
        </w:rPr>
        <w:t>immuno</w:t>
      </w:r>
      <w:proofErr w:type="spellEnd"/>
      <w:r w:rsidRPr="008D4CFE">
        <w:rPr>
          <w:szCs w:val="22"/>
          <w:lang w:val="it-IT"/>
        </w:rPr>
        <w:t xml:space="preserve">-mediati </w:t>
      </w:r>
      <w:r w:rsidR="00712C93" w:rsidRPr="008D4CFE">
        <w:rPr>
          <w:szCs w:val="22"/>
          <w:lang w:val="it-IT"/>
        </w:rPr>
        <w:t>sono stati osservati</w:t>
      </w:r>
      <w:r w:rsidR="000B1CFC" w:rsidRPr="008D4CFE">
        <w:rPr>
          <w:szCs w:val="22"/>
          <w:lang w:val="it-IT"/>
        </w:rPr>
        <w:t xml:space="preserve"> i</w:t>
      </w:r>
      <w:r w:rsidR="00CE674F" w:rsidRPr="008D4CFE">
        <w:rPr>
          <w:szCs w:val="22"/>
          <w:lang w:val="it-IT"/>
        </w:rPr>
        <w:t xml:space="preserve">n pazienti </w:t>
      </w:r>
      <w:r w:rsidR="00712C93" w:rsidRPr="008D4CFE">
        <w:rPr>
          <w:szCs w:val="22"/>
          <w:lang w:val="it-IT"/>
        </w:rPr>
        <w:t xml:space="preserve">in trattamento </w:t>
      </w:r>
      <w:r w:rsidR="00CE674F" w:rsidRPr="008D4CFE">
        <w:rPr>
          <w:szCs w:val="22"/>
          <w:lang w:val="it-IT"/>
        </w:rPr>
        <w:t xml:space="preserve">con IMFINZI </w:t>
      </w:r>
      <w:r w:rsidR="00C412A3">
        <w:rPr>
          <w:szCs w:val="22"/>
          <w:lang w:val="it-IT"/>
        </w:rPr>
        <w:t xml:space="preserve">o IMFINZI in associazione </w:t>
      </w:r>
      <w:r w:rsidR="00652C29">
        <w:rPr>
          <w:szCs w:val="22"/>
          <w:lang w:val="it-IT"/>
        </w:rPr>
        <w:t>a</w:t>
      </w:r>
      <w:r w:rsidR="00C412A3">
        <w:rPr>
          <w:szCs w:val="22"/>
          <w:lang w:val="it-IT"/>
        </w:rPr>
        <w:t xml:space="preserve"> </w:t>
      </w:r>
      <w:proofErr w:type="spellStart"/>
      <w:r w:rsidR="00C412A3">
        <w:rPr>
          <w:szCs w:val="22"/>
          <w:lang w:val="it-IT"/>
        </w:rPr>
        <w:t>tremelimumab</w:t>
      </w:r>
      <w:proofErr w:type="spellEnd"/>
      <w:r w:rsidR="00964743">
        <w:rPr>
          <w:szCs w:val="22"/>
          <w:lang w:val="it-IT"/>
        </w:rPr>
        <w:t>, o in associazione a chemioterapia</w:t>
      </w:r>
      <w:r w:rsidR="00C412A3" w:rsidRPr="008D4CFE">
        <w:rPr>
          <w:szCs w:val="22"/>
          <w:lang w:val="it-IT"/>
        </w:rPr>
        <w:t xml:space="preserve"> </w:t>
      </w:r>
      <w:r w:rsidR="00CE674F" w:rsidRPr="008D4CFE">
        <w:rPr>
          <w:szCs w:val="22"/>
          <w:lang w:val="it-IT"/>
        </w:rPr>
        <w:t xml:space="preserve">e l’ipotiroidismo può </w:t>
      </w:r>
      <w:r w:rsidR="00923291" w:rsidRPr="008D4CFE">
        <w:rPr>
          <w:szCs w:val="22"/>
          <w:lang w:val="it-IT"/>
        </w:rPr>
        <w:t>insorgere in seguito</w:t>
      </w:r>
      <w:r w:rsidR="00CE674F" w:rsidRPr="008D4CFE">
        <w:rPr>
          <w:szCs w:val="22"/>
          <w:lang w:val="it-IT"/>
        </w:rPr>
        <w:t xml:space="preserve"> </w:t>
      </w:r>
      <w:r w:rsidR="00923291" w:rsidRPr="008D4CFE">
        <w:rPr>
          <w:szCs w:val="22"/>
          <w:lang w:val="it-IT"/>
        </w:rPr>
        <w:t>al</w:t>
      </w:r>
      <w:r w:rsidR="00CE674F" w:rsidRPr="008D4CFE">
        <w:rPr>
          <w:szCs w:val="22"/>
          <w:lang w:val="it-IT"/>
        </w:rPr>
        <w:t>l’ipertiroidismo</w:t>
      </w:r>
      <w:r w:rsidR="009051F2" w:rsidRPr="008D4CFE">
        <w:rPr>
          <w:szCs w:val="22"/>
          <w:lang w:val="it-IT"/>
        </w:rPr>
        <w:t xml:space="preserve"> </w:t>
      </w:r>
      <w:r w:rsidR="000F3B2F" w:rsidRPr="008D4CFE">
        <w:rPr>
          <w:szCs w:val="22"/>
          <w:lang w:val="it-IT"/>
        </w:rPr>
        <w:t>(</w:t>
      </w:r>
      <w:r w:rsidR="000963A4" w:rsidRPr="008D4CFE">
        <w:rPr>
          <w:szCs w:val="22"/>
          <w:lang w:val="it-IT"/>
        </w:rPr>
        <w:t>vedere paragrafo </w:t>
      </w:r>
      <w:r w:rsidR="000F3B2F" w:rsidRPr="008D4CFE">
        <w:rPr>
          <w:szCs w:val="22"/>
          <w:lang w:val="it-IT"/>
        </w:rPr>
        <w:t xml:space="preserve">4.8). </w:t>
      </w:r>
      <w:r w:rsidR="00CE674F" w:rsidRPr="008D4CFE">
        <w:rPr>
          <w:szCs w:val="22"/>
          <w:lang w:val="it-IT"/>
        </w:rPr>
        <w:t>I pazienti devono essere monitorati per rilevare risultati a</w:t>
      </w:r>
      <w:r w:rsidR="00923291" w:rsidRPr="008D4CFE">
        <w:rPr>
          <w:szCs w:val="22"/>
          <w:lang w:val="it-IT"/>
        </w:rPr>
        <w:t xml:space="preserve">nomali </w:t>
      </w:r>
      <w:r w:rsidR="00DF6190" w:rsidRPr="008D4CFE">
        <w:rPr>
          <w:szCs w:val="22"/>
          <w:lang w:val="it-IT"/>
        </w:rPr>
        <w:t>dei test</w:t>
      </w:r>
      <w:r w:rsidR="000B1CFC" w:rsidRPr="008D4CFE">
        <w:rPr>
          <w:szCs w:val="22"/>
          <w:lang w:val="it-IT"/>
        </w:rPr>
        <w:t xml:space="preserve"> della funzionalità</w:t>
      </w:r>
      <w:r w:rsidR="00CE674F" w:rsidRPr="008D4CFE">
        <w:rPr>
          <w:szCs w:val="22"/>
          <w:lang w:val="it-IT"/>
        </w:rPr>
        <w:t xml:space="preserve"> tiroidea </w:t>
      </w:r>
      <w:r w:rsidR="004230E0" w:rsidRPr="0015749B">
        <w:rPr>
          <w:szCs w:val="22"/>
          <w:lang w:val="it-IT"/>
        </w:rPr>
        <w:t>prima di iniziare la terapia e</w:t>
      </w:r>
      <w:r w:rsidR="00DF6190" w:rsidRPr="0015749B">
        <w:rPr>
          <w:szCs w:val="22"/>
          <w:lang w:val="it-IT"/>
        </w:rPr>
        <w:t xml:space="preserve"> periodicamente durante il trattamento con </w:t>
      </w:r>
      <w:r w:rsidR="00DF6190" w:rsidRPr="008D4CFE">
        <w:rPr>
          <w:szCs w:val="22"/>
          <w:lang w:val="it-IT"/>
        </w:rPr>
        <w:t>IMFINZI</w:t>
      </w:r>
      <w:r w:rsidR="004230E0" w:rsidRPr="008D4CFE">
        <w:rPr>
          <w:szCs w:val="22"/>
          <w:lang w:val="it-IT"/>
        </w:rPr>
        <w:t>,</w:t>
      </w:r>
      <w:r w:rsidR="00DF6190" w:rsidRPr="0015749B">
        <w:rPr>
          <w:szCs w:val="22"/>
          <w:lang w:val="it-IT"/>
        </w:rPr>
        <w:t xml:space="preserve"> secondo quanto indicato in base alla valutazione clinica. </w:t>
      </w:r>
      <w:r w:rsidR="00CE674F" w:rsidRPr="008D4CFE">
        <w:rPr>
          <w:szCs w:val="22"/>
          <w:lang w:val="it-IT"/>
        </w:rPr>
        <w:t>L’ipotiroidismo</w:t>
      </w:r>
      <w:r w:rsidR="005C7FBD" w:rsidRPr="008D4CFE">
        <w:rPr>
          <w:szCs w:val="22"/>
          <w:lang w:val="it-IT"/>
        </w:rPr>
        <w:t>,</w:t>
      </w:r>
      <w:r w:rsidR="00CE674F" w:rsidRPr="008D4CFE">
        <w:rPr>
          <w:szCs w:val="22"/>
          <w:lang w:val="it-IT"/>
        </w:rPr>
        <w:t xml:space="preserve"> l’</w:t>
      </w:r>
      <w:r w:rsidRPr="008D4CFE">
        <w:rPr>
          <w:szCs w:val="22"/>
          <w:lang w:val="it-IT"/>
        </w:rPr>
        <w:t xml:space="preserve">ipertiroidismo </w:t>
      </w:r>
      <w:r w:rsidR="005C7FBD" w:rsidRPr="008D4CFE">
        <w:rPr>
          <w:szCs w:val="22"/>
          <w:lang w:val="it-IT"/>
        </w:rPr>
        <w:t xml:space="preserve">e </w:t>
      </w:r>
      <w:r w:rsidR="000B1CFC" w:rsidRPr="008D4CFE">
        <w:rPr>
          <w:szCs w:val="22"/>
          <w:lang w:val="it-IT"/>
        </w:rPr>
        <w:t xml:space="preserve">la </w:t>
      </w:r>
      <w:r w:rsidR="00CE674F" w:rsidRPr="008D4CFE">
        <w:rPr>
          <w:szCs w:val="22"/>
          <w:lang w:val="it-IT"/>
        </w:rPr>
        <w:t>tiroidite</w:t>
      </w:r>
      <w:r w:rsidR="005C7FBD" w:rsidRPr="008D4CFE">
        <w:rPr>
          <w:szCs w:val="22"/>
          <w:lang w:val="it-IT"/>
        </w:rPr>
        <w:t xml:space="preserve"> </w:t>
      </w:r>
      <w:proofErr w:type="spellStart"/>
      <w:r w:rsidR="005C7FBD" w:rsidRPr="008D4CFE">
        <w:rPr>
          <w:szCs w:val="22"/>
          <w:lang w:val="it-IT"/>
        </w:rPr>
        <w:t>immuno</w:t>
      </w:r>
      <w:proofErr w:type="spellEnd"/>
      <w:r w:rsidR="005C7FBD" w:rsidRPr="008D4CFE">
        <w:rPr>
          <w:szCs w:val="22"/>
          <w:lang w:val="it-IT"/>
        </w:rPr>
        <w:t xml:space="preserve">-mediati </w:t>
      </w:r>
      <w:r w:rsidR="00CE674F" w:rsidRPr="008D4CFE">
        <w:rPr>
          <w:szCs w:val="22"/>
          <w:lang w:val="it-IT"/>
        </w:rPr>
        <w:t>devono essere gestiti come raccomandato nel</w:t>
      </w:r>
      <w:r w:rsidR="000F3B2F" w:rsidRPr="008D4CFE">
        <w:rPr>
          <w:szCs w:val="22"/>
          <w:lang w:val="it-IT"/>
        </w:rPr>
        <w:t xml:space="preserve"> </w:t>
      </w:r>
      <w:r w:rsidR="000963A4" w:rsidRPr="008D4CFE">
        <w:rPr>
          <w:szCs w:val="22"/>
          <w:lang w:val="it-IT"/>
        </w:rPr>
        <w:t>paragrafo </w:t>
      </w:r>
      <w:r w:rsidR="000F3B2F" w:rsidRPr="008D4CFE">
        <w:rPr>
          <w:szCs w:val="22"/>
          <w:lang w:val="it-IT"/>
        </w:rPr>
        <w:t>4.2.</w:t>
      </w:r>
      <w:r w:rsidR="00DF6190" w:rsidRPr="008D4CFE">
        <w:rPr>
          <w:szCs w:val="22"/>
          <w:lang w:val="it-IT"/>
        </w:rPr>
        <w:t xml:space="preserve"> </w:t>
      </w:r>
      <w:r w:rsidR="00365282">
        <w:rPr>
          <w:szCs w:val="22"/>
          <w:lang w:val="it-IT"/>
        </w:rPr>
        <w:t xml:space="preserve">In caso di </w:t>
      </w:r>
      <w:r w:rsidR="00F57D16">
        <w:rPr>
          <w:szCs w:val="22"/>
          <w:lang w:val="it-IT"/>
        </w:rPr>
        <w:t xml:space="preserve">ipotiroidismo </w:t>
      </w:r>
      <w:proofErr w:type="spellStart"/>
      <w:r w:rsidR="00F57D16">
        <w:rPr>
          <w:szCs w:val="22"/>
          <w:lang w:val="it-IT"/>
        </w:rPr>
        <w:t>immuno</w:t>
      </w:r>
      <w:proofErr w:type="spellEnd"/>
      <w:r w:rsidR="00F57D16">
        <w:rPr>
          <w:szCs w:val="22"/>
          <w:lang w:val="it-IT"/>
        </w:rPr>
        <w:t>-mediato</w:t>
      </w:r>
      <w:r w:rsidR="00447AA4">
        <w:rPr>
          <w:szCs w:val="22"/>
          <w:lang w:val="it-IT"/>
        </w:rPr>
        <w:t>, iniziare la terapia sostitu</w:t>
      </w:r>
      <w:r w:rsidR="00EE3CD4">
        <w:rPr>
          <w:szCs w:val="22"/>
          <w:lang w:val="it-IT"/>
        </w:rPr>
        <w:t xml:space="preserve">tiva con ormoni tiroidei come indicato clinicamente </w:t>
      </w:r>
      <w:r w:rsidR="00DB2BFA">
        <w:rPr>
          <w:szCs w:val="22"/>
          <w:lang w:val="it-IT"/>
        </w:rPr>
        <w:t xml:space="preserve">per i Gradi 2-4. </w:t>
      </w:r>
      <w:r w:rsidR="00135BFF">
        <w:rPr>
          <w:szCs w:val="22"/>
          <w:lang w:val="it-IT"/>
        </w:rPr>
        <w:t xml:space="preserve">In caso di </w:t>
      </w:r>
      <w:r w:rsidR="002B7A36">
        <w:rPr>
          <w:szCs w:val="22"/>
          <w:lang w:val="it-IT"/>
        </w:rPr>
        <w:t xml:space="preserve">ipertiroidismo </w:t>
      </w:r>
      <w:proofErr w:type="spellStart"/>
      <w:r w:rsidR="002B7A36">
        <w:rPr>
          <w:szCs w:val="22"/>
          <w:lang w:val="it-IT"/>
        </w:rPr>
        <w:t>immuno</w:t>
      </w:r>
      <w:proofErr w:type="spellEnd"/>
      <w:r w:rsidR="002B7A36">
        <w:rPr>
          <w:szCs w:val="22"/>
          <w:lang w:val="it-IT"/>
        </w:rPr>
        <w:t>-mediato/tiroidite,</w:t>
      </w:r>
      <w:r w:rsidR="00153104">
        <w:rPr>
          <w:szCs w:val="22"/>
          <w:lang w:val="it-IT"/>
        </w:rPr>
        <w:t xml:space="preserve"> </w:t>
      </w:r>
      <w:r w:rsidR="00150949">
        <w:rPr>
          <w:szCs w:val="22"/>
          <w:lang w:val="it-IT"/>
        </w:rPr>
        <w:t>può essere attuato</w:t>
      </w:r>
      <w:r w:rsidR="00153104">
        <w:rPr>
          <w:szCs w:val="22"/>
          <w:lang w:val="it-IT"/>
        </w:rPr>
        <w:t xml:space="preserve"> un trattamento sintomatico per i Gradi 2-4.</w:t>
      </w:r>
    </w:p>
    <w:p w14:paraId="4CB69FEC" w14:textId="77777777" w:rsidR="0034518C" w:rsidRPr="008D4CFE" w:rsidRDefault="0034518C" w:rsidP="008D4CFE">
      <w:pPr>
        <w:spacing w:line="240" w:lineRule="auto"/>
        <w:rPr>
          <w:i/>
          <w:szCs w:val="22"/>
          <w:u w:val="single"/>
          <w:lang w:val="it-IT"/>
        </w:rPr>
      </w:pPr>
    </w:p>
    <w:p w14:paraId="4CB69FED" w14:textId="77777777" w:rsidR="000F3B2F" w:rsidRPr="008D4CFE" w:rsidRDefault="00CE674F" w:rsidP="008D4CFE">
      <w:pPr>
        <w:spacing w:line="240" w:lineRule="auto"/>
        <w:rPr>
          <w:i/>
          <w:szCs w:val="22"/>
          <w:u w:val="single"/>
          <w:lang w:val="it-IT"/>
        </w:rPr>
      </w:pPr>
      <w:r w:rsidRPr="008D4CFE">
        <w:rPr>
          <w:i/>
          <w:szCs w:val="22"/>
          <w:u w:val="single"/>
          <w:lang w:val="it-IT"/>
        </w:rPr>
        <w:t>Insufficienza surrenalica</w:t>
      </w:r>
      <w:r w:rsidR="005C7FBD" w:rsidRPr="008D4CFE">
        <w:rPr>
          <w:i/>
          <w:szCs w:val="22"/>
          <w:u w:val="single"/>
          <w:lang w:val="it-IT"/>
        </w:rPr>
        <w:t xml:space="preserve"> </w:t>
      </w:r>
      <w:proofErr w:type="spellStart"/>
      <w:r w:rsidR="005C7FBD" w:rsidRPr="008D4CFE">
        <w:rPr>
          <w:i/>
          <w:szCs w:val="22"/>
          <w:u w:val="single"/>
          <w:lang w:val="it-IT"/>
        </w:rPr>
        <w:t>immuno</w:t>
      </w:r>
      <w:proofErr w:type="spellEnd"/>
      <w:r w:rsidR="005C7FBD" w:rsidRPr="008D4CFE">
        <w:rPr>
          <w:i/>
          <w:szCs w:val="22"/>
          <w:u w:val="single"/>
          <w:lang w:val="it-IT"/>
        </w:rPr>
        <w:t>-mediata</w:t>
      </w:r>
    </w:p>
    <w:p w14:paraId="4CB69FEE" w14:textId="308ED634" w:rsidR="000F3B2F" w:rsidRPr="008D4CFE" w:rsidRDefault="00DF6190" w:rsidP="008D4CFE">
      <w:pPr>
        <w:spacing w:line="240" w:lineRule="auto"/>
        <w:rPr>
          <w:szCs w:val="22"/>
          <w:lang w:val="it-IT"/>
        </w:rPr>
      </w:pPr>
      <w:r w:rsidRPr="008D4CFE">
        <w:rPr>
          <w:szCs w:val="22"/>
          <w:lang w:val="it-IT"/>
        </w:rPr>
        <w:t>I</w:t>
      </w:r>
      <w:r w:rsidR="00CE674F" w:rsidRPr="008D4CFE">
        <w:rPr>
          <w:szCs w:val="22"/>
          <w:lang w:val="it-IT"/>
        </w:rPr>
        <w:t xml:space="preserve">nsufficienza surrenalica </w:t>
      </w:r>
      <w:proofErr w:type="spellStart"/>
      <w:r w:rsidR="00CE674F" w:rsidRPr="008D4CFE">
        <w:rPr>
          <w:szCs w:val="22"/>
          <w:lang w:val="it-IT"/>
        </w:rPr>
        <w:t>immuno</w:t>
      </w:r>
      <w:proofErr w:type="spellEnd"/>
      <w:r w:rsidR="0034518C" w:rsidRPr="008D4CFE">
        <w:rPr>
          <w:szCs w:val="22"/>
          <w:lang w:val="it-IT"/>
        </w:rPr>
        <w:noBreakHyphen/>
      </w:r>
      <w:r w:rsidR="00CE674F" w:rsidRPr="008D4CFE">
        <w:rPr>
          <w:szCs w:val="22"/>
          <w:lang w:val="it-IT"/>
        </w:rPr>
        <w:t xml:space="preserve">mediata </w:t>
      </w:r>
      <w:r w:rsidRPr="008D4CFE">
        <w:rPr>
          <w:szCs w:val="22"/>
          <w:lang w:val="it-IT"/>
        </w:rPr>
        <w:t xml:space="preserve">è stata osservata </w:t>
      </w:r>
      <w:r w:rsidR="000B1CFC" w:rsidRPr="008D4CFE">
        <w:rPr>
          <w:szCs w:val="22"/>
          <w:lang w:val="it-IT"/>
        </w:rPr>
        <w:t xml:space="preserve">in pazienti </w:t>
      </w:r>
      <w:r w:rsidRPr="008D4CFE">
        <w:rPr>
          <w:szCs w:val="22"/>
          <w:lang w:val="it-IT"/>
        </w:rPr>
        <w:t xml:space="preserve">in trattamento con </w:t>
      </w:r>
      <w:r w:rsidR="000B1CFC" w:rsidRPr="008D4CFE">
        <w:rPr>
          <w:szCs w:val="22"/>
          <w:lang w:val="it-IT"/>
        </w:rPr>
        <w:t>IMFINZI</w:t>
      </w:r>
      <w:r w:rsidR="00C412A3" w:rsidRPr="00C412A3">
        <w:rPr>
          <w:szCs w:val="22"/>
          <w:lang w:val="it-IT"/>
        </w:rPr>
        <w:t xml:space="preserve"> </w:t>
      </w:r>
      <w:r w:rsidR="00C412A3">
        <w:rPr>
          <w:szCs w:val="22"/>
          <w:lang w:val="it-IT"/>
        </w:rPr>
        <w:t xml:space="preserve">o IMFINZI in associazione </w:t>
      </w:r>
      <w:r w:rsidR="00652C29">
        <w:rPr>
          <w:szCs w:val="22"/>
          <w:lang w:val="it-IT"/>
        </w:rPr>
        <w:t>a</w:t>
      </w:r>
      <w:r w:rsidR="00C412A3">
        <w:rPr>
          <w:szCs w:val="22"/>
          <w:lang w:val="it-IT"/>
        </w:rPr>
        <w:t xml:space="preserve"> </w:t>
      </w:r>
      <w:proofErr w:type="spellStart"/>
      <w:r w:rsidR="00C412A3">
        <w:rPr>
          <w:szCs w:val="22"/>
          <w:lang w:val="it-IT"/>
        </w:rPr>
        <w:t>tremelimumab</w:t>
      </w:r>
      <w:proofErr w:type="spellEnd"/>
      <w:r w:rsidR="00964743">
        <w:rPr>
          <w:szCs w:val="22"/>
          <w:lang w:val="it-IT"/>
        </w:rPr>
        <w:t>, o in associazione a chemioterapia</w:t>
      </w:r>
      <w:r w:rsidR="000B1CFC" w:rsidRPr="008D4CFE">
        <w:rPr>
          <w:szCs w:val="22"/>
          <w:lang w:val="it-IT"/>
        </w:rPr>
        <w:t xml:space="preserve"> </w:t>
      </w:r>
      <w:r w:rsidR="000F3B2F" w:rsidRPr="008D4CFE">
        <w:rPr>
          <w:szCs w:val="22"/>
          <w:lang w:val="it-IT"/>
        </w:rPr>
        <w:t>(</w:t>
      </w:r>
      <w:r w:rsidR="000963A4" w:rsidRPr="008D4CFE">
        <w:rPr>
          <w:szCs w:val="22"/>
          <w:lang w:val="it-IT"/>
        </w:rPr>
        <w:t>vedere paragrafo </w:t>
      </w:r>
      <w:r w:rsidR="000F3B2F" w:rsidRPr="008D4CFE">
        <w:rPr>
          <w:szCs w:val="22"/>
          <w:lang w:val="it-IT"/>
        </w:rPr>
        <w:t xml:space="preserve">4.8). </w:t>
      </w:r>
      <w:r w:rsidR="00CE674F" w:rsidRPr="008D4CFE">
        <w:rPr>
          <w:szCs w:val="22"/>
          <w:lang w:val="it-IT"/>
        </w:rPr>
        <w:t xml:space="preserve">I pazienti devono essere monitorati per rilevare </w:t>
      </w:r>
      <w:r w:rsidRPr="008D4CFE">
        <w:rPr>
          <w:szCs w:val="22"/>
          <w:lang w:val="it-IT"/>
        </w:rPr>
        <w:t xml:space="preserve">l’insorgenza di segni e sintomi </w:t>
      </w:r>
      <w:r w:rsidR="00CE674F" w:rsidRPr="008D4CFE">
        <w:rPr>
          <w:szCs w:val="22"/>
          <w:lang w:val="it-IT"/>
        </w:rPr>
        <w:t>di insufficienza surrenalica</w:t>
      </w:r>
      <w:r w:rsidR="000F3B2F" w:rsidRPr="008D4CFE">
        <w:rPr>
          <w:szCs w:val="22"/>
          <w:lang w:val="it-IT"/>
        </w:rPr>
        <w:t xml:space="preserve">. </w:t>
      </w:r>
      <w:r w:rsidR="00CE674F" w:rsidRPr="008D4CFE">
        <w:rPr>
          <w:szCs w:val="22"/>
          <w:lang w:val="it-IT"/>
        </w:rPr>
        <w:t>In caso di insufficienza surrenalica sintomatica</w:t>
      </w:r>
      <w:r w:rsidR="000F3B2F" w:rsidRPr="008D4CFE">
        <w:rPr>
          <w:szCs w:val="22"/>
          <w:lang w:val="it-IT"/>
        </w:rPr>
        <w:t xml:space="preserve">, </w:t>
      </w:r>
      <w:r w:rsidR="00CE674F" w:rsidRPr="008D4CFE">
        <w:rPr>
          <w:szCs w:val="22"/>
          <w:lang w:val="it-IT"/>
        </w:rPr>
        <w:t xml:space="preserve">i pazienti devono essere gestiti come raccomandato nel </w:t>
      </w:r>
      <w:r w:rsidR="000963A4" w:rsidRPr="008D4CFE">
        <w:rPr>
          <w:szCs w:val="22"/>
          <w:lang w:val="it-IT"/>
        </w:rPr>
        <w:t>paragrafo </w:t>
      </w:r>
      <w:r w:rsidR="000F3B2F" w:rsidRPr="008D4CFE">
        <w:rPr>
          <w:szCs w:val="22"/>
          <w:lang w:val="it-IT"/>
        </w:rPr>
        <w:t>4.2.</w:t>
      </w:r>
      <w:r w:rsidRPr="008D4CFE">
        <w:rPr>
          <w:szCs w:val="22"/>
          <w:lang w:val="it-IT"/>
        </w:rPr>
        <w:t xml:space="preserve"> </w:t>
      </w:r>
      <w:r w:rsidR="005F08E3">
        <w:rPr>
          <w:szCs w:val="22"/>
          <w:lang w:val="it-IT"/>
        </w:rPr>
        <w:t>I corticosteroidi d</w:t>
      </w:r>
      <w:r w:rsidR="00F711B0">
        <w:rPr>
          <w:szCs w:val="22"/>
          <w:lang w:val="it-IT"/>
        </w:rPr>
        <w:t>evono essere somministrati con una dose iniziale di 1</w:t>
      </w:r>
      <w:r w:rsidR="003B4E4E">
        <w:rPr>
          <w:szCs w:val="22"/>
          <w:lang w:val="it-IT"/>
        </w:rPr>
        <w:noBreakHyphen/>
      </w:r>
      <w:r w:rsidR="00F711B0">
        <w:rPr>
          <w:szCs w:val="22"/>
          <w:lang w:val="it-IT"/>
        </w:rPr>
        <w:t>2</w:t>
      </w:r>
      <w:r w:rsidR="003B4E4E">
        <w:rPr>
          <w:szCs w:val="22"/>
          <w:lang w:val="it-IT"/>
        </w:rPr>
        <w:t> </w:t>
      </w:r>
      <w:r w:rsidR="00F711B0">
        <w:rPr>
          <w:szCs w:val="22"/>
          <w:lang w:val="it-IT"/>
        </w:rPr>
        <w:t>mg/kg/</w:t>
      </w:r>
      <w:r w:rsidR="002A6B50">
        <w:rPr>
          <w:szCs w:val="22"/>
          <w:lang w:val="it-IT"/>
        </w:rPr>
        <w:t>giorno di prednisone o equivalente seguita da una riduzione graduale</w:t>
      </w:r>
      <w:r w:rsidR="0072346A">
        <w:rPr>
          <w:szCs w:val="22"/>
          <w:lang w:val="it-IT"/>
        </w:rPr>
        <w:t xml:space="preserve"> della dose</w:t>
      </w:r>
      <w:r w:rsidR="002A6B50">
        <w:rPr>
          <w:szCs w:val="22"/>
          <w:lang w:val="it-IT"/>
        </w:rPr>
        <w:t xml:space="preserve"> </w:t>
      </w:r>
      <w:r w:rsidR="00313A76">
        <w:rPr>
          <w:szCs w:val="22"/>
          <w:lang w:val="it-IT"/>
        </w:rPr>
        <w:t xml:space="preserve">e </w:t>
      </w:r>
      <w:r w:rsidR="009E0CEB">
        <w:rPr>
          <w:szCs w:val="22"/>
          <w:lang w:val="it-IT"/>
        </w:rPr>
        <w:t>da</w:t>
      </w:r>
      <w:r w:rsidR="0090063F">
        <w:rPr>
          <w:szCs w:val="22"/>
          <w:lang w:val="it-IT"/>
        </w:rPr>
        <w:t xml:space="preserve">lla </w:t>
      </w:r>
      <w:r w:rsidR="002707C2">
        <w:rPr>
          <w:szCs w:val="22"/>
          <w:lang w:val="it-IT"/>
        </w:rPr>
        <w:t>terapia ormonale sostitutiva come indicato clinicamente per i Gradi 2-4</w:t>
      </w:r>
      <w:r w:rsidR="0072346A">
        <w:rPr>
          <w:szCs w:val="22"/>
          <w:lang w:val="it-IT"/>
        </w:rPr>
        <w:t>.</w:t>
      </w:r>
    </w:p>
    <w:p w14:paraId="4CB69FEF" w14:textId="77777777" w:rsidR="0034518C" w:rsidRPr="008D4CFE" w:rsidRDefault="0034518C" w:rsidP="008D4CFE">
      <w:pPr>
        <w:spacing w:line="240" w:lineRule="auto"/>
        <w:rPr>
          <w:i/>
          <w:szCs w:val="22"/>
          <w:lang w:val="it-IT"/>
        </w:rPr>
      </w:pPr>
    </w:p>
    <w:p w14:paraId="4CB69FF0" w14:textId="77777777" w:rsidR="000F3B2F" w:rsidRPr="008D4CFE" w:rsidRDefault="00CE674F" w:rsidP="008D4CFE">
      <w:pPr>
        <w:spacing w:line="240" w:lineRule="auto"/>
        <w:rPr>
          <w:i/>
          <w:szCs w:val="22"/>
          <w:u w:val="single"/>
          <w:lang w:val="it-IT"/>
        </w:rPr>
      </w:pPr>
      <w:r w:rsidRPr="008D4CFE">
        <w:rPr>
          <w:i/>
          <w:szCs w:val="22"/>
          <w:u w:val="single"/>
          <w:lang w:val="it-IT"/>
        </w:rPr>
        <w:t>Diabete mellito di tipo</w:t>
      </w:r>
      <w:r w:rsidR="0034518C" w:rsidRPr="008D4CFE">
        <w:rPr>
          <w:i/>
          <w:szCs w:val="22"/>
          <w:u w:val="single"/>
          <w:lang w:val="it-IT"/>
        </w:rPr>
        <w:t> </w:t>
      </w:r>
      <w:r w:rsidRPr="008D4CFE">
        <w:rPr>
          <w:i/>
          <w:szCs w:val="22"/>
          <w:u w:val="single"/>
          <w:lang w:val="it-IT"/>
        </w:rPr>
        <w:t>1</w:t>
      </w:r>
      <w:r w:rsidR="005C7FBD" w:rsidRPr="008D4CFE">
        <w:rPr>
          <w:i/>
          <w:szCs w:val="22"/>
          <w:u w:val="single"/>
          <w:lang w:val="it-IT"/>
        </w:rPr>
        <w:t xml:space="preserve"> </w:t>
      </w:r>
      <w:proofErr w:type="spellStart"/>
      <w:r w:rsidR="005C7FBD" w:rsidRPr="008D4CFE">
        <w:rPr>
          <w:i/>
          <w:szCs w:val="22"/>
          <w:u w:val="single"/>
          <w:lang w:val="it-IT"/>
        </w:rPr>
        <w:t>immuno</w:t>
      </w:r>
      <w:proofErr w:type="spellEnd"/>
      <w:r w:rsidR="005C7FBD" w:rsidRPr="008D4CFE">
        <w:rPr>
          <w:i/>
          <w:szCs w:val="22"/>
          <w:u w:val="single"/>
          <w:lang w:val="it-IT"/>
        </w:rPr>
        <w:t>-mediato</w:t>
      </w:r>
    </w:p>
    <w:p w14:paraId="4CB69FF1" w14:textId="53A8CAC4" w:rsidR="000F3B2F" w:rsidRPr="008D4CFE" w:rsidRDefault="00BA2D00" w:rsidP="008D4CFE">
      <w:pPr>
        <w:spacing w:line="240" w:lineRule="auto"/>
        <w:rPr>
          <w:szCs w:val="22"/>
          <w:lang w:val="it-IT"/>
        </w:rPr>
      </w:pPr>
      <w:r w:rsidRPr="008D4CFE">
        <w:rPr>
          <w:szCs w:val="22"/>
          <w:lang w:val="it-IT"/>
        </w:rPr>
        <w:t>D</w:t>
      </w:r>
      <w:r w:rsidR="0034518C" w:rsidRPr="008D4CFE">
        <w:rPr>
          <w:szCs w:val="22"/>
          <w:lang w:val="it-IT"/>
        </w:rPr>
        <w:t xml:space="preserve">iabete mellito di tipo 1 </w:t>
      </w:r>
      <w:proofErr w:type="spellStart"/>
      <w:r w:rsidR="0034518C" w:rsidRPr="008D4CFE">
        <w:rPr>
          <w:szCs w:val="22"/>
          <w:lang w:val="it-IT"/>
        </w:rPr>
        <w:t>immuno</w:t>
      </w:r>
      <w:proofErr w:type="spellEnd"/>
      <w:r w:rsidR="0034518C" w:rsidRPr="008D4CFE">
        <w:rPr>
          <w:szCs w:val="22"/>
          <w:lang w:val="it-IT"/>
        </w:rPr>
        <w:noBreakHyphen/>
      </w:r>
      <w:r w:rsidR="000B1CFC" w:rsidRPr="008D4CFE">
        <w:rPr>
          <w:szCs w:val="22"/>
          <w:lang w:val="it-IT"/>
        </w:rPr>
        <w:t>mediato</w:t>
      </w:r>
      <w:r w:rsidR="00AC4AD6">
        <w:rPr>
          <w:szCs w:val="22"/>
          <w:lang w:val="it-IT"/>
        </w:rPr>
        <w:t>, che può presentarsi inizialmente come chetoacidosi diabetica che può essere fatale se non diagnosticat</w:t>
      </w:r>
      <w:r w:rsidR="00DF68B7">
        <w:rPr>
          <w:szCs w:val="22"/>
          <w:lang w:val="it-IT"/>
        </w:rPr>
        <w:t>a</w:t>
      </w:r>
      <w:r w:rsidR="00AC4AD6">
        <w:rPr>
          <w:szCs w:val="22"/>
          <w:lang w:val="it-IT"/>
        </w:rPr>
        <w:t xml:space="preserve"> precocemente,</w:t>
      </w:r>
      <w:r w:rsidR="000B1CFC" w:rsidRPr="008D4CFE">
        <w:rPr>
          <w:szCs w:val="22"/>
          <w:lang w:val="it-IT"/>
        </w:rPr>
        <w:t xml:space="preserve"> </w:t>
      </w:r>
      <w:r w:rsidRPr="008D4CFE">
        <w:rPr>
          <w:szCs w:val="22"/>
          <w:lang w:val="it-IT"/>
        </w:rPr>
        <w:t xml:space="preserve">è stato osservato </w:t>
      </w:r>
      <w:r w:rsidR="000B1CFC" w:rsidRPr="008D4CFE">
        <w:rPr>
          <w:szCs w:val="22"/>
          <w:lang w:val="it-IT"/>
        </w:rPr>
        <w:t>i</w:t>
      </w:r>
      <w:r w:rsidR="00CE674F" w:rsidRPr="008D4CFE">
        <w:rPr>
          <w:szCs w:val="22"/>
          <w:lang w:val="it-IT"/>
        </w:rPr>
        <w:t xml:space="preserve">n pazienti </w:t>
      </w:r>
      <w:r w:rsidRPr="008D4CFE">
        <w:rPr>
          <w:szCs w:val="22"/>
          <w:lang w:val="it-IT"/>
        </w:rPr>
        <w:t xml:space="preserve">in trattamento </w:t>
      </w:r>
      <w:r w:rsidR="00CE674F" w:rsidRPr="008D4CFE">
        <w:rPr>
          <w:szCs w:val="22"/>
          <w:lang w:val="it-IT"/>
        </w:rPr>
        <w:t>con IMFINZI</w:t>
      </w:r>
      <w:r w:rsidR="00C412A3" w:rsidRPr="00C412A3">
        <w:rPr>
          <w:szCs w:val="22"/>
          <w:lang w:val="it-IT"/>
        </w:rPr>
        <w:t xml:space="preserve"> </w:t>
      </w:r>
      <w:r w:rsidR="00C412A3">
        <w:rPr>
          <w:szCs w:val="22"/>
          <w:lang w:val="it-IT"/>
        </w:rPr>
        <w:t xml:space="preserve">o IMFINZI in associazione </w:t>
      </w:r>
      <w:r w:rsidR="00652C29">
        <w:rPr>
          <w:szCs w:val="22"/>
          <w:lang w:val="it-IT"/>
        </w:rPr>
        <w:t>a</w:t>
      </w:r>
      <w:r w:rsidR="00C412A3">
        <w:rPr>
          <w:szCs w:val="22"/>
          <w:lang w:val="it-IT"/>
        </w:rPr>
        <w:t xml:space="preserve"> </w:t>
      </w:r>
      <w:proofErr w:type="spellStart"/>
      <w:r w:rsidR="00C412A3">
        <w:rPr>
          <w:szCs w:val="22"/>
          <w:lang w:val="it-IT"/>
        </w:rPr>
        <w:t>tremelimumab</w:t>
      </w:r>
      <w:proofErr w:type="spellEnd"/>
      <w:r w:rsidR="004F6E9E">
        <w:rPr>
          <w:szCs w:val="22"/>
          <w:lang w:val="it-IT"/>
        </w:rPr>
        <w:t>, o in associazione a chemioterapia</w:t>
      </w:r>
      <w:r w:rsidR="004F6E9E" w:rsidRPr="008D4CFE">
        <w:rPr>
          <w:szCs w:val="22"/>
          <w:lang w:val="it-IT"/>
        </w:rPr>
        <w:t xml:space="preserve"> </w:t>
      </w:r>
      <w:r w:rsidR="000F3B2F" w:rsidRPr="008D4CFE">
        <w:rPr>
          <w:szCs w:val="22"/>
          <w:lang w:val="it-IT"/>
        </w:rPr>
        <w:t>(</w:t>
      </w:r>
      <w:r w:rsidR="000963A4" w:rsidRPr="008D4CFE">
        <w:rPr>
          <w:szCs w:val="22"/>
          <w:lang w:val="it-IT"/>
        </w:rPr>
        <w:t>vedere paragrafo </w:t>
      </w:r>
      <w:r w:rsidR="000F3B2F" w:rsidRPr="008D4CFE">
        <w:rPr>
          <w:szCs w:val="22"/>
          <w:lang w:val="it-IT"/>
        </w:rPr>
        <w:t xml:space="preserve">4.8). </w:t>
      </w:r>
      <w:r w:rsidR="00CE674F" w:rsidRPr="008D4CFE">
        <w:rPr>
          <w:szCs w:val="22"/>
          <w:lang w:val="it-IT"/>
        </w:rPr>
        <w:t xml:space="preserve">I pazienti devono essere monitorati per rilevare </w:t>
      </w:r>
      <w:r w:rsidRPr="008D4CFE">
        <w:rPr>
          <w:szCs w:val="22"/>
          <w:lang w:val="it-IT"/>
        </w:rPr>
        <w:t xml:space="preserve">l’insorgenza </w:t>
      </w:r>
      <w:r w:rsidR="00CE674F" w:rsidRPr="008D4CFE">
        <w:rPr>
          <w:szCs w:val="22"/>
          <w:lang w:val="it-IT"/>
        </w:rPr>
        <w:t>di segni e sintomi di diabete mellito di tipo</w:t>
      </w:r>
      <w:r w:rsidR="0034518C" w:rsidRPr="008D4CFE">
        <w:rPr>
          <w:szCs w:val="22"/>
          <w:lang w:val="it-IT"/>
        </w:rPr>
        <w:t> </w:t>
      </w:r>
      <w:r w:rsidR="00CE674F" w:rsidRPr="008D4CFE">
        <w:rPr>
          <w:szCs w:val="22"/>
          <w:lang w:val="it-IT"/>
        </w:rPr>
        <w:t>1.</w:t>
      </w:r>
      <w:r w:rsidR="000F3B2F" w:rsidRPr="008D4CFE">
        <w:rPr>
          <w:szCs w:val="22"/>
          <w:lang w:val="it-IT"/>
        </w:rPr>
        <w:t xml:space="preserve"> </w:t>
      </w:r>
      <w:r w:rsidR="00CE674F" w:rsidRPr="008D4CFE">
        <w:rPr>
          <w:szCs w:val="22"/>
          <w:lang w:val="it-IT"/>
        </w:rPr>
        <w:t xml:space="preserve">In caso di diabete mellito di tipo 1 sintomatico, i pazienti devono essere gestiti come raccomandato nel </w:t>
      </w:r>
      <w:r w:rsidR="000963A4" w:rsidRPr="008D4CFE">
        <w:rPr>
          <w:szCs w:val="22"/>
          <w:lang w:val="it-IT"/>
        </w:rPr>
        <w:t>paragrafo </w:t>
      </w:r>
      <w:r w:rsidR="000F3B2F" w:rsidRPr="008D4CFE">
        <w:rPr>
          <w:szCs w:val="22"/>
          <w:lang w:val="it-IT"/>
        </w:rPr>
        <w:t>4.2.</w:t>
      </w:r>
      <w:r w:rsidR="00E6224A">
        <w:rPr>
          <w:szCs w:val="22"/>
          <w:lang w:val="it-IT"/>
        </w:rPr>
        <w:t xml:space="preserve"> </w:t>
      </w:r>
      <w:r w:rsidR="006444A9">
        <w:rPr>
          <w:szCs w:val="22"/>
          <w:lang w:val="it-IT"/>
        </w:rPr>
        <w:t xml:space="preserve">Può essere iniziato </w:t>
      </w:r>
      <w:r w:rsidR="00606941">
        <w:rPr>
          <w:szCs w:val="22"/>
          <w:lang w:val="it-IT"/>
        </w:rPr>
        <w:t>il trattamento con insulina come indicato clinicamente per i Gradi 2-4.</w:t>
      </w:r>
    </w:p>
    <w:p w14:paraId="4CB69FF2" w14:textId="77777777" w:rsidR="00BA2D00" w:rsidRPr="008D4CFE" w:rsidRDefault="00BA2D00" w:rsidP="008D4CFE">
      <w:pPr>
        <w:spacing w:line="240" w:lineRule="auto"/>
        <w:rPr>
          <w:szCs w:val="22"/>
          <w:lang w:val="it-IT"/>
        </w:rPr>
      </w:pPr>
    </w:p>
    <w:p w14:paraId="4CB69FF3" w14:textId="77777777" w:rsidR="000F3B2F" w:rsidRPr="008D4CFE" w:rsidRDefault="00CE674F" w:rsidP="008D4CFE">
      <w:pPr>
        <w:spacing w:line="240" w:lineRule="auto"/>
        <w:rPr>
          <w:i/>
          <w:szCs w:val="22"/>
          <w:u w:val="single"/>
          <w:lang w:val="it-IT"/>
        </w:rPr>
      </w:pPr>
      <w:r w:rsidRPr="008D4CFE">
        <w:rPr>
          <w:i/>
          <w:szCs w:val="22"/>
          <w:u w:val="single"/>
          <w:lang w:val="it-IT"/>
        </w:rPr>
        <w:t>Ipofisite</w:t>
      </w:r>
      <w:r w:rsidR="00AB3345" w:rsidRPr="008D4CFE">
        <w:rPr>
          <w:i/>
          <w:szCs w:val="22"/>
          <w:u w:val="single"/>
          <w:lang w:val="it-IT"/>
        </w:rPr>
        <w:t>/</w:t>
      </w:r>
      <w:r w:rsidRPr="008D4CFE">
        <w:rPr>
          <w:i/>
          <w:szCs w:val="22"/>
          <w:u w:val="single"/>
          <w:lang w:val="it-IT"/>
        </w:rPr>
        <w:t>ipopitu</w:t>
      </w:r>
      <w:r w:rsidR="000B1CFC" w:rsidRPr="008D4CFE">
        <w:rPr>
          <w:i/>
          <w:szCs w:val="22"/>
          <w:u w:val="single"/>
          <w:lang w:val="it-IT"/>
        </w:rPr>
        <w:t>it</w:t>
      </w:r>
      <w:r w:rsidRPr="008D4CFE">
        <w:rPr>
          <w:i/>
          <w:szCs w:val="22"/>
          <w:u w:val="single"/>
          <w:lang w:val="it-IT"/>
        </w:rPr>
        <w:t>arismo</w:t>
      </w:r>
      <w:r w:rsidR="005C7FBD" w:rsidRPr="008D4CFE">
        <w:rPr>
          <w:i/>
          <w:szCs w:val="22"/>
          <w:u w:val="single"/>
          <w:lang w:val="it-IT"/>
        </w:rPr>
        <w:t xml:space="preserve"> </w:t>
      </w:r>
      <w:proofErr w:type="spellStart"/>
      <w:r w:rsidR="005C7FBD" w:rsidRPr="008D4CFE">
        <w:rPr>
          <w:i/>
          <w:szCs w:val="22"/>
          <w:u w:val="single"/>
          <w:lang w:val="it-IT"/>
        </w:rPr>
        <w:t>immuno</w:t>
      </w:r>
      <w:proofErr w:type="spellEnd"/>
      <w:r w:rsidR="005C7FBD" w:rsidRPr="008D4CFE">
        <w:rPr>
          <w:i/>
          <w:szCs w:val="22"/>
          <w:u w:val="single"/>
          <w:lang w:val="it-IT"/>
        </w:rPr>
        <w:t>-mediati</w:t>
      </w:r>
    </w:p>
    <w:p w14:paraId="4CB69FF4" w14:textId="5F431FEB" w:rsidR="000F3B2F" w:rsidRPr="008D4CFE" w:rsidRDefault="00ED31CD" w:rsidP="008D4CFE">
      <w:pPr>
        <w:spacing w:line="240" w:lineRule="auto"/>
        <w:rPr>
          <w:szCs w:val="22"/>
          <w:lang w:val="it-IT"/>
        </w:rPr>
      </w:pPr>
      <w:r w:rsidRPr="008D4CFE">
        <w:rPr>
          <w:szCs w:val="22"/>
          <w:lang w:val="it-IT"/>
        </w:rPr>
        <w:t>I</w:t>
      </w:r>
      <w:r w:rsidR="00CE674F" w:rsidRPr="008D4CFE">
        <w:rPr>
          <w:szCs w:val="22"/>
          <w:lang w:val="it-IT"/>
        </w:rPr>
        <w:t>pofisite o ipopitu</w:t>
      </w:r>
      <w:r w:rsidR="000B1CFC" w:rsidRPr="008D4CFE">
        <w:rPr>
          <w:szCs w:val="22"/>
          <w:lang w:val="it-IT"/>
        </w:rPr>
        <w:t>it</w:t>
      </w:r>
      <w:r w:rsidR="00CE674F" w:rsidRPr="008D4CFE">
        <w:rPr>
          <w:szCs w:val="22"/>
          <w:lang w:val="it-IT"/>
        </w:rPr>
        <w:t xml:space="preserve">arismo </w:t>
      </w:r>
      <w:proofErr w:type="spellStart"/>
      <w:r w:rsidR="00CE674F" w:rsidRPr="008D4CFE">
        <w:rPr>
          <w:szCs w:val="22"/>
          <w:lang w:val="it-IT"/>
        </w:rPr>
        <w:t>immuno</w:t>
      </w:r>
      <w:proofErr w:type="spellEnd"/>
      <w:r w:rsidR="00CE674F" w:rsidRPr="008D4CFE">
        <w:rPr>
          <w:szCs w:val="22"/>
          <w:lang w:val="it-IT"/>
        </w:rPr>
        <w:t>-mediati</w:t>
      </w:r>
      <w:r w:rsidRPr="008D4CFE">
        <w:rPr>
          <w:szCs w:val="22"/>
          <w:lang w:val="it-IT"/>
        </w:rPr>
        <w:t xml:space="preserve"> sono stati osservati</w:t>
      </w:r>
      <w:r w:rsidR="000F3B2F" w:rsidRPr="008D4CFE">
        <w:rPr>
          <w:szCs w:val="22"/>
          <w:lang w:val="it-IT"/>
        </w:rPr>
        <w:t xml:space="preserve"> </w:t>
      </w:r>
      <w:r w:rsidR="000B1CFC" w:rsidRPr="008D4CFE">
        <w:rPr>
          <w:szCs w:val="22"/>
          <w:lang w:val="it-IT"/>
        </w:rPr>
        <w:t xml:space="preserve">in pazienti </w:t>
      </w:r>
      <w:r w:rsidRPr="008D4CFE">
        <w:rPr>
          <w:szCs w:val="22"/>
          <w:lang w:val="it-IT"/>
        </w:rPr>
        <w:t xml:space="preserve">in trattamento </w:t>
      </w:r>
      <w:r w:rsidR="000B1CFC" w:rsidRPr="008D4CFE">
        <w:rPr>
          <w:szCs w:val="22"/>
          <w:lang w:val="it-IT"/>
        </w:rPr>
        <w:t>con IMFINZI</w:t>
      </w:r>
      <w:r w:rsidR="00C412A3" w:rsidRPr="00C412A3">
        <w:rPr>
          <w:szCs w:val="22"/>
          <w:lang w:val="it-IT"/>
        </w:rPr>
        <w:t xml:space="preserve"> </w:t>
      </w:r>
      <w:r w:rsidR="00C412A3">
        <w:rPr>
          <w:szCs w:val="22"/>
          <w:lang w:val="it-IT"/>
        </w:rPr>
        <w:t xml:space="preserve">o IMFINZI in associazione </w:t>
      </w:r>
      <w:r w:rsidR="00652C29">
        <w:rPr>
          <w:szCs w:val="22"/>
          <w:lang w:val="it-IT"/>
        </w:rPr>
        <w:t>a</w:t>
      </w:r>
      <w:r w:rsidR="00C412A3">
        <w:rPr>
          <w:szCs w:val="22"/>
          <w:lang w:val="it-IT"/>
        </w:rPr>
        <w:t xml:space="preserve"> </w:t>
      </w:r>
      <w:proofErr w:type="spellStart"/>
      <w:r w:rsidR="00C412A3">
        <w:rPr>
          <w:szCs w:val="22"/>
          <w:lang w:val="it-IT"/>
        </w:rPr>
        <w:t>tremelimumab</w:t>
      </w:r>
      <w:proofErr w:type="spellEnd"/>
      <w:r w:rsidR="00292A87">
        <w:rPr>
          <w:szCs w:val="22"/>
          <w:lang w:val="it-IT"/>
        </w:rPr>
        <w:t>, o in associazione a chemioterapia</w:t>
      </w:r>
      <w:r w:rsidR="000B1CFC" w:rsidRPr="008D4CFE">
        <w:rPr>
          <w:szCs w:val="22"/>
          <w:lang w:val="it-IT"/>
        </w:rPr>
        <w:t xml:space="preserve"> </w:t>
      </w:r>
      <w:r w:rsidR="000F3B2F" w:rsidRPr="008D4CFE">
        <w:rPr>
          <w:szCs w:val="22"/>
          <w:lang w:val="it-IT"/>
        </w:rPr>
        <w:t>(</w:t>
      </w:r>
      <w:r w:rsidR="000963A4" w:rsidRPr="008D4CFE">
        <w:rPr>
          <w:szCs w:val="22"/>
          <w:lang w:val="it-IT"/>
        </w:rPr>
        <w:t>vedere paragrafo </w:t>
      </w:r>
      <w:r w:rsidR="000F3B2F" w:rsidRPr="008D4CFE">
        <w:rPr>
          <w:szCs w:val="22"/>
          <w:lang w:val="it-IT"/>
        </w:rPr>
        <w:t xml:space="preserve">4.8). </w:t>
      </w:r>
      <w:r w:rsidR="00CE674F" w:rsidRPr="008D4CFE">
        <w:rPr>
          <w:szCs w:val="22"/>
          <w:lang w:val="it-IT"/>
        </w:rPr>
        <w:t xml:space="preserve">I pazienti devono essere monitorati per rilevare </w:t>
      </w:r>
      <w:r w:rsidRPr="008D4CFE">
        <w:rPr>
          <w:szCs w:val="22"/>
          <w:lang w:val="it-IT"/>
        </w:rPr>
        <w:t>l’insorgenza</w:t>
      </w:r>
      <w:r w:rsidRPr="008D4CFE" w:rsidDel="00ED31CD">
        <w:rPr>
          <w:szCs w:val="22"/>
          <w:lang w:val="it-IT"/>
        </w:rPr>
        <w:t xml:space="preserve"> </w:t>
      </w:r>
      <w:r w:rsidR="00CE674F" w:rsidRPr="008D4CFE">
        <w:rPr>
          <w:szCs w:val="22"/>
          <w:lang w:val="it-IT"/>
        </w:rPr>
        <w:t>di segni e sintomi di ipofisite o ipopitu</w:t>
      </w:r>
      <w:r w:rsidR="000B1CFC" w:rsidRPr="008D4CFE">
        <w:rPr>
          <w:szCs w:val="22"/>
          <w:lang w:val="it-IT"/>
        </w:rPr>
        <w:t>it</w:t>
      </w:r>
      <w:r w:rsidR="00CE674F" w:rsidRPr="008D4CFE">
        <w:rPr>
          <w:szCs w:val="22"/>
          <w:lang w:val="it-IT"/>
        </w:rPr>
        <w:t>arismo</w:t>
      </w:r>
      <w:r w:rsidR="000F3B2F" w:rsidRPr="008D4CFE">
        <w:rPr>
          <w:szCs w:val="22"/>
          <w:lang w:val="it-IT"/>
        </w:rPr>
        <w:t xml:space="preserve">. </w:t>
      </w:r>
      <w:r w:rsidR="00CE674F" w:rsidRPr="008D4CFE">
        <w:rPr>
          <w:szCs w:val="22"/>
          <w:lang w:val="it-IT"/>
        </w:rPr>
        <w:t>In caso di ipofisite o ipopitu</w:t>
      </w:r>
      <w:r w:rsidR="000B1CFC" w:rsidRPr="008D4CFE">
        <w:rPr>
          <w:szCs w:val="22"/>
          <w:lang w:val="it-IT"/>
        </w:rPr>
        <w:t>it</w:t>
      </w:r>
      <w:r w:rsidR="00CE674F" w:rsidRPr="008D4CFE">
        <w:rPr>
          <w:szCs w:val="22"/>
          <w:lang w:val="it-IT"/>
        </w:rPr>
        <w:t>arismo sintomatici, i pazienti devono essere gestiti come raccomandato nel</w:t>
      </w:r>
      <w:r w:rsidR="000F3B2F" w:rsidRPr="008D4CFE">
        <w:rPr>
          <w:szCs w:val="22"/>
          <w:lang w:val="it-IT"/>
        </w:rPr>
        <w:t xml:space="preserve"> </w:t>
      </w:r>
      <w:r w:rsidR="000963A4" w:rsidRPr="008D4CFE">
        <w:rPr>
          <w:szCs w:val="22"/>
          <w:lang w:val="it-IT"/>
        </w:rPr>
        <w:t>paragrafo </w:t>
      </w:r>
      <w:r w:rsidR="000F3B2F" w:rsidRPr="008D4CFE">
        <w:rPr>
          <w:szCs w:val="22"/>
          <w:lang w:val="it-IT"/>
        </w:rPr>
        <w:t>4.2.</w:t>
      </w:r>
      <w:r w:rsidRPr="008D4CFE">
        <w:rPr>
          <w:szCs w:val="22"/>
          <w:lang w:val="it-IT"/>
        </w:rPr>
        <w:t xml:space="preserve"> </w:t>
      </w:r>
      <w:r w:rsidR="002363FF">
        <w:rPr>
          <w:szCs w:val="22"/>
          <w:lang w:val="it-IT"/>
        </w:rPr>
        <w:t>I corticosteroidi d</w:t>
      </w:r>
      <w:r w:rsidR="00606941">
        <w:rPr>
          <w:szCs w:val="22"/>
          <w:lang w:val="it-IT"/>
        </w:rPr>
        <w:t>evono essere somministrati</w:t>
      </w:r>
      <w:r w:rsidR="009364A8">
        <w:rPr>
          <w:szCs w:val="22"/>
          <w:lang w:val="it-IT"/>
        </w:rPr>
        <w:t xml:space="preserve"> con una dose iniziale di 1</w:t>
      </w:r>
      <w:r w:rsidR="002D3C27">
        <w:rPr>
          <w:szCs w:val="22"/>
          <w:lang w:val="it-IT"/>
        </w:rPr>
        <w:noBreakHyphen/>
      </w:r>
      <w:r w:rsidR="009364A8">
        <w:rPr>
          <w:szCs w:val="22"/>
          <w:lang w:val="it-IT"/>
        </w:rPr>
        <w:t>2</w:t>
      </w:r>
      <w:r w:rsidR="002D3C27">
        <w:rPr>
          <w:szCs w:val="22"/>
          <w:lang w:val="it-IT"/>
        </w:rPr>
        <w:t> </w:t>
      </w:r>
      <w:r w:rsidR="009364A8">
        <w:rPr>
          <w:szCs w:val="22"/>
          <w:lang w:val="it-IT"/>
        </w:rPr>
        <w:t>mg/kg/giorno di prednisone o equivalente seguita da una riduzione graduale</w:t>
      </w:r>
      <w:r w:rsidR="00A44E8C">
        <w:rPr>
          <w:szCs w:val="22"/>
          <w:lang w:val="it-IT"/>
        </w:rPr>
        <w:t xml:space="preserve"> della dose</w:t>
      </w:r>
      <w:r w:rsidR="009364A8">
        <w:rPr>
          <w:szCs w:val="22"/>
          <w:lang w:val="it-IT"/>
        </w:rPr>
        <w:t xml:space="preserve"> e </w:t>
      </w:r>
      <w:r w:rsidR="009E0CEB">
        <w:rPr>
          <w:szCs w:val="22"/>
          <w:lang w:val="it-IT"/>
        </w:rPr>
        <w:t>da</w:t>
      </w:r>
      <w:r w:rsidR="0090063F">
        <w:rPr>
          <w:szCs w:val="22"/>
          <w:lang w:val="it-IT"/>
        </w:rPr>
        <w:t xml:space="preserve">lla </w:t>
      </w:r>
      <w:r w:rsidR="008D0622">
        <w:rPr>
          <w:szCs w:val="22"/>
          <w:lang w:val="it-IT"/>
        </w:rPr>
        <w:t>terapia ormonale sostitutiva come indicato clinicamente per i Gradi 2-4.</w:t>
      </w:r>
    </w:p>
    <w:p w14:paraId="4CB69FF5" w14:textId="77777777" w:rsidR="000F3B2F" w:rsidRPr="008D4CFE" w:rsidRDefault="000F3B2F" w:rsidP="008D4CFE">
      <w:pPr>
        <w:spacing w:line="240" w:lineRule="auto"/>
        <w:rPr>
          <w:szCs w:val="22"/>
          <w:lang w:val="it-IT"/>
        </w:rPr>
      </w:pPr>
    </w:p>
    <w:p w14:paraId="4CB69FF6" w14:textId="77777777" w:rsidR="000F3B2F" w:rsidRPr="008D4CFE" w:rsidRDefault="0034518C" w:rsidP="006D27C8">
      <w:pPr>
        <w:keepNext/>
        <w:spacing w:line="240" w:lineRule="auto"/>
        <w:rPr>
          <w:iCs/>
          <w:szCs w:val="22"/>
          <w:u w:val="single"/>
          <w:lang w:val="it-IT"/>
        </w:rPr>
      </w:pPr>
      <w:r w:rsidRPr="008D4CFE">
        <w:rPr>
          <w:iCs/>
          <w:szCs w:val="22"/>
          <w:u w:val="single"/>
          <w:lang w:val="it-IT"/>
        </w:rPr>
        <w:t xml:space="preserve">Nefrite </w:t>
      </w:r>
      <w:proofErr w:type="spellStart"/>
      <w:r w:rsidRPr="008D4CFE">
        <w:rPr>
          <w:iCs/>
          <w:szCs w:val="22"/>
          <w:u w:val="single"/>
          <w:lang w:val="it-IT"/>
        </w:rPr>
        <w:t>immuno</w:t>
      </w:r>
      <w:proofErr w:type="spellEnd"/>
      <w:r w:rsidRPr="008D4CFE">
        <w:rPr>
          <w:iCs/>
          <w:szCs w:val="22"/>
          <w:u w:val="single"/>
          <w:lang w:val="it-IT"/>
        </w:rPr>
        <w:noBreakHyphen/>
      </w:r>
      <w:r w:rsidR="00CE674F" w:rsidRPr="008D4CFE">
        <w:rPr>
          <w:iCs/>
          <w:szCs w:val="22"/>
          <w:u w:val="single"/>
          <w:lang w:val="it-IT"/>
        </w:rPr>
        <w:t>mediata</w:t>
      </w:r>
    </w:p>
    <w:p w14:paraId="4CB69FF7" w14:textId="7E49F9B4" w:rsidR="000F3B2F" w:rsidRPr="008D4CFE" w:rsidRDefault="00ED31CD" w:rsidP="008D4CFE">
      <w:pPr>
        <w:spacing w:line="240" w:lineRule="auto"/>
        <w:rPr>
          <w:rStyle w:val="xmchange"/>
          <w:rFonts w:eastAsia="Calibri,Arial"/>
          <w:szCs w:val="22"/>
          <w:bdr w:val="none" w:sz="0" w:space="0" w:color="auto" w:frame="1"/>
          <w:lang w:val="it-IT"/>
        </w:rPr>
      </w:pPr>
      <w:r w:rsidRPr="008D4CFE">
        <w:rPr>
          <w:szCs w:val="22"/>
          <w:lang w:val="it-IT"/>
        </w:rPr>
        <w:t>N</w:t>
      </w:r>
      <w:r w:rsidR="00F6139F" w:rsidRPr="008D4CFE">
        <w:rPr>
          <w:szCs w:val="22"/>
          <w:lang w:val="it-IT"/>
        </w:rPr>
        <w:t xml:space="preserve">efrite </w:t>
      </w:r>
      <w:proofErr w:type="spellStart"/>
      <w:r w:rsidR="00F6139F" w:rsidRPr="008D4CFE">
        <w:rPr>
          <w:szCs w:val="22"/>
          <w:lang w:val="it-IT"/>
        </w:rPr>
        <w:t>immuno</w:t>
      </w:r>
      <w:proofErr w:type="spellEnd"/>
      <w:r w:rsidR="0034518C" w:rsidRPr="008D4CFE">
        <w:rPr>
          <w:szCs w:val="22"/>
          <w:lang w:val="it-IT"/>
        </w:rPr>
        <w:noBreakHyphen/>
      </w:r>
      <w:r w:rsidR="00F6139F" w:rsidRPr="008D4CFE">
        <w:rPr>
          <w:szCs w:val="22"/>
          <w:lang w:val="it-IT"/>
        </w:rPr>
        <w:t>mediata</w:t>
      </w:r>
      <w:r w:rsidR="000F3B2F" w:rsidRPr="008D4CFE">
        <w:rPr>
          <w:szCs w:val="22"/>
          <w:lang w:val="it-IT"/>
        </w:rPr>
        <w:t xml:space="preserve">, </w:t>
      </w:r>
      <w:r w:rsidR="00F6139F" w:rsidRPr="008D4CFE">
        <w:rPr>
          <w:szCs w:val="22"/>
          <w:lang w:val="it-IT"/>
        </w:rPr>
        <w:t>definit</w:t>
      </w:r>
      <w:r w:rsidRPr="008D4CFE">
        <w:rPr>
          <w:szCs w:val="22"/>
          <w:lang w:val="it-IT"/>
        </w:rPr>
        <w:t>a</w:t>
      </w:r>
      <w:r w:rsidR="00F6139F" w:rsidRPr="008D4CFE">
        <w:rPr>
          <w:szCs w:val="22"/>
          <w:lang w:val="it-IT"/>
        </w:rPr>
        <w:t xml:space="preserve"> dalla necessità di usare corticosteroidi sistemici e dall’assenza di </w:t>
      </w:r>
      <w:r w:rsidR="004230E0" w:rsidRPr="008D4CFE">
        <w:rPr>
          <w:szCs w:val="22"/>
          <w:lang w:val="it-IT"/>
        </w:rPr>
        <w:t xml:space="preserve">una chiara </w:t>
      </w:r>
      <w:r w:rsidR="00F6139F" w:rsidRPr="008D4CFE">
        <w:rPr>
          <w:szCs w:val="22"/>
          <w:lang w:val="it-IT"/>
        </w:rPr>
        <w:t xml:space="preserve">eziologia alternativa, </w:t>
      </w:r>
      <w:r w:rsidR="002C6361" w:rsidRPr="008D4CFE">
        <w:rPr>
          <w:szCs w:val="22"/>
          <w:lang w:val="it-IT"/>
        </w:rPr>
        <w:t>è stata</w:t>
      </w:r>
      <w:r w:rsidRPr="008D4CFE">
        <w:rPr>
          <w:szCs w:val="22"/>
          <w:lang w:val="it-IT"/>
        </w:rPr>
        <w:t xml:space="preserve"> osservat</w:t>
      </w:r>
      <w:r w:rsidR="002C6361" w:rsidRPr="008D4CFE">
        <w:rPr>
          <w:szCs w:val="22"/>
          <w:lang w:val="it-IT"/>
        </w:rPr>
        <w:t>a</w:t>
      </w:r>
      <w:r w:rsidRPr="008D4CFE">
        <w:rPr>
          <w:szCs w:val="22"/>
          <w:lang w:val="it-IT"/>
        </w:rPr>
        <w:t xml:space="preserve"> in pazienti in trattamento con IMFINZI</w:t>
      </w:r>
      <w:r w:rsidR="00C412A3" w:rsidRPr="00C412A3">
        <w:rPr>
          <w:szCs w:val="22"/>
          <w:lang w:val="it-IT"/>
        </w:rPr>
        <w:t xml:space="preserve"> </w:t>
      </w:r>
      <w:r w:rsidR="00C412A3">
        <w:rPr>
          <w:szCs w:val="22"/>
          <w:lang w:val="it-IT"/>
        </w:rPr>
        <w:t xml:space="preserve">o IMFINZI in associazione </w:t>
      </w:r>
      <w:r w:rsidR="00652C29">
        <w:rPr>
          <w:szCs w:val="22"/>
          <w:lang w:val="it-IT"/>
        </w:rPr>
        <w:t>a</w:t>
      </w:r>
      <w:r w:rsidR="00C412A3">
        <w:rPr>
          <w:szCs w:val="22"/>
          <w:lang w:val="it-IT"/>
        </w:rPr>
        <w:t xml:space="preserve"> </w:t>
      </w:r>
      <w:proofErr w:type="spellStart"/>
      <w:r w:rsidR="00C412A3">
        <w:rPr>
          <w:szCs w:val="22"/>
          <w:lang w:val="it-IT"/>
        </w:rPr>
        <w:t>tremelimumab</w:t>
      </w:r>
      <w:proofErr w:type="spellEnd"/>
      <w:r w:rsidR="00292A87">
        <w:rPr>
          <w:szCs w:val="22"/>
          <w:lang w:val="it-IT"/>
        </w:rPr>
        <w:t>, o in associazione a chemioterapia</w:t>
      </w:r>
      <w:r w:rsidRPr="008D4CFE">
        <w:rPr>
          <w:szCs w:val="22"/>
          <w:lang w:val="it-IT"/>
        </w:rPr>
        <w:t xml:space="preserve"> (vedere paragrafo 4.8). </w:t>
      </w:r>
      <w:r w:rsidR="00CE674F" w:rsidRPr="008D4CFE">
        <w:rPr>
          <w:szCs w:val="22"/>
          <w:lang w:val="it-IT"/>
        </w:rPr>
        <w:t>I pazienti devono essere monitorati per rileva</w:t>
      </w:r>
      <w:r w:rsidR="00923291" w:rsidRPr="008D4CFE">
        <w:rPr>
          <w:szCs w:val="22"/>
          <w:lang w:val="it-IT"/>
        </w:rPr>
        <w:t xml:space="preserve">re risultati anomali </w:t>
      </w:r>
      <w:r w:rsidRPr="008D4CFE">
        <w:rPr>
          <w:szCs w:val="22"/>
          <w:lang w:val="it-IT"/>
        </w:rPr>
        <w:t>dei test</w:t>
      </w:r>
      <w:r w:rsidR="00CE674F" w:rsidRPr="008D4CFE">
        <w:rPr>
          <w:szCs w:val="22"/>
          <w:lang w:val="it-IT"/>
        </w:rPr>
        <w:t xml:space="preserve"> </w:t>
      </w:r>
      <w:r w:rsidR="00F6139F" w:rsidRPr="008D4CFE">
        <w:rPr>
          <w:szCs w:val="22"/>
          <w:lang w:val="it-IT"/>
        </w:rPr>
        <w:t>della funzionalità</w:t>
      </w:r>
      <w:r w:rsidR="00CE674F" w:rsidRPr="008D4CFE">
        <w:rPr>
          <w:szCs w:val="22"/>
          <w:lang w:val="it-IT"/>
        </w:rPr>
        <w:t xml:space="preserve"> renale </w:t>
      </w:r>
      <w:r w:rsidR="00EE40CC" w:rsidRPr="0015749B">
        <w:rPr>
          <w:szCs w:val="22"/>
          <w:lang w:val="it-IT"/>
        </w:rPr>
        <w:t xml:space="preserve">prima di iniziare la terapia, periodicamente durante il trattamento con </w:t>
      </w:r>
      <w:r w:rsidR="00EE40CC" w:rsidRPr="008D4CFE">
        <w:rPr>
          <w:szCs w:val="22"/>
          <w:lang w:val="it-IT"/>
        </w:rPr>
        <w:t>IMFINZI</w:t>
      </w:r>
      <w:r w:rsidR="00C412A3" w:rsidRPr="00C412A3">
        <w:rPr>
          <w:szCs w:val="22"/>
          <w:lang w:val="it-IT"/>
        </w:rPr>
        <w:t xml:space="preserve"> </w:t>
      </w:r>
      <w:r w:rsidR="00C412A3">
        <w:rPr>
          <w:szCs w:val="22"/>
          <w:lang w:val="it-IT"/>
        </w:rPr>
        <w:t xml:space="preserve">o IMFINZI in associazione </w:t>
      </w:r>
      <w:r w:rsidR="00652C29">
        <w:rPr>
          <w:szCs w:val="22"/>
          <w:lang w:val="it-IT"/>
        </w:rPr>
        <w:t>a</w:t>
      </w:r>
      <w:r w:rsidR="00C412A3">
        <w:rPr>
          <w:szCs w:val="22"/>
          <w:lang w:val="it-IT"/>
        </w:rPr>
        <w:t xml:space="preserve"> </w:t>
      </w:r>
      <w:proofErr w:type="spellStart"/>
      <w:r w:rsidR="00C412A3">
        <w:rPr>
          <w:szCs w:val="22"/>
          <w:lang w:val="it-IT"/>
        </w:rPr>
        <w:t>tremelimumab</w:t>
      </w:r>
      <w:proofErr w:type="spellEnd"/>
      <w:r w:rsidR="00EE40CC" w:rsidRPr="008D4CFE">
        <w:rPr>
          <w:szCs w:val="22"/>
          <w:lang w:val="it-IT"/>
        </w:rPr>
        <w:t xml:space="preserve"> </w:t>
      </w:r>
      <w:r w:rsidR="00CE674F" w:rsidRPr="008D4CFE">
        <w:rPr>
          <w:szCs w:val="22"/>
          <w:lang w:val="it-IT"/>
        </w:rPr>
        <w:t xml:space="preserve">e </w:t>
      </w:r>
      <w:r w:rsidR="00643B41" w:rsidRPr="008D4CFE">
        <w:rPr>
          <w:szCs w:val="22"/>
          <w:lang w:val="it-IT"/>
        </w:rPr>
        <w:t xml:space="preserve">devono essere </w:t>
      </w:r>
      <w:r w:rsidR="00CE674F" w:rsidRPr="008D4CFE">
        <w:rPr>
          <w:szCs w:val="22"/>
          <w:lang w:val="it-IT"/>
        </w:rPr>
        <w:t>gestiti come raccomandato nel</w:t>
      </w:r>
      <w:r w:rsidR="000F3B2F" w:rsidRPr="008D4CFE">
        <w:rPr>
          <w:rStyle w:val="xmchange"/>
          <w:rFonts w:eastAsia="Calibri,Arial"/>
          <w:szCs w:val="22"/>
          <w:bdr w:val="none" w:sz="0" w:space="0" w:color="auto" w:frame="1"/>
          <w:lang w:val="it-IT"/>
        </w:rPr>
        <w:t xml:space="preserve"> </w:t>
      </w:r>
      <w:r w:rsidR="000963A4" w:rsidRPr="008D4CFE">
        <w:rPr>
          <w:rStyle w:val="xmchange"/>
          <w:rFonts w:eastAsia="Calibri,Arial"/>
          <w:szCs w:val="22"/>
          <w:bdr w:val="none" w:sz="0" w:space="0" w:color="auto" w:frame="1"/>
          <w:lang w:val="it-IT"/>
        </w:rPr>
        <w:t>paragrafo </w:t>
      </w:r>
      <w:r w:rsidR="000F3B2F" w:rsidRPr="008D4CFE">
        <w:rPr>
          <w:rStyle w:val="xmchange"/>
          <w:rFonts w:eastAsia="Calibri,Arial"/>
          <w:szCs w:val="22"/>
          <w:bdr w:val="none" w:sz="0" w:space="0" w:color="auto" w:frame="1"/>
          <w:lang w:val="it-IT"/>
        </w:rPr>
        <w:t>4.2.</w:t>
      </w:r>
      <w:r w:rsidR="008D0622">
        <w:rPr>
          <w:rStyle w:val="xmchange"/>
          <w:rFonts w:eastAsia="Calibri,Arial"/>
          <w:szCs w:val="22"/>
          <w:bdr w:val="none" w:sz="0" w:space="0" w:color="auto" w:frame="1"/>
          <w:lang w:val="it-IT"/>
        </w:rPr>
        <w:t xml:space="preserve"> </w:t>
      </w:r>
      <w:r w:rsidR="0012068B">
        <w:rPr>
          <w:rStyle w:val="xmchange"/>
          <w:rFonts w:eastAsia="Calibri,Arial"/>
          <w:szCs w:val="22"/>
          <w:bdr w:val="none" w:sz="0" w:space="0" w:color="auto" w:frame="1"/>
          <w:lang w:val="it-IT"/>
        </w:rPr>
        <w:t>I corticosteroidi d</w:t>
      </w:r>
      <w:r w:rsidR="008D0622">
        <w:rPr>
          <w:rStyle w:val="xmchange"/>
          <w:rFonts w:eastAsia="Calibri,Arial"/>
          <w:szCs w:val="22"/>
          <w:bdr w:val="none" w:sz="0" w:space="0" w:color="auto" w:frame="1"/>
          <w:lang w:val="it-IT"/>
        </w:rPr>
        <w:t>evono essere somministrati con una dose iniziale di 1</w:t>
      </w:r>
      <w:r w:rsidR="002D3C27">
        <w:rPr>
          <w:rStyle w:val="xmchange"/>
          <w:rFonts w:eastAsia="Calibri,Arial"/>
          <w:szCs w:val="22"/>
          <w:bdr w:val="none" w:sz="0" w:space="0" w:color="auto" w:frame="1"/>
          <w:lang w:val="it-IT"/>
        </w:rPr>
        <w:noBreakHyphen/>
      </w:r>
      <w:r w:rsidR="008D0622">
        <w:rPr>
          <w:rStyle w:val="xmchange"/>
          <w:rFonts w:eastAsia="Calibri,Arial"/>
          <w:szCs w:val="22"/>
          <w:bdr w:val="none" w:sz="0" w:space="0" w:color="auto" w:frame="1"/>
          <w:lang w:val="it-IT"/>
        </w:rPr>
        <w:t>2</w:t>
      </w:r>
      <w:r w:rsidR="002D3C27">
        <w:rPr>
          <w:rStyle w:val="xmchange"/>
          <w:rFonts w:eastAsia="Calibri,Arial"/>
          <w:szCs w:val="22"/>
          <w:bdr w:val="none" w:sz="0" w:space="0" w:color="auto" w:frame="1"/>
          <w:lang w:val="it-IT"/>
        </w:rPr>
        <w:t> </w:t>
      </w:r>
      <w:r w:rsidR="008D0622">
        <w:rPr>
          <w:rStyle w:val="xmchange"/>
          <w:rFonts w:eastAsia="Calibri,Arial"/>
          <w:szCs w:val="22"/>
          <w:bdr w:val="none" w:sz="0" w:space="0" w:color="auto" w:frame="1"/>
          <w:lang w:val="it-IT"/>
        </w:rPr>
        <w:t>mg/kg/giorno di prednisone o equivalente seguit</w:t>
      </w:r>
      <w:r w:rsidR="0012068B">
        <w:rPr>
          <w:rStyle w:val="xmchange"/>
          <w:rFonts w:eastAsia="Calibri,Arial"/>
          <w:szCs w:val="22"/>
          <w:bdr w:val="none" w:sz="0" w:space="0" w:color="auto" w:frame="1"/>
          <w:lang w:val="it-IT"/>
        </w:rPr>
        <w:t xml:space="preserve">a </w:t>
      </w:r>
      <w:r w:rsidR="008D0622">
        <w:rPr>
          <w:rStyle w:val="xmchange"/>
          <w:rFonts w:eastAsia="Calibri,Arial"/>
          <w:szCs w:val="22"/>
          <w:bdr w:val="none" w:sz="0" w:space="0" w:color="auto" w:frame="1"/>
          <w:lang w:val="it-IT"/>
        </w:rPr>
        <w:t>da una riduzione graduale</w:t>
      </w:r>
      <w:r w:rsidR="000D0249">
        <w:rPr>
          <w:rStyle w:val="xmchange"/>
          <w:rFonts w:eastAsia="Calibri,Arial"/>
          <w:szCs w:val="22"/>
          <w:bdr w:val="none" w:sz="0" w:space="0" w:color="auto" w:frame="1"/>
          <w:lang w:val="it-IT"/>
        </w:rPr>
        <w:t xml:space="preserve"> della dose</w:t>
      </w:r>
      <w:r w:rsidR="008D0622">
        <w:rPr>
          <w:rStyle w:val="xmchange"/>
          <w:rFonts w:eastAsia="Calibri,Arial"/>
          <w:szCs w:val="22"/>
          <w:bdr w:val="none" w:sz="0" w:space="0" w:color="auto" w:frame="1"/>
          <w:lang w:val="it-IT"/>
        </w:rPr>
        <w:t xml:space="preserve"> per i Gradi 2-4.</w:t>
      </w:r>
    </w:p>
    <w:p w14:paraId="4CB69FF8" w14:textId="77777777" w:rsidR="00ED31CD" w:rsidRPr="008D4CFE" w:rsidRDefault="00ED31CD" w:rsidP="008D4CFE">
      <w:pPr>
        <w:spacing w:line="240" w:lineRule="auto"/>
        <w:rPr>
          <w:rStyle w:val="xmchange"/>
          <w:rFonts w:eastAsia="Calibri,Arial"/>
          <w:szCs w:val="22"/>
          <w:bdr w:val="none" w:sz="0" w:space="0" w:color="auto" w:frame="1"/>
          <w:lang w:val="it-IT"/>
        </w:rPr>
      </w:pPr>
    </w:p>
    <w:p w14:paraId="4CB69FF9" w14:textId="77777777" w:rsidR="000F3B2F" w:rsidRPr="008D4CFE" w:rsidRDefault="00CE674F" w:rsidP="008D4CFE">
      <w:pPr>
        <w:spacing w:line="240" w:lineRule="auto"/>
        <w:rPr>
          <w:iCs/>
          <w:szCs w:val="22"/>
          <w:u w:val="single"/>
          <w:lang w:val="it-IT"/>
        </w:rPr>
      </w:pPr>
      <w:r w:rsidRPr="008D4CFE">
        <w:rPr>
          <w:iCs/>
          <w:szCs w:val="22"/>
          <w:u w:val="single"/>
          <w:lang w:val="it-IT"/>
        </w:rPr>
        <w:t xml:space="preserve">Eruzione cutanea </w:t>
      </w:r>
      <w:proofErr w:type="spellStart"/>
      <w:r w:rsidRPr="008D4CFE">
        <w:rPr>
          <w:iCs/>
          <w:szCs w:val="22"/>
          <w:u w:val="single"/>
          <w:lang w:val="it-IT"/>
        </w:rPr>
        <w:t>immuno</w:t>
      </w:r>
      <w:proofErr w:type="spellEnd"/>
      <w:r w:rsidR="0034518C" w:rsidRPr="008D4CFE">
        <w:rPr>
          <w:iCs/>
          <w:szCs w:val="22"/>
          <w:u w:val="single"/>
          <w:lang w:val="it-IT"/>
        </w:rPr>
        <w:noBreakHyphen/>
      </w:r>
      <w:r w:rsidRPr="008D4CFE">
        <w:rPr>
          <w:iCs/>
          <w:szCs w:val="22"/>
          <w:u w:val="single"/>
          <w:lang w:val="it-IT"/>
        </w:rPr>
        <w:t>mediata</w:t>
      </w:r>
    </w:p>
    <w:p w14:paraId="4CB69FFA" w14:textId="65B54368" w:rsidR="000F3B2F" w:rsidRPr="006D27C8" w:rsidRDefault="00C03C0F" w:rsidP="008D4CFE">
      <w:pPr>
        <w:tabs>
          <w:tab w:val="clear" w:pos="567"/>
        </w:tabs>
        <w:spacing w:line="240" w:lineRule="auto"/>
        <w:rPr>
          <w:rStyle w:val="xmchange"/>
          <w:color w:val="333333"/>
          <w:lang w:val="it-IT"/>
        </w:rPr>
      </w:pPr>
      <w:r w:rsidRPr="008D4CFE">
        <w:rPr>
          <w:szCs w:val="22"/>
          <w:lang w:val="it-IT"/>
        </w:rPr>
        <w:t>E</w:t>
      </w:r>
      <w:r w:rsidR="00CE674F" w:rsidRPr="008D4CFE">
        <w:rPr>
          <w:szCs w:val="22"/>
          <w:lang w:val="it-IT"/>
        </w:rPr>
        <w:t>ruz</w:t>
      </w:r>
      <w:r w:rsidR="0034518C" w:rsidRPr="008D4CFE">
        <w:rPr>
          <w:szCs w:val="22"/>
          <w:lang w:val="it-IT"/>
        </w:rPr>
        <w:t xml:space="preserve">ione cutanea o dermatite </w:t>
      </w:r>
      <w:proofErr w:type="spellStart"/>
      <w:r w:rsidR="0034518C" w:rsidRPr="008D4CFE">
        <w:rPr>
          <w:szCs w:val="22"/>
          <w:lang w:val="it-IT"/>
        </w:rPr>
        <w:t>immuno</w:t>
      </w:r>
      <w:proofErr w:type="spellEnd"/>
      <w:r w:rsidR="0034518C" w:rsidRPr="008D4CFE">
        <w:rPr>
          <w:szCs w:val="22"/>
          <w:lang w:val="it-IT"/>
        </w:rPr>
        <w:noBreakHyphen/>
      </w:r>
      <w:r w:rsidR="00CE674F" w:rsidRPr="008D4CFE">
        <w:rPr>
          <w:szCs w:val="22"/>
          <w:lang w:val="it-IT"/>
        </w:rPr>
        <w:t>mediate</w:t>
      </w:r>
      <w:r w:rsidR="00887360">
        <w:rPr>
          <w:szCs w:val="22"/>
          <w:lang w:val="it-IT"/>
        </w:rPr>
        <w:t xml:space="preserve"> </w:t>
      </w:r>
      <w:r w:rsidR="00887360" w:rsidRPr="008D4CFE">
        <w:rPr>
          <w:szCs w:val="22"/>
          <w:lang w:val="it-IT"/>
        </w:rPr>
        <w:t>(compreso il pemfigoide)</w:t>
      </w:r>
      <w:r w:rsidR="000F3B2F" w:rsidRPr="008D4CFE">
        <w:rPr>
          <w:szCs w:val="22"/>
          <w:lang w:val="it-IT"/>
        </w:rPr>
        <w:t xml:space="preserve">, </w:t>
      </w:r>
      <w:r w:rsidR="00F6139F" w:rsidRPr="008D4CFE">
        <w:rPr>
          <w:szCs w:val="22"/>
          <w:lang w:val="it-IT"/>
        </w:rPr>
        <w:t>definit</w:t>
      </w:r>
      <w:r w:rsidRPr="008D4CFE">
        <w:rPr>
          <w:szCs w:val="22"/>
          <w:lang w:val="it-IT"/>
        </w:rPr>
        <w:t>e</w:t>
      </w:r>
      <w:r w:rsidR="00F6139F" w:rsidRPr="008D4CFE">
        <w:rPr>
          <w:szCs w:val="22"/>
          <w:lang w:val="it-IT"/>
        </w:rPr>
        <w:t xml:space="preserve"> dalla necessità di usare corticosteroidi sistemici e dall’assenza di un</w:t>
      </w:r>
      <w:r w:rsidR="00EE40CC" w:rsidRPr="008D4CFE">
        <w:rPr>
          <w:szCs w:val="22"/>
          <w:lang w:val="it-IT"/>
        </w:rPr>
        <w:t xml:space="preserve">a chiara </w:t>
      </w:r>
      <w:r w:rsidR="00F6139F" w:rsidRPr="008D4CFE">
        <w:rPr>
          <w:szCs w:val="22"/>
          <w:lang w:val="it-IT"/>
        </w:rPr>
        <w:t>eziologia alternativa,</w:t>
      </w:r>
      <w:r w:rsidRPr="008D4CFE">
        <w:rPr>
          <w:szCs w:val="22"/>
          <w:lang w:val="it-IT"/>
        </w:rPr>
        <w:t xml:space="preserve"> sono state osservate</w:t>
      </w:r>
      <w:r w:rsidR="000E4711" w:rsidRPr="008D4CFE">
        <w:rPr>
          <w:szCs w:val="22"/>
          <w:lang w:val="it-IT"/>
        </w:rPr>
        <w:t xml:space="preserve"> </w:t>
      </w:r>
      <w:r w:rsidR="00F6139F" w:rsidRPr="008D4CFE">
        <w:rPr>
          <w:szCs w:val="22"/>
          <w:lang w:val="it-IT"/>
        </w:rPr>
        <w:t xml:space="preserve">in pazienti </w:t>
      </w:r>
      <w:r w:rsidRPr="008D4CFE">
        <w:rPr>
          <w:szCs w:val="22"/>
          <w:lang w:val="it-IT"/>
        </w:rPr>
        <w:t xml:space="preserve">in trattamento </w:t>
      </w:r>
      <w:r w:rsidR="00F6139F" w:rsidRPr="008D4CFE">
        <w:rPr>
          <w:szCs w:val="22"/>
          <w:lang w:val="it-IT"/>
        </w:rPr>
        <w:t>con IMFINZI</w:t>
      </w:r>
      <w:r w:rsidR="00C412A3" w:rsidRPr="00C412A3">
        <w:rPr>
          <w:szCs w:val="22"/>
          <w:lang w:val="it-IT"/>
        </w:rPr>
        <w:t xml:space="preserve"> </w:t>
      </w:r>
      <w:r w:rsidR="00C412A3">
        <w:rPr>
          <w:szCs w:val="22"/>
          <w:lang w:val="it-IT"/>
        </w:rPr>
        <w:t xml:space="preserve">o IMFINZI in associazione </w:t>
      </w:r>
      <w:r w:rsidR="00652C29">
        <w:rPr>
          <w:szCs w:val="22"/>
          <w:lang w:val="it-IT"/>
        </w:rPr>
        <w:t>a</w:t>
      </w:r>
      <w:r w:rsidR="00C412A3">
        <w:rPr>
          <w:szCs w:val="22"/>
          <w:lang w:val="it-IT"/>
        </w:rPr>
        <w:t xml:space="preserve"> </w:t>
      </w:r>
      <w:proofErr w:type="spellStart"/>
      <w:r w:rsidR="00C412A3">
        <w:rPr>
          <w:szCs w:val="22"/>
          <w:lang w:val="it-IT"/>
        </w:rPr>
        <w:t>tremelimumab</w:t>
      </w:r>
      <w:proofErr w:type="spellEnd"/>
      <w:r w:rsidR="00292A87">
        <w:rPr>
          <w:szCs w:val="22"/>
          <w:lang w:val="it-IT"/>
        </w:rPr>
        <w:t xml:space="preserve">, o in associazione a </w:t>
      </w:r>
      <w:r w:rsidR="00292A87">
        <w:rPr>
          <w:szCs w:val="22"/>
          <w:lang w:val="it-IT"/>
        </w:rPr>
        <w:lastRenderedPageBreak/>
        <w:t>chemioterapia</w:t>
      </w:r>
      <w:r w:rsidR="00F6139F" w:rsidRPr="008D4CFE">
        <w:rPr>
          <w:szCs w:val="22"/>
          <w:lang w:val="it-IT"/>
        </w:rPr>
        <w:t xml:space="preserve"> </w:t>
      </w:r>
      <w:r w:rsidR="000F3B2F" w:rsidRPr="008D4CFE">
        <w:rPr>
          <w:szCs w:val="22"/>
          <w:lang w:val="it-IT"/>
        </w:rPr>
        <w:t>(</w:t>
      </w:r>
      <w:r w:rsidR="000963A4" w:rsidRPr="008D4CFE">
        <w:rPr>
          <w:szCs w:val="22"/>
          <w:lang w:val="it-IT"/>
        </w:rPr>
        <w:t>vedere paragrafo </w:t>
      </w:r>
      <w:r w:rsidR="000F3B2F" w:rsidRPr="008D4CFE">
        <w:rPr>
          <w:szCs w:val="22"/>
          <w:lang w:val="it-IT"/>
        </w:rPr>
        <w:t>4.8).</w:t>
      </w:r>
      <w:r w:rsidR="000E4711" w:rsidRPr="008D4CFE">
        <w:rPr>
          <w:szCs w:val="22"/>
          <w:lang w:val="it-IT"/>
        </w:rPr>
        <w:t xml:space="preserve"> </w:t>
      </w:r>
      <w:r w:rsidR="00B206AB" w:rsidRPr="008D4CFE">
        <w:rPr>
          <w:szCs w:val="22"/>
          <w:lang w:val="it-IT"/>
        </w:rPr>
        <w:t xml:space="preserve">Nei pazienti trattati con inibitori PD-1 sono stati riportati casi di Sindrome di </w:t>
      </w:r>
      <w:r w:rsidR="00B206AB" w:rsidRPr="0015749B">
        <w:rPr>
          <w:szCs w:val="22"/>
          <w:lang w:val="it-IT"/>
        </w:rPr>
        <w:t xml:space="preserve">Stevens-Johnson o </w:t>
      </w:r>
      <w:proofErr w:type="spellStart"/>
      <w:r w:rsidR="00B206AB" w:rsidRPr="0015749B">
        <w:rPr>
          <w:szCs w:val="22"/>
          <w:lang w:val="it-IT"/>
        </w:rPr>
        <w:t>necrolisi</w:t>
      </w:r>
      <w:proofErr w:type="spellEnd"/>
      <w:r w:rsidR="00B206AB" w:rsidRPr="0015749B">
        <w:rPr>
          <w:szCs w:val="22"/>
          <w:lang w:val="it-IT"/>
        </w:rPr>
        <w:t xml:space="preserve"> tossica epiderm</w:t>
      </w:r>
      <w:r w:rsidR="00113A40" w:rsidRPr="0015749B">
        <w:rPr>
          <w:szCs w:val="22"/>
          <w:lang w:val="it-IT"/>
        </w:rPr>
        <w:t>ica</w:t>
      </w:r>
      <w:r w:rsidR="00B206AB" w:rsidRPr="0015749B">
        <w:rPr>
          <w:szCs w:val="22"/>
          <w:lang w:val="it-IT"/>
        </w:rPr>
        <w:t xml:space="preserve">. </w:t>
      </w:r>
      <w:r w:rsidR="000E4711" w:rsidRPr="008D4CFE">
        <w:rPr>
          <w:szCs w:val="22"/>
          <w:lang w:val="it-IT"/>
        </w:rPr>
        <w:t xml:space="preserve">I pazienti devono essere monitorati per rilevare </w:t>
      </w:r>
      <w:r w:rsidRPr="008D4CFE">
        <w:rPr>
          <w:szCs w:val="22"/>
          <w:lang w:val="it-IT"/>
        </w:rPr>
        <w:t>l’insorgenza</w:t>
      </w:r>
      <w:r w:rsidRPr="008D4CFE" w:rsidDel="00ED31CD">
        <w:rPr>
          <w:szCs w:val="22"/>
          <w:lang w:val="it-IT"/>
        </w:rPr>
        <w:t xml:space="preserve"> </w:t>
      </w:r>
      <w:r w:rsidR="000E4711" w:rsidRPr="008D4CFE">
        <w:rPr>
          <w:szCs w:val="22"/>
          <w:lang w:val="it-IT"/>
        </w:rPr>
        <w:t>di segni e sintomi di eruzione cutanea o dermatit</w:t>
      </w:r>
      <w:r w:rsidR="00EE40CC" w:rsidRPr="008D4CFE">
        <w:rPr>
          <w:szCs w:val="22"/>
          <w:lang w:val="it-IT"/>
        </w:rPr>
        <w:t>i</w:t>
      </w:r>
      <w:r w:rsidR="000E4711" w:rsidRPr="008D4CFE">
        <w:rPr>
          <w:szCs w:val="22"/>
          <w:lang w:val="it-IT"/>
        </w:rPr>
        <w:t xml:space="preserve"> e </w:t>
      </w:r>
      <w:r w:rsidRPr="008D4CFE">
        <w:rPr>
          <w:szCs w:val="22"/>
          <w:lang w:val="it-IT"/>
        </w:rPr>
        <w:t xml:space="preserve">devono </w:t>
      </w:r>
      <w:r w:rsidR="00EE40CC" w:rsidRPr="008D4CFE">
        <w:rPr>
          <w:szCs w:val="22"/>
          <w:lang w:val="it-IT"/>
        </w:rPr>
        <w:t xml:space="preserve">essere </w:t>
      </w:r>
      <w:r w:rsidR="000E4711" w:rsidRPr="008D4CFE">
        <w:rPr>
          <w:szCs w:val="22"/>
          <w:lang w:val="it-IT"/>
        </w:rPr>
        <w:t>gestiti come raccomandato nel</w:t>
      </w:r>
      <w:r w:rsidR="000F3B2F" w:rsidRPr="008D4CFE">
        <w:rPr>
          <w:i/>
          <w:iCs/>
          <w:szCs w:val="22"/>
          <w:lang w:val="it-IT"/>
        </w:rPr>
        <w:t xml:space="preserve"> </w:t>
      </w:r>
      <w:r w:rsidR="000963A4" w:rsidRPr="008D4CFE">
        <w:rPr>
          <w:rStyle w:val="xmchange"/>
          <w:rFonts w:eastAsia="Calibri,Arial"/>
          <w:szCs w:val="22"/>
          <w:bdr w:val="none" w:sz="0" w:space="0" w:color="auto" w:frame="1"/>
          <w:lang w:val="it-IT"/>
        </w:rPr>
        <w:t>paragrafo </w:t>
      </w:r>
      <w:r w:rsidR="000F3B2F" w:rsidRPr="008D4CFE">
        <w:rPr>
          <w:rStyle w:val="xmchange"/>
          <w:rFonts w:eastAsia="Calibri,Arial"/>
          <w:szCs w:val="22"/>
          <w:bdr w:val="none" w:sz="0" w:space="0" w:color="auto" w:frame="1"/>
          <w:lang w:val="it-IT"/>
        </w:rPr>
        <w:t>4.2.</w:t>
      </w:r>
      <w:r w:rsidR="008F097A">
        <w:rPr>
          <w:rStyle w:val="xmchange"/>
          <w:rFonts w:eastAsia="Calibri,Arial"/>
          <w:szCs w:val="22"/>
          <w:bdr w:val="none" w:sz="0" w:space="0" w:color="auto" w:frame="1"/>
          <w:lang w:val="it-IT"/>
        </w:rPr>
        <w:t xml:space="preserve"> </w:t>
      </w:r>
      <w:r w:rsidR="00C23AF0">
        <w:rPr>
          <w:rStyle w:val="xmchange"/>
          <w:rFonts w:eastAsia="Calibri,Arial"/>
          <w:szCs w:val="22"/>
          <w:bdr w:val="none" w:sz="0" w:space="0" w:color="auto" w:frame="1"/>
          <w:lang w:val="it-IT"/>
        </w:rPr>
        <w:t>I corticosteroidi d</w:t>
      </w:r>
      <w:r w:rsidR="008F097A">
        <w:rPr>
          <w:rStyle w:val="xmchange"/>
          <w:rFonts w:eastAsia="Calibri,Arial"/>
          <w:szCs w:val="22"/>
          <w:bdr w:val="none" w:sz="0" w:space="0" w:color="auto" w:frame="1"/>
          <w:lang w:val="it-IT"/>
        </w:rPr>
        <w:t>evono essere somministrati con una dose iniziale di 1</w:t>
      </w:r>
      <w:r w:rsidR="003A5E7B">
        <w:rPr>
          <w:rStyle w:val="xmchange"/>
          <w:rFonts w:eastAsia="Calibri,Arial"/>
          <w:szCs w:val="22"/>
          <w:bdr w:val="none" w:sz="0" w:space="0" w:color="auto" w:frame="1"/>
          <w:lang w:val="it-IT"/>
        </w:rPr>
        <w:noBreakHyphen/>
      </w:r>
      <w:r w:rsidR="008F097A">
        <w:rPr>
          <w:rStyle w:val="xmchange"/>
          <w:rFonts w:eastAsia="Calibri,Arial"/>
          <w:szCs w:val="22"/>
          <w:bdr w:val="none" w:sz="0" w:space="0" w:color="auto" w:frame="1"/>
          <w:lang w:val="it-IT"/>
        </w:rPr>
        <w:t>2</w:t>
      </w:r>
      <w:r w:rsidR="003A5E7B">
        <w:rPr>
          <w:rStyle w:val="xmchange"/>
          <w:rFonts w:eastAsia="Calibri,Arial"/>
          <w:szCs w:val="22"/>
          <w:bdr w:val="none" w:sz="0" w:space="0" w:color="auto" w:frame="1"/>
          <w:lang w:val="it-IT"/>
        </w:rPr>
        <w:t> </w:t>
      </w:r>
      <w:r w:rsidR="008F097A">
        <w:rPr>
          <w:rStyle w:val="xmchange"/>
          <w:rFonts w:eastAsia="Calibri,Arial"/>
          <w:szCs w:val="22"/>
          <w:bdr w:val="none" w:sz="0" w:space="0" w:color="auto" w:frame="1"/>
          <w:lang w:val="it-IT"/>
        </w:rPr>
        <w:t>mg/kg/giorno di prednisone o equivalente seguita da una riduzione graduale</w:t>
      </w:r>
      <w:r w:rsidR="00C23AF0">
        <w:rPr>
          <w:rStyle w:val="xmchange"/>
          <w:rFonts w:eastAsia="Calibri,Arial"/>
          <w:szCs w:val="22"/>
          <w:bdr w:val="none" w:sz="0" w:space="0" w:color="auto" w:frame="1"/>
          <w:lang w:val="it-IT"/>
        </w:rPr>
        <w:t xml:space="preserve"> della dose</w:t>
      </w:r>
      <w:r w:rsidR="008F097A">
        <w:rPr>
          <w:rStyle w:val="xmchange"/>
          <w:rFonts w:eastAsia="Calibri,Arial"/>
          <w:szCs w:val="22"/>
          <w:bdr w:val="none" w:sz="0" w:space="0" w:color="auto" w:frame="1"/>
          <w:lang w:val="it-IT"/>
        </w:rPr>
        <w:t xml:space="preserve"> per </w:t>
      </w:r>
      <w:r w:rsidR="00BB5848">
        <w:rPr>
          <w:rStyle w:val="xmchange"/>
          <w:rFonts w:eastAsia="Calibri,Arial"/>
          <w:szCs w:val="22"/>
          <w:bdr w:val="none" w:sz="0" w:space="0" w:color="auto" w:frame="1"/>
          <w:lang w:val="it-IT"/>
        </w:rPr>
        <w:t>il Grado 2 &gt;</w:t>
      </w:r>
      <w:r w:rsidR="003A5E7B">
        <w:rPr>
          <w:rStyle w:val="xmchange"/>
          <w:rFonts w:eastAsia="Calibri,Arial"/>
          <w:szCs w:val="22"/>
          <w:bdr w:val="none" w:sz="0" w:space="0" w:color="auto" w:frame="1"/>
          <w:lang w:val="it-IT"/>
        </w:rPr>
        <w:t> </w:t>
      </w:r>
      <w:r w:rsidR="00BB5848">
        <w:rPr>
          <w:rStyle w:val="xmchange"/>
          <w:rFonts w:eastAsia="Calibri,Arial"/>
          <w:szCs w:val="22"/>
          <w:bdr w:val="none" w:sz="0" w:space="0" w:color="auto" w:frame="1"/>
          <w:lang w:val="it-IT"/>
        </w:rPr>
        <w:t>1 settimana</w:t>
      </w:r>
      <w:r w:rsidR="0012309F">
        <w:rPr>
          <w:rStyle w:val="xmchange"/>
          <w:rFonts w:eastAsia="Calibri,Arial"/>
          <w:szCs w:val="22"/>
          <w:bdr w:val="none" w:sz="0" w:space="0" w:color="auto" w:frame="1"/>
          <w:lang w:val="it-IT"/>
        </w:rPr>
        <w:t xml:space="preserve"> o i Gradi 3 e 4.</w:t>
      </w:r>
    </w:p>
    <w:p w14:paraId="4CB69FFB" w14:textId="77777777" w:rsidR="000F3B2F" w:rsidRPr="008D4CFE" w:rsidRDefault="000F3B2F" w:rsidP="008D4CFE">
      <w:pPr>
        <w:spacing w:line="240" w:lineRule="auto"/>
        <w:rPr>
          <w:rStyle w:val="xmchange"/>
          <w:rFonts w:eastAsia="Calibri,Arial"/>
          <w:szCs w:val="22"/>
          <w:bdr w:val="none" w:sz="0" w:space="0" w:color="auto" w:frame="1"/>
          <w:lang w:val="it-IT"/>
        </w:rPr>
      </w:pPr>
    </w:p>
    <w:p w14:paraId="6F40D8A7" w14:textId="77777777" w:rsidR="00EC1A98" w:rsidRDefault="00EC1A98" w:rsidP="008D4CFE">
      <w:pPr>
        <w:spacing w:line="240" w:lineRule="auto"/>
        <w:rPr>
          <w:iCs/>
          <w:szCs w:val="22"/>
          <w:u w:val="single"/>
          <w:lang w:val="it-IT"/>
        </w:rPr>
      </w:pPr>
      <w:r>
        <w:rPr>
          <w:iCs/>
          <w:szCs w:val="22"/>
          <w:u w:val="single"/>
          <w:lang w:val="it-IT"/>
        </w:rPr>
        <w:t xml:space="preserve">Miocardite </w:t>
      </w:r>
      <w:proofErr w:type="spellStart"/>
      <w:r>
        <w:rPr>
          <w:iCs/>
          <w:szCs w:val="22"/>
          <w:u w:val="single"/>
          <w:lang w:val="it-IT"/>
        </w:rPr>
        <w:t>immuno</w:t>
      </w:r>
      <w:proofErr w:type="spellEnd"/>
      <w:r>
        <w:rPr>
          <w:iCs/>
          <w:szCs w:val="22"/>
          <w:u w:val="single"/>
          <w:lang w:val="it-IT"/>
        </w:rPr>
        <w:t>-mediata</w:t>
      </w:r>
    </w:p>
    <w:p w14:paraId="7E919F57" w14:textId="48BC05D7" w:rsidR="00EC1A98" w:rsidRPr="00A249FD" w:rsidRDefault="00F808A0" w:rsidP="008D4CFE">
      <w:pPr>
        <w:spacing w:line="240" w:lineRule="auto"/>
        <w:rPr>
          <w:iCs/>
          <w:szCs w:val="22"/>
          <w:lang w:val="it-IT"/>
        </w:rPr>
      </w:pPr>
      <w:r>
        <w:rPr>
          <w:iCs/>
          <w:szCs w:val="22"/>
          <w:lang w:val="it-IT"/>
        </w:rPr>
        <w:t xml:space="preserve">Miocardite </w:t>
      </w:r>
      <w:proofErr w:type="spellStart"/>
      <w:r>
        <w:rPr>
          <w:iCs/>
          <w:szCs w:val="22"/>
          <w:lang w:val="it-IT"/>
        </w:rPr>
        <w:t>immuno</w:t>
      </w:r>
      <w:proofErr w:type="spellEnd"/>
      <w:r>
        <w:rPr>
          <w:iCs/>
          <w:szCs w:val="22"/>
          <w:lang w:val="it-IT"/>
        </w:rPr>
        <w:t xml:space="preserve">-mediata, che può essere fatale, </w:t>
      </w:r>
      <w:r w:rsidR="009D1CF6">
        <w:rPr>
          <w:iCs/>
          <w:szCs w:val="22"/>
          <w:lang w:val="it-IT"/>
        </w:rPr>
        <w:t xml:space="preserve">è stata osservata in pazienti </w:t>
      </w:r>
      <w:r w:rsidR="004566E6">
        <w:rPr>
          <w:iCs/>
          <w:szCs w:val="22"/>
          <w:lang w:val="it-IT"/>
        </w:rPr>
        <w:t>in trattamento con IMFINZI</w:t>
      </w:r>
      <w:r w:rsidR="00C412A3" w:rsidRPr="00C412A3">
        <w:rPr>
          <w:szCs w:val="22"/>
          <w:lang w:val="it-IT"/>
        </w:rPr>
        <w:t xml:space="preserve"> </w:t>
      </w:r>
      <w:r w:rsidR="00C412A3">
        <w:rPr>
          <w:szCs w:val="22"/>
          <w:lang w:val="it-IT"/>
        </w:rPr>
        <w:t xml:space="preserve">o IMFINZI in associazione </w:t>
      </w:r>
      <w:r w:rsidR="00652C29">
        <w:rPr>
          <w:szCs w:val="22"/>
          <w:lang w:val="it-IT"/>
        </w:rPr>
        <w:t>a</w:t>
      </w:r>
      <w:r w:rsidR="00C412A3">
        <w:rPr>
          <w:szCs w:val="22"/>
          <w:lang w:val="it-IT"/>
        </w:rPr>
        <w:t xml:space="preserve"> </w:t>
      </w:r>
      <w:proofErr w:type="spellStart"/>
      <w:r w:rsidR="00C412A3">
        <w:rPr>
          <w:szCs w:val="22"/>
          <w:lang w:val="it-IT"/>
        </w:rPr>
        <w:t>tremelimumab</w:t>
      </w:r>
      <w:proofErr w:type="spellEnd"/>
      <w:r w:rsidR="00C62129">
        <w:rPr>
          <w:szCs w:val="22"/>
          <w:lang w:val="it-IT"/>
        </w:rPr>
        <w:t>, o in associazione a chemioterapia</w:t>
      </w:r>
      <w:r w:rsidR="004566E6">
        <w:rPr>
          <w:iCs/>
          <w:szCs w:val="22"/>
          <w:lang w:val="it-IT"/>
        </w:rPr>
        <w:t xml:space="preserve"> (vedere paragrafo</w:t>
      </w:r>
      <w:r w:rsidR="00AD2CFE">
        <w:rPr>
          <w:rStyle w:val="xmchange"/>
          <w:rFonts w:eastAsia="Calibri,Arial"/>
          <w:szCs w:val="22"/>
          <w:bdr w:val="none" w:sz="0" w:space="0" w:color="auto" w:frame="1"/>
          <w:lang w:val="it-IT"/>
        </w:rPr>
        <w:t> </w:t>
      </w:r>
      <w:r w:rsidR="004566E6">
        <w:rPr>
          <w:iCs/>
          <w:szCs w:val="22"/>
          <w:lang w:val="it-IT"/>
        </w:rPr>
        <w:t>4.8).</w:t>
      </w:r>
      <w:r w:rsidR="002D1BDB">
        <w:rPr>
          <w:iCs/>
          <w:szCs w:val="22"/>
          <w:lang w:val="it-IT"/>
        </w:rPr>
        <w:t xml:space="preserve"> I pazienti devono essere monitorati</w:t>
      </w:r>
      <w:r w:rsidR="00BA2D6F">
        <w:rPr>
          <w:iCs/>
          <w:szCs w:val="22"/>
          <w:lang w:val="it-IT"/>
        </w:rPr>
        <w:t xml:space="preserve"> per rilevare </w:t>
      </w:r>
      <w:r w:rsidR="00976556">
        <w:rPr>
          <w:iCs/>
          <w:szCs w:val="22"/>
          <w:lang w:val="it-IT"/>
        </w:rPr>
        <w:t xml:space="preserve">l’insorgenza di </w:t>
      </w:r>
      <w:r w:rsidR="00BA2D6F">
        <w:rPr>
          <w:iCs/>
          <w:szCs w:val="22"/>
          <w:lang w:val="it-IT"/>
        </w:rPr>
        <w:t xml:space="preserve">segni e sintomi di miocardite </w:t>
      </w:r>
      <w:proofErr w:type="spellStart"/>
      <w:r w:rsidR="00BA2D6F">
        <w:rPr>
          <w:iCs/>
          <w:szCs w:val="22"/>
          <w:lang w:val="it-IT"/>
        </w:rPr>
        <w:t>immuno</w:t>
      </w:r>
      <w:proofErr w:type="spellEnd"/>
      <w:r w:rsidR="00BA2D6F">
        <w:rPr>
          <w:iCs/>
          <w:szCs w:val="22"/>
          <w:lang w:val="it-IT"/>
        </w:rPr>
        <w:t>-mediata</w:t>
      </w:r>
      <w:r w:rsidR="00976556">
        <w:rPr>
          <w:iCs/>
          <w:szCs w:val="22"/>
          <w:lang w:val="it-IT"/>
        </w:rPr>
        <w:t xml:space="preserve"> e devono essere gestiti come raccomandato nel paragrafo</w:t>
      </w:r>
      <w:r w:rsidR="00AD2CFE">
        <w:rPr>
          <w:rStyle w:val="xmchange"/>
          <w:rFonts w:eastAsia="Calibri,Arial"/>
          <w:szCs w:val="22"/>
          <w:bdr w:val="none" w:sz="0" w:space="0" w:color="auto" w:frame="1"/>
          <w:lang w:val="it-IT"/>
        </w:rPr>
        <w:t> </w:t>
      </w:r>
      <w:r w:rsidR="00976556">
        <w:rPr>
          <w:iCs/>
          <w:szCs w:val="22"/>
          <w:lang w:val="it-IT"/>
        </w:rPr>
        <w:t>4.2.</w:t>
      </w:r>
      <w:r w:rsidR="00F15389">
        <w:rPr>
          <w:iCs/>
          <w:szCs w:val="22"/>
          <w:lang w:val="it-IT"/>
        </w:rPr>
        <w:t xml:space="preserve"> </w:t>
      </w:r>
      <w:r w:rsidR="001D598B">
        <w:rPr>
          <w:iCs/>
          <w:szCs w:val="22"/>
          <w:lang w:val="it-IT"/>
        </w:rPr>
        <w:t>I corticosteroidi d</w:t>
      </w:r>
      <w:r w:rsidR="00F15389">
        <w:rPr>
          <w:iCs/>
          <w:szCs w:val="22"/>
          <w:lang w:val="it-IT"/>
        </w:rPr>
        <w:t xml:space="preserve">evono essere somministrati con una dose </w:t>
      </w:r>
      <w:r w:rsidR="00F15389" w:rsidRPr="00A249FD">
        <w:rPr>
          <w:iCs/>
          <w:szCs w:val="22"/>
          <w:lang w:val="it-IT"/>
        </w:rPr>
        <w:t>iniziale di 2</w:t>
      </w:r>
      <w:r w:rsidR="003A5E7B">
        <w:rPr>
          <w:iCs/>
          <w:szCs w:val="22"/>
          <w:lang w:val="it-IT"/>
        </w:rPr>
        <w:noBreakHyphen/>
      </w:r>
      <w:r w:rsidR="00F15389" w:rsidRPr="00A249FD">
        <w:rPr>
          <w:iCs/>
          <w:szCs w:val="22"/>
          <w:lang w:val="it-IT"/>
        </w:rPr>
        <w:t>4</w:t>
      </w:r>
      <w:r w:rsidR="003A5E7B">
        <w:rPr>
          <w:iCs/>
          <w:szCs w:val="22"/>
          <w:lang w:val="it-IT"/>
        </w:rPr>
        <w:t> </w:t>
      </w:r>
      <w:r w:rsidR="00F15389" w:rsidRPr="00A249FD">
        <w:rPr>
          <w:iCs/>
          <w:szCs w:val="22"/>
          <w:lang w:val="it-IT"/>
        </w:rPr>
        <w:t xml:space="preserve">mg/kg/giorno di prednisone o equivalente seguita da una riduzione graduale </w:t>
      </w:r>
      <w:r w:rsidR="00B9517E">
        <w:rPr>
          <w:iCs/>
          <w:szCs w:val="22"/>
          <w:lang w:val="it-IT"/>
        </w:rPr>
        <w:t xml:space="preserve">della dose </w:t>
      </w:r>
      <w:r w:rsidR="00F15389" w:rsidRPr="00A249FD">
        <w:rPr>
          <w:iCs/>
          <w:szCs w:val="22"/>
          <w:lang w:val="it-IT"/>
        </w:rPr>
        <w:t xml:space="preserve">per i Gradi 2-4. </w:t>
      </w:r>
      <w:r w:rsidR="00284B87">
        <w:rPr>
          <w:iCs/>
          <w:szCs w:val="22"/>
          <w:lang w:val="it-IT"/>
        </w:rPr>
        <w:t xml:space="preserve">In assenza di miglioramento entro </w:t>
      </w:r>
      <w:r w:rsidR="00DA7BF5">
        <w:rPr>
          <w:iCs/>
          <w:szCs w:val="22"/>
          <w:lang w:val="it-IT"/>
        </w:rPr>
        <w:t xml:space="preserve">2-3 giorni </w:t>
      </w:r>
      <w:r w:rsidR="00A249FD" w:rsidRPr="0012663E">
        <w:rPr>
          <w:szCs w:val="22"/>
          <w:lang w:val="it-IT"/>
        </w:rPr>
        <w:t xml:space="preserve">nonostante i corticosteroidi, iniziare </w:t>
      </w:r>
      <w:r w:rsidR="00DA7BF5">
        <w:rPr>
          <w:szCs w:val="22"/>
          <w:lang w:val="it-IT"/>
        </w:rPr>
        <w:t>tempestivamente</w:t>
      </w:r>
      <w:r w:rsidR="00A249FD" w:rsidRPr="0012663E">
        <w:rPr>
          <w:szCs w:val="22"/>
          <w:lang w:val="it-IT"/>
        </w:rPr>
        <w:t xml:space="preserve"> una terapia immunosoppressiva </w:t>
      </w:r>
      <w:r w:rsidR="00DA7BF5">
        <w:rPr>
          <w:szCs w:val="22"/>
          <w:lang w:val="it-IT"/>
        </w:rPr>
        <w:t>aggiuntiva</w:t>
      </w:r>
      <w:r w:rsidR="00A249FD" w:rsidRPr="0012663E">
        <w:rPr>
          <w:szCs w:val="22"/>
          <w:lang w:val="it-IT"/>
        </w:rPr>
        <w:t>. Alla risoluzione (Grado 0), deve essere iniziata una riduzione graduale dei corticosteroidi e proseguita per almeno 1 mese</w:t>
      </w:r>
      <w:r w:rsidR="00ED6FA8">
        <w:rPr>
          <w:szCs w:val="22"/>
          <w:lang w:val="it-IT"/>
        </w:rPr>
        <w:t>.</w:t>
      </w:r>
    </w:p>
    <w:p w14:paraId="0C918E20" w14:textId="77777777" w:rsidR="000C033F" w:rsidRDefault="000C033F" w:rsidP="000C033F">
      <w:pPr>
        <w:spacing w:line="240" w:lineRule="auto"/>
        <w:rPr>
          <w:iCs/>
          <w:szCs w:val="22"/>
          <w:u w:val="single"/>
          <w:lang w:val="it-IT"/>
        </w:rPr>
      </w:pPr>
    </w:p>
    <w:p w14:paraId="517563AA" w14:textId="47061C4B" w:rsidR="000C033F" w:rsidRPr="000C033F" w:rsidRDefault="000C033F" w:rsidP="009F2220">
      <w:pPr>
        <w:keepNext/>
        <w:spacing w:line="240" w:lineRule="auto"/>
        <w:rPr>
          <w:iCs/>
          <w:szCs w:val="22"/>
          <w:u w:val="single"/>
          <w:lang w:val="it-IT"/>
        </w:rPr>
      </w:pPr>
      <w:r w:rsidRPr="000C033F">
        <w:rPr>
          <w:iCs/>
          <w:szCs w:val="22"/>
          <w:u w:val="single"/>
          <w:lang w:val="it-IT"/>
        </w:rPr>
        <w:t xml:space="preserve">Pancreatite </w:t>
      </w:r>
      <w:proofErr w:type="spellStart"/>
      <w:r w:rsidRPr="000C033F">
        <w:rPr>
          <w:iCs/>
          <w:szCs w:val="22"/>
          <w:u w:val="single"/>
          <w:lang w:val="it-IT"/>
        </w:rPr>
        <w:t>immuno</w:t>
      </w:r>
      <w:proofErr w:type="spellEnd"/>
      <w:r>
        <w:rPr>
          <w:iCs/>
          <w:szCs w:val="22"/>
          <w:u w:val="single"/>
          <w:lang w:val="it-IT"/>
        </w:rPr>
        <w:t>-</w:t>
      </w:r>
      <w:r w:rsidRPr="000C033F">
        <w:rPr>
          <w:iCs/>
          <w:szCs w:val="22"/>
          <w:u w:val="single"/>
          <w:lang w:val="it-IT"/>
        </w:rPr>
        <w:t>mediata</w:t>
      </w:r>
    </w:p>
    <w:p w14:paraId="547F2819" w14:textId="5030BD8D" w:rsidR="00681CE8" w:rsidRPr="00FC34CA" w:rsidRDefault="000C033F" w:rsidP="009F2220">
      <w:pPr>
        <w:keepNext/>
        <w:spacing w:line="240" w:lineRule="auto"/>
        <w:rPr>
          <w:iCs/>
          <w:szCs w:val="22"/>
          <w:lang w:val="it-IT"/>
        </w:rPr>
      </w:pPr>
      <w:r w:rsidRPr="00FC34CA">
        <w:rPr>
          <w:iCs/>
          <w:szCs w:val="22"/>
          <w:lang w:val="it-IT"/>
        </w:rPr>
        <w:t xml:space="preserve">Pancreatite </w:t>
      </w:r>
      <w:proofErr w:type="spellStart"/>
      <w:r w:rsidRPr="00FC34CA">
        <w:rPr>
          <w:iCs/>
          <w:szCs w:val="22"/>
          <w:lang w:val="it-IT"/>
        </w:rPr>
        <w:t>immuno</w:t>
      </w:r>
      <w:proofErr w:type="spellEnd"/>
      <w:r w:rsidRPr="00FC34CA">
        <w:rPr>
          <w:iCs/>
          <w:szCs w:val="22"/>
          <w:lang w:val="it-IT"/>
        </w:rPr>
        <w:t xml:space="preserve">-mediata </w:t>
      </w:r>
      <w:r>
        <w:rPr>
          <w:iCs/>
          <w:szCs w:val="22"/>
          <w:lang w:val="it-IT"/>
        </w:rPr>
        <w:t>è stata osservata</w:t>
      </w:r>
      <w:r w:rsidRPr="00FC34CA">
        <w:rPr>
          <w:iCs/>
          <w:szCs w:val="22"/>
          <w:lang w:val="it-IT"/>
        </w:rPr>
        <w:t xml:space="preserve"> in pazienti trattati con IMFINZI in </w:t>
      </w:r>
      <w:r>
        <w:rPr>
          <w:iCs/>
          <w:szCs w:val="22"/>
          <w:lang w:val="it-IT"/>
        </w:rPr>
        <w:t>associazione</w:t>
      </w:r>
      <w:r w:rsidRPr="00FC34CA">
        <w:rPr>
          <w:iCs/>
          <w:szCs w:val="22"/>
          <w:lang w:val="it-IT"/>
        </w:rPr>
        <w:t xml:space="preserve"> </w:t>
      </w:r>
      <w:r w:rsidR="00652C29">
        <w:rPr>
          <w:iCs/>
          <w:szCs w:val="22"/>
          <w:lang w:val="it-IT"/>
        </w:rPr>
        <w:t xml:space="preserve">a </w:t>
      </w:r>
      <w:proofErr w:type="spellStart"/>
      <w:r w:rsidRPr="00FC34CA">
        <w:rPr>
          <w:iCs/>
          <w:szCs w:val="22"/>
          <w:lang w:val="it-IT"/>
        </w:rPr>
        <w:t>tremelimumab</w:t>
      </w:r>
      <w:proofErr w:type="spellEnd"/>
      <w:r w:rsidRPr="00FC34CA">
        <w:rPr>
          <w:iCs/>
          <w:szCs w:val="22"/>
          <w:lang w:val="it-IT"/>
        </w:rPr>
        <w:t xml:space="preserve"> e chemioterapia</w:t>
      </w:r>
      <w:r w:rsidR="00F121BB">
        <w:rPr>
          <w:szCs w:val="22"/>
          <w:lang w:val="it-IT"/>
        </w:rPr>
        <w:t>, o in associazione a chemioterapia</w:t>
      </w:r>
      <w:r w:rsidRPr="00FC34CA">
        <w:rPr>
          <w:iCs/>
          <w:szCs w:val="22"/>
          <w:lang w:val="it-IT"/>
        </w:rPr>
        <w:t xml:space="preserve"> (vedere paragrafo</w:t>
      </w:r>
      <w:r w:rsidR="00AD2CFE">
        <w:rPr>
          <w:rStyle w:val="xmchange"/>
          <w:rFonts w:eastAsia="Calibri,Arial"/>
          <w:szCs w:val="22"/>
          <w:bdr w:val="none" w:sz="0" w:space="0" w:color="auto" w:frame="1"/>
          <w:lang w:val="it-IT"/>
        </w:rPr>
        <w:t> </w:t>
      </w:r>
      <w:r w:rsidRPr="00FC34CA">
        <w:rPr>
          <w:iCs/>
          <w:szCs w:val="22"/>
          <w:lang w:val="it-IT"/>
        </w:rPr>
        <w:t xml:space="preserve">4.8). I pazienti devono essere monitorati per </w:t>
      </w:r>
      <w:r w:rsidR="00586E75">
        <w:rPr>
          <w:iCs/>
          <w:szCs w:val="22"/>
          <w:lang w:val="it-IT"/>
        </w:rPr>
        <w:t xml:space="preserve">rilevare l’insorgenza di </w:t>
      </w:r>
      <w:r w:rsidRPr="00FC34CA">
        <w:rPr>
          <w:iCs/>
          <w:szCs w:val="22"/>
          <w:lang w:val="it-IT"/>
        </w:rPr>
        <w:t xml:space="preserve">segni e sintomi di pancreatite </w:t>
      </w:r>
      <w:proofErr w:type="spellStart"/>
      <w:r w:rsidRPr="00FC34CA">
        <w:rPr>
          <w:iCs/>
          <w:szCs w:val="22"/>
          <w:lang w:val="it-IT"/>
        </w:rPr>
        <w:t>immuno</w:t>
      </w:r>
      <w:proofErr w:type="spellEnd"/>
      <w:r w:rsidRPr="00FC34CA">
        <w:rPr>
          <w:iCs/>
          <w:szCs w:val="22"/>
          <w:lang w:val="it-IT"/>
        </w:rPr>
        <w:t xml:space="preserve">-mediata e </w:t>
      </w:r>
      <w:r w:rsidR="00586E75">
        <w:rPr>
          <w:iCs/>
          <w:szCs w:val="22"/>
          <w:lang w:val="it-IT"/>
        </w:rPr>
        <w:t xml:space="preserve">devono essere </w:t>
      </w:r>
      <w:r w:rsidRPr="00FC34CA">
        <w:rPr>
          <w:iCs/>
          <w:szCs w:val="22"/>
          <w:lang w:val="it-IT"/>
        </w:rPr>
        <w:t>gestiti come raccomandato nel paragrafo</w:t>
      </w:r>
      <w:r w:rsidR="00AD2CFE">
        <w:rPr>
          <w:rStyle w:val="xmchange"/>
          <w:rFonts w:eastAsia="Calibri,Arial"/>
          <w:szCs w:val="22"/>
          <w:bdr w:val="none" w:sz="0" w:space="0" w:color="auto" w:frame="1"/>
          <w:lang w:val="it-IT"/>
        </w:rPr>
        <w:t> </w:t>
      </w:r>
      <w:r w:rsidRPr="00FC34CA">
        <w:rPr>
          <w:iCs/>
          <w:szCs w:val="22"/>
          <w:lang w:val="it-IT"/>
        </w:rPr>
        <w:t>4.2.</w:t>
      </w:r>
    </w:p>
    <w:p w14:paraId="31FD05CB" w14:textId="77777777" w:rsidR="000C033F" w:rsidRDefault="000C033F" w:rsidP="008D4CFE">
      <w:pPr>
        <w:spacing w:line="240" w:lineRule="auto"/>
        <w:rPr>
          <w:iCs/>
          <w:szCs w:val="22"/>
          <w:u w:val="single"/>
          <w:lang w:val="it-IT"/>
        </w:rPr>
      </w:pPr>
    </w:p>
    <w:p w14:paraId="4CB69FFC" w14:textId="50784BB4" w:rsidR="000F3B2F" w:rsidRPr="008D4CFE" w:rsidRDefault="0034518C" w:rsidP="008D4CFE">
      <w:pPr>
        <w:spacing w:line="240" w:lineRule="auto"/>
        <w:rPr>
          <w:iCs/>
          <w:szCs w:val="22"/>
          <w:u w:val="single"/>
          <w:lang w:val="it-IT"/>
        </w:rPr>
      </w:pPr>
      <w:r w:rsidRPr="008D4CFE">
        <w:rPr>
          <w:iCs/>
          <w:szCs w:val="22"/>
          <w:u w:val="single"/>
          <w:lang w:val="it-IT"/>
        </w:rPr>
        <w:t xml:space="preserve">Altre reazioni avverse </w:t>
      </w:r>
      <w:proofErr w:type="spellStart"/>
      <w:r w:rsidRPr="008D4CFE">
        <w:rPr>
          <w:iCs/>
          <w:szCs w:val="22"/>
          <w:u w:val="single"/>
          <w:lang w:val="it-IT"/>
        </w:rPr>
        <w:t>immuno</w:t>
      </w:r>
      <w:proofErr w:type="spellEnd"/>
      <w:r w:rsidRPr="008D4CFE">
        <w:rPr>
          <w:iCs/>
          <w:szCs w:val="22"/>
          <w:u w:val="single"/>
          <w:lang w:val="it-IT"/>
        </w:rPr>
        <w:noBreakHyphen/>
      </w:r>
      <w:r w:rsidR="000E4711" w:rsidRPr="008D4CFE">
        <w:rPr>
          <w:iCs/>
          <w:szCs w:val="22"/>
          <w:u w:val="single"/>
          <w:lang w:val="it-IT"/>
        </w:rPr>
        <w:t>mediate</w:t>
      </w:r>
    </w:p>
    <w:p w14:paraId="4CB69FFD" w14:textId="37BE47A5" w:rsidR="00941FAC" w:rsidRPr="0012663E" w:rsidRDefault="00641FFE" w:rsidP="008D4CFE">
      <w:pPr>
        <w:spacing w:line="240" w:lineRule="auto"/>
        <w:rPr>
          <w:szCs w:val="22"/>
          <w:lang w:val="x-none"/>
        </w:rPr>
      </w:pPr>
      <w:r w:rsidRPr="008D4CFE">
        <w:rPr>
          <w:szCs w:val="22"/>
          <w:lang w:val="it-IT"/>
        </w:rPr>
        <w:t xml:space="preserve">In considerazione del </w:t>
      </w:r>
      <w:r w:rsidR="000E4711" w:rsidRPr="008D4CFE">
        <w:rPr>
          <w:szCs w:val="22"/>
          <w:lang w:val="it-IT"/>
        </w:rPr>
        <w:t>meccanismo d’azione di</w:t>
      </w:r>
      <w:r w:rsidR="000F3B2F" w:rsidRPr="008D4CFE">
        <w:rPr>
          <w:szCs w:val="22"/>
          <w:lang w:val="it-IT"/>
        </w:rPr>
        <w:t xml:space="preserve"> </w:t>
      </w:r>
      <w:r w:rsidR="00923B92" w:rsidRPr="008D4CFE">
        <w:rPr>
          <w:szCs w:val="22"/>
          <w:lang w:val="it-IT"/>
        </w:rPr>
        <w:t>IMFINZI</w:t>
      </w:r>
      <w:r w:rsidR="00C412A3">
        <w:rPr>
          <w:szCs w:val="22"/>
          <w:lang w:val="it-IT"/>
        </w:rPr>
        <w:t xml:space="preserve"> o IMFINZI in associazione </w:t>
      </w:r>
      <w:r w:rsidR="00652C29">
        <w:rPr>
          <w:szCs w:val="22"/>
          <w:lang w:val="it-IT"/>
        </w:rPr>
        <w:t>a</w:t>
      </w:r>
      <w:r w:rsidR="00C412A3">
        <w:rPr>
          <w:szCs w:val="22"/>
          <w:lang w:val="it-IT"/>
        </w:rPr>
        <w:t xml:space="preserve"> </w:t>
      </w:r>
      <w:proofErr w:type="spellStart"/>
      <w:r w:rsidR="00C412A3">
        <w:rPr>
          <w:szCs w:val="22"/>
          <w:lang w:val="it-IT"/>
        </w:rPr>
        <w:t>tremelimumab</w:t>
      </w:r>
      <w:proofErr w:type="spellEnd"/>
      <w:r w:rsidR="000F3B2F" w:rsidRPr="008D4CFE">
        <w:rPr>
          <w:szCs w:val="22"/>
          <w:lang w:val="it-IT"/>
        </w:rPr>
        <w:t xml:space="preserve">, </w:t>
      </w:r>
      <w:r w:rsidR="00F6139F" w:rsidRPr="008D4CFE">
        <w:rPr>
          <w:szCs w:val="22"/>
          <w:lang w:val="it-IT"/>
        </w:rPr>
        <w:t>possono i</w:t>
      </w:r>
      <w:r w:rsidR="000E4711" w:rsidRPr="008D4CFE">
        <w:rPr>
          <w:szCs w:val="22"/>
          <w:lang w:val="it-IT"/>
        </w:rPr>
        <w:t>n</w:t>
      </w:r>
      <w:r w:rsidR="00F6139F" w:rsidRPr="008D4CFE">
        <w:rPr>
          <w:szCs w:val="22"/>
          <w:lang w:val="it-IT"/>
        </w:rPr>
        <w:t>s</w:t>
      </w:r>
      <w:r w:rsidR="000E4711" w:rsidRPr="008D4CFE">
        <w:rPr>
          <w:szCs w:val="22"/>
          <w:lang w:val="it-IT"/>
        </w:rPr>
        <w:t xml:space="preserve">orgere altre potenziali reazioni avverse </w:t>
      </w:r>
      <w:proofErr w:type="spellStart"/>
      <w:r w:rsidR="000E4711" w:rsidRPr="008D4CFE">
        <w:rPr>
          <w:szCs w:val="22"/>
          <w:lang w:val="it-IT"/>
        </w:rPr>
        <w:t>immuno</w:t>
      </w:r>
      <w:proofErr w:type="spellEnd"/>
      <w:r w:rsidR="0034518C" w:rsidRPr="008D4CFE">
        <w:rPr>
          <w:szCs w:val="22"/>
          <w:lang w:val="it-IT"/>
        </w:rPr>
        <w:noBreakHyphen/>
      </w:r>
      <w:r w:rsidR="000E4711" w:rsidRPr="008D4CFE">
        <w:rPr>
          <w:szCs w:val="22"/>
          <w:lang w:val="it-IT"/>
        </w:rPr>
        <w:t>mediate</w:t>
      </w:r>
      <w:r w:rsidR="000F3B2F" w:rsidRPr="008D4CFE">
        <w:rPr>
          <w:szCs w:val="22"/>
          <w:lang w:val="it-IT"/>
        </w:rPr>
        <w:t xml:space="preserve">. </w:t>
      </w:r>
      <w:r w:rsidR="000E4711" w:rsidRPr="008D4CFE">
        <w:rPr>
          <w:szCs w:val="22"/>
          <w:lang w:val="it-IT"/>
        </w:rPr>
        <w:t>Le seguenti reazioni avverse</w:t>
      </w:r>
      <w:r w:rsidR="0034518C" w:rsidRPr="008D4CFE">
        <w:rPr>
          <w:szCs w:val="22"/>
          <w:lang w:val="it-IT"/>
        </w:rPr>
        <w:t xml:space="preserve"> </w:t>
      </w:r>
      <w:proofErr w:type="spellStart"/>
      <w:r w:rsidR="0034518C" w:rsidRPr="008D4CFE">
        <w:rPr>
          <w:szCs w:val="22"/>
          <w:lang w:val="it-IT"/>
        </w:rPr>
        <w:t>immuno</w:t>
      </w:r>
      <w:proofErr w:type="spellEnd"/>
      <w:r w:rsidR="0034518C" w:rsidRPr="008D4CFE">
        <w:rPr>
          <w:szCs w:val="22"/>
          <w:lang w:val="it-IT"/>
        </w:rPr>
        <w:noBreakHyphen/>
      </w:r>
      <w:r w:rsidR="000E4711" w:rsidRPr="008D4CFE">
        <w:rPr>
          <w:szCs w:val="22"/>
          <w:lang w:val="it-IT"/>
        </w:rPr>
        <w:t xml:space="preserve">correlate sono state </w:t>
      </w:r>
      <w:r w:rsidR="005C7FBD" w:rsidRPr="008D4CFE">
        <w:rPr>
          <w:szCs w:val="22"/>
          <w:lang w:val="it-IT"/>
        </w:rPr>
        <w:t>osservate in</w:t>
      </w:r>
      <w:r w:rsidR="000E4711" w:rsidRPr="008D4CFE">
        <w:rPr>
          <w:szCs w:val="22"/>
          <w:lang w:val="it-IT"/>
        </w:rPr>
        <w:t xml:space="preserve"> pazienti </w:t>
      </w:r>
      <w:r w:rsidR="00E33B74" w:rsidRPr="008D4CFE">
        <w:rPr>
          <w:szCs w:val="22"/>
          <w:lang w:val="it-IT"/>
        </w:rPr>
        <w:t xml:space="preserve">trattati </w:t>
      </w:r>
      <w:r w:rsidR="00391011" w:rsidRPr="008D4CFE">
        <w:rPr>
          <w:szCs w:val="22"/>
          <w:lang w:val="it-IT"/>
        </w:rPr>
        <w:t xml:space="preserve">in </w:t>
      </w:r>
      <w:r w:rsidR="000E4711" w:rsidRPr="008D4CFE">
        <w:rPr>
          <w:szCs w:val="22"/>
          <w:lang w:val="it-IT"/>
        </w:rPr>
        <w:t xml:space="preserve">monoterapia con </w:t>
      </w:r>
      <w:r w:rsidR="00923B92" w:rsidRPr="008D4CFE">
        <w:rPr>
          <w:szCs w:val="22"/>
          <w:lang w:val="it-IT"/>
        </w:rPr>
        <w:t>IMFINZI</w:t>
      </w:r>
      <w:r w:rsidR="00C412A3" w:rsidRPr="00C412A3">
        <w:rPr>
          <w:szCs w:val="22"/>
          <w:lang w:val="it-IT"/>
        </w:rPr>
        <w:t xml:space="preserve"> </w:t>
      </w:r>
      <w:r w:rsidR="00C412A3">
        <w:rPr>
          <w:szCs w:val="22"/>
          <w:lang w:val="it-IT"/>
        </w:rPr>
        <w:t xml:space="preserve">o IMFINZI in associazione </w:t>
      </w:r>
      <w:r w:rsidR="00652C29">
        <w:rPr>
          <w:szCs w:val="22"/>
          <w:lang w:val="it-IT"/>
        </w:rPr>
        <w:t>a</w:t>
      </w:r>
      <w:r w:rsidR="00C412A3">
        <w:rPr>
          <w:szCs w:val="22"/>
          <w:lang w:val="it-IT"/>
        </w:rPr>
        <w:t xml:space="preserve"> </w:t>
      </w:r>
      <w:proofErr w:type="spellStart"/>
      <w:r w:rsidR="00C412A3">
        <w:rPr>
          <w:szCs w:val="22"/>
          <w:lang w:val="it-IT"/>
        </w:rPr>
        <w:t>tremelimumab</w:t>
      </w:r>
      <w:proofErr w:type="spellEnd"/>
      <w:r w:rsidR="00F121BB">
        <w:rPr>
          <w:szCs w:val="22"/>
          <w:lang w:val="it-IT"/>
        </w:rPr>
        <w:t>, o in associazione a chemioterapia</w:t>
      </w:r>
      <w:r w:rsidR="00F6139F" w:rsidRPr="008D4CFE">
        <w:rPr>
          <w:szCs w:val="22"/>
          <w:lang w:val="it-IT"/>
        </w:rPr>
        <w:t xml:space="preserve">: </w:t>
      </w:r>
      <w:r w:rsidR="00A112D6" w:rsidRPr="008D4CFE">
        <w:rPr>
          <w:szCs w:val="22"/>
          <w:lang w:val="it-IT"/>
        </w:rPr>
        <w:t xml:space="preserve">miastenia </w:t>
      </w:r>
      <w:proofErr w:type="spellStart"/>
      <w:r w:rsidR="00A112D6" w:rsidRPr="008D4CFE">
        <w:rPr>
          <w:szCs w:val="22"/>
          <w:lang w:val="it-IT"/>
        </w:rPr>
        <w:t>gravis</w:t>
      </w:r>
      <w:proofErr w:type="spellEnd"/>
      <w:r w:rsidR="00A112D6" w:rsidRPr="008D4CFE">
        <w:rPr>
          <w:szCs w:val="22"/>
          <w:lang w:val="it-IT"/>
        </w:rPr>
        <w:t>,</w:t>
      </w:r>
      <w:r w:rsidR="00246A2A">
        <w:rPr>
          <w:szCs w:val="22"/>
          <w:lang w:val="it-IT"/>
        </w:rPr>
        <w:t xml:space="preserve"> mielite trasversa,</w:t>
      </w:r>
      <w:r w:rsidR="00A112D6" w:rsidRPr="008D4CFE">
        <w:rPr>
          <w:szCs w:val="22"/>
          <w:lang w:val="it-IT"/>
        </w:rPr>
        <w:t xml:space="preserve"> </w:t>
      </w:r>
      <w:r w:rsidR="00F6139F" w:rsidRPr="008D4CFE">
        <w:rPr>
          <w:szCs w:val="22"/>
          <w:lang w:val="it-IT"/>
        </w:rPr>
        <w:t xml:space="preserve">miosite, </w:t>
      </w:r>
      <w:proofErr w:type="spellStart"/>
      <w:r w:rsidR="00F6139F" w:rsidRPr="008D4CFE">
        <w:rPr>
          <w:szCs w:val="22"/>
          <w:lang w:val="it-IT"/>
        </w:rPr>
        <w:t>polimi</w:t>
      </w:r>
      <w:r w:rsidR="000E4711" w:rsidRPr="008D4CFE">
        <w:rPr>
          <w:szCs w:val="22"/>
          <w:lang w:val="it-IT"/>
        </w:rPr>
        <w:t>osite</w:t>
      </w:r>
      <w:proofErr w:type="spellEnd"/>
      <w:r w:rsidR="00A112D6">
        <w:rPr>
          <w:szCs w:val="22"/>
          <w:lang w:val="it-IT"/>
        </w:rPr>
        <w:t>,</w:t>
      </w:r>
      <w:r w:rsidR="00B42704">
        <w:rPr>
          <w:szCs w:val="22"/>
          <w:lang w:val="it-IT"/>
        </w:rPr>
        <w:t xml:space="preserve"> rabdomiolisi,</w:t>
      </w:r>
      <w:r w:rsidR="00A112D6" w:rsidRPr="00A112D6">
        <w:rPr>
          <w:lang w:val="it-IT"/>
        </w:rPr>
        <w:t xml:space="preserve"> </w:t>
      </w:r>
      <w:r w:rsidR="00A112D6">
        <w:rPr>
          <w:lang w:val="it-IT"/>
        </w:rPr>
        <w:t>meningite, encefalite</w:t>
      </w:r>
      <w:r w:rsidR="0015749B">
        <w:rPr>
          <w:lang w:val="it-IT"/>
        </w:rPr>
        <w:t>,</w:t>
      </w:r>
      <w:r w:rsidR="00A112D6">
        <w:rPr>
          <w:lang w:val="it-IT"/>
        </w:rPr>
        <w:t xml:space="preserve"> sindrome di Guillain-Barré</w:t>
      </w:r>
      <w:r w:rsidR="00A71713">
        <w:rPr>
          <w:lang w:val="it-IT"/>
        </w:rPr>
        <w:t>,</w:t>
      </w:r>
      <w:r w:rsidR="003A4741">
        <w:rPr>
          <w:lang w:val="it-IT"/>
        </w:rPr>
        <w:t xml:space="preserve"> trombocitopenia immun</w:t>
      </w:r>
      <w:r w:rsidR="00FA263A">
        <w:rPr>
          <w:lang w:val="it-IT"/>
        </w:rPr>
        <w:t>ologica</w:t>
      </w:r>
      <w:r w:rsidR="0088711B">
        <w:rPr>
          <w:lang w:val="it-IT"/>
        </w:rPr>
        <w:t xml:space="preserve">, artrite </w:t>
      </w:r>
      <w:proofErr w:type="spellStart"/>
      <w:r w:rsidR="0088711B">
        <w:rPr>
          <w:lang w:val="it-IT"/>
        </w:rPr>
        <w:t>immuno</w:t>
      </w:r>
      <w:proofErr w:type="spellEnd"/>
      <w:r w:rsidR="0088711B">
        <w:rPr>
          <w:lang w:val="it-IT"/>
        </w:rPr>
        <w:t xml:space="preserve">-mediata, </w:t>
      </w:r>
      <w:proofErr w:type="gramStart"/>
      <w:r w:rsidR="0088711B">
        <w:rPr>
          <w:lang w:val="it-IT"/>
        </w:rPr>
        <w:t>uveite</w:t>
      </w:r>
      <w:r w:rsidR="00586E75">
        <w:rPr>
          <w:lang w:val="it-IT"/>
        </w:rPr>
        <w:t xml:space="preserve"> </w:t>
      </w:r>
      <w:r w:rsidR="00EF4957">
        <w:rPr>
          <w:lang w:val="it-IT"/>
        </w:rPr>
        <w:t>,</w:t>
      </w:r>
      <w:proofErr w:type="gramEnd"/>
      <w:r w:rsidR="00A71713">
        <w:rPr>
          <w:lang w:val="it-IT"/>
        </w:rPr>
        <w:t xml:space="preserve"> cistite non infettiva</w:t>
      </w:r>
      <w:r w:rsidR="00EF4957">
        <w:rPr>
          <w:lang w:val="it-IT"/>
        </w:rPr>
        <w:t xml:space="preserve"> e </w:t>
      </w:r>
      <w:proofErr w:type="spellStart"/>
      <w:r w:rsidR="00EF4957">
        <w:rPr>
          <w:lang w:val="it-IT"/>
        </w:rPr>
        <w:t>polimialgia</w:t>
      </w:r>
      <w:proofErr w:type="spellEnd"/>
      <w:r w:rsidR="00EF4957">
        <w:rPr>
          <w:lang w:val="it-IT"/>
        </w:rPr>
        <w:t xml:space="preserve"> reumatica</w:t>
      </w:r>
      <w:r w:rsidR="000A7470">
        <w:rPr>
          <w:lang w:val="it-IT"/>
        </w:rPr>
        <w:t xml:space="preserve"> </w:t>
      </w:r>
      <w:r w:rsidR="00A71713">
        <w:rPr>
          <w:lang w:val="it-IT"/>
        </w:rPr>
        <w:t xml:space="preserve">(vedere </w:t>
      </w:r>
      <w:r w:rsidR="00E620E4">
        <w:rPr>
          <w:lang w:val="it-IT"/>
        </w:rPr>
        <w:t>paragrafo 4.8)</w:t>
      </w:r>
      <w:r w:rsidR="00AD0029" w:rsidRPr="008D4CFE">
        <w:rPr>
          <w:szCs w:val="22"/>
          <w:lang w:val="it-IT"/>
        </w:rPr>
        <w:t>.</w:t>
      </w:r>
      <w:r w:rsidR="000E4711" w:rsidRPr="008D4CFE">
        <w:rPr>
          <w:szCs w:val="22"/>
          <w:lang w:val="it-IT"/>
        </w:rPr>
        <w:t xml:space="preserve"> I pazienti devono essere monitorati per rilevare </w:t>
      </w:r>
      <w:r w:rsidR="00E33B74" w:rsidRPr="008D4CFE">
        <w:rPr>
          <w:szCs w:val="22"/>
          <w:lang w:val="it-IT"/>
        </w:rPr>
        <w:t>l’insorgenza</w:t>
      </w:r>
      <w:r w:rsidR="000E4711" w:rsidRPr="008D4CFE">
        <w:rPr>
          <w:szCs w:val="22"/>
          <w:lang w:val="it-IT"/>
        </w:rPr>
        <w:t xml:space="preserve"> di segni e sintomi e </w:t>
      </w:r>
      <w:r w:rsidR="00C55C1B" w:rsidRPr="008D4CFE">
        <w:rPr>
          <w:szCs w:val="22"/>
          <w:lang w:val="it-IT"/>
        </w:rPr>
        <w:t xml:space="preserve">devono essere </w:t>
      </w:r>
      <w:r w:rsidR="000E4711" w:rsidRPr="008D4CFE">
        <w:rPr>
          <w:szCs w:val="22"/>
          <w:lang w:val="it-IT"/>
        </w:rPr>
        <w:t>gestiti</w:t>
      </w:r>
      <w:r w:rsidR="00FB099F">
        <w:rPr>
          <w:szCs w:val="22"/>
          <w:lang w:val="it-IT"/>
        </w:rPr>
        <w:t xml:space="preserve"> </w:t>
      </w:r>
      <w:r w:rsidR="00FB099F" w:rsidRPr="008D4CFE">
        <w:rPr>
          <w:szCs w:val="22"/>
          <w:lang w:val="it-IT"/>
        </w:rPr>
        <w:t>come raccomandato</w:t>
      </w:r>
      <w:r w:rsidR="000E4711" w:rsidRPr="008D4CFE">
        <w:rPr>
          <w:szCs w:val="22"/>
          <w:lang w:val="it-IT"/>
        </w:rPr>
        <w:t xml:space="preserve"> nel </w:t>
      </w:r>
      <w:r w:rsidR="000963A4" w:rsidRPr="008D4CFE">
        <w:rPr>
          <w:szCs w:val="22"/>
          <w:lang w:val="it-IT"/>
        </w:rPr>
        <w:t>paragrafo </w:t>
      </w:r>
      <w:r w:rsidR="00E640EC" w:rsidRPr="008D4CFE">
        <w:rPr>
          <w:szCs w:val="22"/>
          <w:lang w:val="it-IT"/>
        </w:rPr>
        <w:t>4.2</w:t>
      </w:r>
      <w:r w:rsidR="009271DF" w:rsidRPr="008D4CFE">
        <w:rPr>
          <w:szCs w:val="22"/>
          <w:lang w:val="it-IT"/>
        </w:rPr>
        <w:t>.</w:t>
      </w:r>
      <w:r w:rsidR="00D2759A">
        <w:rPr>
          <w:szCs w:val="22"/>
          <w:lang w:val="it-IT"/>
        </w:rPr>
        <w:t xml:space="preserve"> </w:t>
      </w:r>
      <w:r w:rsidR="00D2759A">
        <w:rPr>
          <w:rStyle w:val="xmchange"/>
          <w:rFonts w:eastAsia="Calibri,Arial"/>
          <w:szCs w:val="22"/>
          <w:bdr w:val="none" w:sz="0" w:space="0" w:color="auto" w:frame="1"/>
          <w:lang w:val="it-IT"/>
        </w:rPr>
        <w:t>I corticosteroidi devono essere somministrati con una dose iniziale di 1</w:t>
      </w:r>
      <w:r w:rsidR="00D2759A">
        <w:rPr>
          <w:rStyle w:val="xmchange"/>
          <w:rFonts w:eastAsia="Calibri,Arial"/>
          <w:szCs w:val="22"/>
          <w:bdr w:val="none" w:sz="0" w:space="0" w:color="auto" w:frame="1"/>
          <w:lang w:val="it-IT"/>
        </w:rPr>
        <w:noBreakHyphen/>
      </w:r>
      <w:r w:rsidR="00D2759A" w:rsidRPr="0012663E">
        <w:rPr>
          <w:rFonts w:eastAsia="Calibri,Arial"/>
          <w:lang w:val="it-IT"/>
        </w:rPr>
        <w:t>2</w:t>
      </w:r>
      <w:r w:rsidR="00D2759A" w:rsidRPr="002D75A9">
        <w:rPr>
          <w:rFonts w:eastAsia="Calibri,Arial"/>
          <w:lang w:val="it-IT"/>
        </w:rPr>
        <w:t> </w:t>
      </w:r>
      <w:r w:rsidR="00D2759A" w:rsidRPr="0012663E">
        <w:rPr>
          <w:rFonts w:eastAsia="Calibri,Arial"/>
          <w:lang w:val="it-IT"/>
        </w:rPr>
        <w:t>mg</w:t>
      </w:r>
      <w:r w:rsidR="00D2759A">
        <w:rPr>
          <w:rStyle w:val="xmchange"/>
          <w:rFonts w:eastAsia="Calibri,Arial"/>
          <w:szCs w:val="22"/>
          <w:bdr w:val="none" w:sz="0" w:space="0" w:color="auto" w:frame="1"/>
          <w:lang w:val="it-IT"/>
        </w:rPr>
        <w:t>/kg/giorno di prednisone o equivalente seguita da una riduzione graduale della dose per i gradi 2-4.</w:t>
      </w:r>
    </w:p>
    <w:p w14:paraId="4CB69FFE" w14:textId="77777777" w:rsidR="00C55C1B" w:rsidRPr="008D4CFE" w:rsidRDefault="00C55C1B" w:rsidP="008D4CFE">
      <w:pPr>
        <w:spacing w:line="240" w:lineRule="auto"/>
        <w:rPr>
          <w:szCs w:val="22"/>
          <w:lang w:val="it-IT"/>
        </w:rPr>
      </w:pPr>
    </w:p>
    <w:p w14:paraId="4CB69FFF" w14:textId="77777777" w:rsidR="000F3B2F" w:rsidRPr="008D4CFE" w:rsidRDefault="000E4711" w:rsidP="008D4CFE">
      <w:pPr>
        <w:spacing w:line="240" w:lineRule="auto"/>
        <w:rPr>
          <w:iCs/>
          <w:szCs w:val="22"/>
          <w:u w:val="single"/>
          <w:lang w:val="it-IT"/>
        </w:rPr>
      </w:pPr>
      <w:r w:rsidRPr="008D4CFE">
        <w:rPr>
          <w:iCs/>
          <w:szCs w:val="22"/>
          <w:u w:val="single"/>
          <w:lang w:val="it-IT"/>
        </w:rPr>
        <w:t>Reazioni correlate all’infusione</w:t>
      </w:r>
    </w:p>
    <w:p w14:paraId="4CB6A000" w14:textId="576E2B36" w:rsidR="004C09B0" w:rsidRPr="008D4CFE" w:rsidRDefault="000E4711" w:rsidP="008D4CFE">
      <w:pPr>
        <w:spacing w:line="240" w:lineRule="auto"/>
        <w:rPr>
          <w:szCs w:val="22"/>
          <w:lang w:val="it-IT"/>
        </w:rPr>
      </w:pPr>
      <w:r w:rsidRPr="008D4CFE">
        <w:rPr>
          <w:szCs w:val="22"/>
          <w:lang w:val="it-IT"/>
        </w:rPr>
        <w:t xml:space="preserve">I pazienti devono essere monitorati per rilevare </w:t>
      </w:r>
      <w:r w:rsidR="00C55C1B" w:rsidRPr="008D4CFE">
        <w:rPr>
          <w:szCs w:val="22"/>
          <w:lang w:val="it-IT"/>
        </w:rPr>
        <w:t>l’insorgenza</w:t>
      </w:r>
      <w:r w:rsidRPr="008D4CFE">
        <w:rPr>
          <w:szCs w:val="22"/>
          <w:lang w:val="it-IT"/>
        </w:rPr>
        <w:t xml:space="preserve"> di segni e sintomi di reazioni correlate all’infusione</w:t>
      </w:r>
      <w:r w:rsidR="000F3B2F" w:rsidRPr="008D4CFE">
        <w:rPr>
          <w:szCs w:val="22"/>
          <w:lang w:val="it-IT"/>
        </w:rPr>
        <w:t>. S</w:t>
      </w:r>
      <w:r w:rsidRPr="008D4CFE">
        <w:rPr>
          <w:szCs w:val="22"/>
          <w:lang w:val="it-IT"/>
        </w:rPr>
        <w:t xml:space="preserve">ono state segnalate reazioni </w:t>
      </w:r>
      <w:r w:rsidR="00C55C1B" w:rsidRPr="008D4CFE">
        <w:rPr>
          <w:szCs w:val="22"/>
          <w:lang w:val="it-IT"/>
        </w:rPr>
        <w:t xml:space="preserve">severe </w:t>
      </w:r>
      <w:r w:rsidRPr="008D4CFE">
        <w:rPr>
          <w:szCs w:val="22"/>
          <w:lang w:val="it-IT"/>
        </w:rPr>
        <w:t>cor</w:t>
      </w:r>
      <w:r w:rsidR="00923291" w:rsidRPr="008D4CFE">
        <w:rPr>
          <w:szCs w:val="22"/>
          <w:lang w:val="it-IT"/>
        </w:rPr>
        <w:t xml:space="preserve">relate all’infusione in </w:t>
      </w:r>
      <w:r w:rsidR="00C55C1B" w:rsidRPr="008D4CFE">
        <w:rPr>
          <w:szCs w:val="22"/>
          <w:lang w:val="it-IT"/>
        </w:rPr>
        <w:t xml:space="preserve">pazienti in trattamento con </w:t>
      </w:r>
      <w:r w:rsidR="00923B92" w:rsidRPr="008D4CFE">
        <w:rPr>
          <w:szCs w:val="22"/>
          <w:lang w:val="it-IT"/>
        </w:rPr>
        <w:t>IMFINZI</w:t>
      </w:r>
      <w:r w:rsidR="00C412A3" w:rsidRPr="00C412A3">
        <w:rPr>
          <w:szCs w:val="22"/>
          <w:lang w:val="it-IT"/>
        </w:rPr>
        <w:t xml:space="preserve"> </w:t>
      </w:r>
      <w:r w:rsidR="00C412A3">
        <w:rPr>
          <w:szCs w:val="22"/>
          <w:lang w:val="it-IT"/>
        </w:rPr>
        <w:t xml:space="preserve">o IMFINZI in associazione </w:t>
      </w:r>
      <w:r w:rsidR="00652C29">
        <w:rPr>
          <w:szCs w:val="22"/>
          <w:lang w:val="it-IT"/>
        </w:rPr>
        <w:t>a</w:t>
      </w:r>
      <w:r w:rsidR="00C412A3">
        <w:rPr>
          <w:szCs w:val="22"/>
          <w:lang w:val="it-IT"/>
        </w:rPr>
        <w:t xml:space="preserve"> </w:t>
      </w:r>
      <w:proofErr w:type="spellStart"/>
      <w:r w:rsidR="00C412A3">
        <w:rPr>
          <w:szCs w:val="22"/>
          <w:lang w:val="it-IT"/>
        </w:rPr>
        <w:t>tremelimumab</w:t>
      </w:r>
      <w:proofErr w:type="spellEnd"/>
      <w:r w:rsidR="000666D2">
        <w:rPr>
          <w:szCs w:val="22"/>
          <w:lang w:val="it-IT"/>
        </w:rPr>
        <w:t>, o in associazione a chemioterapia</w:t>
      </w:r>
      <w:r w:rsidR="000F3B2F" w:rsidRPr="008D4CFE">
        <w:rPr>
          <w:szCs w:val="22"/>
          <w:lang w:val="it-IT"/>
        </w:rPr>
        <w:t xml:space="preserve"> (</w:t>
      </w:r>
      <w:r w:rsidR="000963A4" w:rsidRPr="008D4CFE">
        <w:rPr>
          <w:szCs w:val="22"/>
          <w:lang w:val="it-IT"/>
        </w:rPr>
        <w:t>vedere paragrafo</w:t>
      </w:r>
      <w:bookmarkStart w:id="2" w:name="_Hlk121751792"/>
      <w:r w:rsidR="000963A4" w:rsidRPr="008D4CFE">
        <w:rPr>
          <w:szCs w:val="22"/>
          <w:lang w:val="it-IT"/>
        </w:rPr>
        <w:t> </w:t>
      </w:r>
      <w:bookmarkEnd w:id="2"/>
      <w:r w:rsidR="000F3B2F" w:rsidRPr="008D4CFE">
        <w:rPr>
          <w:szCs w:val="22"/>
          <w:lang w:val="it-IT"/>
        </w:rPr>
        <w:t>4.8).</w:t>
      </w:r>
      <w:r w:rsidR="00D33604" w:rsidRPr="008D4CFE">
        <w:rPr>
          <w:szCs w:val="22"/>
          <w:lang w:val="it-IT"/>
        </w:rPr>
        <w:t xml:space="preserve"> </w:t>
      </w:r>
      <w:r w:rsidRPr="008D4CFE">
        <w:rPr>
          <w:szCs w:val="22"/>
          <w:lang w:val="it-IT"/>
        </w:rPr>
        <w:t>Le reazioni correlate all’infusione devono essere gestite come raccomandato nel</w:t>
      </w:r>
      <w:r w:rsidR="004C09B0" w:rsidRPr="008D4CFE">
        <w:rPr>
          <w:szCs w:val="22"/>
          <w:lang w:val="it-IT"/>
        </w:rPr>
        <w:t xml:space="preserve"> </w:t>
      </w:r>
      <w:r w:rsidR="000963A4" w:rsidRPr="008D4CFE">
        <w:rPr>
          <w:szCs w:val="22"/>
          <w:lang w:val="it-IT"/>
        </w:rPr>
        <w:t>paragrafo </w:t>
      </w:r>
      <w:r w:rsidR="004C09B0" w:rsidRPr="008D4CFE">
        <w:rPr>
          <w:szCs w:val="22"/>
          <w:lang w:val="it-IT"/>
        </w:rPr>
        <w:t>4.2</w:t>
      </w:r>
      <w:r w:rsidR="00B04F62" w:rsidRPr="008D4CFE">
        <w:rPr>
          <w:szCs w:val="22"/>
          <w:lang w:val="it-IT"/>
        </w:rPr>
        <w:t>.</w:t>
      </w:r>
      <w:r w:rsidR="006376AE">
        <w:rPr>
          <w:szCs w:val="22"/>
          <w:lang w:val="it-IT"/>
        </w:rPr>
        <w:t xml:space="preserve"> Per </w:t>
      </w:r>
      <w:r w:rsidR="00D2759A">
        <w:rPr>
          <w:szCs w:val="22"/>
          <w:lang w:val="it-IT"/>
        </w:rPr>
        <w:t>la</w:t>
      </w:r>
      <w:r w:rsidR="006376AE">
        <w:rPr>
          <w:szCs w:val="22"/>
          <w:lang w:val="it-IT"/>
        </w:rPr>
        <w:t xml:space="preserve"> severità di Grado 1 o 2, </w:t>
      </w:r>
      <w:r w:rsidR="005A446D">
        <w:rPr>
          <w:szCs w:val="22"/>
          <w:lang w:val="it-IT"/>
        </w:rPr>
        <w:t xml:space="preserve">si possono prendere in considerazione </w:t>
      </w:r>
      <w:r w:rsidR="000F512C">
        <w:rPr>
          <w:szCs w:val="22"/>
          <w:lang w:val="it-IT"/>
        </w:rPr>
        <w:t xml:space="preserve">premedicazioni per la profilassi di successive reazioni </w:t>
      </w:r>
      <w:r w:rsidR="002401CB">
        <w:rPr>
          <w:szCs w:val="22"/>
          <w:lang w:val="it-IT"/>
        </w:rPr>
        <w:t>in sede di</w:t>
      </w:r>
      <w:r w:rsidR="000F512C">
        <w:rPr>
          <w:szCs w:val="22"/>
          <w:lang w:val="it-IT"/>
        </w:rPr>
        <w:t xml:space="preserve"> infusione. Per i Gradi 3 o 4, </w:t>
      </w:r>
      <w:r w:rsidR="00B20A86">
        <w:rPr>
          <w:szCs w:val="22"/>
          <w:lang w:val="it-IT"/>
        </w:rPr>
        <w:t xml:space="preserve">gestire le reazioni severe correlate all’infusione </w:t>
      </w:r>
      <w:r w:rsidR="00B35737">
        <w:rPr>
          <w:szCs w:val="22"/>
          <w:lang w:val="it-IT"/>
        </w:rPr>
        <w:t>secondo lo standard istituzionale</w:t>
      </w:r>
      <w:r w:rsidR="00B83088">
        <w:rPr>
          <w:szCs w:val="22"/>
          <w:lang w:val="it-IT"/>
        </w:rPr>
        <w:t xml:space="preserve">, le linee guida di pratica clinica </w:t>
      </w:r>
      <w:r w:rsidR="00D9257E">
        <w:rPr>
          <w:szCs w:val="22"/>
          <w:lang w:val="it-IT"/>
        </w:rPr>
        <w:t xml:space="preserve">appropriate </w:t>
      </w:r>
      <w:r w:rsidR="00B83088">
        <w:rPr>
          <w:szCs w:val="22"/>
          <w:lang w:val="it-IT"/>
        </w:rPr>
        <w:t xml:space="preserve">e/o </w:t>
      </w:r>
      <w:r w:rsidR="001C2587">
        <w:rPr>
          <w:szCs w:val="22"/>
          <w:lang w:val="it-IT"/>
        </w:rPr>
        <w:t xml:space="preserve">le linee guida </w:t>
      </w:r>
      <w:r w:rsidR="00D9257E">
        <w:rPr>
          <w:szCs w:val="22"/>
          <w:lang w:val="it-IT"/>
        </w:rPr>
        <w:t>aziendali</w:t>
      </w:r>
      <w:r w:rsidR="001C2587">
        <w:rPr>
          <w:szCs w:val="22"/>
          <w:lang w:val="it-IT"/>
        </w:rPr>
        <w:t>.</w:t>
      </w:r>
    </w:p>
    <w:p w14:paraId="4CB6A001" w14:textId="216D8F45" w:rsidR="00AD0029" w:rsidRDefault="00AD0029" w:rsidP="008D4CFE">
      <w:pPr>
        <w:spacing w:line="240" w:lineRule="auto"/>
        <w:rPr>
          <w:szCs w:val="22"/>
          <w:lang w:val="it-IT"/>
        </w:rPr>
      </w:pPr>
    </w:p>
    <w:p w14:paraId="50C32F15" w14:textId="77777777" w:rsidR="008B2E79" w:rsidRPr="00AA1871" w:rsidRDefault="008B2E79" w:rsidP="008B2E79">
      <w:pPr>
        <w:spacing w:line="240" w:lineRule="auto"/>
        <w:rPr>
          <w:szCs w:val="22"/>
          <w:u w:val="single"/>
          <w:lang w:val="it-IT"/>
        </w:rPr>
      </w:pPr>
      <w:r w:rsidRPr="00AA1871">
        <w:rPr>
          <w:szCs w:val="22"/>
          <w:u w:val="single"/>
          <w:lang w:val="it-IT"/>
        </w:rPr>
        <w:t>Pazienti con malattia autoimmune preesistente</w:t>
      </w:r>
    </w:p>
    <w:p w14:paraId="2C66C7B7" w14:textId="48A39622" w:rsidR="00D84640" w:rsidRDefault="00A51F58" w:rsidP="008B2E79">
      <w:pPr>
        <w:spacing w:line="240" w:lineRule="auto"/>
        <w:rPr>
          <w:szCs w:val="22"/>
          <w:lang w:val="it-IT"/>
        </w:rPr>
      </w:pPr>
      <w:r>
        <w:rPr>
          <w:szCs w:val="22"/>
          <w:lang w:val="it-IT"/>
        </w:rPr>
        <w:t>Nei</w:t>
      </w:r>
      <w:r w:rsidR="008B2E79" w:rsidRPr="008B2E79">
        <w:rPr>
          <w:szCs w:val="22"/>
          <w:lang w:val="it-IT"/>
        </w:rPr>
        <w:t xml:space="preserve"> pazienti con malattia autoimmune preesistente (</w:t>
      </w:r>
      <w:r w:rsidR="00A71529" w:rsidRPr="00AA1871">
        <w:rPr>
          <w:i/>
          <w:iCs/>
          <w:szCs w:val="22"/>
          <w:lang w:val="it-IT"/>
        </w:rPr>
        <w:t>autoimmune</w:t>
      </w:r>
      <w:r w:rsidR="004872AE" w:rsidRPr="00AA1871">
        <w:rPr>
          <w:i/>
          <w:iCs/>
          <w:szCs w:val="22"/>
          <w:lang w:val="it-IT"/>
        </w:rPr>
        <w:t xml:space="preserve"> </w:t>
      </w:r>
      <w:proofErr w:type="spellStart"/>
      <w:r w:rsidR="004872AE" w:rsidRPr="00AA1871">
        <w:rPr>
          <w:i/>
          <w:iCs/>
          <w:szCs w:val="22"/>
          <w:lang w:val="it-IT"/>
        </w:rPr>
        <w:t>disease</w:t>
      </w:r>
      <w:proofErr w:type="spellEnd"/>
      <w:r w:rsidR="004872AE">
        <w:rPr>
          <w:szCs w:val="22"/>
          <w:lang w:val="it-IT"/>
        </w:rPr>
        <w:t xml:space="preserve">, </w:t>
      </w:r>
      <w:r w:rsidR="008B2E79" w:rsidRPr="008B2E79">
        <w:rPr>
          <w:szCs w:val="22"/>
          <w:lang w:val="it-IT"/>
        </w:rPr>
        <w:t xml:space="preserve">AID), i dati </w:t>
      </w:r>
      <w:r>
        <w:rPr>
          <w:szCs w:val="22"/>
          <w:lang w:val="it-IT"/>
        </w:rPr>
        <w:t>provenienti</w:t>
      </w:r>
      <w:r w:rsidR="008B2E79" w:rsidRPr="008B2E79">
        <w:rPr>
          <w:szCs w:val="22"/>
          <w:lang w:val="it-IT"/>
        </w:rPr>
        <w:t xml:space="preserve"> da</w:t>
      </w:r>
      <w:r w:rsidR="00CB4AD1">
        <w:rPr>
          <w:szCs w:val="22"/>
          <w:lang w:val="it-IT"/>
        </w:rPr>
        <w:t>gli</w:t>
      </w:r>
      <w:r w:rsidR="008B2E79" w:rsidRPr="008B2E79">
        <w:rPr>
          <w:szCs w:val="22"/>
          <w:lang w:val="it-IT"/>
        </w:rPr>
        <w:t xml:space="preserve"> studi osservazionali suggeriscono un </w:t>
      </w:r>
      <w:r w:rsidR="00AB4766">
        <w:rPr>
          <w:szCs w:val="22"/>
          <w:lang w:val="it-IT"/>
        </w:rPr>
        <w:t>rischio aumentato</w:t>
      </w:r>
      <w:r w:rsidR="008B2E79" w:rsidRPr="008B2E79">
        <w:rPr>
          <w:szCs w:val="22"/>
          <w:lang w:val="it-IT"/>
        </w:rPr>
        <w:t xml:space="preserve"> di reazioni avverse </w:t>
      </w:r>
      <w:proofErr w:type="spellStart"/>
      <w:r w:rsidR="007D3ABD">
        <w:rPr>
          <w:szCs w:val="22"/>
          <w:lang w:val="it-IT"/>
        </w:rPr>
        <w:t>immuno</w:t>
      </w:r>
      <w:proofErr w:type="spellEnd"/>
      <w:r w:rsidR="007D3ABD">
        <w:rPr>
          <w:szCs w:val="22"/>
          <w:lang w:val="it-IT"/>
        </w:rPr>
        <w:t>-correlate</w:t>
      </w:r>
      <w:r w:rsidR="008B2E79" w:rsidRPr="008B2E79">
        <w:rPr>
          <w:szCs w:val="22"/>
          <w:lang w:val="it-IT"/>
        </w:rPr>
        <w:t xml:space="preserve"> </w:t>
      </w:r>
      <w:r w:rsidR="00A70E27">
        <w:rPr>
          <w:szCs w:val="22"/>
          <w:lang w:val="it-IT"/>
        </w:rPr>
        <w:t>in</w:t>
      </w:r>
      <w:r w:rsidR="008B2E79" w:rsidRPr="008B2E79">
        <w:rPr>
          <w:szCs w:val="22"/>
          <w:lang w:val="it-IT"/>
        </w:rPr>
        <w:t xml:space="preserve"> seguito </w:t>
      </w:r>
      <w:r w:rsidR="00A70E27">
        <w:rPr>
          <w:szCs w:val="22"/>
          <w:lang w:val="it-IT"/>
        </w:rPr>
        <w:t>a</w:t>
      </w:r>
      <w:r w:rsidR="008B2E79" w:rsidRPr="008B2E79">
        <w:rPr>
          <w:szCs w:val="22"/>
          <w:lang w:val="it-IT"/>
        </w:rPr>
        <w:t xml:space="preserve"> terapia con inibitori del </w:t>
      </w:r>
      <w:r w:rsidR="00FB1FE9">
        <w:rPr>
          <w:szCs w:val="22"/>
          <w:lang w:val="it-IT"/>
        </w:rPr>
        <w:t xml:space="preserve">checkpoint immunitario </w:t>
      </w:r>
      <w:r w:rsidR="008B2E79" w:rsidRPr="008B2E79">
        <w:rPr>
          <w:szCs w:val="22"/>
          <w:lang w:val="it-IT"/>
        </w:rPr>
        <w:t xml:space="preserve">rispetto ai pazienti senza AID preesistente. Inoltre, </w:t>
      </w:r>
      <w:r w:rsidR="006900EF">
        <w:rPr>
          <w:szCs w:val="22"/>
          <w:lang w:val="it-IT"/>
        </w:rPr>
        <w:t>le riacutizzazioni</w:t>
      </w:r>
      <w:r w:rsidR="008B2E79" w:rsidRPr="008B2E79">
        <w:rPr>
          <w:szCs w:val="22"/>
          <w:lang w:val="it-IT"/>
        </w:rPr>
        <w:t xml:space="preserve"> dell'</w:t>
      </w:r>
      <w:r w:rsidR="004C75B6">
        <w:rPr>
          <w:szCs w:val="22"/>
          <w:lang w:val="it-IT"/>
        </w:rPr>
        <w:t>AID</w:t>
      </w:r>
      <w:r w:rsidR="008B2E79" w:rsidRPr="008B2E79">
        <w:rPr>
          <w:szCs w:val="22"/>
          <w:lang w:val="it-IT"/>
        </w:rPr>
        <w:t xml:space="preserve"> sottostante erano frequenti, ma la maggior parte erano lievi e gestibili</w:t>
      </w:r>
      <w:r w:rsidR="006F2529">
        <w:rPr>
          <w:szCs w:val="22"/>
          <w:lang w:val="it-IT"/>
        </w:rPr>
        <w:t>.</w:t>
      </w:r>
    </w:p>
    <w:p w14:paraId="6007CF4D" w14:textId="77777777" w:rsidR="008B2E79" w:rsidRDefault="008B2E79" w:rsidP="008D4CFE">
      <w:pPr>
        <w:spacing w:line="240" w:lineRule="auto"/>
        <w:rPr>
          <w:szCs w:val="22"/>
          <w:lang w:val="it-IT"/>
        </w:rPr>
      </w:pPr>
    </w:p>
    <w:p w14:paraId="31D9608E" w14:textId="4CC3136E" w:rsidR="00D12A3E" w:rsidRDefault="00D12A3E" w:rsidP="00D12A3E">
      <w:pPr>
        <w:spacing w:line="240" w:lineRule="auto"/>
        <w:rPr>
          <w:szCs w:val="22"/>
          <w:lang w:val="it-IT"/>
        </w:rPr>
      </w:pPr>
      <w:r>
        <w:rPr>
          <w:szCs w:val="22"/>
          <w:u w:val="single"/>
          <w:lang w:val="it-IT"/>
        </w:rPr>
        <w:t>Precauzion</w:t>
      </w:r>
      <w:r w:rsidR="000A0C44">
        <w:rPr>
          <w:szCs w:val="22"/>
          <w:u w:val="single"/>
          <w:lang w:val="it-IT"/>
        </w:rPr>
        <w:t>e</w:t>
      </w:r>
      <w:r>
        <w:rPr>
          <w:szCs w:val="22"/>
          <w:u w:val="single"/>
          <w:lang w:val="it-IT"/>
        </w:rPr>
        <w:t xml:space="preserve"> specific</w:t>
      </w:r>
      <w:r w:rsidR="000A0C44">
        <w:rPr>
          <w:szCs w:val="22"/>
          <w:u w:val="single"/>
          <w:lang w:val="it-IT"/>
        </w:rPr>
        <w:t>a</w:t>
      </w:r>
      <w:r>
        <w:rPr>
          <w:szCs w:val="22"/>
          <w:u w:val="single"/>
          <w:lang w:val="it-IT"/>
        </w:rPr>
        <w:t xml:space="preserve"> per la malattia (BTC)</w:t>
      </w:r>
    </w:p>
    <w:p w14:paraId="7B59FBA8" w14:textId="77777777" w:rsidR="00D12A3E" w:rsidRPr="00FC34CA" w:rsidRDefault="00D12A3E" w:rsidP="00D12A3E">
      <w:pPr>
        <w:spacing w:line="240" w:lineRule="auto"/>
        <w:rPr>
          <w:i/>
          <w:iCs/>
          <w:szCs w:val="22"/>
          <w:u w:val="single"/>
          <w:lang w:val="it-IT"/>
        </w:rPr>
      </w:pPr>
      <w:r w:rsidRPr="00FC34CA">
        <w:rPr>
          <w:i/>
          <w:iCs/>
          <w:szCs w:val="22"/>
          <w:u w:val="single"/>
          <w:lang w:val="it-IT"/>
        </w:rPr>
        <w:t>Colangite e infezioni delle vie biliari</w:t>
      </w:r>
    </w:p>
    <w:p w14:paraId="4618453B" w14:textId="764777D7" w:rsidR="00D12A3E" w:rsidRDefault="00D12A3E" w:rsidP="00D12A3E">
      <w:pPr>
        <w:spacing w:line="240" w:lineRule="auto"/>
        <w:rPr>
          <w:szCs w:val="22"/>
          <w:lang w:val="it-IT"/>
        </w:rPr>
      </w:pPr>
      <w:r>
        <w:rPr>
          <w:szCs w:val="22"/>
          <w:lang w:val="it-IT"/>
        </w:rPr>
        <w:t xml:space="preserve">La colangite e le infezioni delle vie biliari non sono rare nei pazienti con BTC avanzato. Eventi di colangite sono stati segnalati in TOPAZ-1 in entrambi i gruppi di trattamento (14,5% [IMFINZI + </w:t>
      </w:r>
      <w:r>
        <w:rPr>
          <w:szCs w:val="22"/>
          <w:lang w:val="it-IT"/>
        </w:rPr>
        <w:lastRenderedPageBreak/>
        <w:t xml:space="preserve">chemioterapia] vs. 8,2% [placebo + chemioterapia]); </w:t>
      </w:r>
      <w:r w:rsidR="00996601">
        <w:rPr>
          <w:szCs w:val="22"/>
          <w:lang w:val="it-IT"/>
        </w:rPr>
        <w:t xml:space="preserve">questi eventi </w:t>
      </w:r>
      <w:r>
        <w:rPr>
          <w:szCs w:val="22"/>
          <w:lang w:val="it-IT"/>
        </w:rPr>
        <w:t xml:space="preserve">erano per lo più associati a </w:t>
      </w:r>
      <w:proofErr w:type="spellStart"/>
      <w:r>
        <w:rPr>
          <w:szCs w:val="22"/>
          <w:lang w:val="it-IT"/>
        </w:rPr>
        <w:t>stent</w:t>
      </w:r>
      <w:proofErr w:type="spellEnd"/>
      <w:r>
        <w:rPr>
          <w:szCs w:val="22"/>
          <w:lang w:val="it-IT"/>
        </w:rPr>
        <w:t xml:space="preserve"> biliari e non erano </w:t>
      </w:r>
      <w:proofErr w:type="spellStart"/>
      <w:r>
        <w:rPr>
          <w:szCs w:val="22"/>
          <w:lang w:val="it-IT"/>
        </w:rPr>
        <w:t>immuno</w:t>
      </w:r>
      <w:proofErr w:type="spellEnd"/>
      <w:r>
        <w:rPr>
          <w:szCs w:val="22"/>
          <w:lang w:val="it-IT"/>
        </w:rPr>
        <w:t xml:space="preserve">-mediati nell’eziologia. I pazienti con BTC (specialmente quelli con </w:t>
      </w:r>
      <w:proofErr w:type="spellStart"/>
      <w:r>
        <w:rPr>
          <w:szCs w:val="22"/>
          <w:lang w:val="it-IT"/>
        </w:rPr>
        <w:t>stent</w:t>
      </w:r>
      <w:proofErr w:type="spellEnd"/>
      <w:r>
        <w:rPr>
          <w:szCs w:val="22"/>
          <w:lang w:val="it-IT"/>
        </w:rPr>
        <w:t xml:space="preserve"> biliari) devono essere strettamente monitorati per lo sviluppo di colangite o infezioni delle vie biliari prima dell’inizio del trattamento e successivamente a intervalli regolari.</w:t>
      </w:r>
    </w:p>
    <w:p w14:paraId="043B5992" w14:textId="77777777" w:rsidR="00C412A3" w:rsidRDefault="00C412A3" w:rsidP="00C412A3">
      <w:pPr>
        <w:spacing w:line="240" w:lineRule="auto"/>
        <w:rPr>
          <w:szCs w:val="22"/>
          <w:lang w:val="it-IT"/>
        </w:rPr>
      </w:pPr>
    </w:p>
    <w:p w14:paraId="48044F39" w14:textId="16926511" w:rsidR="000A0C44" w:rsidRPr="002A642A" w:rsidRDefault="000A0C44" w:rsidP="000A0C44">
      <w:pPr>
        <w:rPr>
          <w:color w:val="000000" w:themeColor="text1"/>
          <w:u w:val="single"/>
          <w:lang w:val="it-IT"/>
        </w:rPr>
      </w:pPr>
      <w:r w:rsidRPr="002A642A">
        <w:rPr>
          <w:color w:val="000000" w:themeColor="text1"/>
          <w:u w:val="single"/>
          <w:lang w:val="it-IT"/>
        </w:rPr>
        <w:t xml:space="preserve">Precauzione specifica per il trattamento (IMFINZI in </w:t>
      </w:r>
      <w:r w:rsidR="00741E25">
        <w:rPr>
          <w:color w:val="000000" w:themeColor="text1"/>
          <w:u w:val="single"/>
          <w:lang w:val="it-IT"/>
        </w:rPr>
        <w:t>associazione ad</w:t>
      </w:r>
      <w:r w:rsidRPr="002A642A">
        <w:rPr>
          <w:color w:val="000000" w:themeColor="text1"/>
          <w:u w:val="single"/>
          <w:lang w:val="it-IT"/>
        </w:rPr>
        <w:t xml:space="preserve"> </w:t>
      </w:r>
      <w:proofErr w:type="spellStart"/>
      <w:r w:rsidRPr="002A642A">
        <w:rPr>
          <w:color w:val="000000" w:themeColor="text1"/>
          <w:u w:val="single"/>
          <w:lang w:val="it-IT"/>
        </w:rPr>
        <w:t>olaparib</w:t>
      </w:r>
      <w:proofErr w:type="spellEnd"/>
      <w:r w:rsidRPr="002A642A">
        <w:rPr>
          <w:color w:val="000000" w:themeColor="text1"/>
          <w:u w:val="single"/>
          <w:lang w:val="it-IT"/>
        </w:rPr>
        <w:t xml:space="preserve"> nel carcinoma dell'endometrio)</w:t>
      </w:r>
    </w:p>
    <w:p w14:paraId="68601DD6" w14:textId="77777777" w:rsidR="000A0C44" w:rsidRPr="002A642A" w:rsidRDefault="000A0C44" w:rsidP="000A0C44">
      <w:pPr>
        <w:rPr>
          <w:i/>
          <w:iCs/>
          <w:color w:val="000000" w:themeColor="text1"/>
          <w:u w:val="single"/>
          <w:lang w:val="it-IT"/>
        </w:rPr>
      </w:pPr>
      <w:r w:rsidRPr="002A642A">
        <w:rPr>
          <w:i/>
          <w:iCs/>
          <w:color w:val="000000" w:themeColor="text1"/>
          <w:u w:val="single"/>
          <w:lang w:val="it-IT"/>
        </w:rPr>
        <w:t>Tossicità ematologica</w:t>
      </w:r>
    </w:p>
    <w:p w14:paraId="4A659CAB" w14:textId="295B52FC" w:rsidR="000A0C44" w:rsidRPr="002A642A" w:rsidRDefault="000A0C44" w:rsidP="000A0C44">
      <w:pPr>
        <w:rPr>
          <w:color w:val="000000" w:themeColor="text1"/>
          <w:lang w:val="it-IT"/>
        </w:rPr>
      </w:pPr>
      <w:r w:rsidRPr="002A642A">
        <w:rPr>
          <w:color w:val="000000" w:themeColor="text1"/>
          <w:lang w:val="it-IT"/>
        </w:rPr>
        <w:t xml:space="preserve">È stata </w:t>
      </w:r>
      <w:r w:rsidR="002A642A">
        <w:rPr>
          <w:color w:val="000000" w:themeColor="text1"/>
          <w:lang w:val="it-IT"/>
        </w:rPr>
        <w:t>segnalata</w:t>
      </w:r>
      <w:r w:rsidRPr="002A642A">
        <w:rPr>
          <w:color w:val="000000" w:themeColor="text1"/>
          <w:lang w:val="it-IT"/>
        </w:rPr>
        <w:t xml:space="preserve"> aplasia </w:t>
      </w:r>
      <w:r w:rsidR="00BA364F">
        <w:rPr>
          <w:color w:val="000000" w:themeColor="text1"/>
          <w:lang w:val="it-IT"/>
        </w:rPr>
        <w:t>specifica della serie rossa</w:t>
      </w:r>
      <w:r w:rsidRPr="002A642A">
        <w:rPr>
          <w:color w:val="000000" w:themeColor="text1"/>
          <w:lang w:val="it-IT"/>
        </w:rPr>
        <w:t xml:space="preserve"> (</w:t>
      </w:r>
      <w:r w:rsidR="00C3223B" w:rsidRPr="00471D94">
        <w:rPr>
          <w:i/>
          <w:iCs/>
          <w:color w:val="000000" w:themeColor="text1"/>
          <w:lang w:val="it-IT"/>
        </w:rPr>
        <w:t xml:space="preserve">Pure red </w:t>
      </w:r>
      <w:proofErr w:type="spellStart"/>
      <w:r w:rsidR="00C3223B" w:rsidRPr="00471D94">
        <w:rPr>
          <w:i/>
          <w:iCs/>
          <w:color w:val="000000" w:themeColor="text1"/>
          <w:lang w:val="it-IT"/>
        </w:rPr>
        <w:t>cell</w:t>
      </w:r>
      <w:proofErr w:type="spellEnd"/>
      <w:r w:rsidR="00C3223B" w:rsidRPr="00471D94">
        <w:rPr>
          <w:i/>
          <w:iCs/>
          <w:color w:val="000000" w:themeColor="text1"/>
          <w:lang w:val="it-IT"/>
        </w:rPr>
        <w:t xml:space="preserve"> aplasia</w:t>
      </w:r>
      <w:r w:rsidR="00C3223B">
        <w:rPr>
          <w:color w:val="000000" w:themeColor="text1"/>
          <w:lang w:val="it-IT"/>
        </w:rPr>
        <w:t xml:space="preserve">, </w:t>
      </w:r>
      <w:r w:rsidRPr="002A642A">
        <w:rPr>
          <w:color w:val="000000" w:themeColor="text1"/>
          <w:lang w:val="it-IT"/>
        </w:rPr>
        <w:t xml:space="preserve">PRCA) (vedere paragrafo 4.8) quando il trattamento di mantenimento con </w:t>
      </w:r>
      <w:proofErr w:type="spellStart"/>
      <w:r w:rsidRPr="002A642A">
        <w:rPr>
          <w:color w:val="000000" w:themeColor="text1"/>
          <w:lang w:val="it-IT"/>
        </w:rPr>
        <w:t>olaparib</w:t>
      </w:r>
      <w:proofErr w:type="spellEnd"/>
      <w:r w:rsidRPr="002A642A">
        <w:rPr>
          <w:color w:val="000000" w:themeColor="text1"/>
          <w:lang w:val="it-IT"/>
        </w:rPr>
        <w:t xml:space="preserve"> è stato utilizzato in associazione </w:t>
      </w:r>
      <w:r w:rsidR="002A642A">
        <w:rPr>
          <w:color w:val="000000" w:themeColor="text1"/>
          <w:lang w:val="it-IT"/>
        </w:rPr>
        <w:t>ad</w:t>
      </w:r>
      <w:r w:rsidRPr="002A642A">
        <w:rPr>
          <w:color w:val="000000" w:themeColor="text1"/>
          <w:lang w:val="it-IT"/>
        </w:rPr>
        <w:t xml:space="preserve"> IMFINZI, dopo il trattamento con IMFINZI in </w:t>
      </w:r>
      <w:r w:rsidR="002A642A">
        <w:rPr>
          <w:color w:val="000000" w:themeColor="text1"/>
          <w:lang w:val="it-IT"/>
        </w:rPr>
        <w:t>associazione a</w:t>
      </w:r>
      <w:r w:rsidRPr="002A642A">
        <w:rPr>
          <w:color w:val="000000" w:themeColor="text1"/>
          <w:lang w:val="it-IT"/>
        </w:rPr>
        <w:t xml:space="preserve"> chemioterapia a base di platino. Se la PRCA è confermata, il trattamento con IMFINZI e </w:t>
      </w:r>
      <w:proofErr w:type="spellStart"/>
      <w:r w:rsidRPr="002A642A">
        <w:rPr>
          <w:color w:val="000000" w:themeColor="text1"/>
          <w:lang w:val="it-IT"/>
        </w:rPr>
        <w:t>olaparib</w:t>
      </w:r>
      <w:proofErr w:type="spellEnd"/>
      <w:r w:rsidRPr="002A642A">
        <w:rPr>
          <w:color w:val="000000" w:themeColor="text1"/>
          <w:lang w:val="it-IT"/>
        </w:rPr>
        <w:t xml:space="preserve"> deve essere interrotto</w:t>
      </w:r>
      <w:r w:rsidR="0067433A">
        <w:rPr>
          <w:color w:val="000000" w:themeColor="text1"/>
          <w:lang w:val="it-IT"/>
        </w:rPr>
        <w:t xml:space="preserve"> permanentemente</w:t>
      </w:r>
      <w:r w:rsidRPr="002A642A">
        <w:rPr>
          <w:color w:val="000000" w:themeColor="text1"/>
          <w:lang w:val="it-IT"/>
        </w:rPr>
        <w:t>.</w:t>
      </w:r>
    </w:p>
    <w:p w14:paraId="3738249D" w14:textId="77777777" w:rsidR="000A0C44" w:rsidRPr="002A642A" w:rsidRDefault="000A0C44" w:rsidP="000A0C44">
      <w:pPr>
        <w:rPr>
          <w:color w:val="000000" w:themeColor="text1"/>
          <w:lang w:val="it-IT"/>
        </w:rPr>
      </w:pPr>
    </w:p>
    <w:p w14:paraId="7FE1625D" w14:textId="3F476511" w:rsidR="000A0C44" w:rsidRDefault="00F05049" w:rsidP="000A0C44">
      <w:pPr>
        <w:rPr>
          <w:color w:val="000000" w:themeColor="text1"/>
          <w:lang w:val="it-IT"/>
        </w:rPr>
      </w:pPr>
      <w:proofErr w:type="gramStart"/>
      <w:r>
        <w:rPr>
          <w:color w:val="000000" w:themeColor="text1"/>
          <w:lang w:val="it-IT"/>
        </w:rPr>
        <w:t>E’</w:t>
      </w:r>
      <w:proofErr w:type="gramEnd"/>
      <w:r>
        <w:rPr>
          <w:color w:val="000000" w:themeColor="text1"/>
          <w:lang w:val="it-IT"/>
        </w:rPr>
        <w:t xml:space="preserve"> stata segnalata a</w:t>
      </w:r>
      <w:r w:rsidR="000A0C44" w:rsidRPr="002A642A">
        <w:rPr>
          <w:color w:val="000000" w:themeColor="text1"/>
          <w:lang w:val="it-IT"/>
        </w:rPr>
        <w:t>nemia emolitica autoimmune (</w:t>
      </w:r>
      <w:r w:rsidR="00527B47" w:rsidRPr="00471D94">
        <w:rPr>
          <w:i/>
          <w:iCs/>
          <w:color w:val="000000" w:themeColor="text1"/>
          <w:lang w:val="it-IT"/>
        </w:rPr>
        <w:t xml:space="preserve">Autoimmune </w:t>
      </w:r>
      <w:proofErr w:type="spellStart"/>
      <w:r w:rsidR="00527B47" w:rsidRPr="00471D94">
        <w:rPr>
          <w:i/>
          <w:iCs/>
          <w:color w:val="000000" w:themeColor="text1"/>
          <w:lang w:val="it-IT"/>
        </w:rPr>
        <w:t>haemolytic</w:t>
      </w:r>
      <w:proofErr w:type="spellEnd"/>
      <w:r w:rsidR="00527B47" w:rsidRPr="00471D94">
        <w:rPr>
          <w:i/>
          <w:iCs/>
          <w:color w:val="000000" w:themeColor="text1"/>
          <w:lang w:val="it-IT"/>
        </w:rPr>
        <w:t xml:space="preserve"> anemia</w:t>
      </w:r>
      <w:r w:rsidR="00527B47" w:rsidRPr="00471D94">
        <w:rPr>
          <w:color w:val="000000" w:themeColor="text1"/>
          <w:lang w:val="it-IT"/>
        </w:rPr>
        <w:t>,</w:t>
      </w:r>
      <w:r w:rsidR="00527B47">
        <w:rPr>
          <w:color w:val="000000" w:themeColor="text1"/>
          <w:lang w:val="it-IT"/>
        </w:rPr>
        <w:t xml:space="preserve"> </w:t>
      </w:r>
      <w:r w:rsidR="000A0C44" w:rsidRPr="002A642A">
        <w:rPr>
          <w:color w:val="000000" w:themeColor="text1"/>
          <w:lang w:val="it-IT"/>
        </w:rPr>
        <w:t xml:space="preserve">AIHA) quando il trattamento di mantenimento con </w:t>
      </w:r>
      <w:proofErr w:type="spellStart"/>
      <w:r w:rsidR="000A0C44" w:rsidRPr="002A642A">
        <w:rPr>
          <w:color w:val="000000" w:themeColor="text1"/>
          <w:lang w:val="it-IT"/>
        </w:rPr>
        <w:t>olaparib</w:t>
      </w:r>
      <w:proofErr w:type="spellEnd"/>
      <w:r w:rsidR="000A0C44" w:rsidRPr="002A642A">
        <w:rPr>
          <w:color w:val="000000" w:themeColor="text1"/>
          <w:lang w:val="it-IT"/>
        </w:rPr>
        <w:t xml:space="preserve"> è stato utilizzato in associazione </w:t>
      </w:r>
      <w:r w:rsidR="006707BE">
        <w:rPr>
          <w:color w:val="000000" w:themeColor="text1"/>
          <w:lang w:val="it-IT"/>
        </w:rPr>
        <w:t>ad</w:t>
      </w:r>
      <w:r w:rsidR="000A0C44" w:rsidRPr="002A642A">
        <w:rPr>
          <w:color w:val="000000" w:themeColor="text1"/>
          <w:lang w:val="it-IT"/>
        </w:rPr>
        <w:t xml:space="preserve"> IMFINZI, dopo il trattamento con IMFINZI in </w:t>
      </w:r>
      <w:r w:rsidR="006707BE">
        <w:rPr>
          <w:color w:val="000000" w:themeColor="text1"/>
          <w:lang w:val="it-IT"/>
        </w:rPr>
        <w:t>associazione a</w:t>
      </w:r>
      <w:r w:rsidR="000A0C44" w:rsidRPr="002A642A">
        <w:rPr>
          <w:color w:val="000000" w:themeColor="text1"/>
          <w:lang w:val="it-IT"/>
        </w:rPr>
        <w:t xml:space="preserve"> chemioterapia a base di platino. Se l'AIHA è confermata, il trattamento con IMFINZI e </w:t>
      </w:r>
      <w:proofErr w:type="spellStart"/>
      <w:r w:rsidR="000A0C44" w:rsidRPr="002A642A">
        <w:rPr>
          <w:color w:val="000000" w:themeColor="text1"/>
          <w:lang w:val="it-IT"/>
        </w:rPr>
        <w:t>olaparib</w:t>
      </w:r>
      <w:proofErr w:type="spellEnd"/>
      <w:r w:rsidR="000A0C44" w:rsidRPr="002A642A">
        <w:rPr>
          <w:color w:val="000000" w:themeColor="text1"/>
          <w:lang w:val="it-IT"/>
        </w:rPr>
        <w:t xml:space="preserve"> deve essere interrotto</w:t>
      </w:r>
      <w:r w:rsidR="0067433A">
        <w:rPr>
          <w:color w:val="000000" w:themeColor="text1"/>
          <w:lang w:val="it-IT"/>
        </w:rPr>
        <w:t xml:space="preserve"> permanentemente</w:t>
      </w:r>
      <w:r w:rsidR="000A0C44" w:rsidRPr="002A642A">
        <w:rPr>
          <w:color w:val="000000" w:themeColor="text1"/>
          <w:lang w:val="it-IT"/>
        </w:rPr>
        <w:t>.</w:t>
      </w:r>
    </w:p>
    <w:p w14:paraId="0C5B0551" w14:textId="77777777" w:rsidR="00057B33" w:rsidRPr="002A642A" w:rsidRDefault="00057B33" w:rsidP="000A0C44">
      <w:pPr>
        <w:rPr>
          <w:color w:val="000000" w:themeColor="text1"/>
          <w:lang w:val="it-IT"/>
        </w:rPr>
      </w:pPr>
    </w:p>
    <w:p w14:paraId="7BBA56DF" w14:textId="4631EC19" w:rsidR="00C412A3" w:rsidRPr="00FC34CA" w:rsidRDefault="00C412A3" w:rsidP="00C412A3">
      <w:pPr>
        <w:spacing w:line="240" w:lineRule="auto"/>
        <w:rPr>
          <w:i/>
          <w:iCs/>
          <w:szCs w:val="22"/>
          <w:u w:val="single"/>
          <w:lang w:val="it-IT"/>
        </w:rPr>
      </w:pPr>
      <w:r w:rsidRPr="00FC34CA">
        <w:rPr>
          <w:i/>
          <w:iCs/>
          <w:szCs w:val="22"/>
          <w:u w:val="single"/>
          <w:lang w:val="it-IT"/>
        </w:rPr>
        <w:t>NSCLC metastatico</w:t>
      </w:r>
    </w:p>
    <w:p w14:paraId="36A3A0D3" w14:textId="18C2EB3E" w:rsidR="00C412A3" w:rsidRPr="00C412A3" w:rsidRDefault="00C412A3" w:rsidP="00C412A3">
      <w:pPr>
        <w:spacing w:line="240" w:lineRule="auto"/>
        <w:rPr>
          <w:szCs w:val="22"/>
          <w:lang w:val="it-IT"/>
        </w:rPr>
      </w:pPr>
      <w:r w:rsidRPr="00FB0A29">
        <w:rPr>
          <w:szCs w:val="22"/>
          <w:lang w:val="it-IT"/>
        </w:rPr>
        <w:t>Sono disponibili dati limitati nei pazienti anziani (≥</w:t>
      </w:r>
      <w:r w:rsidR="000E19CD" w:rsidRPr="00DE336D">
        <w:rPr>
          <w:szCs w:val="22"/>
          <w:lang w:val="it-IT"/>
        </w:rPr>
        <w:t> </w:t>
      </w:r>
      <w:r w:rsidRPr="00FB0A29">
        <w:rPr>
          <w:szCs w:val="22"/>
          <w:lang w:val="it-IT"/>
        </w:rPr>
        <w:t xml:space="preserve">75 anni) trattati con IMFINZI in associazione </w:t>
      </w:r>
      <w:r w:rsidR="00652C29">
        <w:rPr>
          <w:szCs w:val="22"/>
          <w:lang w:val="it-IT"/>
        </w:rPr>
        <w:t>a</w:t>
      </w:r>
      <w:r w:rsidRPr="00FB0A29">
        <w:rPr>
          <w:szCs w:val="22"/>
          <w:lang w:val="it-IT"/>
        </w:rPr>
        <w:t xml:space="preserve"> </w:t>
      </w:r>
      <w:proofErr w:type="spellStart"/>
      <w:r w:rsidRPr="00FB0A29">
        <w:rPr>
          <w:szCs w:val="22"/>
          <w:lang w:val="it-IT"/>
        </w:rPr>
        <w:t>tremelimumab</w:t>
      </w:r>
      <w:proofErr w:type="spellEnd"/>
      <w:r w:rsidRPr="00FB0A29">
        <w:rPr>
          <w:szCs w:val="22"/>
          <w:lang w:val="it-IT"/>
        </w:rPr>
        <w:t xml:space="preserve"> e chemioterapia a base di platino (vedere paragraf</w:t>
      </w:r>
      <w:r w:rsidR="00586E75" w:rsidRPr="00DE336D">
        <w:rPr>
          <w:szCs w:val="22"/>
          <w:lang w:val="it-IT"/>
        </w:rPr>
        <w:t xml:space="preserve">i 4.8 e </w:t>
      </w:r>
      <w:r w:rsidRPr="00FB0A29">
        <w:rPr>
          <w:szCs w:val="22"/>
          <w:lang w:val="it-IT"/>
        </w:rPr>
        <w:t xml:space="preserve">5.1). </w:t>
      </w:r>
      <w:r w:rsidR="00652C29">
        <w:rPr>
          <w:szCs w:val="22"/>
          <w:lang w:val="it-IT"/>
        </w:rPr>
        <w:t xml:space="preserve">Si </w:t>
      </w:r>
      <w:r w:rsidRPr="00FB0A29">
        <w:rPr>
          <w:szCs w:val="22"/>
          <w:lang w:val="it-IT"/>
        </w:rPr>
        <w:t>raccomanda</w:t>
      </w:r>
      <w:r w:rsidR="00652C29">
        <w:rPr>
          <w:szCs w:val="22"/>
          <w:lang w:val="it-IT"/>
        </w:rPr>
        <w:t xml:space="preserve"> </w:t>
      </w:r>
      <w:r w:rsidRPr="00FB0A29">
        <w:rPr>
          <w:szCs w:val="22"/>
          <w:lang w:val="it-IT"/>
        </w:rPr>
        <w:t xml:space="preserve">un'attenta </w:t>
      </w:r>
      <w:r w:rsidR="00652C29">
        <w:rPr>
          <w:szCs w:val="22"/>
          <w:lang w:val="it-IT"/>
        </w:rPr>
        <w:t>valutazione</w:t>
      </w:r>
      <w:r w:rsidRPr="00FB0A29">
        <w:rPr>
          <w:szCs w:val="22"/>
          <w:lang w:val="it-IT"/>
        </w:rPr>
        <w:t xml:space="preserve"> del potenziale </w:t>
      </w:r>
      <w:r w:rsidR="00652C29">
        <w:rPr>
          <w:szCs w:val="22"/>
          <w:lang w:val="it-IT"/>
        </w:rPr>
        <w:t xml:space="preserve">rapporto </w:t>
      </w:r>
      <w:r w:rsidRPr="00FB0A29">
        <w:rPr>
          <w:szCs w:val="22"/>
          <w:lang w:val="it-IT"/>
        </w:rPr>
        <w:t>beneficio/rischio di questo regime su base individuale.</w:t>
      </w:r>
    </w:p>
    <w:p w14:paraId="031E0603" w14:textId="77777777" w:rsidR="00D12A3E" w:rsidRPr="008D4CFE" w:rsidRDefault="00D12A3E" w:rsidP="008D4CFE">
      <w:pPr>
        <w:spacing w:line="240" w:lineRule="auto"/>
        <w:rPr>
          <w:szCs w:val="22"/>
          <w:lang w:val="it-IT"/>
        </w:rPr>
      </w:pPr>
    </w:p>
    <w:p w14:paraId="4CB6A002" w14:textId="77777777" w:rsidR="00AD0029" w:rsidRPr="008D4CFE" w:rsidRDefault="000E4711" w:rsidP="008D4CFE">
      <w:pPr>
        <w:spacing w:line="240" w:lineRule="auto"/>
        <w:rPr>
          <w:iCs/>
          <w:szCs w:val="22"/>
          <w:u w:val="single"/>
          <w:lang w:val="it-IT"/>
        </w:rPr>
      </w:pPr>
      <w:r w:rsidRPr="008D4CFE">
        <w:rPr>
          <w:iCs/>
          <w:szCs w:val="22"/>
          <w:u w:val="single"/>
          <w:lang w:val="it-IT"/>
        </w:rPr>
        <w:t>Pazienti esclusi dagli studi clinici</w:t>
      </w:r>
    </w:p>
    <w:p w14:paraId="4CB6A003" w14:textId="1F35453D" w:rsidR="00AD0029" w:rsidRPr="008D4CFE" w:rsidRDefault="00D12E3E" w:rsidP="008D4CFE">
      <w:pPr>
        <w:spacing w:line="240" w:lineRule="auto"/>
        <w:rPr>
          <w:szCs w:val="22"/>
          <w:lang w:val="it-IT"/>
        </w:rPr>
      </w:pPr>
      <w:r w:rsidRPr="008D4CFE">
        <w:rPr>
          <w:szCs w:val="22"/>
          <w:lang w:val="it-IT"/>
        </w:rPr>
        <w:t>Sono stati esclusi da</w:t>
      </w:r>
      <w:r w:rsidR="005C7FBD" w:rsidRPr="008D4CFE">
        <w:rPr>
          <w:szCs w:val="22"/>
          <w:lang w:val="it-IT"/>
        </w:rPr>
        <w:t>gli</w:t>
      </w:r>
      <w:r w:rsidRPr="008D4CFE">
        <w:rPr>
          <w:szCs w:val="22"/>
          <w:lang w:val="it-IT"/>
        </w:rPr>
        <w:t xml:space="preserve"> studi</w:t>
      </w:r>
      <w:r w:rsidR="005C7FBD" w:rsidRPr="008D4CFE">
        <w:rPr>
          <w:szCs w:val="22"/>
          <w:lang w:val="it-IT"/>
        </w:rPr>
        <w:t xml:space="preserve"> clinici </w:t>
      </w:r>
      <w:r w:rsidRPr="008D4CFE">
        <w:rPr>
          <w:szCs w:val="22"/>
          <w:lang w:val="it-IT"/>
        </w:rPr>
        <w:t>i</w:t>
      </w:r>
      <w:r w:rsidR="000E4711" w:rsidRPr="008D4CFE">
        <w:rPr>
          <w:szCs w:val="22"/>
          <w:lang w:val="it-IT"/>
        </w:rPr>
        <w:t xml:space="preserve"> pazienti </w:t>
      </w:r>
      <w:r w:rsidRPr="008D4CFE">
        <w:rPr>
          <w:rFonts w:eastAsia="SimSun"/>
          <w:color w:val="000000"/>
          <w:szCs w:val="22"/>
          <w:lang w:val="it-IT" w:eastAsia="it-IT"/>
        </w:rPr>
        <w:t xml:space="preserve">che presentavano le seguenti patologie: </w:t>
      </w:r>
      <w:r w:rsidR="00F6139F" w:rsidRPr="008D4CFE">
        <w:rPr>
          <w:szCs w:val="22"/>
          <w:lang w:val="it-IT"/>
        </w:rPr>
        <w:t xml:space="preserve">un punteggio basale </w:t>
      </w:r>
      <w:r w:rsidR="00E35B34" w:rsidRPr="008D4CFE">
        <w:rPr>
          <w:szCs w:val="22"/>
          <w:lang w:val="it-IT"/>
        </w:rPr>
        <w:t>del</w:t>
      </w:r>
      <w:r w:rsidR="00584D38" w:rsidRPr="008D4CFE">
        <w:rPr>
          <w:szCs w:val="22"/>
          <w:lang w:val="it-IT"/>
        </w:rPr>
        <w:t xml:space="preserve"> </w:t>
      </w:r>
      <w:r w:rsidR="00584D38" w:rsidRPr="007A0E21">
        <w:rPr>
          <w:i/>
          <w:iCs/>
          <w:szCs w:val="22"/>
          <w:lang w:val="it-IT"/>
        </w:rPr>
        <w:t xml:space="preserve">performance </w:t>
      </w:r>
      <w:r w:rsidR="00F6139F" w:rsidRPr="007A0E21">
        <w:rPr>
          <w:i/>
          <w:iCs/>
          <w:szCs w:val="22"/>
          <w:lang w:val="it-IT"/>
        </w:rPr>
        <w:t>status</w:t>
      </w:r>
      <w:r w:rsidR="00F6139F" w:rsidRPr="008D4CFE">
        <w:rPr>
          <w:szCs w:val="22"/>
          <w:lang w:val="it-IT"/>
        </w:rPr>
        <w:t xml:space="preserve"> </w:t>
      </w:r>
      <w:r w:rsidR="000E4711" w:rsidRPr="008D4CFE">
        <w:rPr>
          <w:szCs w:val="22"/>
          <w:lang w:val="it-IT"/>
        </w:rPr>
        <w:t xml:space="preserve">secondo </w:t>
      </w:r>
      <w:r w:rsidR="00F6139F" w:rsidRPr="008D4CFE">
        <w:rPr>
          <w:szCs w:val="22"/>
          <w:lang w:val="it-IT"/>
        </w:rPr>
        <w:t xml:space="preserve">i criteri </w:t>
      </w:r>
      <w:r w:rsidR="000E4711" w:rsidRPr="008D4CFE">
        <w:rPr>
          <w:szCs w:val="22"/>
          <w:lang w:val="it-IT"/>
        </w:rPr>
        <w:t>ECOG</w:t>
      </w:r>
      <w:r w:rsidR="00F319A2" w:rsidRPr="008D4CFE">
        <w:rPr>
          <w:szCs w:val="22"/>
          <w:lang w:val="it-IT"/>
        </w:rPr>
        <w:t> </w:t>
      </w:r>
      <w:r w:rsidR="00584D38" w:rsidRPr="008D4CFE">
        <w:rPr>
          <w:szCs w:val="22"/>
          <w:lang w:val="it-IT"/>
        </w:rPr>
        <w:t>≥</w:t>
      </w:r>
      <w:r w:rsidR="00665464" w:rsidRPr="008D4CFE">
        <w:rPr>
          <w:szCs w:val="22"/>
          <w:lang w:val="it-IT"/>
        </w:rPr>
        <w:t> </w:t>
      </w:r>
      <w:r w:rsidR="00D164EB" w:rsidRPr="008D4CFE">
        <w:rPr>
          <w:szCs w:val="22"/>
          <w:lang w:val="it-IT"/>
        </w:rPr>
        <w:t xml:space="preserve">2; </w:t>
      </w:r>
      <w:r w:rsidR="00923291" w:rsidRPr="008D4CFE">
        <w:rPr>
          <w:szCs w:val="22"/>
          <w:lang w:val="it-IT"/>
        </w:rPr>
        <w:t xml:space="preserve">una </w:t>
      </w:r>
      <w:r w:rsidR="000E4711" w:rsidRPr="008D4CFE">
        <w:rPr>
          <w:szCs w:val="22"/>
          <w:lang w:val="it-IT"/>
        </w:rPr>
        <w:t xml:space="preserve">malattia autoimmune attiva o </w:t>
      </w:r>
      <w:r w:rsidR="00B907D0" w:rsidRPr="008D4CFE">
        <w:rPr>
          <w:szCs w:val="22"/>
          <w:lang w:val="it-IT"/>
        </w:rPr>
        <w:t xml:space="preserve">precedentemente </w:t>
      </w:r>
      <w:r w:rsidR="000E4711" w:rsidRPr="008D4CFE">
        <w:rPr>
          <w:szCs w:val="22"/>
          <w:lang w:val="it-IT"/>
        </w:rPr>
        <w:t xml:space="preserve">documentata entro </w:t>
      </w:r>
      <w:r w:rsidR="00D164EB" w:rsidRPr="008D4CFE">
        <w:rPr>
          <w:szCs w:val="22"/>
          <w:lang w:val="it-IT"/>
        </w:rPr>
        <w:t>2</w:t>
      </w:r>
      <w:r w:rsidR="000963A4" w:rsidRPr="008D4CFE">
        <w:rPr>
          <w:szCs w:val="22"/>
          <w:lang w:val="it-IT"/>
        </w:rPr>
        <w:t> </w:t>
      </w:r>
      <w:r w:rsidR="000E4711" w:rsidRPr="008D4CFE">
        <w:rPr>
          <w:szCs w:val="22"/>
          <w:lang w:val="it-IT"/>
        </w:rPr>
        <w:t>anni dall’inizio della sperimentazione</w:t>
      </w:r>
      <w:r w:rsidR="00D164EB" w:rsidRPr="008D4CFE">
        <w:rPr>
          <w:szCs w:val="22"/>
          <w:lang w:val="it-IT"/>
        </w:rPr>
        <w:t xml:space="preserve">; </w:t>
      </w:r>
      <w:r w:rsidR="00B907D0" w:rsidRPr="008D4CFE">
        <w:rPr>
          <w:szCs w:val="22"/>
          <w:lang w:val="it-IT"/>
        </w:rPr>
        <w:t>anamnesi positiva</w:t>
      </w:r>
      <w:r w:rsidR="000E4711" w:rsidRPr="008D4CFE">
        <w:rPr>
          <w:szCs w:val="22"/>
          <w:lang w:val="it-IT"/>
        </w:rPr>
        <w:t xml:space="preserve"> per </w:t>
      </w:r>
      <w:r w:rsidR="00D164EB" w:rsidRPr="008D4CFE">
        <w:rPr>
          <w:szCs w:val="22"/>
          <w:lang w:val="it-IT"/>
        </w:rPr>
        <w:t>immunodeficien</w:t>
      </w:r>
      <w:r w:rsidR="000E4711" w:rsidRPr="008D4CFE">
        <w:rPr>
          <w:szCs w:val="22"/>
          <w:lang w:val="it-IT"/>
        </w:rPr>
        <w:t>za</w:t>
      </w:r>
      <w:r w:rsidR="00D164EB" w:rsidRPr="008D4CFE">
        <w:rPr>
          <w:szCs w:val="22"/>
          <w:lang w:val="it-IT"/>
        </w:rPr>
        <w:t xml:space="preserve">; </w:t>
      </w:r>
      <w:r w:rsidR="00B907D0" w:rsidRPr="008D4CFE">
        <w:rPr>
          <w:szCs w:val="22"/>
          <w:lang w:val="it-IT"/>
        </w:rPr>
        <w:t xml:space="preserve">anamnesi </w:t>
      </w:r>
      <w:r w:rsidR="000E4711" w:rsidRPr="008D4CFE">
        <w:rPr>
          <w:szCs w:val="22"/>
          <w:lang w:val="it-IT"/>
        </w:rPr>
        <w:t>p</w:t>
      </w:r>
      <w:r w:rsidR="00923291" w:rsidRPr="008D4CFE">
        <w:rPr>
          <w:szCs w:val="22"/>
          <w:lang w:val="it-IT"/>
        </w:rPr>
        <w:t xml:space="preserve">er reazioni avverse </w:t>
      </w:r>
      <w:proofErr w:type="spellStart"/>
      <w:r w:rsidR="00923291" w:rsidRPr="008D4CFE">
        <w:rPr>
          <w:szCs w:val="22"/>
          <w:lang w:val="it-IT"/>
        </w:rPr>
        <w:t>immuno</w:t>
      </w:r>
      <w:proofErr w:type="spellEnd"/>
      <w:r w:rsidR="0034518C" w:rsidRPr="008D4CFE">
        <w:rPr>
          <w:szCs w:val="22"/>
          <w:lang w:val="it-IT"/>
        </w:rPr>
        <w:noBreakHyphen/>
      </w:r>
      <w:r w:rsidR="000E4711" w:rsidRPr="008D4CFE">
        <w:rPr>
          <w:szCs w:val="22"/>
          <w:lang w:val="it-IT"/>
        </w:rPr>
        <w:t>mediate</w:t>
      </w:r>
      <w:r w:rsidR="00E35B34" w:rsidRPr="008D4CFE">
        <w:rPr>
          <w:szCs w:val="22"/>
          <w:lang w:val="it-IT"/>
        </w:rPr>
        <w:t xml:space="preserve"> severe</w:t>
      </w:r>
      <w:r w:rsidR="00D164EB" w:rsidRPr="008D4CFE">
        <w:rPr>
          <w:szCs w:val="22"/>
          <w:lang w:val="it-IT"/>
        </w:rPr>
        <w:t xml:space="preserve">; </w:t>
      </w:r>
      <w:r w:rsidR="000E4711" w:rsidRPr="008D4CFE">
        <w:rPr>
          <w:szCs w:val="22"/>
          <w:lang w:val="it-IT"/>
        </w:rPr>
        <w:t>patologie che hanno richiesto l’immunosoppressione sistemica</w:t>
      </w:r>
      <w:r w:rsidR="00D164EB" w:rsidRPr="008D4CFE">
        <w:rPr>
          <w:szCs w:val="22"/>
          <w:lang w:val="it-IT"/>
        </w:rPr>
        <w:t xml:space="preserve">, </w:t>
      </w:r>
      <w:r w:rsidR="000E4711" w:rsidRPr="008D4CFE">
        <w:rPr>
          <w:szCs w:val="22"/>
          <w:lang w:val="it-IT"/>
        </w:rPr>
        <w:t>eccetto la dose fisiologica di corticosteroidi sistemici</w:t>
      </w:r>
      <w:r w:rsidR="00D164EB" w:rsidRPr="008D4CFE">
        <w:rPr>
          <w:szCs w:val="22"/>
          <w:lang w:val="it-IT"/>
        </w:rPr>
        <w:t xml:space="preserve"> (</w:t>
      </w:r>
      <w:r w:rsidR="002C2126" w:rsidRPr="008D4CFE">
        <w:rPr>
          <w:szCs w:val="22"/>
          <w:lang w:val="it-IT"/>
        </w:rPr>
        <w:t>≤</w:t>
      </w:r>
      <w:r w:rsidR="00665464" w:rsidRPr="008D4CFE">
        <w:rPr>
          <w:szCs w:val="22"/>
          <w:lang w:val="it-IT"/>
        </w:rPr>
        <w:t> </w:t>
      </w:r>
      <w:r w:rsidR="00D164EB" w:rsidRPr="008D4CFE">
        <w:rPr>
          <w:szCs w:val="22"/>
          <w:lang w:val="it-IT"/>
        </w:rPr>
        <w:t>10</w:t>
      </w:r>
      <w:r w:rsidR="008A50EC" w:rsidRPr="008D4CFE">
        <w:rPr>
          <w:szCs w:val="22"/>
          <w:lang w:val="it-IT"/>
        </w:rPr>
        <w:t> </w:t>
      </w:r>
      <w:r w:rsidR="00D164EB" w:rsidRPr="008D4CFE">
        <w:rPr>
          <w:szCs w:val="22"/>
          <w:lang w:val="it-IT"/>
        </w:rPr>
        <w:t>mg/</w:t>
      </w:r>
      <w:r w:rsidR="000E4711" w:rsidRPr="008D4CFE">
        <w:rPr>
          <w:szCs w:val="22"/>
          <w:lang w:val="it-IT"/>
        </w:rPr>
        <w:t>giorno di prednisone o</w:t>
      </w:r>
      <w:r w:rsidR="00D164EB" w:rsidRPr="008D4CFE">
        <w:rPr>
          <w:szCs w:val="22"/>
          <w:lang w:val="it-IT"/>
        </w:rPr>
        <w:t xml:space="preserve"> equivalent</w:t>
      </w:r>
      <w:r w:rsidR="000E4711" w:rsidRPr="008D4CFE">
        <w:rPr>
          <w:szCs w:val="22"/>
          <w:lang w:val="it-IT"/>
        </w:rPr>
        <w:t>e</w:t>
      </w:r>
      <w:r w:rsidR="00E43AE2" w:rsidRPr="008D4CFE">
        <w:rPr>
          <w:szCs w:val="22"/>
          <w:lang w:val="it-IT"/>
        </w:rPr>
        <w:t>)</w:t>
      </w:r>
      <w:r w:rsidR="00D164EB" w:rsidRPr="008D4CFE">
        <w:rPr>
          <w:szCs w:val="22"/>
          <w:lang w:val="it-IT"/>
        </w:rPr>
        <w:t xml:space="preserve">; </w:t>
      </w:r>
      <w:r w:rsidR="005C7FBD" w:rsidRPr="008D4CFE">
        <w:rPr>
          <w:szCs w:val="22"/>
          <w:lang w:val="it-IT"/>
        </w:rPr>
        <w:t xml:space="preserve">malattie intercorrenti incontrollate; </w:t>
      </w:r>
      <w:r w:rsidR="008A4030" w:rsidRPr="008D4CFE">
        <w:rPr>
          <w:szCs w:val="22"/>
          <w:lang w:val="it-IT"/>
        </w:rPr>
        <w:t>tuberco</w:t>
      </w:r>
      <w:r w:rsidR="000E4711" w:rsidRPr="008D4CFE">
        <w:rPr>
          <w:szCs w:val="22"/>
          <w:lang w:val="it-IT"/>
        </w:rPr>
        <w:t>losi attiva, epatite</w:t>
      </w:r>
      <w:r w:rsidR="00F319A2" w:rsidRPr="008D4CFE">
        <w:rPr>
          <w:szCs w:val="22"/>
          <w:lang w:val="it-IT"/>
        </w:rPr>
        <w:t> </w:t>
      </w:r>
      <w:r w:rsidR="000E4711" w:rsidRPr="008D4CFE">
        <w:rPr>
          <w:szCs w:val="22"/>
          <w:lang w:val="it-IT"/>
        </w:rPr>
        <w:t>B o</w:t>
      </w:r>
      <w:r w:rsidR="0034518C" w:rsidRPr="008D4CFE">
        <w:rPr>
          <w:szCs w:val="22"/>
          <w:lang w:val="it-IT"/>
        </w:rPr>
        <w:t> </w:t>
      </w:r>
      <w:r w:rsidR="000E4711" w:rsidRPr="008D4CFE">
        <w:rPr>
          <w:szCs w:val="22"/>
          <w:lang w:val="it-IT"/>
        </w:rPr>
        <w:t>C, infezione da</w:t>
      </w:r>
      <w:r w:rsidR="00D164EB" w:rsidRPr="008D4CFE">
        <w:rPr>
          <w:szCs w:val="22"/>
          <w:lang w:val="it-IT"/>
        </w:rPr>
        <w:t xml:space="preserve"> HIV </w:t>
      </w:r>
      <w:r w:rsidR="000E4711" w:rsidRPr="008D4CFE">
        <w:rPr>
          <w:szCs w:val="22"/>
          <w:lang w:val="it-IT"/>
        </w:rPr>
        <w:t>o</w:t>
      </w:r>
      <w:r w:rsidR="00D164EB" w:rsidRPr="008D4CFE">
        <w:rPr>
          <w:szCs w:val="22"/>
          <w:lang w:val="it-IT"/>
        </w:rPr>
        <w:t xml:space="preserve"> </w:t>
      </w:r>
      <w:r w:rsidR="000E4711" w:rsidRPr="008D4CFE">
        <w:rPr>
          <w:szCs w:val="22"/>
          <w:lang w:val="it-IT"/>
        </w:rPr>
        <w:t>paz</w:t>
      </w:r>
      <w:r w:rsidR="00125570" w:rsidRPr="008D4CFE">
        <w:rPr>
          <w:szCs w:val="22"/>
          <w:lang w:val="it-IT"/>
        </w:rPr>
        <w:t xml:space="preserve">ienti che </w:t>
      </w:r>
      <w:r w:rsidR="00E35B34" w:rsidRPr="008D4CFE">
        <w:rPr>
          <w:szCs w:val="22"/>
          <w:lang w:val="it-IT"/>
        </w:rPr>
        <w:t xml:space="preserve">avevano </w:t>
      </w:r>
      <w:r w:rsidR="00125570" w:rsidRPr="008D4CFE">
        <w:rPr>
          <w:szCs w:val="22"/>
          <w:lang w:val="it-IT"/>
        </w:rPr>
        <w:t>ricevuto un</w:t>
      </w:r>
      <w:r w:rsidR="00446073" w:rsidRPr="008D4CFE">
        <w:rPr>
          <w:szCs w:val="22"/>
          <w:lang w:val="it-IT"/>
        </w:rPr>
        <w:t>a vaccinazione con</w:t>
      </w:r>
      <w:r w:rsidR="00125570" w:rsidRPr="008D4CFE">
        <w:rPr>
          <w:szCs w:val="22"/>
          <w:lang w:val="it-IT"/>
        </w:rPr>
        <w:t xml:space="preserve"> vac</w:t>
      </w:r>
      <w:r w:rsidR="000E4711" w:rsidRPr="008D4CFE">
        <w:rPr>
          <w:szCs w:val="22"/>
          <w:lang w:val="it-IT"/>
        </w:rPr>
        <w:t>c</w:t>
      </w:r>
      <w:r w:rsidR="00125570" w:rsidRPr="008D4CFE">
        <w:rPr>
          <w:szCs w:val="22"/>
          <w:lang w:val="it-IT"/>
        </w:rPr>
        <w:t>i</w:t>
      </w:r>
      <w:r w:rsidR="000E4711" w:rsidRPr="008D4CFE">
        <w:rPr>
          <w:szCs w:val="22"/>
          <w:lang w:val="it-IT"/>
        </w:rPr>
        <w:t>no vivo attenuato entro</w:t>
      </w:r>
      <w:r w:rsidR="00D164EB" w:rsidRPr="008D4CFE">
        <w:rPr>
          <w:szCs w:val="22"/>
          <w:lang w:val="it-IT"/>
        </w:rPr>
        <w:t xml:space="preserve"> 30</w:t>
      </w:r>
      <w:r w:rsidR="00F319A2" w:rsidRPr="008D4CFE">
        <w:rPr>
          <w:szCs w:val="22"/>
          <w:lang w:val="it-IT"/>
        </w:rPr>
        <w:t> </w:t>
      </w:r>
      <w:r w:rsidR="000E4711" w:rsidRPr="008D4CFE">
        <w:rPr>
          <w:szCs w:val="22"/>
          <w:lang w:val="it-IT"/>
        </w:rPr>
        <w:t xml:space="preserve">giorni prima o dopo l’inizio del trattamento con </w:t>
      </w:r>
      <w:r w:rsidR="00923B92" w:rsidRPr="008D4CFE">
        <w:rPr>
          <w:szCs w:val="22"/>
          <w:lang w:val="it-IT"/>
        </w:rPr>
        <w:t>IMFINZI</w:t>
      </w:r>
      <w:r w:rsidR="00D164EB" w:rsidRPr="008D4CFE">
        <w:rPr>
          <w:szCs w:val="22"/>
          <w:lang w:val="it-IT"/>
        </w:rPr>
        <w:t>.</w:t>
      </w:r>
      <w:r w:rsidR="007A30CA" w:rsidRPr="008D4CFE">
        <w:rPr>
          <w:szCs w:val="22"/>
          <w:lang w:val="it-IT"/>
        </w:rPr>
        <w:t xml:space="preserve"> In </w:t>
      </w:r>
      <w:r w:rsidR="00446073" w:rsidRPr="008D4CFE">
        <w:rPr>
          <w:szCs w:val="22"/>
          <w:lang w:val="it-IT"/>
        </w:rPr>
        <w:t xml:space="preserve">assenza </w:t>
      </w:r>
      <w:r w:rsidR="000E4711" w:rsidRPr="008D4CFE">
        <w:rPr>
          <w:szCs w:val="22"/>
          <w:lang w:val="it-IT"/>
        </w:rPr>
        <w:t>di dati</w:t>
      </w:r>
      <w:r w:rsidR="007A30CA" w:rsidRPr="008D4CFE">
        <w:rPr>
          <w:szCs w:val="22"/>
          <w:lang w:val="it-IT"/>
        </w:rPr>
        <w:t xml:space="preserve">, </w:t>
      </w:r>
      <w:proofErr w:type="spellStart"/>
      <w:r w:rsidR="007A30CA" w:rsidRPr="008D4CFE">
        <w:rPr>
          <w:szCs w:val="22"/>
          <w:lang w:val="it-IT"/>
        </w:rPr>
        <w:t>durvalumab</w:t>
      </w:r>
      <w:proofErr w:type="spellEnd"/>
      <w:r w:rsidR="007A30CA" w:rsidRPr="008D4CFE">
        <w:rPr>
          <w:szCs w:val="22"/>
          <w:lang w:val="it-IT"/>
        </w:rPr>
        <w:t xml:space="preserve"> </w:t>
      </w:r>
      <w:r w:rsidR="000E4711" w:rsidRPr="008D4CFE">
        <w:rPr>
          <w:szCs w:val="22"/>
          <w:lang w:val="it-IT"/>
        </w:rPr>
        <w:t xml:space="preserve">deve essere </w:t>
      </w:r>
      <w:r w:rsidR="00446073" w:rsidRPr="008D4CFE">
        <w:rPr>
          <w:szCs w:val="22"/>
          <w:lang w:val="it-IT"/>
        </w:rPr>
        <w:t xml:space="preserve">usato </w:t>
      </w:r>
      <w:r w:rsidR="000E4711" w:rsidRPr="008D4CFE">
        <w:rPr>
          <w:szCs w:val="22"/>
          <w:lang w:val="it-IT"/>
        </w:rPr>
        <w:t>con cautela in queste popolazioni</w:t>
      </w:r>
      <w:r w:rsidR="00125570" w:rsidRPr="008D4CFE">
        <w:rPr>
          <w:szCs w:val="22"/>
          <w:lang w:val="it-IT"/>
        </w:rPr>
        <w:t xml:space="preserve"> </w:t>
      </w:r>
      <w:r w:rsidR="00446073" w:rsidRPr="008D4CFE">
        <w:rPr>
          <w:szCs w:val="22"/>
          <w:lang w:val="it-IT"/>
        </w:rPr>
        <w:t xml:space="preserve">e </w:t>
      </w:r>
      <w:r w:rsidR="00125570" w:rsidRPr="008D4CFE">
        <w:rPr>
          <w:szCs w:val="22"/>
          <w:lang w:val="it-IT"/>
        </w:rPr>
        <w:t>dopo attenta valutazione</w:t>
      </w:r>
      <w:r w:rsidR="000E4711" w:rsidRPr="008D4CFE">
        <w:rPr>
          <w:szCs w:val="22"/>
          <w:lang w:val="it-IT"/>
        </w:rPr>
        <w:t xml:space="preserve"> del potenziale</w:t>
      </w:r>
      <w:r w:rsidR="00125570" w:rsidRPr="008D4CFE">
        <w:rPr>
          <w:szCs w:val="22"/>
          <w:lang w:val="it-IT"/>
        </w:rPr>
        <w:t xml:space="preserve"> rapporto</w:t>
      </w:r>
      <w:r w:rsidR="000E4711" w:rsidRPr="008D4CFE">
        <w:rPr>
          <w:szCs w:val="22"/>
          <w:lang w:val="it-IT"/>
        </w:rPr>
        <w:t xml:space="preserve"> beneficio/rischio per ogni singolo soggetto</w:t>
      </w:r>
      <w:r w:rsidR="007A30CA" w:rsidRPr="008D4CFE">
        <w:rPr>
          <w:szCs w:val="22"/>
          <w:lang w:val="it-IT"/>
        </w:rPr>
        <w:t>.</w:t>
      </w:r>
    </w:p>
    <w:p w14:paraId="4CB6A004" w14:textId="17C47DB0" w:rsidR="00216BFE" w:rsidRPr="008D4CFE" w:rsidRDefault="00216BFE" w:rsidP="008D4CFE">
      <w:pPr>
        <w:spacing w:line="240" w:lineRule="auto"/>
        <w:rPr>
          <w:szCs w:val="22"/>
          <w:lang w:val="it-IT"/>
        </w:rPr>
      </w:pPr>
      <w:r w:rsidRPr="0095640F">
        <w:rPr>
          <w:szCs w:val="22"/>
          <w:lang w:val="it-IT"/>
        </w:rPr>
        <w:t>La sicurezza</w:t>
      </w:r>
      <w:r w:rsidRPr="008D4CFE">
        <w:rPr>
          <w:szCs w:val="22"/>
          <w:lang w:val="it-IT"/>
        </w:rPr>
        <w:t xml:space="preserve"> dell’irradiazione profilattica </w:t>
      </w:r>
      <w:r w:rsidR="00CE26D4">
        <w:rPr>
          <w:szCs w:val="22"/>
          <w:lang w:val="it-IT"/>
        </w:rPr>
        <w:t xml:space="preserve">dell’encefalo </w:t>
      </w:r>
      <w:r w:rsidRPr="008D4CFE">
        <w:rPr>
          <w:szCs w:val="22"/>
          <w:lang w:val="it-IT"/>
        </w:rPr>
        <w:t>(PCI) concomitante con IMFINZI in pazienti affetti da ES</w:t>
      </w:r>
      <w:r w:rsidR="00FC3E26">
        <w:rPr>
          <w:szCs w:val="22"/>
          <w:lang w:val="it-IT"/>
        </w:rPr>
        <w:noBreakHyphen/>
      </w:r>
      <w:r w:rsidRPr="008D4CFE">
        <w:rPr>
          <w:szCs w:val="22"/>
          <w:lang w:val="it-IT"/>
        </w:rPr>
        <w:t xml:space="preserve">SCLC </w:t>
      </w:r>
      <w:r w:rsidRPr="0095640F">
        <w:rPr>
          <w:szCs w:val="22"/>
          <w:lang w:val="it-IT"/>
        </w:rPr>
        <w:t>non è nota.</w:t>
      </w:r>
    </w:p>
    <w:p w14:paraId="4CB6A005" w14:textId="1662271D" w:rsidR="009D423E" w:rsidRDefault="009D423E" w:rsidP="008D4CFE">
      <w:pPr>
        <w:spacing w:line="240" w:lineRule="auto"/>
        <w:rPr>
          <w:szCs w:val="22"/>
          <w:lang w:val="it-IT"/>
        </w:rPr>
      </w:pPr>
    </w:p>
    <w:p w14:paraId="1B3B5BC1" w14:textId="77777777" w:rsidR="00D12A3E" w:rsidRDefault="00D12A3E" w:rsidP="00D12A3E">
      <w:pPr>
        <w:spacing w:line="240" w:lineRule="auto"/>
        <w:rPr>
          <w:szCs w:val="22"/>
          <w:lang w:val="it-IT"/>
        </w:rPr>
      </w:pPr>
      <w:r>
        <w:rPr>
          <w:szCs w:val="22"/>
          <w:lang w:val="it-IT"/>
        </w:rPr>
        <w:t>Per maggiori informazioni sui criteri di esclusione per ciascuno studio specifico, vedere paragrafo 5.1.</w:t>
      </w:r>
    </w:p>
    <w:p w14:paraId="4E833955" w14:textId="77777777" w:rsidR="00D12A3E" w:rsidRPr="008D4CFE" w:rsidRDefault="00D12A3E" w:rsidP="008D4CFE">
      <w:pPr>
        <w:spacing w:line="240" w:lineRule="auto"/>
        <w:rPr>
          <w:szCs w:val="22"/>
          <w:lang w:val="it-IT"/>
        </w:rPr>
      </w:pPr>
    </w:p>
    <w:p w14:paraId="4CB6A006" w14:textId="77777777" w:rsidR="000963A4" w:rsidRPr="00CE05DE" w:rsidRDefault="000963A4" w:rsidP="006868F9">
      <w:pPr>
        <w:keepNext/>
        <w:rPr>
          <w:b/>
          <w:bCs/>
          <w:lang w:val="it-IT"/>
        </w:rPr>
      </w:pPr>
      <w:r w:rsidRPr="00CE05DE">
        <w:rPr>
          <w:b/>
          <w:bCs/>
          <w:lang w:val="it-IT"/>
        </w:rPr>
        <w:t>4.5</w:t>
      </w:r>
      <w:r w:rsidRPr="00CE05DE">
        <w:rPr>
          <w:b/>
          <w:bCs/>
          <w:lang w:val="it-IT"/>
        </w:rPr>
        <w:tab/>
        <w:t>Interazioni con altri medicinali ed altre forme d’interazione</w:t>
      </w:r>
    </w:p>
    <w:p w14:paraId="4CB6A007" w14:textId="77777777" w:rsidR="00457DC4" w:rsidRPr="008D4CFE" w:rsidRDefault="00457DC4" w:rsidP="006868F9">
      <w:pPr>
        <w:keepNext/>
        <w:spacing w:line="240" w:lineRule="auto"/>
        <w:rPr>
          <w:szCs w:val="22"/>
          <w:lang w:val="it-IT"/>
        </w:rPr>
      </w:pPr>
    </w:p>
    <w:p w14:paraId="4CB6A008" w14:textId="59ADFFF0" w:rsidR="00457DC4" w:rsidRPr="008D4CFE" w:rsidRDefault="00961BAD" w:rsidP="006868F9">
      <w:pPr>
        <w:keepNext/>
        <w:spacing w:line="240" w:lineRule="auto"/>
        <w:rPr>
          <w:szCs w:val="22"/>
          <w:lang w:val="it-IT"/>
        </w:rPr>
      </w:pPr>
      <w:r w:rsidRPr="008D4CFE">
        <w:rPr>
          <w:szCs w:val="22"/>
          <w:lang w:val="it-IT"/>
        </w:rPr>
        <w:t xml:space="preserve">L’utilizzo </w:t>
      </w:r>
      <w:r w:rsidR="000E4711" w:rsidRPr="008D4CFE">
        <w:rPr>
          <w:szCs w:val="22"/>
          <w:lang w:val="it-IT"/>
        </w:rPr>
        <w:t>di</w:t>
      </w:r>
      <w:r w:rsidR="00457DC4" w:rsidRPr="008D4CFE">
        <w:rPr>
          <w:szCs w:val="22"/>
          <w:lang w:val="it-IT"/>
        </w:rPr>
        <w:t xml:space="preserve"> </w:t>
      </w:r>
      <w:r w:rsidR="000E4711" w:rsidRPr="008D4CFE">
        <w:rPr>
          <w:szCs w:val="22"/>
          <w:lang w:val="it-IT"/>
        </w:rPr>
        <w:t xml:space="preserve">corticosteroidi </w:t>
      </w:r>
      <w:r w:rsidR="003A5669" w:rsidRPr="008D4CFE">
        <w:rPr>
          <w:szCs w:val="22"/>
          <w:lang w:val="it-IT"/>
        </w:rPr>
        <w:t xml:space="preserve">sistemici </w:t>
      </w:r>
      <w:r w:rsidR="000E4711" w:rsidRPr="008D4CFE">
        <w:rPr>
          <w:szCs w:val="22"/>
          <w:lang w:val="it-IT"/>
        </w:rPr>
        <w:t>o</w:t>
      </w:r>
      <w:r w:rsidR="00457DC4" w:rsidRPr="008D4CFE">
        <w:rPr>
          <w:szCs w:val="22"/>
          <w:lang w:val="it-IT"/>
        </w:rPr>
        <w:t xml:space="preserve"> immuno</w:t>
      </w:r>
      <w:r w:rsidR="000E4711" w:rsidRPr="008D4CFE">
        <w:rPr>
          <w:szCs w:val="22"/>
          <w:lang w:val="it-IT"/>
        </w:rPr>
        <w:t>soppressori prima di iniziare</w:t>
      </w:r>
      <w:r w:rsidR="0095640F">
        <w:rPr>
          <w:szCs w:val="22"/>
          <w:lang w:val="it-IT"/>
        </w:rPr>
        <w:t xml:space="preserve"> </w:t>
      </w:r>
      <w:proofErr w:type="spellStart"/>
      <w:r w:rsidR="00457DC4" w:rsidRPr="008D4CFE">
        <w:rPr>
          <w:szCs w:val="22"/>
          <w:lang w:val="it-IT"/>
        </w:rPr>
        <w:t>durvalumab</w:t>
      </w:r>
      <w:proofErr w:type="spellEnd"/>
      <w:r w:rsidR="00853938" w:rsidRPr="008D4CFE">
        <w:rPr>
          <w:szCs w:val="22"/>
          <w:lang w:val="it-IT"/>
        </w:rPr>
        <w:t xml:space="preserve">, </w:t>
      </w:r>
      <w:r w:rsidR="000E4711" w:rsidRPr="008D4CFE">
        <w:rPr>
          <w:szCs w:val="22"/>
          <w:lang w:val="it-IT"/>
        </w:rPr>
        <w:t xml:space="preserve">eccetto la dose fisiologica di corticosteroidi sistemici </w:t>
      </w:r>
      <w:r w:rsidR="00853938" w:rsidRPr="008D4CFE">
        <w:rPr>
          <w:szCs w:val="22"/>
          <w:lang w:val="it-IT"/>
        </w:rPr>
        <w:t>(≤</w:t>
      </w:r>
      <w:r w:rsidR="00665464" w:rsidRPr="008D4CFE">
        <w:rPr>
          <w:szCs w:val="22"/>
          <w:lang w:val="it-IT"/>
        </w:rPr>
        <w:t> </w:t>
      </w:r>
      <w:r w:rsidR="00853938" w:rsidRPr="008D4CFE">
        <w:rPr>
          <w:szCs w:val="22"/>
          <w:lang w:val="it-IT"/>
        </w:rPr>
        <w:t>10 mg/</w:t>
      </w:r>
      <w:r w:rsidR="000E4711" w:rsidRPr="008D4CFE">
        <w:rPr>
          <w:szCs w:val="22"/>
          <w:lang w:val="it-IT"/>
        </w:rPr>
        <w:t>giorno di prednisone o</w:t>
      </w:r>
      <w:r w:rsidR="00853938" w:rsidRPr="008D4CFE">
        <w:rPr>
          <w:szCs w:val="22"/>
          <w:lang w:val="it-IT"/>
        </w:rPr>
        <w:t xml:space="preserve"> equivalent</w:t>
      </w:r>
      <w:r w:rsidR="000E4711" w:rsidRPr="008D4CFE">
        <w:rPr>
          <w:szCs w:val="22"/>
          <w:lang w:val="it-IT"/>
        </w:rPr>
        <w:t>e</w:t>
      </w:r>
      <w:r w:rsidR="00853938" w:rsidRPr="008D4CFE">
        <w:rPr>
          <w:szCs w:val="22"/>
          <w:lang w:val="it-IT"/>
        </w:rPr>
        <w:t>),</w:t>
      </w:r>
      <w:r w:rsidR="00457DC4" w:rsidRPr="008D4CFE">
        <w:rPr>
          <w:szCs w:val="22"/>
          <w:lang w:val="it-IT"/>
        </w:rPr>
        <w:t xml:space="preserve"> </w:t>
      </w:r>
      <w:r w:rsidR="000E4711" w:rsidRPr="008D4CFE">
        <w:rPr>
          <w:szCs w:val="22"/>
          <w:lang w:val="it-IT"/>
        </w:rPr>
        <w:t xml:space="preserve">non è raccomandato a causa della loro potenziale interferenza con l’attività farmacodinamica e l’efficacia di </w:t>
      </w:r>
      <w:proofErr w:type="spellStart"/>
      <w:r w:rsidR="00457DC4" w:rsidRPr="008D4CFE">
        <w:rPr>
          <w:szCs w:val="22"/>
          <w:lang w:val="it-IT"/>
        </w:rPr>
        <w:t>durvalumab</w:t>
      </w:r>
      <w:proofErr w:type="spellEnd"/>
      <w:r w:rsidR="00457DC4" w:rsidRPr="008D4CFE">
        <w:rPr>
          <w:szCs w:val="22"/>
          <w:lang w:val="it-IT"/>
        </w:rPr>
        <w:t xml:space="preserve">. </w:t>
      </w:r>
      <w:r w:rsidR="000E4711" w:rsidRPr="008D4CFE">
        <w:rPr>
          <w:szCs w:val="22"/>
          <w:lang w:val="it-IT"/>
        </w:rPr>
        <w:t>Tuttavia</w:t>
      </w:r>
      <w:r w:rsidR="00457DC4" w:rsidRPr="008D4CFE">
        <w:rPr>
          <w:szCs w:val="22"/>
          <w:lang w:val="it-IT"/>
        </w:rPr>
        <w:t xml:space="preserve">, </w:t>
      </w:r>
      <w:r w:rsidR="000E4711" w:rsidRPr="008D4CFE">
        <w:rPr>
          <w:szCs w:val="22"/>
          <w:lang w:val="it-IT"/>
        </w:rPr>
        <w:t>corticosteroidi</w:t>
      </w:r>
      <w:r w:rsidR="003A5669" w:rsidRPr="008D4CFE">
        <w:rPr>
          <w:szCs w:val="22"/>
          <w:lang w:val="it-IT"/>
        </w:rPr>
        <w:t xml:space="preserve"> sistemici</w:t>
      </w:r>
      <w:r w:rsidR="000E4711" w:rsidRPr="008D4CFE">
        <w:rPr>
          <w:szCs w:val="22"/>
          <w:lang w:val="it-IT"/>
        </w:rPr>
        <w:t xml:space="preserve"> o altri immunosoppressori possono essere </w:t>
      </w:r>
      <w:r w:rsidR="003A5669" w:rsidRPr="008D4CFE">
        <w:rPr>
          <w:szCs w:val="22"/>
          <w:lang w:val="it-IT"/>
        </w:rPr>
        <w:t xml:space="preserve">utilizzati </w:t>
      </w:r>
      <w:r w:rsidR="000E4711" w:rsidRPr="008D4CFE">
        <w:rPr>
          <w:szCs w:val="22"/>
          <w:lang w:val="it-IT"/>
        </w:rPr>
        <w:t xml:space="preserve">dopo </w:t>
      </w:r>
      <w:r w:rsidR="003A5669" w:rsidRPr="008D4CFE">
        <w:rPr>
          <w:szCs w:val="22"/>
          <w:lang w:val="it-IT"/>
        </w:rPr>
        <w:t xml:space="preserve">aver iniziato </w:t>
      </w:r>
      <w:proofErr w:type="spellStart"/>
      <w:r w:rsidR="00E4148D" w:rsidRPr="008D4CFE">
        <w:rPr>
          <w:szCs w:val="22"/>
          <w:lang w:val="it-IT"/>
        </w:rPr>
        <w:t>durvalumab</w:t>
      </w:r>
      <w:proofErr w:type="spellEnd"/>
      <w:r w:rsidR="00457DC4" w:rsidRPr="008D4CFE">
        <w:rPr>
          <w:szCs w:val="22"/>
          <w:lang w:val="it-IT"/>
        </w:rPr>
        <w:t xml:space="preserve"> </w:t>
      </w:r>
      <w:r w:rsidR="000E4711" w:rsidRPr="008D4CFE">
        <w:rPr>
          <w:szCs w:val="22"/>
          <w:lang w:val="it-IT"/>
        </w:rPr>
        <w:t xml:space="preserve">per trattare </w:t>
      </w:r>
      <w:r w:rsidR="00950FBF" w:rsidRPr="008D4CFE">
        <w:rPr>
          <w:szCs w:val="22"/>
          <w:lang w:val="it-IT"/>
        </w:rPr>
        <w:t xml:space="preserve">le </w:t>
      </w:r>
      <w:r w:rsidR="000E4711" w:rsidRPr="008D4CFE">
        <w:rPr>
          <w:szCs w:val="22"/>
          <w:lang w:val="it-IT"/>
        </w:rPr>
        <w:t xml:space="preserve">reazioni avverse </w:t>
      </w:r>
      <w:proofErr w:type="spellStart"/>
      <w:r w:rsidR="00923291" w:rsidRPr="008D4CFE">
        <w:rPr>
          <w:szCs w:val="22"/>
          <w:lang w:val="it-IT"/>
        </w:rPr>
        <w:t>immuno</w:t>
      </w:r>
      <w:proofErr w:type="spellEnd"/>
      <w:r w:rsidR="00677D3C" w:rsidRPr="008D4CFE">
        <w:rPr>
          <w:szCs w:val="22"/>
          <w:lang w:val="it-IT"/>
        </w:rPr>
        <w:noBreakHyphen/>
      </w:r>
      <w:r w:rsidR="000E4711" w:rsidRPr="008D4CFE">
        <w:rPr>
          <w:szCs w:val="22"/>
          <w:lang w:val="it-IT"/>
        </w:rPr>
        <w:t>correlate</w:t>
      </w:r>
      <w:r w:rsidR="00457DC4" w:rsidRPr="008D4CFE">
        <w:rPr>
          <w:szCs w:val="22"/>
          <w:lang w:val="it-IT"/>
        </w:rPr>
        <w:t xml:space="preserve"> (</w:t>
      </w:r>
      <w:r w:rsidR="009F50EE" w:rsidRPr="008D4CFE">
        <w:rPr>
          <w:szCs w:val="22"/>
          <w:lang w:val="it-IT"/>
        </w:rPr>
        <w:t>vedere paragrafo </w:t>
      </w:r>
      <w:r w:rsidR="00457DC4" w:rsidRPr="008D4CFE">
        <w:rPr>
          <w:szCs w:val="22"/>
          <w:lang w:val="it-IT"/>
        </w:rPr>
        <w:t>4.4).</w:t>
      </w:r>
    </w:p>
    <w:p w14:paraId="4CB6A009" w14:textId="77777777" w:rsidR="00E02B73" w:rsidRPr="008D4CFE" w:rsidRDefault="00E02B73" w:rsidP="008D4CFE">
      <w:pPr>
        <w:spacing w:line="240" w:lineRule="auto"/>
        <w:rPr>
          <w:szCs w:val="22"/>
          <w:lang w:val="it-IT"/>
        </w:rPr>
      </w:pPr>
    </w:p>
    <w:p w14:paraId="4CB6A00A" w14:textId="1F7A88B0" w:rsidR="00216BFE" w:rsidRPr="008D4CFE" w:rsidRDefault="00E02B73" w:rsidP="00873719">
      <w:pPr>
        <w:tabs>
          <w:tab w:val="clear" w:pos="567"/>
        </w:tabs>
        <w:spacing w:line="240" w:lineRule="auto"/>
        <w:rPr>
          <w:szCs w:val="22"/>
          <w:lang w:val="it-IT"/>
        </w:rPr>
      </w:pPr>
      <w:r w:rsidRPr="008D4CFE">
        <w:rPr>
          <w:szCs w:val="22"/>
          <w:lang w:val="it-IT"/>
        </w:rPr>
        <w:t>No</w:t>
      </w:r>
      <w:r w:rsidR="00015914" w:rsidRPr="008D4CFE">
        <w:rPr>
          <w:szCs w:val="22"/>
          <w:lang w:val="it-IT"/>
        </w:rPr>
        <w:t xml:space="preserve">n sono stati </w:t>
      </w:r>
      <w:r w:rsidR="00950FBF" w:rsidRPr="008D4CFE">
        <w:rPr>
          <w:szCs w:val="22"/>
          <w:lang w:val="it-IT"/>
        </w:rPr>
        <w:t xml:space="preserve">condotti </w:t>
      </w:r>
      <w:r w:rsidR="00015914" w:rsidRPr="008D4CFE">
        <w:rPr>
          <w:szCs w:val="22"/>
          <w:lang w:val="it-IT"/>
        </w:rPr>
        <w:t xml:space="preserve">studi </w:t>
      </w:r>
      <w:r w:rsidR="0039399F" w:rsidRPr="008D4CFE">
        <w:rPr>
          <w:szCs w:val="22"/>
          <w:lang w:val="it-IT"/>
        </w:rPr>
        <w:t>farmacocinetici (PK) ufficiali di interazioni farmacologiche</w:t>
      </w:r>
      <w:r w:rsidR="00015914" w:rsidRPr="008D4CFE">
        <w:rPr>
          <w:szCs w:val="22"/>
          <w:lang w:val="it-IT"/>
        </w:rPr>
        <w:t xml:space="preserve"> con </w:t>
      </w:r>
      <w:proofErr w:type="spellStart"/>
      <w:r w:rsidRPr="008D4CFE">
        <w:rPr>
          <w:szCs w:val="22"/>
          <w:lang w:val="it-IT"/>
        </w:rPr>
        <w:t>durvalumab</w:t>
      </w:r>
      <w:proofErr w:type="spellEnd"/>
      <w:r w:rsidRPr="008D4CFE">
        <w:rPr>
          <w:szCs w:val="22"/>
          <w:lang w:val="it-IT"/>
        </w:rPr>
        <w:t>.</w:t>
      </w:r>
      <w:r w:rsidR="00015914" w:rsidRPr="008D4CFE">
        <w:rPr>
          <w:szCs w:val="22"/>
          <w:lang w:val="it-IT"/>
        </w:rPr>
        <w:t xml:space="preserve"> Dato che le vie pri</w:t>
      </w:r>
      <w:r w:rsidR="0039399F" w:rsidRPr="008D4CFE">
        <w:rPr>
          <w:szCs w:val="22"/>
          <w:lang w:val="it-IT"/>
        </w:rPr>
        <w:t xml:space="preserve">marie </w:t>
      </w:r>
      <w:r w:rsidR="00015914" w:rsidRPr="008D4CFE">
        <w:rPr>
          <w:szCs w:val="22"/>
          <w:lang w:val="it-IT"/>
        </w:rPr>
        <w:t>di eliminazione di</w:t>
      </w:r>
      <w:r w:rsidRPr="008D4CFE">
        <w:rPr>
          <w:szCs w:val="22"/>
          <w:lang w:val="it-IT"/>
        </w:rPr>
        <w:t xml:space="preserve"> </w:t>
      </w:r>
      <w:proofErr w:type="spellStart"/>
      <w:r w:rsidRPr="008D4CFE">
        <w:rPr>
          <w:szCs w:val="22"/>
          <w:lang w:val="it-IT"/>
        </w:rPr>
        <w:t>durvalumab</w:t>
      </w:r>
      <w:proofErr w:type="spellEnd"/>
      <w:r w:rsidRPr="008D4CFE">
        <w:rPr>
          <w:szCs w:val="22"/>
          <w:lang w:val="it-IT"/>
        </w:rPr>
        <w:t xml:space="preserve"> </w:t>
      </w:r>
      <w:r w:rsidR="0039399F" w:rsidRPr="008D4CFE">
        <w:rPr>
          <w:szCs w:val="22"/>
          <w:lang w:val="it-IT"/>
        </w:rPr>
        <w:t>son</w:t>
      </w:r>
      <w:r w:rsidR="00015914" w:rsidRPr="008D4CFE">
        <w:rPr>
          <w:szCs w:val="22"/>
          <w:lang w:val="it-IT"/>
        </w:rPr>
        <w:t>o</w:t>
      </w:r>
      <w:r w:rsidR="0039399F" w:rsidRPr="008D4CFE">
        <w:rPr>
          <w:szCs w:val="22"/>
          <w:lang w:val="it-IT"/>
        </w:rPr>
        <w:t xml:space="preserve"> </w:t>
      </w:r>
      <w:r w:rsidR="00015914" w:rsidRPr="008D4CFE">
        <w:rPr>
          <w:szCs w:val="22"/>
          <w:lang w:val="it-IT"/>
        </w:rPr>
        <w:t xml:space="preserve">il catabolismo proteico </w:t>
      </w:r>
      <w:r w:rsidR="0039399F" w:rsidRPr="008D4CFE">
        <w:rPr>
          <w:szCs w:val="22"/>
          <w:lang w:val="it-IT"/>
        </w:rPr>
        <w:t>attraverso il sistema reticolo</w:t>
      </w:r>
      <w:r w:rsidR="00015914" w:rsidRPr="008D4CFE">
        <w:rPr>
          <w:szCs w:val="22"/>
          <w:lang w:val="it-IT"/>
        </w:rPr>
        <w:t>endoteliale o</w:t>
      </w:r>
      <w:r w:rsidRPr="008D4CFE">
        <w:rPr>
          <w:szCs w:val="22"/>
          <w:lang w:val="it-IT"/>
        </w:rPr>
        <w:t xml:space="preserve"> </w:t>
      </w:r>
      <w:r w:rsidR="0039399F" w:rsidRPr="008D4CFE">
        <w:rPr>
          <w:szCs w:val="22"/>
          <w:lang w:val="it-IT"/>
        </w:rPr>
        <w:t>la disponibilità</w:t>
      </w:r>
      <w:r w:rsidR="00015914" w:rsidRPr="008D4CFE">
        <w:rPr>
          <w:szCs w:val="22"/>
          <w:lang w:val="it-IT"/>
        </w:rPr>
        <w:t xml:space="preserve"> </w:t>
      </w:r>
      <w:r w:rsidRPr="008D4CFE">
        <w:rPr>
          <w:szCs w:val="22"/>
          <w:lang w:val="it-IT"/>
        </w:rPr>
        <w:t>target</w:t>
      </w:r>
      <w:r w:rsidRPr="008D4CFE">
        <w:rPr>
          <w:szCs w:val="22"/>
          <w:lang w:val="it-IT"/>
        </w:rPr>
        <w:noBreakHyphen/>
        <w:t>mediat</w:t>
      </w:r>
      <w:r w:rsidR="00015914" w:rsidRPr="008D4CFE">
        <w:rPr>
          <w:szCs w:val="22"/>
          <w:lang w:val="it-IT"/>
        </w:rPr>
        <w:t>a</w:t>
      </w:r>
      <w:r w:rsidR="00F70B59" w:rsidRPr="008D4CFE">
        <w:rPr>
          <w:szCs w:val="22"/>
          <w:lang w:val="it-IT"/>
        </w:rPr>
        <w:t>,</w:t>
      </w:r>
      <w:r w:rsidRPr="008D4CFE">
        <w:rPr>
          <w:szCs w:val="22"/>
          <w:lang w:val="it-IT"/>
        </w:rPr>
        <w:t xml:space="preserve"> </w:t>
      </w:r>
      <w:r w:rsidR="00015914" w:rsidRPr="008D4CFE">
        <w:rPr>
          <w:szCs w:val="22"/>
          <w:lang w:val="it-IT"/>
        </w:rPr>
        <w:t>non sono previste interazioni farmacologiche metaboliche</w:t>
      </w:r>
      <w:r w:rsidRPr="008D4CFE">
        <w:rPr>
          <w:szCs w:val="22"/>
          <w:lang w:val="it-IT"/>
        </w:rPr>
        <w:t>.</w:t>
      </w:r>
      <w:r w:rsidR="001727C7">
        <w:rPr>
          <w:szCs w:val="22"/>
          <w:lang w:val="it-IT"/>
        </w:rPr>
        <w:t xml:space="preserve"> </w:t>
      </w:r>
      <w:r w:rsidR="009055E0">
        <w:rPr>
          <w:szCs w:val="22"/>
          <w:lang w:val="it-IT"/>
        </w:rPr>
        <w:t>L’interazione farmacocinetica</w:t>
      </w:r>
      <w:r w:rsidR="00216BFE" w:rsidRPr="008D4CFE">
        <w:rPr>
          <w:szCs w:val="22"/>
          <w:lang w:val="it-IT"/>
        </w:rPr>
        <w:t xml:space="preserve"> farmaco-farmaco tra </w:t>
      </w:r>
      <w:proofErr w:type="spellStart"/>
      <w:r w:rsidR="00216BFE" w:rsidRPr="008D4CFE">
        <w:rPr>
          <w:szCs w:val="22"/>
          <w:lang w:val="it-IT"/>
        </w:rPr>
        <w:t>durvalumab</w:t>
      </w:r>
      <w:proofErr w:type="spellEnd"/>
      <w:r w:rsidR="00216BFE" w:rsidRPr="008D4CFE">
        <w:rPr>
          <w:szCs w:val="22"/>
          <w:lang w:val="it-IT"/>
        </w:rPr>
        <w:t xml:space="preserve"> e la chemioterapia è stata valutata nello studio CASPIAN e ha dimostrato che un trattamento concomitante con </w:t>
      </w:r>
      <w:proofErr w:type="spellStart"/>
      <w:r w:rsidR="00216BFE" w:rsidRPr="008D4CFE">
        <w:rPr>
          <w:szCs w:val="22"/>
          <w:lang w:val="it-IT"/>
        </w:rPr>
        <w:t>durvalumab</w:t>
      </w:r>
      <w:proofErr w:type="spellEnd"/>
      <w:r w:rsidR="00216BFE" w:rsidRPr="008D4CFE">
        <w:rPr>
          <w:szCs w:val="22"/>
          <w:lang w:val="it-IT"/>
        </w:rPr>
        <w:t xml:space="preserve"> non ha avuto alcun effetto sulla PK di </w:t>
      </w:r>
      <w:proofErr w:type="spellStart"/>
      <w:r w:rsidR="00216BFE" w:rsidRPr="008D4CFE">
        <w:rPr>
          <w:szCs w:val="22"/>
          <w:lang w:val="it-IT"/>
        </w:rPr>
        <w:t>etoposide</w:t>
      </w:r>
      <w:proofErr w:type="spellEnd"/>
      <w:r w:rsidR="00216BFE" w:rsidRPr="008D4CFE">
        <w:rPr>
          <w:szCs w:val="22"/>
          <w:lang w:val="it-IT"/>
        </w:rPr>
        <w:t xml:space="preserve">, </w:t>
      </w:r>
      <w:proofErr w:type="spellStart"/>
      <w:r w:rsidR="00216BFE" w:rsidRPr="008D4CFE">
        <w:rPr>
          <w:szCs w:val="22"/>
          <w:lang w:val="it-IT"/>
        </w:rPr>
        <w:t>carboplatino</w:t>
      </w:r>
      <w:proofErr w:type="spellEnd"/>
      <w:r w:rsidR="00216BFE" w:rsidRPr="008D4CFE">
        <w:rPr>
          <w:szCs w:val="22"/>
          <w:lang w:val="it-IT"/>
        </w:rPr>
        <w:t xml:space="preserve"> o cisplatino. Inoltre, sulla base dell’analisi della PK di popolazione, il trattamento con </w:t>
      </w:r>
      <w:r w:rsidR="00216BFE" w:rsidRPr="00FB0A29">
        <w:rPr>
          <w:szCs w:val="22"/>
          <w:lang w:val="it-IT"/>
        </w:rPr>
        <w:t xml:space="preserve">chemioterapia concomitante non ha avuto un effetto significativo sulla PK di </w:t>
      </w:r>
      <w:proofErr w:type="spellStart"/>
      <w:r w:rsidR="00216BFE" w:rsidRPr="00FB0A29">
        <w:rPr>
          <w:szCs w:val="22"/>
          <w:lang w:val="it-IT"/>
        </w:rPr>
        <w:t>durvalumab</w:t>
      </w:r>
      <w:proofErr w:type="spellEnd"/>
      <w:r w:rsidR="00216BFE" w:rsidRPr="00FB0A29">
        <w:rPr>
          <w:szCs w:val="22"/>
          <w:lang w:val="it-IT"/>
        </w:rPr>
        <w:t xml:space="preserve">. </w:t>
      </w:r>
      <w:r w:rsidR="00CE39A8">
        <w:rPr>
          <w:szCs w:val="22"/>
          <w:lang w:val="it-IT"/>
        </w:rPr>
        <w:t>Le</w:t>
      </w:r>
      <w:r w:rsidR="00AE4DF3" w:rsidRPr="00FB0A29">
        <w:rPr>
          <w:szCs w:val="22"/>
          <w:lang w:val="it-IT"/>
        </w:rPr>
        <w:t xml:space="preserve"> interazioni </w:t>
      </w:r>
      <w:r w:rsidR="00CE39A8">
        <w:rPr>
          <w:szCs w:val="22"/>
          <w:lang w:val="it-IT"/>
        </w:rPr>
        <w:t xml:space="preserve">farmacocinetiche </w:t>
      </w:r>
      <w:r w:rsidR="00AE4DF3" w:rsidRPr="00FB0A29">
        <w:rPr>
          <w:szCs w:val="22"/>
          <w:lang w:val="it-IT"/>
        </w:rPr>
        <w:t xml:space="preserve">farmaco-farmaco tra </w:t>
      </w:r>
      <w:proofErr w:type="spellStart"/>
      <w:r w:rsidR="00AE4DF3" w:rsidRPr="00FB0A29">
        <w:rPr>
          <w:szCs w:val="22"/>
          <w:lang w:val="it-IT"/>
        </w:rPr>
        <w:t>durvalumab</w:t>
      </w:r>
      <w:proofErr w:type="spellEnd"/>
      <w:r w:rsidR="00AE4DF3" w:rsidRPr="00FB0A29">
        <w:rPr>
          <w:szCs w:val="22"/>
          <w:lang w:val="it-IT"/>
        </w:rPr>
        <w:t xml:space="preserve"> in associazione </w:t>
      </w:r>
      <w:r w:rsidR="00652C29">
        <w:rPr>
          <w:szCs w:val="22"/>
          <w:lang w:val="it-IT"/>
        </w:rPr>
        <w:t>a</w:t>
      </w:r>
      <w:r w:rsidR="00AE4DF3" w:rsidRPr="00FB0A29">
        <w:rPr>
          <w:szCs w:val="22"/>
          <w:lang w:val="it-IT"/>
        </w:rPr>
        <w:t xml:space="preserve"> </w:t>
      </w:r>
      <w:proofErr w:type="spellStart"/>
      <w:r w:rsidR="00AE4DF3" w:rsidRPr="00FB0A29">
        <w:rPr>
          <w:szCs w:val="22"/>
          <w:lang w:val="it-IT"/>
        </w:rPr>
        <w:t>tremelimumab</w:t>
      </w:r>
      <w:proofErr w:type="spellEnd"/>
      <w:r w:rsidR="00AE4DF3" w:rsidRPr="00FB0A29">
        <w:rPr>
          <w:szCs w:val="22"/>
          <w:lang w:val="it-IT"/>
        </w:rPr>
        <w:t xml:space="preserve"> e chemioterapia a base di platino è stata </w:t>
      </w:r>
      <w:r w:rsidR="00AE4DF3" w:rsidRPr="00FB0A29">
        <w:rPr>
          <w:szCs w:val="22"/>
          <w:lang w:val="it-IT"/>
        </w:rPr>
        <w:lastRenderedPageBreak/>
        <w:t>valutata nello studio POSEIDON</w:t>
      </w:r>
      <w:r w:rsidR="000E19CD" w:rsidRPr="00DE336D">
        <w:rPr>
          <w:szCs w:val="22"/>
          <w:lang w:val="it-IT"/>
        </w:rPr>
        <w:t xml:space="preserve"> e </w:t>
      </w:r>
      <w:r w:rsidR="00652C29">
        <w:rPr>
          <w:szCs w:val="22"/>
          <w:lang w:val="it-IT"/>
        </w:rPr>
        <w:t xml:space="preserve">non ha evidenziato </w:t>
      </w:r>
      <w:r w:rsidR="00AE4DF3" w:rsidRPr="00FB0A29">
        <w:rPr>
          <w:szCs w:val="22"/>
          <w:lang w:val="it-IT"/>
        </w:rPr>
        <w:t xml:space="preserve">interazioni PK clinicamente significative tra </w:t>
      </w:r>
      <w:proofErr w:type="spellStart"/>
      <w:r w:rsidR="00AE4DF3" w:rsidRPr="00FB0A29">
        <w:rPr>
          <w:szCs w:val="22"/>
          <w:lang w:val="it-IT"/>
        </w:rPr>
        <w:t>tremelimumab</w:t>
      </w:r>
      <w:proofErr w:type="spellEnd"/>
      <w:r w:rsidR="00AE4DF3" w:rsidRPr="00FB0A29">
        <w:rPr>
          <w:szCs w:val="22"/>
          <w:lang w:val="it-IT"/>
        </w:rPr>
        <w:t xml:space="preserve">, </w:t>
      </w:r>
      <w:proofErr w:type="spellStart"/>
      <w:r w:rsidR="00AE4DF3" w:rsidRPr="00FB0A29">
        <w:rPr>
          <w:szCs w:val="22"/>
          <w:lang w:val="it-IT"/>
        </w:rPr>
        <w:t>durvalumab</w:t>
      </w:r>
      <w:proofErr w:type="spellEnd"/>
      <w:r w:rsidR="00AE4DF3" w:rsidRPr="00FB0A29">
        <w:rPr>
          <w:szCs w:val="22"/>
          <w:lang w:val="it-IT"/>
        </w:rPr>
        <w:t xml:space="preserve">, </w:t>
      </w:r>
      <w:proofErr w:type="spellStart"/>
      <w:r w:rsidR="00AE4DF3" w:rsidRPr="00FB0A29">
        <w:rPr>
          <w:szCs w:val="22"/>
          <w:lang w:val="it-IT"/>
        </w:rPr>
        <w:t>nab-paclitaxel</w:t>
      </w:r>
      <w:proofErr w:type="spellEnd"/>
      <w:r w:rsidR="00AE4DF3" w:rsidRPr="00FB0A29">
        <w:rPr>
          <w:szCs w:val="22"/>
          <w:lang w:val="it-IT"/>
        </w:rPr>
        <w:t xml:space="preserve">, gemcitabina, </w:t>
      </w:r>
      <w:proofErr w:type="spellStart"/>
      <w:r w:rsidR="00AE4DF3" w:rsidRPr="00FB0A29">
        <w:rPr>
          <w:szCs w:val="22"/>
          <w:lang w:val="it-IT"/>
        </w:rPr>
        <w:t>pemetrexed</w:t>
      </w:r>
      <w:proofErr w:type="spellEnd"/>
      <w:r w:rsidR="00AE4DF3" w:rsidRPr="00FB0A29">
        <w:rPr>
          <w:szCs w:val="22"/>
          <w:lang w:val="it-IT"/>
        </w:rPr>
        <w:t xml:space="preserve">, </w:t>
      </w:r>
      <w:proofErr w:type="spellStart"/>
      <w:r w:rsidR="00AE4DF3" w:rsidRPr="00FB0A29">
        <w:rPr>
          <w:szCs w:val="22"/>
          <w:lang w:val="it-IT"/>
        </w:rPr>
        <w:t>carboplatino</w:t>
      </w:r>
      <w:proofErr w:type="spellEnd"/>
      <w:r w:rsidR="00AE4DF3" w:rsidRPr="00FB0A29">
        <w:rPr>
          <w:szCs w:val="22"/>
          <w:lang w:val="it-IT"/>
        </w:rPr>
        <w:t xml:space="preserve"> o cisplatino nel trattamento concomitante.</w:t>
      </w:r>
      <w:r w:rsidR="00656BB8" w:rsidRPr="000D1435">
        <w:rPr>
          <w:lang w:val="it-IT"/>
        </w:rPr>
        <w:t xml:space="preserve"> </w:t>
      </w:r>
      <w:r w:rsidR="00656BB8" w:rsidRPr="00656BB8">
        <w:rPr>
          <w:szCs w:val="22"/>
          <w:lang w:val="it-IT"/>
        </w:rPr>
        <w:t xml:space="preserve">Inoltre, nello studio DUO-E, l'esposizione a </w:t>
      </w:r>
      <w:proofErr w:type="spellStart"/>
      <w:r w:rsidR="00656BB8" w:rsidRPr="00656BB8">
        <w:rPr>
          <w:szCs w:val="22"/>
          <w:lang w:val="it-IT"/>
        </w:rPr>
        <w:t>durvalumab</w:t>
      </w:r>
      <w:proofErr w:type="spellEnd"/>
      <w:r w:rsidR="00656BB8" w:rsidRPr="00656BB8">
        <w:rPr>
          <w:szCs w:val="22"/>
          <w:lang w:val="it-IT"/>
        </w:rPr>
        <w:t xml:space="preserve"> è stata simile in entrambi i bracci di trattamento, il che indica che non vi sono state interazioni </w:t>
      </w:r>
      <w:r w:rsidR="00F51848" w:rsidRPr="00656BB8">
        <w:rPr>
          <w:szCs w:val="22"/>
          <w:lang w:val="it-IT"/>
        </w:rPr>
        <w:t xml:space="preserve">PK </w:t>
      </w:r>
      <w:r w:rsidR="006C0706">
        <w:rPr>
          <w:szCs w:val="22"/>
          <w:lang w:val="it-IT"/>
        </w:rPr>
        <w:t>farmaco-farmaco</w:t>
      </w:r>
      <w:r w:rsidR="00656BB8" w:rsidRPr="00656BB8">
        <w:rPr>
          <w:szCs w:val="22"/>
          <w:lang w:val="it-IT"/>
        </w:rPr>
        <w:t xml:space="preserve"> clinicamente significative tra </w:t>
      </w:r>
      <w:proofErr w:type="spellStart"/>
      <w:r w:rsidR="00656BB8" w:rsidRPr="00656BB8">
        <w:rPr>
          <w:szCs w:val="22"/>
          <w:lang w:val="it-IT"/>
        </w:rPr>
        <w:t>durvalumab</w:t>
      </w:r>
      <w:proofErr w:type="spellEnd"/>
      <w:r w:rsidR="00656BB8" w:rsidRPr="00656BB8">
        <w:rPr>
          <w:szCs w:val="22"/>
          <w:lang w:val="it-IT"/>
        </w:rPr>
        <w:t xml:space="preserve"> e </w:t>
      </w:r>
      <w:proofErr w:type="spellStart"/>
      <w:r w:rsidR="00656BB8" w:rsidRPr="00656BB8">
        <w:rPr>
          <w:szCs w:val="22"/>
          <w:lang w:val="it-IT"/>
        </w:rPr>
        <w:t>olaparib</w:t>
      </w:r>
      <w:proofErr w:type="spellEnd"/>
      <w:r w:rsidR="00656BB8" w:rsidRPr="00656BB8">
        <w:rPr>
          <w:szCs w:val="22"/>
          <w:lang w:val="it-IT"/>
        </w:rPr>
        <w:t xml:space="preserve">, sebbene l'esposizione a </w:t>
      </w:r>
      <w:proofErr w:type="spellStart"/>
      <w:r w:rsidR="00656BB8" w:rsidRPr="00656BB8">
        <w:rPr>
          <w:szCs w:val="22"/>
          <w:lang w:val="it-IT"/>
        </w:rPr>
        <w:t>olaparib</w:t>
      </w:r>
      <w:proofErr w:type="spellEnd"/>
      <w:r w:rsidR="00656BB8" w:rsidRPr="00656BB8">
        <w:rPr>
          <w:szCs w:val="22"/>
          <w:lang w:val="it-IT"/>
        </w:rPr>
        <w:t xml:space="preserve"> non sia stata misurata durante lo studio.</w:t>
      </w:r>
    </w:p>
    <w:p w14:paraId="4CB6A00B" w14:textId="77777777" w:rsidR="00216BFE" w:rsidRPr="008D4CFE" w:rsidRDefault="00216BFE" w:rsidP="008D4CFE">
      <w:pPr>
        <w:spacing w:line="240" w:lineRule="auto"/>
        <w:rPr>
          <w:szCs w:val="22"/>
          <w:lang w:val="it-IT"/>
        </w:rPr>
      </w:pPr>
    </w:p>
    <w:p w14:paraId="4CB6A00C" w14:textId="77777777" w:rsidR="009F50EE" w:rsidRPr="00CE05DE" w:rsidRDefault="009F50EE" w:rsidP="00CE05DE">
      <w:pPr>
        <w:rPr>
          <w:b/>
          <w:bCs/>
          <w:lang w:val="it-IT"/>
        </w:rPr>
      </w:pPr>
      <w:r w:rsidRPr="00CE05DE">
        <w:rPr>
          <w:b/>
          <w:bCs/>
          <w:lang w:val="it-IT"/>
        </w:rPr>
        <w:t>4.6</w:t>
      </w:r>
      <w:r w:rsidRPr="00CE05DE">
        <w:rPr>
          <w:b/>
          <w:bCs/>
          <w:lang w:val="it-IT"/>
        </w:rPr>
        <w:tab/>
        <w:t>Fertilità, gravidanza e allattamento</w:t>
      </w:r>
    </w:p>
    <w:p w14:paraId="4CB6A00D" w14:textId="77777777" w:rsidR="00812D16" w:rsidRPr="008D4CFE" w:rsidRDefault="00812D16" w:rsidP="008D4CFE">
      <w:pPr>
        <w:spacing w:line="240" w:lineRule="auto"/>
        <w:rPr>
          <w:szCs w:val="22"/>
          <w:lang w:val="it-IT"/>
        </w:rPr>
      </w:pPr>
    </w:p>
    <w:p w14:paraId="4CB6A00E" w14:textId="2996FC69" w:rsidR="008C568D" w:rsidRPr="008D4CFE" w:rsidRDefault="009F50EE" w:rsidP="008D4CFE">
      <w:pPr>
        <w:spacing w:line="240" w:lineRule="auto"/>
        <w:rPr>
          <w:szCs w:val="22"/>
          <w:u w:val="single"/>
          <w:lang w:val="it-IT"/>
        </w:rPr>
      </w:pPr>
      <w:bookmarkStart w:id="3" w:name="_Hlk520292869"/>
      <w:r w:rsidRPr="008D4CFE">
        <w:rPr>
          <w:szCs w:val="22"/>
          <w:u w:val="single"/>
          <w:lang w:val="it-IT"/>
        </w:rPr>
        <w:t>Donne in età fertile</w:t>
      </w:r>
      <w:r w:rsidR="00FC3E26">
        <w:rPr>
          <w:szCs w:val="22"/>
          <w:u w:val="single"/>
          <w:lang w:val="it-IT"/>
        </w:rPr>
        <w:t>/</w:t>
      </w:r>
      <w:r w:rsidR="00242179">
        <w:rPr>
          <w:szCs w:val="22"/>
          <w:u w:val="single"/>
          <w:lang w:val="it-IT"/>
        </w:rPr>
        <w:t>C</w:t>
      </w:r>
      <w:r w:rsidR="00FC3E26">
        <w:rPr>
          <w:szCs w:val="22"/>
          <w:u w:val="single"/>
          <w:lang w:val="it-IT"/>
        </w:rPr>
        <w:t>ontraccezione</w:t>
      </w:r>
    </w:p>
    <w:p w14:paraId="4CB6A00F" w14:textId="77777777" w:rsidR="009F50EE" w:rsidRPr="008D4CFE" w:rsidRDefault="009F50EE" w:rsidP="008D4CFE">
      <w:pPr>
        <w:spacing w:line="240" w:lineRule="auto"/>
        <w:rPr>
          <w:szCs w:val="22"/>
          <w:lang w:val="it-IT"/>
        </w:rPr>
      </w:pPr>
      <w:r w:rsidRPr="008D4CFE">
        <w:rPr>
          <w:szCs w:val="22"/>
          <w:lang w:val="it-IT"/>
        </w:rPr>
        <w:t xml:space="preserve">Le donne in età fertile devono </w:t>
      </w:r>
      <w:r w:rsidR="006E4A3D" w:rsidRPr="008D4CFE">
        <w:rPr>
          <w:szCs w:val="22"/>
          <w:lang w:val="it-IT"/>
        </w:rPr>
        <w:t xml:space="preserve">adottare </w:t>
      </w:r>
      <w:r w:rsidRPr="008D4CFE">
        <w:rPr>
          <w:szCs w:val="22"/>
          <w:lang w:val="it-IT"/>
        </w:rPr>
        <w:t xml:space="preserve">misure contraccettive efficaci durante il trattamento con </w:t>
      </w:r>
      <w:proofErr w:type="spellStart"/>
      <w:r w:rsidRPr="008D4CFE">
        <w:rPr>
          <w:szCs w:val="22"/>
          <w:lang w:val="it-IT"/>
        </w:rPr>
        <w:t>durvalumab</w:t>
      </w:r>
      <w:proofErr w:type="spellEnd"/>
      <w:r w:rsidRPr="008D4CFE">
        <w:rPr>
          <w:szCs w:val="22"/>
          <w:lang w:val="it-IT"/>
        </w:rPr>
        <w:t xml:space="preserve"> e </w:t>
      </w:r>
      <w:r w:rsidR="00C175D7" w:rsidRPr="008D4CFE">
        <w:rPr>
          <w:szCs w:val="22"/>
          <w:lang w:val="it-IT"/>
        </w:rPr>
        <w:t>per almeno</w:t>
      </w:r>
      <w:r w:rsidRPr="008D4CFE">
        <w:rPr>
          <w:szCs w:val="22"/>
          <w:lang w:val="it-IT"/>
        </w:rPr>
        <w:t xml:space="preserve"> </w:t>
      </w:r>
      <w:proofErr w:type="gramStart"/>
      <w:r w:rsidRPr="008D4CFE">
        <w:rPr>
          <w:szCs w:val="22"/>
          <w:lang w:val="it-IT"/>
        </w:rPr>
        <w:t>3</w:t>
      </w:r>
      <w:proofErr w:type="gramEnd"/>
      <w:r w:rsidR="0000066C" w:rsidRPr="008D4CFE">
        <w:rPr>
          <w:szCs w:val="22"/>
          <w:lang w:val="it-IT"/>
        </w:rPr>
        <w:t> </w:t>
      </w:r>
      <w:r w:rsidRPr="008D4CFE">
        <w:rPr>
          <w:szCs w:val="22"/>
          <w:lang w:val="it-IT"/>
        </w:rPr>
        <w:t>mesi dopo</w:t>
      </w:r>
      <w:r w:rsidR="004F4E37" w:rsidRPr="008D4CFE">
        <w:rPr>
          <w:szCs w:val="22"/>
          <w:lang w:val="it-IT"/>
        </w:rPr>
        <w:t xml:space="preserve"> l’ult</w:t>
      </w:r>
      <w:r w:rsidR="00782E27" w:rsidRPr="008D4CFE">
        <w:rPr>
          <w:szCs w:val="22"/>
          <w:lang w:val="it-IT"/>
        </w:rPr>
        <w:t>i</w:t>
      </w:r>
      <w:r w:rsidR="004F4E37" w:rsidRPr="008D4CFE">
        <w:rPr>
          <w:szCs w:val="22"/>
          <w:lang w:val="it-IT"/>
        </w:rPr>
        <w:t xml:space="preserve">ma dose di </w:t>
      </w:r>
      <w:proofErr w:type="spellStart"/>
      <w:r w:rsidR="004F4E37" w:rsidRPr="008D4CFE">
        <w:rPr>
          <w:szCs w:val="22"/>
          <w:lang w:val="it-IT"/>
        </w:rPr>
        <w:t>durvalumab</w:t>
      </w:r>
      <w:proofErr w:type="spellEnd"/>
      <w:r w:rsidRPr="008D4CFE">
        <w:rPr>
          <w:szCs w:val="22"/>
          <w:lang w:val="it-IT"/>
        </w:rPr>
        <w:t>.</w:t>
      </w:r>
    </w:p>
    <w:bookmarkEnd w:id="3"/>
    <w:p w14:paraId="4CB6A010" w14:textId="77777777" w:rsidR="00C175D7" w:rsidRPr="008D4CFE" w:rsidRDefault="00C175D7" w:rsidP="008D4CFE">
      <w:pPr>
        <w:spacing w:line="240" w:lineRule="auto"/>
        <w:rPr>
          <w:szCs w:val="22"/>
          <w:u w:val="single"/>
          <w:lang w:val="it-IT"/>
        </w:rPr>
      </w:pPr>
    </w:p>
    <w:p w14:paraId="4CB6A011" w14:textId="77777777" w:rsidR="00812D16" w:rsidRPr="008D4CFE" w:rsidRDefault="004F4E37" w:rsidP="008D4CFE">
      <w:pPr>
        <w:spacing w:line="240" w:lineRule="auto"/>
        <w:rPr>
          <w:szCs w:val="22"/>
          <w:u w:val="single"/>
          <w:lang w:val="it-IT"/>
        </w:rPr>
      </w:pPr>
      <w:r w:rsidRPr="008D4CFE">
        <w:rPr>
          <w:szCs w:val="22"/>
          <w:u w:val="single"/>
          <w:lang w:val="it-IT"/>
        </w:rPr>
        <w:t>Gravidanza</w:t>
      </w:r>
    </w:p>
    <w:p w14:paraId="4CB6A012" w14:textId="581D64B4" w:rsidR="00681683" w:rsidRPr="008D4CFE" w:rsidRDefault="00DF79E3" w:rsidP="008D4CFE">
      <w:pPr>
        <w:spacing w:line="240" w:lineRule="auto"/>
        <w:rPr>
          <w:szCs w:val="22"/>
          <w:lang w:val="it-IT"/>
        </w:rPr>
      </w:pPr>
      <w:r w:rsidRPr="008D4CFE">
        <w:rPr>
          <w:szCs w:val="22"/>
          <w:lang w:val="it-IT"/>
        </w:rPr>
        <w:t xml:space="preserve">I dati relativi all’uso di </w:t>
      </w:r>
      <w:proofErr w:type="spellStart"/>
      <w:r w:rsidRPr="008D4CFE">
        <w:rPr>
          <w:szCs w:val="22"/>
          <w:lang w:val="it-IT"/>
        </w:rPr>
        <w:t>durvalumab</w:t>
      </w:r>
      <w:proofErr w:type="spellEnd"/>
      <w:r w:rsidRPr="008D4CFE">
        <w:rPr>
          <w:szCs w:val="22"/>
          <w:lang w:val="it-IT"/>
        </w:rPr>
        <w:t xml:space="preserve"> in donne in gravidanza non esistono</w:t>
      </w:r>
      <w:r w:rsidR="000C1990" w:rsidRPr="008D4CFE">
        <w:rPr>
          <w:szCs w:val="22"/>
          <w:lang w:val="it-IT"/>
        </w:rPr>
        <w:t xml:space="preserve">. </w:t>
      </w:r>
      <w:r w:rsidR="00015914" w:rsidRPr="008D4CFE">
        <w:rPr>
          <w:szCs w:val="22"/>
          <w:lang w:val="it-IT"/>
        </w:rPr>
        <w:t xml:space="preserve">In base al </w:t>
      </w:r>
      <w:r w:rsidR="00923291" w:rsidRPr="008D4CFE">
        <w:rPr>
          <w:szCs w:val="22"/>
          <w:lang w:val="it-IT"/>
        </w:rPr>
        <w:t xml:space="preserve">suo </w:t>
      </w:r>
      <w:r w:rsidR="00015914" w:rsidRPr="008D4CFE">
        <w:rPr>
          <w:szCs w:val="22"/>
          <w:lang w:val="it-IT"/>
        </w:rPr>
        <w:t>meccanismo d’azione</w:t>
      </w:r>
      <w:r w:rsidR="0035031F" w:rsidRPr="008D4CFE">
        <w:rPr>
          <w:szCs w:val="22"/>
          <w:lang w:val="it-IT"/>
        </w:rPr>
        <w:t xml:space="preserve">, </w:t>
      </w:r>
      <w:proofErr w:type="spellStart"/>
      <w:r w:rsidR="0035031F" w:rsidRPr="008D4CFE">
        <w:rPr>
          <w:szCs w:val="22"/>
          <w:lang w:val="it-IT"/>
        </w:rPr>
        <w:t>durvalumab</w:t>
      </w:r>
      <w:proofErr w:type="spellEnd"/>
      <w:r w:rsidR="0035031F" w:rsidRPr="008D4CFE">
        <w:rPr>
          <w:szCs w:val="22"/>
          <w:lang w:val="it-IT"/>
        </w:rPr>
        <w:t xml:space="preserve"> </w:t>
      </w:r>
      <w:r w:rsidR="00015914" w:rsidRPr="008D4CFE">
        <w:rPr>
          <w:szCs w:val="22"/>
          <w:lang w:val="it-IT"/>
        </w:rPr>
        <w:t xml:space="preserve">può </w:t>
      </w:r>
      <w:r w:rsidR="0039399F" w:rsidRPr="008D4CFE">
        <w:rPr>
          <w:szCs w:val="22"/>
          <w:lang w:val="it-IT"/>
        </w:rPr>
        <w:t xml:space="preserve">avere un impatto potenziale </w:t>
      </w:r>
      <w:r w:rsidR="00015914" w:rsidRPr="008D4CFE">
        <w:rPr>
          <w:szCs w:val="22"/>
          <w:lang w:val="it-IT"/>
        </w:rPr>
        <w:t xml:space="preserve">sul </w:t>
      </w:r>
      <w:r w:rsidR="0039399F" w:rsidRPr="008D4CFE">
        <w:rPr>
          <w:szCs w:val="22"/>
          <w:lang w:val="it-IT"/>
        </w:rPr>
        <w:t>manteniment</w:t>
      </w:r>
      <w:r w:rsidR="00015914" w:rsidRPr="008D4CFE">
        <w:rPr>
          <w:szCs w:val="22"/>
          <w:lang w:val="it-IT"/>
        </w:rPr>
        <w:t>o della gravidanza e, in un modello murino di gravidanza allogenica</w:t>
      </w:r>
      <w:r w:rsidR="0035031F" w:rsidRPr="008D4CFE">
        <w:rPr>
          <w:szCs w:val="22"/>
          <w:lang w:val="it-IT"/>
        </w:rPr>
        <w:t xml:space="preserve">, </w:t>
      </w:r>
      <w:r w:rsidR="00015914" w:rsidRPr="008D4CFE">
        <w:rPr>
          <w:szCs w:val="22"/>
          <w:lang w:val="it-IT"/>
        </w:rPr>
        <w:t xml:space="preserve">è stato riscontrato che l’interruzione </w:t>
      </w:r>
      <w:r w:rsidR="00A30879">
        <w:rPr>
          <w:szCs w:val="22"/>
          <w:lang w:val="it-IT"/>
        </w:rPr>
        <w:t>del segnale</w:t>
      </w:r>
      <w:r w:rsidR="00015914" w:rsidRPr="008D4CFE">
        <w:rPr>
          <w:szCs w:val="22"/>
          <w:lang w:val="it-IT"/>
        </w:rPr>
        <w:t xml:space="preserve"> di </w:t>
      </w:r>
      <w:r w:rsidR="0035031F" w:rsidRPr="008D4CFE">
        <w:rPr>
          <w:szCs w:val="22"/>
          <w:lang w:val="it-IT"/>
        </w:rPr>
        <w:t>PD</w:t>
      </w:r>
      <w:r w:rsidR="0000066C" w:rsidRPr="008D4CFE">
        <w:rPr>
          <w:szCs w:val="22"/>
          <w:lang w:val="it-IT"/>
        </w:rPr>
        <w:noBreakHyphen/>
      </w:r>
      <w:r w:rsidR="0035031F" w:rsidRPr="008D4CFE">
        <w:rPr>
          <w:szCs w:val="22"/>
          <w:lang w:val="it-IT"/>
        </w:rPr>
        <w:t xml:space="preserve">L1 </w:t>
      </w:r>
      <w:r w:rsidR="00A30879" w:rsidRPr="008D4CFE">
        <w:rPr>
          <w:szCs w:val="22"/>
          <w:lang w:val="it-IT"/>
        </w:rPr>
        <w:t>dà</w:t>
      </w:r>
      <w:r w:rsidR="007E2E60" w:rsidRPr="008D4CFE">
        <w:rPr>
          <w:szCs w:val="22"/>
          <w:lang w:val="it-IT"/>
        </w:rPr>
        <w:t xml:space="preserve"> luogo ad </w:t>
      </w:r>
      <w:r w:rsidR="00015914" w:rsidRPr="008D4CFE">
        <w:rPr>
          <w:szCs w:val="22"/>
          <w:lang w:val="it-IT"/>
        </w:rPr>
        <w:t xml:space="preserve">un aumento </w:t>
      </w:r>
      <w:r w:rsidR="007E2E60" w:rsidRPr="008D4CFE">
        <w:rPr>
          <w:szCs w:val="22"/>
          <w:lang w:val="it-IT"/>
        </w:rPr>
        <w:t xml:space="preserve">di </w:t>
      </w:r>
      <w:r w:rsidR="00015914" w:rsidRPr="008D4CFE">
        <w:rPr>
          <w:szCs w:val="22"/>
          <w:lang w:val="it-IT"/>
        </w:rPr>
        <w:t>perdit</w:t>
      </w:r>
      <w:r w:rsidR="007E2E60" w:rsidRPr="008D4CFE">
        <w:rPr>
          <w:szCs w:val="22"/>
          <w:lang w:val="it-IT"/>
        </w:rPr>
        <w:t>e</w:t>
      </w:r>
      <w:r w:rsidR="00015914" w:rsidRPr="008D4CFE">
        <w:rPr>
          <w:szCs w:val="22"/>
          <w:lang w:val="it-IT"/>
        </w:rPr>
        <w:t xml:space="preserve"> fet</w:t>
      </w:r>
      <w:r w:rsidR="007E2E60" w:rsidRPr="008D4CFE">
        <w:rPr>
          <w:szCs w:val="22"/>
          <w:lang w:val="it-IT"/>
        </w:rPr>
        <w:t>ali</w:t>
      </w:r>
      <w:r w:rsidR="0035031F" w:rsidRPr="008D4CFE">
        <w:rPr>
          <w:szCs w:val="22"/>
          <w:lang w:val="it-IT"/>
        </w:rPr>
        <w:t xml:space="preserve">. </w:t>
      </w:r>
      <w:r w:rsidR="00015914" w:rsidRPr="008D4CFE">
        <w:rPr>
          <w:szCs w:val="22"/>
          <w:lang w:val="it-IT"/>
        </w:rPr>
        <w:t xml:space="preserve">Studi condotti su animali con </w:t>
      </w:r>
      <w:proofErr w:type="spellStart"/>
      <w:r w:rsidR="008F610A" w:rsidRPr="008D4CFE">
        <w:rPr>
          <w:szCs w:val="22"/>
          <w:lang w:val="it-IT"/>
        </w:rPr>
        <w:t>durvalumab</w:t>
      </w:r>
      <w:proofErr w:type="spellEnd"/>
      <w:r w:rsidR="008F610A" w:rsidRPr="008D4CFE">
        <w:rPr>
          <w:szCs w:val="22"/>
          <w:lang w:val="it-IT"/>
        </w:rPr>
        <w:t xml:space="preserve"> </w:t>
      </w:r>
      <w:r w:rsidR="00015914" w:rsidRPr="008D4CFE">
        <w:rPr>
          <w:szCs w:val="22"/>
          <w:lang w:val="it-IT"/>
        </w:rPr>
        <w:t xml:space="preserve">non indicano alcuna </w:t>
      </w:r>
      <w:r w:rsidR="0039399F" w:rsidRPr="008D4CFE">
        <w:rPr>
          <w:szCs w:val="22"/>
          <w:lang w:val="it-IT"/>
        </w:rPr>
        <w:t xml:space="preserve">forma di </w:t>
      </w:r>
      <w:r w:rsidR="00015914" w:rsidRPr="008D4CFE">
        <w:rPr>
          <w:szCs w:val="22"/>
          <w:lang w:val="it-IT"/>
        </w:rPr>
        <w:t xml:space="preserve">tossicità riproduttiva </w:t>
      </w:r>
      <w:r w:rsidR="00681683" w:rsidRPr="008D4CFE">
        <w:rPr>
          <w:szCs w:val="22"/>
          <w:lang w:val="it-IT"/>
        </w:rPr>
        <w:t>(</w:t>
      </w:r>
      <w:r w:rsidRPr="008D4CFE">
        <w:rPr>
          <w:szCs w:val="22"/>
          <w:lang w:val="it-IT"/>
        </w:rPr>
        <w:t>vedere paragrafo </w:t>
      </w:r>
      <w:r w:rsidR="00681683" w:rsidRPr="008D4CFE">
        <w:rPr>
          <w:szCs w:val="22"/>
          <w:lang w:val="it-IT"/>
        </w:rPr>
        <w:t xml:space="preserve">5.3). </w:t>
      </w:r>
      <w:r w:rsidR="00263A08">
        <w:rPr>
          <w:szCs w:val="22"/>
          <w:lang w:val="it-IT"/>
        </w:rPr>
        <w:t>È</w:t>
      </w:r>
      <w:r w:rsidR="00263A08" w:rsidRPr="008D4CFE" w:rsidDel="00263A08">
        <w:rPr>
          <w:szCs w:val="22"/>
          <w:lang w:val="it-IT"/>
        </w:rPr>
        <w:t xml:space="preserve"> </w:t>
      </w:r>
      <w:r w:rsidR="00767391" w:rsidRPr="008D4CFE">
        <w:rPr>
          <w:szCs w:val="22"/>
          <w:lang w:val="it-IT"/>
        </w:rPr>
        <w:t>noto che l’</w:t>
      </w:r>
      <w:r w:rsidR="00681683" w:rsidRPr="008D4CFE">
        <w:rPr>
          <w:szCs w:val="22"/>
          <w:lang w:val="it-IT"/>
        </w:rPr>
        <w:t>IgG1</w:t>
      </w:r>
      <w:r w:rsidR="0000066C" w:rsidRPr="008D4CFE">
        <w:rPr>
          <w:szCs w:val="22"/>
          <w:lang w:val="it-IT"/>
        </w:rPr>
        <w:t> </w:t>
      </w:r>
      <w:r w:rsidR="00015914" w:rsidRPr="008D4CFE">
        <w:rPr>
          <w:szCs w:val="22"/>
          <w:lang w:val="it-IT"/>
        </w:rPr>
        <w:t xml:space="preserve">umana attraversa la barriera placentare e il </w:t>
      </w:r>
      <w:r w:rsidR="0039399F" w:rsidRPr="008D4CFE">
        <w:rPr>
          <w:szCs w:val="22"/>
          <w:lang w:val="it-IT"/>
        </w:rPr>
        <w:t>trasferimento</w:t>
      </w:r>
      <w:r w:rsidR="00015914" w:rsidRPr="008D4CFE">
        <w:rPr>
          <w:szCs w:val="22"/>
          <w:lang w:val="it-IT"/>
        </w:rPr>
        <w:t xml:space="preserve"> </w:t>
      </w:r>
      <w:r w:rsidR="00767391" w:rsidRPr="008D4CFE">
        <w:rPr>
          <w:szCs w:val="22"/>
          <w:lang w:val="it-IT"/>
        </w:rPr>
        <w:t xml:space="preserve">di </w:t>
      </w:r>
      <w:proofErr w:type="spellStart"/>
      <w:r w:rsidR="00767391" w:rsidRPr="008D4CFE">
        <w:rPr>
          <w:szCs w:val="22"/>
          <w:lang w:val="it-IT"/>
        </w:rPr>
        <w:t>durvalumab</w:t>
      </w:r>
      <w:proofErr w:type="spellEnd"/>
      <w:r w:rsidR="00767391" w:rsidRPr="008D4CFE">
        <w:rPr>
          <w:szCs w:val="22"/>
          <w:lang w:val="it-IT"/>
        </w:rPr>
        <w:t xml:space="preserve"> nella </w:t>
      </w:r>
      <w:r w:rsidR="00015914" w:rsidRPr="008D4CFE">
        <w:rPr>
          <w:szCs w:val="22"/>
          <w:lang w:val="it-IT"/>
        </w:rPr>
        <w:t>placenta</w:t>
      </w:r>
      <w:r w:rsidR="0035031F" w:rsidRPr="008D4CFE">
        <w:rPr>
          <w:szCs w:val="22"/>
          <w:lang w:val="it-IT"/>
        </w:rPr>
        <w:t xml:space="preserve"> </w:t>
      </w:r>
      <w:r w:rsidR="00015914" w:rsidRPr="008D4CFE">
        <w:rPr>
          <w:szCs w:val="22"/>
          <w:lang w:val="it-IT"/>
        </w:rPr>
        <w:t>è stato confermato in studi condotti su animali</w:t>
      </w:r>
      <w:r w:rsidR="00180940" w:rsidRPr="008D4CFE">
        <w:rPr>
          <w:szCs w:val="22"/>
          <w:lang w:val="it-IT"/>
        </w:rPr>
        <w:t xml:space="preserve">. </w:t>
      </w:r>
      <w:proofErr w:type="spellStart"/>
      <w:r w:rsidR="00180940" w:rsidRPr="008D4CFE">
        <w:rPr>
          <w:szCs w:val="22"/>
          <w:lang w:val="it-IT"/>
        </w:rPr>
        <w:t>D</w:t>
      </w:r>
      <w:r w:rsidR="0035031F" w:rsidRPr="008D4CFE">
        <w:rPr>
          <w:szCs w:val="22"/>
          <w:lang w:val="it-IT"/>
        </w:rPr>
        <w:t>urvalumab</w:t>
      </w:r>
      <w:proofErr w:type="spellEnd"/>
      <w:r w:rsidR="00015914" w:rsidRPr="008D4CFE">
        <w:rPr>
          <w:szCs w:val="22"/>
          <w:lang w:val="it-IT"/>
        </w:rPr>
        <w:t xml:space="preserve"> </w:t>
      </w:r>
      <w:r w:rsidR="002C09CF" w:rsidRPr="008D4CFE">
        <w:rPr>
          <w:szCs w:val="22"/>
          <w:lang w:val="it-IT"/>
        </w:rPr>
        <w:t xml:space="preserve">quando somministrato </w:t>
      </w:r>
      <w:r w:rsidR="00F80C2D">
        <w:rPr>
          <w:szCs w:val="22"/>
          <w:lang w:val="it-IT"/>
        </w:rPr>
        <w:t>a donne in</w:t>
      </w:r>
      <w:r w:rsidR="002C09CF" w:rsidRPr="008D4CFE">
        <w:rPr>
          <w:szCs w:val="22"/>
          <w:lang w:val="it-IT"/>
        </w:rPr>
        <w:t xml:space="preserve"> gravidanza </w:t>
      </w:r>
      <w:r w:rsidR="00015914" w:rsidRPr="008D4CFE">
        <w:rPr>
          <w:szCs w:val="22"/>
          <w:lang w:val="it-IT"/>
        </w:rPr>
        <w:t>può causare dann</w:t>
      </w:r>
      <w:r w:rsidR="00BA5702" w:rsidRPr="008D4CFE">
        <w:rPr>
          <w:szCs w:val="22"/>
          <w:lang w:val="it-IT"/>
        </w:rPr>
        <w:t>o</w:t>
      </w:r>
      <w:r w:rsidR="00015914" w:rsidRPr="008D4CFE">
        <w:rPr>
          <w:szCs w:val="22"/>
          <w:lang w:val="it-IT"/>
        </w:rPr>
        <w:t xml:space="preserve"> </w:t>
      </w:r>
      <w:proofErr w:type="gramStart"/>
      <w:r w:rsidR="00BA5702" w:rsidRPr="008D4CFE">
        <w:rPr>
          <w:szCs w:val="22"/>
          <w:lang w:val="it-IT"/>
        </w:rPr>
        <w:t>fetale</w:t>
      </w:r>
      <w:r w:rsidR="005B020A" w:rsidRPr="008D4CFE">
        <w:rPr>
          <w:szCs w:val="22"/>
          <w:lang w:val="it-IT"/>
        </w:rPr>
        <w:t>,</w:t>
      </w:r>
      <w:r w:rsidR="00015914" w:rsidRPr="008D4CFE">
        <w:rPr>
          <w:szCs w:val="22"/>
          <w:lang w:val="it-IT"/>
        </w:rPr>
        <w:t xml:space="preserve"> pertanto</w:t>
      </w:r>
      <w:proofErr w:type="gramEnd"/>
      <w:r w:rsidR="00BA5702" w:rsidRPr="008D4CFE">
        <w:rPr>
          <w:szCs w:val="22"/>
          <w:lang w:val="it-IT"/>
        </w:rPr>
        <w:t xml:space="preserve"> </w:t>
      </w:r>
      <w:proofErr w:type="spellStart"/>
      <w:r w:rsidR="00BA5702" w:rsidRPr="008D4CFE">
        <w:rPr>
          <w:szCs w:val="22"/>
          <w:lang w:val="it-IT"/>
        </w:rPr>
        <w:t>durvalumab</w:t>
      </w:r>
      <w:proofErr w:type="spellEnd"/>
      <w:r w:rsidR="00E55249" w:rsidRPr="008D4CFE">
        <w:rPr>
          <w:szCs w:val="22"/>
          <w:lang w:val="it-IT"/>
        </w:rPr>
        <w:t xml:space="preserve"> </w:t>
      </w:r>
      <w:r w:rsidR="00015914" w:rsidRPr="008D4CFE">
        <w:rPr>
          <w:szCs w:val="22"/>
          <w:lang w:val="it-IT"/>
        </w:rPr>
        <w:t>non è ra</w:t>
      </w:r>
      <w:r w:rsidR="00923291" w:rsidRPr="008D4CFE">
        <w:rPr>
          <w:szCs w:val="22"/>
          <w:lang w:val="it-IT"/>
        </w:rPr>
        <w:t>ccomandato durante la gravidanza</w:t>
      </w:r>
      <w:r w:rsidR="00015914" w:rsidRPr="008D4CFE">
        <w:rPr>
          <w:szCs w:val="22"/>
          <w:lang w:val="it-IT"/>
        </w:rPr>
        <w:t xml:space="preserve"> e </w:t>
      </w:r>
      <w:r w:rsidR="00BA5702" w:rsidRPr="008D4CFE">
        <w:rPr>
          <w:szCs w:val="22"/>
          <w:lang w:val="it-IT"/>
        </w:rPr>
        <w:t xml:space="preserve">in </w:t>
      </w:r>
      <w:r w:rsidR="00923291" w:rsidRPr="008D4CFE">
        <w:rPr>
          <w:szCs w:val="22"/>
          <w:lang w:val="it-IT"/>
        </w:rPr>
        <w:t xml:space="preserve">donne in età fertile che non </w:t>
      </w:r>
      <w:r w:rsidR="00BA5702" w:rsidRPr="008D4CFE">
        <w:rPr>
          <w:szCs w:val="22"/>
          <w:lang w:val="it-IT"/>
        </w:rPr>
        <w:t>usano misure</w:t>
      </w:r>
      <w:r w:rsidR="00015914" w:rsidRPr="008D4CFE">
        <w:rPr>
          <w:szCs w:val="22"/>
          <w:lang w:val="it-IT"/>
        </w:rPr>
        <w:t xml:space="preserve"> contraccettiv</w:t>
      </w:r>
      <w:r w:rsidR="00BA5702" w:rsidRPr="008D4CFE">
        <w:rPr>
          <w:szCs w:val="22"/>
          <w:lang w:val="it-IT"/>
        </w:rPr>
        <w:t>e</w:t>
      </w:r>
      <w:r w:rsidR="00015914" w:rsidRPr="008D4CFE">
        <w:rPr>
          <w:szCs w:val="22"/>
          <w:lang w:val="it-IT"/>
        </w:rPr>
        <w:t xml:space="preserve"> efficac</w:t>
      </w:r>
      <w:r w:rsidR="00BA5702" w:rsidRPr="008D4CFE">
        <w:rPr>
          <w:szCs w:val="22"/>
          <w:lang w:val="it-IT"/>
        </w:rPr>
        <w:t>i</w:t>
      </w:r>
      <w:r w:rsidR="00015914" w:rsidRPr="008D4CFE">
        <w:rPr>
          <w:szCs w:val="22"/>
          <w:lang w:val="it-IT"/>
        </w:rPr>
        <w:t xml:space="preserve"> durante il trattamento e per almeno</w:t>
      </w:r>
      <w:r w:rsidR="00681683" w:rsidRPr="008D4CFE">
        <w:rPr>
          <w:szCs w:val="22"/>
          <w:lang w:val="it-IT"/>
        </w:rPr>
        <w:t xml:space="preserve"> 3</w:t>
      </w:r>
      <w:r w:rsidR="0000066C" w:rsidRPr="008D4CFE">
        <w:rPr>
          <w:szCs w:val="22"/>
          <w:lang w:val="it-IT"/>
        </w:rPr>
        <w:t> </w:t>
      </w:r>
      <w:r w:rsidR="00015914" w:rsidRPr="008D4CFE">
        <w:rPr>
          <w:szCs w:val="22"/>
          <w:lang w:val="it-IT"/>
        </w:rPr>
        <w:t xml:space="preserve">mesi dopo </w:t>
      </w:r>
      <w:r w:rsidR="00767391" w:rsidRPr="008D4CFE">
        <w:rPr>
          <w:szCs w:val="22"/>
          <w:lang w:val="it-IT"/>
        </w:rPr>
        <w:t xml:space="preserve">l’ultima dose di </w:t>
      </w:r>
      <w:proofErr w:type="spellStart"/>
      <w:r w:rsidR="00767391" w:rsidRPr="008D4CFE">
        <w:rPr>
          <w:szCs w:val="22"/>
          <w:lang w:val="it-IT"/>
        </w:rPr>
        <w:t>durvalumab</w:t>
      </w:r>
      <w:proofErr w:type="spellEnd"/>
      <w:r w:rsidR="00681683" w:rsidRPr="008D4CFE">
        <w:rPr>
          <w:szCs w:val="22"/>
          <w:lang w:val="it-IT"/>
        </w:rPr>
        <w:t>.</w:t>
      </w:r>
    </w:p>
    <w:p w14:paraId="4CB6A013" w14:textId="77777777" w:rsidR="006E4A3D" w:rsidRPr="008D4CFE" w:rsidRDefault="006E4A3D" w:rsidP="008D4CFE">
      <w:pPr>
        <w:spacing w:line="240" w:lineRule="auto"/>
        <w:rPr>
          <w:szCs w:val="22"/>
          <w:lang w:val="it-IT"/>
        </w:rPr>
      </w:pPr>
    </w:p>
    <w:p w14:paraId="4CB6A014" w14:textId="77777777" w:rsidR="00812D16" w:rsidRPr="008D4CFE" w:rsidRDefault="00DF79E3" w:rsidP="008D4CFE">
      <w:pPr>
        <w:spacing w:line="240" w:lineRule="auto"/>
        <w:rPr>
          <w:szCs w:val="22"/>
          <w:u w:val="single"/>
          <w:lang w:val="it-IT"/>
        </w:rPr>
      </w:pPr>
      <w:r w:rsidRPr="008D4CFE">
        <w:rPr>
          <w:szCs w:val="22"/>
          <w:u w:val="single"/>
          <w:lang w:val="it-IT"/>
        </w:rPr>
        <w:t>Allattamento</w:t>
      </w:r>
    </w:p>
    <w:p w14:paraId="4CB6A015" w14:textId="5C12CEFC" w:rsidR="008545B0" w:rsidRPr="008D4CFE" w:rsidRDefault="00DF79E3" w:rsidP="008D4CFE">
      <w:pPr>
        <w:spacing w:line="240" w:lineRule="auto"/>
        <w:rPr>
          <w:szCs w:val="22"/>
          <w:lang w:val="it-IT"/>
        </w:rPr>
      </w:pPr>
      <w:r w:rsidRPr="008D4CFE">
        <w:rPr>
          <w:szCs w:val="22"/>
          <w:lang w:val="it-IT"/>
        </w:rPr>
        <w:t xml:space="preserve">Non è noto se </w:t>
      </w:r>
      <w:proofErr w:type="spellStart"/>
      <w:r w:rsidRPr="008D4CFE">
        <w:rPr>
          <w:szCs w:val="22"/>
          <w:lang w:val="it-IT"/>
        </w:rPr>
        <w:t>durvalumab</w:t>
      </w:r>
      <w:proofErr w:type="spellEnd"/>
      <w:r w:rsidRPr="008D4CFE">
        <w:rPr>
          <w:szCs w:val="22"/>
          <w:lang w:val="it-IT"/>
        </w:rPr>
        <w:t xml:space="preserve"> sia escreto nel latte materno</w:t>
      </w:r>
      <w:r w:rsidR="00DC63BD" w:rsidRPr="008D4CFE">
        <w:rPr>
          <w:szCs w:val="22"/>
          <w:lang w:val="it-IT"/>
        </w:rPr>
        <w:t>.</w:t>
      </w:r>
      <w:r w:rsidR="006875C9" w:rsidRPr="008D4CFE">
        <w:rPr>
          <w:szCs w:val="22"/>
          <w:lang w:val="it-IT"/>
        </w:rPr>
        <w:t xml:space="preserve"> </w:t>
      </w:r>
      <w:r w:rsidR="00015914" w:rsidRPr="008D4CFE">
        <w:rPr>
          <w:szCs w:val="22"/>
          <w:lang w:val="it-IT"/>
        </w:rPr>
        <w:t>Dati tossicologici disponib</w:t>
      </w:r>
      <w:r w:rsidR="008A4030" w:rsidRPr="008D4CFE">
        <w:rPr>
          <w:szCs w:val="22"/>
          <w:lang w:val="it-IT"/>
        </w:rPr>
        <w:t>i</w:t>
      </w:r>
      <w:r w:rsidR="00015914" w:rsidRPr="008D4CFE">
        <w:rPr>
          <w:szCs w:val="22"/>
          <w:lang w:val="it-IT"/>
        </w:rPr>
        <w:t>li</w:t>
      </w:r>
      <w:r w:rsidR="00E55249" w:rsidRPr="008D4CFE">
        <w:rPr>
          <w:szCs w:val="22"/>
          <w:lang w:val="it-IT"/>
        </w:rPr>
        <w:t>, ricavati</w:t>
      </w:r>
      <w:r w:rsidR="00015914" w:rsidRPr="008D4CFE">
        <w:rPr>
          <w:szCs w:val="22"/>
          <w:lang w:val="it-IT"/>
        </w:rPr>
        <w:t xml:space="preserve"> in scimmie</w:t>
      </w:r>
      <w:r w:rsidR="003D6B58" w:rsidRPr="008D4CFE">
        <w:rPr>
          <w:szCs w:val="22"/>
          <w:lang w:val="it-IT"/>
        </w:rPr>
        <w:t xml:space="preserve"> cynomolgus</w:t>
      </w:r>
      <w:r w:rsidR="00E55249" w:rsidRPr="008D4CFE">
        <w:rPr>
          <w:szCs w:val="22"/>
          <w:lang w:val="it-IT"/>
        </w:rPr>
        <w:t>,</w:t>
      </w:r>
      <w:r w:rsidR="003D6B58" w:rsidRPr="008D4CFE">
        <w:rPr>
          <w:szCs w:val="22"/>
          <w:lang w:val="it-IT"/>
        </w:rPr>
        <w:t xml:space="preserve"> </w:t>
      </w:r>
      <w:r w:rsidR="00015914" w:rsidRPr="008D4CFE">
        <w:rPr>
          <w:szCs w:val="22"/>
          <w:lang w:val="it-IT"/>
        </w:rPr>
        <w:t xml:space="preserve">hanno </w:t>
      </w:r>
      <w:r w:rsidR="00185536" w:rsidRPr="008D4CFE">
        <w:rPr>
          <w:szCs w:val="22"/>
          <w:lang w:val="it-IT"/>
        </w:rPr>
        <w:t>mostrato</w:t>
      </w:r>
      <w:r w:rsidR="00015914" w:rsidRPr="008D4CFE">
        <w:rPr>
          <w:szCs w:val="22"/>
          <w:lang w:val="it-IT"/>
        </w:rPr>
        <w:t xml:space="preserve"> livelli bassi di </w:t>
      </w:r>
      <w:proofErr w:type="spellStart"/>
      <w:r w:rsidR="003D6B58" w:rsidRPr="008D4CFE">
        <w:rPr>
          <w:szCs w:val="22"/>
          <w:lang w:val="it-IT"/>
        </w:rPr>
        <w:t>durvalumab</w:t>
      </w:r>
      <w:proofErr w:type="spellEnd"/>
      <w:r w:rsidR="003D6B58" w:rsidRPr="008D4CFE">
        <w:rPr>
          <w:szCs w:val="22"/>
          <w:lang w:val="it-IT"/>
        </w:rPr>
        <w:t xml:space="preserve"> </w:t>
      </w:r>
      <w:r w:rsidR="00015914" w:rsidRPr="008D4CFE">
        <w:rPr>
          <w:szCs w:val="22"/>
          <w:lang w:val="it-IT"/>
        </w:rPr>
        <w:t>nel latte materno al giorno</w:t>
      </w:r>
      <w:r w:rsidR="0000066C" w:rsidRPr="008D4CFE">
        <w:rPr>
          <w:szCs w:val="22"/>
          <w:lang w:val="it-IT"/>
        </w:rPr>
        <w:t> </w:t>
      </w:r>
      <w:r w:rsidR="003D6B58" w:rsidRPr="008D4CFE">
        <w:rPr>
          <w:szCs w:val="22"/>
          <w:lang w:val="it-IT"/>
        </w:rPr>
        <w:t>28</w:t>
      </w:r>
      <w:r w:rsidR="004D609B" w:rsidRPr="008D4CFE">
        <w:rPr>
          <w:szCs w:val="22"/>
          <w:lang w:val="it-IT"/>
        </w:rPr>
        <w:t xml:space="preserve"> </w:t>
      </w:r>
      <w:r w:rsidR="00E55249" w:rsidRPr="008D4CFE">
        <w:rPr>
          <w:szCs w:val="22"/>
          <w:lang w:val="it-IT"/>
        </w:rPr>
        <w:t>dopo la</w:t>
      </w:r>
      <w:r w:rsidR="00015914" w:rsidRPr="008D4CFE">
        <w:rPr>
          <w:szCs w:val="22"/>
          <w:lang w:val="it-IT"/>
        </w:rPr>
        <w:t xml:space="preserve"> nascita </w:t>
      </w:r>
      <w:r w:rsidR="003D6B58" w:rsidRPr="008D4CFE">
        <w:rPr>
          <w:szCs w:val="22"/>
          <w:lang w:val="it-IT"/>
        </w:rPr>
        <w:t>(</w:t>
      </w:r>
      <w:r w:rsidRPr="008D4CFE">
        <w:rPr>
          <w:szCs w:val="22"/>
          <w:lang w:val="it-IT"/>
        </w:rPr>
        <w:t>vedere paragrafo </w:t>
      </w:r>
      <w:r w:rsidR="003D6B58" w:rsidRPr="008D4CFE">
        <w:rPr>
          <w:szCs w:val="22"/>
          <w:lang w:val="it-IT"/>
        </w:rPr>
        <w:t xml:space="preserve">5.3). </w:t>
      </w:r>
      <w:r w:rsidR="00015914" w:rsidRPr="008D4CFE">
        <w:rPr>
          <w:szCs w:val="22"/>
          <w:lang w:val="it-IT"/>
        </w:rPr>
        <w:t>Nell’uomo</w:t>
      </w:r>
      <w:r w:rsidR="008E0EEC" w:rsidRPr="008D4CFE">
        <w:rPr>
          <w:szCs w:val="22"/>
          <w:lang w:val="it-IT"/>
        </w:rPr>
        <w:t>,</w:t>
      </w:r>
      <w:r w:rsidR="003D6B58" w:rsidRPr="008D4CFE">
        <w:rPr>
          <w:szCs w:val="22"/>
          <w:lang w:val="it-IT"/>
        </w:rPr>
        <w:t xml:space="preserve"> </w:t>
      </w:r>
      <w:r w:rsidR="00015914" w:rsidRPr="008D4CFE">
        <w:rPr>
          <w:szCs w:val="22"/>
          <w:lang w:val="it-IT"/>
        </w:rPr>
        <w:t xml:space="preserve">gli anticorpi possono essere </w:t>
      </w:r>
      <w:r w:rsidR="001974A5" w:rsidRPr="008D4CFE">
        <w:rPr>
          <w:szCs w:val="22"/>
          <w:lang w:val="it-IT"/>
        </w:rPr>
        <w:t xml:space="preserve">escreti </w:t>
      </w:r>
      <w:r w:rsidR="00015914" w:rsidRPr="008D4CFE">
        <w:rPr>
          <w:szCs w:val="22"/>
          <w:lang w:val="it-IT"/>
        </w:rPr>
        <w:t>nel latte materno</w:t>
      </w:r>
      <w:r w:rsidR="003D6B58" w:rsidRPr="008D4CFE">
        <w:rPr>
          <w:szCs w:val="22"/>
          <w:lang w:val="it-IT"/>
        </w:rPr>
        <w:t xml:space="preserve">, </w:t>
      </w:r>
      <w:r w:rsidR="00E55249" w:rsidRPr="008D4CFE">
        <w:rPr>
          <w:szCs w:val="22"/>
          <w:lang w:val="it-IT"/>
        </w:rPr>
        <w:t>ma il potenziale di</w:t>
      </w:r>
      <w:r w:rsidR="00015914" w:rsidRPr="008D4CFE">
        <w:rPr>
          <w:szCs w:val="22"/>
          <w:lang w:val="it-IT"/>
        </w:rPr>
        <w:t xml:space="preserve"> </w:t>
      </w:r>
      <w:r w:rsidR="00E55249" w:rsidRPr="008D4CFE">
        <w:rPr>
          <w:szCs w:val="22"/>
          <w:lang w:val="it-IT"/>
        </w:rPr>
        <w:t>assorbimento e dann</w:t>
      </w:r>
      <w:r w:rsidR="001974A5" w:rsidRPr="008D4CFE">
        <w:rPr>
          <w:szCs w:val="22"/>
          <w:lang w:val="it-IT"/>
        </w:rPr>
        <w:t>o</w:t>
      </w:r>
      <w:r w:rsidR="00E55249" w:rsidRPr="008D4CFE">
        <w:rPr>
          <w:szCs w:val="22"/>
          <w:lang w:val="it-IT"/>
        </w:rPr>
        <w:t xml:space="preserve"> nel neonato</w:t>
      </w:r>
      <w:r w:rsidR="00015914" w:rsidRPr="008D4CFE">
        <w:rPr>
          <w:szCs w:val="22"/>
          <w:lang w:val="it-IT"/>
        </w:rPr>
        <w:t xml:space="preserve"> non </w:t>
      </w:r>
      <w:r w:rsidR="00742563" w:rsidRPr="008D4CFE">
        <w:rPr>
          <w:szCs w:val="22"/>
          <w:lang w:val="it-IT"/>
        </w:rPr>
        <w:t>sono noti</w:t>
      </w:r>
      <w:r w:rsidR="003D6B58" w:rsidRPr="008D4CFE">
        <w:rPr>
          <w:szCs w:val="22"/>
          <w:lang w:val="it-IT"/>
        </w:rPr>
        <w:t xml:space="preserve">. </w:t>
      </w:r>
      <w:r w:rsidR="00015914" w:rsidRPr="008D4CFE">
        <w:rPr>
          <w:szCs w:val="22"/>
          <w:lang w:val="it-IT"/>
        </w:rPr>
        <w:t>Tuttavia</w:t>
      </w:r>
      <w:r w:rsidR="008E0EEC" w:rsidRPr="008D4CFE">
        <w:rPr>
          <w:szCs w:val="22"/>
          <w:lang w:val="it-IT"/>
        </w:rPr>
        <w:t>,</w:t>
      </w:r>
      <w:r w:rsidR="00015914" w:rsidRPr="008D4CFE">
        <w:rPr>
          <w:szCs w:val="22"/>
          <w:lang w:val="it-IT"/>
        </w:rPr>
        <w:t xml:space="preserve"> non può </w:t>
      </w:r>
      <w:r w:rsidR="006C3328" w:rsidRPr="008D4CFE">
        <w:rPr>
          <w:szCs w:val="22"/>
          <w:lang w:val="it-IT"/>
        </w:rPr>
        <w:t xml:space="preserve">essere escluso </w:t>
      </w:r>
      <w:r w:rsidR="00015914" w:rsidRPr="008D4CFE">
        <w:rPr>
          <w:szCs w:val="22"/>
          <w:lang w:val="it-IT"/>
        </w:rPr>
        <w:t xml:space="preserve">un potenziale rischio per il </w:t>
      </w:r>
      <w:r w:rsidR="006C3328" w:rsidRPr="008D4CFE">
        <w:rPr>
          <w:szCs w:val="22"/>
          <w:lang w:val="it-IT"/>
        </w:rPr>
        <w:t>lattante</w:t>
      </w:r>
      <w:r w:rsidR="003D6B58" w:rsidRPr="008D4CFE">
        <w:rPr>
          <w:szCs w:val="22"/>
          <w:lang w:val="it-IT"/>
        </w:rPr>
        <w:t xml:space="preserve">. </w:t>
      </w:r>
      <w:r w:rsidR="00742563" w:rsidRPr="008D4CFE">
        <w:rPr>
          <w:szCs w:val="22"/>
          <w:lang w:val="it-IT"/>
        </w:rPr>
        <w:t>Una</w:t>
      </w:r>
      <w:r w:rsidR="001366B7" w:rsidRPr="008D4CFE">
        <w:rPr>
          <w:szCs w:val="22"/>
          <w:lang w:val="it-IT"/>
        </w:rPr>
        <w:t xml:space="preserve"> decisione </w:t>
      </w:r>
      <w:r w:rsidR="00742563" w:rsidRPr="008D4CFE">
        <w:rPr>
          <w:szCs w:val="22"/>
          <w:lang w:val="it-IT"/>
        </w:rPr>
        <w:t xml:space="preserve">deve essere presa </w:t>
      </w:r>
      <w:r w:rsidR="001366B7" w:rsidRPr="008D4CFE">
        <w:rPr>
          <w:szCs w:val="22"/>
          <w:lang w:val="it-IT"/>
        </w:rPr>
        <w:t>se</w:t>
      </w:r>
      <w:r w:rsidR="00015914" w:rsidRPr="008D4CFE">
        <w:rPr>
          <w:szCs w:val="22"/>
          <w:lang w:val="it-IT"/>
        </w:rPr>
        <w:t xml:space="preserve"> interrompere l’allattamento</w:t>
      </w:r>
      <w:r w:rsidR="001366B7" w:rsidRPr="008D4CFE">
        <w:rPr>
          <w:szCs w:val="22"/>
          <w:lang w:val="it-IT"/>
        </w:rPr>
        <w:t>,</w:t>
      </w:r>
      <w:r w:rsidR="0095640F">
        <w:rPr>
          <w:szCs w:val="22"/>
          <w:lang w:val="it-IT"/>
        </w:rPr>
        <w:t xml:space="preserve"> </w:t>
      </w:r>
      <w:r w:rsidR="001366B7" w:rsidRPr="008D4CFE">
        <w:rPr>
          <w:szCs w:val="22"/>
          <w:lang w:val="it-IT"/>
        </w:rPr>
        <w:t xml:space="preserve">interrompere la terapia o astenersi dalla terapia con </w:t>
      </w:r>
      <w:proofErr w:type="spellStart"/>
      <w:r w:rsidR="001366B7" w:rsidRPr="008D4CFE">
        <w:rPr>
          <w:szCs w:val="22"/>
          <w:lang w:val="it-IT"/>
        </w:rPr>
        <w:t>durvalumab</w:t>
      </w:r>
      <w:proofErr w:type="spellEnd"/>
      <w:r w:rsidR="001366B7" w:rsidRPr="008D4CFE">
        <w:rPr>
          <w:szCs w:val="22"/>
          <w:lang w:val="it-IT"/>
        </w:rPr>
        <w:t xml:space="preserve"> tenendo in considerazione il </w:t>
      </w:r>
      <w:r w:rsidR="008545B0" w:rsidRPr="008D4CFE">
        <w:rPr>
          <w:szCs w:val="22"/>
          <w:lang w:val="it-IT"/>
        </w:rPr>
        <w:t>beneficio dell’allattamento per il bambino e il beneficio della terapia per la donna.</w:t>
      </w:r>
    </w:p>
    <w:p w14:paraId="4CB6A016" w14:textId="77777777" w:rsidR="00B35DE2" w:rsidRPr="008D4CFE" w:rsidRDefault="00B35DE2" w:rsidP="008D4CFE">
      <w:pPr>
        <w:spacing w:line="240" w:lineRule="auto"/>
        <w:rPr>
          <w:szCs w:val="22"/>
          <w:lang w:val="it-IT"/>
        </w:rPr>
      </w:pPr>
    </w:p>
    <w:p w14:paraId="4CB6A017" w14:textId="77777777" w:rsidR="00812D16" w:rsidRPr="008D4CFE" w:rsidRDefault="00812D16" w:rsidP="006D27C8">
      <w:pPr>
        <w:keepNext/>
        <w:spacing w:line="240" w:lineRule="auto"/>
        <w:rPr>
          <w:szCs w:val="22"/>
          <w:u w:val="single"/>
          <w:lang w:val="it-IT"/>
        </w:rPr>
      </w:pPr>
      <w:r w:rsidRPr="008D4CFE">
        <w:rPr>
          <w:szCs w:val="22"/>
          <w:u w:val="single"/>
          <w:lang w:val="it-IT"/>
        </w:rPr>
        <w:t>Fertilit</w:t>
      </w:r>
      <w:r w:rsidR="00DF79E3" w:rsidRPr="008D4CFE">
        <w:rPr>
          <w:szCs w:val="22"/>
          <w:u w:val="single"/>
          <w:lang w:val="it-IT"/>
        </w:rPr>
        <w:t>à</w:t>
      </w:r>
    </w:p>
    <w:p w14:paraId="4CB6A018" w14:textId="77777777" w:rsidR="00681683" w:rsidRPr="008D4CFE" w:rsidRDefault="00015914" w:rsidP="008D4CFE">
      <w:pPr>
        <w:spacing w:line="240" w:lineRule="auto"/>
        <w:rPr>
          <w:szCs w:val="22"/>
          <w:lang w:val="it-IT"/>
        </w:rPr>
      </w:pPr>
      <w:r w:rsidRPr="008D4CFE">
        <w:rPr>
          <w:szCs w:val="22"/>
          <w:lang w:val="it-IT"/>
        </w:rPr>
        <w:t xml:space="preserve">Non </w:t>
      </w:r>
      <w:r w:rsidR="007249E0" w:rsidRPr="008D4CFE">
        <w:rPr>
          <w:szCs w:val="22"/>
          <w:lang w:val="it-IT"/>
        </w:rPr>
        <w:t xml:space="preserve">sono disponibili </w:t>
      </w:r>
      <w:r w:rsidRPr="008D4CFE">
        <w:rPr>
          <w:szCs w:val="22"/>
          <w:lang w:val="it-IT"/>
        </w:rPr>
        <w:t>dati sui potenziali effetti di</w:t>
      </w:r>
      <w:r w:rsidR="00681683" w:rsidRPr="008D4CFE">
        <w:rPr>
          <w:szCs w:val="22"/>
          <w:lang w:val="it-IT"/>
        </w:rPr>
        <w:t xml:space="preserve"> </w:t>
      </w:r>
      <w:proofErr w:type="spellStart"/>
      <w:r w:rsidR="00681683" w:rsidRPr="008D4CFE">
        <w:rPr>
          <w:szCs w:val="22"/>
          <w:lang w:val="it-IT"/>
        </w:rPr>
        <w:t>durvalumab</w:t>
      </w:r>
      <w:proofErr w:type="spellEnd"/>
      <w:r w:rsidR="00681683" w:rsidRPr="008D4CFE">
        <w:rPr>
          <w:szCs w:val="22"/>
          <w:lang w:val="it-IT"/>
        </w:rPr>
        <w:t xml:space="preserve"> </w:t>
      </w:r>
      <w:r w:rsidR="00E55249" w:rsidRPr="008D4CFE">
        <w:rPr>
          <w:szCs w:val="22"/>
          <w:lang w:val="it-IT"/>
        </w:rPr>
        <w:t>sulla fertilità nell’uomo o</w:t>
      </w:r>
      <w:r w:rsidRPr="008D4CFE">
        <w:rPr>
          <w:szCs w:val="22"/>
          <w:lang w:val="it-IT"/>
        </w:rPr>
        <w:t xml:space="preserve"> negli animali</w:t>
      </w:r>
      <w:r w:rsidR="00B12CDF" w:rsidRPr="008D4CFE">
        <w:rPr>
          <w:szCs w:val="22"/>
          <w:lang w:val="it-IT"/>
        </w:rPr>
        <w:t>.</w:t>
      </w:r>
    </w:p>
    <w:p w14:paraId="4CB6A019" w14:textId="77777777" w:rsidR="00812D16" w:rsidRPr="008D4CFE" w:rsidRDefault="00812D16" w:rsidP="008D4CFE">
      <w:pPr>
        <w:spacing w:line="240" w:lineRule="auto"/>
        <w:rPr>
          <w:szCs w:val="22"/>
          <w:lang w:val="it-IT"/>
        </w:rPr>
      </w:pPr>
    </w:p>
    <w:p w14:paraId="4CB6A01A" w14:textId="77777777" w:rsidR="00B12CDF" w:rsidRPr="00CE05DE" w:rsidRDefault="00B12CDF" w:rsidP="006868F9">
      <w:pPr>
        <w:keepNext/>
        <w:rPr>
          <w:b/>
          <w:bCs/>
          <w:lang w:val="it-IT"/>
        </w:rPr>
      </w:pPr>
      <w:r w:rsidRPr="00CE05DE">
        <w:rPr>
          <w:b/>
          <w:bCs/>
          <w:lang w:val="it-IT"/>
        </w:rPr>
        <w:t>4.7</w:t>
      </w:r>
      <w:r w:rsidRPr="00CE05DE">
        <w:rPr>
          <w:b/>
          <w:bCs/>
          <w:lang w:val="it-IT"/>
        </w:rPr>
        <w:tab/>
        <w:t>Effetti sulla capacità di guidare veicoli e sull’uso di macchinari</w:t>
      </w:r>
    </w:p>
    <w:p w14:paraId="4CB6A01B" w14:textId="77777777" w:rsidR="00812D16" w:rsidRPr="008D4CFE" w:rsidRDefault="00812D16" w:rsidP="006868F9">
      <w:pPr>
        <w:keepNext/>
        <w:spacing w:line="240" w:lineRule="auto"/>
        <w:rPr>
          <w:szCs w:val="22"/>
          <w:lang w:val="it-IT"/>
        </w:rPr>
      </w:pPr>
    </w:p>
    <w:p w14:paraId="4CB6A01C" w14:textId="77777777" w:rsidR="00812D16" w:rsidRPr="008D4CFE" w:rsidRDefault="008061DB" w:rsidP="006868F9">
      <w:pPr>
        <w:keepNext/>
        <w:spacing w:line="240" w:lineRule="auto"/>
        <w:rPr>
          <w:szCs w:val="22"/>
          <w:lang w:val="it-IT"/>
        </w:rPr>
      </w:pPr>
      <w:proofErr w:type="spellStart"/>
      <w:r w:rsidRPr="008D4CFE">
        <w:rPr>
          <w:szCs w:val="22"/>
          <w:lang w:val="it-IT"/>
        </w:rPr>
        <w:t>D</w:t>
      </w:r>
      <w:r w:rsidR="00DA6855" w:rsidRPr="008D4CFE">
        <w:rPr>
          <w:szCs w:val="22"/>
          <w:lang w:val="it-IT"/>
        </w:rPr>
        <w:t>urvalumab</w:t>
      </w:r>
      <w:proofErr w:type="spellEnd"/>
      <w:r w:rsidR="00DA6855" w:rsidRPr="008D4CFE">
        <w:rPr>
          <w:szCs w:val="22"/>
          <w:lang w:val="it-IT"/>
        </w:rPr>
        <w:t xml:space="preserve"> </w:t>
      </w:r>
      <w:r w:rsidR="003D559E" w:rsidRPr="008D4CFE">
        <w:rPr>
          <w:szCs w:val="22"/>
          <w:lang w:val="it-IT"/>
        </w:rPr>
        <w:t>non altera o altera in modo trascurabile la capacità di guidare veicoli e di usare macchinari</w:t>
      </w:r>
      <w:r w:rsidR="00244381" w:rsidRPr="008D4CFE">
        <w:rPr>
          <w:szCs w:val="22"/>
          <w:lang w:val="it-IT"/>
        </w:rPr>
        <w:t>.</w:t>
      </w:r>
    </w:p>
    <w:p w14:paraId="4CB6A01D" w14:textId="77777777" w:rsidR="00EC2D7A" w:rsidRPr="008D4CFE" w:rsidRDefault="00EC2D7A" w:rsidP="008D4CFE">
      <w:pPr>
        <w:spacing w:line="240" w:lineRule="auto"/>
        <w:rPr>
          <w:szCs w:val="22"/>
          <w:lang w:val="it-IT"/>
        </w:rPr>
      </w:pPr>
    </w:p>
    <w:p w14:paraId="4CB6A01E" w14:textId="77777777" w:rsidR="003D559E" w:rsidRPr="006D27C8" w:rsidRDefault="003D559E" w:rsidP="008D4CFE">
      <w:pPr>
        <w:autoSpaceDE w:val="0"/>
        <w:autoSpaceDN w:val="0"/>
        <w:adjustRightInd w:val="0"/>
        <w:spacing w:line="240" w:lineRule="auto"/>
        <w:jc w:val="both"/>
        <w:rPr>
          <w:b/>
          <w:lang w:val="it-IT"/>
        </w:rPr>
      </w:pPr>
      <w:r w:rsidRPr="006D27C8">
        <w:rPr>
          <w:b/>
          <w:lang w:val="it-IT"/>
        </w:rPr>
        <w:t>4.8</w:t>
      </w:r>
      <w:r w:rsidRPr="006D27C8">
        <w:rPr>
          <w:b/>
          <w:lang w:val="it-IT"/>
        </w:rPr>
        <w:tab/>
        <w:t>Effetti indesiderati</w:t>
      </w:r>
    </w:p>
    <w:p w14:paraId="4CB6A01F" w14:textId="77777777" w:rsidR="00812D16" w:rsidRPr="008D4CFE" w:rsidRDefault="00812D16" w:rsidP="008D4CFE">
      <w:pPr>
        <w:autoSpaceDE w:val="0"/>
        <w:autoSpaceDN w:val="0"/>
        <w:adjustRightInd w:val="0"/>
        <w:spacing w:line="240" w:lineRule="auto"/>
        <w:jc w:val="both"/>
        <w:rPr>
          <w:szCs w:val="22"/>
          <w:lang w:val="it-IT"/>
        </w:rPr>
      </w:pPr>
    </w:p>
    <w:p w14:paraId="4CB6A020" w14:textId="77777777" w:rsidR="003D559E" w:rsidRPr="008D4CFE" w:rsidRDefault="003D559E" w:rsidP="008D4CFE">
      <w:pPr>
        <w:autoSpaceDE w:val="0"/>
        <w:autoSpaceDN w:val="0"/>
        <w:adjustRightInd w:val="0"/>
        <w:spacing w:line="240" w:lineRule="auto"/>
        <w:rPr>
          <w:szCs w:val="22"/>
          <w:u w:val="single"/>
          <w:lang w:val="it-IT"/>
        </w:rPr>
      </w:pPr>
      <w:r w:rsidRPr="008D4CFE">
        <w:rPr>
          <w:szCs w:val="22"/>
          <w:u w:val="single"/>
          <w:lang w:val="it-IT"/>
        </w:rPr>
        <w:t>Riassunto del profilo di sicurezza</w:t>
      </w:r>
    </w:p>
    <w:p w14:paraId="6F5CA3A5" w14:textId="77777777" w:rsidR="00AE4DF3" w:rsidRPr="00FC34CA" w:rsidRDefault="00AE4DF3" w:rsidP="008D4CFE">
      <w:pPr>
        <w:autoSpaceDE w:val="0"/>
        <w:autoSpaceDN w:val="0"/>
        <w:adjustRightInd w:val="0"/>
        <w:spacing w:line="240" w:lineRule="auto"/>
        <w:rPr>
          <w:i/>
          <w:iCs/>
          <w:szCs w:val="22"/>
          <w:u w:val="single"/>
          <w:lang w:val="it-IT"/>
        </w:rPr>
      </w:pPr>
      <w:bookmarkStart w:id="4" w:name="_Hlk519532159"/>
      <w:r w:rsidRPr="00FC34CA">
        <w:rPr>
          <w:i/>
          <w:iCs/>
          <w:szCs w:val="22"/>
          <w:u w:val="single"/>
          <w:lang w:val="it-IT"/>
        </w:rPr>
        <w:t>IMFINZI in monoterapia</w:t>
      </w:r>
    </w:p>
    <w:p w14:paraId="7398E1C8" w14:textId="177A7DCA" w:rsidR="00AE4DF3" w:rsidRPr="00B75AA0" w:rsidRDefault="007C34F1" w:rsidP="00AE4DF3">
      <w:pPr>
        <w:autoSpaceDE w:val="0"/>
        <w:autoSpaceDN w:val="0"/>
        <w:adjustRightInd w:val="0"/>
        <w:rPr>
          <w:lang w:val="it-IT"/>
        </w:rPr>
      </w:pPr>
      <w:r w:rsidRPr="008D4CFE">
        <w:rPr>
          <w:szCs w:val="22"/>
          <w:lang w:val="it-IT"/>
        </w:rPr>
        <w:t xml:space="preserve">La sicurezza di </w:t>
      </w:r>
      <w:r w:rsidRPr="006D27C8">
        <w:rPr>
          <w:lang w:val="it-IT"/>
        </w:rPr>
        <w:t xml:space="preserve">IMFINZI </w:t>
      </w:r>
      <w:r w:rsidR="0022553B">
        <w:rPr>
          <w:szCs w:val="22"/>
          <w:lang w:val="it-IT"/>
        </w:rPr>
        <w:t>in</w:t>
      </w:r>
      <w:r w:rsidR="0022553B" w:rsidRPr="00B86412">
        <w:rPr>
          <w:szCs w:val="22"/>
          <w:lang w:val="it-IT"/>
        </w:rPr>
        <w:t xml:space="preserve"> </w:t>
      </w:r>
      <w:r w:rsidR="00634356" w:rsidRPr="00B86412">
        <w:rPr>
          <w:szCs w:val="22"/>
          <w:lang w:val="it-IT"/>
        </w:rPr>
        <w:t>monoterapia</w:t>
      </w:r>
      <w:r w:rsidR="00634356" w:rsidRPr="008D4CFE">
        <w:rPr>
          <w:szCs w:val="22"/>
          <w:lang w:val="it-IT"/>
        </w:rPr>
        <w:t xml:space="preserve"> si basa sui dati </w:t>
      </w:r>
      <w:r w:rsidR="0000731F" w:rsidRPr="008D4CFE">
        <w:rPr>
          <w:szCs w:val="22"/>
          <w:lang w:val="it-IT"/>
        </w:rPr>
        <w:t>aggregati di</w:t>
      </w:r>
      <w:r w:rsidR="00634356" w:rsidRPr="008D4CFE">
        <w:rPr>
          <w:szCs w:val="22"/>
          <w:lang w:val="it-IT"/>
        </w:rPr>
        <w:t xml:space="preserve"> </w:t>
      </w:r>
      <w:r w:rsidR="0006128E">
        <w:rPr>
          <w:szCs w:val="22"/>
          <w:lang w:val="it-IT"/>
        </w:rPr>
        <w:t>4 </w:t>
      </w:r>
      <w:r w:rsidR="00E251A5">
        <w:rPr>
          <w:szCs w:val="22"/>
          <w:lang w:val="it-IT"/>
        </w:rPr>
        <w:t>642</w:t>
      </w:r>
      <w:r w:rsidR="00A1790D" w:rsidRPr="008D4CFE">
        <w:rPr>
          <w:szCs w:val="22"/>
          <w:lang w:val="it-IT"/>
        </w:rPr>
        <w:t> </w:t>
      </w:r>
      <w:r w:rsidRPr="006D27C8">
        <w:rPr>
          <w:lang w:val="it-IT"/>
        </w:rPr>
        <w:t xml:space="preserve">pazienti </w:t>
      </w:r>
      <w:r w:rsidR="0000731F" w:rsidRPr="006D27C8">
        <w:rPr>
          <w:lang w:val="it-IT"/>
        </w:rPr>
        <w:t>con</w:t>
      </w:r>
      <w:r w:rsidR="00A961F0" w:rsidRPr="006D27C8">
        <w:rPr>
          <w:lang w:val="it-IT"/>
        </w:rPr>
        <w:t xml:space="preserve"> </w:t>
      </w:r>
      <w:r w:rsidR="00634356" w:rsidRPr="008D4CFE">
        <w:rPr>
          <w:szCs w:val="22"/>
          <w:lang w:val="it-IT"/>
        </w:rPr>
        <w:t>diversi tipi</w:t>
      </w:r>
      <w:r w:rsidR="00634356" w:rsidRPr="006D27C8">
        <w:rPr>
          <w:lang w:val="it-IT"/>
        </w:rPr>
        <w:t xml:space="preserve"> di </w:t>
      </w:r>
      <w:r w:rsidR="00634356" w:rsidRPr="008D4CFE">
        <w:rPr>
          <w:szCs w:val="22"/>
          <w:lang w:val="it-IT"/>
        </w:rPr>
        <w:t>tumo</w:t>
      </w:r>
      <w:r w:rsidR="0000731F" w:rsidRPr="008D4CFE">
        <w:rPr>
          <w:szCs w:val="22"/>
          <w:lang w:val="it-IT"/>
        </w:rPr>
        <w:t>r</w:t>
      </w:r>
      <w:r w:rsidR="00F4263A">
        <w:rPr>
          <w:szCs w:val="22"/>
          <w:lang w:val="it-IT"/>
        </w:rPr>
        <w:t>e</w:t>
      </w:r>
      <w:r w:rsidR="0000731F" w:rsidRPr="008D4CFE">
        <w:rPr>
          <w:szCs w:val="22"/>
          <w:lang w:val="it-IT"/>
        </w:rPr>
        <w:t>.</w:t>
      </w:r>
      <w:r w:rsidR="00634356" w:rsidRPr="008D4CFE">
        <w:rPr>
          <w:szCs w:val="22"/>
          <w:lang w:val="it-IT"/>
        </w:rPr>
        <w:t xml:space="preserve"> IMFINZI è stato somministrato a una dose di 10</w:t>
      </w:r>
      <w:r w:rsidR="00A1790D" w:rsidRPr="008D4CFE">
        <w:rPr>
          <w:szCs w:val="22"/>
          <w:lang w:val="it-IT"/>
        </w:rPr>
        <w:t> </w:t>
      </w:r>
      <w:r w:rsidR="00634356" w:rsidRPr="008D4CFE">
        <w:rPr>
          <w:szCs w:val="22"/>
          <w:lang w:val="it-IT"/>
        </w:rPr>
        <w:t xml:space="preserve">mg/kg ogni </w:t>
      </w:r>
      <w:r w:rsidR="0000731F" w:rsidRPr="008D4CFE">
        <w:rPr>
          <w:szCs w:val="22"/>
          <w:lang w:val="it-IT"/>
        </w:rPr>
        <w:t>2</w:t>
      </w:r>
      <w:r w:rsidR="00A1790D" w:rsidRPr="008D4CFE">
        <w:rPr>
          <w:szCs w:val="22"/>
          <w:lang w:val="it-IT"/>
        </w:rPr>
        <w:t> </w:t>
      </w:r>
      <w:r w:rsidR="00634356" w:rsidRPr="008D4CFE">
        <w:rPr>
          <w:szCs w:val="22"/>
          <w:lang w:val="it-IT"/>
        </w:rPr>
        <w:t>settimane</w:t>
      </w:r>
      <w:r w:rsidR="00A43049">
        <w:rPr>
          <w:szCs w:val="22"/>
          <w:lang w:val="it-IT"/>
        </w:rPr>
        <w:t>,</w:t>
      </w:r>
      <w:r w:rsidR="00634356" w:rsidRPr="008D4CFE">
        <w:rPr>
          <w:szCs w:val="22"/>
          <w:lang w:val="it-IT"/>
        </w:rPr>
        <w:t xml:space="preserve"> 20</w:t>
      </w:r>
      <w:r w:rsidR="00A1790D" w:rsidRPr="008D4CFE">
        <w:rPr>
          <w:szCs w:val="22"/>
          <w:lang w:val="it-IT"/>
        </w:rPr>
        <w:t> </w:t>
      </w:r>
      <w:r w:rsidR="00634356" w:rsidRPr="008D4CFE">
        <w:rPr>
          <w:szCs w:val="22"/>
          <w:lang w:val="it-IT"/>
        </w:rPr>
        <w:t>mg/kg ogni 4</w:t>
      </w:r>
      <w:r w:rsidR="00A1790D" w:rsidRPr="008D4CFE">
        <w:rPr>
          <w:szCs w:val="22"/>
          <w:lang w:val="it-IT"/>
        </w:rPr>
        <w:t> </w:t>
      </w:r>
      <w:r w:rsidR="00634356" w:rsidRPr="008D4CFE">
        <w:rPr>
          <w:szCs w:val="22"/>
          <w:lang w:val="it-IT"/>
        </w:rPr>
        <w:t>settimane</w:t>
      </w:r>
      <w:r w:rsidR="00FE523A">
        <w:rPr>
          <w:szCs w:val="22"/>
          <w:lang w:val="it-IT"/>
        </w:rPr>
        <w:t xml:space="preserve"> o 1 500 mg ogni 4 settimane</w:t>
      </w:r>
      <w:r w:rsidR="00634356" w:rsidRPr="008D4CFE">
        <w:rPr>
          <w:szCs w:val="22"/>
          <w:lang w:val="it-IT"/>
        </w:rPr>
        <w:t>. Le</w:t>
      </w:r>
      <w:r w:rsidR="00634356" w:rsidRPr="006D27C8">
        <w:rPr>
          <w:lang w:val="it-IT"/>
        </w:rPr>
        <w:t xml:space="preserve"> </w:t>
      </w:r>
      <w:r w:rsidRPr="006D27C8">
        <w:rPr>
          <w:lang w:val="it-IT"/>
        </w:rPr>
        <w:t xml:space="preserve">reazioni </w:t>
      </w:r>
      <w:r w:rsidRPr="008D4CFE">
        <w:rPr>
          <w:szCs w:val="22"/>
          <w:lang w:val="it-IT"/>
        </w:rPr>
        <w:t>a</w:t>
      </w:r>
      <w:r w:rsidR="000E2719">
        <w:rPr>
          <w:szCs w:val="22"/>
          <w:lang w:val="it-IT"/>
        </w:rPr>
        <w:t>v</w:t>
      </w:r>
      <w:r w:rsidRPr="008D4CFE">
        <w:rPr>
          <w:szCs w:val="22"/>
          <w:lang w:val="it-IT"/>
        </w:rPr>
        <w:t>verse</w:t>
      </w:r>
      <w:r w:rsidRPr="006D27C8">
        <w:rPr>
          <w:lang w:val="it-IT"/>
        </w:rPr>
        <w:t xml:space="preserve"> più </w:t>
      </w:r>
      <w:r w:rsidR="00AE4DF3">
        <w:rPr>
          <w:lang w:val="it-IT"/>
        </w:rPr>
        <w:t>comuni</w:t>
      </w:r>
      <w:r w:rsidR="00AE4DF3" w:rsidRPr="006D27C8">
        <w:rPr>
          <w:lang w:val="it-IT"/>
        </w:rPr>
        <w:t xml:space="preserve"> </w:t>
      </w:r>
      <w:r w:rsidR="00634356" w:rsidRPr="008D4CFE">
        <w:rPr>
          <w:szCs w:val="22"/>
          <w:lang w:val="it-IT"/>
        </w:rPr>
        <w:t>(&gt;</w:t>
      </w:r>
      <w:r w:rsidR="00A1790D" w:rsidRPr="008D4CFE">
        <w:rPr>
          <w:szCs w:val="22"/>
          <w:lang w:val="it-IT"/>
        </w:rPr>
        <w:t> </w:t>
      </w:r>
      <w:r w:rsidR="00634356" w:rsidRPr="008D4CFE">
        <w:rPr>
          <w:szCs w:val="22"/>
          <w:lang w:val="it-IT"/>
        </w:rPr>
        <w:t xml:space="preserve">10%) </w:t>
      </w:r>
      <w:r w:rsidRPr="006D27C8">
        <w:rPr>
          <w:lang w:val="it-IT"/>
        </w:rPr>
        <w:t>sono state tosse</w:t>
      </w:r>
      <w:r w:rsidR="00634356" w:rsidRPr="008D4CFE">
        <w:rPr>
          <w:szCs w:val="22"/>
          <w:lang w:val="it-IT"/>
        </w:rPr>
        <w:t>/tosse produttiva</w:t>
      </w:r>
      <w:r w:rsidRPr="008D4CFE">
        <w:rPr>
          <w:szCs w:val="22"/>
          <w:lang w:val="it-IT"/>
        </w:rPr>
        <w:t xml:space="preserve"> </w:t>
      </w:r>
      <w:r w:rsidR="00634356" w:rsidRPr="008D4CFE">
        <w:rPr>
          <w:szCs w:val="22"/>
          <w:lang w:val="it-IT"/>
        </w:rPr>
        <w:t>(</w:t>
      </w:r>
      <w:r w:rsidR="0010034A">
        <w:rPr>
          <w:szCs w:val="22"/>
          <w:lang w:val="it-IT"/>
        </w:rPr>
        <w:t>18,</w:t>
      </w:r>
      <w:r w:rsidR="000624D0">
        <w:rPr>
          <w:szCs w:val="22"/>
          <w:lang w:val="it-IT"/>
        </w:rPr>
        <w:t>1</w:t>
      </w:r>
      <w:r w:rsidR="00634356" w:rsidRPr="008D4CFE">
        <w:rPr>
          <w:szCs w:val="22"/>
          <w:lang w:val="it-IT"/>
        </w:rPr>
        <w:t>%), diarrea (1</w:t>
      </w:r>
      <w:r w:rsidR="00AE740A">
        <w:rPr>
          <w:szCs w:val="22"/>
          <w:lang w:val="it-IT"/>
        </w:rPr>
        <w:t>5</w:t>
      </w:r>
      <w:r w:rsidR="00634356" w:rsidRPr="008D4CFE">
        <w:rPr>
          <w:szCs w:val="22"/>
          <w:lang w:val="it-IT"/>
        </w:rPr>
        <w:t>,</w:t>
      </w:r>
      <w:r w:rsidR="00351692">
        <w:rPr>
          <w:szCs w:val="22"/>
          <w:lang w:val="it-IT"/>
        </w:rPr>
        <w:t>1</w:t>
      </w:r>
      <w:r w:rsidR="00634356" w:rsidRPr="008D4CFE">
        <w:rPr>
          <w:szCs w:val="22"/>
          <w:lang w:val="it-IT"/>
        </w:rPr>
        <w:t>%), eruzione cutanea (</w:t>
      </w:r>
      <w:r w:rsidR="00351692">
        <w:rPr>
          <w:szCs w:val="22"/>
          <w:lang w:val="it-IT"/>
        </w:rPr>
        <w:t>15,</w:t>
      </w:r>
      <w:r w:rsidR="00AE740A">
        <w:rPr>
          <w:szCs w:val="22"/>
          <w:lang w:val="it-IT"/>
        </w:rPr>
        <w:t>0</w:t>
      </w:r>
      <w:r w:rsidR="00634356" w:rsidRPr="008D4CFE">
        <w:rPr>
          <w:szCs w:val="22"/>
          <w:lang w:val="it-IT"/>
        </w:rPr>
        <w:t xml:space="preserve">%), </w:t>
      </w:r>
      <w:r w:rsidR="00351692">
        <w:rPr>
          <w:szCs w:val="22"/>
          <w:lang w:val="it-IT"/>
        </w:rPr>
        <w:t>artralgia (1</w:t>
      </w:r>
      <w:r w:rsidR="00AE740A">
        <w:rPr>
          <w:szCs w:val="22"/>
          <w:lang w:val="it-IT"/>
        </w:rPr>
        <w:t>2</w:t>
      </w:r>
      <w:r w:rsidR="00351692">
        <w:rPr>
          <w:szCs w:val="22"/>
          <w:lang w:val="it-IT"/>
        </w:rPr>
        <w:t>,</w:t>
      </w:r>
      <w:r w:rsidR="00540A34">
        <w:rPr>
          <w:szCs w:val="22"/>
          <w:lang w:val="it-IT"/>
        </w:rPr>
        <w:t>4</w:t>
      </w:r>
      <w:r w:rsidR="00D33B6C">
        <w:rPr>
          <w:szCs w:val="22"/>
          <w:lang w:val="it-IT"/>
        </w:rPr>
        <w:t>%</w:t>
      </w:r>
      <w:r w:rsidR="00351692">
        <w:rPr>
          <w:szCs w:val="22"/>
          <w:lang w:val="it-IT"/>
        </w:rPr>
        <w:t xml:space="preserve">), </w:t>
      </w:r>
      <w:r w:rsidR="00634356" w:rsidRPr="008D4CFE">
        <w:rPr>
          <w:szCs w:val="22"/>
          <w:lang w:val="it-IT"/>
        </w:rPr>
        <w:t>piressia (1</w:t>
      </w:r>
      <w:r w:rsidR="00540A34">
        <w:rPr>
          <w:szCs w:val="22"/>
          <w:lang w:val="it-IT"/>
        </w:rPr>
        <w:t>2</w:t>
      </w:r>
      <w:r w:rsidR="00634356" w:rsidRPr="008D4CFE">
        <w:rPr>
          <w:szCs w:val="22"/>
          <w:lang w:val="it-IT"/>
        </w:rPr>
        <w:t>,</w:t>
      </w:r>
      <w:r w:rsidR="00540A34">
        <w:rPr>
          <w:szCs w:val="22"/>
          <w:lang w:val="it-IT"/>
        </w:rPr>
        <w:t>5</w:t>
      </w:r>
      <w:r w:rsidR="00634356" w:rsidRPr="008D4CFE">
        <w:rPr>
          <w:szCs w:val="22"/>
          <w:lang w:val="it-IT"/>
        </w:rPr>
        <w:t>%),</w:t>
      </w:r>
      <w:r w:rsidR="00634356" w:rsidRPr="006D27C8">
        <w:rPr>
          <w:lang w:val="it-IT"/>
        </w:rPr>
        <w:t xml:space="preserve"> </w:t>
      </w:r>
      <w:r w:rsidR="00351692">
        <w:rPr>
          <w:lang w:val="it-IT"/>
        </w:rPr>
        <w:t>dolore addominale (1</w:t>
      </w:r>
      <w:r w:rsidR="00540A34">
        <w:rPr>
          <w:lang w:val="it-IT"/>
        </w:rPr>
        <w:t>1</w:t>
      </w:r>
      <w:r w:rsidR="00351692">
        <w:rPr>
          <w:lang w:val="it-IT"/>
        </w:rPr>
        <w:t>,</w:t>
      </w:r>
      <w:r w:rsidR="0075131A">
        <w:rPr>
          <w:lang w:val="it-IT"/>
        </w:rPr>
        <w:t>8</w:t>
      </w:r>
      <w:r w:rsidR="00351692">
        <w:rPr>
          <w:lang w:val="it-IT"/>
        </w:rPr>
        <w:t xml:space="preserve">%), </w:t>
      </w:r>
      <w:r w:rsidRPr="008D4CFE">
        <w:rPr>
          <w:szCs w:val="22"/>
          <w:lang w:val="it-IT"/>
        </w:rPr>
        <w:t>infezion</w:t>
      </w:r>
      <w:r w:rsidR="00AC014F">
        <w:rPr>
          <w:szCs w:val="22"/>
          <w:lang w:val="it-IT"/>
        </w:rPr>
        <w:t>i</w:t>
      </w:r>
      <w:r w:rsidRPr="008D4CFE">
        <w:rPr>
          <w:szCs w:val="22"/>
          <w:lang w:val="it-IT"/>
        </w:rPr>
        <w:t xml:space="preserve"> delle vie respiratorie</w:t>
      </w:r>
      <w:r w:rsidR="000E19CD">
        <w:rPr>
          <w:szCs w:val="22"/>
          <w:lang w:val="it-IT"/>
        </w:rPr>
        <w:t xml:space="preserve"> superiori</w:t>
      </w:r>
      <w:r w:rsidRPr="006D27C8">
        <w:rPr>
          <w:lang w:val="it-IT"/>
        </w:rPr>
        <w:t xml:space="preserve"> (</w:t>
      </w:r>
      <w:r w:rsidR="00337FCB">
        <w:rPr>
          <w:lang w:val="it-IT"/>
        </w:rPr>
        <w:t>1</w:t>
      </w:r>
      <w:r w:rsidR="0075131A">
        <w:rPr>
          <w:lang w:val="it-IT"/>
        </w:rPr>
        <w:t>1</w:t>
      </w:r>
      <w:r w:rsidR="00337FCB">
        <w:rPr>
          <w:lang w:val="it-IT"/>
        </w:rPr>
        <w:t>,</w:t>
      </w:r>
      <w:r w:rsidR="008049F9">
        <w:rPr>
          <w:lang w:val="it-IT"/>
        </w:rPr>
        <w:t>8</w:t>
      </w:r>
      <w:r w:rsidR="00634356" w:rsidRPr="008D4CFE">
        <w:rPr>
          <w:szCs w:val="22"/>
          <w:lang w:val="it-IT" w:eastAsia="en-GB"/>
        </w:rPr>
        <w:t>%), prurito (</w:t>
      </w:r>
      <w:r w:rsidR="00337FCB">
        <w:rPr>
          <w:szCs w:val="22"/>
          <w:lang w:val="it-IT" w:eastAsia="en-GB"/>
        </w:rPr>
        <w:t>11,</w:t>
      </w:r>
      <w:r w:rsidR="001800DC">
        <w:rPr>
          <w:szCs w:val="22"/>
          <w:lang w:val="it-IT" w:eastAsia="en-GB"/>
        </w:rPr>
        <w:t>1</w:t>
      </w:r>
      <w:r w:rsidR="00634356" w:rsidRPr="008D4CFE">
        <w:rPr>
          <w:szCs w:val="22"/>
          <w:lang w:val="it-IT" w:eastAsia="en-GB"/>
        </w:rPr>
        <w:t>%) e ipotiroidismo (1</w:t>
      </w:r>
      <w:r w:rsidR="00DB6680">
        <w:rPr>
          <w:szCs w:val="22"/>
          <w:lang w:val="it-IT" w:eastAsia="en-GB"/>
        </w:rPr>
        <w:t>1</w:t>
      </w:r>
      <w:r w:rsidR="00634356" w:rsidRPr="008D4CFE">
        <w:rPr>
          <w:szCs w:val="22"/>
          <w:lang w:val="it-IT" w:eastAsia="en-GB"/>
        </w:rPr>
        <w:t>,</w:t>
      </w:r>
      <w:r w:rsidR="00DB6680">
        <w:rPr>
          <w:szCs w:val="22"/>
          <w:lang w:val="it-IT" w:eastAsia="en-GB"/>
        </w:rPr>
        <w:t>6</w:t>
      </w:r>
      <w:r w:rsidR="00634356" w:rsidRPr="008D4CFE">
        <w:rPr>
          <w:szCs w:val="22"/>
          <w:lang w:val="it-IT" w:eastAsia="en-GB"/>
        </w:rPr>
        <w:t xml:space="preserve">%). </w:t>
      </w:r>
      <w:r w:rsidR="00AE4DF3" w:rsidRPr="00B75AA0">
        <w:rPr>
          <w:szCs w:val="22"/>
          <w:lang w:val="it-IT"/>
        </w:rPr>
        <w:t>Le reazioni avverse di Grado</w:t>
      </w:r>
      <w:r w:rsidR="00242179">
        <w:rPr>
          <w:szCs w:val="22"/>
          <w:lang w:val="it-IT"/>
        </w:rPr>
        <w:t xml:space="preserve"> NCI CTCAE</w:t>
      </w:r>
      <w:r w:rsidR="00AE4DF3" w:rsidRPr="00B75AA0">
        <w:rPr>
          <w:szCs w:val="22"/>
          <w:lang w:val="it-IT"/>
        </w:rPr>
        <w:t xml:space="preserve"> ≥ 3 più comuni (&gt;</w:t>
      </w:r>
      <w:r w:rsidR="000E19CD" w:rsidRPr="00B75AA0">
        <w:rPr>
          <w:szCs w:val="22"/>
          <w:lang w:val="it-IT"/>
        </w:rPr>
        <w:t> </w:t>
      </w:r>
      <w:r w:rsidR="00AE4DF3" w:rsidRPr="00B75AA0">
        <w:rPr>
          <w:szCs w:val="22"/>
          <w:lang w:val="it-IT"/>
        </w:rPr>
        <w:t xml:space="preserve">2%) sono state </w:t>
      </w:r>
      <w:r w:rsidR="00AE4DF3">
        <w:rPr>
          <w:szCs w:val="22"/>
          <w:lang w:val="it-IT"/>
        </w:rPr>
        <w:t>infezione polmonare</w:t>
      </w:r>
      <w:r w:rsidR="00AE4DF3" w:rsidRPr="00B75AA0">
        <w:rPr>
          <w:szCs w:val="22"/>
          <w:lang w:val="it-IT"/>
        </w:rPr>
        <w:t xml:space="preserve"> (3,</w:t>
      </w:r>
      <w:r w:rsidR="005361BD">
        <w:rPr>
          <w:szCs w:val="22"/>
          <w:lang w:val="it-IT"/>
        </w:rPr>
        <w:t>4</w:t>
      </w:r>
      <w:r w:rsidR="00AE4DF3" w:rsidRPr="00B75AA0">
        <w:rPr>
          <w:szCs w:val="22"/>
          <w:lang w:val="it-IT"/>
        </w:rPr>
        <w:t xml:space="preserve">%) e </w:t>
      </w:r>
      <w:proofErr w:type="spellStart"/>
      <w:r w:rsidR="00AE4DF3" w:rsidRPr="00B75AA0">
        <w:rPr>
          <w:szCs w:val="22"/>
          <w:lang w:val="it-IT"/>
        </w:rPr>
        <w:t>aspartato</w:t>
      </w:r>
      <w:proofErr w:type="spellEnd"/>
      <w:r w:rsidR="00AE4DF3" w:rsidRPr="00B75AA0">
        <w:rPr>
          <w:szCs w:val="22"/>
          <w:lang w:val="it-IT"/>
        </w:rPr>
        <w:t xml:space="preserve"> aminotransferasi aumentata</w:t>
      </w:r>
      <w:r w:rsidR="00842347">
        <w:rPr>
          <w:szCs w:val="22"/>
          <w:lang w:val="it-IT"/>
        </w:rPr>
        <w:t>/</w:t>
      </w:r>
      <w:r w:rsidR="00AE4DF3" w:rsidRPr="00B75AA0">
        <w:rPr>
          <w:szCs w:val="22"/>
          <w:lang w:val="it-IT"/>
        </w:rPr>
        <w:t>alanina aminotransferasi aumentata (2,</w:t>
      </w:r>
      <w:r w:rsidR="005361BD">
        <w:rPr>
          <w:szCs w:val="22"/>
          <w:lang w:val="it-IT"/>
        </w:rPr>
        <w:t>5</w:t>
      </w:r>
      <w:r w:rsidR="00AE4DF3" w:rsidRPr="00B75AA0">
        <w:rPr>
          <w:szCs w:val="22"/>
          <w:lang w:val="it-IT"/>
        </w:rPr>
        <w:t>%).</w:t>
      </w:r>
    </w:p>
    <w:p w14:paraId="4B1AAB12" w14:textId="77777777" w:rsidR="00AE4DF3" w:rsidRDefault="00AE4DF3" w:rsidP="00AE4DF3">
      <w:pPr>
        <w:autoSpaceDE w:val="0"/>
        <w:autoSpaceDN w:val="0"/>
        <w:adjustRightInd w:val="0"/>
        <w:spacing w:line="240" w:lineRule="auto"/>
        <w:rPr>
          <w:szCs w:val="22"/>
          <w:lang w:val="it-IT" w:eastAsia="en-GB"/>
        </w:rPr>
      </w:pPr>
    </w:p>
    <w:p w14:paraId="59219D4A" w14:textId="5AC67E42" w:rsidR="00AE4DF3" w:rsidRPr="00B75AA0" w:rsidRDefault="00AE4DF3" w:rsidP="00AE4DF3">
      <w:pPr>
        <w:autoSpaceDE w:val="0"/>
        <w:autoSpaceDN w:val="0"/>
        <w:adjustRightInd w:val="0"/>
        <w:rPr>
          <w:lang w:val="it-IT"/>
        </w:rPr>
      </w:pPr>
      <w:r w:rsidRPr="00B75AA0">
        <w:rPr>
          <w:szCs w:val="22"/>
          <w:lang w:val="it-IT"/>
        </w:rPr>
        <w:lastRenderedPageBreak/>
        <w:t>IMFINZI è stato interrotto</w:t>
      </w:r>
      <w:r w:rsidR="007D63EE">
        <w:rPr>
          <w:szCs w:val="22"/>
          <w:lang w:val="it-IT"/>
        </w:rPr>
        <w:t xml:space="preserve"> permanentemente</w:t>
      </w:r>
      <w:r w:rsidRPr="00B75AA0">
        <w:rPr>
          <w:szCs w:val="22"/>
          <w:lang w:val="it-IT"/>
        </w:rPr>
        <w:t xml:space="preserve"> </w:t>
      </w:r>
      <w:r w:rsidR="00FD0E1A">
        <w:rPr>
          <w:szCs w:val="22"/>
          <w:lang w:val="it-IT"/>
        </w:rPr>
        <w:t>a causa di</w:t>
      </w:r>
      <w:r w:rsidRPr="00B75AA0">
        <w:rPr>
          <w:szCs w:val="22"/>
          <w:lang w:val="it-IT"/>
        </w:rPr>
        <w:t xml:space="preserve"> reazioni avverse nel 3,</w:t>
      </w:r>
      <w:r w:rsidR="001A34CA">
        <w:rPr>
          <w:szCs w:val="22"/>
          <w:lang w:val="it-IT"/>
        </w:rPr>
        <w:t>9</w:t>
      </w:r>
      <w:r w:rsidRPr="00B75AA0">
        <w:rPr>
          <w:szCs w:val="22"/>
          <w:lang w:val="it-IT"/>
        </w:rPr>
        <w:t xml:space="preserve">% dei pazienti. </w:t>
      </w:r>
      <w:r>
        <w:rPr>
          <w:szCs w:val="22"/>
          <w:lang w:val="it-IT"/>
        </w:rPr>
        <w:t>Le reazioni avverse più comuni</w:t>
      </w:r>
      <w:r w:rsidRPr="00B75AA0">
        <w:rPr>
          <w:szCs w:val="22"/>
          <w:lang w:val="it-IT"/>
        </w:rPr>
        <w:t>, che ha</w:t>
      </w:r>
      <w:r>
        <w:rPr>
          <w:szCs w:val="22"/>
          <w:lang w:val="it-IT"/>
        </w:rPr>
        <w:t>nno</w:t>
      </w:r>
      <w:r w:rsidRPr="00B75AA0">
        <w:rPr>
          <w:szCs w:val="22"/>
          <w:lang w:val="it-IT"/>
        </w:rPr>
        <w:t xml:space="preserve"> portato all’interruzione </w:t>
      </w:r>
      <w:r w:rsidR="008C4FE8">
        <w:rPr>
          <w:szCs w:val="22"/>
          <w:lang w:val="it-IT"/>
        </w:rPr>
        <w:t xml:space="preserve">permanente </w:t>
      </w:r>
      <w:r w:rsidRPr="00B75AA0">
        <w:rPr>
          <w:szCs w:val="22"/>
          <w:lang w:val="it-IT"/>
        </w:rPr>
        <w:t xml:space="preserve">del trattamento, </w:t>
      </w:r>
      <w:r>
        <w:rPr>
          <w:szCs w:val="22"/>
          <w:lang w:val="it-IT"/>
        </w:rPr>
        <w:t>sono state</w:t>
      </w:r>
      <w:r w:rsidRPr="00B75AA0">
        <w:rPr>
          <w:szCs w:val="22"/>
          <w:lang w:val="it-IT"/>
        </w:rPr>
        <w:t xml:space="preserve"> polmonite (</w:t>
      </w:r>
      <w:r w:rsidR="00AB3910">
        <w:rPr>
          <w:szCs w:val="22"/>
          <w:lang w:val="it-IT"/>
        </w:rPr>
        <w:t>1,1</w:t>
      </w:r>
      <w:r w:rsidRPr="00B75AA0">
        <w:rPr>
          <w:szCs w:val="22"/>
          <w:lang w:val="it-IT"/>
        </w:rPr>
        <w:t xml:space="preserve">%) e </w:t>
      </w:r>
      <w:r>
        <w:rPr>
          <w:szCs w:val="22"/>
          <w:lang w:val="it-IT"/>
        </w:rPr>
        <w:t>infezione polmonare</w:t>
      </w:r>
      <w:r w:rsidRPr="00B75AA0">
        <w:rPr>
          <w:szCs w:val="22"/>
          <w:lang w:val="it-IT"/>
        </w:rPr>
        <w:t xml:space="preserve"> (0,</w:t>
      </w:r>
      <w:r w:rsidR="004650AF">
        <w:rPr>
          <w:szCs w:val="22"/>
          <w:lang w:val="it-IT"/>
        </w:rPr>
        <w:t>8</w:t>
      </w:r>
      <w:r w:rsidRPr="00B75AA0">
        <w:rPr>
          <w:szCs w:val="22"/>
          <w:lang w:val="it-IT"/>
        </w:rPr>
        <w:t>%).</w:t>
      </w:r>
    </w:p>
    <w:p w14:paraId="799C1238" w14:textId="77777777" w:rsidR="00AE4DF3" w:rsidRPr="00B75AA0" w:rsidRDefault="00AE4DF3" w:rsidP="00AE4DF3">
      <w:pPr>
        <w:autoSpaceDE w:val="0"/>
        <w:autoSpaceDN w:val="0"/>
        <w:adjustRightInd w:val="0"/>
        <w:rPr>
          <w:lang w:val="it-IT"/>
        </w:rPr>
      </w:pPr>
    </w:p>
    <w:p w14:paraId="4CB6A021" w14:textId="5AC5EDE9" w:rsidR="00634356" w:rsidRDefault="00AE4DF3" w:rsidP="00AE4DF3">
      <w:pPr>
        <w:autoSpaceDE w:val="0"/>
        <w:autoSpaceDN w:val="0"/>
        <w:adjustRightInd w:val="0"/>
        <w:spacing w:line="240" w:lineRule="auto"/>
        <w:rPr>
          <w:szCs w:val="22"/>
          <w:lang w:val="it-IT"/>
        </w:rPr>
      </w:pPr>
      <w:r w:rsidRPr="00B75AA0">
        <w:rPr>
          <w:szCs w:val="22"/>
          <w:lang w:val="it-IT"/>
        </w:rPr>
        <w:t>IMFINZI è stato ri</w:t>
      </w:r>
      <w:r w:rsidR="00842347">
        <w:rPr>
          <w:szCs w:val="22"/>
          <w:lang w:val="it-IT"/>
        </w:rPr>
        <w:t>nviato</w:t>
      </w:r>
      <w:r w:rsidRPr="00B75AA0">
        <w:rPr>
          <w:szCs w:val="22"/>
          <w:lang w:val="it-IT"/>
        </w:rPr>
        <w:t xml:space="preserve"> o interrotto a causa di reazioni avverse nel 13,</w:t>
      </w:r>
      <w:r w:rsidR="00D635E2">
        <w:rPr>
          <w:szCs w:val="22"/>
          <w:lang w:val="it-IT"/>
        </w:rPr>
        <w:t>1</w:t>
      </w:r>
      <w:r w:rsidRPr="00B75AA0">
        <w:rPr>
          <w:szCs w:val="22"/>
          <w:lang w:val="it-IT"/>
        </w:rPr>
        <w:t>% dei pazienti. Le reazioni avverse più comuni, che hanno portato al r</w:t>
      </w:r>
      <w:r w:rsidR="00842347">
        <w:rPr>
          <w:szCs w:val="22"/>
          <w:lang w:val="it-IT"/>
        </w:rPr>
        <w:t>invio</w:t>
      </w:r>
      <w:r w:rsidRPr="00B75AA0">
        <w:rPr>
          <w:szCs w:val="22"/>
          <w:lang w:val="it-IT"/>
        </w:rPr>
        <w:t xml:space="preserve"> o all’interruzione della dose sono state </w:t>
      </w:r>
      <w:r>
        <w:rPr>
          <w:szCs w:val="22"/>
          <w:lang w:val="it-IT"/>
        </w:rPr>
        <w:t>infezione polmonare</w:t>
      </w:r>
      <w:r w:rsidRPr="00B75AA0">
        <w:rPr>
          <w:szCs w:val="22"/>
          <w:lang w:val="it-IT"/>
        </w:rPr>
        <w:t xml:space="preserve"> (2,</w:t>
      </w:r>
      <w:r w:rsidR="00F12328">
        <w:rPr>
          <w:szCs w:val="22"/>
          <w:lang w:val="it-IT"/>
        </w:rPr>
        <w:t>3</w:t>
      </w:r>
      <w:r w:rsidRPr="00B75AA0">
        <w:rPr>
          <w:szCs w:val="22"/>
          <w:lang w:val="it-IT"/>
        </w:rPr>
        <w:t xml:space="preserve">%) e </w:t>
      </w:r>
      <w:proofErr w:type="spellStart"/>
      <w:r w:rsidRPr="00B75AA0">
        <w:rPr>
          <w:szCs w:val="22"/>
          <w:lang w:val="it-IT"/>
        </w:rPr>
        <w:t>aspartato</w:t>
      </w:r>
      <w:proofErr w:type="spellEnd"/>
      <w:r w:rsidRPr="00B75AA0">
        <w:rPr>
          <w:szCs w:val="22"/>
          <w:lang w:val="it-IT"/>
        </w:rPr>
        <w:t xml:space="preserve"> aminotransferasi aumentata</w:t>
      </w:r>
      <w:r w:rsidR="000E19CD">
        <w:rPr>
          <w:szCs w:val="22"/>
          <w:lang w:val="it-IT"/>
        </w:rPr>
        <w:t>/</w:t>
      </w:r>
      <w:r w:rsidRPr="00B75AA0">
        <w:rPr>
          <w:szCs w:val="22"/>
          <w:lang w:val="it-IT"/>
        </w:rPr>
        <w:t>alanina aminotransferasi aumentata (</w:t>
      </w:r>
      <w:r w:rsidR="00276026">
        <w:rPr>
          <w:szCs w:val="22"/>
          <w:lang w:val="it-IT"/>
        </w:rPr>
        <w:t>2,</w:t>
      </w:r>
      <w:r w:rsidR="00F12328">
        <w:rPr>
          <w:szCs w:val="22"/>
          <w:lang w:val="it-IT"/>
        </w:rPr>
        <w:t>0</w:t>
      </w:r>
      <w:r w:rsidRPr="00B75AA0">
        <w:rPr>
          <w:szCs w:val="22"/>
          <w:lang w:val="it-IT"/>
        </w:rPr>
        <w:t>%).</w:t>
      </w:r>
    </w:p>
    <w:p w14:paraId="26DE27DB" w14:textId="77777777" w:rsidR="009C1D26" w:rsidRPr="008D4CFE" w:rsidRDefault="009C1D26" w:rsidP="00AE4DF3">
      <w:pPr>
        <w:autoSpaceDE w:val="0"/>
        <w:autoSpaceDN w:val="0"/>
        <w:adjustRightInd w:val="0"/>
        <w:spacing w:line="240" w:lineRule="auto"/>
        <w:rPr>
          <w:szCs w:val="22"/>
          <w:lang w:val="it-IT" w:eastAsia="en-GB"/>
        </w:rPr>
      </w:pPr>
    </w:p>
    <w:p w14:paraId="4CB6A022" w14:textId="4AC691A9" w:rsidR="00634356" w:rsidRDefault="009C1D26" w:rsidP="008D4CFE">
      <w:pPr>
        <w:autoSpaceDE w:val="0"/>
        <w:autoSpaceDN w:val="0"/>
        <w:adjustRightInd w:val="0"/>
        <w:spacing w:line="240" w:lineRule="auto"/>
        <w:rPr>
          <w:szCs w:val="22"/>
          <w:lang w:val="it-IT" w:eastAsia="en-GB"/>
        </w:rPr>
      </w:pPr>
      <w:r w:rsidRPr="009C1D26">
        <w:rPr>
          <w:szCs w:val="22"/>
          <w:lang w:val="it-IT" w:eastAsia="en-GB"/>
        </w:rPr>
        <w:t xml:space="preserve">La sicurezza di IMFINZI </w:t>
      </w:r>
      <w:r w:rsidR="0015362B">
        <w:rPr>
          <w:szCs w:val="22"/>
          <w:lang w:val="it-IT" w:eastAsia="en-GB"/>
        </w:rPr>
        <w:t>in</w:t>
      </w:r>
      <w:r w:rsidRPr="009C1D26">
        <w:rPr>
          <w:szCs w:val="22"/>
          <w:lang w:val="it-IT" w:eastAsia="en-GB"/>
        </w:rPr>
        <w:t xml:space="preserve"> monoterapia in pazienti trattati per HCC si basa sui dati </w:t>
      </w:r>
      <w:r w:rsidR="00A64984">
        <w:rPr>
          <w:szCs w:val="22"/>
          <w:lang w:val="it-IT" w:eastAsia="en-GB"/>
        </w:rPr>
        <w:t>di</w:t>
      </w:r>
      <w:r w:rsidRPr="009C1D26">
        <w:rPr>
          <w:szCs w:val="22"/>
          <w:lang w:val="it-IT" w:eastAsia="en-GB"/>
        </w:rPr>
        <w:t xml:space="preserve"> 492 pazienti ed è risultata coerente con il profilo di sicurezza globale </w:t>
      </w:r>
      <w:r w:rsidR="007A2824">
        <w:rPr>
          <w:szCs w:val="22"/>
          <w:lang w:val="it-IT" w:eastAsia="en-GB"/>
        </w:rPr>
        <w:t>nel</w:t>
      </w:r>
      <w:r w:rsidRPr="009C1D26">
        <w:rPr>
          <w:szCs w:val="22"/>
          <w:lang w:val="it-IT" w:eastAsia="en-GB"/>
        </w:rPr>
        <w:t xml:space="preserve"> </w:t>
      </w:r>
      <w:r w:rsidR="00E81FAE" w:rsidRPr="00D14269">
        <w:rPr>
          <w:szCs w:val="22"/>
          <w:lang w:val="it-IT" w:eastAsia="en-GB"/>
        </w:rPr>
        <w:t>gruppo</w:t>
      </w:r>
      <w:r w:rsidRPr="009C1D26">
        <w:rPr>
          <w:szCs w:val="22"/>
          <w:lang w:val="it-IT" w:eastAsia="en-GB"/>
        </w:rPr>
        <w:t xml:space="preserve"> di trattamento con IMFINZI in monoterapia (N</w:t>
      </w:r>
      <w:r w:rsidR="00B14334">
        <w:rPr>
          <w:szCs w:val="22"/>
          <w:lang w:val="it-IT" w:eastAsia="en-GB"/>
        </w:rPr>
        <w:t> </w:t>
      </w:r>
      <w:r w:rsidRPr="009C1D26">
        <w:rPr>
          <w:szCs w:val="22"/>
          <w:lang w:val="it-IT" w:eastAsia="en-GB"/>
        </w:rPr>
        <w:t>=</w:t>
      </w:r>
      <w:r w:rsidR="00B14334">
        <w:rPr>
          <w:szCs w:val="22"/>
          <w:lang w:val="it-IT" w:eastAsia="en-GB"/>
        </w:rPr>
        <w:t> </w:t>
      </w:r>
      <w:r w:rsidRPr="009C1D26">
        <w:rPr>
          <w:szCs w:val="22"/>
          <w:lang w:val="it-IT" w:eastAsia="en-GB"/>
        </w:rPr>
        <w:t>4</w:t>
      </w:r>
      <w:r w:rsidR="00B14334">
        <w:rPr>
          <w:szCs w:val="22"/>
          <w:lang w:val="it-IT" w:eastAsia="en-GB"/>
        </w:rPr>
        <w:t> </w:t>
      </w:r>
      <w:r w:rsidR="005619C5">
        <w:rPr>
          <w:szCs w:val="22"/>
          <w:lang w:val="it-IT" w:eastAsia="en-GB"/>
        </w:rPr>
        <w:t>642</w:t>
      </w:r>
      <w:r w:rsidRPr="009C1D26">
        <w:rPr>
          <w:szCs w:val="22"/>
          <w:lang w:val="it-IT" w:eastAsia="en-GB"/>
        </w:rPr>
        <w:t>). Le reazioni avverse più comuni (&gt;</w:t>
      </w:r>
      <w:r w:rsidR="00B14334">
        <w:rPr>
          <w:szCs w:val="22"/>
          <w:lang w:val="it-IT" w:eastAsia="en-GB"/>
        </w:rPr>
        <w:t> </w:t>
      </w:r>
      <w:r w:rsidRPr="009C1D26">
        <w:rPr>
          <w:szCs w:val="22"/>
          <w:lang w:val="it-IT" w:eastAsia="en-GB"/>
        </w:rPr>
        <w:t>10%) sono state AST</w:t>
      </w:r>
      <w:r w:rsidR="005A3EBB">
        <w:rPr>
          <w:szCs w:val="22"/>
          <w:lang w:val="it-IT" w:eastAsia="en-GB"/>
        </w:rPr>
        <w:t xml:space="preserve"> aumentata</w:t>
      </w:r>
      <w:r w:rsidRPr="009C1D26">
        <w:rPr>
          <w:szCs w:val="22"/>
          <w:lang w:val="it-IT" w:eastAsia="en-GB"/>
        </w:rPr>
        <w:t>/ALT</w:t>
      </w:r>
      <w:r w:rsidR="000F2D0B">
        <w:rPr>
          <w:szCs w:val="22"/>
          <w:lang w:val="it-IT" w:eastAsia="en-GB"/>
        </w:rPr>
        <w:t xml:space="preserve"> aumentat</w:t>
      </w:r>
      <w:r w:rsidR="005A3EBB">
        <w:rPr>
          <w:szCs w:val="22"/>
          <w:lang w:val="it-IT" w:eastAsia="en-GB"/>
        </w:rPr>
        <w:t>a</w:t>
      </w:r>
      <w:r w:rsidRPr="009C1D26">
        <w:rPr>
          <w:szCs w:val="22"/>
          <w:lang w:val="it-IT" w:eastAsia="en-GB"/>
        </w:rPr>
        <w:t xml:space="preserve"> (20,3%), dolore addominale (17,9%), diarrea (15,9%), prurito (15,4%) ed eruzione cutanea (15,2%). Le reazioni avverse di </w:t>
      </w:r>
      <w:r w:rsidR="005C4A6B">
        <w:rPr>
          <w:szCs w:val="22"/>
          <w:lang w:val="it-IT" w:eastAsia="en-GB"/>
        </w:rPr>
        <w:t>G</w:t>
      </w:r>
      <w:r w:rsidRPr="009C1D26">
        <w:rPr>
          <w:szCs w:val="22"/>
          <w:lang w:val="it-IT" w:eastAsia="en-GB"/>
        </w:rPr>
        <w:t>rado ≥</w:t>
      </w:r>
      <w:r w:rsidR="00B14334">
        <w:rPr>
          <w:szCs w:val="22"/>
          <w:lang w:val="it-IT" w:eastAsia="en-GB"/>
        </w:rPr>
        <w:t> </w:t>
      </w:r>
      <w:r w:rsidRPr="009C1D26">
        <w:rPr>
          <w:szCs w:val="22"/>
          <w:lang w:val="it-IT" w:eastAsia="en-GB"/>
        </w:rPr>
        <w:t>3 più comuni (&gt;</w:t>
      </w:r>
      <w:r w:rsidR="00B14334">
        <w:rPr>
          <w:szCs w:val="22"/>
          <w:lang w:val="it-IT" w:eastAsia="en-GB"/>
        </w:rPr>
        <w:t> </w:t>
      </w:r>
      <w:r w:rsidRPr="009C1D26">
        <w:rPr>
          <w:szCs w:val="22"/>
          <w:lang w:val="it-IT" w:eastAsia="en-GB"/>
        </w:rPr>
        <w:t>2%) sono state AST</w:t>
      </w:r>
      <w:r w:rsidR="005A3EBB">
        <w:rPr>
          <w:szCs w:val="22"/>
          <w:lang w:val="it-IT" w:eastAsia="en-GB"/>
        </w:rPr>
        <w:t xml:space="preserve"> aumentata</w:t>
      </w:r>
      <w:r w:rsidRPr="009C1D26">
        <w:rPr>
          <w:szCs w:val="22"/>
          <w:lang w:val="it-IT" w:eastAsia="en-GB"/>
        </w:rPr>
        <w:t xml:space="preserve">/ALT </w:t>
      </w:r>
      <w:r w:rsidR="000F2D0B">
        <w:rPr>
          <w:szCs w:val="22"/>
          <w:lang w:val="it-IT" w:eastAsia="en-GB"/>
        </w:rPr>
        <w:t>aumentat</w:t>
      </w:r>
      <w:r w:rsidR="005A3EBB">
        <w:rPr>
          <w:szCs w:val="22"/>
          <w:lang w:val="it-IT" w:eastAsia="en-GB"/>
        </w:rPr>
        <w:t>a</w:t>
      </w:r>
      <w:r w:rsidR="000F2D0B">
        <w:rPr>
          <w:szCs w:val="22"/>
          <w:lang w:val="it-IT" w:eastAsia="en-GB"/>
        </w:rPr>
        <w:t xml:space="preserve"> </w:t>
      </w:r>
      <w:r w:rsidRPr="009C1D26">
        <w:rPr>
          <w:szCs w:val="22"/>
          <w:lang w:val="it-IT" w:eastAsia="en-GB"/>
        </w:rPr>
        <w:t>(8,1%) e dolore addominale (2,2%).</w:t>
      </w:r>
    </w:p>
    <w:p w14:paraId="59CBF490" w14:textId="77777777" w:rsidR="0015362B" w:rsidRDefault="0015362B" w:rsidP="008D4CFE">
      <w:pPr>
        <w:autoSpaceDE w:val="0"/>
        <w:autoSpaceDN w:val="0"/>
        <w:adjustRightInd w:val="0"/>
        <w:spacing w:line="240" w:lineRule="auto"/>
        <w:rPr>
          <w:szCs w:val="22"/>
          <w:lang w:val="it-IT" w:eastAsia="en-GB"/>
        </w:rPr>
      </w:pPr>
    </w:p>
    <w:p w14:paraId="6A6A3AB2" w14:textId="3EA1F8C9" w:rsidR="00705173" w:rsidRDefault="00705173" w:rsidP="008D4CFE">
      <w:pPr>
        <w:autoSpaceDE w:val="0"/>
        <w:autoSpaceDN w:val="0"/>
        <w:adjustRightInd w:val="0"/>
        <w:spacing w:line="240" w:lineRule="auto"/>
        <w:rPr>
          <w:szCs w:val="22"/>
          <w:lang w:val="it-IT" w:eastAsia="en-GB"/>
        </w:rPr>
      </w:pPr>
      <w:r w:rsidRPr="00705173">
        <w:rPr>
          <w:szCs w:val="22"/>
          <w:lang w:val="it-IT" w:eastAsia="en-GB"/>
        </w:rPr>
        <w:t>IMFINZI è stato interrotto</w:t>
      </w:r>
      <w:r>
        <w:rPr>
          <w:szCs w:val="22"/>
          <w:lang w:val="it-IT" w:eastAsia="en-GB"/>
        </w:rPr>
        <w:t xml:space="preserve"> permanentemente</w:t>
      </w:r>
      <w:r w:rsidRPr="00705173">
        <w:rPr>
          <w:szCs w:val="22"/>
          <w:lang w:val="it-IT" w:eastAsia="en-GB"/>
        </w:rPr>
        <w:t xml:space="preserve"> a causa di reazioni avverse nel 3,7% dei pazienti. Le reazioni avverse più comuni che hanno portato all’interruzione</w:t>
      </w:r>
      <w:r w:rsidR="00487090">
        <w:rPr>
          <w:szCs w:val="22"/>
          <w:lang w:val="it-IT" w:eastAsia="en-GB"/>
        </w:rPr>
        <w:t xml:space="preserve"> permanente</w:t>
      </w:r>
      <w:r w:rsidRPr="00705173">
        <w:rPr>
          <w:szCs w:val="22"/>
          <w:lang w:val="it-IT" w:eastAsia="en-GB"/>
        </w:rPr>
        <w:t xml:space="preserve"> del trattamento sono state AST</w:t>
      </w:r>
      <w:r w:rsidR="00487090">
        <w:rPr>
          <w:szCs w:val="22"/>
          <w:lang w:val="it-IT" w:eastAsia="en-GB"/>
        </w:rPr>
        <w:t xml:space="preserve"> aumentata</w:t>
      </w:r>
      <w:r w:rsidRPr="00705173">
        <w:rPr>
          <w:szCs w:val="22"/>
          <w:lang w:val="it-IT" w:eastAsia="en-GB"/>
        </w:rPr>
        <w:t>/ALT</w:t>
      </w:r>
      <w:r w:rsidR="00487090">
        <w:rPr>
          <w:szCs w:val="22"/>
          <w:lang w:val="it-IT" w:eastAsia="en-GB"/>
        </w:rPr>
        <w:t xml:space="preserve"> aumentata</w:t>
      </w:r>
      <w:r w:rsidRPr="00705173">
        <w:rPr>
          <w:szCs w:val="22"/>
          <w:lang w:val="it-IT" w:eastAsia="en-GB"/>
        </w:rPr>
        <w:t xml:space="preserve"> (0,8%) </w:t>
      </w:r>
      <w:proofErr w:type="gramStart"/>
      <w:r w:rsidRPr="00705173">
        <w:rPr>
          <w:szCs w:val="22"/>
          <w:lang w:val="it-IT" w:eastAsia="en-GB"/>
        </w:rPr>
        <w:t>e</w:t>
      </w:r>
      <w:proofErr w:type="gramEnd"/>
      <w:r w:rsidRPr="00705173">
        <w:rPr>
          <w:szCs w:val="22"/>
          <w:lang w:val="it-IT" w:eastAsia="en-GB"/>
        </w:rPr>
        <w:t xml:space="preserve"> epatite (0,6%). </w:t>
      </w:r>
    </w:p>
    <w:p w14:paraId="5FA133CC" w14:textId="77777777" w:rsidR="00705173" w:rsidRDefault="00705173" w:rsidP="008D4CFE">
      <w:pPr>
        <w:autoSpaceDE w:val="0"/>
        <w:autoSpaceDN w:val="0"/>
        <w:adjustRightInd w:val="0"/>
        <w:spacing w:line="240" w:lineRule="auto"/>
        <w:rPr>
          <w:szCs w:val="22"/>
          <w:lang w:val="it-IT" w:eastAsia="en-GB"/>
        </w:rPr>
      </w:pPr>
    </w:p>
    <w:p w14:paraId="42EFD6FB" w14:textId="7ADC3D46" w:rsidR="00705173" w:rsidRDefault="00705173" w:rsidP="008D4CFE">
      <w:pPr>
        <w:autoSpaceDE w:val="0"/>
        <w:autoSpaceDN w:val="0"/>
        <w:adjustRightInd w:val="0"/>
        <w:spacing w:line="240" w:lineRule="auto"/>
        <w:rPr>
          <w:szCs w:val="22"/>
          <w:lang w:val="it-IT" w:eastAsia="en-GB"/>
        </w:rPr>
      </w:pPr>
      <w:r w:rsidRPr="00705173">
        <w:rPr>
          <w:szCs w:val="22"/>
          <w:lang w:val="it-IT" w:eastAsia="en-GB"/>
        </w:rPr>
        <w:t xml:space="preserve">IMFINZI è stato </w:t>
      </w:r>
      <w:r w:rsidR="00487090">
        <w:rPr>
          <w:szCs w:val="22"/>
          <w:lang w:val="it-IT" w:eastAsia="en-GB"/>
        </w:rPr>
        <w:t>rinviato</w:t>
      </w:r>
      <w:r w:rsidRPr="00705173">
        <w:rPr>
          <w:szCs w:val="22"/>
          <w:lang w:val="it-IT" w:eastAsia="en-GB"/>
        </w:rPr>
        <w:t xml:space="preserve"> o interrotto a causa di reazioni avverse nell’11,6% dei pazienti. La reazione avversa più comune che ha portato </w:t>
      </w:r>
      <w:r w:rsidR="00C346C7">
        <w:rPr>
          <w:szCs w:val="22"/>
          <w:lang w:val="it-IT" w:eastAsia="en-GB"/>
        </w:rPr>
        <w:t>al rinvio</w:t>
      </w:r>
      <w:r w:rsidRPr="00705173">
        <w:rPr>
          <w:szCs w:val="22"/>
          <w:lang w:val="it-IT" w:eastAsia="en-GB"/>
        </w:rPr>
        <w:t xml:space="preserve"> o </w:t>
      </w:r>
      <w:r w:rsidR="00C346C7">
        <w:rPr>
          <w:szCs w:val="22"/>
          <w:lang w:val="it-IT" w:eastAsia="en-GB"/>
        </w:rPr>
        <w:t>all’</w:t>
      </w:r>
      <w:r w:rsidRPr="00705173">
        <w:rPr>
          <w:szCs w:val="22"/>
          <w:lang w:val="it-IT" w:eastAsia="en-GB"/>
        </w:rPr>
        <w:t>interruzione della dose è stata AST</w:t>
      </w:r>
      <w:r w:rsidR="00C346C7">
        <w:rPr>
          <w:szCs w:val="22"/>
          <w:lang w:val="it-IT" w:eastAsia="en-GB"/>
        </w:rPr>
        <w:t xml:space="preserve"> aumentata</w:t>
      </w:r>
      <w:r w:rsidRPr="00705173">
        <w:rPr>
          <w:szCs w:val="22"/>
          <w:lang w:val="it-IT" w:eastAsia="en-GB"/>
        </w:rPr>
        <w:t>/ALT</w:t>
      </w:r>
      <w:r w:rsidR="00C346C7">
        <w:rPr>
          <w:szCs w:val="22"/>
          <w:lang w:val="it-IT" w:eastAsia="en-GB"/>
        </w:rPr>
        <w:t xml:space="preserve"> aumentata</w:t>
      </w:r>
      <w:r w:rsidRPr="00705173">
        <w:rPr>
          <w:szCs w:val="22"/>
          <w:lang w:val="it-IT" w:eastAsia="en-GB"/>
        </w:rPr>
        <w:t xml:space="preserve"> (5,9%).</w:t>
      </w:r>
    </w:p>
    <w:p w14:paraId="757384E9" w14:textId="77777777" w:rsidR="00705173" w:rsidRPr="008D4CFE" w:rsidRDefault="00705173" w:rsidP="008D4CFE">
      <w:pPr>
        <w:autoSpaceDE w:val="0"/>
        <w:autoSpaceDN w:val="0"/>
        <w:adjustRightInd w:val="0"/>
        <w:spacing w:line="240" w:lineRule="auto"/>
        <w:rPr>
          <w:szCs w:val="22"/>
          <w:lang w:val="it-IT" w:eastAsia="en-GB"/>
        </w:rPr>
      </w:pPr>
    </w:p>
    <w:p w14:paraId="03C3F2BE" w14:textId="0AF6E23E" w:rsidR="00D12A3E" w:rsidRPr="00FC34CA" w:rsidRDefault="00117C5E" w:rsidP="00D12A3E">
      <w:pPr>
        <w:autoSpaceDE w:val="0"/>
        <w:autoSpaceDN w:val="0"/>
        <w:adjustRightInd w:val="0"/>
        <w:spacing w:line="240" w:lineRule="auto"/>
        <w:rPr>
          <w:i/>
          <w:iCs/>
          <w:u w:val="single"/>
          <w:lang w:val="it-IT"/>
        </w:rPr>
      </w:pPr>
      <w:r w:rsidRPr="00AE5531">
        <w:rPr>
          <w:i/>
          <w:iCs/>
          <w:u w:val="single"/>
          <w:lang w:val="it-IT"/>
        </w:rPr>
        <w:t xml:space="preserve">IMFINZI in associazione </w:t>
      </w:r>
      <w:r w:rsidR="00842347" w:rsidRPr="00AE5531">
        <w:rPr>
          <w:i/>
          <w:iCs/>
          <w:u w:val="single"/>
          <w:lang w:val="it-IT"/>
        </w:rPr>
        <w:t>a</w:t>
      </w:r>
      <w:r w:rsidRPr="00AE5531">
        <w:rPr>
          <w:i/>
          <w:iCs/>
          <w:u w:val="single"/>
          <w:lang w:val="it-IT"/>
        </w:rPr>
        <w:t xml:space="preserve"> chemioterapia</w:t>
      </w:r>
    </w:p>
    <w:p w14:paraId="7E63719C" w14:textId="0B8A7630" w:rsidR="00D12A3E" w:rsidRDefault="00D12A3E" w:rsidP="00D12A3E">
      <w:pPr>
        <w:autoSpaceDE w:val="0"/>
        <w:autoSpaceDN w:val="0"/>
        <w:adjustRightInd w:val="0"/>
        <w:spacing w:line="240" w:lineRule="auto"/>
        <w:rPr>
          <w:lang w:val="it-IT"/>
        </w:rPr>
      </w:pPr>
      <w:r>
        <w:rPr>
          <w:lang w:val="it-IT"/>
        </w:rPr>
        <w:t xml:space="preserve">La sicurezza di IMFINZI in associazione </w:t>
      </w:r>
      <w:r w:rsidR="00842347">
        <w:rPr>
          <w:lang w:val="it-IT"/>
        </w:rPr>
        <w:t>a</w:t>
      </w:r>
      <w:r>
        <w:rPr>
          <w:lang w:val="it-IT"/>
        </w:rPr>
        <w:t xml:space="preserve"> chemioterapia si basa sui dati aggregati </w:t>
      </w:r>
      <w:r w:rsidR="00996601">
        <w:rPr>
          <w:lang w:val="it-IT"/>
        </w:rPr>
        <w:t>di</w:t>
      </w:r>
      <w:r>
        <w:rPr>
          <w:lang w:val="it-IT"/>
        </w:rPr>
        <w:t xml:space="preserve"> </w:t>
      </w:r>
      <w:r w:rsidR="00AE5531" w:rsidRPr="007A0E21">
        <w:rPr>
          <w:lang w:val="it-IT"/>
        </w:rPr>
        <w:t>1 769</w:t>
      </w:r>
      <w:r w:rsidR="00A1790D" w:rsidRPr="008D4CFE">
        <w:rPr>
          <w:szCs w:val="22"/>
          <w:lang w:val="it-IT"/>
        </w:rPr>
        <w:t> </w:t>
      </w:r>
      <w:r>
        <w:rPr>
          <w:lang w:val="it-IT"/>
        </w:rPr>
        <w:t xml:space="preserve">pazienti da </w:t>
      </w:r>
      <w:r w:rsidR="00AE5531">
        <w:rPr>
          <w:lang w:val="it-IT"/>
        </w:rPr>
        <w:t>5</w:t>
      </w:r>
      <w:r>
        <w:rPr>
          <w:lang w:val="it-IT"/>
        </w:rPr>
        <w:t xml:space="preserve"> studi (TOPAZ-1</w:t>
      </w:r>
      <w:r w:rsidR="00650A22">
        <w:rPr>
          <w:lang w:val="it-IT"/>
        </w:rPr>
        <w:t>,</w:t>
      </w:r>
      <w:r>
        <w:rPr>
          <w:lang w:val="it-IT"/>
        </w:rPr>
        <w:t xml:space="preserve"> CASPIAN</w:t>
      </w:r>
      <w:r w:rsidR="003F37C3">
        <w:rPr>
          <w:lang w:val="it-IT"/>
        </w:rPr>
        <w:t>,</w:t>
      </w:r>
      <w:r w:rsidR="00650A22">
        <w:rPr>
          <w:lang w:val="it-IT"/>
        </w:rPr>
        <w:t xml:space="preserve"> DUO-E</w:t>
      </w:r>
      <w:r w:rsidR="00AE5531">
        <w:rPr>
          <w:lang w:val="it-IT"/>
        </w:rPr>
        <w:t>,</w:t>
      </w:r>
      <w:r w:rsidR="003F37C3">
        <w:rPr>
          <w:lang w:val="it-IT"/>
        </w:rPr>
        <w:t xml:space="preserve"> AEGEAN</w:t>
      </w:r>
      <w:r w:rsidR="00AE5531">
        <w:rPr>
          <w:lang w:val="it-IT"/>
        </w:rPr>
        <w:t xml:space="preserve"> e </w:t>
      </w:r>
      <w:r w:rsidR="00AE5531" w:rsidRPr="007A0E21">
        <w:rPr>
          <w:lang w:val="it-IT"/>
        </w:rPr>
        <w:t>NIAGARA</w:t>
      </w:r>
      <w:r>
        <w:rPr>
          <w:lang w:val="it-IT"/>
        </w:rPr>
        <w:t>). Le reazioni avverse più comuni (&gt;</w:t>
      </w:r>
      <w:r w:rsidR="00A1790D" w:rsidRPr="008D4CFE">
        <w:rPr>
          <w:szCs w:val="22"/>
          <w:lang w:val="it-IT"/>
        </w:rPr>
        <w:t> </w:t>
      </w:r>
      <w:r>
        <w:rPr>
          <w:lang w:val="it-IT"/>
        </w:rPr>
        <w:t xml:space="preserve">10%) sono state </w:t>
      </w:r>
      <w:r w:rsidR="009700B9" w:rsidRPr="000D1435">
        <w:rPr>
          <w:lang w:val="it-IT"/>
        </w:rPr>
        <w:t>neutropenia (</w:t>
      </w:r>
      <w:r w:rsidR="00AE5531" w:rsidRPr="007A0E21">
        <w:rPr>
          <w:lang w:val="it-IT"/>
        </w:rPr>
        <w:t>41</w:t>
      </w:r>
      <w:r w:rsidR="00AE5531">
        <w:rPr>
          <w:lang w:val="it-IT"/>
        </w:rPr>
        <w:t>,</w:t>
      </w:r>
      <w:r w:rsidR="00AE5531" w:rsidRPr="007A0E21">
        <w:rPr>
          <w:lang w:val="it-IT"/>
        </w:rPr>
        <w:t>7%</w:t>
      </w:r>
      <w:r w:rsidR="009700B9" w:rsidRPr="000D1435">
        <w:rPr>
          <w:lang w:val="it-IT"/>
        </w:rPr>
        <w:t>), anemia (</w:t>
      </w:r>
      <w:r w:rsidR="00AE5531" w:rsidRPr="007A0E21">
        <w:rPr>
          <w:lang w:val="it-IT"/>
        </w:rPr>
        <w:t>40</w:t>
      </w:r>
      <w:r w:rsidR="00AE5531">
        <w:rPr>
          <w:lang w:val="it-IT"/>
        </w:rPr>
        <w:t>,</w:t>
      </w:r>
      <w:r w:rsidR="00AE5531" w:rsidRPr="007A0E21">
        <w:rPr>
          <w:lang w:val="it-IT"/>
        </w:rPr>
        <w:t>8%</w:t>
      </w:r>
      <w:r w:rsidR="009700B9" w:rsidRPr="000D1435">
        <w:rPr>
          <w:lang w:val="it-IT"/>
        </w:rPr>
        <w:t xml:space="preserve">), </w:t>
      </w:r>
      <w:r w:rsidR="00AE5531" w:rsidRPr="000D1435">
        <w:rPr>
          <w:lang w:val="it-IT"/>
        </w:rPr>
        <w:t>nausea</w:t>
      </w:r>
      <w:r w:rsidR="00AE5531">
        <w:rPr>
          <w:lang w:val="it-IT"/>
        </w:rPr>
        <w:t xml:space="preserve"> </w:t>
      </w:r>
      <w:r w:rsidR="00673407" w:rsidRPr="007A0E21">
        <w:rPr>
          <w:lang w:val="it-IT"/>
        </w:rPr>
        <w:t>(40</w:t>
      </w:r>
      <w:r w:rsidR="00673407">
        <w:rPr>
          <w:lang w:val="it-IT"/>
        </w:rPr>
        <w:t>,</w:t>
      </w:r>
      <w:r w:rsidR="00673407" w:rsidRPr="007A0E21">
        <w:rPr>
          <w:lang w:val="it-IT"/>
        </w:rPr>
        <w:t>1%)</w:t>
      </w:r>
      <w:r w:rsidR="00673407">
        <w:rPr>
          <w:lang w:val="it-IT"/>
        </w:rPr>
        <w:t xml:space="preserve">, </w:t>
      </w:r>
      <w:r w:rsidR="009700B9">
        <w:rPr>
          <w:lang w:val="it-IT"/>
        </w:rPr>
        <w:t>stanchezza</w:t>
      </w:r>
      <w:r w:rsidR="009700B9" w:rsidRPr="000D1435">
        <w:rPr>
          <w:lang w:val="it-IT"/>
        </w:rPr>
        <w:t xml:space="preserve"> (</w:t>
      </w:r>
      <w:r w:rsidR="00673407" w:rsidRPr="007A0E21">
        <w:rPr>
          <w:lang w:val="it-IT"/>
        </w:rPr>
        <w:t>39</w:t>
      </w:r>
      <w:r w:rsidR="00673407">
        <w:rPr>
          <w:lang w:val="it-IT"/>
        </w:rPr>
        <w:t>,</w:t>
      </w:r>
      <w:r w:rsidR="00673407" w:rsidRPr="007A0E21">
        <w:rPr>
          <w:lang w:val="it-IT"/>
        </w:rPr>
        <w:t>6</w:t>
      </w:r>
      <w:r w:rsidR="009700B9" w:rsidRPr="000D1435">
        <w:rPr>
          <w:lang w:val="it-IT"/>
        </w:rPr>
        <w:t xml:space="preserve">%), </w:t>
      </w:r>
      <w:r w:rsidR="004C5E68">
        <w:rPr>
          <w:lang w:val="it-IT"/>
        </w:rPr>
        <w:t>stipsi</w:t>
      </w:r>
      <w:r w:rsidR="004507FE">
        <w:rPr>
          <w:lang w:val="it-IT"/>
        </w:rPr>
        <w:t xml:space="preserve"> (</w:t>
      </w:r>
      <w:r w:rsidR="00673407" w:rsidRPr="007A0E21">
        <w:rPr>
          <w:lang w:val="it-IT"/>
        </w:rPr>
        <w:t>29</w:t>
      </w:r>
      <w:r w:rsidR="00673407">
        <w:rPr>
          <w:lang w:val="it-IT"/>
        </w:rPr>
        <w:t>,</w:t>
      </w:r>
      <w:r w:rsidR="00673407" w:rsidRPr="007A0E21">
        <w:rPr>
          <w:lang w:val="it-IT"/>
        </w:rPr>
        <w:t>7</w:t>
      </w:r>
      <w:r w:rsidR="004507FE">
        <w:rPr>
          <w:lang w:val="it-IT"/>
        </w:rPr>
        <w:t>%)</w:t>
      </w:r>
      <w:r w:rsidR="00A72FEA">
        <w:rPr>
          <w:lang w:val="it-IT"/>
        </w:rPr>
        <w:t>,</w:t>
      </w:r>
      <w:r w:rsidR="009700B9" w:rsidRPr="000D1435">
        <w:rPr>
          <w:lang w:val="it-IT"/>
        </w:rPr>
        <w:t xml:space="preserve"> </w:t>
      </w:r>
      <w:r w:rsidR="00E2313E">
        <w:rPr>
          <w:lang w:val="it-IT"/>
        </w:rPr>
        <w:t>appetito ridotto</w:t>
      </w:r>
      <w:r w:rsidR="00E2313E" w:rsidRPr="0005204B">
        <w:rPr>
          <w:lang w:val="it-IT"/>
        </w:rPr>
        <w:t xml:space="preserve"> (</w:t>
      </w:r>
      <w:r w:rsidR="00E2313E" w:rsidRPr="007A0E21">
        <w:rPr>
          <w:lang w:val="it-IT"/>
        </w:rPr>
        <w:t>22</w:t>
      </w:r>
      <w:r w:rsidR="00E2313E">
        <w:rPr>
          <w:lang w:val="it-IT"/>
        </w:rPr>
        <w:t>,</w:t>
      </w:r>
      <w:r w:rsidR="00E2313E" w:rsidRPr="007A0E21">
        <w:rPr>
          <w:lang w:val="it-IT"/>
        </w:rPr>
        <w:t>2</w:t>
      </w:r>
      <w:r w:rsidR="00E2313E" w:rsidRPr="0005204B">
        <w:rPr>
          <w:lang w:val="it-IT"/>
        </w:rPr>
        <w:t>%)</w:t>
      </w:r>
      <w:r w:rsidR="00E2313E">
        <w:rPr>
          <w:lang w:val="it-IT"/>
        </w:rPr>
        <w:t xml:space="preserve">, </w:t>
      </w:r>
      <w:r w:rsidR="00E2313E" w:rsidRPr="000D1435">
        <w:rPr>
          <w:lang w:val="it-IT"/>
        </w:rPr>
        <w:t>trombocitopenia (</w:t>
      </w:r>
      <w:r w:rsidR="00E2313E" w:rsidRPr="007A0E21">
        <w:rPr>
          <w:lang w:val="it-IT"/>
        </w:rPr>
        <w:t>21</w:t>
      </w:r>
      <w:r w:rsidR="00E2313E">
        <w:rPr>
          <w:lang w:val="it-IT"/>
        </w:rPr>
        <w:t>,</w:t>
      </w:r>
      <w:r w:rsidR="00E2313E" w:rsidRPr="007A0E21">
        <w:rPr>
          <w:lang w:val="it-IT"/>
        </w:rPr>
        <w:t>5%</w:t>
      </w:r>
      <w:r w:rsidR="00E2313E" w:rsidRPr="000D1435">
        <w:rPr>
          <w:lang w:val="it-IT"/>
        </w:rPr>
        <w:t>)</w:t>
      </w:r>
      <w:r w:rsidR="00E2313E">
        <w:rPr>
          <w:lang w:val="it-IT"/>
        </w:rPr>
        <w:t xml:space="preserve">, </w:t>
      </w:r>
      <w:r w:rsidR="009700B9" w:rsidRPr="000D1435">
        <w:rPr>
          <w:lang w:val="it-IT"/>
        </w:rPr>
        <w:t>alopecia (</w:t>
      </w:r>
      <w:r w:rsidR="00E2313E" w:rsidRPr="007A0E21">
        <w:rPr>
          <w:lang w:val="it-IT"/>
        </w:rPr>
        <w:t>19,7</w:t>
      </w:r>
      <w:r w:rsidR="009700B9" w:rsidRPr="000D1435">
        <w:rPr>
          <w:lang w:val="it-IT"/>
        </w:rPr>
        <w:t>%),</w:t>
      </w:r>
      <w:r w:rsidR="00A72FEA">
        <w:rPr>
          <w:lang w:val="it-IT"/>
        </w:rPr>
        <w:t xml:space="preserve"> </w:t>
      </w:r>
      <w:r w:rsidR="00BF7907" w:rsidRPr="0005204B">
        <w:rPr>
          <w:lang w:val="it-IT"/>
        </w:rPr>
        <w:t>eruzione cutanea (</w:t>
      </w:r>
      <w:r w:rsidR="00E2313E" w:rsidRPr="007A0E21">
        <w:rPr>
          <w:lang w:val="it-IT"/>
        </w:rPr>
        <w:t>19,7</w:t>
      </w:r>
      <w:r w:rsidR="00BF7907" w:rsidRPr="0005204B">
        <w:rPr>
          <w:lang w:val="it-IT"/>
        </w:rPr>
        <w:t xml:space="preserve">%), </w:t>
      </w:r>
      <w:r w:rsidR="00ED3626" w:rsidRPr="0005204B">
        <w:rPr>
          <w:lang w:val="it-IT"/>
        </w:rPr>
        <w:t>diarrea (</w:t>
      </w:r>
      <w:r w:rsidR="00E2313E" w:rsidRPr="007A0E21">
        <w:rPr>
          <w:lang w:val="it-IT"/>
        </w:rPr>
        <w:t>18</w:t>
      </w:r>
      <w:r w:rsidR="00E2313E">
        <w:rPr>
          <w:lang w:val="it-IT"/>
        </w:rPr>
        <w:t>,</w:t>
      </w:r>
      <w:r w:rsidR="00E2313E" w:rsidRPr="007A0E21">
        <w:rPr>
          <w:lang w:val="it-IT"/>
        </w:rPr>
        <w:t>2</w:t>
      </w:r>
      <w:r w:rsidR="00ED3626" w:rsidRPr="0005204B">
        <w:rPr>
          <w:lang w:val="it-IT"/>
        </w:rPr>
        <w:t xml:space="preserve">%), </w:t>
      </w:r>
      <w:r w:rsidR="00E2313E" w:rsidRPr="0005204B">
        <w:rPr>
          <w:lang w:val="it-IT"/>
        </w:rPr>
        <w:t>vomito (</w:t>
      </w:r>
      <w:r w:rsidR="00376745" w:rsidRPr="007A0E21">
        <w:rPr>
          <w:lang w:val="it-IT"/>
        </w:rPr>
        <w:t>16</w:t>
      </w:r>
      <w:r w:rsidR="00376745">
        <w:rPr>
          <w:lang w:val="it-IT"/>
        </w:rPr>
        <w:t>,</w:t>
      </w:r>
      <w:r w:rsidR="00376745" w:rsidRPr="007A0E21">
        <w:rPr>
          <w:lang w:val="it-IT"/>
        </w:rPr>
        <w:t>8</w:t>
      </w:r>
      <w:r w:rsidR="00E2313E" w:rsidRPr="0005204B">
        <w:rPr>
          <w:lang w:val="it-IT"/>
        </w:rPr>
        <w:t>%)</w:t>
      </w:r>
      <w:r w:rsidR="00E2313E">
        <w:rPr>
          <w:lang w:val="it-IT"/>
        </w:rPr>
        <w:t xml:space="preserve">, </w:t>
      </w:r>
      <w:r w:rsidR="00E2313E" w:rsidRPr="0005204B">
        <w:rPr>
          <w:lang w:val="it-IT"/>
        </w:rPr>
        <w:t>dolore addominale (</w:t>
      </w:r>
      <w:r w:rsidR="00376745" w:rsidRPr="007A0E21">
        <w:rPr>
          <w:lang w:val="it-IT"/>
        </w:rPr>
        <w:t>16</w:t>
      </w:r>
      <w:r w:rsidR="00376745">
        <w:rPr>
          <w:lang w:val="it-IT"/>
        </w:rPr>
        <w:t>,</w:t>
      </w:r>
      <w:r w:rsidR="00376745" w:rsidRPr="007A0E21">
        <w:rPr>
          <w:lang w:val="it-IT"/>
        </w:rPr>
        <w:t>7</w:t>
      </w:r>
      <w:r w:rsidR="00E2313E" w:rsidRPr="0005204B">
        <w:rPr>
          <w:lang w:val="it-IT"/>
        </w:rPr>
        <w:t>%)</w:t>
      </w:r>
      <w:r w:rsidR="00E2313E">
        <w:rPr>
          <w:lang w:val="it-IT"/>
        </w:rPr>
        <w:t xml:space="preserve">, </w:t>
      </w:r>
      <w:r w:rsidR="00E2313E" w:rsidRPr="0005204B">
        <w:rPr>
          <w:lang w:val="it-IT"/>
        </w:rPr>
        <w:t>neuropatia periferica (</w:t>
      </w:r>
      <w:r w:rsidR="00376745" w:rsidRPr="007A0E21">
        <w:rPr>
          <w:lang w:val="it-IT"/>
        </w:rPr>
        <w:t>16</w:t>
      </w:r>
      <w:r w:rsidR="00376745">
        <w:rPr>
          <w:lang w:val="it-IT"/>
        </w:rPr>
        <w:t>,</w:t>
      </w:r>
      <w:r w:rsidR="00376745" w:rsidRPr="007A0E21">
        <w:rPr>
          <w:lang w:val="it-IT"/>
        </w:rPr>
        <w:t>3</w:t>
      </w:r>
      <w:r w:rsidR="00E2313E" w:rsidRPr="0005204B">
        <w:rPr>
          <w:lang w:val="it-IT"/>
        </w:rPr>
        <w:t>%),</w:t>
      </w:r>
      <w:r w:rsidR="00E2313E">
        <w:rPr>
          <w:lang w:val="it-IT"/>
        </w:rPr>
        <w:t xml:space="preserve"> </w:t>
      </w:r>
      <w:r w:rsidR="00B4535B" w:rsidRPr="0005204B">
        <w:rPr>
          <w:lang w:val="it-IT"/>
        </w:rPr>
        <w:t>leucopenia (</w:t>
      </w:r>
      <w:r w:rsidR="00376745" w:rsidRPr="007A0E21">
        <w:rPr>
          <w:lang w:val="it-IT"/>
        </w:rPr>
        <w:t>14</w:t>
      </w:r>
      <w:r w:rsidR="00376745">
        <w:rPr>
          <w:lang w:val="it-IT"/>
        </w:rPr>
        <w:t>,</w:t>
      </w:r>
      <w:r w:rsidR="00376745" w:rsidRPr="007A0E21">
        <w:rPr>
          <w:lang w:val="it-IT"/>
        </w:rPr>
        <w:t>8</w:t>
      </w:r>
      <w:r w:rsidR="00B4535B" w:rsidRPr="0005204B">
        <w:rPr>
          <w:lang w:val="it-IT"/>
        </w:rPr>
        <w:t>%),</w:t>
      </w:r>
      <w:r w:rsidR="00B4535B">
        <w:rPr>
          <w:lang w:val="it-IT"/>
        </w:rPr>
        <w:t xml:space="preserve"> </w:t>
      </w:r>
      <w:r w:rsidR="00376745" w:rsidRPr="0005204B">
        <w:rPr>
          <w:lang w:val="it-IT"/>
        </w:rPr>
        <w:t>piressia (</w:t>
      </w:r>
      <w:r w:rsidR="005B2B1A" w:rsidRPr="007A0E21">
        <w:rPr>
          <w:lang w:val="it-IT"/>
        </w:rPr>
        <w:t>14</w:t>
      </w:r>
      <w:r w:rsidR="005B2B1A">
        <w:rPr>
          <w:lang w:val="it-IT"/>
        </w:rPr>
        <w:t>,</w:t>
      </w:r>
      <w:r w:rsidR="005B2B1A" w:rsidRPr="007A0E21">
        <w:rPr>
          <w:lang w:val="it-IT"/>
        </w:rPr>
        <w:t>0</w:t>
      </w:r>
      <w:r w:rsidR="00376745" w:rsidRPr="0005204B">
        <w:rPr>
          <w:lang w:val="it-IT"/>
        </w:rPr>
        <w:t>%)</w:t>
      </w:r>
      <w:r w:rsidR="00376745">
        <w:rPr>
          <w:lang w:val="it-IT"/>
        </w:rPr>
        <w:t xml:space="preserve">, </w:t>
      </w:r>
      <w:r w:rsidR="00376745" w:rsidRPr="0005204B">
        <w:rPr>
          <w:lang w:val="it-IT"/>
        </w:rPr>
        <w:t>prurito (</w:t>
      </w:r>
      <w:r w:rsidR="005B2B1A" w:rsidRPr="007A0E21">
        <w:rPr>
          <w:lang w:val="it-IT"/>
        </w:rPr>
        <w:t>13</w:t>
      </w:r>
      <w:r w:rsidR="005B2B1A">
        <w:rPr>
          <w:lang w:val="it-IT"/>
        </w:rPr>
        <w:t>,</w:t>
      </w:r>
      <w:r w:rsidR="005B2B1A" w:rsidRPr="007A0E21">
        <w:rPr>
          <w:lang w:val="it-IT"/>
        </w:rPr>
        <w:t>0</w:t>
      </w:r>
      <w:r w:rsidR="00376745" w:rsidRPr="0005204B">
        <w:rPr>
          <w:lang w:val="it-IT"/>
        </w:rPr>
        <w:t>%)</w:t>
      </w:r>
      <w:r w:rsidR="00376745">
        <w:rPr>
          <w:lang w:val="it-IT"/>
        </w:rPr>
        <w:t xml:space="preserve">, </w:t>
      </w:r>
      <w:r w:rsidR="00376745" w:rsidRPr="0005204B">
        <w:rPr>
          <w:lang w:val="it-IT"/>
        </w:rPr>
        <w:t>ipotiroidismo (</w:t>
      </w:r>
      <w:r w:rsidR="005B2B1A" w:rsidRPr="007A0E21">
        <w:rPr>
          <w:lang w:val="it-IT"/>
        </w:rPr>
        <w:t>11</w:t>
      </w:r>
      <w:r w:rsidR="005B2B1A">
        <w:rPr>
          <w:lang w:val="it-IT"/>
        </w:rPr>
        <w:t>,</w:t>
      </w:r>
      <w:r w:rsidR="005B2B1A" w:rsidRPr="007A0E21">
        <w:rPr>
          <w:lang w:val="it-IT"/>
        </w:rPr>
        <w:t>9</w:t>
      </w:r>
      <w:r w:rsidR="00376745" w:rsidRPr="0005204B">
        <w:rPr>
          <w:lang w:val="it-IT"/>
        </w:rPr>
        <w:t>%), artralgia (</w:t>
      </w:r>
      <w:r w:rsidR="005B2B1A" w:rsidRPr="007A0E21">
        <w:rPr>
          <w:lang w:val="it-IT"/>
        </w:rPr>
        <w:t>11,5</w:t>
      </w:r>
      <w:r w:rsidR="00376745" w:rsidRPr="0005204B">
        <w:rPr>
          <w:lang w:val="it-IT"/>
        </w:rPr>
        <w:t>%)</w:t>
      </w:r>
      <w:r w:rsidR="00376745">
        <w:rPr>
          <w:lang w:val="it-IT"/>
        </w:rPr>
        <w:t xml:space="preserve">, </w:t>
      </w:r>
      <w:r w:rsidR="00162CF1" w:rsidRPr="0005204B">
        <w:rPr>
          <w:lang w:val="it-IT"/>
        </w:rPr>
        <w:t>tosse/tosse produttiva (</w:t>
      </w:r>
      <w:r w:rsidR="00F77565" w:rsidRPr="007A0E21">
        <w:rPr>
          <w:lang w:val="it-IT"/>
        </w:rPr>
        <w:t>11</w:t>
      </w:r>
      <w:r w:rsidR="00F77565">
        <w:rPr>
          <w:lang w:val="it-IT"/>
        </w:rPr>
        <w:t>,</w:t>
      </w:r>
      <w:r w:rsidR="00F77565" w:rsidRPr="007A0E21">
        <w:rPr>
          <w:lang w:val="it-IT"/>
        </w:rPr>
        <w:t>0</w:t>
      </w:r>
      <w:r w:rsidR="00162CF1" w:rsidRPr="0005204B">
        <w:rPr>
          <w:lang w:val="it-IT"/>
        </w:rPr>
        <w:t>%)</w:t>
      </w:r>
      <w:r w:rsidR="006442D0">
        <w:rPr>
          <w:lang w:val="it-IT"/>
        </w:rPr>
        <w:t xml:space="preserve"> </w:t>
      </w:r>
      <w:r w:rsidR="00385921">
        <w:rPr>
          <w:lang w:val="it-IT"/>
        </w:rPr>
        <w:t xml:space="preserve">e </w:t>
      </w:r>
      <w:proofErr w:type="spellStart"/>
      <w:r w:rsidR="009700B9" w:rsidRPr="0005204B">
        <w:rPr>
          <w:lang w:val="it-IT"/>
        </w:rPr>
        <w:t>aspartato</w:t>
      </w:r>
      <w:proofErr w:type="spellEnd"/>
      <w:r w:rsidR="009700B9" w:rsidRPr="0005204B">
        <w:rPr>
          <w:lang w:val="it-IT"/>
        </w:rPr>
        <w:t xml:space="preserve"> aminotransferasi aumentata/alanina aminotransferasi aumentata (</w:t>
      </w:r>
      <w:r w:rsidR="00F77565" w:rsidRPr="007A0E21">
        <w:rPr>
          <w:lang w:val="it-IT"/>
        </w:rPr>
        <w:t>10</w:t>
      </w:r>
      <w:r w:rsidR="00F77565">
        <w:rPr>
          <w:lang w:val="it-IT"/>
        </w:rPr>
        <w:t>,</w:t>
      </w:r>
      <w:r w:rsidR="00F77565" w:rsidRPr="007A0E21">
        <w:rPr>
          <w:lang w:val="it-IT"/>
        </w:rPr>
        <w:t>7</w:t>
      </w:r>
      <w:r w:rsidR="009700B9" w:rsidRPr="0005204B">
        <w:rPr>
          <w:lang w:val="it-IT"/>
        </w:rPr>
        <w:t xml:space="preserve">%). </w:t>
      </w:r>
      <w:r>
        <w:rPr>
          <w:lang w:val="it-IT"/>
        </w:rPr>
        <w:t>Le reazioni</w:t>
      </w:r>
      <w:r w:rsidR="00117C5E">
        <w:rPr>
          <w:lang w:val="it-IT"/>
        </w:rPr>
        <w:t xml:space="preserve"> avverse di Grado</w:t>
      </w:r>
      <w:r w:rsidR="00626D28">
        <w:rPr>
          <w:lang w:val="it-IT"/>
        </w:rPr>
        <w:t xml:space="preserve"> </w:t>
      </w:r>
      <w:r w:rsidR="00242179">
        <w:rPr>
          <w:szCs w:val="22"/>
          <w:lang w:val="it-IT"/>
        </w:rPr>
        <w:t>NCI CTCAE</w:t>
      </w:r>
      <w:r w:rsidR="00242179" w:rsidRPr="00B75AA0">
        <w:rPr>
          <w:szCs w:val="22"/>
          <w:lang w:val="it-IT"/>
        </w:rPr>
        <w:t xml:space="preserve"> </w:t>
      </w:r>
      <w:r w:rsidR="00117C5E" w:rsidRPr="008D4CFE">
        <w:rPr>
          <w:szCs w:val="22"/>
          <w:lang w:val="it-IT"/>
        </w:rPr>
        <w:t>≥ </w:t>
      </w:r>
      <w:r w:rsidR="00117C5E">
        <w:rPr>
          <w:szCs w:val="22"/>
          <w:lang w:val="it-IT"/>
        </w:rPr>
        <w:t>3</w:t>
      </w:r>
      <w:r w:rsidR="00626D28">
        <w:rPr>
          <w:szCs w:val="22"/>
          <w:lang w:val="it-IT"/>
        </w:rPr>
        <w:t xml:space="preserve"> </w:t>
      </w:r>
      <w:r w:rsidR="00626D28">
        <w:rPr>
          <w:lang w:val="it-IT"/>
        </w:rPr>
        <w:t>più comuni (&gt;</w:t>
      </w:r>
      <w:r w:rsidR="00626D28" w:rsidRPr="00626D28">
        <w:rPr>
          <w:szCs w:val="22"/>
          <w:lang w:val="it-IT"/>
        </w:rPr>
        <w:t> </w:t>
      </w:r>
      <w:r w:rsidR="00626D28">
        <w:rPr>
          <w:lang w:val="it-IT"/>
        </w:rPr>
        <w:t>2%)</w:t>
      </w:r>
      <w:r>
        <w:rPr>
          <w:lang w:val="it-IT"/>
        </w:rPr>
        <w:t xml:space="preserve"> sono state </w:t>
      </w:r>
      <w:r w:rsidR="00493A5A" w:rsidRPr="00493A5A">
        <w:rPr>
          <w:lang w:val="it-IT"/>
        </w:rPr>
        <w:t>neutropenia (</w:t>
      </w:r>
      <w:r w:rsidR="00F77565" w:rsidRPr="007A0E21">
        <w:rPr>
          <w:lang w:val="it-IT"/>
        </w:rPr>
        <w:t>25</w:t>
      </w:r>
      <w:r w:rsidR="00F77565">
        <w:rPr>
          <w:lang w:val="it-IT"/>
        </w:rPr>
        <w:t>,</w:t>
      </w:r>
      <w:r w:rsidR="00F77565" w:rsidRPr="007A0E21">
        <w:rPr>
          <w:lang w:val="it-IT"/>
        </w:rPr>
        <w:t>2</w:t>
      </w:r>
      <w:r w:rsidR="00493A5A" w:rsidRPr="00493A5A">
        <w:rPr>
          <w:lang w:val="it-IT"/>
        </w:rPr>
        <w:t>%), anemia (1</w:t>
      </w:r>
      <w:r w:rsidR="00FD215F">
        <w:rPr>
          <w:lang w:val="it-IT"/>
        </w:rPr>
        <w:t>3</w:t>
      </w:r>
      <w:r w:rsidR="00493A5A" w:rsidRPr="00493A5A">
        <w:rPr>
          <w:lang w:val="it-IT"/>
        </w:rPr>
        <w:t>,</w:t>
      </w:r>
      <w:r w:rsidR="006E02E9">
        <w:rPr>
          <w:lang w:val="it-IT"/>
        </w:rPr>
        <w:t>7</w:t>
      </w:r>
      <w:r w:rsidR="00493A5A" w:rsidRPr="00493A5A">
        <w:rPr>
          <w:lang w:val="it-IT"/>
        </w:rPr>
        <w:t>%), trombocitopenia (</w:t>
      </w:r>
      <w:r w:rsidR="006E02E9" w:rsidRPr="007A0E21">
        <w:rPr>
          <w:lang w:val="it-IT"/>
        </w:rPr>
        <w:t>6</w:t>
      </w:r>
      <w:r w:rsidR="006E02E9">
        <w:rPr>
          <w:lang w:val="it-IT"/>
        </w:rPr>
        <w:t>,</w:t>
      </w:r>
      <w:r w:rsidR="006E02E9" w:rsidRPr="007A0E21">
        <w:rPr>
          <w:lang w:val="it-IT"/>
        </w:rPr>
        <w:t>9</w:t>
      </w:r>
      <w:r w:rsidR="00493A5A" w:rsidRPr="00493A5A">
        <w:rPr>
          <w:lang w:val="it-IT"/>
        </w:rPr>
        <w:t>%), leucopenia (</w:t>
      </w:r>
      <w:r w:rsidR="006E02E9" w:rsidRPr="007A0E21">
        <w:rPr>
          <w:lang w:val="it-IT"/>
        </w:rPr>
        <w:t>4</w:t>
      </w:r>
      <w:r w:rsidR="006E02E9">
        <w:rPr>
          <w:lang w:val="it-IT"/>
        </w:rPr>
        <w:t>,</w:t>
      </w:r>
      <w:r w:rsidR="006E02E9" w:rsidRPr="007A0E21">
        <w:rPr>
          <w:lang w:val="it-IT"/>
        </w:rPr>
        <w:t>5</w:t>
      </w:r>
      <w:r w:rsidR="00493A5A" w:rsidRPr="00493A5A">
        <w:rPr>
          <w:lang w:val="it-IT"/>
        </w:rPr>
        <w:t xml:space="preserve">%), </w:t>
      </w:r>
      <w:r w:rsidR="00493A5A">
        <w:rPr>
          <w:lang w:val="it-IT"/>
        </w:rPr>
        <w:t>stanchezza</w:t>
      </w:r>
      <w:r w:rsidR="00493A5A" w:rsidRPr="00493A5A">
        <w:rPr>
          <w:lang w:val="it-IT"/>
        </w:rPr>
        <w:t xml:space="preserve"> (</w:t>
      </w:r>
      <w:r w:rsidR="006E02E9" w:rsidRPr="007A0E21">
        <w:rPr>
          <w:lang w:val="it-IT"/>
        </w:rPr>
        <w:t>2</w:t>
      </w:r>
      <w:r w:rsidR="006E02E9">
        <w:rPr>
          <w:lang w:val="it-IT"/>
        </w:rPr>
        <w:t>,</w:t>
      </w:r>
      <w:r w:rsidR="006E02E9" w:rsidRPr="007A0E21">
        <w:rPr>
          <w:lang w:val="it-IT"/>
        </w:rPr>
        <w:t>8</w:t>
      </w:r>
      <w:r w:rsidR="00493A5A" w:rsidRPr="00493A5A">
        <w:rPr>
          <w:lang w:val="it-IT"/>
        </w:rPr>
        <w:t>%),</w:t>
      </w:r>
      <w:r w:rsidR="00B94A13">
        <w:rPr>
          <w:lang w:val="it-IT"/>
        </w:rPr>
        <w:t xml:space="preserve"> infezione polmonare (2,</w:t>
      </w:r>
      <w:r w:rsidR="006E02E9">
        <w:rPr>
          <w:lang w:val="it-IT"/>
        </w:rPr>
        <w:t>4</w:t>
      </w:r>
      <w:r w:rsidR="00B94A13">
        <w:rPr>
          <w:lang w:val="it-IT"/>
        </w:rPr>
        <w:t>%</w:t>
      </w:r>
      <w:r w:rsidR="00A40DF5">
        <w:rPr>
          <w:lang w:val="it-IT"/>
        </w:rPr>
        <w:t>) e</w:t>
      </w:r>
      <w:r w:rsidR="00493A5A" w:rsidRPr="00493A5A">
        <w:rPr>
          <w:lang w:val="it-IT"/>
        </w:rPr>
        <w:t xml:space="preserve"> neutropenia febbrile (2,</w:t>
      </w:r>
      <w:r w:rsidR="006E02E9">
        <w:rPr>
          <w:lang w:val="it-IT"/>
        </w:rPr>
        <w:t>1</w:t>
      </w:r>
      <w:r w:rsidR="002220A6">
        <w:rPr>
          <w:lang w:val="it-IT"/>
        </w:rPr>
        <w:t>%)</w:t>
      </w:r>
      <w:r w:rsidR="000401A6">
        <w:rPr>
          <w:lang w:val="it-IT"/>
        </w:rPr>
        <w:t>.</w:t>
      </w:r>
    </w:p>
    <w:bookmarkEnd w:id="4"/>
    <w:p w14:paraId="10CD4842" w14:textId="77777777" w:rsidR="00626D28" w:rsidRDefault="00626D28" w:rsidP="00626D28">
      <w:pPr>
        <w:autoSpaceDE w:val="0"/>
        <w:autoSpaceDN w:val="0"/>
        <w:adjustRightInd w:val="0"/>
        <w:spacing w:line="240" w:lineRule="auto"/>
        <w:rPr>
          <w:szCs w:val="22"/>
          <w:lang w:val="it-IT"/>
        </w:rPr>
      </w:pPr>
    </w:p>
    <w:p w14:paraId="04375E85" w14:textId="02F48433" w:rsidR="00626D28" w:rsidRPr="00626D28" w:rsidRDefault="00626D28" w:rsidP="00626D28">
      <w:pPr>
        <w:autoSpaceDE w:val="0"/>
        <w:autoSpaceDN w:val="0"/>
        <w:adjustRightInd w:val="0"/>
        <w:spacing w:line="240" w:lineRule="auto"/>
        <w:rPr>
          <w:szCs w:val="22"/>
          <w:lang w:val="it-IT"/>
        </w:rPr>
      </w:pPr>
      <w:r w:rsidRPr="00626D28">
        <w:rPr>
          <w:szCs w:val="22"/>
          <w:lang w:val="it-IT"/>
        </w:rPr>
        <w:t>IMFINZI è stato interrotto</w:t>
      </w:r>
      <w:r w:rsidR="008C4FE8">
        <w:rPr>
          <w:szCs w:val="22"/>
          <w:lang w:val="it-IT"/>
        </w:rPr>
        <w:t xml:space="preserve"> permanentemente</w:t>
      </w:r>
      <w:r w:rsidR="009C774D">
        <w:rPr>
          <w:szCs w:val="22"/>
          <w:lang w:val="it-IT"/>
        </w:rPr>
        <w:t xml:space="preserve"> </w:t>
      </w:r>
      <w:r w:rsidRPr="00626D28">
        <w:rPr>
          <w:szCs w:val="22"/>
          <w:lang w:val="it-IT"/>
        </w:rPr>
        <w:t xml:space="preserve">a causa di reazioni avverse nel </w:t>
      </w:r>
      <w:r w:rsidR="00E948E3" w:rsidRPr="007A0E21">
        <w:rPr>
          <w:szCs w:val="22"/>
          <w:lang w:val="it-IT"/>
        </w:rPr>
        <w:t>6</w:t>
      </w:r>
      <w:r w:rsidR="00E948E3">
        <w:rPr>
          <w:szCs w:val="22"/>
          <w:lang w:val="it-IT"/>
        </w:rPr>
        <w:t>,</w:t>
      </w:r>
      <w:r w:rsidR="00E948E3" w:rsidRPr="007A0E21">
        <w:rPr>
          <w:szCs w:val="22"/>
          <w:lang w:val="it-IT"/>
        </w:rPr>
        <w:t>2</w:t>
      </w:r>
      <w:r w:rsidRPr="00626D28">
        <w:rPr>
          <w:szCs w:val="22"/>
          <w:lang w:val="it-IT"/>
        </w:rPr>
        <w:t>% dei pazienti. L</w:t>
      </w:r>
      <w:r w:rsidR="00C9546A">
        <w:rPr>
          <w:szCs w:val="22"/>
          <w:lang w:val="it-IT"/>
        </w:rPr>
        <w:t>e</w:t>
      </w:r>
      <w:r w:rsidRPr="00626D28">
        <w:rPr>
          <w:szCs w:val="22"/>
          <w:lang w:val="it-IT"/>
        </w:rPr>
        <w:t xml:space="preserve"> reazion</w:t>
      </w:r>
      <w:r w:rsidR="00C9546A">
        <w:rPr>
          <w:szCs w:val="22"/>
          <w:lang w:val="it-IT"/>
        </w:rPr>
        <w:t>i</w:t>
      </w:r>
      <w:r w:rsidRPr="00626D28">
        <w:rPr>
          <w:szCs w:val="22"/>
          <w:lang w:val="it-IT"/>
        </w:rPr>
        <w:t xml:space="preserve"> avvers</w:t>
      </w:r>
      <w:r w:rsidR="00C9546A">
        <w:rPr>
          <w:szCs w:val="22"/>
          <w:lang w:val="it-IT"/>
        </w:rPr>
        <w:t>e</w:t>
      </w:r>
      <w:r w:rsidRPr="00626D28">
        <w:rPr>
          <w:szCs w:val="22"/>
          <w:lang w:val="it-IT"/>
        </w:rPr>
        <w:t xml:space="preserve"> più comun</w:t>
      </w:r>
      <w:r w:rsidR="00C9546A">
        <w:rPr>
          <w:szCs w:val="22"/>
          <w:lang w:val="it-IT"/>
        </w:rPr>
        <w:t>i</w:t>
      </w:r>
      <w:r w:rsidRPr="00626D28">
        <w:rPr>
          <w:szCs w:val="22"/>
          <w:lang w:val="it-IT"/>
        </w:rPr>
        <w:t xml:space="preserve"> che ha</w:t>
      </w:r>
      <w:r w:rsidR="00C9546A">
        <w:rPr>
          <w:szCs w:val="22"/>
          <w:lang w:val="it-IT"/>
        </w:rPr>
        <w:t>nno</w:t>
      </w:r>
      <w:r w:rsidRPr="00626D28">
        <w:rPr>
          <w:szCs w:val="22"/>
          <w:lang w:val="it-IT"/>
        </w:rPr>
        <w:t xml:space="preserve"> portato all'interruzione </w:t>
      </w:r>
      <w:r w:rsidR="008C4FE8">
        <w:rPr>
          <w:szCs w:val="22"/>
          <w:lang w:val="it-IT"/>
        </w:rPr>
        <w:t xml:space="preserve">permanente </w:t>
      </w:r>
      <w:r w:rsidRPr="00626D28">
        <w:rPr>
          <w:szCs w:val="22"/>
          <w:lang w:val="it-IT"/>
        </w:rPr>
        <w:t xml:space="preserve">del trattamento </w:t>
      </w:r>
      <w:r w:rsidR="00C9546A">
        <w:rPr>
          <w:szCs w:val="22"/>
          <w:lang w:val="it-IT"/>
        </w:rPr>
        <w:t xml:space="preserve">sono state </w:t>
      </w:r>
      <w:r w:rsidR="00E948E3">
        <w:rPr>
          <w:szCs w:val="22"/>
          <w:lang w:val="it-IT"/>
        </w:rPr>
        <w:t xml:space="preserve">eruzione cutanea (0,7%), </w:t>
      </w:r>
      <w:r w:rsidR="00A85D7F">
        <w:rPr>
          <w:szCs w:val="22"/>
          <w:lang w:val="it-IT"/>
        </w:rPr>
        <w:t>polmonite (0,</w:t>
      </w:r>
      <w:r w:rsidR="00E948E3">
        <w:rPr>
          <w:szCs w:val="22"/>
          <w:lang w:val="it-IT"/>
        </w:rPr>
        <w:t>7</w:t>
      </w:r>
      <w:r w:rsidR="00A85D7F">
        <w:rPr>
          <w:szCs w:val="22"/>
          <w:lang w:val="it-IT"/>
        </w:rPr>
        <w:t>%)</w:t>
      </w:r>
      <w:r w:rsidR="00722E9C">
        <w:rPr>
          <w:szCs w:val="22"/>
          <w:lang w:val="it-IT"/>
        </w:rPr>
        <w:t xml:space="preserve"> e</w:t>
      </w:r>
      <w:r w:rsidR="00E948E3">
        <w:rPr>
          <w:szCs w:val="22"/>
          <w:lang w:val="it-IT"/>
        </w:rPr>
        <w:t xml:space="preserve"> </w:t>
      </w:r>
      <w:r w:rsidR="00E948E3">
        <w:rPr>
          <w:lang w:val="it-IT"/>
        </w:rPr>
        <w:t>stanchezza</w:t>
      </w:r>
      <w:r w:rsidR="00E948E3" w:rsidRPr="007A0E21">
        <w:rPr>
          <w:lang w:val="it-IT"/>
        </w:rPr>
        <w:t xml:space="preserve"> (0</w:t>
      </w:r>
      <w:r w:rsidR="00E948E3">
        <w:rPr>
          <w:lang w:val="it-IT"/>
        </w:rPr>
        <w:t>,</w:t>
      </w:r>
      <w:r w:rsidR="00E948E3" w:rsidRPr="007A0E21">
        <w:rPr>
          <w:lang w:val="it-IT"/>
        </w:rPr>
        <w:t>6%)</w:t>
      </w:r>
      <w:r w:rsidR="0067433A">
        <w:rPr>
          <w:szCs w:val="22"/>
          <w:lang w:val="it-IT"/>
        </w:rPr>
        <w:t>.</w:t>
      </w:r>
    </w:p>
    <w:p w14:paraId="5B31CC83" w14:textId="77777777" w:rsidR="00626D28" w:rsidRPr="00626D28" w:rsidRDefault="00626D28" w:rsidP="00626D28">
      <w:pPr>
        <w:autoSpaceDE w:val="0"/>
        <w:autoSpaceDN w:val="0"/>
        <w:adjustRightInd w:val="0"/>
        <w:spacing w:line="240" w:lineRule="auto"/>
        <w:rPr>
          <w:szCs w:val="22"/>
          <w:lang w:val="it-IT"/>
        </w:rPr>
      </w:pPr>
    </w:p>
    <w:p w14:paraId="207FA046" w14:textId="3D9234CA" w:rsidR="00626D28" w:rsidRPr="00626D28" w:rsidRDefault="00626D28" w:rsidP="00626D28">
      <w:pPr>
        <w:autoSpaceDE w:val="0"/>
        <w:autoSpaceDN w:val="0"/>
        <w:adjustRightInd w:val="0"/>
        <w:spacing w:line="240" w:lineRule="auto"/>
        <w:rPr>
          <w:szCs w:val="22"/>
          <w:lang w:val="it-IT"/>
        </w:rPr>
      </w:pPr>
      <w:r w:rsidRPr="00626D28">
        <w:rPr>
          <w:szCs w:val="22"/>
          <w:lang w:val="it-IT"/>
        </w:rPr>
        <w:t>IMFINZI è stato ri</w:t>
      </w:r>
      <w:r w:rsidR="00842347">
        <w:rPr>
          <w:szCs w:val="22"/>
          <w:lang w:val="it-IT"/>
        </w:rPr>
        <w:t>nviato</w:t>
      </w:r>
      <w:r w:rsidRPr="00626D28">
        <w:rPr>
          <w:szCs w:val="22"/>
          <w:lang w:val="it-IT"/>
        </w:rPr>
        <w:t xml:space="preserve"> o interrotto a causa di reazioni avverse nel </w:t>
      </w:r>
      <w:r w:rsidR="00E948E3" w:rsidRPr="007A0E21">
        <w:rPr>
          <w:szCs w:val="22"/>
          <w:lang w:val="it-IT"/>
        </w:rPr>
        <w:t>29</w:t>
      </w:r>
      <w:r w:rsidR="00E948E3">
        <w:rPr>
          <w:szCs w:val="22"/>
          <w:lang w:val="it-IT"/>
        </w:rPr>
        <w:t>,</w:t>
      </w:r>
      <w:r w:rsidR="00E948E3" w:rsidRPr="007A0E21">
        <w:rPr>
          <w:szCs w:val="22"/>
          <w:lang w:val="it-IT"/>
        </w:rPr>
        <w:t>2</w:t>
      </w:r>
      <w:r w:rsidRPr="00626D28">
        <w:rPr>
          <w:szCs w:val="22"/>
          <w:lang w:val="it-IT"/>
        </w:rPr>
        <w:t>% dei pazienti. Le reazioni avverse più comuni che hanno portato al ri</w:t>
      </w:r>
      <w:r w:rsidR="00842347">
        <w:rPr>
          <w:szCs w:val="22"/>
          <w:lang w:val="it-IT"/>
        </w:rPr>
        <w:t>nvio</w:t>
      </w:r>
      <w:r w:rsidRPr="00626D28">
        <w:rPr>
          <w:szCs w:val="22"/>
          <w:lang w:val="it-IT"/>
        </w:rPr>
        <w:t xml:space="preserve"> o all'interruzione della dose sono state </w:t>
      </w:r>
      <w:r w:rsidR="001624AD" w:rsidRPr="0005204B">
        <w:rPr>
          <w:lang w:val="it-IT"/>
        </w:rPr>
        <w:t>neutropenia (</w:t>
      </w:r>
      <w:r w:rsidR="001201C6" w:rsidRPr="007A0E21">
        <w:rPr>
          <w:lang w:val="it-IT"/>
        </w:rPr>
        <w:t>12</w:t>
      </w:r>
      <w:r w:rsidR="001201C6">
        <w:rPr>
          <w:lang w:val="it-IT"/>
        </w:rPr>
        <w:t>,</w:t>
      </w:r>
      <w:r w:rsidR="001201C6" w:rsidRPr="007A0E21">
        <w:rPr>
          <w:lang w:val="it-IT"/>
        </w:rPr>
        <w:t>6</w:t>
      </w:r>
      <w:r w:rsidR="001624AD" w:rsidRPr="0005204B">
        <w:rPr>
          <w:lang w:val="it-IT"/>
        </w:rPr>
        <w:t>%), trombocitopenia (</w:t>
      </w:r>
      <w:r w:rsidR="001201C6" w:rsidRPr="007A0E21">
        <w:rPr>
          <w:lang w:val="it-IT"/>
        </w:rPr>
        <w:t>4</w:t>
      </w:r>
      <w:r w:rsidR="001201C6">
        <w:rPr>
          <w:lang w:val="it-IT"/>
        </w:rPr>
        <w:t>,</w:t>
      </w:r>
      <w:r w:rsidR="001201C6" w:rsidRPr="007A0E21">
        <w:rPr>
          <w:lang w:val="it-IT"/>
        </w:rPr>
        <w:t>5</w:t>
      </w:r>
      <w:r w:rsidR="001624AD" w:rsidRPr="0005204B">
        <w:rPr>
          <w:lang w:val="it-IT"/>
        </w:rPr>
        <w:t>%), anemia (</w:t>
      </w:r>
      <w:r w:rsidR="001201C6" w:rsidRPr="007A0E21">
        <w:rPr>
          <w:lang w:val="it-IT"/>
        </w:rPr>
        <w:t>3</w:t>
      </w:r>
      <w:r w:rsidR="001201C6">
        <w:rPr>
          <w:lang w:val="it-IT"/>
        </w:rPr>
        <w:t>,</w:t>
      </w:r>
      <w:r w:rsidR="001201C6" w:rsidRPr="007A0E21">
        <w:rPr>
          <w:lang w:val="it-IT"/>
        </w:rPr>
        <w:t>9</w:t>
      </w:r>
      <w:r w:rsidR="001624AD" w:rsidRPr="0005204B">
        <w:rPr>
          <w:lang w:val="it-IT"/>
        </w:rPr>
        <w:t>%)</w:t>
      </w:r>
      <w:r w:rsidR="00854C2B">
        <w:rPr>
          <w:lang w:val="it-IT"/>
        </w:rPr>
        <w:t>,</w:t>
      </w:r>
      <w:r w:rsidR="001624AD" w:rsidRPr="0005204B">
        <w:rPr>
          <w:lang w:val="it-IT"/>
        </w:rPr>
        <w:t xml:space="preserve"> leucopenia (</w:t>
      </w:r>
      <w:r w:rsidR="00921955" w:rsidRPr="007A0E21">
        <w:rPr>
          <w:lang w:val="it-IT"/>
        </w:rPr>
        <w:t>2</w:t>
      </w:r>
      <w:r w:rsidR="00921955">
        <w:rPr>
          <w:lang w:val="it-IT"/>
        </w:rPr>
        <w:t>,</w:t>
      </w:r>
      <w:r w:rsidR="00921955" w:rsidRPr="007A0E21">
        <w:rPr>
          <w:lang w:val="it-IT"/>
        </w:rPr>
        <w:t>1</w:t>
      </w:r>
      <w:r w:rsidR="001624AD" w:rsidRPr="0005204B">
        <w:rPr>
          <w:lang w:val="it-IT"/>
        </w:rPr>
        <w:t>%)</w:t>
      </w:r>
      <w:r w:rsidR="00B25732">
        <w:rPr>
          <w:lang w:val="it-IT"/>
        </w:rPr>
        <w:t>.</w:t>
      </w:r>
    </w:p>
    <w:p w14:paraId="441FFFF9" w14:textId="77777777" w:rsidR="00626D28" w:rsidRDefault="00626D28" w:rsidP="00626D28">
      <w:pPr>
        <w:autoSpaceDE w:val="0"/>
        <w:autoSpaceDN w:val="0"/>
        <w:adjustRightInd w:val="0"/>
        <w:spacing w:line="240" w:lineRule="auto"/>
        <w:rPr>
          <w:szCs w:val="22"/>
          <w:lang w:val="it-IT"/>
        </w:rPr>
      </w:pPr>
    </w:p>
    <w:p w14:paraId="4E0EF5D7" w14:textId="10535540" w:rsidR="00626D28" w:rsidRPr="00FC34CA" w:rsidRDefault="00626D28" w:rsidP="00626D28">
      <w:pPr>
        <w:autoSpaceDE w:val="0"/>
        <w:autoSpaceDN w:val="0"/>
        <w:adjustRightInd w:val="0"/>
        <w:spacing w:line="240" w:lineRule="auto"/>
        <w:rPr>
          <w:i/>
          <w:iCs/>
          <w:szCs w:val="22"/>
          <w:u w:val="single"/>
          <w:lang w:val="it-IT"/>
        </w:rPr>
      </w:pPr>
      <w:r w:rsidRPr="00FC34CA">
        <w:rPr>
          <w:i/>
          <w:iCs/>
          <w:szCs w:val="22"/>
          <w:u w:val="single"/>
          <w:lang w:val="it-IT"/>
        </w:rPr>
        <w:t>IMFINZI in associazion</w:t>
      </w:r>
      <w:r w:rsidRPr="00FB0A29">
        <w:rPr>
          <w:i/>
          <w:iCs/>
          <w:szCs w:val="22"/>
          <w:u w:val="single"/>
          <w:lang w:val="it-IT"/>
        </w:rPr>
        <w:t>e</w:t>
      </w:r>
      <w:r w:rsidRPr="00FC34CA">
        <w:rPr>
          <w:i/>
          <w:iCs/>
          <w:szCs w:val="22"/>
          <w:u w:val="single"/>
          <w:lang w:val="it-IT"/>
        </w:rPr>
        <w:t xml:space="preserve"> </w:t>
      </w:r>
      <w:r w:rsidR="00842347">
        <w:rPr>
          <w:i/>
          <w:iCs/>
          <w:szCs w:val="22"/>
          <w:u w:val="single"/>
          <w:lang w:val="it-IT"/>
        </w:rPr>
        <w:t>a</w:t>
      </w:r>
      <w:r w:rsidRPr="00FC34CA">
        <w:rPr>
          <w:i/>
          <w:iCs/>
          <w:szCs w:val="22"/>
          <w:u w:val="single"/>
          <w:lang w:val="it-IT"/>
        </w:rPr>
        <w:t xml:space="preserve"> </w:t>
      </w:r>
      <w:proofErr w:type="spellStart"/>
      <w:r w:rsidRPr="00FC34CA">
        <w:rPr>
          <w:i/>
          <w:iCs/>
          <w:szCs w:val="22"/>
          <w:u w:val="single"/>
          <w:lang w:val="it-IT"/>
        </w:rPr>
        <w:t>tremelimumab</w:t>
      </w:r>
      <w:proofErr w:type="spellEnd"/>
      <w:r w:rsidRPr="00FC34CA">
        <w:rPr>
          <w:i/>
          <w:iCs/>
          <w:szCs w:val="22"/>
          <w:u w:val="single"/>
          <w:lang w:val="it-IT"/>
        </w:rPr>
        <w:t xml:space="preserve"> 75 mg e chemioterapia a base di platino</w:t>
      </w:r>
    </w:p>
    <w:p w14:paraId="20ED6CCB" w14:textId="074AEF2A" w:rsidR="00626D28" w:rsidRPr="00FB0A29" w:rsidRDefault="00626D28" w:rsidP="00626D28">
      <w:pPr>
        <w:autoSpaceDE w:val="0"/>
        <w:autoSpaceDN w:val="0"/>
        <w:adjustRightInd w:val="0"/>
        <w:spacing w:line="240" w:lineRule="auto"/>
        <w:rPr>
          <w:szCs w:val="22"/>
          <w:lang w:val="it-IT"/>
        </w:rPr>
      </w:pPr>
      <w:r w:rsidRPr="00FB0A29">
        <w:rPr>
          <w:szCs w:val="22"/>
          <w:lang w:val="it-IT"/>
        </w:rPr>
        <w:t xml:space="preserve">La sicurezza di IMFINZI somministrato in associazione </w:t>
      </w:r>
      <w:r w:rsidR="00842347">
        <w:rPr>
          <w:szCs w:val="22"/>
          <w:lang w:val="it-IT"/>
        </w:rPr>
        <w:t>a</w:t>
      </w:r>
      <w:r w:rsidRPr="00FB0A29">
        <w:rPr>
          <w:szCs w:val="22"/>
          <w:lang w:val="it-IT"/>
        </w:rPr>
        <w:t xml:space="preserve"> </w:t>
      </w:r>
      <w:proofErr w:type="spellStart"/>
      <w:r w:rsidRPr="00FB0A29">
        <w:rPr>
          <w:szCs w:val="22"/>
          <w:lang w:val="it-IT"/>
        </w:rPr>
        <w:t>tremelimumab</w:t>
      </w:r>
      <w:proofErr w:type="spellEnd"/>
      <w:r w:rsidRPr="00FB0A29">
        <w:rPr>
          <w:szCs w:val="22"/>
          <w:lang w:val="it-IT"/>
        </w:rPr>
        <w:t xml:space="preserve"> 75 mg e chemioterapia si basa sui dati di 330 pazienti con NSCLC metastatico. Le reazioni avverse più comuni (&gt;</w:t>
      </w:r>
      <w:r w:rsidR="00FD0E1A" w:rsidRPr="00DE336D">
        <w:rPr>
          <w:szCs w:val="22"/>
          <w:lang w:val="it-IT"/>
        </w:rPr>
        <w:t> </w:t>
      </w:r>
      <w:r w:rsidRPr="00FB0A29">
        <w:rPr>
          <w:szCs w:val="22"/>
          <w:lang w:val="it-IT"/>
        </w:rPr>
        <w:t>20%) sono state anemia (49,7%), nausea (41,5%), neutropenia (41,2%), stanchezza (36,1%), eruzione cutanea (25,8%), trombocitopenia (24,5%) e diarrea (21,5%). Le reazioni avverse di Grado</w:t>
      </w:r>
      <w:r w:rsidR="00242179">
        <w:rPr>
          <w:szCs w:val="22"/>
          <w:lang w:val="it-IT"/>
        </w:rPr>
        <w:t xml:space="preserve"> NCI CTCAE</w:t>
      </w:r>
      <w:r w:rsidRPr="00FB0A29">
        <w:rPr>
          <w:szCs w:val="22"/>
          <w:lang w:val="it-IT"/>
        </w:rPr>
        <w:t xml:space="preserve"> ≥</w:t>
      </w:r>
      <w:r w:rsidR="00FD0E1A" w:rsidRPr="00DE336D">
        <w:rPr>
          <w:szCs w:val="22"/>
          <w:lang w:val="it-IT"/>
        </w:rPr>
        <w:t> </w:t>
      </w:r>
      <w:r w:rsidRPr="00FB0A29">
        <w:rPr>
          <w:szCs w:val="22"/>
          <w:lang w:val="it-IT"/>
        </w:rPr>
        <w:t>3 più comuni (&gt;</w:t>
      </w:r>
      <w:r w:rsidR="00FD0E1A" w:rsidRPr="00DE336D">
        <w:rPr>
          <w:szCs w:val="22"/>
          <w:lang w:val="it-IT"/>
        </w:rPr>
        <w:t> </w:t>
      </w:r>
      <w:r w:rsidRPr="00FB0A29">
        <w:rPr>
          <w:szCs w:val="22"/>
          <w:lang w:val="it-IT"/>
        </w:rPr>
        <w:t>2%) sono state neutropenia (23,9%), anemia (20,6%), infezion</w:t>
      </w:r>
      <w:r w:rsidR="00FD0E1A" w:rsidRPr="00DE336D">
        <w:rPr>
          <w:szCs w:val="22"/>
          <w:lang w:val="it-IT"/>
        </w:rPr>
        <w:t>e</w:t>
      </w:r>
      <w:r w:rsidRPr="00FB0A29">
        <w:rPr>
          <w:szCs w:val="22"/>
          <w:lang w:val="it-IT"/>
        </w:rPr>
        <w:t xml:space="preserve"> polmonare (9,4%), trombocitopenia (8,2%), leucopenia (5,5%), stanchezza (5,2%), lipasi aumentata (3,9%), amilasi aumentata (3,6%), neutropenia febbrile (2,4%), colite (2,1%) e </w:t>
      </w:r>
      <w:proofErr w:type="spellStart"/>
      <w:r w:rsidRPr="00FB0A29">
        <w:rPr>
          <w:szCs w:val="22"/>
          <w:lang w:val="it-IT"/>
        </w:rPr>
        <w:t>aspartato</w:t>
      </w:r>
      <w:proofErr w:type="spellEnd"/>
      <w:r w:rsidRPr="00FB0A29">
        <w:rPr>
          <w:szCs w:val="22"/>
          <w:lang w:val="it-IT"/>
        </w:rPr>
        <w:t xml:space="preserve"> aminotransferasi aumentata/alanina aminotransferasi aumentata (2,1%).</w:t>
      </w:r>
    </w:p>
    <w:p w14:paraId="4F735F6B" w14:textId="77777777" w:rsidR="00626D28" w:rsidRPr="00FB0A29" w:rsidRDefault="00626D28" w:rsidP="00626D28">
      <w:pPr>
        <w:autoSpaceDE w:val="0"/>
        <w:autoSpaceDN w:val="0"/>
        <w:adjustRightInd w:val="0"/>
        <w:spacing w:line="240" w:lineRule="auto"/>
        <w:rPr>
          <w:szCs w:val="22"/>
          <w:lang w:val="it-IT"/>
        </w:rPr>
      </w:pPr>
    </w:p>
    <w:p w14:paraId="18206424" w14:textId="5CB499D8" w:rsidR="00626D28" w:rsidRPr="00FB0A29" w:rsidRDefault="00626D28" w:rsidP="00626D28">
      <w:pPr>
        <w:autoSpaceDE w:val="0"/>
        <w:autoSpaceDN w:val="0"/>
        <w:adjustRightInd w:val="0"/>
        <w:spacing w:line="240" w:lineRule="auto"/>
        <w:rPr>
          <w:szCs w:val="22"/>
          <w:lang w:val="it-IT"/>
        </w:rPr>
      </w:pPr>
      <w:r w:rsidRPr="00FB0A29">
        <w:rPr>
          <w:szCs w:val="22"/>
          <w:lang w:val="it-IT"/>
        </w:rPr>
        <w:t xml:space="preserve">Il trattamento con IMFINZI è stato </w:t>
      </w:r>
      <w:r w:rsidR="00FD0E1A" w:rsidRPr="00DE336D">
        <w:rPr>
          <w:szCs w:val="22"/>
          <w:lang w:val="it-IT"/>
        </w:rPr>
        <w:t>interrotto</w:t>
      </w:r>
      <w:r w:rsidR="009C774D" w:rsidRPr="00DE336D">
        <w:rPr>
          <w:szCs w:val="22"/>
          <w:lang w:val="it-IT"/>
        </w:rPr>
        <w:t xml:space="preserve"> </w:t>
      </w:r>
      <w:r w:rsidR="00185B46" w:rsidRPr="00DE336D">
        <w:rPr>
          <w:szCs w:val="22"/>
          <w:lang w:val="it-IT"/>
        </w:rPr>
        <w:t xml:space="preserve">permanentemente </w:t>
      </w:r>
      <w:r w:rsidRPr="00FB0A29">
        <w:rPr>
          <w:szCs w:val="22"/>
          <w:lang w:val="it-IT"/>
        </w:rPr>
        <w:t>a causa di reazioni avverse nell’8,5% dei pazienti. Le reazioni avverse più comuni che hanno portato all</w:t>
      </w:r>
      <w:r w:rsidR="00FD0E1A" w:rsidRPr="00DE336D">
        <w:rPr>
          <w:szCs w:val="22"/>
          <w:lang w:val="it-IT"/>
        </w:rPr>
        <w:t>’interruzione</w:t>
      </w:r>
      <w:r w:rsidR="00185B46" w:rsidRPr="00DE336D">
        <w:rPr>
          <w:szCs w:val="22"/>
          <w:lang w:val="it-IT"/>
        </w:rPr>
        <w:t xml:space="preserve"> permanente</w:t>
      </w:r>
      <w:r w:rsidR="00FD0E1A" w:rsidRPr="00DE336D">
        <w:rPr>
          <w:szCs w:val="22"/>
          <w:lang w:val="it-IT"/>
        </w:rPr>
        <w:t xml:space="preserve"> </w:t>
      </w:r>
      <w:r w:rsidRPr="00FB0A29">
        <w:rPr>
          <w:szCs w:val="22"/>
          <w:lang w:val="it-IT"/>
        </w:rPr>
        <w:t>del trattamento sono state infezione polmonare (2,1%) e colite (1,2%).</w:t>
      </w:r>
    </w:p>
    <w:p w14:paraId="2DAE6B82" w14:textId="77777777" w:rsidR="00626D28" w:rsidRPr="00FB0A29" w:rsidRDefault="00626D28" w:rsidP="00626D28">
      <w:pPr>
        <w:autoSpaceDE w:val="0"/>
        <w:autoSpaceDN w:val="0"/>
        <w:adjustRightInd w:val="0"/>
        <w:spacing w:line="240" w:lineRule="auto"/>
        <w:rPr>
          <w:szCs w:val="22"/>
          <w:lang w:val="it-IT"/>
        </w:rPr>
      </w:pPr>
    </w:p>
    <w:p w14:paraId="175F1712" w14:textId="1485BC75" w:rsidR="00626D28" w:rsidRPr="00FB0A29" w:rsidRDefault="00626D28" w:rsidP="00626D28">
      <w:pPr>
        <w:autoSpaceDE w:val="0"/>
        <w:autoSpaceDN w:val="0"/>
        <w:adjustRightInd w:val="0"/>
        <w:spacing w:line="240" w:lineRule="auto"/>
        <w:rPr>
          <w:szCs w:val="22"/>
          <w:lang w:val="it-IT"/>
        </w:rPr>
      </w:pPr>
      <w:r w:rsidRPr="00FB0A29">
        <w:rPr>
          <w:szCs w:val="22"/>
          <w:lang w:val="it-IT"/>
        </w:rPr>
        <w:lastRenderedPageBreak/>
        <w:t xml:space="preserve">Il trattamento con IMFINZI è stato interrotto a causa di reazioni avverse nel 49,4% dei pazienti. Le reazioni avverse più comuni che hanno portato a interruzioni della dose sono state neutropenia (16,1%), anemia (10,3%), trombocitopenia (7,3%), leucopenia (5,8%), </w:t>
      </w:r>
      <w:r w:rsidR="00C42D9A" w:rsidRPr="00FB0A29">
        <w:rPr>
          <w:szCs w:val="22"/>
          <w:lang w:val="it-IT"/>
        </w:rPr>
        <w:t>infezione polmonare</w:t>
      </w:r>
      <w:r w:rsidRPr="00FB0A29">
        <w:rPr>
          <w:szCs w:val="22"/>
          <w:lang w:val="it-IT"/>
        </w:rPr>
        <w:t xml:space="preserve"> (5,2%), </w:t>
      </w:r>
      <w:proofErr w:type="spellStart"/>
      <w:r w:rsidRPr="00FB0A29">
        <w:rPr>
          <w:szCs w:val="22"/>
          <w:lang w:val="it-IT"/>
        </w:rPr>
        <w:t>aspartato</w:t>
      </w:r>
      <w:proofErr w:type="spellEnd"/>
      <w:r w:rsidRPr="00FB0A29">
        <w:rPr>
          <w:szCs w:val="22"/>
          <w:lang w:val="it-IT"/>
        </w:rPr>
        <w:t xml:space="preserve"> aminotransferasi aumentata/alanina aminotransferasi aumentata (4,8%), colite (3,3%) e polmonite (3,3%).</w:t>
      </w:r>
    </w:p>
    <w:p w14:paraId="56F5B571" w14:textId="77777777" w:rsidR="00C42D9A" w:rsidRPr="00FB0A29" w:rsidRDefault="00C42D9A" w:rsidP="00C42D9A">
      <w:pPr>
        <w:autoSpaceDE w:val="0"/>
        <w:autoSpaceDN w:val="0"/>
        <w:adjustRightInd w:val="0"/>
        <w:spacing w:line="240" w:lineRule="auto"/>
        <w:rPr>
          <w:szCs w:val="22"/>
          <w:lang w:val="it-IT"/>
        </w:rPr>
      </w:pPr>
    </w:p>
    <w:p w14:paraId="18AA2819" w14:textId="6B466C26" w:rsidR="00C42D9A" w:rsidRPr="00FC34CA" w:rsidRDefault="00C42D9A" w:rsidP="00C42D9A">
      <w:pPr>
        <w:autoSpaceDE w:val="0"/>
        <w:autoSpaceDN w:val="0"/>
        <w:adjustRightInd w:val="0"/>
        <w:spacing w:line="240" w:lineRule="auto"/>
        <w:rPr>
          <w:i/>
          <w:iCs/>
          <w:szCs w:val="22"/>
          <w:u w:val="single"/>
          <w:lang w:val="it-IT"/>
        </w:rPr>
      </w:pPr>
      <w:r w:rsidRPr="00FC34CA">
        <w:rPr>
          <w:i/>
          <w:iCs/>
          <w:szCs w:val="22"/>
          <w:u w:val="single"/>
          <w:lang w:val="it-IT"/>
        </w:rPr>
        <w:t xml:space="preserve">IMFINZI in associazione </w:t>
      </w:r>
      <w:r w:rsidR="00AD181D">
        <w:rPr>
          <w:i/>
          <w:iCs/>
          <w:szCs w:val="22"/>
          <w:u w:val="single"/>
          <w:lang w:val="it-IT"/>
        </w:rPr>
        <w:t>a</w:t>
      </w:r>
      <w:r w:rsidRPr="00FC34CA">
        <w:rPr>
          <w:i/>
          <w:iCs/>
          <w:szCs w:val="22"/>
          <w:u w:val="single"/>
          <w:lang w:val="it-IT"/>
        </w:rPr>
        <w:t xml:space="preserve"> </w:t>
      </w:r>
      <w:proofErr w:type="spellStart"/>
      <w:r w:rsidRPr="00FC34CA">
        <w:rPr>
          <w:i/>
          <w:iCs/>
          <w:szCs w:val="22"/>
          <w:u w:val="single"/>
          <w:lang w:val="it-IT"/>
        </w:rPr>
        <w:t>tremelimumab</w:t>
      </w:r>
      <w:proofErr w:type="spellEnd"/>
      <w:r w:rsidRPr="00FC34CA">
        <w:rPr>
          <w:i/>
          <w:iCs/>
          <w:szCs w:val="22"/>
          <w:u w:val="single"/>
          <w:lang w:val="it-IT"/>
        </w:rPr>
        <w:t xml:space="preserve"> 300 mg</w:t>
      </w:r>
    </w:p>
    <w:p w14:paraId="02C0447B" w14:textId="395A7569" w:rsidR="00C42D9A" w:rsidRPr="00FB0A29" w:rsidRDefault="00C42D9A" w:rsidP="00C42D9A">
      <w:pPr>
        <w:autoSpaceDE w:val="0"/>
        <w:autoSpaceDN w:val="0"/>
        <w:adjustRightInd w:val="0"/>
        <w:spacing w:line="240" w:lineRule="auto"/>
        <w:rPr>
          <w:szCs w:val="22"/>
          <w:lang w:val="it-IT"/>
        </w:rPr>
      </w:pPr>
      <w:r w:rsidRPr="00FB0A29">
        <w:rPr>
          <w:szCs w:val="22"/>
          <w:lang w:val="it-IT"/>
        </w:rPr>
        <w:t xml:space="preserve">La sicurezza di IMFINZI somministrato in associazione </w:t>
      </w:r>
      <w:r w:rsidR="00AD181D">
        <w:rPr>
          <w:szCs w:val="22"/>
          <w:lang w:val="it-IT"/>
        </w:rPr>
        <w:t>ad</w:t>
      </w:r>
      <w:r w:rsidRPr="00FB0A29">
        <w:rPr>
          <w:szCs w:val="22"/>
          <w:lang w:val="it-IT"/>
        </w:rPr>
        <w:t xml:space="preserve"> una singola dose di </w:t>
      </w:r>
      <w:proofErr w:type="spellStart"/>
      <w:r w:rsidRPr="00FB0A29">
        <w:rPr>
          <w:szCs w:val="22"/>
          <w:lang w:val="it-IT"/>
        </w:rPr>
        <w:t>tremelimumab</w:t>
      </w:r>
      <w:proofErr w:type="spellEnd"/>
      <w:r w:rsidRPr="00FB0A29">
        <w:rPr>
          <w:szCs w:val="22"/>
          <w:lang w:val="it-IT"/>
        </w:rPr>
        <w:t xml:space="preserve"> 300 mg si basa su dati aggregati (gruppo HCC) in 462 pazienti con HCC dello studio HIMALAYA e di un altro studio su pazienti con HCC, lo </w:t>
      </w:r>
      <w:r w:rsidR="00B966B3">
        <w:rPr>
          <w:szCs w:val="22"/>
          <w:lang w:val="it-IT"/>
        </w:rPr>
        <w:t>S</w:t>
      </w:r>
      <w:r w:rsidRPr="00FB0A29">
        <w:rPr>
          <w:szCs w:val="22"/>
          <w:lang w:val="it-IT"/>
        </w:rPr>
        <w:t xml:space="preserve">tudio 22. Le reazioni avverse più comuni (&gt; 10%) sono state eruzione cutanea (32,5%), prurito (25,5%), diarrea (25,3%), dolore addominale (19,7%), </w:t>
      </w:r>
      <w:proofErr w:type="spellStart"/>
      <w:r w:rsidR="009C774D" w:rsidRPr="00DE336D">
        <w:rPr>
          <w:szCs w:val="22"/>
          <w:lang w:val="it-IT"/>
        </w:rPr>
        <w:t>aspartato</w:t>
      </w:r>
      <w:proofErr w:type="spellEnd"/>
      <w:r w:rsidR="009C774D" w:rsidRPr="00DE336D">
        <w:rPr>
          <w:szCs w:val="22"/>
          <w:lang w:val="it-IT"/>
        </w:rPr>
        <w:t xml:space="preserve"> aminotransferasi aumentata/alanina aminotransferasi aumentata </w:t>
      </w:r>
      <w:r w:rsidRPr="00FB0A29">
        <w:rPr>
          <w:szCs w:val="22"/>
          <w:lang w:val="it-IT"/>
        </w:rPr>
        <w:t xml:space="preserve">(18,0%), piressia (13,9%), ipotiroidismo (13,0%), tosse/tosse produttiva (10,8%), edema periferico (10,4%) e lipasi aumentata (10,0%) (vedere Tabella 4). Le reazioni avverse </w:t>
      </w:r>
      <w:r w:rsidR="009C774D" w:rsidRPr="00DE336D">
        <w:rPr>
          <w:szCs w:val="22"/>
          <w:lang w:val="it-IT"/>
        </w:rPr>
        <w:t>severe</w:t>
      </w:r>
      <w:r w:rsidRPr="00FB0A29">
        <w:rPr>
          <w:szCs w:val="22"/>
          <w:lang w:val="it-IT"/>
        </w:rPr>
        <w:t xml:space="preserve"> più comuni </w:t>
      </w:r>
      <w:r w:rsidR="009C774D" w:rsidRPr="00DE336D">
        <w:rPr>
          <w:szCs w:val="22"/>
          <w:lang w:val="it-IT"/>
        </w:rPr>
        <w:t xml:space="preserve">(Grado </w:t>
      </w:r>
      <w:r w:rsidR="00B428CE" w:rsidRPr="00DE336D">
        <w:rPr>
          <w:szCs w:val="22"/>
          <w:lang w:val="it-IT"/>
        </w:rPr>
        <w:t xml:space="preserve">NCI CTCAE </w:t>
      </w:r>
      <w:r w:rsidR="009C774D" w:rsidRPr="00DE336D">
        <w:rPr>
          <w:szCs w:val="22"/>
          <w:lang w:val="it-IT"/>
        </w:rPr>
        <w:t xml:space="preserve">≥ 3) </w:t>
      </w:r>
      <w:r w:rsidRPr="00FB0A29">
        <w:rPr>
          <w:szCs w:val="22"/>
          <w:lang w:val="it-IT"/>
        </w:rPr>
        <w:t xml:space="preserve">sono state </w:t>
      </w:r>
      <w:proofErr w:type="spellStart"/>
      <w:r w:rsidRPr="00FB0A29">
        <w:rPr>
          <w:szCs w:val="22"/>
          <w:lang w:val="it-IT"/>
        </w:rPr>
        <w:t>aspartato</w:t>
      </w:r>
      <w:proofErr w:type="spellEnd"/>
      <w:r w:rsidRPr="00FB0A29">
        <w:rPr>
          <w:szCs w:val="22"/>
          <w:lang w:val="it-IT"/>
        </w:rPr>
        <w:t xml:space="preserve"> aminotransferasi aumentata</w:t>
      </w:r>
      <w:r w:rsidR="009C774D" w:rsidRPr="00DE336D">
        <w:rPr>
          <w:szCs w:val="22"/>
          <w:lang w:val="it-IT"/>
        </w:rPr>
        <w:t>/</w:t>
      </w:r>
      <w:r w:rsidRPr="00FB0A29">
        <w:rPr>
          <w:szCs w:val="22"/>
          <w:lang w:val="it-IT"/>
        </w:rPr>
        <w:t>alanina aminotransferasi aumentata (8,9%), lipasi aumentata (7,1%) amilasi aumentata (4,3%) e diarrea (3,9%).</w:t>
      </w:r>
    </w:p>
    <w:p w14:paraId="250FC59A" w14:textId="46B8E963" w:rsidR="00C42D9A" w:rsidRPr="00FB0A29" w:rsidRDefault="00C42D9A" w:rsidP="00C42D9A">
      <w:pPr>
        <w:autoSpaceDE w:val="0"/>
        <w:autoSpaceDN w:val="0"/>
        <w:adjustRightInd w:val="0"/>
        <w:spacing w:line="240" w:lineRule="auto"/>
        <w:rPr>
          <w:szCs w:val="22"/>
          <w:lang w:val="it-IT"/>
        </w:rPr>
      </w:pPr>
    </w:p>
    <w:p w14:paraId="171E66E0" w14:textId="00643005" w:rsidR="00C42D9A" w:rsidRPr="00FB0A29" w:rsidRDefault="00C42D9A" w:rsidP="00C42D9A">
      <w:pPr>
        <w:autoSpaceDE w:val="0"/>
        <w:autoSpaceDN w:val="0"/>
        <w:adjustRightInd w:val="0"/>
        <w:spacing w:line="240" w:lineRule="auto"/>
        <w:rPr>
          <w:szCs w:val="22"/>
          <w:lang w:val="it-IT"/>
        </w:rPr>
      </w:pPr>
      <w:r w:rsidRPr="00FB0A29">
        <w:rPr>
          <w:szCs w:val="22"/>
          <w:lang w:val="it-IT"/>
        </w:rPr>
        <w:t xml:space="preserve">Le reazioni avverse severe più comuni sono </w:t>
      </w:r>
      <w:r w:rsidR="00242179">
        <w:rPr>
          <w:szCs w:val="22"/>
          <w:lang w:val="it-IT"/>
        </w:rPr>
        <w:t xml:space="preserve">state </w:t>
      </w:r>
      <w:r w:rsidRPr="00FB0A29">
        <w:rPr>
          <w:szCs w:val="22"/>
          <w:lang w:val="it-IT"/>
        </w:rPr>
        <w:t>colite (2,6%), diarrea (2,4%), infezione polmonare (2,2%) ed epatite (1,7%).</w:t>
      </w:r>
    </w:p>
    <w:p w14:paraId="3EDE43A5" w14:textId="77777777" w:rsidR="00C42D9A" w:rsidRPr="00FB0A29" w:rsidRDefault="00C42D9A" w:rsidP="00C42D9A">
      <w:pPr>
        <w:autoSpaceDE w:val="0"/>
        <w:autoSpaceDN w:val="0"/>
        <w:adjustRightInd w:val="0"/>
        <w:spacing w:line="240" w:lineRule="auto"/>
        <w:rPr>
          <w:szCs w:val="22"/>
          <w:lang w:val="it-IT"/>
        </w:rPr>
      </w:pPr>
    </w:p>
    <w:p w14:paraId="691C7126" w14:textId="61FE9E05" w:rsidR="00C42D9A" w:rsidRPr="00FB0A29" w:rsidRDefault="00B428CE" w:rsidP="00C42D9A">
      <w:pPr>
        <w:autoSpaceDE w:val="0"/>
        <w:autoSpaceDN w:val="0"/>
        <w:adjustRightInd w:val="0"/>
        <w:spacing w:line="240" w:lineRule="auto"/>
        <w:rPr>
          <w:szCs w:val="22"/>
          <w:lang w:val="it-IT"/>
        </w:rPr>
      </w:pPr>
      <w:r w:rsidRPr="00DE336D">
        <w:rPr>
          <w:szCs w:val="22"/>
          <w:lang w:val="it-IT"/>
        </w:rPr>
        <w:t xml:space="preserve">La frequenza di interruzione </w:t>
      </w:r>
      <w:r w:rsidR="0053067C" w:rsidRPr="00DE336D">
        <w:rPr>
          <w:szCs w:val="22"/>
          <w:lang w:val="it-IT"/>
        </w:rPr>
        <w:t xml:space="preserve">permanente </w:t>
      </w:r>
      <w:r w:rsidRPr="00DE336D">
        <w:rPr>
          <w:szCs w:val="22"/>
          <w:lang w:val="it-IT"/>
        </w:rPr>
        <w:t>del trattamento a causa di reazioni avverse è</w:t>
      </w:r>
      <w:r w:rsidR="00242179">
        <w:rPr>
          <w:szCs w:val="22"/>
          <w:lang w:val="it-IT"/>
        </w:rPr>
        <w:t xml:space="preserve"> stata</w:t>
      </w:r>
      <w:r w:rsidRPr="00DE336D">
        <w:rPr>
          <w:szCs w:val="22"/>
          <w:lang w:val="it-IT"/>
        </w:rPr>
        <w:t xml:space="preserve"> del 6,5%</w:t>
      </w:r>
      <w:r w:rsidR="00C42D9A" w:rsidRPr="00FB0A29">
        <w:rPr>
          <w:szCs w:val="22"/>
          <w:lang w:val="it-IT"/>
        </w:rPr>
        <w:t xml:space="preserve">. Le reazioni avverse più comuni che hanno portato all’interruzione </w:t>
      </w:r>
      <w:r w:rsidR="0053067C" w:rsidRPr="00DE336D">
        <w:rPr>
          <w:szCs w:val="22"/>
          <w:lang w:val="it-IT"/>
        </w:rPr>
        <w:t xml:space="preserve">permanente </w:t>
      </w:r>
      <w:r w:rsidR="00C42D9A" w:rsidRPr="00FB0A29">
        <w:rPr>
          <w:szCs w:val="22"/>
          <w:lang w:val="it-IT"/>
        </w:rPr>
        <w:t xml:space="preserve">del trattamento sono state epatite (1,5%) e </w:t>
      </w:r>
      <w:proofErr w:type="spellStart"/>
      <w:r w:rsidR="00C42D9A" w:rsidRPr="00FB0A29">
        <w:rPr>
          <w:szCs w:val="22"/>
          <w:lang w:val="it-IT"/>
        </w:rPr>
        <w:t>aspartato</w:t>
      </w:r>
      <w:proofErr w:type="spellEnd"/>
      <w:r w:rsidR="00C42D9A" w:rsidRPr="00FB0A29">
        <w:rPr>
          <w:szCs w:val="22"/>
          <w:lang w:val="it-IT"/>
        </w:rPr>
        <w:t xml:space="preserve"> aminotransferasi aumentata/alanina aminotransferasi aumentata (1,3%).</w:t>
      </w:r>
    </w:p>
    <w:p w14:paraId="032DA53C" w14:textId="77777777" w:rsidR="00C42D9A" w:rsidRPr="00FB0A29" w:rsidRDefault="00C42D9A" w:rsidP="00C42D9A">
      <w:pPr>
        <w:autoSpaceDE w:val="0"/>
        <w:autoSpaceDN w:val="0"/>
        <w:adjustRightInd w:val="0"/>
        <w:spacing w:line="240" w:lineRule="auto"/>
        <w:rPr>
          <w:szCs w:val="22"/>
          <w:lang w:val="it-IT"/>
        </w:rPr>
      </w:pPr>
    </w:p>
    <w:p w14:paraId="4CB6A024" w14:textId="0EBF99BE" w:rsidR="00941FAC" w:rsidRPr="00FB0A29" w:rsidRDefault="00C42D9A" w:rsidP="00C42D9A">
      <w:pPr>
        <w:autoSpaceDE w:val="0"/>
        <w:autoSpaceDN w:val="0"/>
        <w:adjustRightInd w:val="0"/>
        <w:spacing w:line="240" w:lineRule="auto"/>
        <w:rPr>
          <w:szCs w:val="22"/>
          <w:lang w:val="it-IT"/>
        </w:rPr>
      </w:pPr>
      <w:r w:rsidRPr="00FB0A29">
        <w:rPr>
          <w:szCs w:val="22"/>
          <w:lang w:val="it-IT"/>
        </w:rPr>
        <w:t>La severità delle reazioni avverse al farmaco è stata valutata in base alla CTCAE che definisce il grado 1 = lieve, grado 2 = moderato, grado 3 = severo, grado 4 = potenzialmente fatale e grado 5 = decesso.</w:t>
      </w:r>
    </w:p>
    <w:p w14:paraId="6779CCF6" w14:textId="77777777" w:rsidR="00C42D9A" w:rsidRDefault="00C42D9A" w:rsidP="00C42D9A">
      <w:pPr>
        <w:autoSpaceDE w:val="0"/>
        <w:autoSpaceDN w:val="0"/>
        <w:adjustRightInd w:val="0"/>
        <w:spacing w:line="240" w:lineRule="auto"/>
        <w:rPr>
          <w:szCs w:val="22"/>
          <w:lang w:val="it-IT"/>
        </w:rPr>
      </w:pPr>
    </w:p>
    <w:p w14:paraId="7C111BF6" w14:textId="5E171FAF" w:rsidR="00535F95" w:rsidRPr="00083B30" w:rsidRDefault="00535F95" w:rsidP="00535F95">
      <w:pPr>
        <w:keepNext/>
        <w:autoSpaceDE w:val="0"/>
        <w:autoSpaceDN w:val="0"/>
        <w:adjustRightInd w:val="0"/>
        <w:rPr>
          <w:i/>
          <w:iCs/>
          <w:strike/>
          <w:color w:val="000000" w:themeColor="text1"/>
          <w:u w:val="single"/>
          <w:lang w:val="it-IT"/>
        </w:rPr>
      </w:pPr>
      <w:bookmarkStart w:id="5" w:name="_Hlk158972312"/>
      <w:r w:rsidRPr="00083B30">
        <w:rPr>
          <w:i/>
          <w:iCs/>
          <w:color w:val="000000" w:themeColor="text1"/>
          <w:u w:val="single"/>
          <w:lang w:val="it-IT"/>
        </w:rPr>
        <w:t xml:space="preserve">IMFINZI in associazione </w:t>
      </w:r>
      <w:r>
        <w:rPr>
          <w:i/>
          <w:iCs/>
          <w:color w:val="000000" w:themeColor="text1"/>
          <w:u w:val="single"/>
          <w:lang w:val="it-IT"/>
        </w:rPr>
        <w:t>a</w:t>
      </w:r>
      <w:r w:rsidRPr="00083B30">
        <w:rPr>
          <w:i/>
          <w:iCs/>
          <w:color w:val="000000" w:themeColor="text1"/>
          <w:u w:val="single"/>
          <w:lang w:val="it-IT"/>
        </w:rPr>
        <w:t xml:space="preserve"> chemioterapia a base di platino seguit</w:t>
      </w:r>
      <w:r>
        <w:rPr>
          <w:i/>
          <w:iCs/>
          <w:color w:val="000000" w:themeColor="text1"/>
          <w:u w:val="single"/>
          <w:lang w:val="it-IT"/>
        </w:rPr>
        <w:t>o</w:t>
      </w:r>
      <w:r w:rsidRPr="00083B30">
        <w:rPr>
          <w:i/>
          <w:iCs/>
          <w:color w:val="000000" w:themeColor="text1"/>
          <w:u w:val="single"/>
          <w:lang w:val="it-IT"/>
        </w:rPr>
        <w:t xml:space="preserve"> da IMFINZI in associazione </w:t>
      </w:r>
      <w:r>
        <w:rPr>
          <w:i/>
          <w:iCs/>
          <w:color w:val="000000" w:themeColor="text1"/>
          <w:u w:val="single"/>
          <w:lang w:val="it-IT"/>
        </w:rPr>
        <w:t>a</w:t>
      </w:r>
      <w:r w:rsidRPr="00083B30">
        <w:rPr>
          <w:i/>
          <w:iCs/>
          <w:color w:val="000000" w:themeColor="text1"/>
          <w:u w:val="single"/>
          <w:lang w:val="it-IT"/>
        </w:rPr>
        <w:t xml:space="preserve"> </w:t>
      </w:r>
      <w:proofErr w:type="spellStart"/>
      <w:r w:rsidRPr="00083B30">
        <w:rPr>
          <w:i/>
          <w:iCs/>
          <w:color w:val="000000" w:themeColor="text1"/>
          <w:u w:val="single"/>
          <w:lang w:val="it-IT"/>
        </w:rPr>
        <w:t>olaparib</w:t>
      </w:r>
      <w:proofErr w:type="spellEnd"/>
      <w:r w:rsidRPr="00083B30">
        <w:rPr>
          <w:i/>
          <w:iCs/>
          <w:color w:val="000000" w:themeColor="text1"/>
          <w:u w:val="single"/>
          <w:lang w:val="it-IT"/>
        </w:rPr>
        <w:t xml:space="preserve"> 300</w:t>
      </w:r>
      <w:r>
        <w:rPr>
          <w:i/>
          <w:iCs/>
          <w:color w:val="000000" w:themeColor="text1"/>
          <w:u w:val="single"/>
          <w:lang w:val="it-IT"/>
        </w:rPr>
        <w:t> </w:t>
      </w:r>
      <w:r w:rsidRPr="00083B30">
        <w:rPr>
          <w:i/>
          <w:iCs/>
          <w:color w:val="000000" w:themeColor="text1"/>
          <w:u w:val="single"/>
          <w:lang w:val="it-IT"/>
        </w:rPr>
        <w:t>mg due volte al giorno</w:t>
      </w:r>
    </w:p>
    <w:p w14:paraId="376AA3A7" w14:textId="14749CA7" w:rsidR="00535F95" w:rsidRPr="00083B30" w:rsidRDefault="00535F95" w:rsidP="00535F95">
      <w:pPr>
        <w:spacing w:line="240" w:lineRule="auto"/>
        <w:rPr>
          <w:color w:val="000000" w:themeColor="text1"/>
          <w:lang w:val="it-IT"/>
        </w:rPr>
      </w:pPr>
      <w:r w:rsidRPr="00083B30">
        <w:rPr>
          <w:color w:val="000000" w:themeColor="text1"/>
          <w:lang w:val="it-IT"/>
        </w:rPr>
        <w:t>La sicurezza di IMFINZI somministrato in associazione a chemioterapia a base di platino seguit</w:t>
      </w:r>
      <w:r>
        <w:rPr>
          <w:color w:val="000000" w:themeColor="text1"/>
          <w:lang w:val="it-IT"/>
        </w:rPr>
        <w:t>o</w:t>
      </w:r>
      <w:r w:rsidRPr="00083B30">
        <w:rPr>
          <w:color w:val="000000" w:themeColor="text1"/>
          <w:lang w:val="it-IT"/>
        </w:rPr>
        <w:t xml:space="preserve"> da IMFINZI in associazione </w:t>
      </w:r>
      <w:r>
        <w:rPr>
          <w:color w:val="000000" w:themeColor="text1"/>
          <w:lang w:val="it-IT"/>
        </w:rPr>
        <w:t>a</w:t>
      </w:r>
      <w:r w:rsidRPr="00083B30">
        <w:rPr>
          <w:color w:val="000000" w:themeColor="text1"/>
          <w:lang w:val="it-IT"/>
        </w:rPr>
        <w:t xml:space="preserve"> </w:t>
      </w:r>
      <w:proofErr w:type="spellStart"/>
      <w:r w:rsidRPr="00083B30">
        <w:rPr>
          <w:color w:val="000000" w:themeColor="text1"/>
          <w:lang w:val="it-IT"/>
        </w:rPr>
        <w:t>olaparib</w:t>
      </w:r>
      <w:proofErr w:type="spellEnd"/>
      <w:r w:rsidRPr="00083B30">
        <w:rPr>
          <w:color w:val="000000" w:themeColor="text1"/>
          <w:lang w:val="it-IT"/>
        </w:rPr>
        <w:t xml:space="preserve"> 300</w:t>
      </w:r>
      <w:r>
        <w:rPr>
          <w:color w:val="000000" w:themeColor="text1"/>
          <w:lang w:val="it-IT"/>
        </w:rPr>
        <w:t> </w:t>
      </w:r>
      <w:r w:rsidRPr="00083B30">
        <w:rPr>
          <w:color w:val="000000" w:themeColor="text1"/>
          <w:lang w:val="it-IT"/>
        </w:rPr>
        <w:t xml:space="preserve">mg due volte al giorno si basa sui dati </w:t>
      </w:r>
      <w:r w:rsidR="00DC5569">
        <w:rPr>
          <w:color w:val="000000" w:themeColor="text1"/>
          <w:lang w:val="it-IT"/>
        </w:rPr>
        <w:t>di</w:t>
      </w:r>
      <w:r w:rsidRPr="00083B30">
        <w:rPr>
          <w:color w:val="000000" w:themeColor="text1"/>
          <w:lang w:val="it-IT"/>
        </w:rPr>
        <w:t xml:space="preserve"> 238 pazienti con carcinoma dell'endometrio. Le reazioni avverse più comuni (&gt;</w:t>
      </w:r>
      <w:r w:rsidR="00083B30" w:rsidRPr="00083B30">
        <w:rPr>
          <w:lang w:val="it-IT"/>
        </w:rPr>
        <w:t> </w:t>
      </w:r>
      <w:r w:rsidRPr="00083B30">
        <w:rPr>
          <w:color w:val="000000" w:themeColor="text1"/>
          <w:lang w:val="it-IT"/>
        </w:rPr>
        <w:t xml:space="preserve">20%) sono state anemia (61,8%), nausea (54,6%), </w:t>
      </w:r>
      <w:r w:rsidR="00083B30">
        <w:rPr>
          <w:color w:val="000000" w:themeColor="text1"/>
          <w:lang w:val="it-IT"/>
        </w:rPr>
        <w:t>stanchezza</w:t>
      </w:r>
      <w:r w:rsidRPr="00083B30">
        <w:rPr>
          <w:color w:val="000000" w:themeColor="text1"/>
          <w:lang w:val="it-IT"/>
        </w:rPr>
        <w:t xml:space="preserve"> (54,2%), neuropatia periferica (51,7%), alopecia (50,8%), neutropenia (39,5%), stipsi (32,8%), trombocitopenia (29,8%), diarrea (28,2%), vomito (25,6%), artralgia (24,4%), </w:t>
      </w:r>
      <w:r w:rsidR="00083B30">
        <w:rPr>
          <w:color w:val="000000" w:themeColor="text1"/>
          <w:lang w:val="it-IT"/>
        </w:rPr>
        <w:t>eruzione cutanea</w:t>
      </w:r>
      <w:r w:rsidRPr="00083B30">
        <w:rPr>
          <w:color w:val="000000" w:themeColor="text1"/>
          <w:lang w:val="it-IT"/>
        </w:rPr>
        <w:t xml:space="preserve"> (23,5%), dolore addominale (23,5%), </w:t>
      </w:r>
      <w:r w:rsidR="00083B30">
        <w:rPr>
          <w:color w:val="000000" w:themeColor="text1"/>
          <w:lang w:val="it-IT"/>
        </w:rPr>
        <w:t>appetito ridotto</w:t>
      </w:r>
      <w:r w:rsidRPr="00083B30">
        <w:rPr>
          <w:color w:val="000000" w:themeColor="text1"/>
          <w:lang w:val="it-IT"/>
        </w:rPr>
        <w:t xml:space="preserve"> (23,1%) e leucopenia (20,2%).</w:t>
      </w:r>
      <w:bookmarkStart w:id="6" w:name="_Hlk158972492"/>
      <w:bookmarkEnd w:id="5"/>
      <w:bookmarkEnd w:id="6"/>
    </w:p>
    <w:p w14:paraId="11151E1B" w14:textId="77777777" w:rsidR="00535F95" w:rsidRPr="00083B30" w:rsidRDefault="00535F95" w:rsidP="00535F95">
      <w:pPr>
        <w:spacing w:line="240" w:lineRule="auto"/>
        <w:rPr>
          <w:color w:val="000000" w:themeColor="text1"/>
          <w:lang w:val="it-IT"/>
        </w:rPr>
      </w:pPr>
    </w:p>
    <w:p w14:paraId="72309C84" w14:textId="489B013B" w:rsidR="00535F95" w:rsidRPr="00083B30" w:rsidRDefault="00535F95" w:rsidP="00535F95">
      <w:pPr>
        <w:spacing w:line="240" w:lineRule="auto"/>
        <w:rPr>
          <w:color w:val="000000" w:themeColor="text1"/>
          <w:lang w:val="it-IT"/>
        </w:rPr>
      </w:pPr>
      <w:r w:rsidRPr="00083B30">
        <w:rPr>
          <w:color w:val="000000" w:themeColor="text1"/>
          <w:lang w:val="it-IT"/>
        </w:rPr>
        <w:t>Le reazioni avverse più comuni (&gt;</w:t>
      </w:r>
      <w:r w:rsidR="00083B30">
        <w:rPr>
          <w:color w:val="000000" w:themeColor="text1"/>
          <w:lang w:val="it-IT"/>
        </w:rPr>
        <w:t> </w:t>
      </w:r>
      <w:r w:rsidRPr="00083B30">
        <w:rPr>
          <w:color w:val="000000" w:themeColor="text1"/>
          <w:lang w:val="it-IT"/>
        </w:rPr>
        <w:t xml:space="preserve">2%) NCI CTCAE di </w:t>
      </w:r>
      <w:r w:rsidR="00083B30">
        <w:rPr>
          <w:color w:val="000000" w:themeColor="text1"/>
          <w:lang w:val="it-IT"/>
        </w:rPr>
        <w:t>G</w:t>
      </w:r>
      <w:r w:rsidRPr="00083B30">
        <w:rPr>
          <w:color w:val="000000" w:themeColor="text1"/>
          <w:lang w:val="it-IT"/>
        </w:rPr>
        <w:t>rado ≥</w:t>
      </w:r>
      <w:r w:rsidR="00083B30">
        <w:rPr>
          <w:color w:val="000000" w:themeColor="text1"/>
          <w:lang w:val="it-IT"/>
        </w:rPr>
        <w:t> </w:t>
      </w:r>
      <w:r w:rsidRPr="00083B30">
        <w:rPr>
          <w:color w:val="000000" w:themeColor="text1"/>
          <w:lang w:val="it-IT"/>
        </w:rPr>
        <w:t xml:space="preserve">3 sono state neutropenia (25,2%), anemia (23,5%), leucopenia (6,7%), trombocitopenia (5,9%), </w:t>
      </w:r>
      <w:r w:rsidR="00083B30">
        <w:rPr>
          <w:color w:val="000000" w:themeColor="text1"/>
          <w:lang w:val="it-IT"/>
        </w:rPr>
        <w:t>stanchezza</w:t>
      </w:r>
      <w:r w:rsidRPr="00083B30">
        <w:rPr>
          <w:color w:val="000000" w:themeColor="text1"/>
          <w:lang w:val="it-IT"/>
        </w:rPr>
        <w:t xml:space="preserve"> (5,5%), neutropenia febbrile (3,4%), nausea (2,9%), </w:t>
      </w:r>
      <w:proofErr w:type="spellStart"/>
      <w:r w:rsidRPr="00083B30">
        <w:rPr>
          <w:color w:val="000000" w:themeColor="text1"/>
          <w:lang w:val="it-IT"/>
        </w:rPr>
        <w:t>aspartato</w:t>
      </w:r>
      <w:proofErr w:type="spellEnd"/>
      <w:r w:rsidRPr="00083B30">
        <w:rPr>
          <w:color w:val="000000" w:themeColor="text1"/>
          <w:lang w:val="it-IT"/>
        </w:rPr>
        <w:t xml:space="preserve"> aminotransferasi</w:t>
      </w:r>
      <w:r w:rsidR="00083B30">
        <w:rPr>
          <w:color w:val="000000" w:themeColor="text1"/>
          <w:lang w:val="it-IT"/>
        </w:rPr>
        <w:t xml:space="preserve"> aumentata</w:t>
      </w:r>
      <w:r w:rsidRPr="00083B30">
        <w:rPr>
          <w:color w:val="000000" w:themeColor="text1"/>
          <w:lang w:val="it-IT"/>
        </w:rPr>
        <w:t xml:space="preserve">/alanina aminotransferasi </w:t>
      </w:r>
      <w:r w:rsidR="00083B30">
        <w:rPr>
          <w:color w:val="000000" w:themeColor="text1"/>
          <w:lang w:val="it-IT"/>
        </w:rPr>
        <w:t xml:space="preserve">aumentata </w:t>
      </w:r>
      <w:r w:rsidRPr="00083B30">
        <w:rPr>
          <w:color w:val="000000" w:themeColor="text1"/>
          <w:lang w:val="it-IT"/>
        </w:rPr>
        <w:t>(2,9%) e neuropatia periferica (2,5%).</w:t>
      </w:r>
    </w:p>
    <w:p w14:paraId="4DF16252" w14:textId="77777777" w:rsidR="00535F95" w:rsidRPr="00083B30" w:rsidRDefault="00535F95" w:rsidP="00535F95">
      <w:pPr>
        <w:tabs>
          <w:tab w:val="clear" w:pos="567"/>
          <w:tab w:val="left" w:pos="6145"/>
        </w:tabs>
        <w:spacing w:line="240" w:lineRule="auto"/>
        <w:rPr>
          <w:color w:val="000000" w:themeColor="text1"/>
          <w:lang w:val="it-IT"/>
        </w:rPr>
      </w:pPr>
    </w:p>
    <w:p w14:paraId="4055D30F" w14:textId="12F05BA4" w:rsidR="00535F95" w:rsidRPr="00083B30" w:rsidRDefault="00535F95" w:rsidP="00535F95">
      <w:pPr>
        <w:rPr>
          <w:strike/>
          <w:color w:val="000000" w:themeColor="text1"/>
          <w:lang w:val="it-IT"/>
        </w:rPr>
      </w:pPr>
      <w:r w:rsidRPr="00083B30">
        <w:rPr>
          <w:color w:val="000000" w:themeColor="text1"/>
          <w:lang w:val="it-IT"/>
        </w:rPr>
        <w:t xml:space="preserve">IMFINZI è stato interrotto </w:t>
      </w:r>
      <w:r w:rsidR="00083B30">
        <w:rPr>
          <w:color w:val="000000" w:themeColor="text1"/>
          <w:lang w:val="it-IT"/>
        </w:rPr>
        <w:t xml:space="preserve">permanentemente </w:t>
      </w:r>
      <w:r w:rsidRPr="00083B30">
        <w:rPr>
          <w:color w:val="000000" w:themeColor="text1"/>
          <w:lang w:val="it-IT"/>
        </w:rPr>
        <w:t xml:space="preserve">nel 4,6% </w:t>
      </w:r>
      <w:r w:rsidR="002B2D3F">
        <w:rPr>
          <w:color w:val="000000" w:themeColor="text1"/>
          <w:lang w:val="it-IT"/>
        </w:rPr>
        <w:t>delle</w:t>
      </w:r>
      <w:r w:rsidRPr="00083B30">
        <w:rPr>
          <w:color w:val="000000" w:themeColor="text1"/>
          <w:lang w:val="it-IT"/>
        </w:rPr>
        <w:t xml:space="preserve"> pazienti. La reazione avversa più comune che ha portato all'interruzione del trattamento è stata la polmonite (1,7%).</w:t>
      </w:r>
    </w:p>
    <w:p w14:paraId="378EB62C" w14:textId="77777777" w:rsidR="00535F95" w:rsidRPr="00083B30" w:rsidRDefault="00535F95" w:rsidP="00535F95">
      <w:pPr>
        <w:rPr>
          <w:color w:val="000000" w:themeColor="text1"/>
          <w:lang w:val="it-IT"/>
        </w:rPr>
      </w:pPr>
    </w:p>
    <w:p w14:paraId="78EF9A03" w14:textId="0B718753" w:rsidR="00535F95" w:rsidRPr="00083B30" w:rsidRDefault="00535F95" w:rsidP="00535F95">
      <w:pPr>
        <w:spacing w:line="240" w:lineRule="auto"/>
        <w:rPr>
          <w:color w:val="000000" w:themeColor="text1"/>
          <w:szCs w:val="22"/>
          <w:lang w:val="it-IT"/>
        </w:rPr>
      </w:pPr>
      <w:r w:rsidRPr="00083B30">
        <w:rPr>
          <w:color w:val="000000" w:themeColor="text1"/>
          <w:szCs w:val="22"/>
          <w:lang w:val="it-IT"/>
        </w:rPr>
        <w:t xml:space="preserve">IMFINZI è stato interrotto nel 38,2% </w:t>
      </w:r>
      <w:r w:rsidR="002B2D3F">
        <w:rPr>
          <w:color w:val="000000" w:themeColor="text1"/>
          <w:szCs w:val="22"/>
          <w:lang w:val="it-IT"/>
        </w:rPr>
        <w:t>delle</w:t>
      </w:r>
      <w:r w:rsidRPr="00083B30">
        <w:rPr>
          <w:color w:val="000000" w:themeColor="text1"/>
          <w:szCs w:val="22"/>
          <w:lang w:val="it-IT"/>
        </w:rPr>
        <w:t xml:space="preserve"> pazienti. Le reazioni avverse più comuni che hanno portato all'interruzione della dose sono state anemia (13,4%), trombocitopenia (11,8%), neutropenia (10,1%), leucopenia (2,9%), ipotiroidismo (2,1%) e </w:t>
      </w:r>
      <w:r w:rsidRPr="00083B30">
        <w:rPr>
          <w:rFonts w:eastAsia="SimSun"/>
          <w:color w:val="000000" w:themeColor="text1"/>
          <w:szCs w:val="22"/>
          <w:lang w:val="it-IT" w:eastAsia="sv-SE"/>
        </w:rPr>
        <w:t>infezione delle vie respiratorie superiori (2,1%).</w:t>
      </w:r>
    </w:p>
    <w:p w14:paraId="1CFF390A" w14:textId="77777777" w:rsidR="00535F95" w:rsidRPr="00FB0A29" w:rsidRDefault="00535F95" w:rsidP="00C42D9A">
      <w:pPr>
        <w:autoSpaceDE w:val="0"/>
        <w:autoSpaceDN w:val="0"/>
        <w:adjustRightInd w:val="0"/>
        <w:spacing w:line="240" w:lineRule="auto"/>
        <w:rPr>
          <w:szCs w:val="22"/>
          <w:lang w:val="it-IT"/>
        </w:rPr>
      </w:pPr>
    </w:p>
    <w:p w14:paraId="4CB6A026" w14:textId="77777777" w:rsidR="00033D26" w:rsidRPr="00FB0A29" w:rsidRDefault="000D26A7" w:rsidP="006D27C8">
      <w:pPr>
        <w:keepNext/>
        <w:spacing w:line="240" w:lineRule="auto"/>
        <w:rPr>
          <w:szCs w:val="22"/>
          <w:u w:val="single"/>
          <w:lang w:val="it-IT"/>
        </w:rPr>
      </w:pPr>
      <w:r w:rsidRPr="00FB0A29">
        <w:rPr>
          <w:szCs w:val="22"/>
          <w:u w:val="single"/>
          <w:lang w:val="it-IT"/>
        </w:rPr>
        <w:t>Tabella delle reazioni avverse</w:t>
      </w:r>
    </w:p>
    <w:p w14:paraId="4CB6A027" w14:textId="2CFFEC72" w:rsidR="00425804" w:rsidRPr="008D4CFE" w:rsidRDefault="000D26A7" w:rsidP="00873719">
      <w:pPr>
        <w:spacing w:line="240" w:lineRule="auto"/>
        <w:rPr>
          <w:bCs/>
          <w:szCs w:val="22"/>
          <w:lang w:val="it-IT"/>
        </w:rPr>
      </w:pPr>
      <w:r w:rsidRPr="00FB0A29">
        <w:rPr>
          <w:szCs w:val="22"/>
          <w:lang w:val="it-IT"/>
        </w:rPr>
        <w:t xml:space="preserve">La </w:t>
      </w:r>
      <w:r w:rsidR="00727BEA" w:rsidRPr="00FB0A29">
        <w:rPr>
          <w:szCs w:val="22"/>
          <w:lang w:val="it-IT"/>
        </w:rPr>
        <w:t>T</w:t>
      </w:r>
      <w:r w:rsidR="00621154" w:rsidRPr="00FB0A29">
        <w:rPr>
          <w:szCs w:val="22"/>
          <w:lang w:val="it-IT"/>
        </w:rPr>
        <w:t>ab</w:t>
      </w:r>
      <w:r w:rsidR="003D559E" w:rsidRPr="00FB0A29">
        <w:rPr>
          <w:szCs w:val="22"/>
          <w:lang w:val="it-IT"/>
        </w:rPr>
        <w:t>ella </w:t>
      </w:r>
      <w:r w:rsidR="00FA4D91" w:rsidRPr="00FB0A29">
        <w:rPr>
          <w:szCs w:val="22"/>
          <w:lang w:val="it-IT"/>
        </w:rPr>
        <w:t>3</w:t>
      </w:r>
      <w:r w:rsidR="00621154" w:rsidRPr="00FB0A29">
        <w:rPr>
          <w:szCs w:val="22"/>
          <w:lang w:val="it-IT"/>
        </w:rPr>
        <w:t xml:space="preserve"> </w:t>
      </w:r>
      <w:r w:rsidRPr="00FB0A29">
        <w:rPr>
          <w:szCs w:val="22"/>
          <w:lang w:val="it-IT"/>
        </w:rPr>
        <w:t>riporta l’incidenza delle reazioni avverse</w:t>
      </w:r>
      <w:r w:rsidR="00FA4D91" w:rsidRPr="00FB0A29">
        <w:rPr>
          <w:szCs w:val="22"/>
          <w:lang w:val="it-IT"/>
        </w:rPr>
        <w:t xml:space="preserve"> </w:t>
      </w:r>
      <w:r w:rsidR="002A5CE7" w:rsidRPr="00FB0A29">
        <w:rPr>
          <w:lang w:val="it-IT"/>
        </w:rPr>
        <w:t>nei</w:t>
      </w:r>
      <w:r w:rsidR="00FA4D91" w:rsidRPr="00FB0A29">
        <w:rPr>
          <w:szCs w:val="22"/>
          <w:lang w:val="it-IT"/>
        </w:rPr>
        <w:t xml:space="preserve"> dati </w:t>
      </w:r>
      <w:r w:rsidR="002A5CE7" w:rsidRPr="00FB0A29">
        <w:rPr>
          <w:szCs w:val="22"/>
          <w:lang w:val="it-IT"/>
        </w:rPr>
        <w:t xml:space="preserve">aggregati </w:t>
      </w:r>
      <w:r w:rsidR="00FA4D91" w:rsidRPr="00FB0A29">
        <w:rPr>
          <w:szCs w:val="22"/>
          <w:lang w:val="it-IT"/>
        </w:rPr>
        <w:t xml:space="preserve">di sicurezza </w:t>
      </w:r>
      <w:r w:rsidR="00672CAD" w:rsidRPr="00FB0A29">
        <w:rPr>
          <w:szCs w:val="22"/>
          <w:lang w:val="it-IT"/>
        </w:rPr>
        <w:t xml:space="preserve">di IMFINZI in </w:t>
      </w:r>
      <w:r w:rsidR="00FA4D91" w:rsidRPr="00FB0A29">
        <w:rPr>
          <w:szCs w:val="22"/>
          <w:lang w:val="it-IT"/>
        </w:rPr>
        <w:t>monoterapia</w:t>
      </w:r>
      <w:r w:rsidR="00D12A3E" w:rsidRPr="00FB0A29">
        <w:rPr>
          <w:szCs w:val="22"/>
          <w:lang w:val="it-IT"/>
        </w:rPr>
        <w:t xml:space="preserve"> (</w:t>
      </w:r>
      <w:r w:rsidR="00B428CE" w:rsidRPr="00FB0A29">
        <w:rPr>
          <w:szCs w:val="22"/>
          <w:lang w:val="it-IT"/>
        </w:rPr>
        <w:t>N</w:t>
      </w:r>
      <w:r w:rsidR="00D12A3E" w:rsidRPr="00FB0A29">
        <w:rPr>
          <w:szCs w:val="22"/>
          <w:lang w:val="it-IT"/>
        </w:rPr>
        <w:t>=</w:t>
      </w:r>
      <w:r w:rsidR="00960B0B">
        <w:rPr>
          <w:szCs w:val="22"/>
          <w:lang w:val="it-IT"/>
        </w:rPr>
        <w:t>4 </w:t>
      </w:r>
      <w:r w:rsidR="003D54DE">
        <w:rPr>
          <w:szCs w:val="22"/>
          <w:lang w:val="it-IT"/>
        </w:rPr>
        <w:t>642</w:t>
      </w:r>
      <w:r w:rsidR="00D12A3E" w:rsidRPr="00FB0A29">
        <w:rPr>
          <w:szCs w:val="22"/>
          <w:lang w:val="it-IT"/>
        </w:rPr>
        <w:t>)</w:t>
      </w:r>
      <w:r w:rsidR="00564384">
        <w:rPr>
          <w:szCs w:val="22"/>
          <w:lang w:val="it-IT"/>
        </w:rPr>
        <w:t>,</w:t>
      </w:r>
      <w:r w:rsidR="009D2EDF" w:rsidRPr="00FB0A29">
        <w:rPr>
          <w:szCs w:val="22"/>
          <w:lang w:val="it-IT"/>
        </w:rPr>
        <w:t xml:space="preserve"> </w:t>
      </w:r>
      <w:r w:rsidRPr="00FB0A29">
        <w:rPr>
          <w:szCs w:val="22"/>
          <w:lang w:val="it-IT"/>
        </w:rPr>
        <w:t xml:space="preserve">nei pazienti </w:t>
      </w:r>
      <w:r w:rsidR="00FA4D91" w:rsidRPr="00FB0A29">
        <w:rPr>
          <w:szCs w:val="22"/>
          <w:lang w:val="it-IT"/>
        </w:rPr>
        <w:t xml:space="preserve">trattati </w:t>
      </w:r>
      <w:r w:rsidRPr="00FB0A29">
        <w:rPr>
          <w:szCs w:val="22"/>
          <w:lang w:val="it-IT"/>
        </w:rPr>
        <w:t xml:space="preserve">con </w:t>
      </w:r>
      <w:r w:rsidR="00FA4D91" w:rsidRPr="00FB0A29">
        <w:rPr>
          <w:szCs w:val="22"/>
          <w:lang w:val="it-IT"/>
        </w:rPr>
        <w:t xml:space="preserve">IMFINZI in </w:t>
      </w:r>
      <w:r w:rsidR="005A6BBE" w:rsidRPr="00FB0A29">
        <w:rPr>
          <w:szCs w:val="22"/>
          <w:lang w:val="it-IT"/>
        </w:rPr>
        <w:t xml:space="preserve">associazione </w:t>
      </w:r>
      <w:r w:rsidR="00AD181D">
        <w:rPr>
          <w:szCs w:val="22"/>
          <w:lang w:val="it-IT"/>
        </w:rPr>
        <w:t>a</w:t>
      </w:r>
      <w:r w:rsidR="00FA4D91" w:rsidRPr="00FB0A29">
        <w:rPr>
          <w:szCs w:val="22"/>
          <w:lang w:val="it-IT"/>
        </w:rPr>
        <w:t xml:space="preserve"> chemioterapia</w:t>
      </w:r>
      <w:r w:rsidR="00D12A3E" w:rsidRPr="00FB0A29">
        <w:rPr>
          <w:szCs w:val="22"/>
          <w:lang w:val="it-IT"/>
        </w:rPr>
        <w:t xml:space="preserve"> (</w:t>
      </w:r>
      <w:r w:rsidR="00B428CE" w:rsidRPr="00FB0A29">
        <w:rPr>
          <w:szCs w:val="22"/>
          <w:lang w:val="it-IT"/>
        </w:rPr>
        <w:t>N</w:t>
      </w:r>
      <w:r w:rsidR="00D12A3E" w:rsidRPr="00FB0A29">
        <w:rPr>
          <w:szCs w:val="22"/>
          <w:lang w:val="it-IT"/>
        </w:rPr>
        <w:t>=</w:t>
      </w:r>
      <w:r w:rsidR="004038D8">
        <w:rPr>
          <w:szCs w:val="22"/>
          <w:lang w:val="it-IT"/>
        </w:rPr>
        <w:t>1 </w:t>
      </w:r>
      <w:r w:rsidR="00307AC2" w:rsidRPr="007A0E21">
        <w:rPr>
          <w:szCs w:val="22"/>
          <w:lang w:val="it-IT"/>
        </w:rPr>
        <w:t>769</w:t>
      </w:r>
      <w:r w:rsidR="00D12A3E" w:rsidRPr="00FB0A29">
        <w:rPr>
          <w:szCs w:val="22"/>
          <w:lang w:val="it-IT"/>
        </w:rPr>
        <w:t>)</w:t>
      </w:r>
      <w:r w:rsidR="007D7B51">
        <w:rPr>
          <w:szCs w:val="22"/>
          <w:lang w:val="it-IT"/>
        </w:rPr>
        <w:t xml:space="preserve"> e nelle pazienti </w:t>
      </w:r>
      <w:r w:rsidR="00DC6675" w:rsidRPr="00DC6675">
        <w:rPr>
          <w:szCs w:val="22"/>
          <w:lang w:val="it-IT"/>
        </w:rPr>
        <w:t>trattat</w:t>
      </w:r>
      <w:r w:rsidR="00DC6675">
        <w:rPr>
          <w:szCs w:val="22"/>
          <w:lang w:val="it-IT"/>
        </w:rPr>
        <w:t>e</w:t>
      </w:r>
      <w:r w:rsidR="00DC6675" w:rsidRPr="00DC6675">
        <w:rPr>
          <w:szCs w:val="22"/>
          <w:lang w:val="it-IT"/>
        </w:rPr>
        <w:t xml:space="preserve"> con IMFINZI in </w:t>
      </w:r>
      <w:r w:rsidR="00DC6675">
        <w:rPr>
          <w:szCs w:val="22"/>
          <w:lang w:val="it-IT"/>
        </w:rPr>
        <w:t>associazione a</w:t>
      </w:r>
      <w:r w:rsidR="00DC6675" w:rsidRPr="00DC6675">
        <w:rPr>
          <w:szCs w:val="22"/>
          <w:lang w:val="it-IT"/>
        </w:rPr>
        <w:t xml:space="preserve"> chemioterapia a base di platino seguit</w:t>
      </w:r>
      <w:r w:rsidR="00DC6675">
        <w:rPr>
          <w:szCs w:val="22"/>
          <w:lang w:val="it-IT"/>
        </w:rPr>
        <w:t>o</w:t>
      </w:r>
      <w:r w:rsidR="00DC6675" w:rsidRPr="00DC6675">
        <w:rPr>
          <w:szCs w:val="22"/>
          <w:lang w:val="it-IT"/>
        </w:rPr>
        <w:t xml:space="preserve"> d</w:t>
      </w:r>
      <w:r w:rsidR="002B2D3F">
        <w:rPr>
          <w:szCs w:val="22"/>
          <w:lang w:val="it-IT"/>
        </w:rPr>
        <w:t xml:space="preserve">a </w:t>
      </w:r>
      <w:r w:rsidR="00DC6675" w:rsidRPr="00DC6675">
        <w:rPr>
          <w:szCs w:val="22"/>
          <w:lang w:val="it-IT"/>
        </w:rPr>
        <w:t xml:space="preserve">IMFINZI in </w:t>
      </w:r>
      <w:r w:rsidR="002B2D3F">
        <w:rPr>
          <w:szCs w:val="22"/>
          <w:lang w:val="it-IT"/>
        </w:rPr>
        <w:t>associazione a</w:t>
      </w:r>
      <w:r w:rsidR="00DC6675" w:rsidRPr="00DC6675">
        <w:rPr>
          <w:szCs w:val="22"/>
          <w:lang w:val="it-IT"/>
        </w:rPr>
        <w:t xml:space="preserve"> </w:t>
      </w:r>
      <w:proofErr w:type="spellStart"/>
      <w:r w:rsidR="00DC6675" w:rsidRPr="00DC6675">
        <w:rPr>
          <w:szCs w:val="22"/>
          <w:lang w:val="it-IT"/>
        </w:rPr>
        <w:t>olaparib</w:t>
      </w:r>
      <w:proofErr w:type="spellEnd"/>
      <w:r w:rsidR="00DC6675" w:rsidRPr="00DC6675">
        <w:rPr>
          <w:szCs w:val="22"/>
          <w:lang w:val="it-IT"/>
        </w:rPr>
        <w:t xml:space="preserve"> (chemioterapia a base di platino + IMFINZI + </w:t>
      </w:r>
      <w:proofErr w:type="spellStart"/>
      <w:r w:rsidR="00DC6675" w:rsidRPr="00DC6675">
        <w:rPr>
          <w:szCs w:val="22"/>
          <w:lang w:val="it-IT"/>
        </w:rPr>
        <w:t>olaparib</w:t>
      </w:r>
      <w:proofErr w:type="spellEnd"/>
      <w:r w:rsidR="00DC6675" w:rsidRPr="00DC6675">
        <w:rPr>
          <w:szCs w:val="22"/>
          <w:lang w:val="it-IT"/>
        </w:rPr>
        <w:t>) (N=238)</w:t>
      </w:r>
      <w:r w:rsidR="00FA4D91" w:rsidRPr="00FB0A29">
        <w:rPr>
          <w:szCs w:val="22"/>
          <w:lang w:val="it-IT"/>
        </w:rPr>
        <w:t xml:space="preserve">. </w:t>
      </w:r>
      <w:r w:rsidR="00672CAD" w:rsidRPr="00FB0A29">
        <w:rPr>
          <w:szCs w:val="22"/>
          <w:lang w:val="it-IT"/>
        </w:rPr>
        <w:t xml:space="preserve">Salvo altrimenti indicato, la Tabella 4 riporta l’incidenza delle reazioni avverse osservate nei pazienti trattati con IMFINZI in associazione </w:t>
      </w:r>
      <w:r w:rsidR="00AD181D">
        <w:rPr>
          <w:szCs w:val="22"/>
          <w:lang w:val="it-IT"/>
        </w:rPr>
        <w:t>a</w:t>
      </w:r>
      <w:r w:rsidR="00672CAD" w:rsidRPr="00FB0A29">
        <w:rPr>
          <w:szCs w:val="22"/>
          <w:lang w:val="it-IT"/>
        </w:rPr>
        <w:t xml:space="preserve"> </w:t>
      </w:r>
      <w:proofErr w:type="spellStart"/>
      <w:r w:rsidR="00672CAD" w:rsidRPr="00FB0A29">
        <w:rPr>
          <w:szCs w:val="22"/>
          <w:lang w:val="it-IT"/>
        </w:rPr>
        <w:t>tremelimumab</w:t>
      </w:r>
      <w:proofErr w:type="spellEnd"/>
      <w:r w:rsidR="00672CAD" w:rsidRPr="00FB0A29">
        <w:rPr>
          <w:szCs w:val="22"/>
          <w:lang w:val="it-IT"/>
        </w:rPr>
        <w:t xml:space="preserve"> 75 mg e chemioterapia a base di platino nello studio POSEIDON (N=330) e nei pazienti trattati con IMFINZI in associazione </w:t>
      </w:r>
      <w:r w:rsidR="00AD181D">
        <w:rPr>
          <w:szCs w:val="22"/>
          <w:lang w:val="it-IT"/>
        </w:rPr>
        <w:t>ad</w:t>
      </w:r>
      <w:r w:rsidR="00672CAD" w:rsidRPr="00FB0A29">
        <w:rPr>
          <w:szCs w:val="22"/>
          <w:lang w:val="it-IT"/>
        </w:rPr>
        <w:t xml:space="preserve"> una dose singola di </w:t>
      </w:r>
      <w:proofErr w:type="spellStart"/>
      <w:r w:rsidR="00672CAD" w:rsidRPr="00FB0A29">
        <w:rPr>
          <w:szCs w:val="22"/>
          <w:lang w:val="it-IT"/>
        </w:rPr>
        <w:lastRenderedPageBreak/>
        <w:t>tremelimumab</w:t>
      </w:r>
      <w:proofErr w:type="spellEnd"/>
      <w:r w:rsidR="00672CAD" w:rsidRPr="00FB0A29">
        <w:rPr>
          <w:szCs w:val="22"/>
          <w:lang w:val="it-IT"/>
        </w:rPr>
        <w:t xml:space="preserve"> 300 mg nel gruppo HCC (N=462). </w:t>
      </w:r>
      <w:r w:rsidRPr="00FB0A29">
        <w:rPr>
          <w:szCs w:val="22"/>
          <w:lang w:val="it-IT"/>
        </w:rPr>
        <w:t xml:space="preserve">Le reazioni avverse sono </w:t>
      </w:r>
      <w:r w:rsidR="00197E7C" w:rsidRPr="00FB0A29">
        <w:rPr>
          <w:szCs w:val="22"/>
          <w:lang w:val="it-IT"/>
        </w:rPr>
        <w:t xml:space="preserve">riportate </w:t>
      </w:r>
      <w:r w:rsidR="0003693C" w:rsidRPr="00FB0A29">
        <w:rPr>
          <w:szCs w:val="22"/>
          <w:lang w:val="it-IT"/>
        </w:rPr>
        <w:t>secondo la</w:t>
      </w:r>
      <w:r w:rsidRPr="00FB0A29">
        <w:rPr>
          <w:szCs w:val="22"/>
          <w:lang w:val="it-IT"/>
        </w:rPr>
        <w:t xml:space="preserve"> classificazione </w:t>
      </w:r>
      <w:r w:rsidR="009D2EDF" w:rsidRPr="00FB0A29">
        <w:rPr>
          <w:szCs w:val="22"/>
          <w:lang w:val="it-IT"/>
        </w:rPr>
        <w:t>per sistemi e organi</w:t>
      </w:r>
      <w:r w:rsidR="00F72945" w:rsidRPr="00FB0A29">
        <w:rPr>
          <w:szCs w:val="22"/>
          <w:lang w:val="it-IT"/>
        </w:rPr>
        <w:t xml:space="preserve"> </w:t>
      </w:r>
      <w:r w:rsidR="009D2EDF" w:rsidRPr="00FB0A29">
        <w:rPr>
          <w:szCs w:val="22"/>
          <w:lang w:val="it-IT"/>
        </w:rPr>
        <w:t xml:space="preserve">secondo </w:t>
      </w:r>
      <w:r w:rsidR="00F72945" w:rsidRPr="00FB0A29">
        <w:rPr>
          <w:szCs w:val="22"/>
          <w:lang w:val="it-IT"/>
        </w:rPr>
        <w:t xml:space="preserve">MedDRA. </w:t>
      </w:r>
      <w:r w:rsidRPr="00FB0A29">
        <w:rPr>
          <w:szCs w:val="22"/>
          <w:lang w:val="it-IT"/>
        </w:rPr>
        <w:t xml:space="preserve">All’interno di ogni classe </w:t>
      </w:r>
      <w:r w:rsidR="009D2EDF" w:rsidRPr="00FB0A29">
        <w:rPr>
          <w:szCs w:val="22"/>
          <w:lang w:val="it-IT"/>
        </w:rPr>
        <w:t>di sistemi e organi</w:t>
      </w:r>
      <w:r w:rsidR="00F72945" w:rsidRPr="00FB0A29">
        <w:rPr>
          <w:szCs w:val="22"/>
          <w:lang w:val="it-IT"/>
        </w:rPr>
        <w:t xml:space="preserve">, </w:t>
      </w:r>
      <w:r w:rsidRPr="00FB0A29">
        <w:rPr>
          <w:szCs w:val="22"/>
          <w:lang w:val="it-IT"/>
        </w:rPr>
        <w:t>le reazioni avverse sono riportate in ordine decrescente di frequenza</w:t>
      </w:r>
      <w:r w:rsidR="00F72945" w:rsidRPr="00FB0A29">
        <w:rPr>
          <w:szCs w:val="22"/>
          <w:lang w:val="it-IT"/>
        </w:rPr>
        <w:t xml:space="preserve">. </w:t>
      </w:r>
      <w:r w:rsidRPr="00FB0A29">
        <w:rPr>
          <w:szCs w:val="22"/>
          <w:lang w:val="it-IT"/>
        </w:rPr>
        <w:t xml:space="preserve">La categoria </w:t>
      </w:r>
      <w:r w:rsidR="009D2EDF" w:rsidRPr="00FB0A29">
        <w:rPr>
          <w:szCs w:val="22"/>
          <w:lang w:val="it-IT"/>
        </w:rPr>
        <w:t xml:space="preserve">corrispondente </w:t>
      </w:r>
      <w:r w:rsidRPr="00FB0A29">
        <w:rPr>
          <w:szCs w:val="22"/>
          <w:lang w:val="it-IT"/>
        </w:rPr>
        <w:t>di frequenza per ogni</w:t>
      </w:r>
      <w:r w:rsidR="00F72945" w:rsidRPr="00FB0A29">
        <w:rPr>
          <w:szCs w:val="22"/>
          <w:lang w:val="it-IT"/>
        </w:rPr>
        <w:t xml:space="preserve"> ADR </w:t>
      </w:r>
      <w:r w:rsidRPr="00FB0A29">
        <w:rPr>
          <w:szCs w:val="22"/>
          <w:lang w:val="it-IT"/>
        </w:rPr>
        <w:t xml:space="preserve">è definita </w:t>
      </w:r>
      <w:r w:rsidR="00727BEA" w:rsidRPr="00FB0A29">
        <w:rPr>
          <w:szCs w:val="22"/>
          <w:lang w:val="it-IT"/>
        </w:rPr>
        <w:t>come</w:t>
      </w:r>
      <w:r w:rsidR="00F72945" w:rsidRPr="00FB0A29">
        <w:rPr>
          <w:szCs w:val="22"/>
          <w:lang w:val="it-IT"/>
        </w:rPr>
        <w:t xml:space="preserve">: </w:t>
      </w:r>
      <w:r w:rsidR="003D559E" w:rsidRPr="00FB0A29">
        <w:rPr>
          <w:szCs w:val="22"/>
          <w:lang w:val="it-IT"/>
        </w:rPr>
        <w:t>molto comune </w:t>
      </w:r>
      <w:r w:rsidR="00F72945" w:rsidRPr="00FB0A29">
        <w:rPr>
          <w:szCs w:val="22"/>
          <w:lang w:val="it-IT"/>
        </w:rPr>
        <w:t>(≥</w:t>
      </w:r>
      <w:r w:rsidR="00A1790D" w:rsidRPr="00FB0A29">
        <w:rPr>
          <w:szCs w:val="22"/>
          <w:lang w:val="it-IT"/>
        </w:rPr>
        <w:t> </w:t>
      </w:r>
      <w:r w:rsidR="00F72945" w:rsidRPr="00FB0A29">
        <w:rPr>
          <w:szCs w:val="22"/>
          <w:lang w:val="it-IT"/>
        </w:rPr>
        <w:t xml:space="preserve">1/10); </w:t>
      </w:r>
      <w:r w:rsidR="008A4030" w:rsidRPr="00FB0A29">
        <w:rPr>
          <w:szCs w:val="22"/>
          <w:lang w:val="it-IT"/>
        </w:rPr>
        <w:t>com</w:t>
      </w:r>
      <w:r w:rsidR="003D559E" w:rsidRPr="00FB0A29">
        <w:rPr>
          <w:szCs w:val="22"/>
          <w:lang w:val="it-IT"/>
        </w:rPr>
        <w:t>une </w:t>
      </w:r>
      <w:r w:rsidR="00F72945" w:rsidRPr="00FB0A29">
        <w:rPr>
          <w:szCs w:val="22"/>
          <w:lang w:val="it-IT"/>
        </w:rPr>
        <w:t>(</w:t>
      </w:r>
      <w:r w:rsidR="005A629E" w:rsidRPr="00FB0A29">
        <w:rPr>
          <w:szCs w:val="22"/>
          <w:lang w:val="it-IT"/>
        </w:rPr>
        <w:t>≥</w:t>
      </w:r>
      <w:r w:rsidR="00A1790D" w:rsidRPr="00FB0A29">
        <w:rPr>
          <w:szCs w:val="22"/>
          <w:lang w:val="it-IT"/>
        </w:rPr>
        <w:t> </w:t>
      </w:r>
      <w:r w:rsidR="00F72945" w:rsidRPr="00FB0A29">
        <w:rPr>
          <w:szCs w:val="22"/>
          <w:lang w:val="it-IT"/>
        </w:rPr>
        <w:t>1/100</w:t>
      </w:r>
      <w:r w:rsidR="003D559E" w:rsidRPr="00FB0A29">
        <w:rPr>
          <w:szCs w:val="22"/>
          <w:lang w:val="it-IT"/>
        </w:rPr>
        <w:t>, </w:t>
      </w:r>
      <w:r w:rsidR="00F72945" w:rsidRPr="00FB0A29">
        <w:rPr>
          <w:szCs w:val="22"/>
          <w:lang w:val="it-IT"/>
        </w:rPr>
        <w:t>&lt;</w:t>
      </w:r>
      <w:r w:rsidR="00A1790D" w:rsidRPr="00FB0A29">
        <w:rPr>
          <w:szCs w:val="22"/>
          <w:lang w:val="it-IT"/>
        </w:rPr>
        <w:t> </w:t>
      </w:r>
      <w:r w:rsidR="00F72945" w:rsidRPr="00FB0A29">
        <w:rPr>
          <w:szCs w:val="22"/>
          <w:lang w:val="it-IT"/>
        </w:rPr>
        <w:t xml:space="preserve">1/10); </w:t>
      </w:r>
      <w:r w:rsidR="008A4030" w:rsidRPr="00FB0A29">
        <w:rPr>
          <w:szCs w:val="22"/>
          <w:lang w:val="it-IT"/>
        </w:rPr>
        <w:t>non com</w:t>
      </w:r>
      <w:r w:rsidR="003D559E" w:rsidRPr="00FB0A29">
        <w:rPr>
          <w:szCs w:val="22"/>
          <w:lang w:val="it-IT"/>
        </w:rPr>
        <w:t>une </w:t>
      </w:r>
      <w:r w:rsidR="00F72945" w:rsidRPr="00FB0A29">
        <w:rPr>
          <w:szCs w:val="22"/>
          <w:lang w:val="it-IT"/>
        </w:rPr>
        <w:t>(≥</w:t>
      </w:r>
      <w:r w:rsidR="00A1790D" w:rsidRPr="00FB0A29">
        <w:rPr>
          <w:szCs w:val="22"/>
          <w:lang w:val="it-IT"/>
        </w:rPr>
        <w:t> </w:t>
      </w:r>
      <w:r w:rsidR="00F72945" w:rsidRPr="00FB0A29">
        <w:rPr>
          <w:szCs w:val="22"/>
          <w:lang w:val="it-IT"/>
        </w:rPr>
        <w:t>1/1</w:t>
      </w:r>
      <w:r w:rsidR="00B428CE" w:rsidRPr="00FB0A29">
        <w:rPr>
          <w:szCs w:val="22"/>
          <w:lang w:val="it-IT"/>
        </w:rPr>
        <w:t> </w:t>
      </w:r>
      <w:r w:rsidR="00F72945" w:rsidRPr="00FB0A29">
        <w:rPr>
          <w:szCs w:val="22"/>
          <w:lang w:val="it-IT"/>
        </w:rPr>
        <w:t>000</w:t>
      </w:r>
      <w:r w:rsidR="003D559E" w:rsidRPr="00FB0A29">
        <w:rPr>
          <w:szCs w:val="22"/>
          <w:lang w:val="it-IT"/>
        </w:rPr>
        <w:t>, </w:t>
      </w:r>
      <w:r w:rsidR="00F72945" w:rsidRPr="00FB0A29">
        <w:rPr>
          <w:szCs w:val="22"/>
          <w:lang w:val="it-IT"/>
        </w:rPr>
        <w:t>&lt;</w:t>
      </w:r>
      <w:r w:rsidR="00A1790D" w:rsidRPr="00FB0A29">
        <w:rPr>
          <w:szCs w:val="22"/>
          <w:lang w:val="it-IT"/>
        </w:rPr>
        <w:t> </w:t>
      </w:r>
      <w:r w:rsidR="00F72945" w:rsidRPr="00FB0A29">
        <w:rPr>
          <w:szCs w:val="22"/>
          <w:lang w:val="it-IT"/>
        </w:rPr>
        <w:t>1/100); rar</w:t>
      </w:r>
      <w:r w:rsidR="003D559E" w:rsidRPr="00FB0A29">
        <w:rPr>
          <w:szCs w:val="22"/>
          <w:lang w:val="it-IT"/>
        </w:rPr>
        <w:t>o </w:t>
      </w:r>
      <w:r w:rsidR="00F72945" w:rsidRPr="00FB0A29">
        <w:rPr>
          <w:szCs w:val="22"/>
          <w:lang w:val="it-IT"/>
        </w:rPr>
        <w:t>(≥</w:t>
      </w:r>
      <w:r w:rsidR="00A1790D" w:rsidRPr="00FB0A29">
        <w:rPr>
          <w:szCs w:val="22"/>
          <w:lang w:val="it-IT"/>
        </w:rPr>
        <w:t> </w:t>
      </w:r>
      <w:r w:rsidR="00F72945" w:rsidRPr="00FB0A29">
        <w:rPr>
          <w:szCs w:val="22"/>
          <w:lang w:val="it-IT"/>
        </w:rPr>
        <w:t>1/10</w:t>
      </w:r>
      <w:r w:rsidR="00B428CE" w:rsidRPr="00FB0A29">
        <w:rPr>
          <w:szCs w:val="22"/>
          <w:lang w:val="it-IT"/>
        </w:rPr>
        <w:t> </w:t>
      </w:r>
      <w:r w:rsidR="003D559E" w:rsidRPr="00FB0A29">
        <w:rPr>
          <w:szCs w:val="22"/>
          <w:lang w:val="it-IT"/>
        </w:rPr>
        <w:t>000, </w:t>
      </w:r>
      <w:r w:rsidR="00F72945" w:rsidRPr="00FB0A29">
        <w:rPr>
          <w:szCs w:val="22"/>
          <w:lang w:val="it-IT"/>
        </w:rPr>
        <w:t>&lt;</w:t>
      </w:r>
      <w:r w:rsidR="00A1790D" w:rsidRPr="00FB0A29">
        <w:rPr>
          <w:szCs w:val="22"/>
          <w:lang w:val="it-IT"/>
        </w:rPr>
        <w:t> </w:t>
      </w:r>
      <w:r w:rsidR="00F72945" w:rsidRPr="00FB0A29">
        <w:rPr>
          <w:szCs w:val="22"/>
          <w:lang w:val="it-IT"/>
        </w:rPr>
        <w:t>1/1</w:t>
      </w:r>
      <w:r w:rsidR="00B428CE" w:rsidRPr="00FB0A29">
        <w:rPr>
          <w:szCs w:val="22"/>
          <w:lang w:val="it-IT"/>
        </w:rPr>
        <w:t> </w:t>
      </w:r>
      <w:r w:rsidR="00F72945" w:rsidRPr="00FB0A29">
        <w:rPr>
          <w:szCs w:val="22"/>
          <w:lang w:val="it-IT"/>
        </w:rPr>
        <w:t xml:space="preserve">000); </w:t>
      </w:r>
      <w:r w:rsidR="003D559E" w:rsidRPr="00FB0A29">
        <w:rPr>
          <w:szCs w:val="22"/>
          <w:lang w:val="it-IT"/>
        </w:rPr>
        <w:t>molto raro </w:t>
      </w:r>
      <w:r w:rsidR="00F72945" w:rsidRPr="00FB0A29">
        <w:rPr>
          <w:szCs w:val="22"/>
          <w:lang w:val="it-IT"/>
        </w:rPr>
        <w:t>(&lt;</w:t>
      </w:r>
      <w:r w:rsidR="00A1790D" w:rsidRPr="00FB0A29">
        <w:rPr>
          <w:szCs w:val="22"/>
          <w:lang w:val="it-IT"/>
        </w:rPr>
        <w:t> </w:t>
      </w:r>
      <w:r w:rsidR="00F72945" w:rsidRPr="00FB0A29">
        <w:rPr>
          <w:szCs w:val="22"/>
          <w:lang w:val="it-IT"/>
        </w:rPr>
        <w:t>1/10</w:t>
      </w:r>
      <w:r w:rsidR="00B428CE" w:rsidRPr="00FB0A29">
        <w:rPr>
          <w:szCs w:val="22"/>
          <w:lang w:val="it-IT"/>
        </w:rPr>
        <w:t> </w:t>
      </w:r>
      <w:r w:rsidR="00F72945" w:rsidRPr="00FB0A29">
        <w:rPr>
          <w:szCs w:val="22"/>
          <w:lang w:val="it-IT"/>
        </w:rPr>
        <w:t xml:space="preserve">000); </w:t>
      </w:r>
      <w:r w:rsidR="003D559E" w:rsidRPr="00FB0A29">
        <w:rPr>
          <w:szCs w:val="22"/>
          <w:lang w:val="it-IT"/>
        </w:rPr>
        <w:t>non not</w:t>
      </w:r>
      <w:r w:rsidR="006634A9" w:rsidRPr="00FB0A29">
        <w:rPr>
          <w:szCs w:val="22"/>
          <w:lang w:val="it-IT"/>
        </w:rPr>
        <w:t>a</w:t>
      </w:r>
      <w:r w:rsidR="0000066C" w:rsidRPr="00FB0A29">
        <w:rPr>
          <w:szCs w:val="22"/>
          <w:lang w:val="it-IT"/>
        </w:rPr>
        <w:t> </w:t>
      </w:r>
      <w:r w:rsidR="00F72945" w:rsidRPr="00FB0A29">
        <w:rPr>
          <w:szCs w:val="22"/>
          <w:lang w:val="it-IT"/>
        </w:rPr>
        <w:t>(</w:t>
      </w:r>
      <w:r w:rsidR="006E624C" w:rsidRPr="00FB0A29">
        <w:rPr>
          <w:szCs w:val="22"/>
          <w:lang w:val="it-IT"/>
        </w:rPr>
        <w:t>la frequenza non può essere definita sulla base dei dati disponibili</w:t>
      </w:r>
      <w:r w:rsidR="00F72945" w:rsidRPr="00FB0A29">
        <w:rPr>
          <w:szCs w:val="22"/>
          <w:lang w:val="it-IT"/>
        </w:rPr>
        <w:t>).</w:t>
      </w:r>
      <w:r w:rsidR="00651854" w:rsidRPr="00FB0A29">
        <w:rPr>
          <w:szCs w:val="22"/>
          <w:lang w:val="it-IT"/>
        </w:rPr>
        <w:t xml:space="preserve"> </w:t>
      </w:r>
      <w:r w:rsidRPr="00FB0A29">
        <w:rPr>
          <w:szCs w:val="22"/>
          <w:lang w:val="it-IT"/>
        </w:rPr>
        <w:t>All’interno di ogni gruppo di frequenza</w:t>
      </w:r>
      <w:r w:rsidR="008166CA" w:rsidRPr="00FB0A29">
        <w:rPr>
          <w:szCs w:val="22"/>
          <w:lang w:val="it-IT"/>
        </w:rPr>
        <w:t xml:space="preserve">, </w:t>
      </w:r>
      <w:r w:rsidRPr="00FB0A29">
        <w:rPr>
          <w:szCs w:val="22"/>
          <w:lang w:val="it-IT"/>
        </w:rPr>
        <w:t xml:space="preserve">le reazioni avverse </w:t>
      </w:r>
      <w:r w:rsidR="00197E7C" w:rsidRPr="00FB0A29">
        <w:rPr>
          <w:szCs w:val="22"/>
          <w:lang w:val="it-IT"/>
        </w:rPr>
        <w:t xml:space="preserve">al </w:t>
      </w:r>
      <w:r w:rsidRPr="00FB0A29">
        <w:rPr>
          <w:szCs w:val="22"/>
          <w:lang w:val="it-IT"/>
        </w:rPr>
        <w:t xml:space="preserve">farmaco sono </w:t>
      </w:r>
      <w:r w:rsidR="0003693C" w:rsidRPr="00FB0A29">
        <w:rPr>
          <w:szCs w:val="22"/>
          <w:lang w:val="it-IT"/>
        </w:rPr>
        <w:t xml:space="preserve">presentate </w:t>
      </w:r>
      <w:r w:rsidRPr="00FB0A29">
        <w:rPr>
          <w:szCs w:val="22"/>
          <w:lang w:val="it-IT"/>
        </w:rPr>
        <w:t xml:space="preserve">in ordine di </w:t>
      </w:r>
      <w:r w:rsidR="004145A6" w:rsidRPr="00FB0A29">
        <w:rPr>
          <w:szCs w:val="22"/>
          <w:lang w:val="it-IT"/>
        </w:rPr>
        <w:t xml:space="preserve">severità </w:t>
      </w:r>
      <w:r w:rsidR="0003693C" w:rsidRPr="00FB0A29">
        <w:rPr>
          <w:szCs w:val="22"/>
          <w:lang w:val="it-IT"/>
        </w:rPr>
        <w:t>decrescente</w:t>
      </w:r>
      <w:r w:rsidR="008166CA" w:rsidRPr="00FB0A29">
        <w:rPr>
          <w:szCs w:val="22"/>
          <w:lang w:val="it-IT"/>
        </w:rPr>
        <w:t>.</w:t>
      </w:r>
    </w:p>
    <w:p w14:paraId="4CB6A028" w14:textId="77777777" w:rsidR="00280767" w:rsidRPr="008D4CFE" w:rsidRDefault="00280767" w:rsidP="008D4CFE">
      <w:pPr>
        <w:autoSpaceDE w:val="0"/>
        <w:autoSpaceDN w:val="0"/>
        <w:adjustRightInd w:val="0"/>
        <w:spacing w:line="240" w:lineRule="auto"/>
        <w:jc w:val="both"/>
        <w:rPr>
          <w:szCs w:val="22"/>
          <w:lang w:val="it-IT"/>
        </w:rPr>
      </w:pPr>
    </w:p>
    <w:p w14:paraId="645726F9" w14:textId="01ACFCBF" w:rsidR="00263A08" w:rsidRDefault="00263A08" w:rsidP="00263A08">
      <w:pPr>
        <w:keepNext/>
        <w:tabs>
          <w:tab w:val="clear" w:pos="567"/>
        </w:tabs>
        <w:spacing w:line="240" w:lineRule="auto"/>
        <w:ind w:left="11" w:right="11" w:hanging="11"/>
        <w:rPr>
          <w:b/>
          <w:szCs w:val="22"/>
          <w:lang w:val="it-IT"/>
        </w:rPr>
      </w:pPr>
      <w:bookmarkStart w:id="7" w:name="_Hlk121669994"/>
      <w:r w:rsidRPr="0010654C">
        <w:rPr>
          <w:b/>
          <w:lang w:val="it-IT"/>
        </w:rPr>
        <w:t xml:space="preserve">Tabella </w:t>
      </w:r>
      <w:r w:rsidRPr="008D4CFE">
        <w:rPr>
          <w:b/>
          <w:szCs w:val="22"/>
          <w:lang w:val="it-IT"/>
        </w:rPr>
        <w:t>3</w:t>
      </w:r>
      <w:r w:rsidRPr="0010654C">
        <w:rPr>
          <w:b/>
          <w:lang w:val="it-IT"/>
        </w:rPr>
        <w:t xml:space="preserve">. </w:t>
      </w:r>
      <w:r w:rsidRPr="008D4CFE">
        <w:rPr>
          <w:b/>
          <w:szCs w:val="22"/>
          <w:lang w:val="it-IT"/>
        </w:rPr>
        <w:t xml:space="preserve">Reazioni avverse al farmaco osservate in pazienti </w:t>
      </w:r>
      <w:r w:rsidRPr="008D4CFE">
        <w:rPr>
          <w:b/>
          <w:bCs/>
          <w:szCs w:val="22"/>
          <w:lang w:val="it-IT"/>
        </w:rPr>
        <w:t>trattati con</w:t>
      </w:r>
      <w:r w:rsidRPr="008D4CFE">
        <w:rPr>
          <w:b/>
          <w:szCs w:val="22"/>
          <w:lang w:val="it-IT"/>
        </w:rPr>
        <w:t xml:space="preserve"> IMFINZI </w:t>
      </w:r>
    </w:p>
    <w:tbl>
      <w:tblPr>
        <w:tblStyle w:val="Grigliatabella1"/>
        <w:tblW w:w="0" w:type="auto"/>
        <w:tblLook w:val="04A0" w:firstRow="1" w:lastRow="0" w:firstColumn="1" w:lastColumn="0" w:noHBand="0" w:noVBand="1"/>
      </w:tblPr>
      <w:tblGrid>
        <w:gridCol w:w="1392"/>
        <w:gridCol w:w="2563"/>
        <w:gridCol w:w="2551"/>
        <w:gridCol w:w="2555"/>
      </w:tblGrid>
      <w:tr w:rsidR="005C4F47" w:rsidRPr="00431A47" w14:paraId="022DD45E" w14:textId="10CDC1A2" w:rsidTr="00E9205E">
        <w:trPr>
          <w:trHeight w:val="652"/>
          <w:tblHeader/>
        </w:trPr>
        <w:tc>
          <w:tcPr>
            <w:tcW w:w="1392" w:type="dxa"/>
          </w:tcPr>
          <w:p w14:paraId="4C62B348" w14:textId="77777777" w:rsidR="005C4F47" w:rsidRPr="008E0D9A" w:rsidRDefault="005C4F47">
            <w:pPr>
              <w:rPr>
                <w:rFonts w:ascii="Times New Roman" w:hAnsi="Times New Roman" w:cs="Times New Roman"/>
                <w:b/>
                <w:bCs/>
                <w:lang w:val="it-IT"/>
              </w:rPr>
            </w:pPr>
          </w:p>
        </w:tc>
        <w:tc>
          <w:tcPr>
            <w:tcW w:w="2563" w:type="dxa"/>
          </w:tcPr>
          <w:p w14:paraId="0184BB42" w14:textId="77777777" w:rsidR="005C4F47" w:rsidRPr="008E0D9A" w:rsidRDefault="005C4F47">
            <w:pPr>
              <w:rPr>
                <w:rFonts w:ascii="Times New Roman" w:hAnsi="Times New Roman" w:cs="Times New Roman"/>
                <w:b/>
                <w:bCs/>
                <w:lang w:val="it-IT"/>
              </w:rPr>
            </w:pPr>
            <w:r w:rsidRPr="008E0D9A">
              <w:rPr>
                <w:rFonts w:ascii="Times New Roman" w:hAnsi="Times New Roman" w:cs="Times New Roman"/>
                <w:b/>
                <w:bCs/>
                <w:lang w:val="it-IT"/>
              </w:rPr>
              <w:t>IMFINZI in monoterapia</w:t>
            </w:r>
          </w:p>
        </w:tc>
        <w:tc>
          <w:tcPr>
            <w:tcW w:w="2551" w:type="dxa"/>
          </w:tcPr>
          <w:p w14:paraId="5C108E3E" w14:textId="77777777" w:rsidR="005C4F47" w:rsidRPr="008E0D9A" w:rsidRDefault="005C4F47">
            <w:pPr>
              <w:rPr>
                <w:rFonts w:ascii="Times New Roman" w:hAnsi="Times New Roman" w:cs="Times New Roman"/>
                <w:b/>
                <w:bCs/>
                <w:lang w:val="it-IT"/>
              </w:rPr>
            </w:pPr>
            <w:r w:rsidRPr="008E0D9A">
              <w:rPr>
                <w:rFonts w:ascii="Times New Roman" w:hAnsi="Times New Roman" w:cs="Times New Roman"/>
                <w:b/>
                <w:bCs/>
                <w:lang w:val="it-IT"/>
              </w:rPr>
              <w:t>IMFINZI in associazione con chemioterapia</w:t>
            </w:r>
          </w:p>
        </w:tc>
        <w:tc>
          <w:tcPr>
            <w:tcW w:w="2555" w:type="dxa"/>
          </w:tcPr>
          <w:p w14:paraId="408A0F03" w14:textId="555497E0" w:rsidR="005C4F47" w:rsidRPr="008E0D9A" w:rsidRDefault="001E62E0">
            <w:pPr>
              <w:rPr>
                <w:rFonts w:ascii="Times New Roman" w:hAnsi="Times New Roman" w:cs="Times New Roman"/>
                <w:b/>
                <w:bCs/>
                <w:lang w:val="it-IT"/>
              </w:rPr>
            </w:pPr>
            <w:r w:rsidRPr="008E0D9A">
              <w:rPr>
                <w:rFonts w:ascii="Times New Roman" w:hAnsi="Times New Roman" w:cs="Times New Roman"/>
                <w:b/>
                <w:bCs/>
                <w:lang w:val="it-IT"/>
              </w:rPr>
              <w:t xml:space="preserve">Chemioterapia a base di platino + IMFINZI + </w:t>
            </w:r>
            <w:proofErr w:type="spellStart"/>
            <w:r w:rsidRPr="008E0D9A">
              <w:rPr>
                <w:rFonts w:ascii="Times New Roman" w:hAnsi="Times New Roman" w:cs="Times New Roman"/>
                <w:b/>
                <w:bCs/>
                <w:lang w:val="it-IT"/>
              </w:rPr>
              <w:t>olaparib</w:t>
            </w:r>
            <w:proofErr w:type="spellEnd"/>
            <w:r w:rsidR="008374AD" w:rsidRPr="0005204B">
              <w:rPr>
                <w:b/>
                <w:bCs/>
                <w:vertAlign w:val="superscript"/>
                <w:lang w:val="it-IT"/>
              </w:rPr>
              <w:t>*</w:t>
            </w:r>
          </w:p>
        </w:tc>
      </w:tr>
      <w:tr w:rsidR="00AC090C" w:rsidRPr="008E0D9A" w14:paraId="25DEDD2C" w14:textId="373E89BC" w:rsidTr="0007236C">
        <w:tc>
          <w:tcPr>
            <w:tcW w:w="9061" w:type="dxa"/>
            <w:gridSpan w:val="4"/>
          </w:tcPr>
          <w:p w14:paraId="7536C451" w14:textId="20F83C72" w:rsidR="00AC090C" w:rsidRPr="008E0D9A" w:rsidRDefault="00AC090C">
            <w:pPr>
              <w:rPr>
                <w:rFonts w:ascii="Times New Roman" w:hAnsi="Times New Roman" w:cs="Times New Roman"/>
                <w:b/>
                <w:bCs/>
                <w:lang w:val="it-IT"/>
              </w:rPr>
            </w:pPr>
            <w:r w:rsidRPr="008E0D9A">
              <w:rPr>
                <w:rFonts w:ascii="Times New Roman" w:hAnsi="Times New Roman" w:cs="Times New Roman"/>
                <w:b/>
                <w:bCs/>
                <w:lang w:val="it-IT"/>
              </w:rPr>
              <w:t>Infezioni ed infestazioni</w:t>
            </w:r>
          </w:p>
        </w:tc>
      </w:tr>
      <w:tr w:rsidR="005C4F47" w:rsidRPr="00431A47" w14:paraId="06CF2BAE" w14:textId="54ADE8B4" w:rsidTr="00E9205E">
        <w:tc>
          <w:tcPr>
            <w:tcW w:w="1392" w:type="dxa"/>
          </w:tcPr>
          <w:p w14:paraId="71D79E0C" w14:textId="12282ADF" w:rsidR="005C4F47" w:rsidRPr="008E0D9A" w:rsidRDefault="005C4F47">
            <w:pPr>
              <w:rPr>
                <w:rFonts w:ascii="Times New Roman" w:hAnsi="Times New Roman" w:cs="Times New Roman"/>
                <w:lang w:val="it-IT"/>
              </w:rPr>
            </w:pPr>
            <w:r w:rsidRPr="008E0D9A">
              <w:rPr>
                <w:rFonts w:ascii="Times New Roman" w:hAnsi="Times New Roman" w:cs="Times New Roman"/>
                <w:lang w:val="it-IT"/>
              </w:rPr>
              <w:t>Molto comune</w:t>
            </w:r>
          </w:p>
        </w:tc>
        <w:tc>
          <w:tcPr>
            <w:tcW w:w="2563" w:type="dxa"/>
          </w:tcPr>
          <w:p w14:paraId="77D733FB" w14:textId="06DB97AE" w:rsidR="005C4F47" w:rsidRPr="008E0D9A" w:rsidRDefault="005C4F47">
            <w:pPr>
              <w:rPr>
                <w:rFonts w:ascii="Times New Roman" w:hAnsi="Times New Roman" w:cs="Times New Roman"/>
                <w:lang w:val="it-IT"/>
              </w:rPr>
            </w:pPr>
            <w:r w:rsidRPr="008E0D9A">
              <w:rPr>
                <w:rFonts w:ascii="Times New Roman" w:hAnsi="Times New Roman" w:cs="Times New Roman"/>
                <w:lang w:val="it-IT"/>
              </w:rPr>
              <w:t xml:space="preserve">Infezioni delle vie respiratorie </w:t>
            </w:r>
            <w:proofErr w:type="spellStart"/>
            <w:r w:rsidRPr="008E0D9A">
              <w:rPr>
                <w:rFonts w:ascii="Times New Roman" w:hAnsi="Times New Roman" w:cs="Times New Roman"/>
                <w:lang w:val="it-IT"/>
              </w:rPr>
              <w:t>superiori</w:t>
            </w:r>
            <w:r w:rsidRPr="008E0D9A">
              <w:rPr>
                <w:rFonts w:ascii="Times New Roman" w:hAnsi="Times New Roman" w:cs="Times New Roman"/>
                <w:vertAlign w:val="superscript"/>
                <w:lang w:val="it-IT"/>
              </w:rPr>
              <w:t>a</w:t>
            </w:r>
            <w:proofErr w:type="spellEnd"/>
          </w:p>
        </w:tc>
        <w:tc>
          <w:tcPr>
            <w:tcW w:w="2551" w:type="dxa"/>
          </w:tcPr>
          <w:p w14:paraId="15F22DAE" w14:textId="77777777" w:rsidR="005C4F47" w:rsidRPr="008E0D9A" w:rsidRDefault="005C4F47">
            <w:pPr>
              <w:rPr>
                <w:rFonts w:ascii="Times New Roman" w:hAnsi="Times New Roman" w:cs="Times New Roman"/>
                <w:lang w:val="it-IT"/>
              </w:rPr>
            </w:pPr>
          </w:p>
        </w:tc>
        <w:tc>
          <w:tcPr>
            <w:tcW w:w="2555" w:type="dxa"/>
          </w:tcPr>
          <w:p w14:paraId="2EC51696" w14:textId="41D7BC13" w:rsidR="005C4F47" w:rsidRPr="008E0D9A" w:rsidRDefault="008374AD">
            <w:pPr>
              <w:rPr>
                <w:rFonts w:ascii="Times New Roman" w:hAnsi="Times New Roman" w:cs="Times New Roman"/>
                <w:lang w:val="it-IT"/>
              </w:rPr>
            </w:pPr>
            <w:r w:rsidRPr="008E0D9A">
              <w:rPr>
                <w:rFonts w:ascii="Times New Roman" w:hAnsi="Times New Roman" w:cs="Times New Roman"/>
                <w:lang w:val="it-IT"/>
              </w:rPr>
              <w:t xml:space="preserve">Infezioni delle vie respiratorie </w:t>
            </w:r>
            <w:proofErr w:type="spellStart"/>
            <w:r w:rsidRPr="008E0D9A">
              <w:rPr>
                <w:rFonts w:ascii="Times New Roman" w:hAnsi="Times New Roman" w:cs="Times New Roman"/>
                <w:lang w:val="it-IT"/>
              </w:rPr>
              <w:t>superiori</w:t>
            </w:r>
            <w:r w:rsidRPr="008E0D9A">
              <w:rPr>
                <w:rFonts w:ascii="Times New Roman" w:hAnsi="Times New Roman" w:cs="Times New Roman"/>
                <w:vertAlign w:val="superscript"/>
                <w:lang w:val="it-IT"/>
              </w:rPr>
              <w:t>a</w:t>
            </w:r>
            <w:proofErr w:type="spellEnd"/>
          </w:p>
        </w:tc>
      </w:tr>
      <w:tr w:rsidR="005C4F47" w:rsidRPr="00431A47" w14:paraId="77B3986C" w14:textId="26726F2F" w:rsidTr="00E9205E">
        <w:tc>
          <w:tcPr>
            <w:tcW w:w="1392" w:type="dxa"/>
          </w:tcPr>
          <w:p w14:paraId="54CB5FEB" w14:textId="56A92368" w:rsidR="005C4F47" w:rsidRPr="008E0D9A" w:rsidRDefault="005C4F47">
            <w:pPr>
              <w:rPr>
                <w:rFonts w:ascii="Times New Roman" w:hAnsi="Times New Roman" w:cs="Times New Roman"/>
                <w:lang w:val="it-IT"/>
              </w:rPr>
            </w:pPr>
            <w:r w:rsidRPr="008E0D9A">
              <w:rPr>
                <w:rFonts w:ascii="Times New Roman" w:hAnsi="Times New Roman" w:cs="Times New Roman"/>
                <w:lang w:val="it-IT"/>
              </w:rPr>
              <w:t>Comune</w:t>
            </w:r>
          </w:p>
        </w:tc>
        <w:tc>
          <w:tcPr>
            <w:tcW w:w="2563" w:type="dxa"/>
          </w:tcPr>
          <w:p w14:paraId="192B8C92" w14:textId="527C7B86" w:rsidR="005C4F47" w:rsidRPr="008E0D9A" w:rsidRDefault="005C4F47">
            <w:pPr>
              <w:rPr>
                <w:rFonts w:ascii="Times New Roman" w:hAnsi="Times New Roman" w:cs="Times New Roman"/>
                <w:lang w:val="it-IT"/>
              </w:rPr>
            </w:pPr>
            <w:r w:rsidRPr="008E0D9A">
              <w:rPr>
                <w:rFonts w:ascii="Times New Roman" w:hAnsi="Times New Roman" w:cs="Times New Roman"/>
                <w:lang w:val="it-IT"/>
              </w:rPr>
              <w:t xml:space="preserve">Infezione </w:t>
            </w:r>
            <w:proofErr w:type="spellStart"/>
            <w:proofErr w:type="gramStart"/>
            <w:r w:rsidRPr="008E0D9A">
              <w:rPr>
                <w:rFonts w:ascii="Times New Roman" w:hAnsi="Times New Roman" w:cs="Times New Roman"/>
                <w:lang w:val="it-IT"/>
              </w:rPr>
              <w:t>polmonare</w:t>
            </w:r>
            <w:r w:rsidRPr="008E0D9A">
              <w:rPr>
                <w:rFonts w:ascii="Times New Roman" w:hAnsi="Times New Roman" w:cs="Times New Roman"/>
                <w:vertAlign w:val="superscript"/>
                <w:lang w:val="it-IT"/>
              </w:rPr>
              <w:t>b,c</w:t>
            </w:r>
            <w:proofErr w:type="spellEnd"/>
            <w:proofErr w:type="gramEnd"/>
            <w:r w:rsidRPr="008E0D9A">
              <w:rPr>
                <w:rFonts w:ascii="Times New Roman" w:hAnsi="Times New Roman" w:cs="Times New Roman"/>
                <w:lang w:val="it-IT"/>
              </w:rPr>
              <w:t xml:space="preserve">, influenza, candidiasi orale, infezioni dentali e dei tessuti molli </w:t>
            </w:r>
            <w:proofErr w:type="spellStart"/>
            <w:r w:rsidRPr="008E0D9A">
              <w:rPr>
                <w:rFonts w:ascii="Times New Roman" w:hAnsi="Times New Roman" w:cs="Times New Roman"/>
                <w:lang w:val="it-IT"/>
              </w:rPr>
              <w:t>orali</w:t>
            </w:r>
            <w:r w:rsidRPr="008E0D9A">
              <w:rPr>
                <w:rFonts w:ascii="Times New Roman" w:hAnsi="Times New Roman" w:cs="Times New Roman"/>
                <w:vertAlign w:val="superscript"/>
                <w:lang w:val="it-IT"/>
              </w:rPr>
              <w:t>d</w:t>
            </w:r>
            <w:proofErr w:type="spellEnd"/>
            <w:r w:rsidRPr="008E0D9A">
              <w:rPr>
                <w:rFonts w:ascii="Times New Roman" w:hAnsi="Times New Roman" w:cs="Times New Roman"/>
                <w:lang w:val="it-IT"/>
              </w:rPr>
              <w:t xml:space="preserve"> </w:t>
            </w:r>
          </w:p>
        </w:tc>
        <w:tc>
          <w:tcPr>
            <w:tcW w:w="2551" w:type="dxa"/>
          </w:tcPr>
          <w:p w14:paraId="36BC7A7B" w14:textId="4A48AEF3" w:rsidR="005C4F47" w:rsidRPr="008E0D9A" w:rsidRDefault="005C4F47">
            <w:pPr>
              <w:rPr>
                <w:rFonts w:ascii="Times New Roman" w:hAnsi="Times New Roman" w:cs="Times New Roman"/>
                <w:lang w:val="it-IT"/>
              </w:rPr>
            </w:pPr>
            <w:r w:rsidRPr="008E0D9A">
              <w:rPr>
                <w:rFonts w:ascii="Times New Roman" w:hAnsi="Times New Roman" w:cs="Times New Roman"/>
                <w:lang w:val="it-IT"/>
              </w:rPr>
              <w:t xml:space="preserve">Infezione </w:t>
            </w:r>
            <w:proofErr w:type="spellStart"/>
            <w:proofErr w:type="gramStart"/>
            <w:r w:rsidRPr="008E0D9A">
              <w:rPr>
                <w:rFonts w:ascii="Times New Roman" w:hAnsi="Times New Roman" w:cs="Times New Roman"/>
                <w:lang w:val="it-IT"/>
              </w:rPr>
              <w:t>polmonare</w:t>
            </w:r>
            <w:r w:rsidRPr="008E0D9A">
              <w:rPr>
                <w:rFonts w:ascii="Times New Roman" w:hAnsi="Times New Roman" w:cs="Times New Roman"/>
                <w:vertAlign w:val="superscript"/>
                <w:lang w:val="it-IT"/>
              </w:rPr>
              <w:t>b,c</w:t>
            </w:r>
            <w:proofErr w:type="spellEnd"/>
            <w:proofErr w:type="gramEnd"/>
            <w:r w:rsidRPr="008E0D9A">
              <w:rPr>
                <w:rFonts w:ascii="Times New Roman" w:hAnsi="Times New Roman" w:cs="Times New Roman"/>
                <w:lang w:val="it-IT"/>
              </w:rPr>
              <w:t xml:space="preserve">, infezioni delle vie respiratorie </w:t>
            </w:r>
            <w:proofErr w:type="spellStart"/>
            <w:r w:rsidRPr="008E0D9A">
              <w:rPr>
                <w:rFonts w:ascii="Times New Roman" w:hAnsi="Times New Roman" w:cs="Times New Roman"/>
                <w:lang w:val="it-IT"/>
              </w:rPr>
              <w:t>superiori</w:t>
            </w:r>
            <w:r w:rsidRPr="008E0D9A">
              <w:rPr>
                <w:rFonts w:ascii="Times New Roman" w:hAnsi="Times New Roman" w:cs="Times New Roman"/>
                <w:vertAlign w:val="superscript"/>
                <w:lang w:val="it-IT"/>
              </w:rPr>
              <w:t>a</w:t>
            </w:r>
            <w:proofErr w:type="spellEnd"/>
            <w:r w:rsidR="0079198B" w:rsidRPr="008E0D9A">
              <w:rPr>
                <w:rFonts w:ascii="Times New Roman" w:hAnsi="Times New Roman" w:cs="Times New Roman"/>
                <w:lang w:val="it-IT"/>
              </w:rPr>
              <w:t xml:space="preserve">, infezioni dentali e dei tessuti molli </w:t>
            </w:r>
            <w:proofErr w:type="spellStart"/>
            <w:r w:rsidR="0079198B" w:rsidRPr="008E0D9A">
              <w:rPr>
                <w:rFonts w:ascii="Times New Roman" w:hAnsi="Times New Roman" w:cs="Times New Roman"/>
                <w:lang w:val="it-IT"/>
              </w:rPr>
              <w:t>orali</w:t>
            </w:r>
            <w:r w:rsidR="0079198B" w:rsidRPr="008E0D9A">
              <w:rPr>
                <w:rFonts w:ascii="Times New Roman" w:hAnsi="Times New Roman" w:cs="Times New Roman"/>
                <w:vertAlign w:val="superscript"/>
                <w:lang w:val="it-IT"/>
              </w:rPr>
              <w:t>d</w:t>
            </w:r>
            <w:proofErr w:type="spellEnd"/>
          </w:p>
        </w:tc>
        <w:tc>
          <w:tcPr>
            <w:tcW w:w="2555" w:type="dxa"/>
          </w:tcPr>
          <w:p w14:paraId="0F201DFE" w14:textId="2C60A8A9" w:rsidR="005C4F47" w:rsidRPr="008E0D9A" w:rsidRDefault="0079198B">
            <w:pPr>
              <w:rPr>
                <w:rFonts w:ascii="Times New Roman" w:hAnsi="Times New Roman" w:cs="Times New Roman"/>
                <w:lang w:val="it-IT"/>
              </w:rPr>
            </w:pPr>
            <w:r w:rsidRPr="008E0D9A">
              <w:rPr>
                <w:rFonts w:ascii="Times New Roman" w:hAnsi="Times New Roman" w:cs="Times New Roman"/>
                <w:lang w:val="it-IT"/>
              </w:rPr>
              <w:t xml:space="preserve">Infezione polmonare, candidiasi orale, infezioni dentali e dei tessuti molli </w:t>
            </w:r>
            <w:proofErr w:type="spellStart"/>
            <w:r w:rsidRPr="008E0D9A">
              <w:rPr>
                <w:rFonts w:ascii="Times New Roman" w:hAnsi="Times New Roman" w:cs="Times New Roman"/>
                <w:lang w:val="it-IT"/>
              </w:rPr>
              <w:t>orali</w:t>
            </w:r>
            <w:r w:rsidRPr="008E0D9A">
              <w:rPr>
                <w:rFonts w:ascii="Times New Roman" w:hAnsi="Times New Roman" w:cs="Times New Roman"/>
                <w:vertAlign w:val="superscript"/>
                <w:lang w:val="it-IT"/>
              </w:rPr>
              <w:t>d</w:t>
            </w:r>
            <w:proofErr w:type="spellEnd"/>
          </w:p>
        </w:tc>
      </w:tr>
      <w:tr w:rsidR="005C4F47" w:rsidRPr="008E0D9A" w14:paraId="63D6A58B" w14:textId="6636BD03" w:rsidTr="00E9205E">
        <w:tc>
          <w:tcPr>
            <w:tcW w:w="1392" w:type="dxa"/>
          </w:tcPr>
          <w:p w14:paraId="3FEB5BF9" w14:textId="2C599AB8" w:rsidR="005C4F47" w:rsidRPr="008E0D9A" w:rsidRDefault="005C4F47">
            <w:pPr>
              <w:rPr>
                <w:rFonts w:ascii="Times New Roman" w:hAnsi="Times New Roman" w:cs="Times New Roman"/>
                <w:lang w:val="it-IT"/>
              </w:rPr>
            </w:pPr>
            <w:r w:rsidRPr="008E0D9A">
              <w:rPr>
                <w:rFonts w:ascii="Times New Roman" w:hAnsi="Times New Roman" w:cs="Times New Roman"/>
                <w:lang w:val="it-IT"/>
              </w:rPr>
              <w:t>Non comune</w:t>
            </w:r>
          </w:p>
        </w:tc>
        <w:tc>
          <w:tcPr>
            <w:tcW w:w="2563" w:type="dxa"/>
          </w:tcPr>
          <w:p w14:paraId="4334394C" w14:textId="77777777" w:rsidR="005C4F47" w:rsidRPr="008E0D9A" w:rsidRDefault="005C4F47">
            <w:pPr>
              <w:rPr>
                <w:rFonts w:ascii="Times New Roman" w:hAnsi="Times New Roman" w:cs="Times New Roman"/>
                <w:lang w:val="it-IT"/>
              </w:rPr>
            </w:pPr>
          </w:p>
        </w:tc>
        <w:tc>
          <w:tcPr>
            <w:tcW w:w="2551" w:type="dxa"/>
          </w:tcPr>
          <w:p w14:paraId="4586EA48" w14:textId="631547F0" w:rsidR="005C4F47" w:rsidRPr="008E0D9A" w:rsidRDefault="005C4F47">
            <w:pPr>
              <w:rPr>
                <w:rFonts w:ascii="Times New Roman" w:hAnsi="Times New Roman" w:cs="Times New Roman"/>
                <w:lang w:val="it-IT"/>
              </w:rPr>
            </w:pPr>
            <w:r w:rsidRPr="008E0D9A">
              <w:rPr>
                <w:rFonts w:ascii="Times New Roman" w:hAnsi="Times New Roman" w:cs="Times New Roman"/>
                <w:lang w:val="it-IT"/>
              </w:rPr>
              <w:t>Candidiasi orale, influenza</w:t>
            </w:r>
          </w:p>
        </w:tc>
        <w:tc>
          <w:tcPr>
            <w:tcW w:w="2555" w:type="dxa"/>
          </w:tcPr>
          <w:p w14:paraId="5CFE0510" w14:textId="2520077A" w:rsidR="005C4F47" w:rsidRPr="008E0D9A" w:rsidRDefault="005A68D4">
            <w:pPr>
              <w:rPr>
                <w:rFonts w:ascii="Times New Roman" w:hAnsi="Times New Roman" w:cs="Times New Roman"/>
                <w:lang w:val="it-IT"/>
              </w:rPr>
            </w:pPr>
            <w:r w:rsidRPr="008E0D9A">
              <w:rPr>
                <w:rFonts w:ascii="Times New Roman" w:hAnsi="Times New Roman" w:cs="Times New Roman"/>
                <w:lang w:val="it-IT"/>
              </w:rPr>
              <w:t>Influenza</w:t>
            </w:r>
          </w:p>
        </w:tc>
      </w:tr>
      <w:tr w:rsidR="00AC090C" w:rsidRPr="008E0D9A" w14:paraId="7084A9BE" w14:textId="04A64236" w:rsidTr="0007236C">
        <w:tc>
          <w:tcPr>
            <w:tcW w:w="9061" w:type="dxa"/>
            <w:gridSpan w:val="4"/>
          </w:tcPr>
          <w:p w14:paraId="7946C8B0" w14:textId="2B7DEFB0" w:rsidR="00AC090C" w:rsidRPr="008E0D9A" w:rsidRDefault="00AC090C">
            <w:pPr>
              <w:rPr>
                <w:rFonts w:ascii="Times New Roman" w:hAnsi="Times New Roman" w:cs="Times New Roman"/>
                <w:b/>
                <w:bCs/>
                <w:lang w:val="it-IT"/>
              </w:rPr>
            </w:pPr>
            <w:r w:rsidRPr="008E0D9A">
              <w:rPr>
                <w:rFonts w:ascii="Times New Roman" w:hAnsi="Times New Roman" w:cs="Times New Roman"/>
                <w:b/>
                <w:bCs/>
                <w:lang w:val="it-IT"/>
              </w:rPr>
              <w:t>Patologie del sistema emolinfopoietico</w:t>
            </w:r>
          </w:p>
        </w:tc>
      </w:tr>
      <w:tr w:rsidR="005C4F47" w:rsidRPr="008E0D9A" w14:paraId="3E33C127" w14:textId="2FA69E8B" w:rsidTr="004C4008">
        <w:tc>
          <w:tcPr>
            <w:tcW w:w="1392" w:type="dxa"/>
          </w:tcPr>
          <w:p w14:paraId="2C70D05E" w14:textId="0426B16A" w:rsidR="005C4F47" w:rsidRPr="008E0D9A" w:rsidRDefault="005C4F47">
            <w:pPr>
              <w:rPr>
                <w:rFonts w:ascii="Times New Roman" w:hAnsi="Times New Roman" w:cs="Times New Roman"/>
                <w:lang w:val="it-IT"/>
              </w:rPr>
            </w:pPr>
            <w:r w:rsidRPr="008E0D9A">
              <w:rPr>
                <w:rFonts w:ascii="Times New Roman" w:hAnsi="Times New Roman" w:cs="Times New Roman"/>
                <w:lang w:val="it-IT"/>
              </w:rPr>
              <w:t>Molto comune</w:t>
            </w:r>
          </w:p>
        </w:tc>
        <w:tc>
          <w:tcPr>
            <w:tcW w:w="2563" w:type="dxa"/>
          </w:tcPr>
          <w:p w14:paraId="7EF660D0" w14:textId="77777777" w:rsidR="005C4F47" w:rsidRPr="008E0D9A" w:rsidRDefault="005C4F47">
            <w:pPr>
              <w:rPr>
                <w:rFonts w:ascii="Times New Roman" w:hAnsi="Times New Roman" w:cs="Times New Roman"/>
                <w:lang w:val="it-IT"/>
              </w:rPr>
            </w:pPr>
          </w:p>
        </w:tc>
        <w:tc>
          <w:tcPr>
            <w:tcW w:w="2551" w:type="dxa"/>
          </w:tcPr>
          <w:p w14:paraId="4CED1462" w14:textId="71B4B2BA" w:rsidR="005C4F47" w:rsidRPr="008E0D9A" w:rsidRDefault="005C4F47">
            <w:pPr>
              <w:rPr>
                <w:rFonts w:ascii="Times New Roman" w:hAnsi="Times New Roman" w:cs="Times New Roman"/>
                <w:lang w:val="it-IT"/>
              </w:rPr>
            </w:pPr>
            <w:r w:rsidRPr="008E0D9A">
              <w:rPr>
                <w:rFonts w:ascii="Times New Roman" w:hAnsi="Times New Roman" w:cs="Times New Roman"/>
                <w:lang w:val="it-IT"/>
              </w:rPr>
              <w:t xml:space="preserve">Anemia, </w:t>
            </w:r>
            <w:proofErr w:type="spellStart"/>
            <w:r w:rsidRPr="008E0D9A">
              <w:rPr>
                <w:rFonts w:ascii="Times New Roman" w:hAnsi="Times New Roman" w:cs="Times New Roman"/>
                <w:lang w:val="it-IT"/>
              </w:rPr>
              <w:t>leucopenia</w:t>
            </w:r>
            <w:r w:rsidRPr="008E0D9A">
              <w:rPr>
                <w:rFonts w:ascii="Times New Roman" w:hAnsi="Times New Roman" w:cs="Times New Roman"/>
                <w:vertAlign w:val="superscript"/>
                <w:lang w:val="it-IT"/>
              </w:rPr>
              <w:t>e</w:t>
            </w:r>
            <w:proofErr w:type="spellEnd"/>
            <w:r w:rsidRPr="008E0D9A">
              <w:rPr>
                <w:rFonts w:ascii="Times New Roman" w:hAnsi="Times New Roman" w:cs="Times New Roman"/>
                <w:lang w:val="it-IT"/>
              </w:rPr>
              <w:t xml:space="preserve">, </w:t>
            </w:r>
            <w:proofErr w:type="spellStart"/>
            <w:r w:rsidRPr="008E0D9A">
              <w:rPr>
                <w:rFonts w:ascii="Times New Roman" w:hAnsi="Times New Roman" w:cs="Times New Roman"/>
                <w:lang w:val="it-IT"/>
              </w:rPr>
              <w:t>neutropenia</w:t>
            </w:r>
            <w:r w:rsidRPr="008E0D9A">
              <w:rPr>
                <w:rFonts w:ascii="Times New Roman" w:hAnsi="Times New Roman" w:cs="Times New Roman"/>
                <w:vertAlign w:val="superscript"/>
                <w:lang w:val="it-IT"/>
              </w:rPr>
              <w:t>f</w:t>
            </w:r>
            <w:proofErr w:type="spellEnd"/>
            <w:r w:rsidRPr="008E0D9A">
              <w:rPr>
                <w:rFonts w:ascii="Times New Roman" w:hAnsi="Times New Roman" w:cs="Times New Roman"/>
                <w:lang w:val="it-IT"/>
              </w:rPr>
              <w:t xml:space="preserve">, </w:t>
            </w:r>
            <w:proofErr w:type="spellStart"/>
            <w:r w:rsidRPr="008E0D9A">
              <w:rPr>
                <w:rFonts w:ascii="Times New Roman" w:hAnsi="Times New Roman" w:cs="Times New Roman"/>
                <w:lang w:val="it-IT"/>
              </w:rPr>
              <w:t>trombocitopenia</w:t>
            </w:r>
            <w:r w:rsidRPr="008E0D9A">
              <w:rPr>
                <w:rFonts w:ascii="Times New Roman" w:hAnsi="Times New Roman" w:cs="Times New Roman"/>
                <w:vertAlign w:val="superscript"/>
                <w:lang w:val="it-IT"/>
              </w:rPr>
              <w:t>g</w:t>
            </w:r>
            <w:proofErr w:type="spellEnd"/>
          </w:p>
        </w:tc>
        <w:tc>
          <w:tcPr>
            <w:tcW w:w="2555" w:type="dxa"/>
          </w:tcPr>
          <w:p w14:paraId="261D14CA" w14:textId="6440B1B9" w:rsidR="005C4F47" w:rsidRPr="004C4008" w:rsidRDefault="00173975">
            <w:pPr>
              <w:rPr>
                <w:rFonts w:ascii="Times New Roman" w:hAnsi="Times New Roman" w:cs="Times New Roman"/>
                <w:lang w:val="it-IT"/>
              </w:rPr>
            </w:pPr>
            <w:proofErr w:type="spellStart"/>
            <w:r w:rsidRPr="008E0D9A">
              <w:rPr>
                <w:rFonts w:ascii="Times New Roman" w:hAnsi="Times New Roman" w:cs="Times New Roman"/>
                <w:lang w:val="it-IT"/>
              </w:rPr>
              <w:t>Anemia</w:t>
            </w:r>
            <w:r w:rsidRPr="004C4008">
              <w:rPr>
                <w:rFonts w:ascii="Times New Roman" w:hAnsi="Times New Roman" w:cs="Times New Roman"/>
                <w:vertAlign w:val="superscript"/>
                <w:lang w:val="it-IT"/>
              </w:rPr>
              <w:t>h</w:t>
            </w:r>
            <w:proofErr w:type="spellEnd"/>
            <w:r w:rsidRPr="008E0D9A">
              <w:rPr>
                <w:rFonts w:ascii="Times New Roman" w:hAnsi="Times New Roman" w:cs="Times New Roman"/>
                <w:lang w:val="it-IT"/>
              </w:rPr>
              <w:t xml:space="preserve">, </w:t>
            </w:r>
            <w:proofErr w:type="spellStart"/>
            <w:r w:rsidRPr="008E0D9A">
              <w:rPr>
                <w:rFonts w:ascii="Times New Roman" w:hAnsi="Times New Roman" w:cs="Times New Roman"/>
                <w:lang w:val="it-IT"/>
              </w:rPr>
              <w:t>leucopenia</w:t>
            </w:r>
            <w:r w:rsidRPr="008E0D9A">
              <w:rPr>
                <w:rFonts w:ascii="Times New Roman" w:hAnsi="Times New Roman" w:cs="Times New Roman"/>
                <w:vertAlign w:val="superscript"/>
                <w:lang w:val="it-IT"/>
              </w:rPr>
              <w:t>h</w:t>
            </w:r>
            <w:proofErr w:type="spellEnd"/>
            <w:r w:rsidRPr="008E0D9A">
              <w:rPr>
                <w:rFonts w:ascii="Times New Roman" w:hAnsi="Times New Roman" w:cs="Times New Roman"/>
                <w:lang w:val="it-IT"/>
              </w:rPr>
              <w:t xml:space="preserve">, </w:t>
            </w:r>
            <w:proofErr w:type="spellStart"/>
            <w:r w:rsidRPr="008E0D9A">
              <w:rPr>
                <w:rFonts w:ascii="Times New Roman" w:hAnsi="Times New Roman" w:cs="Times New Roman"/>
                <w:lang w:val="it-IT"/>
              </w:rPr>
              <w:t>neutropenia</w:t>
            </w:r>
            <w:r w:rsidRPr="008E0D9A">
              <w:rPr>
                <w:rFonts w:ascii="Times New Roman" w:hAnsi="Times New Roman" w:cs="Times New Roman"/>
                <w:vertAlign w:val="superscript"/>
                <w:lang w:val="it-IT"/>
              </w:rPr>
              <w:t>h</w:t>
            </w:r>
            <w:proofErr w:type="spellEnd"/>
            <w:r w:rsidRPr="008E0D9A">
              <w:rPr>
                <w:rFonts w:ascii="Times New Roman" w:hAnsi="Times New Roman" w:cs="Times New Roman"/>
                <w:lang w:val="it-IT"/>
              </w:rPr>
              <w:t xml:space="preserve">, </w:t>
            </w:r>
            <w:proofErr w:type="spellStart"/>
            <w:r w:rsidRPr="008E0D9A">
              <w:rPr>
                <w:rFonts w:ascii="Times New Roman" w:hAnsi="Times New Roman" w:cs="Times New Roman"/>
                <w:lang w:val="it-IT"/>
              </w:rPr>
              <w:t>trombocitopenia</w:t>
            </w:r>
            <w:r w:rsidRPr="008E0D9A">
              <w:rPr>
                <w:rFonts w:ascii="Times New Roman" w:hAnsi="Times New Roman" w:cs="Times New Roman"/>
                <w:vertAlign w:val="superscript"/>
                <w:lang w:val="it-IT"/>
              </w:rPr>
              <w:t>h</w:t>
            </w:r>
            <w:proofErr w:type="spellEnd"/>
          </w:p>
        </w:tc>
      </w:tr>
      <w:tr w:rsidR="005C4F47" w:rsidRPr="00431A47" w14:paraId="7FDD866F" w14:textId="250D034A" w:rsidTr="004C4008">
        <w:tc>
          <w:tcPr>
            <w:tcW w:w="1392" w:type="dxa"/>
          </w:tcPr>
          <w:p w14:paraId="6285CEEE" w14:textId="36DDEDB7" w:rsidR="005C4F47" w:rsidRPr="008E0D9A" w:rsidRDefault="005C4F47">
            <w:pPr>
              <w:rPr>
                <w:rFonts w:ascii="Times New Roman" w:hAnsi="Times New Roman" w:cs="Times New Roman"/>
                <w:lang w:val="it-IT"/>
              </w:rPr>
            </w:pPr>
            <w:r w:rsidRPr="008E0D9A">
              <w:rPr>
                <w:rFonts w:ascii="Times New Roman" w:hAnsi="Times New Roman" w:cs="Times New Roman"/>
                <w:lang w:val="it-IT"/>
              </w:rPr>
              <w:t>Comune</w:t>
            </w:r>
          </w:p>
        </w:tc>
        <w:tc>
          <w:tcPr>
            <w:tcW w:w="2563" w:type="dxa"/>
          </w:tcPr>
          <w:p w14:paraId="42607187" w14:textId="77777777" w:rsidR="005C4F47" w:rsidRPr="008E0D9A" w:rsidRDefault="005C4F47">
            <w:pPr>
              <w:rPr>
                <w:rFonts w:ascii="Times New Roman" w:hAnsi="Times New Roman" w:cs="Times New Roman"/>
                <w:lang w:val="it-IT"/>
              </w:rPr>
            </w:pPr>
          </w:p>
        </w:tc>
        <w:tc>
          <w:tcPr>
            <w:tcW w:w="2551" w:type="dxa"/>
          </w:tcPr>
          <w:p w14:paraId="08F0258F" w14:textId="2A01CF8E" w:rsidR="005C4F47" w:rsidRPr="008E0D9A" w:rsidRDefault="005C4F47">
            <w:pPr>
              <w:rPr>
                <w:rFonts w:ascii="Times New Roman" w:hAnsi="Times New Roman" w:cs="Times New Roman"/>
                <w:lang w:val="it-IT"/>
              </w:rPr>
            </w:pPr>
            <w:r w:rsidRPr="008E0D9A">
              <w:rPr>
                <w:rFonts w:ascii="Times New Roman" w:hAnsi="Times New Roman" w:cs="Times New Roman"/>
                <w:lang w:val="it-IT"/>
              </w:rPr>
              <w:t>Neutropenia febbrile,</w:t>
            </w:r>
          </w:p>
        </w:tc>
        <w:tc>
          <w:tcPr>
            <w:tcW w:w="2555" w:type="dxa"/>
          </w:tcPr>
          <w:p w14:paraId="7F43EC98" w14:textId="22843914" w:rsidR="005C4F47" w:rsidRPr="004C4008" w:rsidRDefault="00113F31">
            <w:pPr>
              <w:rPr>
                <w:rFonts w:ascii="Times New Roman" w:hAnsi="Times New Roman" w:cs="Times New Roman"/>
                <w:lang w:val="it-IT"/>
              </w:rPr>
            </w:pPr>
            <w:r w:rsidRPr="008E0D9A">
              <w:rPr>
                <w:rFonts w:ascii="Times New Roman" w:hAnsi="Times New Roman" w:cs="Times New Roman"/>
                <w:lang w:val="it-IT"/>
              </w:rPr>
              <w:t xml:space="preserve">Aplasia </w:t>
            </w:r>
            <w:r w:rsidR="00BA364F" w:rsidRPr="008E0D9A">
              <w:rPr>
                <w:rFonts w:ascii="Times New Roman" w:hAnsi="Times New Roman" w:cs="Times New Roman"/>
                <w:lang w:val="it-IT"/>
              </w:rPr>
              <w:t>specifica della serie rossa</w:t>
            </w:r>
            <w:r w:rsidR="009349AC" w:rsidRPr="008E0D9A">
              <w:rPr>
                <w:rFonts w:ascii="Times New Roman" w:hAnsi="Times New Roman" w:cs="Times New Roman"/>
                <w:lang w:val="it-IT"/>
              </w:rPr>
              <w:t>, neutropenia</w:t>
            </w:r>
            <w:r w:rsidR="00A2776B">
              <w:rPr>
                <w:rFonts w:ascii="Times New Roman" w:hAnsi="Times New Roman" w:cs="Times New Roman"/>
                <w:lang w:val="it-IT"/>
              </w:rPr>
              <w:t xml:space="preserve"> </w:t>
            </w:r>
            <w:proofErr w:type="spellStart"/>
            <w:r w:rsidR="00A2776B">
              <w:rPr>
                <w:rFonts w:ascii="Times New Roman" w:hAnsi="Times New Roman" w:cs="Times New Roman"/>
                <w:lang w:val="it-IT"/>
              </w:rPr>
              <w:t>febbrile</w:t>
            </w:r>
            <w:r w:rsidR="009349AC" w:rsidRPr="004C4008">
              <w:rPr>
                <w:rFonts w:ascii="Times New Roman" w:hAnsi="Times New Roman" w:cs="Times New Roman"/>
                <w:vertAlign w:val="superscript"/>
                <w:lang w:val="it-IT"/>
              </w:rPr>
              <w:t>h</w:t>
            </w:r>
            <w:proofErr w:type="spellEnd"/>
            <w:r w:rsidR="009349AC" w:rsidRPr="004C4008">
              <w:rPr>
                <w:rFonts w:ascii="Times New Roman" w:hAnsi="Times New Roman" w:cs="Times New Roman"/>
                <w:lang w:val="it-IT"/>
              </w:rPr>
              <w:t>,</w:t>
            </w:r>
            <w:r w:rsidR="009349AC" w:rsidRPr="008E0D9A">
              <w:rPr>
                <w:rFonts w:ascii="Times New Roman" w:hAnsi="Times New Roman" w:cs="Times New Roman"/>
                <w:lang w:val="it-IT"/>
              </w:rPr>
              <w:t xml:space="preserve"> </w:t>
            </w:r>
            <w:proofErr w:type="spellStart"/>
            <w:r w:rsidR="009349AC" w:rsidRPr="008E0D9A">
              <w:rPr>
                <w:rFonts w:ascii="Times New Roman" w:hAnsi="Times New Roman" w:cs="Times New Roman"/>
                <w:lang w:val="it-IT"/>
              </w:rPr>
              <w:t>linfopenia</w:t>
            </w:r>
            <w:r w:rsidR="009349AC" w:rsidRPr="004C4008">
              <w:rPr>
                <w:rFonts w:ascii="Times New Roman" w:hAnsi="Times New Roman" w:cs="Times New Roman"/>
                <w:vertAlign w:val="superscript"/>
                <w:lang w:val="it-IT"/>
              </w:rPr>
              <w:t>i</w:t>
            </w:r>
            <w:proofErr w:type="spellEnd"/>
          </w:p>
        </w:tc>
      </w:tr>
      <w:tr w:rsidR="009349AC" w:rsidRPr="008E0D9A" w14:paraId="311E124A" w14:textId="77777777" w:rsidTr="006402C8">
        <w:tc>
          <w:tcPr>
            <w:tcW w:w="1392" w:type="dxa"/>
          </w:tcPr>
          <w:p w14:paraId="3F560F62" w14:textId="4AE3060C" w:rsidR="009349AC" w:rsidRPr="008E0D9A" w:rsidRDefault="009349AC">
            <w:pPr>
              <w:rPr>
                <w:rFonts w:ascii="Times New Roman" w:hAnsi="Times New Roman" w:cs="Times New Roman"/>
                <w:lang w:val="it-IT"/>
              </w:rPr>
            </w:pPr>
            <w:r w:rsidRPr="008E0D9A">
              <w:rPr>
                <w:rFonts w:ascii="Times New Roman" w:hAnsi="Times New Roman" w:cs="Times New Roman"/>
                <w:lang w:val="it-IT"/>
              </w:rPr>
              <w:t>Non comune</w:t>
            </w:r>
          </w:p>
        </w:tc>
        <w:tc>
          <w:tcPr>
            <w:tcW w:w="2563" w:type="dxa"/>
          </w:tcPr>
          <w:p w14:paraId="6398FC97" w14:textId="77FF57DD" w:rsidR="009349AC" w:rsidRPr="008E0D9A" w:rsidRDefault="00503210">
            <w:pPr>
              <w:rPr>
                <w:rFonts w:ascii="Times New Roman" w:hAnsi="Times New Roman" w:cs="Times New Roman"/>
                <w:lang w:val="it-IT"/>
              </w:rPr>
            </w:pPr>
            <w:r>
              <w:rPr>
                <w:rFonts w:ascii="Times New Roman" w:hAnsi="Times New Roman" w:cs="Times New Roman"/>
                <w:lang w:val="it-IT"/>
              </w:rPr>
              <w:t>Trombocitopenia immun</w:t>
            </w:r>
            <w:r w:rsidR="00934368">
              <w:rPr>
                <w:rFonts w:ascii="Times New Roman" w:hAnsi="Times New Roman" w:cs="Times New Roman"/>
                <w:lang w:val="it-IT"/>
              </w:rPr>
              <w:t>o</w:t>
            </w:r>
            <w:r w:rsidR="00A40CF2">
              <w:rPr>
                <w:rFonts w:ascii="Times New Roman" w:hAnsi="Times New Roman" w:cs="Times New Roman"/>
                <w:lang w:val="it-IT"/>
              </w:rPr>
              <w:t>logic</w:t>
            </w:r>
            <w:r w:rsidR="00A40CF2" w:rsidRPr="00240357">
              <w:rPr>
                <w:rFonts w:ascii="Times New Roman" w:hAnsi="Times New Roman" w:cs="Times New Roman"/>
                <w:lang w:val="it-IT"/>
              </w:rPr>
              <w:t>a</w:t>
            </w:r>
            <w:r w:rsidR="005439C8" w:rsidRPr="00852E0B">
              <w:rPr>
                <w:vertAlign w:val="superscript"/>
              </w:rPr>
              <w:t>c</w:t>
            </w:r>
          </w:p>
        </w:tc>
        <w:tc>
          <w:tcPr>
            <w:tcW w:w="2551" w:type="dxa"/>
          </w:tcPr>
          <w:p w14:paraId="7F1F0C76" w14:textId="62C0AFB8" w:rsidR="009349AC" w:rsidRPr="008E0D9A" w:rsidRDefault="006251BD">
            <w:pPr>
              <w:rPr>
                <w:rFonts w:ascii="Times New Roman" w:hAnsi="Times New Roman" w:cs="Times New Roman"/>
                <w:lang w:val="it-IT"/>
              </w:rPr>
            </w:pPr>
            <w:proofErr w:type="spellStart"/>
            <w:r w:rsidRPr="008E0D9A">
              <w:rPr>
                <w:rFonts w:ascii="Times New Roman" w:hAnsi="Times New Roman" w:cs="Times New Roman"/>
                <w:lang w:val="it-IT"/>
              </w:rPr>
              <w:t>Pancitopenia</w:t>
            </w:r>
            <w:r>
              <w:rPr>
                <w:rFonts w:ascii="Times New Roman" w:hAnsi="Times New Roman" w:cs="Times New Roman"/>
                <w:vertAlign w:val="superscript"/>
                <w:lang w:val="it-IT"/>
              </w:rPr>
              <w:t>c</w:t>
            </w:r>
            <w:proofErr w:type="spellEnd"/>
            <w:r w:rsidRPr="008E0D9A" w:rsidDel="006251BD">
              <w:rPr>
                <w:rFonts w:ascii="Times New Roman" w:hAnsi="Times New Roman" w:cs="Times New Roman"/>
                <w:lang w:val="it-IT"/>
              </w:rPr>
              <w:t xml:space="preserve"> </w:t>
            </w:r>
          </w:p>
        </w:tc>
        <w:tc>
          <w:tcPr>
            <w:tcW w:w="2555" w:type="dxa"/>
          </w:tcPr>
          <w:p w14:paraId="652E0260" w14:textId="3CC0F6D9" w:rsidR="009349AC" w:rsidRPr="008E0D9A" w:rsidRDefault="009349AC">
            <w:pPr>
              <w:rPr>
                <w:rFonts w:ascii="Times New Roman" w:hAnsi="Times New Roman" w:cs="Times New Roman"/>
                <w:lang w:val="it-IT"/>
              </w:rPr>
            </w:pPr>
            <w:proofErr w:type="spellStart"/>
            <w:r w:rsidRPr="008E0D9A">
              <w:rPr>
                <w:rFonts w:ascii="Times New Roman" w:hAnsi="Times New Roman" w:cs="Times New Roman"/>
                <w:lang w:val="it-IT"/>
              </w:rPr>
              <w:t>Pancitopenia</w:t>
            </w:r>
            <w:r w:rsidRPr="008E0D9A">
              <w:rPr>
                <w:rFonts w:ascii="Times New Roman" w:hAnsi="Times New Roman" w:cs="Times New Roman"/>
                <w:vertAlign w:val="superscript"/>
                <w:lang w:val="it-IT"/>
              </w:rPr>
              <w:t>h</w:t>
            </w:r>
            <w:proofErr w:type="spellEnd"/>
          </w:p>
        </w:tc>
      </w:tr>
      <w:tr w:rsidR="000A7B9F" w:rsidRPr="008E0D9A" w14:paraId="58EA5DD6" w14:textId="77777777" w:rsidTr="006402C8">
        <w:tc>
          <w:tcPr>
            <w:tcW w:w="1392" w:type="dxa"/>
          </w:tcPr>
          <w:p w14:paraId="30B15BED" w14:textId="1A75EC5C" w:rsidR="000A7B9F" w:rsidRPr="009F2220" w:rsidRDefault="000A7B9F">
            <w:pPr>
              <w:rPr>
                <w:rFonts w:ascii="Times New Roman" w:hAnsi="Times New Roman" w:cs="Times New Roman"/>
                <w:lang w:val="it-IT"/>
              </w:rPr>
            </w:pPr>
            <w:r w:rsidRPr="009F2220">
              <w:rPr>
                <w:rFonts w:ascii="Times New Roman" w:hAnsi="Times New Roman" w:cs="Times New Roman"/>
                <w:lang w:val="it-IT"/>
              </w:rPr>
              <w:t>Raro</w:t>
            </w:r>
          </w:p>
        </w:tc>
        <w:tc>
          <w:tcPr>
            <w:tcW w:w="2563" w:type="dxa"/>
          </w:tcPr>
          <w:p w14:paraId="1F2055DC" w14:textId="77777777" w:rsidR="000A7B9F" w:rsidRPr="009F2220" w:rsidRDefault="000A7B9F">
            <w:pPr>
              <w:rPr>
                <w:rFonts w:ascii="Times New Roman" w:hAnsi="Times New Roman" w:cs="Times New Roman"/>
                <w:lang w:val="it-IT"/>
              </w:rPr>
            </w:pPr>
          </w:p>
        </w:tc>
        <w:tc>
          <w:tcPr>
            <w:tcW w:w="2551" w:type="dxa"/>
          </w:tcPr>
          <w:p w14:paraId="368AACB1" w14:textId="772CE2A6" w:rsidR="000A7B9F" w:rsidRPr="008E0D9A" w:rsidRDefault="00FA4BB1">
            <w:pPr>
              <w:rPr>
                <w:lang w:val="it-IT"/>
              </w:rPr>
            </w:pPr>
            <w:r>
              <w:rPr>
                <w:rFonts w:ascii="Times New Roman" w:hAnsi="Times New Roman" w:cs="Times New Roman"/>
                <w:lang w:val="it-IT"/>
              </w:rPr>
              <w:t>Trombocitopenia immunologic</w:t>
            </w:r>
            <w:r w:rsidRPr="00240357">
              <w:rPr>
                <w:rFonts w:ascii="Times New Roman" w:hAnsi="Times New Roman" w:cs="Times New Roman"/>
                <w:lang w:val="it-IT"/>
              </w:rPr>
              <w:t>a</w:t>
            </w:r>
          </w:p>
        </w:tc>
        <w:tc>
          <w:tcPr>
            <w:tcW w:w="2555" w:type="dxa"/>
          </w:tcPr>
          <w:p w14:paraId="010FDEFE" w14:textId="77777777" w:rsidR="000A7B9F" w:rsidRPr="008E0D9A" w:rsidRDefault="000A7B9F">
            <w:pPr>
              <w:rPr>
                <w:lang w:val="it-IT"/>
              </w:rPr>
            </w:pPr>
          </w:p>
        </w:tc>
      </w:tr>
      <w:tr w:rsidR="009709C5" w:rsidRPr="00FC7D2A" w14:paraId="5202133C" w14:textId="77777777" w:rsidTr="0007236C">
        <w:tc>
          <w:tcPr>
            <w:tcW w:w="9061" w:type="dxa"/>
            <w:gridSpan w:val="4"/>
          </w:tcPr>
          <w:p w14:paraId="3B01E02E" w14:textId="363D50C5" w:rsidR="009709C5" w:rsidRPr="00FC7D2A" w:rsidRDefault="0088015F">
            <w:pPr>
              <w:rPr>
                <w:rFonts w:ascii="Times New Roman" w:hAnsi="Times New Roman" w:cs="Times New Roman"/>
                <w:b/>
                <w:bCs/>
                <w:lang w:val="it-IT"/>
              </w:rPr>
            </w:pPr>
            <w:r>
              <w:rPr>
                <w:rFonts w:ascii="Times New Roman" w:hAnsi="Times New Roman" w:cs="Times New Roman"/>
                <w:b/>
                <w:bCs/>
                <w:lang w:val="it-IT"/>
              </w:rPr>
              <w:t>Disturbi</w:t>
            </w:r>
            <w:r w:rsidR="00FC7D2A" w:rsidRPr="00FC7D2A">
              <w:rPr>
                <w:rFonts w:ascii="Times New Roman" w:hAnsi="Times New Roman" w:cs="Times New Roman"/>
                <w:b/>
                <w:bCs/>
                <w:lang w:val="it-IT"/>
              </w:rPr>
              <w:t xml:space="preserve"> del sistema immunitario</w:t>
            </w:r>
          </w:p>
        </w:tc>
      </w:tr>
      <w:tr w:rsidR="009709C5" w:rsidRPr="00FC7D2A" w14:paraId="5991CF03" w14:textId="77777777" w:rsidTr="004C4008">
        <w:tc>
          <w:tcPr>
            <w:tcW w:w="1392" w:type="dxa"/>
          </w:tcPr>
          <w:p w14:paraId="5FBCDCE1" w14:textId="3F458EAA" w:rsidR="009709C5" w:rsidRPr="00FC7D2A" w:rsidRDefault="00FC7D2A">
            <w:pPr>
              <w:rPr>
                <w:rFonts w:ascii="Times New Roman" w:hAnsi="Times New Roman" w:cs="Times New Roman"/>
                <w:lang w:val="it-IT"/>
              </w:rPr>
            </w:pPr>
            <w:r>
              <w:rPr>
                <w:rFonts w:ascii="Times New Roman" w:hAnsi="Times New Roman" w:cs="Times New Roman"/>
                <w:lang w:val="it-IT"/>
              </w:rPr>
              <w:t>Comune</w:t>
            </w:r>
          </w:p>
        </w:tc>
        <w:tc>
          <w:tcPr>
            <w:tcW w:w="2563" w:type="dxa"/>
          </w:tcPr>
          <w:p w14:paraId="6B728F2F" w14:textId="77777777" w:rsidR="009709C5" w:rsidRPr="00FC7D2A" w:rsidRDefault="009709C5">
            <w:pPr>
              <w:rPr>
                <w:rFonts w:ascii="Times New Roman" w:hAnsi="Times New Roman" w:cs="Times New Roman"/>
                <w:lang w:val="it-IT"/>
              </w:rPr>
            </w:pPr>
          </w:p>
        </w:tc>
        <w:tc>
          <w:tcPr>
            <w:tcW w:w="2551" w:type="dxa"/>
          </w:tcPr>
          <w:p w14:paraId="24EBEA0C" w14:textId="77777777" w:rsidR="009709C5" w:rsidRPr="00FC7D2A" w:rsidRDefault="009709C5">
            <w:pPr>
              <w:rPr>
                <w:rFonts w:ascii="Times New Roman" w:hAnsi="Times New Roman" w:cs="Times New Roman"/>
                <w:lang w:val="it-IT"/>
              </w:rPr>
            </w:pPr>
          </w:p>
        </w:tc>
        <w:tc>
          <w:tcPr>
            <w:tcW w:w="2555" w:type="dxa"/>
          </w:tcPr>
          <w:p w14:paraId="097E9E76" w14:textId="477A1AD5" w:rsidR="009709C5" w:rsidRPr="00FC7D2A" w:rsidRDefault="00FC7D2A">
            <w:pPr>
              <w:rPr>
                <w:rFonts w:ascii="Times New Roman" w:hAnsi="Times New Roman" w:cs="Times New Roman"/>
                <w:lang w:val="it-IT"/>
              </w:rPr>
            </w:pPr>
            <w:proofErr w:type="spellStart"/>
            <w:proofErr w:type="gramStart"/>
            <w:r>
              <w:rPr>
                <w:rFonts w:ascii="Times New Roman" w:hAnsi="Times New Roman" w:cs="Times New Roman"/>
                <w:lang w:val="it-IT"/>
              </w:rPr>
              <w:t>Ipersensibilità</w:t>
            </w:r>
            <w:r w:rsidRPr="004C4008">
              <w:rPr>
                <w:rFonts w:ascii="Times New Roman" w:hAnsi="Times New Roman" w:cs="Times New Roman"/>
                <w:vertAlign w:val="superscript"/>
                <w:lang w:val="it-IT"/>
              </w:rPr>
              <w:t>i</w:t>
            </w:r>
            <w:r>
              <w:rPr>
                <w:rFonts w:ascii="Times New Roman" w:hAnsi="Times New Roman" w:cs="Times New Roman"/>
                <w:vertAlign w:val="superscript"/>
                <w:lang w:val="it-IT"/>
              </w:rPr>
              <w:t>,j</w:t>
            </w:r>
            <w:proofErr w:type="spellEnd"/>
            <w:proofErr w:type="gramEnd"/>
          </w:p>
        </w:tc>
      </w:tr>
      <w:tr w:rsidR="00AC090C" w:rsidRPr="008E0D9A" w14:paraId="41A5CB1E" w14:textId="2C298811" w:rsidTr="0007236C">
        <w:tc>
          <w:tcPr>
            <w:tcW w:w="9061" w:type="dxa"/>
            <w:gridSpan w:val="4"/>
          </w:tcPr>
          <w:p w14:paraId="5055BF1A" w14:textId="1A108CBF" w:rsidR="00AC090C" w:rsidRPr="004C4008" w:rsidRDefault="00AC090C">
            <w:pPr>
              <w:rPr>
                <w:rFonts w:ascii="Times New Roman" w:hAnsi="Times New Roman" w:cs="Times New Roman"/>
                <w:b/>
                <w:bCs/>
                <w:lang w:val="it-IT"/>
              </w:rPr>
            </w:pPr>
            <w:r w:rsidRPr="008E0D9A">
              <w:rPr>
                <w:rFonts w:ascii="Times New Roman" w:hAnsi="Times New Roman" w:cs="Times New Roman"/>
                <w:b/>
                <w:bCs/>
                <w:lang w:val="it-IT"/>
              </w:rPr>
              <w:t>Patologie endocrine</w:t>
            </w:r>
          </w:p>
        </w:tc>
      </w:tr>
      <w:tr w:rsidR="005C4F47" w:rsidRPr="008E0D9A" w14:paraId="77EBA827" w14:textId="5DC70954" w:rsidTr="004C4008">
        <w:tc>
          <w:tcPr>
            <w:tcW w:w="1392" w:type="dxa"/>
          </w:tcPr>
          <w:p w14:paraId="106E1CD6" w14:textId="4C465A40" w:rsidR="005C4F47" w:rsidRPr="008E0D9A" w:rsidRDefault="005C4F47">
            <w:pPr>
              <w:rPr>
                <w:rFonts w:ascii="Times New Roman" w:hAnsi="Times New Roman" w:cs="Times New Roman"/>
                <w:lang w:val="it-IT"/>
              </w:rPr>
            </w:pPr>
            <w:bookmarkStart w:id="8" w:name="_Hlk107923647"/>
            <w:r w:rsidRPr="008E0D9A">
              <w:rPr>
                <w:rFonts w:ascii="Times New Roman" w:hAnsi="Times New Roman" w:cs="Times New Roman"/>
                <w:lang w:val="it-IT"/>
              </w:rPr>
              <w:t>Molto comune</w:t>
            </w:r>
          </w:p>
        </w:tc>
        <w:tc>
          <w:tcPr>
            <w:tcW w:w="2563" w:type="dxa"/>
          </w:tcPr>
          <w:p w14:paraId="6B54F689" w14:textId="53C28B9F" w:rsidR="005C4F47" w:rsidRPr="008E0D9A" w:rsidRDefault="005C4F47">
            <w:pPr>
              <w:rPr>
                <w:rFonts w:ascii="Times New Roman" w:hAnsi="Times New Roman" w:cs="Times New Roman"/>
                <w:lang w:val="it-IT"/>
              </w:rPr>
            </w:pPr>
            <w:proofErr w:type="spellStart"/>
            <w:r w:rsidRPr="008E0D9A">
              <w:rPr>
                <w:rFonts w:ascii="Times New Roman" w:hAnsi="Times New Roman" w:cs="Times New Roman"/>
                <w:lang w:val="it-IT"/>
              </w:rPr>
              <w:t>Ipotiroidismo</w:t>
            </w:r>
            <w:r w:rsidR="00BF6A12" w:rsidRPr="008E0D9A">
              <w:rPr>
                <w:rFonts w:ascii="Times New Roman" w:hAnsi="Times New Roman" w:cs="Times New Roman"/>
                <w:vertAlign w:val="superscript"/>
                <w:lang w:val="it-IT"/>
              </w:rPr>
              <w:t>k</w:t>
            </w:r>
            <w:proofErr w:type="spellEnd"/>
          </w:p>
        </w:tc>
        <w:tc>
          <w:tcPr>
            <w:tcW w:w="2551" w:type="dxa"/>
          </w:tcPr>
          <w:p w14:paraId="3582D9D6" w14:textId="0136D893" w:rsidR="005C4F47" w:rsidRPr="008E0D9A" w:rsidRDefault="00BF6A12">
            <w:pPr>
              <w:rPr>
                <w:rFonts w:ascii="Times New Roman" w:hAnsi="Times New Roman" w:cs="Times New Roman"/>
                <w:lang w:val="it-IT"/>
              </w:rPr>
            </w:pPr>
            <w:proofErr w:type="spellStart"/>
            <w:r w:rsidRPr="008E0D9A">
              <w:rPr>
                <w:rFonts w:ascii="Times New Roman" w:hAnsi="Times New Roman" w:cs="Times New Roman"/>
                <w:lang w:val="it-IT"/>
              </w:rPr>
              <w:t>Ipotiroidismo</w:t>
            </w:r>
            <w:r w:rsidRPr="008E0D9A">
              <w:rPr>
                <w:rFonts w:ascii="Times New Roman" w:hAnsi="Times New Roman" w:cs="Times New Roman"/>
                <w:vertAlign w:val="superscript"/>
                <w:lang w:val="it-IT"/>
              </w:rPr>
              <w:t>k</w:t>
            </w:r>
            <w:proofErr w:type="spellEnd"/>
          </w:p>
        </w:tc>
        <w:tc>
          <w:tcPr>
            <w:tcW w:w="2555" w:type="dxa"/>
          </w:tcPr>
          <w:p w14:paraId="37BDB189" w14:textId="521E0DE6" w:rsidR="005C4F47" w:rsidRPr="004C4008" w:rsidRDefault="00BF6A12">
            <w:pPr>
              <w:rPr>
                <w:rFonts w:ascii="Times New Roman" w:hAnsi="Times New Roman" w:cs="Times New Roman"/>
                <w:lang w:val="it-IT"/>
              </w:rPr>
            </w:pPr>
            <w:r w:rsidRPr="008E0D9A">
              <w:rPr>
                <w:rFonts w:ascii="Times New Roman" w:hAnsi="Times New Roman" w:cs="Times New Roman"/>
                <w:lang w:val="it-IT"/>
              </w:rPr>
              <w:t>Ipotiroidismo</w:t>
            </w:r>
          </w:p>
        </w:tc>
      </w:tr>
      <w:tr w:rsidR="005C4F47" w:rsidRPr="008E0D9A" w14:paraId="4696390D" w14:textId="385DE40A" w:rsidTr="004C4008">
        <w:tc>
          <w:tcPr>
            <w:tcW w:w="1392" w:type="dxa"/>
          </w:tcPr>
          <w:p w14:paraId="269ECFF6" w14:textId="365BB02D" w:rsidR="005C4F47" w:rsidRPr="008E0D9A" w:rsidRDefault="005C4F47">
            <w:pPr>
              <w:rPr>
                <w:rFonts w:ascii="Times New Roman" w:hAnsi="Times New Roman" w:cs="Times New Roman"/>
                <w:lang w:val="it-IT"/>
              </w:rPr>
            </w:pPr>
            <w:r w:rsidRPr="008E0D9A">
              <w:rPr>
                <w:rFonts w:ascii="Times New Roman" w:hAnsi="Times New Roman" w:cs="Times New Roman"/>
                <w:lang w:val="it-IT"/>
              </w:rPr>
              <w:t>Comune</w:t>
            </w:r>
          </w:p>
        </w:tc>
        <w:tc>
          <w:tcPr>
            <w:tcW w:w="2563" w:type="dxa"/>
          </w:tcPr>
          <w:p w14:paraId="359CEA82" w14:textId="64AF53CC" w:rsidR="005C4F47" w:rsidRPr="008E0D9A" w:rsidRDefault="005C4F47">
            <w:pPr>
              <w:rPr>
                <w:rFonts w:ascii="Times New Roman" w:hAnsi="Times New Roman" w:cs="Times New Roman"/>
                <w:lang w:val="it-IT"/>
              </w:rPr>
            </w:pPr>
            <w:proofErr w:type="spellStart"/>
            <w:r w:rsidRPr="008E0D9A">
              <w:rPr>
                <w:rFonts w:ascii="Times New Roman" w:hAnsi="Times New Roman" w:cs="Times New Roman"/>
                <w:lang w:val="it-IT"/>
              </w:rPr>
              <w:t>Ipertiroidismo</w:t>
            </w:r>
            <w:r w:rsidR="002B0879">
              <w:rPr>
                <w:rFonts w:ascii="Times New Roman" w:hAnsi="Times New Roman" w:cs="Times New Roman"/>
                <w:vertAlign w:val="superscript"/>
                <w:lang w:val="it-IT"/>
              </w:rPr>
              <w:t>l</w:t>
            </w:r>
            <w:proofErr w:type="spellEnd"/>
          </w:p>
        </w:tc>
        <w:tc>
          <w:tcPr>
            <w:tcW w:w="2551" w:type="dxa"/>
          </w:tcPr>
          <w:p w14:paraId="5FDD4468" w14:textId="2AFF306B" w:rsidR="005C4F47" w:rsidRPr="008E0D9A" w:rsidRDefault="00BF6A12">
            <w:pPr>
              <w:rPr>
                <w:rFonts w:ascii="Times New Roman" w:hAnsi="Times New Roman" w:cs="Times New Roman"/>
                <w:lang w:val="it-IT"/>
              </w:rPr>
            </w:pPr>
            <w:proofErr w:type="spellStart"/>
            <w:r w:rsidRPr="008E0D9A">
              <w:rPr>
                <w:rFonts w:ascii="Times New Roman" w:hAnsi="Times New Roman" w:cs="Times New Roman"/>
                <w:lang w:val="it-IT"/>
              </w:rPr>
              <w:t>I</w:t>
            </w:r>
            <w:r w:rsidR="005C4F47" w:rsidRPr="008E0D9A">
              <w:rPr>
                <w:rFonts w:ascii="Times New Roman" w:hAnsi="Times New Roman" w:cs="Times New Roman"/>
                <w:lang w:val="it-IT"/>
              </w:rPr>
              <w:t>pertiroidismo</w:t>
            </w:r>
            <w:r w:rsidRPr="008E0D9A">
              <w:rPr>
                <w:rFonts w:ascii="Times New Roman" w:hAnsi="Times New Roman" w:cs="Times New Roman"/>
                <w:vertAlign w:val="superscript"/>
                <w:lang w:val="it-IT"/>
              </w:rPr>
              <w:t>l</w:t>
            </w:r>
            <w:proofErr w:type="spellEnd"/>
          </w:p>
        </w:tc>
        <w:tc>
          <w:tcPr>
            <w:tcW w:w="2555" w:type="dxa"/>
          </w:tcPr>
          <w:p w14:paraId="05022A2E" w14:textId="35F41428" w:rsidR="005C4F47" w:rsidRPr="004C4008" w:rsidRDefault="00DF5EE9">
            <w:pPr>
              <w:rPr>
                <w:rFonts w:ascii="Times New Roman" w:hAnsi="Times New Roman" w:cs="Times New Roman"/>
                <w:lang w:val="it-IT"/>
              </w:rPr>
            </w:pPr>
            <w:r w:rsidRPr="008E0D9A">
              <w:rPr>
                <w:rFonts w:ascii="Times New Roman" w:hAnsi="Times New Roman" w:cs="Times New Roman"/>
                <w:lang w:val="it-IT"/>
              </w:rPr>
              <w:t>Ipertiroidismo, tiroidite</w:t>
            </w:r>
          </w:p>
        </w:tc>
      </w:tr>
      <w:tr w:rsidR="005C4F47" w:rsidRPr="00431A47" w14:paraId="3C4CF831" w14:textId="385BDE0B" w:rsidTr="004C4008">
        <w:tc>
          <w:tcPr>
            <w:tcW w:w="1392" w:type="dxa"/>
          </w:tcPr>
          <w:p w14:paraId="0C177773" w14:textId="004FA1E9" w:rsidR="005C4F47" w:rsidRPr="008E0D9A" w:rsidRDefault="005C4F47">
            <w:pPr>
              <w:rPr>
                <w:rFonts w:ascii="Times New Roman" w:hAnsi="Times New Roman" w:cs="Times New Roman"/>
                <w:lang w:val="it-IT"/>
              </w:rPr>
            </w:pPr>
            <w:r w:rsidRPr="008E0D9A">
              <w:rPr>
                <w:rFonts w:ascii="Times New Roman" w:hAnsi="Times New Roman" w:cs="Times New Roman"/>
                <w:lang w:val="it-IT"/>
              </w:rPr>
              <w:t>Non comune</w:t>
            </w:r>
          </w:p>
        </w:tc>
        <w:tc>
          <w:tcPr>
            <w:tcW w:w="2563" w:type="dxa"/>
          </w:tcPr>
          <w:p w14:paraId="7B4E3471" w14:textId="0F89C9B2" w:rsidR="005C4F47" w:rsidRPr="008E0D9A" w:rsidRDefault="005C4F47">
            <w:pPr>
              <w:rPr>
                <w:rFonts w:ascii="Times New Roman" w:hAnsi="Times New Roman" w:cs="Times New Roman"/>
                <w:lang w:val="it-IT"/>
              </w:rPr>
            </w:pPr>
            <w:proofErr w:type="spellStart"/>
            <w:r w:rsidRPr="008E0D9A">
              <w:rPr>
                <w:rFonts w:ascii="Times New Roman" w:hAnsi="Times New Roman" w:cs="Times New Roman"/>
                <w:lang w:val="it-IT"/>
              </w:rPr>
              <w:t>Tiroidite</w:t>
            </w:r>
            <w:r w:rsidR="00DF5EE9" w:rsidRPr="008E0D9A">
              <w:rPr>
                <w:rFonts w:ascii="Times New Roman" w:hAnsi="Times New Roman" w:cs="Times New Roman"/>
                <w:vertAlign w:val="superscript"/>
                <w:lang w:val="it-IT"/>
              </w:rPr>
              <w:t>m</w:t>
            </w:r>
            <w:proofErr w:type="spellEnd"/>
            <w:r w:rsidRPr="008E0D9A">
              <w:rPr>
                <w:rFonts w:ascii="Times New Roman" w:hAnsi="Times New Roman" w:cs="Times New Roman"/>
                <w:lang w:val="it-IT"/>
              </w:rPr>
              <w:t>, insufficienza surrenalica</w:t>
            </w:r>
            <w:r w:rsidR="00CF11CE">
              <w:rPr>
                <w:rFonts w:ascii="Times New Roman" w:hAnsi="Times New Roman" w:cs="Times New Roman"/>
                <w:lang w:val="it-IT"/>
              </w:rPr>
              <w:t>,</w:t>
            </w:r>
            <w:r w:rsidR="00762CD3">
              <w:rPr>
                <w:rFonts w:ascii="Times New Roman" w:hAnsi="Times New Roman" w:cs="Times New Roman"/>
                <w:lang w:val="it-IT"/>
              </w:rPr>
              <w:t xml:space="preserve"> ipofisite/ipopitu</w:t>
            </w:r>
            <w:r w:rsidR="00B43811">
              <w:rPr>
                <w:rFonts w:ascii="Times New Roman" w:hAnsi="Times New Roman" w:cs="Times New Roman"/>
                <w:lang w:val="it-IT"/>
              </w:rPr>
              <w:t>it</w:t>
            </w:r>
            <w:r w:rsidR="00762CD3">
              <w:rPr>
                <w:rFonts w:ascii="Times New Roman" w:hAnsi="Times New Roman" w:cs="Times New Roman"/>
                <w:lang w:val="it-IT"/>
              </w:rPr>
              <w:t>arismo</w:t>
            </w:r>
            <w:r w:rsidR="00231A78">
              <w:rPr>
                <w:rFonts w:ascii="Times New Roman" w:hAnsi="Times New Roman" w:cs="Times New Roman"/>
                <w:lang w:val="it-IT"/>
              </w:rPr>
              <w:t>, diabete mellito di tipo 1</w:t>
            </w:r>
          </w:p>
        </w:tc>
        <w:tc>
          <w:tcPr>
            <w:tcW w:w="2551" w:type="dxa"/>
          </w:tcPr>
          <w:p w14:paraId="023EBFB3" w14:textId="7419E8EE" w:rsidR="005C4F47" w:rsidRPr="008E0D9A" w:rsidRDefault="00DF5EE9">
            <w:pPr>
              <w:rPr>
                <w:rFonts w:ascii="Times New Roman" w:hAnsi="Times New Roman" w:cs="Times New Roman"/>
                <w:lang w:val="it-IT"/>
              </w:rPr>
            </w:pPr>
            <w:r w:rsidRPr="008E0D9A">
              <w:rPr>
                <w:rFonts w:ascii="Times New Roman" w:hAnsi="Times New Roman" w:cs="Times New Roman"/>
                <w:lang w:val="it-IT"/>
              </w:rPr>
              <w:t>Insufficienza surrenalica,</w:t>
            </w:r>
            <w:r w:rsidR="005C4F47" w:rsidRPr="008E0D9A">
              <w:rPr>
                <w:rFonts w:ascii="Times New Roman" w:hAnsi="Times New Roman" w:cs="Times New Roman"/>
                <w:lang w:val="it-IT"/>
              </w:rPr>
              <w:t xml:space="preserve"> diabete mellito di tipo 1</w:t>
            </w:r>
            <w:r w:rsidR="00A83CE0">
              <w:rPr>
                <w:rFonts w:ascii="Times New Roman" w:hAnsi="Times New Roman" w:cs="Times New Roman"/>
                <w:lang w:val="it-IT"/>
              </w:rPr>
              <w:t>, ipofisite/ipopituitarismo</w:t>
            </w:r>
            <w:r w:rsidR="000C0CB2">
              <w:rPr>
                <w:rFonts w:ascii="Times New Roman" w:hAnsi="Times New Roman" w:cs="Times New Roman"/>
                <w:lang w:val="it-IT"/>
              </w:rPr>
              <w:t xml:space="preserve">, </w:t>
            </w:r>
            <w:proofErr w:type="spellStart"/>
            <w:r w:rsidR="000C0CB2">
              <w:rPr>
                <w:rFonts w:ascii="Times New Roman" w:hAnsi="Times New Roman" w:cs="Times New Roman"/>
                <w:lang w:val="it-IT"/>
              </w:rPr>
              <w:t>tiroidite</w:t>
            </w:r>
            <w:r w:rsidR="000C0CB2" w:rsidRPr="004C4008">
              <w:rPr>
                <w:rFonts w:ascii="Times New Roman" w:hAnsi="Times New Roman" w:cs="Times New Roman"/>
                <w:vertAlign w:val="superscript"/>
                <w:lang w:val="it-IT"/>
              </w:rPr>
              <w:t>m</w:t>
            </w:r>
            <w:proofErr w:type="spellEnd"/>
          </w:p>
        </w:tc>
        <w:tc>
          <w:tcPr>
            <w:tcW w:w="2555" w:type="dxa"/>
          </w:tcPr>
          <w:p w14:paraId="3762193F" w14:textId="77777777" w:rsidR="005C4F47" w:rsidRPr="004C4008" w:rsidRDefault="005C4F47">
            <w:pPr>
              <w:rPr>
                <w:rFonts w:ascii="Times New Roman" w:hAnsi="Times New Roman" w:cs="Times New Roman"/>
                <w:lang w:val="it-IT"/>
              </w:rPr>
            </w:pPr>
          </w:p>
        </w:tc>
      </w:tr>
      <w:tr w:rsidR="005C4F47" w:rsidRPr="00C676B2" w14:paraId="2747B8C6" w14:textId="25F486B8" w:rsidTr="004C4008">
        <w:tc>
          <w:tcPr>
            <w:tcW w:w="1392" w:type="dxa"/>
          </w:tcPr>
          <w:p w14:paraId="6FDA3230" w14:textId="7EFDE8ED" w:rsidR="005C4F47" w:rsidRPr="008E0D9A" w:rsidRDefault="005C4F47">
            <w:pPr>
              <w:rPr>
                <w:rFonts w:ascii="Times New Roman" w:hAnsi="Times New Roman" w:cs="Times New Roman"/>
                <w:lang w:val="it-IT"/>
              </w:rPr>
            </w:pPr>
            <w:r w:rsidRPr="008E0D9A">
              <w:rPr>
                <w:rFonts w:ascii="Times New Roman" w:hAnsi="Times New Roman" w:cs="Times New Roman"/>
                <w:lang w:val="it-IT"/>
              </w:rPr>
              <w:t>Raro</w:t>
            </w:r>
          </w:p>
        </w:tc>
        <w:tc>
          <w:tcPr>
            <w:tcW w:w="2563" w:type="dxa"/>
          </w:tcPr>
          <w:p w14:paraId="20C449BC" w14:textId="5145B8A0" w:rsidR="005C4F47" w:rsidRPr="008E0D9A" w:rsidRDefault="00231A78">
            <w:pPr>
              <w:rPr>
                <w:rFonts w:ascii="Times New Roman" w:hAnsi="Times New Roman" w:cs="Times New Roman"/>
                <w:lang w:val="it-IT"/>
              </w:rPr>
            </w:pPr>
            <w:r>
              <w:rPr>
                <w:rFonts w:ascii="Times New Roman" w:hAnsi="Times New Roman" w:cs="Times New Roman"/>
                <w:lang w:val="it-IT"/>
              </w:rPr>
              <w:t>D</w:t>
            </w:r>
            <w:r w:rsidR="005C4F47" w:rsidRPr="008E0D9A">
              <w:rPr>
                <w:rFonts w:ascii="Times New Roman" w:hAnsi="Times New Roman" w:cs="Times New Roman"/>
                <w:lang w:val="it-IT"/>
              </w:rPr>
              <w:t>iabete insipido</w:t>
            </w:r>
          </w:p>
        </w:tc>
        <w:tc>
          <w:tcPr>
            <w:tcW w:w="2551" w:type="dxa"/>
          </w:tcPr>
          <w:p w14:paraId="254D7329" w14:textId="77777777" w:rsidR="005C4F47" w:rsidRPr="008E0D9A" w:rsidRDefault="005C4F47">
            <w:pPr>
              <w:rPr>
                <w:rFonts w:ascii="Times New Roman" w:hAnsi="Times New Roman" w:cs="Times New Roman"/>
                <w:lang w:val="it-IT"/>
              </w:rPr>
            </w:pPr>
          </w:p>
        </w:tc>
        <w:tc>
          <w:tcPr>
            <w:tcW w:w="2555" w:type="dxa"/>
          </w:tcPr>
          <w:p w14:paraId="30E0F66B" w14:textId="77777777" w:rsidR="005C4F47" w:rsidRPr="004C4008" w:rsidRDefault="005C4F47">
            <w:pPr>
              <w:rPr>
                <w:rFonts w:ascii="Times New Roman" w:hAnsi="Times New Roman" w:cs="Times New Roman"/>
                <w:lang w:val="it-IT"/>
              </w:rPr>
            </w:pPr>
          </w:p>
        </w:tc>
      </w:tr>
      <w:tr w:rsidR="00AC090C" w:rsidRPr="008E0D9A" w14:paraId="2F1BBD20" w14:textId="1D60D6E2" w:rsidTr="0007236C">
        <w:tc>
          <w:tcPr>
            <w:tcW w:w="9061" w:type="dxa"/>
            <w:gridSpan w:val="4"/>
          </w:tcPr>
          <w:p w14:paraId="272051FA" w14:textId="2862D065" w:rsidR="00AC090C" w:rsidRPr="008E0D9A" w:rsidRDefault="00AC090C">
            <w:pPr>
              <w:rPr>
                <w:rFonts w:ascii="Times New Roman" w:hAnsi="Times New Roman" w:cs="Times New Roman"/>
                <w:b/>
                <w:bCs/>
                <w:lang w:val="it-IT"/>
              </w:rPr>
            </w:pPr>
            <w:r w:rsidRPr="008E0D9A">
              <w:rPr>
                <w:rFonts w:ascii="Times New Roman" w:hAnsi="Times New Roman" w:cs="Times New Roman"/>
                <w:b/>
                <w:bCs/>
                <w:lang w:val="it-IT"/>
              </w:rPr>
              <w:t>Patologie dell’occhio</w:t>
            </w:r>
          </w:p>
        </w:tc>
      </w:tr>
      <w:tr w:rsidR="006402C8" w:rsidRPr="008E0D9A" w14:paraId="161D9F39" w14:textId="77777777" w:rsidTr="00E9205E">
        <w:tc>
          <w:tcPr>
            <w:tcW w:w="1392" w:type="dxa"/>
          </w:tcPr>
          <w:p w14:paraId="0555C553" w14:textId="63E857A6" w:rsidR="006402C8" w:rsidRPr="008E0D9A" w:rsidRDefault="006402C8">
            <w:pPr>
              <w:rPr>
                <w:rFonts w:ascii="Times New Roman" w:hAnsi="Times New Roman" w:cs="Times New Roman"/>
                <w:lang w:val="it-IT"/>
              </w:rPr>
            </w:pPr>
            <w:r w:rsidRPr="008E0D9A">
              <w:rPr>
                <w:rFonts w:ascii="Times New Roman" w:hAnsi="Times New Roman" w:cs="Times New Roman"/>
                <w:lang w:val="it-IT"/>
              </w:rPr>
              <w:t>Non comune</w:t>
            </w:r>
          </w:p>
        </w:tc>
        <w:tc>
          <w:tcPr>
            <w:tcW w:w="2563" w:type="dxa"/>
          </w:tcPr>
          <w:p w14:paraId="467FA305" w14:textId="77777777" w:rsidR="006402C8" w:rsidRPr="008E0D9A" w:rsidRDefault="006402C8">
            <w:pPr>
              <w:rPr>
                <w:rFonts w:ascii="Times New Roman" w:hAnsi="Times New Roman" w:cs="Times New Roman"/>
                <w:lang w:val="it-IT"/>
              </w:rPr>
            </w:pPr>
          </w:p>
        </w:tc>
        <w:tc>
          <w:tcPr>
            <w:tcW w:w="2551" w:type="dxa"/>
          </w:tcPr>
          <w:p w14:paraId="299DD48E" w14:textId="56DDFE7B" w:rsidR="006402C8" w:rsidRPr="008E0D9A" w:rsidRDefault="006402C8">
            <w:pPr>
              <w:rPr>
                <w:rFonts w:ascii="Times New Roman" w:hAnsi="Times New Roman" w:cs="Times New Roman"/>
                <w:lang w:val="it-IT"/>
              </w:rPr>
            </w:pPr>
            <w:r w:rsidRPr="008E0D9A">
              <w:rPr>
                <w:rFonts w:ascii="Times New Roman" w:hAnsi="Times New Roman" w:cs="Times New Roman"/>
                <w:lang w:val="it-IT"/>
              </w:rPr>
              <w:t>Uveite</w:t>
            </w:r>
          </w:p>
        </w:tc>
        <w:tc>
          <w:tcPr>
            <w:tcW w:w="2555" w:type="dxa"/>
          </w:tcPr>
          <w:p w14:paraId="1505AF2A" w14:textId="0DFEFC1D" w:rsidR="006402C8" w:rsidRPr="008E0D9A" w:rsidRDefault="006402C8">
            <w:pPr>
              <w:rPr>
                <w:rFonts w:ascii="Times New Roman" w:hAnsi="Times New Roman" w:cs="Times New Roman"/>
                <w:lang w:val="it-IT"/>
              </w:rPr>
            </w:pPr>
            <w:r w:rsidRPr="008E0D9A">
              <w:rPr>
                <w:rFonts w:ascii="Times New Roman" w:hAnsi="Times New Roman" w:cs="Times New Roman"/>
                <w:lang w:val="it-IT"/>
              </w:rPr>
              <w:t>Uveite</w:t>
            </w:r>
          </w:p>
        </w:tc>
      </w:tr>
      <w:tr w:rsidR="005C4F47" w:rsidRPr="008E0D9A" w14:paraId="610220ED" w14:textId="48806FFB" w:rsidTr="00E9205E">
        <w:tc>
          <w:tcPr>
            <w:tcW w:w="1392" w:type="dxa"/>
          </w:tcPr>
          <w:p w14:paraId="3601CDAF" w14:textId="79F2223F" w:rsidR="005C4F47" w:rsidRPr="008E0D9A" w:rsidRDefault="005C4F47">
            <w:pPr>
              <w:rPr>
                <w:rFonts w:ascii="Times New Roman" w:hAnsi="Times New Roman" w:cs="Times New Roman"/>
                <w:lang w:val="it-IT"/>
              </w:rPr>
            </w:pPr>
            <w:r w:rsidRPr="008E0D9A">
              <w:rPr>
                <w:rFonts w:ascii="Times New Roman" w:hAnsi="Times New Roman" w:cs="Times New Roman"/>
                <w:lang w:val="it-IT"/>
              </w:rPr>
              <w:t>Raro</w:t>
            </w:r>
          </w:p>
        </w:tc>
        <w:tc>
          <w:tcPr>
            <w:tcW w:w="2563" w:type="dxa"/>
          </w:tcPr>
          <w:p w14:paraId="7E3C7A21" w14:textId="6DF1ECC3" w:rsidR="005C4F47" w:rsidRPr="008E0D9A" w:rsidRDefault="005C4F47">
            <w:pPr>
              <w:rPr>
                <w:rFonts w:ascii="Times New Roman" w:hAnsi="Times New Roman" w:cs="Times New Roman"/>
                <w:lang w:val="it-IT"/>
              </w:rPr>
            </w:pPr>
            <w:r w:rsidRPr="008E0D9A">
              <w:rPr>
                <w:rFonts w:ascii="Times New Roman" w:hAnsi="Times New Roman" w:cs="Times New Roman"/>
                <w:lang w:val="it-IT"/>
              </w:rPr>
              <w:t>Uveite</w:t>
            </w:r>
          </w:p>
        </w:tc>
        <w:tc>
          <w:tcPr>
            <w:tcW w:w="2551" w:type="dxa"/>
          </w:tcPr>
          <w:p w14:paraId="71262FBC" w14:textId="408E6F88" w:rsidR="005C4F47" w:rsidRPr="008E0D9A" w:rsidRDefault="005C4F47">
            <w:pPr>
              <w:rPr>
                <w:rFonts w:ascii="Times New Roman" w:hAnsi="Times New Roman" w:cs="Times New Roman"/>
                <w:lang w:val="it-IT"/>
              </w:rPr>
            </w:pPr>
          </w:p>
        </w:tc>
        <w:tc>
          <w:tcPr>
            <w:tcW w:w="2555" w:type="dxa"/>
          </w:tcPr>
          <w:p w14:paraId="0254BE57" w14:textId="77777777" w:rsidR="005C4F47" w:rsidRPr="008E0D9A" w:rsidRDefault="005C4F47">
            <w:pPr>
              <w:rPr>
                <w:rFonts w:ascii="Times New Roman" w:hAnsi="Times New Roman" w:cs="Times New Roman"/>
                <w:lang w:val="it-IT"/>
              </w:rPr>
            </w:pPr>
          </w:p>
        </w:tc>
      </w:tr>
      <w:bookmarkEnd w:id="8"/>
      <w:tr w:rsidR="00AC090C" w:rsidRPr="00431A47" w14:paraId="4789E17E" w14:textId="681B1514" w:rsidTr="0007236C">
        <w:tc>
          <w:tcPr>
            <w:tcW w:w="9061" w:type="dxa"/>
            <w:gridSpan w:val="4"/>
          </w:tcPr>
          <w:p w14:paraId="72048651" w14:textId="021E75C9" w:rsidR="00AC090C" w:rsidRPr="008E0D9A" w:rsidRDefault="00AC090C">
            <w:pPr>
              <w:rPr>
                <w:rFonts w:ascii="Times New Roman" w:hAnsi="Times New Roman" w:cs="Times New Roman"/>
                <w:b/>
                <w:bCs/>
                <w:lang w:val="it-IT"/>
              </w:rPr>
            </w:pPr>
            <w:r w:rsidRPr="008E0D9A">
              <w:rPr>
                <w:rFonts w:ascii="Times New Roman" w:hAnsi="Times New Roman" w:cs="Times New Roman"/>
                <w:b/>
                <w:bCs/>
                <w:lang w:val="it-IT"/>
              </w:rPr>
              <w:t>Disturbi del metabolismo e della nutrizione</w:t>
            </w:r>
          </w:p>
        </w:tc>
      </w:tr>
      <w:tr w:rsidR="005C4F47" w:rsidRPr="008E0D9A" w14:paraId="5A21625A" w14:textId="1183A70D" w:rsidTr="00E9205E">
        <w:tc>
          <w:tcPr>
            <w:tcW w:w="1392" w:type="dxa"/>
          </w:tcPr>
          <w:p w14:paraId="0F9C6E20" w14:textId="7772E29E" w:rsidR="005C4F47" w:rsidRPr="008E0D9A" w:rsidRDefault="005C4F47">
            <w:pPr>
              <w:rPr>
                <w:rFonts w:ascii="Times New Roman" w:hAnsi="Times New Roman" w:cs="Times New Roman"/>
                <w:bCs/>
                <w:lang w:val="it-IT"/>
              </w:rPr>
            </w:pPr>
            <w:r w:rsidRPr="008E0D9A">
              <w:rPr>
                <w:rFonts w:ascii="Times New Roman" w:hAnsi="Times New Roman" w:cs="Times New Roman"/>
                <w:bCs/>
                <w:lang w:val="it-IT"/>
              </w:rPr>
              <w:t>Molto comune</w:t>
            </w:r>
          </w:p>
        </w:tc>
        <w:tc>
          <w:tcPr>
            <w:tcW w:w="2563" w:type="dxa"/>
          </w:tcPr>
          <w:p w14:paraId="7F3982CF" w14:textId="77777777" w:rsidR="005C4F47" w:rsidRPr="008E0D9A" w:rsidRDefault="005C4F47">
            <w:pPr>
              <w:rPr>
                <w:rFonts w:ascii="Times New Roman" w:hAnsi="Times New Roman" w:cs="Times New Roman"/>
                <w:b/>
                <w:lang w:val="it-IT"/>
              </w:rPr>
            </w:pPr>
          </w:p>
        </w:tc>
        <w:tc>
          <w:tcPr>
            <w:tcW w:w="2551" w:type="dxa"/>
          </w:tcPr>
          <w:p w14:paraId="5C5C4073" w14:textId="77777777" w:rsidR="005C4F47" w:rsidRPr="008E0D9A" w:rsidRDefault="005C4F47">
            <w:pPr>
              <w:rPr>
                <w:rFonts w:ascii="Times New Roman" w:hAnsi="Times New Roman" w:cs="Times New Roman"/>
                <w:bCs/>
                <w:lang w:val="it-IT"/>
              </w:rPr>
            </w:pPr>
            <w:r w:rsidRPr="008E0D9A">
              <w:rPr>
                <w:rFonts w:ascii="Times New Roman" w:hAnsi="Times New Roman" w:cs="Times New Roman"/>
                <w:bCs/>
                <w:lang w:val="it-IT"/>
              </w:rPr>
              <w:t>Appetito ridotto</w:t>
            </w:r>
          </w:p>
        </w:tc>
        <w:tc>
          <w:tcPr>
            <w:tcW w:w="2555" w:type="dxa"/>
          </w:tcPr>
          <w:p w14:paraId="02AC66C8" w14:textId="2BE67F31" w:rsidR="005C4F47" w:rsidRPr="008E0D9A" w:rsidRDefault="006402C8">
            <w:pPr>
              <w:rPr>
                <w:rFonts w:ascii="Times New Roman" w:hAnsi="Times New Roman" w:cs="Times New Roman"/>
                <w:bCs/>
                <w:lang w:val="it-IT"/>
              </w:rPr>
            </w:pPr>
            <w:r w:rsidRPr="008E0D9A">
              <w:rPr>
                <w:rFonts w:ascii="Times New Roman" w:hAnsi="Times New Roman" w:cs="Times New Roman"/>
                <w:bCs/>
                <w:lang w:val="it-IT"/>
              </w:rPr>
              <w:t xml:space="preserve">Appetito </w:t>
            </w:r>
            <w:proofErr w:type="spellStart"/>
            <w:r w:rsidRPr="008E0D9A">
              <w:rPr>
                <w:rFonts w:ascii="Times New Roman" w:hAnsi="Times New Roman" w:cs="Times New Roman"/>
                <w:bCs/>
                <w:lang w:val="it-IT"/>
              </w:rPr>
              <w:t>ridotto</w:t>
            </w:r>
            <w:r w:rsidRPr="008E0D9A">
              <w:rPr>
                <w:rFonts w:ascii="Times New Roman" w:hAnsi="Times New Roman" w:cs="Times New Roman"/>
                <w:bCs/>
                <w:vertAlign w:val="superscript"/>
                <w:lang w:val="it-IT"/>
              </w:rPr>
              <w:t>h</w:t>
            </w:r>
            <w:proofErr w:type="spellEnd"/>
          </w:p>
        </w:tc>
      </w:tr>
      <w:tr w:rsidR="00AC090C" w:rsidRPr="008E0D9A" w14:paraId="57D90A66" w14:textId="29167937" w:rsidTr="0007236C">
        <w:tc>
          <w:tcPr>
            <w:tcW w:w="9061" w:type="dxa"/>
            <w:gridSpan w:val="4"/>
          </w:tcPr>
          <w:p w14:paraId="5E34F810" w14:textId="140C4F18" w:rsidR="00AC090C" w:rsidRPr="008E0D9A" w:rsidRDefault="00AC090C">
            <w:pPr>
              <w:rPr>
                <w:rFonts w:ascii="Times New Roman" w:hAnsi="Times New Roman" w:cs="Times New Roman"/>
                <w:b/>
                <w:bCs/>
                <w:lang w:val="it-IT"/>
              </w:rPr>
            </w:pPr>
            <w:r w:rsidRPr="008E0D9A">
              <w:rPr>
                <w:rFonts w:ascii="Times New Roman" w:hAnsi="Times New Roman" w:cs="Times New Roman"/>
                <w:b/>
                <w:bCs/>
                <w:lang w:val="it-IT"/>
              </w:rPr>
              <w:t>Patologie del sistema nervoso</w:t>
            </w:r>
          </w:p>
        </w:tc>
      </w:tr>
      <w:tr w:rsidR="00C360A2" w:rsidRPr="00431A47" w14:paraId="6159CC8B" w14:textId="77777777" w:rsidTr="006402C8">
        <w:tc>
          <w:tcPr>
            <w:tcW w:w="1392" w:type="dxa"/>
          </w:tcPr>
          <w:p w14:paraId="7F48EC74" w14:textId="11189A31" w:rsidR="00C360A2" w:rsidRPr="008E0D9A" w:rsidRDefault="00133DEB">
            <w:pPr>
              <w:rPr>
                <w:rFonts w:ascii="Times New Roman" w:hAnsi="Times New Roman" w:cs="Times New Roman"/>
                <w:lang w:val="it-IT"/>
              </w:rPr>
            </w:pPr>
            <w:r w:rsidRPr="008E0D9A">
              <w:rPr>
                <w:rFonts w:ascii="Times New Roman" w:hAnsi="Times New Roman" w:cs="Times New Roman"/>
                <w:lang w:val="it-IT"/>
              </w:rPr>
              <w:t>Molto comune</w:t>
            </w:r>
          </w:p>
        </w:tc>
        <w:tc>
          <w:tcPr>
            <w:tcW w:w="2563" w:type="dxa"/>
          </w:tcPr>
          <w:p w14:paraId="2BA40C5D" w14:textId="77777777" w:rsidR="00C360A2" w:rsidRPr="008E0D9A" w:rsidRDefault="00C360A2">
            <w:pPr>
              <w:rPr>
                <w:rFonts w:ascii="Times New Roman" w:hAnsi="Times New Roman" w:cs="Times New Roman"/>
                <w:lang w:val="it-IT"/>
              </w:rPr>
            </w:pPr>
          </w:p>
        </w:tc>
        <w:tc>
          <w:tcPr>
            <w:tcW w:w="2551" w:type="dxa"/>
          </w:tcPr>
          <w:p w14:paraId="4F7B06C1" w14:textId="0FCCC70D" w:rsidR="00C360A2" w:rsidRPr="008E0D9A" w:rsidRDefault="00133DEB">
            <w:pPr>
              <w:rPr>
                <w:rFonts w:ascii="Times New Roman" w:hAnsi="Times New Roman" w:cs="Times New Roman"/>
                <w:lang w:val="it-IT"/>
              </w:rPr>
            </w:pPr>
            <w:r w:rsidRPr="008E0D9A">
              <w:rPr>
                <w:rFonts w:ascii="Times New Roman" w:hAnsi="Times New Roman" w:cs="Times New Roman"/>
                <w:lang w:val="it-IT"/>
              </w:rPr>
              <w:t xml:space="preserve">Neuropatia </w:t>
            </w:r>
            <w:proofErr w:type="spellStart"/>
            <w:r w:rsidRPr="008E0D9A">
              <w:rPr>
                <w:rFonts w:ascii="Times New Roman" w:hAnsi="Times New Roman" w:cs="Times New Roman"/>
                <w:lang w:val="it-IT"/>
              </w:rPr>
              <w:t>periferica</w:t>
            </w:r>
            <w:r w:rsidRPr="008E0D9A">
              <w:rPr>
                <w:rFonts w:ascii="Times New Roman" w:hAnsi="Times New Roman" w:cs="Times New Roman"/>
                <w:vertAlign w:val="superscript"/>
                <w:lang w:val="it-IT"/>
              </w:rPr>
              <w:t>n</w:t>
            </w:r>
            <w:proofErr w:type="spellEnd"/>
          </w:p>
        </w:tc>
        <w:tc>
          <w:tcPr>
            <w:tcW w:w="2555" w:type="dxa"/>
          </w:tcPr>
          <w:p w14:paraId="3DBEF214" w14:textId="69C35C6F" w:rsidR="00C360A2" w:rsidRPr="008E0D9A" w:rsidRDefault="00030AB4">
            <w:pPr>
              <w:rPr>
                <w:rFonts w:ascii="Times New Roman" w:hAnsi="Times New Roman" w:cs="Times New Roman"/>
                <w:lang w:val="it-IT"/>
              </w:rPr>
            </w:pPr>
            <w:r w:rsidRPr="008E0D9A">
              <w:rPr>
                <w:rFonts w:ascii="Times New Roman" w:hAnsi="Times New Roman" w:cs="Times New Roman"/>
                <w:lang w:val="it-IT"/>
              </w:rPr>
              <w:t xml:space="preserve">Neuropatia periferica, </w:t>
            </w:r>
            <w:proofErr w:type="spellStart"/>
            <w:r w:rsidRPr="008E0D9A">
              <w:rPr>
                <w:rFonts w:ascii="Times New Roman" w:hAnsi="Times New Roman" w:cs="Times New Roman"/>
                <w:lang w:val="it-IT"/>
              </w:rPr>
              <w:t>capogiro</w:t>
            </w:r>
            <w:r w:rsidRPr="008E0D9A">
              <w:rPr>
                <w:rFonts w:ascii="Times New Roman" w:hAnsi="Times New Roman" w:cs="Times New Roman"/>
                <w:vertAlign w:val="superscript"/>
                <w:lang w:val="it-IT"/>
              </w:rPr>
              <w:t>i</w:t>
            </w:r>
            <w:proofErr w:type="spellEnd"/>
            <w:r w:rsidRPr="008E0D9A">
              <w:rPr>
                <w:rFonts w:ascii="Times New Roman" w:hAnsi="Times New Roman" w:cs="Times New Roman"/>
                <w:lang w:val="it-IT"/>
              </w:rPr>
              <w:t xml:space="preserve">, </w:t>
            </w:r>
            <w:proofErr w:type="spellStart"/>
            <w:r w:rsidRPr="008E0D9A">
              <w:rPr>
                <w:rFonts w:ascii="Times New Roman" w:hAnsi="Times New Roman" w:cs="Times New Roman"/>
                <w:lang w:val="it-IT"/>
              </w:rPr>
              <w:t>cefalea</w:t>
            </w:r>
            <w:r w:rsidRPr="008E0D9A">
              <w:rPr>
                <w:rFonts w:ascii="Times New Roman" w:hAnsi="Times New Roman" w:cs="Times New Roman"/>
                <w:vertAlign w:val="superscript"/>
                <w:lang w:val="it-IT"/>
              </w:rPr>
              <w:t>i</w:t>
            </w:r>
            <w:proofErr w:type="spellEnd"/>
            <w:r w:rsidRPr="008E0D9A">
              <w:rPr>
                <w:rFonts w:ascii="Times New Roman" w:hAnsi="Times New Roman" w:cs="Times New Roman"/>
                <w:lang w:val="it-IT"/>
              </w:rPr>
              <w:t xml:space="preserve">, </w:t>
            </w:r>
            <w:proofErr w:type="spellStart"/>
            <w:proofErr w:type="gramStart"/>
            <w:r w:rsidRPr="008E0D9A">
              <w:rPr>
                <w:rFonts w:ascii="Times New Roman" w:hAnsi="Times New Roman" w:cs="Times New Roman"/>
                <w:lang w:val="it-IT"/>
              </w:rPr>
              <w:t>disgeusia</w:t>
            </w:r>
            <w:r w:rsidRPr="008E0D9A">
              <w:rPr>
                <w:rFonts w:ascii="Times New Roman" w:hAnsi="Times New Roman" w:cs="Times New Roman"/>
                <w:vertAlign w:val="superscript"/>
                <w:lang w:val="it-IT"/>
              </w:rPr>
              <w:t>i,o</w:t>
            </w:r>
            <w:proofErr w:type="spellEnd"/>
            <w:proofErr w:type="gramEnd"/>
          </w:p>
        </w:tc>
      </w:tr>
      <w:tr w:rsidR="00C360A2" w:rsidRPr="008E0D9A" w14:paraId="56F7C51E" w14:textId="77777777" w:rsidTr="006402C8">
        <w:tc>
          <w:tcPr>
            <w:tcW w:w="1392" w:type="dxa"/>
          </w:tcPr>
          <w:p w14:paraId="2B807F27" w14:textId="48600D3D" w:rsidR="00C360A2" w:rsidRPr="008E0D9A" w:rsidRDefault="00133DEB">
            <w:pPr>
              <w:rPr>
                <w:rFonts w:ascii="Times New Roman" w:hAnsi="Times New Roman" w:cs="Times New Roman"/>
                <w:lang w:val="it-IT"/>
              </w:rPr>
            </w:pPr>
            <w:r w:rsidRPr="008E0D9A">
              <w:rPr>
                <w:rFonts w:ascii="Times New Roman" w:hAnsi="Times New Roman" w:cs="Times New Roman"/>
                <w:lang w:val="it-IT"/>
              </w:rPr>
              <w:lastRenderedPageBreak/>
              <w:t>Non comune</w:t>
            </w:r>
          </w:p>
        </w:tc>
        <w:tc>
          <w:tcPr>
            <w:tcW w:w="2563" w:type="dxa"/>
          </w:tcPr>
          <w:p w14:paraId="7B9ABD8D" w14:textId="20C61063" w:rsidR="00C360A2" w:rsidRPr="00694991" w:rsidRDefault="00FC3EE7">
            <w:pPr>
              <w:rPr>
                <w:rFonts w:ascii="Times New Roman" w:hAnsi="Times New Roman" w:cs="Times New Roman"/>
                <w:lang w:val="it-IT"/>
              </w:rPr>
            </w:pPr>
            <w:r w:rsidRPr="008E0D9A">
              <w:rPr>
                <w:rFonts w:ascii="Times New Roman" w:hAnsi="Times New Roman" w:cs="Times New Roman"/>
                <w:lang w:val="it-IT"/>
              </w:rPr>
              <w:t xml:space="preserve">Miastenia </w:t>
            </w:r>
            <w:proofErr w:type="spellStart"/>
            <w:r w:rsidRPr="008E0D9A">
              <w:rPr>
                <w:rFonts w:ascii="Times New Roman" w:hAnsi="Times New Roman" w:cs="Times New Roman"/>
                <w:lang w:val="it-IT"/>
              </w:rPr>
              <w:t>gravis</w:t>
            </w:r>
            <w:proofErr w:type="spellEnd"/>
            <w:r w:rsidRPr="008E0D9A">
              <w:rPr>
                <w:rFonts w:ascii="Times New Roman" w:hAnsi="Times New Roman" w:cs="Times New Roman"/>
                <w:lang w:val="it-IT"/>
              </w:rPr>
              <w:t>,</w:t>
            </w:r>
            <w:r w:rsidR="00BC37FD">
              <w:rPr>
                <w:rFonts w:ascii="Times New Roman" w:hAnsi="Times New Roman" w:cs="Times New Roman"/>
                <w:lang w:val="it-IT"/>
              </w:rPr>
              <w:t xml:space="preserve"> </w:t>
            </w:r>
            <w:proofErr w:type="spellStart"/>
            <w:proofErr w:type="gramStart"/>
            <w:r w:rsidR="00BC37FD">
              <w:rPr>
                <w:rFonts w:ascii="Times New Roman" w:hAnsi="Times New Roman" w:cs="Times New Roman"/>
                <w:lang w:val="it-IT"/>
              </w:rPr>
              <w:t>encefalite</w:t>
            </w:r>
            <w:r w:rsidR="00694991" w:rsidRPr="009C2A04">
              <w:rPr>
                <w:rFonts w:ascii="Times New Roman" w:eastAsia="SimSun" w:hAnsi="Times New Roman" w:cs="Times New Roman"/>
                <w:vertAlign w:val="superscript"/>
                <w:lang w:val="it-IT" w:eastAsia="en-GB"/>
              </w:rPr>
              <w:t>c,</w:t>
            </w:r>
            <w:r w:rsidR="00694991" w:rsidRPr="009C2A04">
              <w:rPr>
                <w:rFonts w:ascii="Times New Roman" w:eastAsia="Calibri" w:hAnsi="Times New Roman" w:cs="Times New Roman"/>
                <w:iCs/>
                <w:color w:val="000000" w:themeColor="text1"/>
                <w:vertAlign w:val="superscript"/>
                <w:lang w:val="it-IT"/>
              </w:rPr>
              <w:t>p</w:t>
            </w:r>
            <w:proofErr w:type="spellEnd"/>
            <w:proofErr w:type="gramEnd"/>
          </w:p>
        </w:tc>
        <w:tc>
          <w:tcPr>
            <w:tcW w:w="2551" w:type="dxa"/>
          </w:tcPr>
          <w:p w14:paraId="7A66C7E0" w14:textId="0D1F16C0" w:rsidR="00C360A2" w:rsidRPr="008E0D9A" w:rsidRDefault="00133DEB">
            <w:pPr>
              <w:rPr>
                <w:rFonts w:ascii="Times New Roman" w:hAnsi="Times New Roman" w:cs="Times New Roman"/>
                <w:lang w:val="it-IT"/>
              </w:rPr>
            </w:pPr>
            <w:r w:rsidRPr="008E0D9A">
              <w:rPr>
                <w:rFonts w:ascii="Times New Roman" w:hAnsi="Times New Roman" w:cs="Times New Roman"/>
                <w:lang w:val="it-IT"/>
              </w:rPr>
              <w:t xml:space="preserve">Miastenia </w:t>
            </w:r>
            <w:proofErr w:type="spellStart"/>
            <w:r w:rsidRPr="008E0D9A">
              <w:rPr>
                <w:rFonts w:ascii="Times New Roman" w:hAnsi="Times New Roman" w:cs="Times New Roman"/>
                <w:lang w:val="it-IT"/>
              </w:rPr>
              <w:t>gravis</w:t>
            </w:r>
            <w:proofErr w:type="spellEnd"/>
          </w:p>
        </w:tc>
        <w:tc>
          <w:tcPr>
            <w:tcW w:w="2555" w:type="dxa"/>
          </w:tcPr>
          <w:p w14:paraId="540ECDBE" w14:textId="77777777" w:rsidR="00C360A2" w:rsidRPr="008E0D9A" w:rsidRDefault="00C360A2">
            <w:pPr>
              <w:rPr>
                <w:rFonts w:ascii="Times New Roman" w:hAnsi="Times New Roman" w:cs="Times New Roman"/>
                <w:lang w:val="it-IT"/>
              </w:rPr>
            </w:pPr>
          </w:p>
        </w:tc>
      </w:tr>
      <w:tr w:rsidR="005C4F47" w:rsidRPr="008E0D9A" w14:paraId="67B7729F" w14:textId="22D5C0B7" w:rsidTr="00E9205E">
        <w:tc>
          <w:tcPr>
            <w:tcW w:w="1392" w:type="dxa"/>
          </w:tcPr>
          <w:p w14:paraId="79408E21" w14:textId="737859AE" w:rsidR="005C4F47" w:rsidRPr="008E0D9A" w:rsidRDefault="005C4F47">
            <w:pPr>
              <w:rPr>
                <w:rFonts w:ascii="Times New Roman" w:hAnsi="Times New Roman" w:cs="Times New Roman"/>
                <w:lang w:val="it-IT"/>
              </w:rPr>
            </w:pPr>
            <w:r w:rsidRPr="008E0D9A">
              <w:rPr>
                <w:rFonts w:ascii="Times New Roman" w:hAnsi="Times New Roman" w:cs="Times New Roman"/>
                <w:lang w:val="it-IT"/>
              </w:rPr>
              <w:t>Raro</w:t>
            </w:r>
          </w:p>
        </w:tc>
        <w:tc>
          <w:tcPr>
            <w:tcW w:w="2563" w:type="dxa"/>
          </w:tcPr>
          <w:p w14:paraId="3C9974A3" w14:textId="35D27C97" w:rsidR="005C4F47" w:rsidRPr="008E0D9A" w:rsidRDefault="00694991">
            <w:pPr>
              <w:rPr>
                <w:rFonts w:ascii="Times New Roman" w:hAnsi="Times New Roman" w:cs="Times New Roman"/>
                <w:lang w:val="it-IT"/>
              </w:rPr>
            </w:pPr>
            <w:r>
              <w:rPr>
                <w:rFonts w:ascii="Times New Roman" w:hAnsi="Times New Roman" w:cs="Times New Roman"/>
                <w:lang w:val="it-IT"/>
              </w:rPr>
              <w:t>M</w:t>
            </w:r>
            <w:r w:rsidR="005C4F47" w:rsidRPr="008E0D9A">
              <w:rPr>
                <w:rFonts w:ascii="Times New Roman" w:hAnsi="Times New Roman" w:cs="Times New Roman"/>
                <w:lang w:val="it-IT"/>
              </w:rPr>
              <w:t>eningite</w:t>
            </w:r>
          </w:p>
        </w:tc>
        <w:tc>
          <w:tcPr>
            <w:tcW w:w="2551" w:type="dxa"/>
          </w:tcPr>
          <w:p w14:paraId="661C5360" w14:textId="711E9AB1" w:rsidR="005C4F47" w:rsidRPr="008E0D9A" w:rsidRDefault="002B4D42">
            <w:pPr>
              <w:rPr>
                <w:rFonts w:ascii="Times New Roman" w:hAnsi="Times New Roman" w:cs="Times New Roman"/>
                <w:lang w:val="it-IT"/>
              </w:rPr>
            </w:pPr>
            <w:proofErr w:type="spellStart"/>
            <w:r>
              <w:rPr>
                <w:rFonts w:ascii="Times New Roman" w:hAnsi="Times New Roman" w:cs="Times New Roman"/>
                <w:lang w:val="it-IT"/>
              </w:rPr>
              <w:t>Encefalite</w:t>
            </w:r>
            <w:r w:rsidR="00652B6C" w:rsidRPr="009C2A04">
              <w:rPr>
                <w:rFonts w:ascii="Times New Roman" w:eastAsia="Calibri" w:hAnsi="Times New Roman" w:cs="Times New Roman"/>
                <w:iCs/>
                <w:color w:val="000000" w:themeColor="text1"/>
                <w:vertAlign w:val="superscript"/>
                <w:lang w:val="it-IT"/>
              </w:rPr>
              <w:t>p</w:t>
            </w:r>
            <w:proofErr w:type="spellEnd"/>
          </w:p>
        </w:tc>
        <w:tc>
          <w:tcPr>
            <w:tcW w:w="2555" w:type="dxa"/>
          </w:tcPr>
          <w:p w14:paraId="7D4EFEE6" w14:textId="77777777" w:rsidR="005C4F47" w:rsidRPr="008E0D9A" w:rsidRDefault="005C4F47">
            <w:pPr>
              <w:rPr>
                <w:rFonts w:ascii="Times New Roman" w:hAnsi="Times New Roman" w:cs="Times New Roman"/>
                <w:lang w:val="it-IT"/>
              </w:rPr>
            </w:pPr>
          </w:p>
        </w:tc>
      </w:tr>
      <w:tr w:rsidR="005C4F47" w:rsidRPr="00431A47" w14:paraId="3792C288" w14:textId="4CBE4700" w:rsidTr="00E9205E">
        <w:tc>
          <w:tcPr>
            <w:tcW w:w="1392" w:type="dxa"/>
          </w:tcPr>
          <w:p w14:paraId="03B53B6C" w14:textId="77777777" w:rsidR="005C4F47" w:rsidRPr="008E0D9A" w:rsidRDefault="005C4F47">
            <w:pPr>
              <w:rPr>
                <w:rFonts w:ascii="Times New Roman" w:hAnsi="Times New Roman" w:cs="Times New Roman"/>
                <w:lang w:val="it-IT"/>
              </w:rPr>
            </w:pPr>
            <w:r w:rsidRPr="008E0D9A">
              <w:rPr>
                <w:rFonts w:ascii="Times New Roman" w:hAnsi="Times New Roman" w:cs="Times New Roman"/>
                <w:lang w:val="it-IT"/>
              </w:rPr>
              <w:t>Non nota</w:t>
            </w:r>
          </w:p>
        </w:tc>
        <w:tc>
          <w:tcPr>
            <w:tcW w:w="2563" w:type="dxa"/>
          </w:tcPr>
          <w:p w14:paraId="5AB542CC" w14:textId="0761E856" w:rsidR="005C4F47" w:rsidRPr="008E0D9A" w:rsidRDefault="00E225CC">
            <w:pPr>
              <w:rPr>
                <w:rFonts w:ascii="Times New Roman" w:hAnsi="Times New Roman" w:cs="Times New Roman"/>
                <w:vertAlign w:val="superscript"/>
                <w:lang w:val="it-IT"/>
              </w:rPr>
            </w:pPr>
            <w:r>
              <w:rPr>
                <w:rFonts w:ascii="Times New Roman" w:hAnsi="Times New Roman" w:cs="Times New Roman"/>
                <w:lang w:val="it-IT"/>
              </w:rPr>
              <w:t>S</w:t>
            </w:r>
            <w:r w:rsidR="005C4F47" w:rsidRPr="008E0D9A">
              <w:rPr>
                <w:rFonts w:ascii="Times New Roman" w:hAnsi="Times New Roman" w:cs="Times New Roman"/>
                <w:lang w:val="it-IT"/>
              </w:rPr>
              <w:t xml:space="preserve">indrome di Guillain-Barré, mielite </w:t>
            </w:r>
            <w:proofErr w:type="spellStart"/>
            <w:r w:rsidR="005C4F47" w:rsidRPr="008E0D9A">
              <w:rPr>
                <w:rFonts w:ascii="Times New Roman" w:hAnsi="Times New Roman" w:cs="Times New Roman"/>
                <w:lang w:val="it-IT"/>
              </w:rPr>
              <w:t>trasversa</w:t>
            </w:r>
            <w:r w:rsidR="00DF467B">
              <w:rPr>
                <w:rFonts w:ascii="Times New Roman" w:hAnsi="Times New Roman" w:cs="Times New Roman"/>
                <w:vertAlign w:val="superscript"/>
                <w:lang w:val="it-IT"/>
              </w:rPr>
              <w:t>q</w:t>
            </w:r>
            <w:proofErr w:type="spellEnd"/>
          </w:p>
        </w:tc>
        <w:tc>
          <w:tcPr>
            <w:tcW w:w="2551" w:type="dxa"/>
          </w:tcPr>
          <w:p w14:paraId="76D07E86" w14:textId="77777777" w:rsidR="005C4F47" w:rsidRPr="008E0D9A" w:rsidRDefault="005C4F47">
            <w:pPr>
              <w:rPr>
                <w:rFonts w:ascii="Times New Roman" w:hAnsi="Times New Roman" w:cs="Times New Roman"/>
                <w:lang w:val="it-IT"/>
              </w:rPr>
            </w:pPr>
          </w:p>
        </w:tc>
        <w:tc>
          <w:tcPr>
            <w:tcW w:w="2555" w:type="dxa"/>
          </w:tcPr>
          <w:p w14:paraId="3AB69601" w14:textId="77777777" w:rsidR="005C4F47" w:rsidRPr="008E0D9A" w:rsidRDefault="005C4F47">
            <w:pPr>
              <w:rPr>
                <w:rFonts w:ascii="Times New Roman" w:hAnsi="Times New Roman" w:cs="Times New Roman"/>
                <w:lang w:val="it-IT"/>
              </w:rPr>
            </w:pPr>
          </w:p>
        </w:tc>
      </w:tr>
      <w:tr w:rsidR="00030AB4" w:rsidRPr="008E0D9A" w14:paraId="4B3986C5" w14:textId="77777777" w:rsidTr="0007236C">
        <w:tc>
          <w:tcPr>
            <w:tcW w:w="9061" w:type="dxa"/>
            <w:gridSpan w:val="4"/>
          </w:tcPr>
          <w:p w14:paraId="547C9A55" w14:textId="5CD951BA" w:rsidR="00030AB4" w:rsidRPr="008E0D9A" w:rsidRDefault="00030AB4">
            <w:pPr>
              <w:rPr>
                <w:rFonts w:ascii="Times New Roman" w:hAnsi="Times New Roman" w:cs="Times New Roman"/>
                <w:b/>
                <w:bCs/>
                <w:lang w:val="it-IT"/>
              </w:rPr>
            </w:pPr>
            <w:r w:rsidRPr="008E0D9A">
              <w:rPr>
                <w:rFonts w:ascii="Times New Roman" w:hAnsi="Times New Roman" w:cs="Times New Roman"/>
                <w:b/>
                <w:bCs/>
                <w:lang w:val="it-IT"/>
              </w:rPr>
              <w:t>Patologie vascolari</w:t>
            </w:r>
          </w:p>
        </w:tc>
      </w:tr>
      <w:tr w:rsidR="00030AB4" w:rsidRPr="008E0D9A" w14:paraId="0AFA9BA1" w14:textId="77777777" w:rsidTr="006402C8">
        <w:tc>
          <w:tcPr>
            <w:tcW w:w="1392" w:type="dxa"/>
          </w:tcPr>
          <w:p w14:paraId="27EBC2C4" w14:textId="30E44F9D" w:rsidR="00030AB4" w:rsidRPr="008E0D9A" w:rsidRDefault="00030AB4">
            <w:pPr>
              <w:rPr>
                <w:rFonts w:ascii="Times New Roman" w:hAnsi="Times New Roman" w:cs="Times New Roman"/>
                <w:lang w:val="it-IT"/>
              </w:rPr>
            </w:pPr>
            <w:r w:rsidRPr="008E0D9A">
              <w:rPr>
                <w:rFonts w:ascii="Times New Roman" w:hAnsi="Times New Roman" w:cs="Times New Roman"/>
                <w:lang w:val="it-IT"/>
              </w:rPr>
              <w:t>Comune</w:t>
            </w:r>
          </w:p>
        </w:tc>
        <w:tc>
          <w:tcPr>
            <w:tcW w:w="2563" w:type="dxa"/>
          </w:tcPr>
          <w:p w14:paraId="1A9B92D3" w14:textId="77777777" w:rsidR="00030AB4" w:rsidRPr="008E0D9A" w:rsidRDefault="00030AB4">
            <w:pPr>
              <w:rPr>
                <w:rFonts w:ascii="Times New Roman" w:hAnsi="Times New Roman" w:cs="Times New Roman"/>
                <w:lang w:val="it-IT"/>
              </w:rPr>
            </w:pPr>
          </w:p>
        </w:tc>
        <w:tc>
          <w:tcPr>
            <w:tcW w:w="2551" w:type="dxa"/>
          </w:tcPr>
          <w:p w14:paraId="5D5C7647" w14:textId="77777777" w:rsidR="00030AB4" w:rsidRPr="008E0D9A" w:rsidRDefault="00030AB4">
            <w:pPr>
              <w:rPr>
                <w:rFonts w:ascii="Times New Roman" w:hAnsi="Times New Roman" w:cs="Times New Roman"/>
                <w:lang w:val="it-IT"/>
              </w:rPr>
            </w:pPr>
          </w:p>
        </w:tc>
        <w:tc>
          <w:tcPr>
            <w:tcW w:w="2555" w:type="dxa"/>
          </w:tcPr>
          <w:p w14:paraId="3F326287" w14:textId="521AEC0E" w:rsidR="00030AB4" w:rsidRPr="008E0D9A" w:rsidRDefault="00030AB4">
            <w:pPr>
              <w:rPr>
                <w:rFonts w:ascii="Times New Roman" w:hAnsi="Times New Roman" w:cs="Times New Roman"/>
                <w:lang w:val="it-IT"/>
              </w:rPr>
            </w:pPr>
            <w:r w:rsidRPr="008E0D9A">
              <w:rPr>
                <w:rFonts w:ascii="Times New Roman" w:hAnsi="Times New Roman" w:cs="Times New Roman"/>
                <w:lang w:val="it-IT"/>
              </w:rPr>
              <w:t xml:space="preserve">Eventi tromboembolici </w:t>
            </w:r>
            <w:proofErr w:type="spellStart"/>
            <w:proofErr w:type="gramStart"/>
            <w:r w:rsidRPr="008E0D9A">
              <w:rPr>
                <w:rFonts w:ascii="Times New Roman" w:hAnsi="Times New Roman" w:cs="Times New Roman"/>
                <w:lang w:val="it-IT"/>
              </w:rPr>
              <w:t>venosi</w:t>
            </w:r>
            <w:r w:rsidR="004C4961" w:rsidRPr="008E0D9A">
              <w:rPr>
                <w:rFonts w:ascii="Times New Roman" w:hAnsi="Times New Roman" w:cs="Times New Roman"/>
                <w:vertAlign w:val="superscript"/>
                <w:lang w:val="it-IT"/>
              </w:rPr>
              <w:t>i,</w:t>
            </w:r>
            <w:r w:rsidR="00670794">
              <w:rPr>
                <w:rFonts w:ascii="Times New Roman" w:hAnsi="Times New Roman" w:cs="Times New Roman"/>
                <w:vertAlign w:val="superscript"/>
                <w:lang w:val="it-IT"/>
              </w:rPr>
              <w:t>r</w:t>
            </w:r>
            <w:proofErr w:type="spellEnd"/>
            <w:proofErr w:type="gramEnd"/>
          </w:p>
        </w:tc>
      </w:tr>
      <w:tr w:rsidR="00AC090C" w:rsidRPr="008E0D9A" w14:paraId="1CFA9399" w14:textId="10B563A8" w:rsidTr="0007236C">
        <w:tc>
          <w:tcPr>
            <w:tcW w:w="9061" w:type="dxa"/>
            <w:gridSpan w:val="4"/>
          </w:tcPr>
          <w:p w14:paraId="19BCD02B" w14:textId="5C5B6C61" w:rsidR="00AC090C" w:rsidRPr="008E0D9A" w:rsidRDefault="00AC090C">
            <w:pPr>
              <w:rPr>
                <w:rFonts w:ascii="Times New Roman" w:hAnsi="Times New Roman" w:cs="Times New Roman"/>
                <w:b/>
                <w:bCs/>
                <w:lang w:val="it-IT"/>
              </w:rPr>
            </w:pPr>
            <w:r w:rsidRPr="008E0D9A">
              <w:rPr>
                <w:rFonts w:ascii="Times New Roman" w:hAnsi="Times New Roman" w:cs="Times New Roman"/>
                <w:b/>
                <w:bCs/>
                <w:lang w:val="it-IT"/>
              </w:rPr>
              <w:t>Patologie cardiache</w:t>
            </w:r>
          </w:p>
        </w:tc>
      </w:tr>
      <w:tr w:rsidR="005C4F47" w:rsidRPr="008E0D9A" w14:paraId="09E09BEF" w14:textId="542A4D58" w:rsidTr="00E9205E">
        <w:tc>
          <w:tcPr>
            <w:tcW w:w="1392" w:type="dxa"/>
          </w:tcPr>
          <w:p w14:paraId="53FD13E5" w14:textId="7CE0E52A" w:rsidR="005C4F47" w:rsidRPr="008E0D9A" w:rsidRDefault="005C4F47">
            <w:pPr>
              <w:rPr>
                <w:rFonts w:ascii="Times New Roman" w:hAnsi="Times New Roman" w:cs="Times New Roman"/>
                <w:lang w:val="it-IT"/>
              </w:rPr>
            </w:pPr>
            <w:r w:rsidRPr="008E0D9A">
              <w:rPr>
                <w:rFonts w:ascii="Times New Roman" w:hAnsi="Times New Roman" w:cs="Times New Roman"/>
                <w:lang w:val="it-IT"/>
              </w:rPr>
              <w:t>Non comune</w:t>
            </w:r>
          </w:p>
        </w:tc>
        <w:tc>
          <w:tcPr>
            <w:tcW w:w="2563" w:type="dxa"/>
          </w:tcPr>
          <w:p w14:paraId="2EF124B0" w14:textId="77777777" w:rsidR="005C4F47" w:rsidRPr="008E0D9A" w:rsidRDefault="005C4F47">
            <w:pPr>
              <w:rPr>
                <w:rFonts w:ascii="Times New Roman" w:hAnsi="Times New Roman" w:cs="Times New Roman"/>
                <w:lang w:val="it-IT"/>
              </w:rPr>
            </w:pPr>
            <w:r w:rsidRPr="008E0D9A">
              <w:rPr>
                <w:rFonts w:ascii="Times New Roman" w:hAnsi="Times New Roman" w:cs="Times New Roman"/>
                <w:lang w:val="it-IT"/>
              </w:rPr>
              <w:t>Miocardite</w:t>
            </w:r>
          </w:p>
        </w:tc>
        <w:tc>
          <w:tcPr>
            <w:tcW w:w="2551" w:type="dxa"/>
          </w:tcPr>
          <w:p w14:paraId="74194E60" w14:textId="0BA53A0C" w:rsidR="005C4F47" w:rsidRPr="008E0D9A" w:rsidRDefault="00307AC2">
            <w:pPr>
              <w:rPr>
                <w:rFonts w:ascii="Times New Roman" w:hAnsi="Times New Roman" w:cs="Times New Roman"/>
                <w:lang w:val="it-IT"/>
              </w:rPr>
            </w:pPr>
            <w:proofErr w:type="spellStart"/>
            <w:r>
              <w:rPr>
                <w:rFonts w:ascii="Times New Roman" w:hAnsi="Times New Roman" w:cs="Times New Roman"/>
                <w:lang w:val="it-IT"/>
              </w:rPr>
              <w:t>Miocardite</w:t>
            </w:r>
            <w:r>
              <w:rPr>
                <w:rFonts w:ascii="Times New Roman" w:hAnsi="Times New Roman" w:cs="Times New Roman"/>
                <w:vertAlign w:val="superscript"/>
                <w:lang w:val="it-IT"/>
              </w:rPr>
              <w:t>c</w:t>
            </w:r>
            <w:proofErr w:type="spellEnd"/>
          </w:p>
        </w:tc>
        <w:tc>
          <w:tcPr>
            <w:tcW w:w="2555" w:type="dxa"/>
          </w:tcPr>
          <w:p w14:paraId="75E5FB89" w14:textId="77777777" w:rsidR="005C4F47" w:rsidRPr="008E0D9A" w:rsidRDefault="005C4F47">
            <w:pPr>
              <w:rPr>
                <w:rFonts w:ascii="Times New Roman" w:hAnsi="Times New Roman" w:cs="Times New Roman"/>
                <w:lang w:val="it-IT"/>
              </w:rPr>
            </w:pPr>
          </w:p>
        </w:tc>
      </w:tr>
      <w:tr w:rsidR="00AC090C" w:rsidRPr="00431A47" w14:paraId="3293E4B5" w14:textId="1A927DD9" w:rsidTr="0007236C">
        <w:tc>
          <w:tcPr>
            <w:tcW w:w="9061" w:type="dxa"/>
            <w:gridSpan w:val="4"/>
          </w:tcPr>
          <w:p w14:paraId="00F2B1CC" w14:textId="0FBF2E49" w:rsidR="00AC090C" w:rsidRPr="008E0D9A" w:rsidRDefault="00AC090C">
            <w:pPr>
              <w:rPr>
                <w:rFonts w:ascii="Times New Roman" w:hAnsi="Times New Roman" w:cs="Times New Roman"/>
                <w:b/>
                <w:bCs/>
                <w:lang w:val="it-IT"/>
              </w:rPr>
            </w:pPr>
            <w:r w:rsidRPr="008E0D9A">
              <w:rPr>
                <w:rFonts w:ascii="Times New Roman" w:hAnsi="Times New Roman" w:cs="Times New Roman"/>
                <w:b/>
                <w:bCs/>
                <w:lang w:val="it-IT"/>
              </w:rPr>
              <w:t>Patologie respiratorie, toraciche e mediastiniche</w:t>
            </w:r>
          </w:p>
        </w:tc>
      </w:tr>
      <w:tr w:rsidR="005C4F47" w:rsidRPr="00431A47" w14:paraId="029D8B7B" w14:textId="66A2125D" w:rsidTr="00E9205E">
        <w:tc>
          <w:tcPr>
            <w:tcW w:w="1392" w:type="dxa"/>
          </w:tcPr>
          <w:p w14:paraId="6EB9D216" w14:textId="31089193" w:rsidR="005C4F47" w:rsidRPr="008E0D9A" w:rsidRDefault="005C4F47">
            <w:pPr>
              <w:rPr>
                <w:rFonts w:ascii="Times New Roman" w:hAnsi="Times New Roman" w:cs="Times New Roman"/>
                <w:lang w:val="it-IT"/>
              </w:rPr>
            </w:pPr>
            <w:r w:rsidRPr="008E0D9A">
              <w:rPr>
                <w:rFonts w:ascii="Times New Roman" w:hAnsi="Times New Roman" w:cs="Times New Roman"/>
                <w:lang w:val="it-IT"/>
              </w:rPr>
              <w:t>Molto comune</w:t>
            </w:r>
          </w:p>
        </w:tc>
        <w:tc>
          <w:tcPr>
            <w:tcW w:w="2563" w:type="dxa"/>
          </w:tcPr>
          <w:p w14:paraId="69BD8A21" w14:textId="77777777" w:rsidR="005C4F47" w:rsidRPr="008E0D9A" w:rsidRDefault="005C4F47">
            <w:pPr>
              <w:rPr>
                <w:rFonts w:ascii="Times New Roman" w:hAnsi="Times New Roman" w:cs="Times New Roman"/>
                <w:lang w:val="it-IT"/>
              </w:rPr>
            </w:pPr>
            <w:r w:rsidRPr="008E0D9A">
              <w:rPr>
                <w:rFonts w:ascii="Times New Roman" w:hAnsi="Times New Roman" w:cs="Times New Roman"/>
                <w:lang w:val="it-IT"/>
              </w:rPr>
              <w:t>Tosse/tosse produttiva</w:t>
            </w:r>
          </w:p>
        </w:tc>
        <w:tc>
          <w:tcPr>
            <w:tcW w:w="2551" w:type="dxa"/>
          </w:tcPr>
          <w:p w14:paraId="276902CF" w14:textId="77777777" w:rsidR="005C4F47" w:rsidRPr="008E0D9A" w:rsidRDefault="005C4F47">
            <w:pPr>
              <w:rPr>
                <w:rFonts w:ascii="Times New Roman" w:hAnsi="Times New Roman" w:cs="Times New Roman"/>
                <w:lang w:val="it-IT"/>
              </w:rPr>
            </w:pPr>
            <w:r w:rsidRPr="008E0D9A">
              <w:rPr>
                <w:rFonts w:ascii="Times New Roman" w:hAnsi="Times New Roman" w:cs="Times New Roman"/>
                <w:lang w:val="it-IT"/>
              </w:rPr>
              <w:t>Tosse/tosse produttiva</w:t>
            </w:r>
          </w:p>
        </w:tc>
        <w:tc>
          <w:tcPr>
            <w:tcW w:w="2555" w:type="dxa"/>
          </w:tcPr>
          <w:p w14:paraId="72A76A53" w14:textId="6DDEB37E" w:rsidR="005C4F47" w:rsidRPr="008E0D9A" w:rsidRDefault="00FC5478">
            <w:pPr>
              <w:rPr>
                <w:rFonts w:ascii="Times New Roman" w:hAnsi="Times New Roman" w:cs="Times New Roman"/>
                <w:lang w:val="it-IT"/>
              </w:rPr>
            </w:pPr>
            <w:r w:rsidRPr="008E0D9A">
              <w:rPr>
                <w:rFonts w:ascii="Times New Roman" w:hAnsi="Times New Roman" w:cs="Times New Roman"/>
                <w:lang w:val="it-IT"/>
              </w:rPr>
              <w:t xml:space="preserve">Tosse/tosse produttiva, </w:t>
            </w:r>
            <w:proofErr w:type="spellStart"/>
            <w:proofErr w:type="gramStart"/>
            <w:r w:rsidRPr="008E0D9A">
              <w:rPr>
                <w:rFonts w:ascii="Times New Roman" w:hAnsi="Times New Roman" w:cs="Times New Roman"/>
                <w:lang w:val="it-IT"/>
              </w:rPr>
              <w:t>dispnea</w:t>
            </w:r>
            <w:r w:rsidR="00BB63B5" w:rsidRPr="008E0D9A">
              <w:rPr>
                <w:rFonts w:ascii="Times New Roman" w:hAnsi="Times New Roman" w:cs="Times New Roman"/>
                <w:vertAlign w:val="superscript"/>
                <w:lang w:val="it-IT"/>
              </w:rPr>
              <w:t>i,</w:t>
            </w:r>
            <w:r w:rsidR="00670794">
              <w:rPr>
                <w:rFonts w:ascii="Times New Roman" w:hAnsi="Times New Roman" w:cs="Times New Roman"/>
                <w:vertAlign w:val="superscript"/>
                <w:lang w:val="it-IT"/>
              </w:rPr>
              <w:t>s</w:t>
            </w:r>
            <w:proofErr w:type="spellEnd"/>
            <w:proofErr w:type="gramEnd"/>
          </w:p>
        </w:tc>
      </w:tr>
      <w:tr w:rsidR="005C4F47" w:rsidRPr="008E0D9A" w14:paraId="158E583F" w14:textId="20FCAB09" w:rsidTr="00E9205E">
        <w:tc>
          <w:tcPr>
            <w:tcW w:w="1392" w:type="dxa"/>
          </w:tcPr>
          <w:p w14:paraId="70FC9DB6" w14:textId="2715ADE3" w:rsidR="005C4F47" w:rsidRPr="008E0D9A" w:rsidRDefault="005C4F47">
            <w:pPr>
              <w:rPr>
                <w:rFonts w:ascii="Times New Roman" w:hAnsi="Times New Roman" w:cs="Times New Roman"/>
                <w:lang w:val="it-IT"/>
              </w:rPr>
            </w:pPr>
            <w:r w:rsidRPr="008E0D9A">
              <w:rPr>
                <w:rFonts w:ascii="Times New Roman" w:hAnsi="Times New Roman" w:cs="Times New Roman"/>
                <w:lang w:val="it-IT"/>
              </w:rPr>
              <w:t>Comune</w:t>
            </w:r>
          </w:p>
        </w:tc>
        <w:tc>
          <w:tcPr>
            <w:tcW w:w="2563" w:type="dxa"/>
          </w:tcPr>
          <w:p w14:paraId="263B3985" w14:textId="269FC1EA" w:rsidR="005C4F47" w:rsidRPr="008E0D9A" w:rsidRDefault="005C4F47">
            <w:pPr>
              <w:rPr>
                <w:rFonts w:ascii="Times New Roman" w:hAnsi="Times New Roman" w:cs="Times New Roman"/>
                <w:lang w:val="it-IT"/>
              </w:rPr>
            </w:pPr>
            <w:proofErr w:type="spellStart"/>
            <w:proofErr w:type="gramStart"/>
            <w:r w:rsidRPr="008E0D9A">
              <w:rPr>
                <w:rFonts w:ascii="Times New Roman" w:hAnsi="Times New Roman" w:cs="Times New Roman"/>
                <w:lang w:val="it-IT"/>
              </w:rPr>
              <w:t>Polmonite</w:t>
            </w:r>
            <w:r w:rsidRPr="008E0D9A">
              <w:rPr>
                <w:rFonts w:ascii="Times New Roman" w:hAnsi="Times New Roman" w:cs="Times New Roman"/>
                <w:vertAlign w:val="superscript"/>
                <w:lang w:val="it-IT"/>
              </w:rPr>
              <w:t>c</w:t>
            </w:r>
            <w:r w:rsidR="00322BF0">
              <w:rPr>
                <w:rFonts w:ascii="Times New Roman" w:hAnsi="Times New Roman" w:cs="Times New Roman"/>
                <w:vertAlign w:val="superscript"/>
                <w:lang w:val="it-IT"/>
              </w:rPr>
              <w:t>,t</w:t>
            </w:r>
            <w:proofErr w:type="spellEnd"/>
            <w:proofErr w:type="gramEnd"/>
            <w:r w:rsidRPr="008E0D9A">
              <w:rPr>
                <w:rFonts w:ascii="Times New Roman" w:hAnsi="Times New Roman" w:cs="Times New Roman"/>
                <w:lang w:val="it-IT"/>
              </w:rPr>
              <w:t>, disfonia</w:t>
            </w:r>
          </w:p>
        </w:tc>
        <w:tc>
          <w:tcPr>
            <w:tcW w:w="2551" w:type="dxa"/>
          </w:tcPr>
          <w:p w14:paraId="491A6B2C" w14:textId="7DED450F" w:rsidR="003A6F02" w:rsidRPr="009F2220" w:rsidRDefault="005C4F47">
            <w:pPr>
              <w:rPr>
                <w:rFonts w:ascii="Times New Roman" w:hAnsi="Times New Roman" w:cs="Times New Roman"/>
                <w:vertAlign w:val="superscript"/>
                <w:lang w:val="it-IT"/>
              </w:rPr>
            </w:pPr>
            <w:proofErr w:type="spellStart"/>
            <w:proofErr w:type="gramStart"/>
            <w:r w:rsidRPr="008E0D9A">
              <w:rPr>
                <w:rFonts w:ascii="Times New Roman" w:hAnsi="Times New Roman" w:cs="Times New Roman"/>
                <w:lang w:val="it-IT"/>
              </w:rPr>
              <w:t>Polmonite</w:t>
            </w:r>
            <w:r w:rsidR="00BD60B6">
              <w:rPr>
                <w:rFonts w:ascii="Times New Roman" w:hAnsi="Times New Roman" w:cs="Times New Roman"/>
                <w:vertAlign w:val="superscript"/>
                <w:lang w:val="it-IT"/>
              </w:rPr>
              <w:t>c,t</w:t>
            </w:r>
            <w:proofErr w:type="spellEnd"/>
            <w:proofErr w:type="gramEnd"/>
            <w:r w:rsidR="003A6F02">
              <w:rPr>
                <w:rFonts w:ascii="Times New Roman" w:hAnsi="Times New Roman" w:cs="Times New Roman"/>
                <w:vertAlign w:val="superscript"/>
                <w:lang w:val="it-IT"/>
              </w:rPr>
              <w:t xml:space="preserve"> </w:t>
            </w:r>
            <w:r w:rsidR="003A6F02" w:rsidRPr="008E0D9A">
              <w:rPr>
                <w:rFonts w:ascii="Times New Roman" w:hAnsi="Times New Roman" w:cs="Times New Roman"/>
                <w:lang w:val="it-IT"/>
              </w:rPr>
              <w:t>, disfonia</w:t>
            </w:r>
          </w:p>
        </w:tc>
        <w:tc>
          <w:tcPr>
            <w:tcW w:w="2555" w:type="dxa"/>
          </w:tcPr>
          <w:p w14:paraId="183A4706" w14:textId="570FD88C" w:rsidR="005C4F47" w:rsidRPr="008E0D9A" w:rsidRDefault="00D2473C">
            <w:pPr>
              <w:rPr>
                <w:rFonts w:ascii="Times New Roman" w:hAnsi="Times New Roman" w:cs="Times New Roman"/>
                <w:lang w:val="it-IT"/>
              </w:rPr>
            </w:pPr>
            <w:r w:rsidRPr="008E0D9A">
              <w:rPr>
                <w:rFonts w:ascii="Times New Roman" w:hAnsi="Times New Roman" w:cs="Times New Roman"/>
                <w:lang w:val="it-IT"/>
              </w:rPr>
              <w:t>Polmonite, disfonia</w:t>
            </w:r>
          </w:p>
        </w:tc>
      </w:tr>
      <w:tr w:rsidR="005C4F47" w:rsidRPr="008E0D9A" w14:paraId="581C797D" w14:textId="746C5822" w:rsidTr="00E9205E">
        <w:tc>
          <w:tcPr>
            <w:tcW w:w="1392" w:type="dxa"/>
          </w:tcPr>
          <w:p w14:paraId="10DC1386" w14:textId="348BE02E" w:rsidR="005C4F47" w:rsidRPr="008E0D9A" w:rsidRDefault="005C4F47">
            <w:pPr>
              <w:rPr>
                <w:rFonts w:ascii="Times New Roman" w:hAnsi="Times New Roman" w:cs="Times New Roman"/>
                <w:lang w:val="it-IT"/>
              </w:rPr>
            </w:pPr>
            <w:r w:rsidRPr="008E0D9A">
              <w:rPr>
                <w:rFonts w:ascii="Times New Roman" w:hAnsi="Times New Roman" w:cs="Times New Roman"/>
                <w:lang w:val="it-IT"/>
              </w:rPr>
              <w:t>Non comune</w:t>
            </w:r>
          </w:p>
        </w:tc>
        <w:tc>
          <w:tcPr>
            <w:tcW w:w="2563" w:type="dxa"/>
          </w:tcPr>
          <w:p w14:paraId="65E5BCB7" w14:textId="77777777" w:rsidR="005C4F47" w:rsidRPr="008E0D9A" w:rsidRDefault="005C4F47">
            <w:pPr>
              <w:rPr>
                <w:rFonts w:ascii="Times New Roman" w:hAnsi="Times New Roman" w:cs="Times New Roman"/>
                <w:lang w:val="it-IT"/>
              </w:rPr>
            </w:pPr>
            <w:r w:rsidRPr="008E0D9A">
              <w:rPr>
                <w:rFonts w:ascii="Times New Roman" w:hAnsi="Times New Roman" w:cs="Times New Roman"/>
                <w:lang w:val="it-IT"/>
              </w:rPr>
              <w:t>Malattia polmonare interstiziale</w:t>
            </w:r>
          </w:p>
        </w:tc>
        <w:tc>
          <w:tcPr>
            <w:tcW w:w="2551" w:type="dxa"/>
          </w:tcPr>
          <w:p w14:paraId="3985ABCC" w14:textId="1AF130C5" w:rsidR="005C4F47" w:rsidRPr="008E0D9A" w:rsidRDefault="005C4F47">
            <w:pPr>
              <w:rPr>
                <w:rFonts w:ascii="Times New Roman" w:hAnsi="Times New Roman" w:cs="Times New Roman"/>
                <w:lang w:val="it-IT"/>
              </w:rPr>
            </w:pPr>
            <w:r w:rsidRPr="008E0D9A">
              <w:rPr>
                <w:rFonts w:ascii="Times New Roman" w:hAnsi="Times New Roman" w:cs="Times New Roman"/>
                <w:lang w:val="it-IT"/>
              </w:rPr>
              <w:t xml:space="preserve">Malattia polmonare </w:t>
            </w:r>
            <w:proofErr w:type="spellStart"/>
            <w:r w:rsidRPr="008E0D9A">
              <w:rPr>
                <w:rFonts w:ascii="Times New Roman" w:hAnsi="Times New Roman" w:cs="Times New Roman"/>
                <w:lang w:val="it-IT"/>
              </w:rPr>
              <w:t>interstiziale</w:t>
            </w:r>
            <w:r w:rsidR="006F0EB5" w:rsidRPr="008E0D9A">
              <w:rPr>
                <w:rFonts w:ascii="Times New Roman" w:hAnsi="Times New Roman" w:cs="Times New Roman"/>
                <w:vertAlign w:val="superscript"/>
                <w:lang w:val="it-IT"/>
              </w:rPr>
              <w:t>c</w:t>
            </w:r>
            <w:proofErr w:type="spellEnd"/>
          </w:p>
        </w:tc>
        <w:tc>
          <w:tcPr>
            <w:tcW w:w="2555" w:type="dxa"/>
          </w:tcPr>
          <w:p w14:paraId="7B7E18F1" w14:textId="555A1AE9" w:rsidR="005C4F47" w:rsidRPr="008E0D9A" w:rsidRDefault="00D2473C">
            <w:pPr>
              <w:rPr>
                <w:rFonts w:ascii="Times New Roman" w:hAnsi="Times New Roman" w:cs="Times New Roman"/>
                <w:lang w:val="it-IT"/>
              </w:rPr>
            </w:pPr>
            <w:r w:rsidRPr="008E0D9A">
              <w:rPr>
                <w:rFonts w:ascii="Times New Roman" w:hAnsi="Times New Roman" w:cs="Times New Roman"/>
                <w:lang w:val="it-IT"/>
              </w:rPr>
              <w:t>Malattia polmonare interstiziale</w:t>
            </w:r>
          </w:p>
        </w:tc>
      </w:tr>
      <w:tr w:rsidR="00AC090C" w:rsidRPr="008E0D9A" w14:paraId="68DC79D9" w14:textId="6948DED8" w:rsidTr="0007236C">
        <w:tc>
          <w:tcPr>
            <w:tcW w:w="9061" w:type="dxa"/>
            <w:gridSpan w:val="4"/>
          </w:tcPr>
          <w:p w14:paraId="2B99E80D" w14:textId="0AED9D46" w:rsidR="00AC090C" w:rsidRPr="008E0D9A" w:rsidRDefault="00AC090C">
            <w:pPr>
              <w:rPr>
                <w:rFonts w:ascii="Times New Roman" w:hAnsi="Times New Roman" w:cs="Times New Roman"/>
                <w:b/>
                <w:bCs/>
                <w:lang w:val="it-IT"/>
              </w:rPr>
            </w:pPr>
            <w:r w:rsidRPr="008E0D9A">
              <w:rPr>
                <w:rFonts w:ascii="Times New Roman" w:hAnsi="Times New Roman" w:cs="Times New Roman"/>
                <w:b/>
                <w:bCs/>
                <w:lang w:val="it-IT"/>
              </w:rPr>
              <w:t>Patologie gastrointestinali</w:t>
            </w:r>
          </w:p>
        </w:tc>
      </w:tr>
      <w:tr w:rsidR="005C4F47" w:rsidRPr="00431A47" w14:paraId="5ACDE4ED" w14:textId="01BA0582" w:rsidTr="00E9205E">
        <w:tc>
          <w:tcPr>
            <w:tcW w:w="1392" w:type="dxa"/>
          </w:tcPr>
          <w:p w14:paraId="6D3B6DE5" w14:textId="62B4721D" w:rsidR="005C4F47" w:rsidRPr="008E0D9A" w:rsidRDefault="005C4F47">
            <w:pPr>
              <w:rPr>
                <w:rFonts w:ascii="Times New Roman" w:hAnsi="Times New Roman" w:cs="Times New Roman"/>
                <w:lang w:val="it-IT"/>
              </w:rPr>
            </w:pPr>
            <w:r w:rsidRPr="008E0D9A">
              <w:rPr>
                <w:rFonts w:ascii="Times New Roman" w:hAnsi="Times New Roman" w:cs="Times New Roman"/>
                <w:lang w:val="it-IT"/>
              </w:rPr>
              <w:t>Molto comune</w:t>
            </w:r>
          </w:p>
        </w:tc>
        <w:tc>
          <w:tcPr>
            <w:tcW w:w="2563" w:type="dxa"/>
          </w:tcPr>
          <w:p w14:paraId="1BF3D1E5" w14:textId="14870C28" w:rsidR="005C4F47" w:rsidRPr="008E0D9A" w:rsidRDefault="005C4F47">
            <w:pPr>
              <w:rPr>
                <w:rFonts w:ascii="Times New Roman" w:hAnsi="Times New Roman" w:cs="Times New Roman"/>
                <w:lang w:val="it-IT"/>
              </w:rPr>
            </w:pPr>
            <w:r w:rsidRPr="008E0D9A">
              <w:rPr>
                <w:rFonts w:ascii="Times New Roman" w:hAnsi="Times New Roman" w:cs="Times New Roman"/>
                <w:lang w:val="it-IT"/>
              </w:rPr>
              <w:t xml:space="preserve">Diarrea, dolore </w:t>
            </w:r>
            <w:proofErr w:type="spellStart"/>
            <w:r w:rsidRPr="008E0D9A">
              <w:rPr>
                <w:rFonts w:ascii="Times New Roman" w:hAnsi="Times New Roman" w:cs="Times New Roman"/>
                <w:lang w:val="it-IT"/>
              </w:rPr>
              <w:t>addominale</w:t>
            </w:r>
            <w:r w:rsidR="00D121DD" w:rsidRPr="008E0D9A">
              <w:rPr>
                <w:rFonts w:ascii="Times New Roman" w:hAnsi="Times New Roman" w:cs="Times New Roman"/>
                <w:vertAlign w:val="superscript"/>
                <w:lang w:val="it-IT"/>
              </w:rPr>
              <w:t>u</w:t>
            </w:r>
            <w:proofErr w:type="spellEnd"/>
          </w:p>
        </w:tc>
        <w:tc>
          <w:tcPr>
            <w:tcW w:w="2551" w:type="dxa"/>
          </w:tcPr>
          <w:p w14:paraId="73C800A6" w14:textId="47A90162" w:rsidR="005C4F47" w:rsidRPr="008E0D9A" w:rsidRDefault="005C4F47">
            <w:pPr>
              <w:rPr>
                <w:rFonts w:ascii="Times New Roman" w:hAnsi="Times New Roman" w:cs="Times New Roman"/>
                <w:lang w:val="it-IT"/>
              </w:rPr>
            </w:pPr>
            <w:r w:rsidRPr="008E0D9A">
              <w:rPr>
                <w:rFonts w:ascii="Times New Roman" w:hAnsi="Times New Roman" w:cs="Times New Roman"/>
                <w:lang w:val="it-IT"/>
              </w:rPr>
              <w:t xml:space="preserve">Diarrea, dolore </w:t>
            </w:r>
            <w:proofErr w:type="spellStart"/>
            <w:r w:rsidRPr="008E0D9A">
              <w:rPr>
                <w:rFonts w:ascii="Times New Roman" w:hAnsi="Times New Roman" w:cs="Times New Roman"/>
                <w:lang w:val="it-IT"/>
              </w:rPr>
              <w:t>addominale</w:t>
            </w:r>
            <w:r w:rsidR="00D121DD" w:rsidRPr="008E0D9A">
              <w:rPr>
                <w:rFonts w:ascii="Times New Roman" w:hAnsi="Times New Roman" w:cs="Times New Roman"/>
                <w:vertAlign w:val="superscript"/>
                <w:lang w:val="it-IT"/>
              </w:rPr>
              <w:t>u</w:t>
            </w:r>
            <w:proofErr w:type="spellEnd"/>
            <w:r w:rsidRPr="008E0D9A">
              <w:rPr>
                <w:rFonts w:ascii="Times New Roman" w:hAnsi="Times New Roman" w:cs="Times New Roman"/>
                <w:lang w:val="it-IT"/>
              </w:rPr>
              <w:t>, stipsi, nausea, vomito</w:t>
            </w:r>
          </w:p>
        </w:tc>
        <w:tc>
          <w:tcPr>
            <w:tcW w:w="2555" w:type="dxa"/>
          </w:tcPr>
          <w:p w14:paraId="5871F42A" w14:textId="3CB4DB43" w:rsidR="005C4F47" w:rsidRPr="008E0D9A" w:rsidRDefault="00D121DD">
            <w:pPr>
              <w:rPr>
                <w:rFonts w:ascii="Times New Roman" w:hAnsi="Times New Roman" w:cs="Times New Roman"/>
                <w:lang w:val="it-IT"/>
              </w:rPr>
            </w:pPr>
            <w:r w:rsidRPr="008E0D9A">
              <w:rPr>
                <w:rFonts w:ascii="Times New Roman" w:hAnsi="Times New Roman" w:cs="Times New Roman"/>
                <w:lang w:val="it-IT"/>
              </w:rPr>
              <w:t xml:space="preserve">Diarrea, dolore </w:t>
            </w:r>
            <w:proofErr w:type="spellStart"/>
            <w:r w:rsidRPr="008E0D9A">
              <w:rPr>
                <w:rFonts w:ascii="Times New Roman" w:hAnsi="Times New Roman" w:cs="Times New Roman"/>
                <w:lang w:val="it-IT"/>
              </w:rPr>
              <w:t>addominale</w:t>
            </w:r>
            <w:r w:rsidRPr="008E0D9A">
              <w:rPr>
                <w:rFonts w:ascii="Times New Roman" w:hAnsi="Times New Roman" w:cs="Times New Roman"/>
                <w:vertAlign w:val="superscript"/>
                <w:lang w:val="it-IT"/>
              </w:rPr>
              <w:t>u</w:t>
            </w:r>
            <w:proofErr w:type="spellEnd"/>
            <w:r w:rsidRPr="008E0D9A">
              <w:rPr>
                <w:rFonts w:ascii="Times New Roman" w:hAnsi="Times New Roman" w:cs="Times New Roman"/>
                <w:lang w:val="it-IT"/>
              </w:rPr>
              <w:t xml:space="preserve">, </w:t>
            </w:r>
            <w:proofErr w:type="spellStart"/>
            <w:r w:rsidRPr="008E0D9A">
              <w:rPr>
                <w:rFonts w:ascii="Times New Roman" w:hAnsi="Times New Roman" w:cs="Times New Roman"/>
                <w:lang w:val="it-IT"/>
              </w:rPr>
              <w:t>stipsi</w:t>
            </w:r>
            <w:r w:rsidRPr="004C4008">
              <w:rPr>
                <w:rFonts w:ascii="Times New Roman" w:hAnsi="Times New Roman" w:cs="Times New Roman"/>
                <w:vertAlign w:val="superscript"/>
                <w:lang w:val="it-IT"/>
              </w:rPr>
              <w:t>h</w:t>
            </w:r>
            <w:proofErr w:type="spellEnd"/>
            <w:r w:rsidRPr="008E0D9A">
              <w:rPr>
                <w:rFonts w:ascii="Times New Roman" w:hAnsi="Times New Roman" w:cs="Times New Roman"/>
                <w:lang w:val="it-IT"/>
              </w:rPr>
              <w:t xml:space="preserve">, </w:t>
            </w:r>
            <w:proofErr w:type="spellStart"/>
            <w:r w:rsidRPr="008E0D9A">
              <w:rPr>
                <w:rFonts w:ascii="Times New Roman" w:hAnsi="Times New Roman" w:cs="Times New Roman"/>
                <w:lang w:val="it-IT"/>
              </w:rPr>
              <w:t>nausea</w:t>
            </w:r>
            <w:r w:rsidRPr="008E0D9A">
              <w:rPr>
                <w:rFonts w:ascii="Times New Roman" w:hAnsi="Times New Roman" w:cs="Times New Roman"/>
                <w:vertAlign w:val="superscript"/>
                <w:lang w:val="it-IT"/>
              </w:rPr>
              <w:t>h</w:t>
            </w:r>
            <w:proofErr w:type="spellEnd"/>
            <w:r w:rsidRPr="008E0D9A">
              <w:rPr>
                <w:rFonts w:ascii="Times New Roman" w:hAnsi="Times New Roman" w:cs="Times New Roman"/>
                <w:lang w:val="it-IT"/>
              </w:rPr>
              <w:t xml:space="preserve">, </w:t>
            </w:r>
            <w:proofErr w:type="spellStart"/>
            <w:r w:rsidRPr="008E0D9A">
              <w:rPr>
                <w:rFonts w:ascii="Times New Roman" w:hAnsi="Times New Roman" w:cs="Times New Roman"/>
                <w:lang w:val="it-IT"/>
              </w:rPr>
              <w:t>vomito</w:t>
            </w:r>
            <w:r w:rsidRPr="008E0D9A">
              <w:rPr>
                <w:rFonts w:ascii="Times New Roman" w:hAnsi="Times New Roman" w:cs="Times New Roman"/>
                <w:vertAlign w:val="superscript"/>
                <w:lang w:val="it-IT"/>
              </w:rPr>
              <w:t>h</w:t>
            </w:r>
            <w:proofErr w:type="spellEnd"/>
            <w:r w:rsidR="00AF1C61" w:rsidRPr="004C4008">
              <w:rPr>
                <w:rFonts w:ascii="Times New Roman" w:hAnsi="Times New Roman" w:cs="Times New Roman"/>
                <w:lang w:val="it-IT"/>
              </w:rPr>
              <w:t xml:space="preserve">, </w:t>
            </w:r>
            <w:proofErr w:type="spellStart"/>
            <w:r w:rsidR="00AF1C61" w:rsidRPr="004C4008">
              <w:rPr>
                <w:rFonts w:ascii="Times New Roman" w:hAnsi="Times New Roman" w:cs="Times New Roman"/>
                <w:lang w:val="it-IT"/>
              </w:rPr>
              <w:t>stomatite</w:t>
            </w:r>
            <w:r w:rsidR="00AF1C61" w:rsidRPr="008E0D9A">
              <w:rPr>
                <w:rFonts w:ascii="Times New Roman" w:hAnsi="Times New Roman" w:cs="Times New Roman"/>
                <w:vertAlign w:val="superscript"/>
                <w:lang w:val="it-IT"/>
              </w:rPr>
              <w:t>h</w:t>
            </w:r>
            <w:proofErr w:type="spellEnd"/>
          </w:p>
        </w:tc>
      </w:tr>
      <w:tr w:rsidR="005C4F47" w:rsidRPr="008E0D9A" w14:paraId="26A72A02" w14:textId="5912132F" w:rsidTr="00E9205E">
        <w:tc>
          <w:tcPr>
            <w:tcW w:w="1392" w:type="dxa"/>
          </w:tcPr>
          <w:p w14:paraId="27D4456B" w14:textId="3DE9A8B5" w:rsidR="005C4F47" w:rsidRPr="008E0D9A" w:rsidRDefault="005C4F47">
            <w:pPr>
              <w:rPr>
                <w:rFonts w:ascii="Times New Roman" w:hAnsi="Times New Roman" w:cs="Times New Roman"/>
                <w:lang w:val="it-IT"/>
              </w:rPr>
            </w:pPr>
            <w:r w:rsidRPr="008E0D9A">
              <w:rPr>
                <w:rFonts w:ascii="Times New Roman" w:hAnsi="Times New Roman" w:cs="Times New Roman"/>
                <w:lang w:val="it-IT"/>
              </w:rPr>
              <w:t>Comune</w:t>
            </w:r>
          </w:p>
        </w:tc>
        <w:tc>
          <w:tcPr>
            <w:tcW w:w="2563" w:type="dxa"/>
          </w:tcPr>
          <w:p w14:paraId="1577F43D" w14:textId="77777777" w:rsidR="005C4F47" w:rsidRPr="008E0D9A" w:rsidRDefault="005C4F47">
            <w:pPr>
              <w:rPr>
                <w:rFonts w:ascii="Times New Roman" w:hAnsi="Times New Roman" w:cs="Times New Roman"/>
                <w:lang w:val="it-IT"/>
              </w:rPr>
            </w:pPr>
          </w:p>
        </w:tc>
        <w:tc>
          <w:tcPr>
            <w:tcW w:w="2551" w:type="dxa"/>
          </w:tcPr>
          <w:p w14:paraId="35E17DE2" w14:textId="07B0EFF2" w:rsidR="005C4F47" w:rsidRPr="008E0D9A" w:rsidRDefault="005C4F47">
            <w:pPr>
              <w:rPr>
                <w:rFonts w:ascii="Times New Roman" w:hAnsi="Times New Roman" w:cs="Times New Roman"/>
                <w:vertAlign w:val="superscript"/>
                <w:lang w:val="it-IT"/>
              </w:rPr>
            </w:pPr>
            <w:proofErr w:type="spellStart"/>
            <w:r w:rsidRPr="008E0D9A">
              <w:rPr>
                <w:rFonts w:ascii="Times New Roman" w:hAnsi="Times New Roman" w:cs="Times New Roman"/>
                <w:lang w:val="it-IT"/>
              </w:rPr>
              <w:t>Stomatite</w:t>
            </w:r>
            <w:r w:rsidR="00AF1C61" w:rsidRPr="008E0D9A">
              <w:rPr>
                <w:rFonts w:ascii="Times New Roman" w:hAnsi="Times New Roman" w:cs="Times New Roman"/>
                <w:vertAlign w:val="superscript"/>
                <w:lang w:val="it-IT"/>
              </w:rPr>
              <w:t>v</w:t>
            </w:r>
            <w:proofErr w:type="spellEnd"/>
            <w:r w:rsidR="00782585">
              <w:rPr>
                <w:rFonts w:ascii="Times New Roman" w:hAnsi="Times New Roman" w:cs="Times New Roman"/>
                <w:lang w:val="it-IT"/>
              </w:rPr>
              <w:t xml:space="preserve">, </w:t>
            </w:r>
            <w:proofErr w:type="spellStart"/>
            <w:r w:rsidR="00782585">
              <w:rPr>
                <w:rFonts w:ascii="Times New Roman" w:hAnsi="Times New Roman" w:cs="Times New Roman"/>
                <w:lang w:val="it-IT"/>
              </w:rPr>
              <w:t>c</w:t>
            </w:r>
            <w:r w:rsidR="00782585" w:rsidRPr="008E0D9A">
              <w:rPr>
                <w:rFonts w:ascii="Times New Roman" w:hAnsi="Times New Roman" w:cs="Times New Roman"/>
                <w:lang w:val="it-IT"/>
              </w:rPr>
              <w:t>olite</w:t>
            </w:r>
            <w:r w:rsidR="00782585" w:rsidRPr="008E0D9A">
              <w:rPr>
                <w:rFonts w:ascii="Times New Roman" w:hAnsi="Times New Roman" w:cs="Times New Roman"/>
                <w:vertAlign w:val="superscript"/>
                <w:lang w:val="it-IT"/>
              </w:rPr>
              <w:t>w</w:t>
            </w:r>
            <w:proofErr w:type="spellEnd"/>
          </w:p>
        </w:tc>
        <w:tc>
          <w:tcPr>
            <w:tcW w:w="2555" w:type="dxa"/>
          </w:tcPr>
          <w:p w14:paraId="2576EA43" w14:textId="3017D8EE" w:rsidR="005C4F47" w:rsidRPr="008E0D9A" w:rsidRDefault="00AF1C61">
            <w:pPr>
              <w:rPr>
                <w:rFonts w:ascii="Times New Roman" w:hAnsi="Times New Roman" w:cs="Times New Roman"/>
                <w:lang w:val="it-IT"/>
              </w:rPr>
            </w:pPr>
            <w:proofErr w:type="spellStart"/>
            <w:r w:rsidRPr="008E0D9A">
              <w:rPr>
                <w:rFonts w:ascii="Times New Roman" w:hAnsi="Times New Roman" w:cs="Times New Roman"/>
                <w:lang w:val="it-IT"/>
              </w:rPr>
              <w:t>Dispepsia</w:t>
            </w:r>
            <w:r w:rsidRPr="004C4008">
              <w:rPr>
                <w:rFonts w:ascii="Times New Roman" w:hAnsi="Times New Roman" w:cs="Times New Roman"/>
                <w:vertAlign w:val="superscript"/>
                <w:lang w:val="it-IT"/>
              </w:rPr>
              <w:t>i</w:t>
            </w:r>
            <w:proofErr w:type="spellEnd"/>
            <w:r w:rsidRPr="008E0D9A">
              <w:rPr>
                <w:rFonts w:ascii="Times New Roman" w:hAnsi="Times New Roman" w:cs="Times New Roman"/>
                <w:lang w:val="it-IT"/>
              </w:rPr>
              <w:t xml:space="preserve">, </w:t>
            </w:r>
            <w:proofErr w:type="spellStart"/>
            <w:r w:rsidRPr="008E0D9A">
              <w:rPr>
                <w:rFonts w:ascii="Times New Roman" w:hAnsi="Times New Roman" w:cs="Times New Roman"/>
                <w:lang w:val="it-IT"/>
              </w:rPr>
              <w:t>colite</w:t>
            </w:r>
            <w:r w:rsidRPr="004C4008">
              <w:rPr>
                <w:rFonts w:ascii="Times New Roman" w:hAnsi="Times New Roman" w:cs="Times New Roman"/>
                <w:vertAlign w:val="superscript"/>
                <w:lang w:val="it-IT"/>
              </w:rPr>
              <w:t>w</w:t>
            </w:r>
            <w:proofErr w:type="spellEnd"/>
          </w:p>
        </w:tc>
      </w:tr>
      <w:tr w:rsidR="005C4F47" w:rsidRPr="008E0D9A" w14:paraId="3DB2B5EB" w14:textId="2266E94B" w:rsidTr="00E9205E">
        <w:tc>
          <w:tcPr>
            <w:tcW w:w="1392" w:type="dxa"/>
          </w:tcPr>
          <w:p w14:paraId="76035F92" w14:textId="77777777" w:rsidR="005C4F47" w:rsidRPr="008E0D9A" w:rsidRDefault="005C4F47">
            <w:pPr>
              <w:rPr>
                <w:rFonts w:ascii="Times New Roman" w:hAnsi="Times New Roman" w:cs="Times New Roman"/>
                <w:lang w:val="it-IT"/>
              </w:rPr>
            </w:pPr>
            <w:bookmarkStart w:id="9" w:name="_Hlk107924310"/>
            <w:r w:rsidRPr="008E0D9A">
              <w:rPr>
                <w:rFonts w:ascii="Times New Roman" w:hAnsi="Times New Roman" w:cs="Times New Roman"/>
                <w:lang w:val="it-IT"/>
              </w:rPr>
              <w:t>Non comune</w:t>
            </w:r>
          </w:p>
        </w:tc>
        <w:tc>
          <w:tcPr>
            <w:tcW w:w="2563" w:type="dxa"/>
          </w:tcPr>
          <w:p w14:paraId="7A7663DD" w14:textId="2D0F3FFF" w:rsidR="005C4F47" w:rsidRPr="008E0D9A" w:rsidRDefault="005C4F47">
            <w:pPr>
              <w:rPr>
                <w:rFonts w:ascii="Times New Roman" w:hAnsi="Times New Roman" w:cs="Times New Roman"/>
                <w:vertAlign w:val="superscript"/>
                <w:lang w:val="it-IT"/>
              </w:rPr>
            </w:pPr>
            <w:proofErr w:type="gramStart"/>
            <w:r w:rsidRPr="008E5652">
              <w:rPr>
                <w:rFonts w:ascii="Times New Roman" w:hAnsi="Times New Roman" w:cs="Times New Roman"/>
                <w:lang w:val="it-IT"/>
              </w:rPr>
              <w:t>Colite</w:t>
            </w:r>
            <w:r w:rsidR="002957ED" w:rsidRPr="009F2220">
              <w:rPr>
                <w:rFonts w:ascii="Times New Roman" w:hAnsi="Times New Roman" w:cs="Times New Roman"/>
                <w:vertAlign w:val="superscript"/>
              </w:rPr>
              <w:t>c,</w:t>
            </w:r>
            <w:r w:rsidR="00AF1C61" w:rsidRPr="009F2220">
              <w:rPr>
                <w:rFonts w:ascii="Times New Roman" w:hAnsi="Times New Roman" w:cs="Times New Roman"/>
                <w:vertAlign w:val="superscript"/>
                <w:lang w:val="it-IT"/>
              </w:rPr>
              <w:t>w</w:t>
            </w:r>
            <w:proofErr w:type="gramEnd"/>
            <w:r w:rsidRPr="008E0D9A">
              <w:rPr>
                <w:rFonts w:ascii="Times New Roman" w:hAnsi="Times New Roman" w:cs="Times New Roman"/>
                <w:lang w:val="it-IT"/>
              </w:rPr>
              <w:t xml:space="preserve">, </w:t>
            </w:r>
            <w:proofErr w:type="spellStart"/>
            <w:r w:rsidRPr="008E0D9A">
              <w:rPr>
                <w:rFonts w:ascii="Times New Roman" w:hAnsi="Times New Roman" w:cs="Times New Roman"/>
                <w:lang w:val="it-IT"/>
              </w:rPr>
              <w:t>pancreatite</w:t>
            </w:r>
            <w:r w:rsidR="00AF1C61" w:rsidRPr="008E0D9A">
              <w:rPr>
                <w:rFonts w:ascii="Times New Roman" w:hAnsi="Times New Roman" w:cs="Times New Roman"/>
                <w:vertAlign w:val="superscript"/>
                <w:lang w:val="it-IT"/>
              </w:rPr>
              <w:t>x</w:t>
            </w:r>
            <w:proofErr w:type="spellEnd"/>
          </w:p>
        </w:tc>
        <w:tc>
          <w:tcPr>
            <w:tcW w:w="2551" w:type="dxa"/>
          </w:tcPr>
          <w:p w14:paraId="2AE210FE" w14:textId="3EC2F521" w:rsidR="005C4F47" w:rsidRPr="008E0D9A" w:rsidRDefault="000D0260">
            <w:pPr>
              <w:rPr>
                <w:rFonts w:ascii="Times New Roman" w:hAnsi="Times New Roman" w:cs="Times New Roman"/>
                <w:lang w:val="it-IT"/>
              </w:rPr>
            </w:pPr>
            <w:proofErr w:type="spellStart"/>
            <w:r>
              <w:rPr>
                <w:rFonts w:ascii="Times New Roman" w:hAnsi="Times New Roman" w:cs="Times New Roman"/>
                <w:lang w:val="it-IT"/>
              </w:rPr>
              <w:t>P</w:t>
            </w:r>
            <w:r w:rsidR="005C4F47" w:rsidRPr="008E0D9A">
              <w:rPr>
                <w:rFonts w:ascii="Times New Roman" w:hAnsi="Times New Roman" w:cs="Times New Roman"/>
                <w:lang w:val="it-IT"/>
              </w:rPr>
              <w:t>ancreatite</w:t>
            </w:r>
            <w:r w:rsidR="00AF1C61" w:rsidRPr="008E0D9A">
              <w:rPr>
                <w:rFonts w:ascii="Times New Roman" w:hAnsi="Times New Roman" w:cs="Times New Roman"/>
                <w:vertAlign w:val="superscript"/>
                <w:lang w:val="it-IT"/>
              </w:rPr>
              <w:t>x</w:t>
            </w:r>
            <w:proofErr w:type="spellEnd"/>
          </w:p>
        </w:tc>
        <w:tc>
          <w:tcPr>
            <w:tcW w:w="2555" w:type="dxa"/>
          </w:tcPr>
          <w:p w14:paraId="6110A72E" w14:textId="77777777" w:rsidR="005C4F47" w:rsidRPr="008E0D9A" w:rsidRDefault="005C4F47">
            <w:pPr>
              <w:rPr>
                <w:rFonts w:ascii="Times New Roman" w:hAnsi="Times New Roman" w:cs="Times New Roman"/>
                <w:lang w:val="it-IT"/>
              </w:rPr>
            </w:pPr>
          </w:p>
        </w:tc>
      </w:tr>
      <w:bookmarkEnd w:id="9"/>
      <w:tr w:rsidR="005C4F47" w:rsidRPr="00431A47" w14:paraId="3F752576" w14:textId="4468AF75" w:rsidTr="00E9205E">
        <w:tc>
          <w:tcPr>
            <w:tcW w:w="1392" w:type="dxa"/>
          </w:tcPr>
          <w:p w14:paraId="06A60314" w14:textId="31B173CB" w:rsidR="005C4F47" w:rsidRPr="008E0D9A" w:rsidRDefault="005C4F47" w:rsidP="00387093">
            <w:pPr>
              <w:rPr>
                <w:rFonts w:ascii="Times New Roman" w:hAnsi="Times New Roman" w:cs="Times New Roman"/>
                <w:lang w:val="it-IT"/>
              </w:rPr>
            </w:pPr>
            <w:r w:rsidRPr="008E0D9A">
              <w:rPr>
                <w:rFonts w:ascii="Times New Roman" w:hAnsi="Times New Roman" w:cs="Times New Roman"/>
                <w:lang w:val="it-IT"/>
              </w:rPr>
              <w:t>Raro</w:t>
            </w:r>
          </w:p>
        </w:tc>
        <w:tc>
          <w:tcPr>
            <w:tcW w:w="2563" w:type="dxa"/>
          </w:tcPr>
          <w:p w14:paraId="2E73968E" w14:textId="77777777" w:rsidR="005C4F47" w:rsidRDefault="005C4F47" w:rsidP="00387093">
            <w:pPr>
              <w:rPr>
                <w:rFonts w:ascii="Times New Roman" w:hAnsi="Times New Roman" w:cs="Times New Roman"/>
                <w:vertAlign w:val="superscript"/>
                <w:lang w:val="it-IT"/>
              </w:rPr>
            </w:pPr>
            <w:r w:rsidRPr="008E0D9A">
              <w:rPr>
                <w:rFonts w:ascii="Times New Roman" w:hAnsi="Times New Roman" w:cs="Times New Roman"/>
                <w:lang w:val="it-IT"/>
              </w:rPr>
              <w:t xml:space="preserve">Malattia </w:t>
            </w:r>
            <w:proofErr w:type="spellStart"/>
            <w:r w:rsidRPr="008E0D9A">
              <w:rPr>
                <w:rFonts w:ascii="Times New Roman" w:hAnsi="Times New Roman" w:cs="Times New Roman"/>
                <w:lang w:val="it-IT"/>
              </w:rPr>
              <w:t>celiaca</w:t>
            </w:r>
            <w:r w:rsidR="002957ED">
              <w:rPr>
                <w:rFonts w:ascii="Times New Roman" w:hAnsi="Times New Roman" w:cs="Times New Roman"/>
                <w:vertAlign w:val="superscript"/>
                <w:lang w:val="it-IT"/>
              </w:rPr>
              <w:t>q</w:t>
            </w:r>
            <w:proofErr w:type="spellEnd"/>
          </w:p>
          <w:p w14:paraId="29D0C6D2" w14:textId="7DE0CBE7" w:rsidR="00117F51" w:rsidRPr="008E0D9A" w:rsidRDefault="00117F51" w:rsidP="00387093">
            <w:pPr>
              <w:rPr>
                <w:rFonts w:ascii="Times New Roman" w:hAnsi="Times New Roman" w:cs="Times New Roman"/>
                <w:lang w:val="it-IT"/>
              </w:rPr>
            </w:pPr>
            <w:r w:rsidRPr="00117F51">
              <w:rPr>
                <w:rFonts w:ascii="Times New Roman" w:hAnsi="Times New Roman" w:cs="Times New Roman"/>
                <w:lang w:val="it-IT"/>
              </w:rPr>
              <w:t>Insufficienza esocrina pancreatica</w:t>
            </w:r>
          </w:p>
        </w:tc>
        <w:tc>
          <w:tcPr>
            <w:tcW w:w="2551" w:type="dxa"/>
          </w:tcPr>
          <w:p w14:paraId="0B3DC4EF" w14:textId="77777777" w:rsidR="005C4F47" w:rsidRDefault="005C4F47" w:rsidP="00387093">
            <w:pPr>
              <w:rPr>
                <w:rFonts w:ascii="Times New Roman" w:hAnsi="Times New Roman" w:cs="Times New Roman"/>
                <w:vertAlign w:val="superscript"/>
                <w:lang w:val="it-IT"/>
              </w:rPr>
            </w:pPr>
            <w:r w:rsidRPr="008E0D9A">
              <w:rPr>
                <w:rFonts w:ascii="Times New Roman" w:hAnsi="Times New Roman" w:cs="Times New Roman"/>
                <w:lang w:val="it-IT"/>
              </w:rPr>
              <w:t xml:space="preserve">Malattia </w:t>
            </w:r>
            <w:proofErr w:type="spellStart"/>
            <w:r w:rsidRPr="008E0D9A">
              <w:rPr>
                <w:rFonts w:ascii="Times New Roman" w:hAnsi="Times New Roman" w:cs="Times New Roman"/>
                <w:lang w:val="it-IT"/>
              </w:rPr>
              <w:t>celiaca</w:t>
            </w:r>
            <w:r w:rsidR="002957ED">
              <w:rPr>
                <w:rFonts w:ascii="Times New Roman" w:hAnsi="Times New Roman" w:cs="Times New Roman"/>
                <w:vertAlign w:val="superscript"/>
                <w:lang w:val="it-IT"/>
              </w:rPr>
              <w:t>q</w:t>
            </w:r>
            <w:proofErr w:type="spellEnd"/>
          </w:p>
          <w:p w14:paraId="4968403C" w14:textId="7AF64D9E" w:rsidR="00117F51" w:rsidRPr="008E0D9A" w:rsidRDefault="00117F51" w:rsidP="00387093">
            <w:pPr>
              <w:rPr>
                <w:rFonts w:ascii="Times New Roman" w:hAnsi="Times New Roman" w:cs="Times New Roman"/>
                <w:lang w:val="it-IT"/>
              </w:rPr>
            </w:pPr>
            <w:r w:rsidRPr="00117F51">
              <w:rPr>
                <w:rFonts w:ascii="Times New Roman" w:hAnsi="Times New Roman" w:cs="Times New Roman"/>
                <w:lang w:val="it-IT"/>
              </w:rPr>
              <w:t>Insufficienza esocrina pancreatica</w:t>
            </w:r>
          </w:p>
        </w:tc>
        <w:tc>
          <w:tcPr>
            <w:tcW w:w="2555" w:type="dxa"/>
          </w:tcPr>
          <w:p w14:paraId="7F1FFEC8" w14:textId="77777777" w:rsidR="005C4F47" w:rsidRPr="008E0D9A" w:rsidRDefault="005C4F47" w:rsidP="00387093">
            <w:pPr>
              <w:rPr>
                <w:rFonts w:ascii="Times New Roman" w:hAnsi="Times New Roman" w:cs="Times New Roman"/>
                <w:lang w:val="it-IT"/>
              </w:rPr>
            </w:pPr>
          </w:p>
        </w:tc>
      </w:tr>
      <w:tr w:rsidR="00AC090C" w:rsidRPr="008E0D9A" w14:paraId="04AFA1C6" w14:textId="40913FDE" w:rsidTr="0007236C">
        <w:tc>
          <w:tcPr>
            <w:tcW w:w="9061" w:type="dxa"/>
            <w:gridSpan w:val="4"/>
          </w:tcPr>
          <w:p w14:paraId="1F4C040A" w14:textId="39F32E5C" w:rsidR="00AC090C" w:rsidRPr="008E0D9A" w:rsidRDefault="00AC090C" w:rsidP="00387093">
            <w:pPr>
              <w:rPr>
                <w:rFonts w:ascii="Times New Roman" w:hAnsi="Times New Roman" w:cs="Times New Roman"/>
                <w:b/>
                <w:bCs/>
                <w:lang w:val="it-IT"/>
              </w:rPr>
            </w:pPr>
            <w:r w:rsidRPr="008E0D9A">
              <w:rPr>
                <w:rFonts w:ascii="Times New Roman" w:hAnsi="Times New Roman" w:cs="Times New Roman"/>
                <w:b/>
                <w:bCs/>
                <w:lang w:val="it-IT"/>
              </w:rPr>
              <w:t>Patologie epatobiliari</w:t>
            </w:r>
          </w:p>
        </w:tc>
      </w:tr>
      <w:tr w:rsidR="005C4F47" w:rsidRPr="00431A47" w14:paraId="0A9A50EB" w14:textId="20D8BD2F" w:rsidTr="00E9205E">
        <w:tc>
          <w:tcPr>
            <w:tcW w:w="1392" w:type="dxa"/>
          </w:tcPr>
          <w:p w14:paraId="60DDD92F" w14:textId="520C3F20" w:rsidR="005C4F47" w:rsidRPr="008E0D9A" w:rsidRDefault="005C4F47" w:rsidP="00387093">
            <w:pPr>
              <w:rPr>
                <w:rFonts w:ascii="Times New Roman" w:hAnsi="Times New Roman" w:cs="Times New Roman"/>
                <w:lang w:val="it-IT"/>
              </w:rPr>
            </w:pPr>
            <w:r w:rsidRPr="008E0D9A">
              <w:rPr>
                <w:rFonts w:ascii="Times New Roman" w:hAnsi="Times New Roman" w:cs="Times New Roman"/>
                <w:lang w:val="it-IT"/>
              </w:rPr>
              <w:t>Molto comune</w:t>
            </w:r>
          </w:p>
        </w:tc>
        <w:tc>
          <w:tcPr>
            <w:tcW w:w="2563" w:type="dxa"/>
          </w:tcPr>
          <w:p w14:paraId="39E1B904" w14:textId="77777777" w:rsidR="005C4F47" w:rsidRPr="008E0D9A" w:rsidRDefault="005C4F47" w:rsidP="00387093">
            <w:pPr>
              <w:rPr>
                <w:rFonts w:ascii="Times New Roman" w:hAnsi="Times New Roman" w:cs="Times New Roman"/>
                <w:lang w:val="it-IT"/>
              </w:rPr>
            </w:pPr>
          </w:p>
        </w:tc>
        <w:tc>
          <w:tcPr>
            <w:tcW w:w="2551" w:type="dxa"/>
          </w:tcPr>
          <w:p w14:paraId="2383993C" w14:textId="796A1DDD" w:rsidR="005C4F47" w:rsidRPr="008E0D9A" w:rsidRDefault="005C4F47" w:rsidP="00387093">
            <w:pPr>
              <w:rPr>
                <w:rFonts w:ascii="Times New Roman" w:hAnsi="Times New Roman" w:cs="Times New Roman"/>
                <w:lang w:val="it-IT"/>
              </w:rPr>
            </w:pPr>
            <w:proofErr w:type="spellStart"/>
            <w:r w:rsidRPr="008E0D9A">
              <w:rPr>
                <w:rFonts w:ascii="Times New Roman" w:hAnsi="Times New Roman" w:cs="Times New Roman"/>
                <w:lang w:val="it-IT"/>
              </w:rPr>
              <w:t>Aspartato</w:t>
            </w:r>
            <w:proofErr w:type="spellEnd"/>
            <w:r w:rsidRPr="008E0D9A">
              <w:rPr>
                <w:rFonts w:ascii="Times New Roman" w:hAnsi="Times New Roman" w:cs="Times New Roman"/>
                <w:lang w:val="it-IT"/>
              </w:rPr>
              <w:t xml:space="preserve"> aminotransferasi aumentata o alanina aminotransferasi </w:t>
            </w:r>
            <w:proofErr w:type="spellStart"/>
            <w:r w:rsidRPr="008E0D9A">
              <w:rPr>
                <w:rFonts w:ascii="Times New Roman" w:hAnsi="Times New Roman" w:cs="Times New Roman"/>
                <w:lang w:val="it-IT"/>
              </w:rPr>
              <w:t>aumentata</w:t>
            </w:r>
            <w:r w:rsidR="00AF1C61" w:rsidRPr="008E0D9A">
              <w:rPr>
                <w:rFonts w:ascii="Times New Roman" w:hAnsi="Times New Roman" w:cs="Times New Roman"/>
                <w:vertAlign w:val="superscript"/>
                <w:lang w:val="it-IT"/>
              </w:rPr>
              <w:t>y</w:t>
            </w:r>
            <w:proofErr w:type="spellEnd"/>
          </w:p>
        </w:tc>
        <w:tc>
          <w:tcPr>
            <w:tcW w:w="2555" w:type="dxa"/>
          </w:tcPr>
          <w:p w14:paraId="35DE71D1" w14:textId="77242429" w:rsidR="005C4F47" w:rsidRPr="008E0D9A" w:rsidRDefault="00AF1C61" w:rsidP="00387093">
            <w:pPr>
              <w:rPr>
                <w:rFonts w:ascii="Times New Roman" w:hAnsi="Times New Roman" w:cs="Times New Roman"/>
                <w:lang w:val="it-IT"/>
              </w:rPr>
            </w:pPr>
            <w:proofErr w:type="spellStart"/>
            <w:r w:rsidRPr="008E0D9A">
              <w:rPr>
                <w:rFonts w:ascii="Times New Roman" w:hAnsi="Times New Roman" w:cs="Times New Roman"/>
                <w:lang w:val="it-IT"/>
              </w:rPr>
              <w:t>Aspartato</w:t>
            </w:r>
            <w:proofErr w:type="spellEnd"/>
            <w:r w:rsidRPr="008E0D9A">
              <w:rPr>
                <w:rFonts w:ascii="Times New Roman" w:hAnsi="Times New Roman" w:cs="Times New Roman"/>
                <w:lang w:val="it-IT"/>
              </w:rPr>
              <w:t xml:space="preserve"> aminotransferasi aumentata o alanina aminotransferasi aumentata</w:t>
            </w:r>
          </w:p>
        </w:tc>
      </w:tr>
      <w:tr w:rsidR="005C4F47" w:rsidRPr="008E0D9A" w14:paraId="03854E3F" w14:textId="5D795522" w:rsidTr="00E9205E">
        <w:tc>
          <w:tcPr>
            <w:tcW w:w="1392" w:type="dxa"/>
          </w:tcPr>
          <w:p w14:paraId="5D1EEABC" w14:textId="68583D9C" w:rsidR="005C4F47" w:rsidRPr="008E0D9A" w:rsidRDefault="005C4F47" w:rsidP="00387093">
            <w:pPr>
              <w:rPr>
                <w:rFonts w:ascii="Times New Roman" w:hAnsi="Times New Roman" w:cs="Times New Roman"/>
                <w:lang w:val="it-IT"/>
              </w:rPr>
            </w:pPr>
            <w:r w:rsidRPr="008E0D9A">
              <w:rPr>
                <w:rFonts w:ascii="Times New Roman" w:hAnsi="Times New Roman" w:cs="Times New Roman"/>
                <w:lang w:val="it-IT"/>
              </w:rPr>
              <w:t>Comune</w:t>
            </w:r>
          </w:p>
        </w:tc>
        <w:tc>
          <w:tcPr>
            <w:tcW w:w="2563" w:type="dxa"/>
          </w:tcPr>
          <w:p w14:paraId="06202450" w14:textId="6474B5BC" w:rsidR="005C4F47" w:rsidRPr="008E0D9A" w:rsidRDefault="005C4F47" w:rsidP="00387093">
            <w:pPr>
              <w:rPr>
                <w:rFonts w:ascii="Times New Roman" w:hAnsi="Times New Roman" w:cs="Times New Roman"/>
                <w:lang w:val="it-IT"/>
              </w:rPr>
            </w:pPr>
            <w:proofErr w:type="spellStart"/>
            <w:proofErr w:type="gramStart"/>
            <w:r w:rsidRPr="008E0D9A">
              <w:rPr>
                <w:rFonts w:ascii="Times New Roman" w:hAnsi="Times New Roman" w:cs="Times New Roman"/>
                <w:lang w:val="it-IT"/>
              </w:rPr>
              <w:t>Epatite</w:t>
            </w:r>
            <w:r w:rsidRPr="008E0D9A">
              <w:rPr>
                <w:rFonts w:ascii="Times New Roman" w:hAnsi="Times New Roman" w:cs="Times New Roman"/>
                <w:vertAlign w:val="superscript"/>
                <w:lang w:val="it-IT"/>
              </w:rPr>
              <w:t>c,</w:t>
            </w:r>
            <w:r w:rsidR="00E416E1" w:rsidRPr="008E0D9A">
              <w:rPr>
                <w:rFonts w:ascii="Times New Roman" w:hAnsi="Times New Roman" w:cs="Times New Roman"/>
                <w:vertAlign w:val="superscript"/>
                <w:lang w:val="it-IT"/>
              </w:rPr>
              <w:t>z</w:t>
            </w:r>
            <w:proofErr w:type="spellEnd"/>
            <w:proofErr w:type="gramEnd"/>
            <w:r w:rsidRPr="008E0D9A">
              <w:rPr>
                <w:rFonts w:ascii="Times New Roman" w:hAnsi="Times New Roman" w:cs="Times New Roman"/>
                <w:lang w:val="it-IT"/>
              </w:rPr>
              <w:t xml:space="preserve">, </w:t>
            </w:r>
            <w:proofErr w:type="spellStart"/>
            <w:r w:rsidRPr="008E0D9A">
              <w:rPr>
                <w:rFonts w:ascii="Times New Roman" w:hAnsi="Times New Roman" w:cs="Times New Roman"/>
                <w:lang w:val="it-IT"/>
              </w:rPr>
              <w:t>aspartato</w:t>
            </w:r>
            <w:proofErr w:type="spellEnd"/>
            <w:r w:rsidRPr="008E0D9A">
              <w:rPr>
                <w:rFonts w:ascii="Times New Roman" w:hAnsi="Times New Roman" w:cs="Times New Roman"/>
                <w:lang w:val="it-IT"/>
              </w:rPr>
              <w:t xml:space="preserve"> aminotransferasi aumentata o alanina aminotransferasi </w:t>
            </w:r>
            <w:proofErr w:type="spellStart"/>
            <w:r w:rsidRPr="008E0D9A">
              <w:rPr>
                <w:rFonts w:ascii="Times New Roman" w:hAnsi="Times New Roman" w:cs="Times New Roman"/>
                <w:lang w:val="it-IT"/>
              </w:rPr>
              <w:t>aumentata</w:t>
            </w:r>
            <w:r w:rsidRPr="008E0D9A">
              <w:rPr>
                <w:rFonts w:ascii="Times New Roman" w:hAnsi="Times New Roman" w:cs="Times New Roman"/>
                <w:vertAlign w:val="superscript"/>
                <w:lang w:val="it-IT"/>
              </w:rPr>
              <w:t>c,</w:t>
            </w:r>
            <w:r w:rsidR="00E416E1" w:rsidRPr="008E0D9A">
              <w:rPr>
                <w:rFonts w:ascii="Times New Roman" w:hAnsi="Times New Roman" w:cs="Times New Roman"/>
                <w:vertAlign w:val="superscript"/>
                <w:lang w:val="it-IT"/>
              </w:rPr>
              <w:t>y</w:t>
            </w:r>
            <w:proofErr w:type="spellEnd"/>
          </w:p>
        </w:tc>
        <w:tc>
          <w:tcPr>
            <w:tcW w:w="2551" w:type="dxa"/>
          </w:tcPr>
          <w:p w14:paraId="1A1DC7C3" w14:textId="43C932E9" w:rsidR="005C4F47" w:rsidRPr="008E0D9A" w:rsidRDefault="005C4F47" w:rsidP="00387093">
            <w:pPr>
              <w:rPr>
                <w:rFonts w:ascii="Times New Roman" w:hAnsi="Times New Roman" w:cs="Times New Roman"/>
                <w:lang w:val="it-IT"/>
              </w:rPr>
            </w:pPr>
            <w:proofErr w:type="spellStart"/>
            <w:proofErr w:type="gramStart"/>
            <w:r w:rsidRPr="008E0D9A">
              <w:rPr>
                <w:rFonts w:ascii="Times New Roman" w:hAnsi="Times New Roman" w:cs="Times New Roman"/>
                <w:lang w:val="it-IT"/>
              </w:rPr>
              <w:t>Epatite</w:t>
            </w:r>
            <w:r w:rsidRPr="008E0D9A">
              <w:rPr>
                <w:rFonts w:ascii="Times New Roman" w:hAnsi="Times New Roman" w:cs="Times New Roman"/>
                <w:vertAlign w:val="superscript"/>
                <w:lang w:val="it-IT"/>
              </w:rPr>
              <w:t>c,</w:t>
            </w:r>
            <w:r w:rsidR="00E416E1" w:rsidRPr="008E0D9A">
              <w:rPr>
                <w:rFonts w:ascii="Times New Roman" w:hAnsi="Times New Roman" w:cs="Times New Roman"/>
                <w:vertAlign w:val="superscript"/>
                <w:lang w:val="it-IT"/>
              </w:rPr>
              <w:t>z</w:t>
            </w:r>
            <w:proofErr w:type="spellEnd"/>
            <w:proofErr w:type="gramEnd"/>
          </w:p>
        </w:tc>
        <w:tc>
          <w:tcPr>
            <w:tcW w:w="2555" w:type="dxa"/>
          </w:tcPr>
          <w:p w14:paraId="12C3D55E" w14:textId="77777777" w:rsidR="005C4F47" w:rsidRPr="008E0D9A" w:rsidRDefault="005C4F47" w:rsidP="00387093">
            <w:pPr>
              <w:rPr>
                <w:rFonts w:ascii="Times New Roman" w:hAnsi="Times New Roman" w:cs="Times New Roman"/>
                <w:lang w:val="it-IT"/>
              </w:rPr>
            </w:pPr>
          </w:p>
        </w:tc>
      </w:tr>
      <w:tr w:rsidR="00E416E1" w:rsidRPr="008E0D9A" w14:paraId="749CD131" w14:textId="77777777" w:rsidTr="00E9205E">
        <w:tc>
          <w:tcPr>
            <w:tcW w:w="1392" w:type="dxa"/>
          </w:tcPr>
          <w:p w14:paraId="742B285D" w14:textId="6BFE2092" w:rsidR="00E416E1" w:rsidRPr="004C4008" w:rsidRDefault="00E416E1" w:rsidP="00387093">
            <w:pPr>
              <w:rPr>
                <w:rFonts w:ascii="Times New Roman" w:hAnsi="Times New Roman" w:cs="Times New Roman"/>
                <w:lang w:val="it-IT"/>
              </w:rPr>
            </w:pPr>
            <w:r w:rsidRPr="008E0D9A">
              <w:rPr>
                <w:rFonts w:ascii="Times New Roman" w:hAnsi="Times New Roman" w:cs="Times New Roman"/>
                <w:lang w:val="it-IT"/>
              </w:rPr>
              <w:t>Non comune</w:t>
            </w:r>
          </w:p>
        </w:tc>
        <w:tc>
          <w:tcPr>
            <w:tcW w:w="2563" w:type="dxa"/>
          </w:tcPr>
          <w:p w14:paraId="36B87C56" w14:textId="77777777" w:rsidR="00E416E1" w:rsidRPr="004C4008" w:rsidRDefault="00E416E1" w:rsidP="00387093">
            <w:pPr>
              <w:rPr>
                <w:rFonts w:ascii="Times New Roman" w:hAnsi="Times New Roman" w:cs="Times New Roman"/>
                <w:lang w:val="it-IT"/>
              </w:rPr>
            </w:pPr>
          </w:p>
        </w:tc>
        <w:tc>
          <w:tcPr>
            <w:tcW w:w="2551" w:type="dxa"/>
          </w:tcPr>
          <w:p w14:paraId="5E86AF28" w14:textId="77777777" w:rsidR="00E416E1" w:rsidRPr="004C4008" w:rsidRDefault="00E416E1" w:rsidP="00387093">
            <w:pPr>
              <w:rPr>
                <w:rFonts w:ascii="Times New Roman" w:hAnsi="Times New Roman" w:cs="Times New Roman"/>
                <w:lang w:val="it-IT"/>
              </w:rPr>
            </w:pPr>
          </w:p>
        </w:tc>
        <w:tc>
          <w:tcPr>
            <w:tcW w:w="2555" w:type="dxa"/>
          </w:tcPr>
          <w:p w14:paraId="6FFA690B" w14:textId="0E510F23" w:rsidR="00E416E1" w:rsidRPr="00FC7D0C" w:rsidRDefault="00E416E1" w:rsidP="00387093">
            <w:pPr>
              <w:rPr>
                <w:rFonts w:ascii="Times New Roman" w:hAnsi="Times New Roman" w:cs="Times New Roman"/>
                <w:lang w:val="it-IT"/>
              </w:rPr>
            </w:pPr>
            <w:proofErr w:type="spellStart"/>
            <w:r w:rsidRPr="008E0D9A">
              <w:rPr>
                <w:rFonts w:ascii="Times New Roman" w:hAnsi="Times New Roman" w:cs="Times New Roman"/>
                <w:lang w:val="it-IT"/>
              </w:rPr>
              <w:t>Epatite</w:t>
            </w:r>
            <w:r w:rsidRPr="004C4008">
              <w:rPr>
                <w:rFonts w:ascii="Times New Roman" w:hAnsi="Times New Roman" w:cs="Times New Roman"/>
                <w:vertAlign w:val="superscript"/>
                <w:lang w:val="it-IT"/>
              </w:rPr>
              <w:t>z</w:t>
            </w:r>
            <w:proofErr w:type="spellEnd"/>
          </w:p>
        </w:tc>
      </w:tr>
      <w:tr w:rsidR="00AC090C" w:rsidRPr="00431A47" w14:paraId="28A9EE6C" w14:textId="6E06B996" w:rsidTr="0007236C">
        <w:tc>
          <w:tcPr>
            <w:tcW w:w="9061" w:type="dxa"/>
            <w:gridSpan w:val="4"/>
          </w:tcPr>
          <w:p w14:paraId="130A9626" w14:textId="08FBFE87" w:rsidR="00AC090C" w:rsidRPr="00FC7D0C" w:rsidRDefault="00AC090C" w:rsidP="00387093">
            <w:pPr>
              <w:rPr>
                <w:rFonts w:ascii="Times New Roman" w:hAnsi="Times New Roman" w:cs="Times New Roman"/>
                <w:b/>
                <w:bCs/>
                <w:lang w:val="it-IT"/>
              </w:rPr>
            </w:pPr>
            <w:r w:rsidRPr="008E0D9A">
              <w:rPr>
                <w:rFonts w:ascii="Times New Roman" w:hAnsi="Times New Roman" w:cs="Times New Roman"/>
                <w:b/>
                <w:bCs/>
                <w:lang w:val="it-IT"/>
              </w:rPr>
              <w:t>Patologie della cute e del tessuto sottocutaneo</w:t>
            </w:r>
          </w:p>
        </w:tc>
      </w:tr>
      <w:tr w:rsidR="005C4F47" w:rsidRPr="008E0D9A" w14:paraId="5C4141F0" w14:textId="2E41B8B7" w:rsidTr="00E9205E">
        <w:tc>
          <w:tcPr>
            <w:tcW w:w="1392" w:type="dxa"/>
          </w:tcPr>
          <w:p w14:paraId="1A2C6886" w14:textId="6F2750AF" w:rsidR="005C4F47" w:rsidRPr="008E0D9A" w:rsidRDefault="005C4F47" w:rsidP="00387093">
            <w:pPr>
              <w:rPr>
                <w:rFonts w:ascii="Times New Roman" w:hAnsi="Times New Roman" w:cs="Times New Roman"/>
                <w:lang w:val="it-IT"/>
              </w:rPr>
            </w:pPr>
            <w:r w:rsidRPr="008E0D9A">
              <w:rPr>
                <w:rFonts w:ascii="Times New Roman" w:hAnsi="Times New Roman" w:cs="Times New Roman"/>
                <w:lang w:val="it-IT"/>
              </w:rPr>
              <w:t>Molto comune</w:t>
            </w:r>
          </w:p>
        </w:tc>
        <w:tc>
          <w:tcPr>
            <w:tcW w:w="2563" w:type="dxa"/>
          </w:tcPr>
          <w:p w14:paraId="34B29481" w14:textId="63612598" w:rsidR="005C4F47" w:rsidRPr="008E0D9A" w:rsidRDefault="005C4F47" w:rsidP="00387093">
            <w:pPr>
              <w:rPr>
                <w:rFonts w:ascii="Times New Roman" w:hAnsi="Times New Roman" w:cs="Times New Roman"/>
                <w:lang w:val="it-IT"/>
              </w:rPr>
            </w:pPr>
            <w:r w:rsidRPr="008E0D9A">
              <w:rPr>
                <w:rFonts w:ascii="Times New Roman" w:hAnsi="Times New Roman" w:cs="Times New Roman"/>
                <w:lang w:val="it-IT"/>
              </w:rPr>
              <w:t xml:space="preserve">Eruzione </w:t>
            </w:r>
            <w:proofErr w:type="spellStart"/>
            <w:r w:rsidRPr="008E0D9A">
              <w:rPr>
                <w:rFonts w:ascii="Times New Roman" w:hAnsi="Times New Roman" w:cs="Times New Roman"/>
                <w:lang w:val="it-IT"/>
              </w:rPr>
              <w:t>cutanea</w:t>
            </w:r>
            <w:r w:rsidR="00E416E1" w:rsidRPr="008E0D9A">
              <w:rPr>
                <w:rFonts w:ascii="Times New Roman" w:hAnsi="Times New Roman" w:cs="Times New Roman"/>
                <w:vertAlign w:val="superscript"/>
                <w:lang w:val="it-IT"/>
              </w:rPr>
              <w:t>aa</w:t>
            </w:r>
            <w:proofErr w:type="spellEnd"/>
            <w:r w:rsidRPr="008E0D9A">
              <w:rPr>
                <w:rFonts w:ascii="Times New Roman" w:hAnsi="Times New Roman" w:cs="Times New Roman"/>
                <w:lang w:val="it-IT"/>
              </w:rPr>
              <w:t>, prurito</w:t>
            </w:r>
          </w:p>
        </w:tc>
        <w:tc>
          <w:tcPr>
            <w:tcW w:w="2551" w:type="dxa"/>
          </w:tcPr>
          <w:p w14:paraId="41F7D8B4" w14:textId="06238ED0" w:rsidR="005C4F47" w:rsidRPr="008E0D9A" w:rsidRDefault="005C4F47" w:rsidP="00387093">
            <w:pPr>
              <w:rPr>
                <w:rFonts w:ascii="Times New Roman" w:hAnsi="Times New Roman" w:cs="Times New Roman"/>
                <w:lang w:val="it-IT"/>
              </w:rPr>
            </w:pPr>
            <w:r w:rsidRPr="008E0D9A">
              <w:rPr>
                <w:rFonts w:ascii="Times New Roman" w:hAnsi="Times New Roman" w:cs="Times New Roman"/>
                <w:lang w:val="it-IT"/>
              </w:rPr>
              <w:t xml:space="preserve">Eruzione </w:t>
            </w:r>
            <w:proofErr w:type="spellStart"/>
            <w:r w:rsidRPr="008E0D9A">
              <w:rPr>
                <w:rFonts w:ascii="Times New Roman" w:hAnsi="Times New Roman" w:cs="Times New Roman"/>
                <w:lang w:val="it-IT"/>
              </w:rPr>
              <w:t>cutanea</w:t>
            </w:r>
            <w:r w:rsidR="00E416E1" w:rsidRPr="008E0D9A">
              <w:rPr>
                <w:rFonts w:ascii="Times New Roman" w:hAnsi="Times New Roman" w:cs="Times New Roman"/>
                <w:vertAlign w:val="superscript"/>
                <w:lang w:val="it-IT"/>
              </w:rPr>
              <w:t>aa</w:t>
            </w:r>
            <w:proofErr w:type="spellEnd"/>
            <w:r w:rsidRPr="008E0D9A">
              <w:rPr>
                <w:rFonts w:ascii="Times New Roman" w:hAnsi="Times New Roman" w:cs="Times New Roman"/>
                <w:lang w:val="it-IT"/>
              </w:rPr>
              <w:t>, alopecia, prurito</w:t>
            </w:r>
          </w:p>
        </w:tc>
        <w:tc>
          <w:tcPr>
            <w:tcW w:w="2555" w:type="dxa"/>
          </w:tcPr>
          <w:p w14:paraId="2A581C99" w14:textId="0C932E38" w:rsidR="005C4F47" w:rsidRPr="00FC7D0C" w:rsidRDefault="00E416E1" w:rsidP="00387093">
            <w:pPr>
              <w:rPr>
                <w:rFonts w:ascii="Times New Roman" w:hAnsi="Times New Roman" w:cs="Times New Roman"/>
                <w:lang w:val="it-IT"/>
              </w:rPr>
            </w:pPr>
            <w:r w:rsidRPr="008E0D9A">
              <w:rPr>
                <w:rFonts w:ascii="Times New Roman" w:hAnsi="Times New Roman" w:cs="Times New Roman"/>
                <w:lang w:val="it-IT"/>
              </w:rPr>
              <w:t xml:space="preserve">Eruzione </w:t>
            </w:r>
            <w:proofErr w:type="spellStart"/>
            <w:r w:rsidRPr="008E0D9A">
              <w:rPr>
                <w:rFonts w:ascii="Times New Roman" w:hAnsi="Times New Roman" w:cs="Times New Roman"/>
                <w:lang w:val="it-IT"/>
              </w:rPr>
              <w:t>cutanea</w:t>
            </w:r>
            <w:r w:rsidRPr="008E0D9A">
              <w:rPr>
                <w:rFonts w:ascii="Times New Roman" w:hAnsi="Times New Roman" w:cs="Times New Roman"/>
                <w:vertAlign w:val="superscript"/>
                <w:lang w:val="it-IT"/>
              </w:rPr>
              <w:t>aa</w:t>
            </w:r>
            <w:proofErr w:type="spellEnd"/>
            <w:r w:rsidRPr="008E0D9A">
              <w:rPr>
                <w:rFonts w:ascii="Times New Roman" w:hAnsi="Times New Roman" w:cs="Times New Roman"/>
                <w:lang w:val="it-IT"/>
              </w:rPr>
              <w:t xml:space="preserve">, </w:t>
            </w:r>
            <w:proofErr w:type="spellStart"/>
            <w:r w:rsidRPr="008E0D9A">
              <w:rPr>
                <w:rFonts w:ascii="Times New Roman" w:hAnsi="Times New Roman" w:cs="Times New Roman"/>
                <w:lang w:val="it-IT"/>
              </w:rPr>
              <w:t>alopecia</w:t>
            </w:r>
            <w:r w:rsidRPr="00FC7D0C">
              <w:rPr>
                <w:rFonts w:ascii="Times New Roman" w:hAnsi="Times New Roman" w:cs="Times New Roman"/>
                <w:vertAlign w:val="superscript"/>
                <w:lang w:val="it-IT"/>
              </w:rPr>
              <w:t>h</w:t>
            </w:r>
            <w:proofErr w:type="spellEnd"/>
            <w:r w:rsidRPr="008E0D9A">
              <w:rPr>
                <w:rFonts w:ascii="Times New Roman" w:hAnsi="Times New Roman" w:cs="Times New Roman"/>
                <w:lang w:val="it-IT"/>
              </w:rPr>
              <w:t>, prurito</w:t>
            </w:r>
          </w:p>
        </w:tc>
      </w:tr>
      <w:tr w:rsidR="005C4F47" w:rsidRPr="008E0D9A" w14:paraId="0DDF251D" w14:textId="0B50AE8B" w:rsidTr="00E9205E">
        <w:tc>
          <w:tcPr>
            <w:tcW w:w="1392" w:type="dxa"/>
          </w:tcPr>
          <w:p w14:paraId="4E8B7824" w14:textId="629BCF2D" w:rsidR="005C4F47" w:rsidRPr="008E0D9A" w:rsidRDefault="005C4F47" w:rsidP="00387093">
            <w:pPr>
              <w:rPr>
                <w:rFonts w:ascii="Times New Roman" w:hAnsi="Times New Roman" w:cs="Times New Roman"/>
                <w:lang w:val="it-IT"/>
              </w:rPr>
            </w:pPr>
            <w:r w:rsidRPr="008E0D9A">
              <w:rPr>
                <w:rFonts w:ascii="Times New Roman" w:hAnsi="Times New Roman" w:cs="Times New Roman"/>
                <w:lang w:val="it-IT"/>
              </w:rPr>
              <w:t>Comune</w:t>
            </w:r>
          </w:p>
        </w:tc>
        <w:tc>
          <w:tcPr>
            <w:tcW w:w="2563" w:type="dxa"/>
          </w:tcPr>
          <w:p w14:paraId="578CE2C1" w14:textId="39CEC712" w:rsidR="005C4F47" w:rsidRPr="008E0D9A" w:rsidRDefault="005C4F47" w:rsidP="00387093">
            <w:pPr>
              <w:rPr>
                <w:rFonts w:ascii="Times New Roman" w:hAnsi="Times New Roman" w:cs="Times New Roman"/>
                <w:lang w:val="it-IT"/>
              </w:rPr>
            </w:pPr>
            <w:r w:rsidRPr="008E0D9A">
              <w:rPr>
                <w:rFonts w:ascii="Times New Roman" w:hAnsi="Times New Roman" w:cs="Times New Roman"/>
                <w:lang w:val="it-IT"/>
              </w:rPr>
              <w:t xml:space="preserve">Sudorazioni notturne </w:t>
            </w:r>
          </w:p>
        </w:tc>
        <w:tc>
          <w:tcPr>
            <w:tcW w:w="2551" w:type="dxa"/>
          </w:tcPr>
          <w:p w14:paraId="52E3F29C" w14:textId="77777777" w:rsidR="005C4F47" w:rsidRPr="008E0D9A" w:rsidRDefault="005C4F47" w:rsidP="00387093">
            <w:pPr>
              <w:rPr>
                <w:rFonts w:ascii="Times New Roman" w:hAnsi="Times New Roman" w:cs="Times New Roman"/>
                <w:lang w:val="it-IT"/>
              </w:rPr>
            </w:pPr>
            <w:r w:rsidRPr="008E0D9A">
              <w:rPr>
                <w:rFonts w:ascii="Times New Roman" w:hAnsi="Times New Roman" w:cs="Times New Roman"/>
                <w:lang w:val="it-IT"/>
              </w:rPr>
              <w:t>Dermatite</w:t>
            </w:r>
          </w:p>
        </w:tc>
        <w:tc>
          <w:tcPr>
            <w:tcW w:w="2555" w:type="dxa"/>
          </w:tcPr>
          <w:p w14:paraId="3144B43B" w14:textId="39D85751" w:rsidR="005C4F47" w:rsidRPr="00FC7D0C" w:rsidRDefault="00E416E1" w:rsidP="00387093">
            <w:pPr>
              <w:rPr>
                <w:rFonts w:ascii="Times New Roman" w:hAnsi="Times New Roman" w:cs="Times New Roman"/>
                <w:lang w:val="it-IT"/>
              </w:rPr>
            </w:pPr>
            <w:proofErr w:type="spellStart"/>
            <w:r w:rsidRPr="008E0D9A">
              <w:rPr>
                <w:rFonts w:ascii="Times New Roman" w:hAnsi="Times New Roman" w:cs="Times New Roman"/>
                <w:lang w:val="it-IT"/>
              </w:rPr>
              <w:t>Dermatite</w:t>
            </w:r>
            <w:r w:rsidRPr="00FC7D0C">
              <w:rPr>
                <w:rFonts w:ascii="Times New Roman" w:hAnsi="Times New Roman" w:cs="Times New Roman"/>
                <w:vertAlign w:val="superscript"/>
                <w:lang w:val="it-IT"/>
              </w:rPr>
              <w:t>bb</w:t>
            </w:r>
            <w:proofErr w:type="spellEnd"/>
          </w:p>
        </w:tc>
      </w:tr>
      <w:tr w:rsidR="005C4F47" w:rsidRPr="008E0D9A" w14:paraId="0A188D9A" w14:textId="1469BF1B" w:rsidTr="00E9205E">
        <w:tc>
          <w:tcPr>
            <w:tcW w:w="1392" w:type="dxa"/>
          </w:tcPr>
          <w:p w14:paraId="449F863A" w14:textId="168020DB" w:rsidR="005C4F47" w:rsidRPr="008E0D9A" w:rsidRDefault="005C4F47" w:rsidP="00387093">
            <w:pPr>
              <w:rPr>
                <w:rFonts w:ascii="Times New Roman" w:hAnsi="Times New Roman" w:cs="Times New Roman"/>
                <w:lang w:val="it-IT"/>
              </w:rPr>
            </w:pPr>
            <w:r w:rsidRPr="008E0D9A">
              <w:rPr>
                <w:rFonts w:ascii="Times New Roman" w:hAnsi="Times New Roman" w:cs="Times New Roman"/>
                <w:lang w:val="it-IT"/>
              </w:rPr>
              <w:t>Non comune</w:t>
            </w:r>
          </w:p>
        </w:tc>
        <w:tc>
          <w:tcPr>
            <w:tcW w:w="2563" w:type="dxa"/>
          </w:tcPr>
          <w:p w14:paraId="36ED3DDB" w14:textId="3260B1A2" w:rsidR="005C4F47" w:rsidRPr="008E0D9A" w:rsidRDefault="005C4F47" w:rsidP="00387093">
            <w:pPr>
              <w:rPr>
                <w:rFonts w:ascii="Times New Roman" w:hAnsi="Times New Roman" w:cs="Times New Roman"/>
                <w:lang w:val="it-IT"/>
              </w:rPr>
            </w:pPr>
            <w:r w:rsidRPr="008E0D9A">
              <w:rPr>
                <w:rFonts w:ascii="Times New Roman" w:hAnsi="Times New Roman" w:cs="Times New Roman"/>
                <w:lang w:val="it-IT"/>
              </w:rPr>
              <w:t xml:space="preserve">Dermatite, psoriasi, </w:t>
            </w:r>
            <w:proofErr w:type="spellStart"/>
            <w:r w:rsidRPr="008E0D9A">
              <w:rPr>
                <w:rFonts w:ascii="Times New Roman" w:hAnsi="Times New Roman" w:cs="Times New Roman"/>
                <w:lang w:val="it-IT"/>
              </w:rPr>
              <w:t>pemfigoide</w:t>
            </w:r>
            <w:r w:rsidR="004668D6" w:rsidRPr="008E0D9A">
              <w:rPr>
                <w:rFonts w:ascii="Times New Roman" w:hAnsi="Times New Roman" w:cs="Times New Roman"/>
                <w:vertAlign w:val="superscript"/>
                <w:lang w:val="it-IT"/>
              </w:rPr>
              <w:t>cc</w:t>
            </w:r>
            <w:proofErr w:type="spellEnd"/>
          </w:p>
        </w:tc>
        <w:tc>
          <w:tcPr>
            <w:tcW w:w="2551" w:type="dxa"/>
          </w:tcPr>
          <w:p w14:paraId="466ACBC8" w14:textId="32F00F99" w:rsidR="005C4F47" w:rsidRPr="008E0D9A" w:rsidRDefault="005C4F47" w:rsidP="00387093">
            <w:pPr>
              <w:rPr>
                <w:rFonts w:ascii="Times New Roman" w:hAnsi="Times New Roman" w:cs="Times New Roman"/>
                <w:lang w:val="it-IT"/>
              </w:rPr>
            </w:pPr>
            <w:proofErr w:type="spellStart"/>
            <w:r w:rsidRPr="008E0D9A">
              <w:rPr>
                <w:rFonts w:ascii="Times New Roman" w:hAnsi="Times New Roman" w:cs="Times New Roman"/>
                <w:lang w:val="it-IT"/>
              </w:rPr>
              <w:t>Pemfigoide</w:t>
            </w:r>
            <w:r w:rsidR="004668D6" w:rsidRPr="008E0D9A">
              <w:rPr>
                <w:rFonts w:ascii="Times New Roman" w:hAnsi="Times New Roman" w:cs="Times New Roman"/>
                <w:vertAlign w:val="superscript"/>
                <w:lang w:val="it-IT"/>
              </w:rPr>
              <w:t>cc</w:t>
            </w:r>
            <w:proofErr w:type="spellEnd"/>
            <w:r w:rsidRPr="008E0D9A">
              <w:rPr>
                <w:rFonts w:ascii="Times New Roman" w:hAnsi="Times New Roman" w:cs="Times New Roman"/>
                <w:lang w:val="it-IT"/>
              </w:rPr>
              <w:t>, sudorazioni notturne, psoriasi</w:t>
            </w:r>
          </w:p>
        </w:tc>
        <w:tc>
          <w:tcPr>
            <w:tcW w:w="2555" w:type="dxa"/>
          </w:tcPr>
          <w:p w14:paraId="37D53804" w14:textId="292D47D1" w:rsidR="005C4F47" w:rsidRPr="008E0D9A" w:rsidRDefault="004668D6" w:rsidP="00387093">
            <w:pPr>
              <w:rPr>
                <w:rFonts w:ascii="Times New Roman" w:hAnsi="Times New Roman" w:cs="Times New Roman"/>
                <w:lang w:val="it-IT"/>
              </w:rPr>
            </w:pPr>
            <w:r w:rsidRPr="008E0D9A">
              <w:rPr>
                <w:rFonts w:ascii="Times New Roman" w:hAnsi="Times New Roman" w:cs="Times New Roman"/>
                <w:lang w:val="it-IT"/>
              </w:rPr>
              <w:t>Sudorazioni notturne</w:t>
            </w:r>
          </w:p>
        </w:tc>
      </w:tr>
      <w:tr w:rsidR="00AC090C" w:rsidRPr="00431A47" w14:paraId="6C80B5D1" w14:textId="5ABDC9D4" w:rsidTr="0007236C">
        <w:tc>
          <w:tcPr>
            <w:tcW w:w="9061" w:type="dxa"/>
            <w:gridSpan w:val="4"/>
          </w:tcPr>
          <w:p w14:paraId="3DF4A474" w14:textId="0B185961" w:rsidR="00AC090C" w:rsidRPr="008E0D9A" w:rsidRDefault="00AC090C" w:rsidP="00387093">
            <w:pPr>
              <w:rPr>
                <w:rFonts w:ascii="Times New Roman" w:hAnsi="Times New Roman" w:cs="Times New Roman"/>
                <w:b/>
                <w:bCs/>
                <w:lang w:val="it-IT"/>
              </w:rPr>
            </w:pPr>
            <w:r w:rsidRPr="008E0D9A">
              <w:rPr>
                <w:rFonts w:ascii="Times New Roman" w:hAnsi="Times New Roman" w:cs="Times New Roman"/>
                <w:b/>
                <w:bCs/>
                <w:lang w:val="it-IT"/>
              </w:rPr>
              <w:t>Patologie del sistema muscoloscheletrico e del tessuto connettivo</w:t>
            </w:r>
          </w:p>
        </w:tc>
      </w:tr>
      <w:tr w:rsidR="005C4F47" w:rsidRPr="008E0D9A" w14:paraId="4222876C" w14:textId="17DB0894" w:rsidTr="00E9205E">
        <w:tc>
          <w:tcPr>
            <w:tcW w:w="1392" w:type="dxa"/>
          </w:tcPr>
          <w:p w14:paraId="20CC0532" w14:textId="659E90B0" w:rsidR="005C4F47" w:rsidRPr="008E0D9A" w:rsidRDefault="005C4F47" w:rsidP="00387093">
            <w:pPr>
              <w:rPr>
                <w:rFonts w:ascii="Times New Roman" w:hAnsi="Times New Roman" w:cs="Times New Roman"/>
                <w:lang w:val="it-IT"/>
              </w:rPr>
            </w:pPr>
            <w:r w:rsidRPr="008E0D9A">
              <w:rPr>
                <w:rFonts w:ascii="Times New Roman" w:hAnsi="Times New Roman" w:cs="Times New Roman"/>
                <w:lang w:val="it-IT"/>
              </w:rPr>
              <w:t>Molto comune</w:t>
            </w:r>
          </w:p>
        </w:tc>
        <w:tc>
          <w:tcPr>
            <w:tcW w:w="2563" w:type="dxa"/>
          </w:tcPr>
          <w:p w14:paraId="4DF002CA" w14:textId="77777777" w:rsidR="005C4F47" w:rsidRPr="008E0D9A" w:rsidRDefault="005C4F47" w:rsidP="00387093">
            <w:pPr>
              <w:rPr>
                <w:rFonts w:ascii="Times New Roman" w:hAnsi="Times New Roman" w:cs="Times New Roman"/>
                <w:lang w:val="it-IT"/>
              </w:rPr>
            </w:pPr>
            <w:r w:rsidRPr="008E0D9A">
              <w:rPr>
                <w:rFonts w:ascii="Times New Roman" w:hAnsi="Times New Roman" w:cs="Times New Roman"/>
                <w:lang w:val="it-IT"/>
              </w:rPr>
              <w:t>Artralgia</w:t>
            </w:r>
          </w:p>
        </w:tc>
        <w:tc>
          <w:tcPr>
            <w:tcW w:w="2551" w:type="dxa"/>
          </w:tcPr>
          <w:p w14:paraId="0BA7DEFF" w14:textId="161C5EDE" w:rsidR="005C4F47" w:rsidRPr="008E0D9A" w:rsidRDefault="004668D6" w:rsidP="00387093">
            <w:pPr>
              <w:rPr>
                <w:rFonts w:ascii="Times New Roman" w:hAnsi="Times New Roman" w:cs="Times New Roman"/>
                <w:lang w:val="it-IT"/>
              </w:rPr>
            </w:pPr>
            <w:r w:rsidRPr="008E0D9A">
              <w:rPr>
                <w:rFonts w:ascii="Times New Roman" w:hAnsi="Times New Roman" w:cs="Times New Roman"/>
                <w:lang w:val="it-IT"/>
              </w:rPr>
              <w:t>Artralgia</w:t>
            </w:r>
          </w:p>
        </w:tc>
        <w:tc>
          <w:tcPr>
            <w:tcW w:w="2555" w:type="dxa"/>
          </w:tcPr>
          <w:p w14:paraId="48E4CC50" w14:textId="13FFE020" w:rsidR="005C4F47" w:rsidRPr="008E0D9A" w:rsidRDefault="004668D6" w:rsidP="00387093">
            <w:pPr>
              <w:rPr>
                <w:rFonts w:ascii="Times New Roman" w:hAnsi="Times New Roman" w:cs="Times New Roman"/>
                <w:lang w:val="it-IT"/>
              </w:rPr>
            </w:pPr>
            <w:proofErr w:type="spellStart"/>
            <w:r w:rsidRPr="008E0D9A">
              <w:rPr>
                <w:rFonts w:ascii="Times New Roman" w:hAnsi="Times New Roman" w:cs="Times New Roman"/>
                <w:lang w:val="it-IT"/>
              </w:rPr>
              <w:t>Artralgia</w:t>
            </w:r>
            <w:r w:rsidRPr="00FC7D0C">
              <w:rPr>
                <w:rFonts w:ascii="Times New Roman" w:hAnsi="Times New Roman" w:cs="Times New Roman"/>
                <w:vertAlign w:val="superscript"/>
                <w:lang w:val="it-IT"/>
              </w:rPr>
              <w:t>h</w:t>
            </w:r>
            <w:proofErr w:type="spellEnd"/>
            <w:r w:rsidRPr="008E0D9A">
              <w:rPr>
                <w:rFonts w:ascii="Times New Roman" w:hAnsi="Times New Roman" w:cs="Times New Roman"/>
                <w:lang w:val="it-IT"/>
              </w:rPr>
              <w:t>, mialgia</w:t>
            </w:r>
          </w:p>
        </w:tc>
      </w:tr>
      <w:tr w:rsidR="005C4F47" w:rsidRPr="008E0D9A" w14:paraId="4FC60A92" w14:textId="4D307220" w:rsidTr="00E9205E">
        <w:tc>
          <w:tcPr>
            <w:tcW w:w="1392" w:type="dxa"/>
          </w:tcPr>
          <w:p w14:paraId="41B20936" w14:textId="098E966B" w:rsidR="005C4F47" w:rsidRPr="008E0D9A" w:rsidRDefault="005C4F47" w:rsidP="00387093">
            <w:pPr>
              <w:rPr>
                <w:rFonts w:ascii="Times New Roman" w:hAnsi="Times New Roman" w:cs="Times New Roman"/>
                <w:lang w:val="it-IT"/>
              </w:rPr>
            </w:pPr>
            <w:r w:rsidRPr="008E0D9A">
              <w:rPr>
                <w:rFonts w:ascii="Times New Roman" w:hAnsi="Times New Roman" w:cs="Times New Roman"/>
                <w:lang w:val="it-IT"/>
              </w:rPr>
              <w:t>Comune</w:t>
            </w:r>
          </w:p>
        </w:tc>
        <w:tc>
          <w:tcPr>
            <w:tcW w:w="2563" w:type="dxa"/>
          </w:tcPr>
          <w:p w14:paraId="66182153" w14:textId="77777777" w:rsidR="005C4F47" w:rsidRPr="008E0D9A" w:rsidRDefault="005C4F47" w:rsidP="00387093">
            <w:pPr>
              <w:rPr>
                <w:rFonts w:ascii="Times New Roman" w:hAnsi="Times New Roman" w:cs="Times New Roman"/>
                <w:lang w:val="it-IT"/>
              </w:rPr>
            </w:pPr>
            <w:r w:rsidRPr="008E0D9A">
              <w:rPr>
                <w:rFonts w:ascii="Times New Roman" w:hAnsi="Times New Roman" w:cs="Times New Roman"/>
                <w:lang w:val="it-IT"/>
              </w:rPr>
              <w:t>Mialgia</w:t>
            </w:r>
          </w:p>
        </w:tc>
        <w:tc>
          <w:tcPr>
            <w:tcW w:w="2551" w:type="dxa"/>
          </w:tcPr>
          <w:p w14:paraId="46C35CA5" w14:textId="647DB955" w:rsidR="005C4F47" w:rsidRPr="008E0D9A" w:rsidRDefault="005C4F47" w:rsidP="00387093">
            <w:pPr>
              <w:rPr>
                <w:rFonts w:ascii="Times New Roman" w:hAnsi="Times New Roman" w:cs="Times New Roman"/>
                <w:lang w:val="it-IT"/>
              </w:rPr>
            </w:pPr>
            <w:r w:rsidRPr="008E0D9A">
              <w:rPr>
                <w:rFonts w:ascii="Times New Roman" w:hAnsi="Times New Roman" w:cs="Times New Roman"/>
                <w:lang w:val="it-IT"/>
              </w:rPr>
              <w:t>Mialgia</w:t>
            </w:r>
          </w:p>
        </w:tc>
        <w:tc>
          <w:tcPr>
            <w:tcW w:w="2555" w:type="dxa"/>
          </w:tcPr>
          <w:p w14:paraId="56970A85" w14:textId="77777777" w:rsidR="005C4F47" w:rsidRPr="008E0D9A" w:rsidRDefault="005C4F47" w:rsidP="00387093">
            <w:pPr>
              <w:rPr>
                <w:rFonts w:ascii="Times New Roman" w:hAnsi="Times New Roman" w:cs="Times New Roman"/>
                <w:lang w:val="it-IT"/>
              </w:rPr>
            </w:pPr>
          </w:p>
        </w:tc>
      </w:tr>
      <w:tr w:rsidR="005C4F47" w:rsidRPr="008E0D9A" w14:paraId="425F9E0F" w14:textId="049DD39F" w:rsidTr="00E9205E">
        <w:tc>
          <w:tcPr>
            <w:tcW w:w="1392" w:type="dxa"/>
          </w:tcPr>
          <w:p w14:paraId="7B905AB4" w14:textId="738BEC65" w:rsidR="005C4F47" w:rsidRPr="008E0D9A" w:rsidRDefault="005C4F47" w:rsidP="00387093">
            <w:pPr>
              <w:rPr>
                <w:rFonts w:ascii="Times New Roman" w:hAnsi="Times New Roman" w:cs="Times New Roman"/>
                <w:lang w:val="it-IT"/>
              </w:rPr>
            </w:pPr>
            <w:r w:rsidRPr="008E0D9A">
              <w:rPr>
                <w:rFonts w:ascii="Times New Roman" w:hAnsi="Times New Roman" w:cs="Times New Roman"/>
                <w:lang w:val="it-IT"/>
              </w:rPr>
              <w:t>Non comune</w:t>
            </w:r>
          </w:p>
        </w:tc>
        <w:tc>
          <w:tcPr>
            <w:tcW w:w="2563" w:type="dxa"/>
          </w:tcPr>
          <w:p w14:paraId="6BF49929" w14:textId="082AA3AD" w:rsidR="005C4F47" w:rsidRPr="00000C8C" w:rsidRDefault="005C4F47" w:rsidP="00387093">
            <w:pPr>
              <w:rPr>
                <w:rFonts w:ascii="Times New Roman" w:hAnsi="Times New Roman" w:cs="Times New Roman"/>
                <w:lang w:val="it-IT"/>
              </w:rPr>
            </w:pPr>
            <w:proofErr w:type="spellStart"/>
            <w:r w:rsidRPr="00000C8C">
              <w:rPr>
                <w:rFonts w:ascii="Times New Roman" w:hAnsi="Times New Roman" w:cs="Times New Roman"/>
                <w:lang w:val="it-IT"/>
              </w:rPr>
              <w:t>Miosite</w:t>
            </w:r>
            <w:r w:rsidR="0078723C" w:rsidRPr="00000C8C">
              <w:rPr>
                <w:rFonts w:ascii="Times New Roman" w:hAnsi="Times New Roman" w:cs="Times New Roman"/>
                <w:vertAlign w:val="superscript"/>
                <w:lang w:val="it-IT"/>
              </w:rPr>
              <w:t>dd</w:t>
            </w:r>
            <w:proofErr w:type="spellEnd"/>
            <w:r w:rsidR="000A39A7" w:rsidRPr="006868F9">
              <w:rPr>
                <w:szCs w:val="20"/>
                <w:lang w:val="it-IT"/>
              </w:rPr>
              <w:t xml:space="preserve">, </w:t>
            </w:r>
            <w:r w:rsidR="00945131" w:rsidRPr="009C403E">
              <w:rPr>
                <w:rFonts w:ascii="Times New Roman" w:hAnsi="Times New Roman" w:cs="Times New Roman"/>
                <w:lang w:val="it-IT"/>
              </w:rPr>
              <w:t>artrite</w:t>
            </w:r>
            <w:r w:rsidR="008A676E" w:rsidRPr="009C403E">
              <w:rPr>
                <w:rFonts w:ascii="Times New Roman" w:hAnsi="Times New Roman" w:cs="Times New Roman"/>
                <w:lang w:val="it-IT"/>
              </w:rPr>
              <w:t xml:space="preserve"> </w:t>
            </w:r>
            <w:proofErr w:type="spellStart"/>
            <w:r w:rsidR="008A676E" w:rsidRPr="00CF1A51">
              <w:rPr>
                <w:rFonts w:ascii="Times New Roman" w:hAnsi="Times New Roman" w:cs="Times New Roman"/>
                <w:lang w:val="it-IT"/>
              </w:rPr>
              <w:t>immun</w:t>
            </w:r>
            <w:r w:rsidR="00A442AD" w:rsidRPr="006868F9">
              <w:rPr>
                <w:rFonts w:ascii="Times New Roman" w:hAnsi="Times New Roman" w:cs="Times New Roman"/>
                <w:lang w:val="it-IT"/>
              </w:rPr>
              <w:t>o</w:t>
            </w:r>
            <w:r w:rsidR="008A676E" w:rsidRPr="00CF1A51">
              <w:rPr>
                <w:rFonts w:ascii="Times New Roman" w:hAnsi="Times New Roman" w:cs="Times New Roman"/>
                <w:lang w:val="it-IT"/>
              </w:rPr>
              <w:t>-mediata</w:t>
            </w:r>
            <w:r w:rsidR="005A1A4A">
              <w:rPr>
                <w:rFonts w:ascii="Times New Roman" w:hAnsi="Times New Roman" w:cs="Times New Roman"/>
                <w:vertAlign w:val="superscript"/>
                <w:lang w:val="it-IT"/>
              </w:rPr>
              <w:t>ee</w:t>
            </w:r>
            <w:proofErr w:type="spellEnd"/>
            <w:r w:rsidR="00000C8C" w:rsidRPr="008E0D9A">
              <w:rPr>
                <w:rFonts w:ascii="Times New Roman" w:hAnsi="Times New Roman" w:cs="Times New Roman"/>
                <w:lang w:val="it-IT"/>
              </w:rPr>
              <w:t>,</w:t>
            </w:r>
          </w:p>
        </w:tc>
        <w:tc>
          <w:tcPr>
            <w:tcW w:w="2551" w:type="dxa"/>
          </w:tcPr>
          <w:p w14:paraId="21A497C8" w14:textId="6CD76BD1" w:rsidR="005C4F47" w:rsidRPr="008E0D9A" w:rsidRDefault="005C4F47" w:rsidP="00387093">
            <w:pPr>
              <w:rPr>
                <w:rFonts w:ascii="Times New Roman" w:hAnsi="Times New Roman" w:cs="Times New Roman"/>
                <w:lang w:val="it-IT"/>
              </w:rPr>
            </w:pPr>
            <w:r w:rsidRPr="008E0D9A">
              <w:rPr>
                <w:rFonts w:ascii="Times New Roman" w:hAnsi="Times New Roman" w:cs="Times New Roman"/>
                <w:lang w:val="it-IT"/>
              </w:rPr>
              <w:t xml:space="preserve">Artrite </w:t>
            </w:r>
            <w:proofErr w:type="spellStart"/>
            <w:r w:rsidRPr="008E0D9A">
              <w:rPr>
                <w:rFonts w:ascii="Times New Roman" w:hAnsi="Times New Roman" w:cs="Times New Roman"/>
                <w:lang w:val="it-IT"/>
              </w:rPr>
              <w:t>immuno</w:t>
            </w:r>
            <w:proofErr w:type="spellEnd"/>
            <w:r w:rsidRPr="008E0D9A">
              <w:rPr>
                <w:rFonts w:ascii="Times New Roman" w:hAnsi="Times New Roman" w:cs="Times New Roman"/>
                <w:lang w:val="it-IT"/>
              </w:rPr>
              <w:t>-mediata</w:t>
            </w:r>
            <w:r w:rsidR="0018270A">
              <w:rPr>
                <w:rFonts w:ascii="Times New Roman" w:eastAsia="SimSun" w:hAnsi="Times New Roman" w:cs="Times New Roman"/>
                <w:vertAlign w:val="superscript"/>
                <w:lang w:eastAsia="en-GB"/>
              </w:rPr>
              <w:t>ee</w:t>
            </w:r>
            <w:r w:rsidR="0078723C" w:rsidRPr="008E0D9A">
              <w:rPr>
                <w:rFonts w:ascii="Times New Roman" w:hAnsi="Times New Roman" w:cs="Times New Roman"/>
                <w:lang w:val="it-IT"/>
              </w:rPr>
              <w:t xml:space="preserve">, </w:t>
            </w:r>
            <w:proofErr w:type="spellStart"/>
            <w:r w:rsidR="0078723C" w:rsidRPr="008E0D9A">
              <w:rPr>
                <w:rFonts w:ascii="Times New Roman" w:hAnsi="Times New Roman" w:cs="Times New Roman"/>
                <w:lang w:val="it-IT"/>
              </w:rPr>
              <w:t>miosite</w:t>
            </w:r>
            <w:r w:rsidR="008460FD" w:rsidRPr="00000C8C">
              <w:rPr>
                <w:rFonts w:ascii="Times New Roman" w:hAnsi="Times New Roman" w:cs="Times New Roman"/>
                <w:vertAlign w:val="superscript"/>
                <w:lang w:val="it-IT"/>
              </w:rPr>
              <w:t>dd</w:t>
            </w:r>
            <w:proofErr w:type="spellEnd"/>
          </w:p>
        </w:tc>
        <w:tc>
          <w:tcPr>
            <w:tcW w:w="2555" w:type="dxa"/>
          </w:tcPr>
          <w:p w14:paraId="35CC295E" w14:textId="75EC68E2" w:rsidR="005C4F47" w:rsidRPr="008E0D9A" w:rsidRDefault="0078723C" w:rsidP="00387093">
            <w:pPr>
              <w:rPr>
                <w:rFonts w:ascii="Times New Roman" w:hAnsi="Times New Roman" w:cs="Times New Roman"/>
                <w:lang w:val="it-IT"/>
              </w:rPr>
            </w:pPr>
            <w:r w:rsidRPr="008E0D9A">
              <w:rPr>
                <w:rFonts w:ascii="Times New Roman" w:hAnsi="Times New Roman" w:cs="Times New Roman"/>
                <w:lang w:val="it-IT"/>
              </w:rPr>
              <w:t>Miosite</w:t>
            </w:r>
          </w:p>
        </w:tc>
      </w:tr>
      <w:tr w:rsidR="005C4F47" w:rsidRPr="004E6AC2" w14:paraId="5131BE5E" w14:textId="09306D9E" w:rsidTr="00E9205E">
        <w:tc>
          <w:tcPr>
            <w:tcW w:w="1392" w:type="dxa"/>
          </w:tcPr>
          <w:p w14:paraId="693F8D73" w14:textId="08D411F1" w:rsidR="005C4F47" w:rsidRPr="008E0D9A" w:rsidRDefault="005C4F47" w:rsidP="00387093">
            <w:pPr>
              <w:rPr>
                <w:rFonts w:ascii="Times New Roman" w:hAnsi="Times New Roman" w:cs="Times New Roman"/>
                <w:lang w:val="it-IT"/>
              </w:rPr>
            </w:pPr>
            <w:r w:rsidRPr="008E0D9A">
              <w:rPr>
                <w:rFonts w:ascii="Times New Roman" w:hAnsi="Times New Roman" w:cs="Times New Roman"/>
                <w:lang w:val="it-IT"/>
              </w:rPr>
              <w:lastRenderedPageBreak/>
              <w:t>Raro</w:t>
            </w:r>
          </w:p>
        </w:tc>
        <w:tc>
          <w:tcPr>
            <w:tcW w:w="2563" w:type="dxa"/>
          </w:tcPr>
          <w:p w14:paraId="4622531D" w14:textId="72BFF3A6" w:rsidR="005C4F47" w:rsidRPr="008E0D9A" w:rsidRDefault="005C4F47" w:rsidP="00387093">
            <w:pPr>
              <w:rPr>
                <w:rFonts w:ascii="Times New Roman" w:hAnsi="Times New Roman" w:cs="Times New Roman"/>
                <w:lang w:val="it-IT"/>
              </w:rPr>
            </w:pPr>
            <w:proofErr w:type="spellStart"/>
            <w:r w:rsidRPr="008E0D9A">
              <w:rPr>
                <w:rFonts w:ascii="Times New Roman" w:hAnsi="Times New Roman" w:cs="Times New Roman"/>
                <w:lang w:val="it-IT"/>
              </w:rPr>
              <w:t>Polimiosite</w:t>
            </w:r>
            <w:r w:rsidR="00A442AD">
              <w:rPr>
                <w:rFonts w:ascii="Times New Roman" w:hAnsi="Times New Roman" w:cs="Times New Roman"/>
                <w:vertAlign w:val="superscript"/>
                <w:lang w:val="it-IT"/>
              </w:rPr>
              <w:t>ff</w:t>
            </w:r>
            <w:proofErr w:type="spellEnd"/>
            <w:r w:rsidRPr="008E0D9A">
              <w:rPr>
                <w:rFonts w:ascii="Times New Roman" w:hAnsi="Times New Roman" w:cs="Times New Roman"/>
                <w:lang w:val="it-IT"/>
              </w:rPr>
              <w:t>,</w:t>
            </w:r>
            <w:r w:rsidR="004E6AC2">
              <w:rPr>
                <w:rFonts w:ascii="Times New Roman" w:hAnsi="Times New Roman" w:cs="Times New Roman"/>
                <w:lang w:val="it-IT"/>
              </w:rPr>
              <w:t xml:space="preserve"> </w:t>
            </w:r>
            <w:proofErr w:type="spellStart"/>
            <w:r w:rsidR="004E6AC2">
              <w:rPr>
                <w:rFonts w:ascii="Times New Roman" w:hAnsi="Times New Roman" w:cs="Times New Roman"/>
                <w:lang w:val="it-IT"/>
              </w:rPr>
              <w:t>polimialgia</w:t>
            </w:r>
            <w:proofErr w:type="spellEnd"/>
            <w:r w:rsidR="004E6AC2">
              <w:rPr>
                <w:rFonts w:ascii="Times New Roman" w:hAnsi="Times New Roman" w:cs="Times New Roman"/>
                <w:lang w:val="it-IT"/>
              </w:rPr>
              <w:t xml:space="preserve"> reumatica</w:t>
            </w:r>
          </w:p>
        </w:tc>
        <w:tc>
          <w:tcPr>
            <w:tcW w:w="2551" w:type="dxa"/>
          </w:tcPr>
          <w:p w14:paraId="2DDB4D50" w14:textId="32C6F987" w:rsidR="005C4F47" w:rsidRPr="008E0D9A" w:rsidRDefault="004E6AC2" w:rsidP="00387093">
            <w:pPr>
              <w:rPr>
                <w:rFonts w:ascii="Times New Roman" w:hAnsi="Times New Roman" w:cs="Times New Roman"/>
                <w:lang w:val="it-IT"/>
              </w:rPr>
            </w:pPr>
            <w:proofErr w:type="spellStart"/>
            <w:r>
              <w:rPr>
                <w:rFonts w:ascii="Times New Roman" w:hAnsi="Times New Roman" w:cs="Times New Roman"/>
                <w:lang w:val="it-IT"/>
              </w:rPr>
              <w:t>Polimialgia</w:t>
            </w:r>
            <w:proofErr w:type="spellEnd"/>
            <w:r>
              <w:rPr>
                <w:rFonts w:ascii="Times New Roman" w:hAnsi="Times New Roman" w:cs="Times New Roman"/>
                <w:lang w:val="it-IT"/>
              </w:rPr>
              <w:t xml:space="preserve"> reumatica</w:t>
            </w:r>
            <w:r w:rsidR="00AA78EC" w:rsidRPr="00E52B15">
              <w:rPr>
                <w:rFonts w:ascii="Times New Roman" w:eastAsia="SimSun" w:hAnsi="Times New Roman" w:cs="Times New Roman"/>
                <w:vertAlign w:val="superscript"/>
                <w:lang w:eastAsia="en-GB"/>
              </w:rPr>
              <w:t>gg</w:t>
            </w:r>
          </w:p>
        </w:tc>
        <w:tc>
          <w:tcPr>
            <w:tcW w:w="2555" w:type="dxa"/>
          </w:tcPr>
          <w:p w14:paraId="21E9EA85" w14:textId="0531E5A9" w:rsidR="005C4F47" w:rsidRPr="008E0D9A" w:rsidRDefault="00AA78EC" w:rsidP="00387093">
            <w:pPr>
              <w:rPr>
                <w:rFonts w:ascii="Times New Roman" w:hAnsi="Times New Roman" w:cs="Times New Roman"/>
                <w:lang w:val="it-IT"/>
              </w:rPr>
            </w:pPr>
            <w:proofErr w:type="spellStart"/>
            <w:r>
              <w:rPr>
                <w:rFonts w:ascii="Times New Roman" w:hAnsi="Times New Roman" w:cs="Times New Roman"/>
                <w:lang w:val="it-IT"/>
              </w:rPr>
              <w:t>Polimialgia</w:t>
            </w:r>
            <w:proofErr w:type="spellEnd"/>
            <w:r>
              <w:rPr>
                <w:rFonts w:ascii="Times New Roman" w:hAnsi="Times New Roman" w:cs="Times New Roman"/>
                <w:lang w:val="it-IT"/>
              </w:rPr>
              <w:t xml:space="preserve"> reumatica</w:t>
            </w:r>
            <w:r w:rsidRPr="00E52B15">
              <w:rPr>
                <w:rFonts w:ascii="Times New Roman" w:eastAsia="SimSun" w:hAnsi="Times New Roman" w:cs="Times New Roman"/>
                <w:vertAlign w:val="superscript"/>
                <w:lang w:eastAsia="en-GB"/>
              </w:rPr>
              <w:t>gg</w:t>
            </w:r>
          </w:p>
        </w:tc>
      </w:tr>
      <w:tr w:rsidR="00AC090C" w:rsidRPr="008E0D9A" w14:paraId="306A89D5" w14:textId="4B226E97" w:rsidTr="0007236C">
        <w:tc>
          <w:tcPr>
            <w:tcW w:w="9061" w:type="dxa"/>
            <w:gridSpan w:val="4"/>
          </w:tcPr>
          <w:p w14:paraId="02F9696E" w14:textId="0365D8E8" w:rsidR="00AC090C" w:rsidRPr="008E0D9A" w:rsidRDefault="00AC090C" w:rsidP="00387093">
            <w:pPr>
              <w:rPr>
                <w:rFonts w:ascii="Times New Roman" w:hAnsi="Times New Roman" w:cs="Times New Roman"/>
                <w:b/>
                <w:bCs/>
                <w:lang w:val="it-IT"/>
              </w:rPr>
            </w:pPr>
            <w:r w:rsidRPr="008E0D9A">
              <w:rPr>
                <w:rFonts w:ascii="Times New Roman" w:hAnsi="Times New Roman" w:cs="Times New Roman"/>
                <w:b/>
                <w:bCs/>
                <w:lang w:val="it-IT"/>
              </w:rPr>
              <w:t>Patologie renali e urinarie</w:t>
            </w:r>
          </w:p>
        </w:tc>
      </w:tr>
      <w:tr w:rsidR="00E14B04" w:rsidRPr="008E0D9A" w14:paraId="54DEA614" w14:textId="77777777" w:rsidTr="00FC7D0C">
        <w:tc>
          <w:tcPr>
            <w:tcW w:w="1392" w:type="dxa"/>
          </w:tcPr>
          <w:p w14:paraId="3BD1CBF8" w14:textId="44337CFB" w:rsidR="00E14B04" w:rsidRPr="00FC7D0C" w:rsidRDefault="00E14B04" w:rsidP="00387093">
            <w:pPr>
              <w:rPr>
                <w:rFonts w:ascii="Times New Roman" w:hAnsi="Times New Roman" w:cs="Times New Roman"/>
                <w:lang w:val="it-IT"/>
              </w:rPr>
            </w:pPr>
            <w:r w:rsidRPr="008E0D9A">
              <w:rPr>
                <w:rFonts w:ascii="Times New Roman" w:hAnsi="Times New Roman" w:cs="Times New Roman"/>
                <w:lang w:val="it-IT"/>
              </w:rPr>
              <w:t>Molto comune</w:t>
            </w:r>
          </w:p>
        </w:tc>
        <w:tc>
          <w:tcPr>
            <w:tcW w:w="2563" w:type="dxa"/>
          </w:tcPr>
          <w:p w14:paraId="7A8AC1F5" w14:textId="77777777" w:rsidR="00E14B04" w:rsidRPr="00FC7D0C" w:rsidRDefault="00E14B04" w:rsidP="00387093">
            <w:pPr>
              <w:rPr>
                <w:rFonts w:ascii="Times New Roman" w:hAnsi="Times New Roman" w:cs="Times New Roman"/>
                <w:lang w:val="it-IT"/>
              </w:rPr>
            </w:pPr>
          </w:p>
        </w:tc>
        <w:tc>
          <w:tcPr>
            <w:tcW w:w="2551" w:type="dxa"/>
          </w:tcPr>
          <w:p w14:paraId="383FBE2E" w14:textId="77777777" w:rsidR="00E14B04" w:rsidRPr="00FC7D0C" w:rsidRDefault="00E14B04" w:rsidP="00387093">
            <w:pPr>
              <w:rPr>
                <w:rFonts w:ascii="Times New Roman" w:hAnsi="Times New Roman" w:cs="Times New Roman"/>
                <w:lang w:val="it-IT"/>
              </w:rPr>
            </w:pPr>
          </w:p>
        </w:tc>
        <w:tc>
          <w:tcPr>
            <w:tcW w:w="2555" w:type="dxa"/>
          </w:tcPr>
          <w:p w14:paraId="07A4B5C9" w14:textId="11B77856" w:rsidR="00E14B04" w:rsidRPr="00FC7D0C" w:rsidRDefault="001D5840" w:rsidP="00387093">
            <w:pPr>
              <w:rPr>
                <w:rFonts w:ascii="Times New Roman" w:hAnsi="Times New Roman" w:cs="Times New Roman"/>
                <w:lang w:val="it-IT"/>
              </w:rPr>
            </w:pPr>
            <w:r w:rsidRPr="008E0D9A">
              <w:rPr>
                <w:rFonts w:ascii="Times New Roman" w:hAnsi="Times New Roman" w:cs="Times New Roman"/>
                <w:lang w:val="it-IT"/>
              </w:rPr>
              <w:t>Creatinina ematica aumentata</w:t>
            </w:r>
          </w:p>
        </w:tc>
      </w:tr>
      <w:tr w:rsidR="005C4F47" w:rsidRPr="008E0D9A" w14:paraId="2BF3C8DE" w14:textId="3FE33269" w:rsidTr="00E9205E">
        <w:tc>
          <w:tcPr>
            <w:tcW w:w="1392" w:type="dxa"/>
          </w:tcPr>
          <w:p w14:paraId="023673BE" w14:textId="17FD152E" w:rsidR="005C4F47" w:rsidRPr="008E0D9A" w:rsidRDefault="005C4F47" w:rsidP="00387093">
            <w:pPr>
              <w:rPr>
                <w:rFonts w:ascii="Times New Roman" w:hAnsi="Times New Roman" w:cs="Times New Roman"/>
                <w:lang w:val="it-IT"/>
              </w:rPr>
            </w:pPr>
            <w:r w:rsidRPr="008E0D9A">
              <w:rPr>
                <w:rFonts w:ascii="Times New Roman" w:hAnsi="Times New Roman" w:cs="Times New Roman"/>
                <w:lang w:val="it-IT"/>
              </w:rPr>
              <w:t>Comune</w:t>
            </w:r>
          </w:p>
        </w:tc>
        <w:tc>
          <w:tcPr>
            <w:tcW w:w="2563" w:type="dxa"/>
          </w:tcPr>
          <w:p w14:paraId="7E02FECF" w14:textId="1E687D87" w:rsidR="005C4F47" w:rsidRPr="008E0D9A" w:rsidRDefault="005C4F47" w:rsidP="00387093">
            <w:pPr>
              <w:rPr>
                <w:rFonts w:ascii="Times New Roman" w:hAnsi="Times New Roman" w:cs="Times New Roman"/>
                <w:lang w:val="it-IT"/>
              </w:rPr>
            </w:pPr>
            <w:r w:rsidRPr="008E0D9A">
              <w:rPr>
                <w:rFonts w:ascii="Times New Roman" w:hAnsi="Times New Roman" w:cs="Times New Roman"/>
                <w:lang w:val="it-IT"/>
              </w:rPr>
              <w:t>Creatinina ematica aumentata, disuria</w:t>
            </w:r>
          </w:p>
        </w:tc>
        <w:tc>
          <w:tcPr>
            <w:tcW w:w="2551" w:type="dxa"/>
          </w:tcPr>
          <w:p w14:paraId="53F653A5" w14:textId="5610335D" w:rsidR="005C4F47" w:rsidRPr="008E0D9A" w:rsidRDefault="005C4F47" w:rsidP="00387093">
            <w:pPr>
              <w:rPr>
                <w:rFonts w:ascii="Times New Roman" w:hAnsi="Times New Roman" w:cs="Times New Roman"/>
                <w:lang w:val="it-IT"/>
              </w:rPr>
            </w:pPr>
            <w:r w:rsidRPr="008E0D9A">
              <w:rPr>
                <w:rFonts w:ascii="Times New Roman" w:hAnsi="Times New Roman" w:cs="Times New Roman"/>
                <w:lang w:val="it-IT"/>
              </w:rPr>
              <w:t>Creatinina ematica aumentata, disuria</w:t>
            </w:r>
          </w:p>
        </w:tc>
        <w:tc>
          <w:tcPr>
            <w:tcW w:w="2555" w:type="dxa"/>
          </w:tcPr>
          <w:p w14:paraId="0A11CB87" w14:textId="5425523A" w:rsidR="005C4F47" w:rsidRPr="008E0D9A" w:rsidRDefault="00175B9A" w:rsidP="00387093">
            <w:pPr>
              <w:rPr>
                <w:rFonts w:ascii="Times New Roman" w:hAnsi="Times New Roman" w:cs="Times New Roman"/>
                <w:lang w:val="it-IT"/>
              </w:rPr>
            </w:pPr>
            <w:r w:rsidRPr="008E0D9A">
              <w:rPr>
                <w:rFonts w:ascii="Times New Roman" w:hAnsi="Times New Roman" w:cs="Times New Roman"/>
                <w:lang w:val="it-IT"/>
              </w:rPr>
              <w:t>Disuria</w:t>
            </w:r>
          </w:p>
        </w:tc>
      </w:tr>
      <w:tr w:rsidR="005C4F47" w:rsidRPr="008E0D9A" w14:paraId="6D946D59" w14:textId="6F1F1ABF" w:rsidTr="00E9205E">
        <w:tc>
          <w:tcPr>
            <w:tcW w:w="1392" w:type="dxa"/>
          </w:tcPr>
          <w:p w14:paraId="426DC404" w14:textId="0573A1CA" w:rsidR="005C4F47" w:rsidRPr="008E0D9A" w:rsidRDefault="005C4F47" w:rsidP="00387093">
            <w:pPr>
              <w:rPr>
                <w:rFonts w:ascii="Times New Roman" w:hAnsi="Times New Roman" w:cs="Times New Roman"/>
                <w:lang w:val="it-IT"/>
              </w:rPr>
            </w:pPr>
            <w:r w:rsidRPr="008E0D9A">
              <w:rPr>
                <w:rFonts w:ascii="Times New Roman" w:hAnsi="Times New Roman" w:cs="Times New Roman"/>
                <w:lang w:val="it-IT"/>
              </w:rPr>
              <w:t>Non comune</w:t>
            </w:r>
          </w:p>
        </w:tc>
        <w:tc>
          <w:tcPr>
            <w:tcW w:w="2563" w:type="dxa"/>
          </w:tcPr>
          <w:p w14:paraId="08059F5A" w14:textId="48F3221D" w:rsidR="005C4F47" w:rsidRPr="008E0D9A" w:rsidRDefault="005C4F47" w:rsidP="00387093">
            <w:pPr>
              <w:rPr>
                <w:rFonts w:ascii="Times New Roman" w:hAnsi="Times New Roman" w:cs="Times New Roman"/>
                <w:lang w:val="it-IT"/>
              </w:rPr>
            </w:pPr>
            <w:proofErr w:type="spellStart"/>
            <w:r w:rsidRPr="008E0D9A">
              <w:rPr>
                <w:rFonts w:ascii="Times New Roman" w:hAnsi="Times New Roman" w:cs="Times New Roman"/>
                <w:lang w:val="it-IT"/>
              </w:rPr>
              <w:t>Nefrite</w:t>
            </w:r>
            <w:r w:rsidR="00664780">
              <w:rPr>
                <w:rFonts w:ascii="Times New Roman" w:hAnsi="Times New Roman" w:cs="Times New Roman"/>
                <w:vertAlign w:val="superscript"/>
                <w:lang w:val="it-IT"/>
              </w:rPr>
              <w:t>hh</w:t>
            </w:r>
            <w:proofErr w:type="spellEnd"/>
            <w:r w:rsidR="004B7F48" w:rsidRPr="006868F9">
              <w:rPr>
                <w:lang w:val="it-IT"/>
              </w:rPr>
              <w:t xml:space="preserve">, </w:t>
            </w:r>
            <w:r w:rsidR="004B7F48" w:rsidRPr="00CF1A51">
              <w:rPr>
                <w:rFonts w:ascii="Times New Roman" w:hAnsi="Times New Roman" w:cs="Times New Roman"/>
                <w:lang w:val="it-IT"/>
              </w:rPr>
              <w:t>cistite non</w:t>
            </w:r>
            <w:r w:rsidR="000F3636" w:rsidRPr="00CF1A51">
              <w:rPr>
                <w:rFonts w:ascii="Times New Roman" w:hAnsi="Times New Roman" w:cs="Times New Roman"/>
                <w:lang w:val="it-IT"/>
              </w:rPr>
              <w:t xml:space="preserve"> infettiva</w:t>
            </w:r>
          </w:p>
        </w:tc>
        <w:tc>
          <w:tcPr>
            <w:tcW w:w="2551" w:type="dxa"/>
          </w:tcPr>
          <w:p w14:paraId="5ABF07A0" w14:textId="771B2478" w:rsidR="005C4F47" w:rsidRPr="008E0D9A" w:rsidRDefault="00175B9A" w:rsidP="00387093">
            <w:pPr>
              <w:rPr>
                <w:rFonts w:ascii="Times New Roman" w:hAnsi="Times New Roman" w:cs="Times New Roman"/>
                <w:lang w:val="it-IT"/>
              </w:rPr>
            </w:pPr>
            <w:r w:rsidRPr="008E0D9A">
              <w:rPr>
                <w:rFonts w:ascii="Times New Roman" w:hAnsi="Times New Roman" w:cs="Times New Roman"/>
                <w:lang w:val="it-IT"/>
              </w:rPr>
              <w:t>Cistite non infettiva</w:t>
            </w:r>
            <w:r w:rsidR="007D05A4">
              <w:rPr>
                <w:rFonts w:ascii="Times New Roman" w:hAnsi="Times New Roman" w:cs="Times New Roman"/>
                <w:lang w:val="it-IT"/>
              </w:rPr>
              <w:t xml:space="preserve">, </w:t>
            </w:r>
            <w:proofErr w:type="spellStart"/>
            <w:r w:rsidR="007D05A4">
              <w:rPr>
                <w:rFonts w:ascii="Times New Roman" w:hAnsi="Times New Roman" w:cs="Times New Roman"/>
                <w:lang w:val="it-IT"/>
              </w:rPr>
              <w:t>n</w:t>
            </w:r>
            <w:r w:rsidR="007D05A4" w:rsidRPr="008E0D9A">
              <w:rPr>
                <w:rFonts w:ascii="Times New Roman" w:hAnsi="Times New Roman" w:cs="Times New Roman"/>
                <w:lang w:val="it-IT"/>
              </w:rPr>
              <w:t>efrite</w:t>
            </w:r>
            <w:r w:rsidR="007D05A4">
              <w:rPr>
                <w:rFonts w:ascii="Times New Roman" w:hAnsi="Times New Roman" w:cs="Times New Roman"/>
                <w:vertAlign w:val="superscript"/>
                <w:lang w:val="it-IT"/>
              </w:rPr>
              <w:t>hh</w:t>
            </w:r>
            <w:proofErr w:type="spellEnd"/>
          </w:p>
        </w:tc>
        <w:tc>
          <w:tcPr>
            <w:tcW w:w="2555" w:type="dxa"/>
          </w:tcPr>
          <w:p w14:paraId="1751FE43" w14:textId="07767C58" w:rsidR="005C4F47" w:rsidRPr="008E0D9A" w:rsidRDefault="002A674B" w:rsidP="00387093">
            <w:pPr>
              <w:rPr>
                <w:rFonts w:ascii="Times New Roman" w:hAnsi="Times New Roman" w:cs="Times New Roman"/>
                <w:lang w:val="it-IT"/>
              </w:rPr>
            </w:pPr>
            <w:r w:rsidRPr="008E0D9A">
              <w:rPr>
                <w:rFonts w:ascii="Times New Roman" w:hAnsi="Times New Roman" w:cs="Times New Roman"/>
                <w:lang w:val="it-IT"/>
              </w:rPr>
              <w:t xml:space="preserve">Cistite non </w:t>
            </w:r>
            <w:proofErr w:type="spellStart"/>
            <w:r w:rsidRPr="008E0D9A">
              <w:rPr>
                <w:rFonts w:ascii="Times New Roman" w:hAnsi="Times New Roman" w:cs="Times New Roman"/>
                <w:lang w:val="it-IT"/>
              </w:rPr>
              <w:t>infettiva</w:t>
            </w:r>
            <w:r w:rsidRPr="00FC7D0C">
              <w:rPr>
                <w:rFonts w:ascii="Times New Roman" w:hAnsi="Times New Roman" w:cs="Times New Roman"/>
                <w:vertAlign w:val="superscript"/>
                <w:lang w:val="it-IT"/>
              </w:rPr>
              <w:t>h</w:t>
            </w:r>
            <w:proofErr w:type="spellEnd"/>
          </w:p>
        </w:tc>
      </w:tr>
      <w:tr w:rsidR="00AC090C" w:rsidRPr="00431A47" w14:paraId="76EA1AF6" w14:textId="66E1B1C9" w:rsidTr="0007236C">
        <w:tc>
          <w:tcPr>
            <w:tcW w:w="9061" w:type="dxa"/>
            <w:gridSpan w:val="4"/>
          </w:tcPr>
          <w:p w14:paraId="7B6E5178" w14:textId="4267064C" w:rsidR="00AC090C" w:rsidRPr="008E0D9A" w:rsidRDefault="00AC090C" w:rsidP="00387093">
            <w:pPr>
              <w:rPr>
                <w:rFonts w:ascii="Times New Roman" w:hAnsi="Times New Roman" w:cs="Times New Roman"/>
                <w:b/>
                <w:bCs/>
                <w:lang w:val="it-IT"/>
              </w:rPr>
            </w:pPr>
            <w:r w:rsidRPr="008E0D9A">
              <w:rPr>
                <w:rFonts w:ascii="Times New Roman" w:hAnsi="Times New Roman" w:cs="Times New Roman"/>
                <w:b/>
                <w:bCs/>
                <w:lang w:val="it-IT"/>
              </w:rPr>
              <w:t>Patologie generali e condizioni relative alla sede di somministrazione</w:t>
            </w:r>
          </w:p>
        </w:tc>
      </w:tr>
      <w:tr w:rsidR="005C4F47" w:rsidRPr="008E0D9A" w14:paraId="68DD56E2" w14:textId="4973E832" w:rsidTr="00E9205E">
        <w:tc>
          <w:tcPr>
            <w:tcW w:w="1392" w:type="dxa"/>
          </w:tcPr>
          <w:p w14:paraId="0E193F17" w14:textId="57F36700" w:rsidR="005C4F47" w:rsidRPr="008E0D9A" w:rsidRDefault="005C4F47" w:rsidP="00387093">
            <w:pPr>
              <w:rPr>
                <w:rFonts w:ascii="Times New Roman" w:hAnsi="Times New Roman" w:cs="Times New Roman"/>
                <w:lang w:val="it-IT"/>
              </w:rPr>
            </w:pPr>
            <w:r w:rsidRPr="008E0D9A">
              <w:rPr>
                <w:rFonts w:ascii="Times New Roman" w:hAnsi="Times New Roman" w:cs="Times New Roman"/>
                <w:lang w:val="it-IT"/>
              </w:rPr>
              <w:t>Molto comune</w:t>
            </w:r>
          </w:p>
        </w:tc>
        <w:tc>
          <w:tcPr>
            <w:tcW w:w="2563" w:type="dxa"/>
          </w:tcPr>
          <w:p w14:paraId="7996023C" w14:textId="77777777" w:rsidR="005C4F47" w:rsidRPr="008E0D9A" w:rsidRDefault="005C4F47" w:rsidP="00387093">
            <w:pPr>
              <w:rPr>
                <w:rFonts w:ascii="Times New Roman" w:hAnsi="Times New Roman" w:cs="Times New Roman"/>
                <w:lang w:val="it-IT"/>
              </w:rPr>
            </w:pPr>
            <w:r w:rsidRPr="008E0D9A">
              <w:rPr>
                <w:rFonts w:ascii="Times New Roman" w:hAnsi="Times New Roman" w:cs="Times New Roman"/>
                <w:lang w:val="it-IT"/>
              </w:rPr>
              <w:t>Piressia</w:t>
            </w:r>
          </w:p>
        </w:tc>
        <w:tc>
          <w:tcPr>
            <w:tcW w:w="2551" w:type="dxa"/>
          </w:tcPr>
          <w:p w14:paraId="0AE0B06F" w14:textId="156DF60E" w:rsidR="005C4F47" w:rsidRPr="008E0D9A" w:rsidRDefault="005C4F47" w:rsidP="00387093">
            <w:pPr>
              <w:rPr>
                <w:rFonts w:ascii="Times New Roman" w:hAnsi="Times New Roman" w:cs="Times New Roman"/>
                <w:lang w:val="it-IT"/>
              </w:rPr>
            </w:pPr>
            <w:r w:rsidRPr="008E0D9A">
              <w:rPr>
                <w:rFonts w:ascii="Times New Roman" w:hAnsi="Times New Roman" w:cs="Times New Roman"/>
                <w:lang w:val="it-IT"/>
              </w:rPr>
              <w:t xml:space="preserve">Piressia, </w:t>
            </w:r>
            <w:proofErr w:type="spellStart"/>
            <w:r w:rsidRPr="008E0D9A">
              <w:rPr>
                <w:rFonts w:ascii="Times New Roman" w:hAnsi="Times New Roman" w:cs="Times New Roman"/>
                <w:lang w:val="it-IT"/>
              </w:rPr>
              <w:t>stanchezza</w:t>
            </w:r>
            <w:r w:rsidR="0020142A">
              <w:rPr>
                <w:rFonts w:ascii="Times New Roman" w:hAnsi="Times New Roman" w:cs="Times New Roman"/>
                <w:vertAlign w:val="superscript"/>
                <w:lang w:val="it-IT"/>
              </w:rPr>
              <w:t>ii</w:t>
            </w:r>
            <w:proofErr w:type="spellEnd"/>
            <w:r w:rsidR="005908C5" w:rsidRPr="008E0D9A">
              <w:rPr>
                <w:rFonts w:ascii="Times New Roman" w:hAnsi="Times New Roman" w:cs="Times New Roman"/>
                <w:lang w:val="it-IT"/>
              </w:rPr>
              <w:t>,</w:t>
            </w:r>
          </w:p>
        </w:tc>
        <w:tc>
          <w:tcPr>
            <w:tcW w:w="2555" w:type="dxa"/>
          </w:tcPr>
          <w:p w14:paraId="7E9FAB64" w14:textId="544DC769" w:rsidR="005C4F47" w:rsidRPr="008E0D9A" w:rsidRDefault="003708F5" w:rsidP="00387093">
            <w:pPr>
              <w:rPr>
                <w:rFonts w:ascii="Times New Roman" w:hAnsi="Times New Roman" w:cs="Times New Roman"/>
                <w:lang w:val="it-IT"/>
              </w:rPr>
            </w:pPr>
            <w:r w:rsidRPr="008E0D9A">
              <w:rPr>
                <w:rFonts w:ascii="Times New Roman" w:hAnsi="Times New Roman" w:cs="Times New Roman"/>
                <w:lang w:val="it-IT"/>
              </w:rPr>
              <w:t xml:space="preserve">Piressia, </w:t>
            </w:r>
            <w:proofErr w:type="spellStart"/>
            <w:r w:rsidRPr="008E0D9A">
              <w:rPr>
                <w:rFonts w:ascii="Times New Roman" w:hAnsi="Times New Roman" w:cs="Times New Roman"/>
                <w:lang w:val="it-IT"/>
              </w:rPr>
              <w:t>stanchezza</w:t>
            </w:r>
            <w:r w:rsidR="0047369B" w:rsidRPr="008E0D9A">
              <w:rPr>
                <w:rFonts w:ascii="Times New Roman" w:hAnsi="Times New Roman" w:cs="Times New Roman"/>
                <w:vertAlign w:val="superscript"/>
                <w:lang w:val="it-IT"/>
              </w:rPr>
              <w:t>h</w:t>
            </w:r>
            <w:proofErr w:type="spellEnd"/>
            <w:r w:rsidRPr="008E0D9A">
              <w:rPr>
                <w:rFonts w:ascii="Times New Roman" w:hAnsi="Times New Roman" w:cs="Times New Roman"/>
                <w:lang w:val="it-IT"/>
              </w:rPr>
              <w:t xml:space="preserve">, Edema </w:t>
            </w:r>
            <w:proofErr w:type="spellStart"/>
            <w:r w:rsidRPr="008E0D9A">
              <w:rPr>
                <w:rFonts w:ascii="Times New Roman" w:hAnsi="Times New Roman" w:cs="Times New Roman"/>
                <w:lang w:val="it-IT"/>
              </w:rPr>
              <w:t>periferico</w:t>
            </w:r>
            <w:r w:rsidR="0020142A">
              <w:rPr>
                <w:rFonts w:ascii="Times New Roman" w:hAnsi="Times New Roman" w:cs="Times New Roman"/>
                <w:vertAlign w:val="superscript"/>
                <w:lang w:val="it-IT"/>
              </w:rPr>
              <w:t>jj</w:t>
            </w:r>
            <w:proofErr w:type="spellEnd"/>
          </w:p>
        </w:tc>
      </w:tr>
      <w:tr w:rsidR="005C4F47" w:rsidRPr="008E0D9A" w14:paraId="036F9632" w14:textId="6674822E" w:rsidTr="00E9205E">
        <w:tc>
          <w:tcPr>
            <w:tcW w:w="1392" w:type="dxa"/>
          </w:tcPr>
          <w:p w14:paraId="0E5AFDA9" w14:textId="20E8F526" w:rsidR="005C4F47" w:rsidRPr="008E0D9A" w:rsidRDefault="005C4F47" w:rsidP="00387093">
            <w:pPr>
              <w:rPr>
                <w:rFonts w:ascii="Times New Roman" w:hAnsi="Times New Roman" w:cs="Times New Roman"/>
                <w:lang w:val="it-IT"/>
              </w:rPr>
            </w:pPr>
            <w:r w:rsidRPr="008E0D9A">
              <w:rPr>
                <w:rFonts w:ascii="Times New Roman" w:hAnsi="Times New Roman" w:cs="Times New Roman"/>
                <w:lang w:val="it-IT"/>
              </w:rPr>
              <w:t>Comune</w:t>
            </w:r>
          </w:p>
        </w:tc>
        <w:tc>
          <w:tcPr>
            <w:tcW w:w="2563" w:type="dxa"/>
          </w:tcPr>
          <w:p w14:paraId="53C202E7" w14:textId="46E7E28F" w:rsidR="005C4F47" w:rsidRPr="008E0D9A" w:rsidRDefault="005C4F47" w:rsidP="00387093">
            <w:pPr>
              <w:rPr>
                <w:rFonts w:ascii="Times New Roman" w:hAnsi="Times New Roman" w:cs="Times New Roman"/>
                <w:lang w:val="it-IT"/>
              </w:rPr>
            </w:pPr>
            <w:r w:rsidRPr="008E0D9A">
              <w:rPr>
                <w:rFonts w:ascii="Times New Roman" w:hAnsi="Times New Roman" w:cs="Times New Roman"/>
                <w:lang w:val="it-IT"/>
              </w:rPr>
              <w:t xml:space="preserve">Edema </w:t>
            </w:r>
            <w:proofErr w:type="spellStart"/>
            <w:r w:rsidRPr="008E0D9A">
              <w:rPr>
                <w:rFonts w:ascii="Times New Roman" w:hAnsi="Times New Roman" w:cs="Times New Roman"/>
                <w:lang w:val="it-IT"/>
              </w:rPr>
              <w:t>periferico</w:t>
            </w:r>
            <w:r w:rsidR="00C713BA">
              <w:rPr>
                <w:rFonts w:ascii="Times New Roman" w:hAnsi="Times New Roman" w:cs="Times New Roman"/>
                <w:vertAlign w:val="superscript"/>
                <w:lang w:val="it-IT"/>
              </w:rPr>
              <w:t>jj</w:t>
            </w:r>
            <w:proofErr w:type="spellEnd"/>
          </w:p>
        </w:tc>
        <w:tc>
          <w:tcPr>
            <w:tcW w:w="2551" w:type="dxa"/>
          </w:tcPr>
          <w:p w14:paraId="54F62ED5" w14:textId="239ECA75" w:rsidR="005C4F47" w:rsidRPr="008E0D9A" w:rsidRDefault="005E2836" w:rsidP="00387093">
            <w:pPr>
              <w:rPr>
                <w:rFonts w:ascii="Times New Roman" w:hAnsi="Times New Roman" w:cs="Times New Roman"/>
                <w:lang w:val="it-IT"/>
              </w:rPr>
            </w:pPr>
            <w:r w:rsidRPr="008E0D9A">
              <w:rPr>
                <w:rFonts w:ascii="Times New Roman" w:hAnsi="Times New Roman" w:cs="Times New Roman"/>
                <w:lang w:val="it-IT"/>
              </w:rPr>
              <w:t>Edema periferico</w:t>
            </w:r>
            <w:proofErr w:type="spellStart"/>
            <w:r w:rsidRPr="009F2220">
              <w:rPr>
                <w:rFonts w:ascii="Times New Roman" w:eastAsia="SimSun" w:hAnsi="Times New Roman" w:cs="Times New Roman"/>
                <w:vertAlign w:val="superscript"/>
                <w:lang w:eastAsia="en-GB"/>
              </w:rPr>
              <w:t>jj</w:t>
            </w:r>
            <w:proofErr w:type="spellEnd"/>
          </w:p>
        </w:tc>
        <w:tc>
          <w:tcPr>
            <w:tcW w:w="2555" w:type="dxa"/>
          </w:tcPr>
          <w:p w14:paraId="1EB30A89" w14:textId="77777777" w:rsidR="005C4F47" w:rsidRPr="008E0D9A" w:rsidRDefault="005C4F47" w:rsidP="00387093">
            <w:pPr>
              <w:rPr>
                <w:rFonts w:ascii="Times New Roman" w:hAnsi="Times New Roman" w:cs="Times New Roman"/>
                <w:lang w:val="it-IT"/>
              </w:rPr>
            </w:pPr>
          </w:p>
        </w:tc>
      </w:tr>
      <w:tr w:rsidR="00AC090C" w:rsidRPr="00431A47" w14:paraId="5740C423" w14:textId="519C6F04" w:rsidTr="0007236C">
        <w:tc>
          <w:tcPr>
            <w:tcW w:w="9061" w:type="dxa"/>
            <w:gridSpan w:val="4"/>
          </w:tcPr>
          <w:p w14:paraId="795BDD5E" w14:textId="4CD206C5" w:rsidR="00AC090C" w:rsidRPr="008E0D9A" w:rsidRDefault="00AC090C" w:rsidP="00387093">
            <w:pPr>
              <w:rPr>
                <w:rFonts w:ascii="Times New Roman" w:hAnsi="Times New Roman" w:cs="Times New Roman"/>
                <w:b/>
                <w:bCs/>
                <w:lang w:val="it-IT"/>
              </w:rPr>
            </w:pPr>
            <w:r w:rsidRPr="008E0D9A">
              <w:rPr>
                <w:rFonts w:ascii="Times New Roman" w:hAnsi="Times New Roman" w:cs="Times New Roman"/>
                <w:b/>
                <w:bCs/>
                <w:lang w:val="it-IT"/>
              </w:rPr>
              <w:t>Traumatismi, intossicazioni e complicazioni da procedura</w:t>
            </w:r>
          </w:p>
        </w:tc>
      </w:tr>
      <w:tr w:rsidR="005C4F47" w:rsidRPr="008E0D9A" w14:paraId="4E2B7C33" w14:textId="5389F142" w:rsidTr="00E9205E">
        <w:tc>
          <w:tcPr>
            <w:tcW w:w="1392" w:type="dxa"/>
          </w:tcPr>
          <w:p w14:paraId="6AB14D3A" w14:textId="3067413E" w:rsidR="005C4F47" w:rsidRPr="008E0D9A" w:rsidRDefault="005C4F47" w:rsidP="00387093">
            <w:pPr>
              <w:rPr>
                <w:rFonts w:ascii="Times New Roman" w:hAnsi="Times New Roman" w:cs="Times New Roman"/>
                <w:lang w:val="it-IT"/>
              </w:rPr>
            </w:pPr>
            <w:r w:rsidRPr="008E0D9A">
              <w:rPr>
                <w:rFonts w:ascii="Times New Roman" w:hAnsi="Times New Roman" w:cs="Times New Roman"/>
                <w:lang w:val="it-IT"/>
              </w:rPr>
              <w:t>Comune</w:t>
            </w:r>
          </w:p>
        </w:tc>
        <w:tc>
          <w:tcPr>
            <w:tcW w:w="2563" w:type="dxa"/>
          </w:tcPr>
          <w:p w14:paraId="2EEC9418" w14:textId="48EB5281" w:rsidR="005C4F47" w:rsidRPr="008E0D9A" w:rsidRDefault="005C4F47" w:rsidP="00387093">
            <w:pPr>
              <w:rPr>
                <w:rFonts w:ascii="Times New Roman" w:hAnsi="Times New Roman" w:cs="Times New Roman"/>
                <w:lang w:val="it-IT"/>
              </w:rPr>
            </w:pPr>
            <w:r w:rsidRPr="008E0D9A">
              <w:rPr>
                <w:rFonts w:ascii="Times New Roman" w:hAnsi="Times New Roman" w:cs="Times New Roman"/>
                <w:lang w:val="it-IT"/>
              </w:rPr>
              <w:t xml:space="preserve">Reazione correlata a </w:t>
            </w:r>
            <w:proofErr w:type="spellStart"/>
            <w:r w:rsidRPr="008E0D9A">
              <w:rPr>
                <w:rFonts w:ascii="Times New Roman" w:hAnsi="Times New Roman" w:cs="Times New Roman"/>
                <w:lang w:val="it-IT"/>
              </w:rPr>
              <w:t>infusione</w:t>
            </w:r>
            <w:r w:rsidR="0020142A">
              <w:rPr>
                <w:rFonts w:ascii="Times New Roman" w:hAnsi="Times New Roman" w:cs="Times New Roman"/>
                <w:vertAlign w:val="superscript"/>
                <w:lang w:val="it-IT"/>
              </w:rPr>
              <w:t>kk</w:t>
            </w:r>
            <w:proofErr w:type="spellEnd"/>
          </w:p>
        </w:tc>
        <w:tc>
          <w:tcPr>
            <w:tcW w:w="2551" w:type="dxa"/>
          </w:tcPr>
          <w:p w14:paraId="44FA3762" w14:textId="06C8EE71" w:rsidR="005C4F47" w:rsidRPr="008E0D9A" w:rsidRDefault="005C4F47" w:rsidP="00387093">
            <w:pPr>
              <w:rPr>
                <w:rFonts w:ascii="Times New Roman" w:hAnsi="Times New Roman" w:cs="Times New Roman"/>
                <w:lang w:val="it-IT"/>
              </w:rPr>
            </w:pPr>
            <w:r w:rsidRPr="008E0D9A">
              <w:rPr>
                <w:rFonts w:ascii="Times New Roman" w:hAnsi="Times New Roman" w:cs="Times New Roman"/>
                <w:lang w:val="it-IT"/>
              </w:rPr>
              <w:t xml:space="preserve">Reazione correlata a </w:t>
            </w:r>
            <w:proofErr w:type="spellStart"/>
            <w:r w:rsidRPr="008E0D9A">
              <w:rPr>
                <w:rFonts w:ascii="Times New Roman" w:hAnsi="Times New Roman" w:cs="Times New Roman"/>
                <w:lang w:val="it-IT"/>
              </w:rPr>
              <w:t>infusione</w:t>
            </w:r>
            <w:r w:rsidR="0020142A">
              <w:rPr>
                <w:rFonts w:ascii="Times New Roman" w:hAnsi="Times New Roman" w:cs="Times New Roman"/>
                <w:vertAlign w:val="superscript"/>
                <w:lang w:val="it-IT"/>
              </w:rPr>
              <w:t>kk</w:t>
            </w:r>
            <w:proofErr w:type="spellEnd"/>
          </w:p>
        </w:tc>
        <w:tc>
          <w:tcPr>
            <w:tcW w:w="2555" w:type="dxa"/>
          </w:tcPr>
          <w:p w14:paraId="6DF95082" w14:textId="5C0CA419" w:rsidR="005C4F47" w:rsidRPr="008E0D9A" w:rsidRDefault="008F647F" w:rsidP="00387093">
            <w:pPr>
              <w:rPr>
                <w:rFonts w:ascii="Times New Roman" w:hAnsi="Times New Roman" w:cs="Times New Roman"/>
                <w:lang w:val="it-IT"/>
              </w:rPr>
            </w:pPr>
            <w:r w:rsidRPr="008E0D9A">
              <w:rPr>
                <w:rFonts w:ascii="Times New Roman" w:hAnsi="Times New Roman" w:cs="Times New Roman"/>
                <w:lang w:val="it-IT"/>
              </w:rPr>
              <w:t>Reazione correlata a infusione</w:t>
            </w:r>
          </w:p>
        </w:tc>
      </w:tr>
    </w:tbl>
    <w:bookmarkEnd w:id="7"/>
    <w:p w14:paraId="754882F2" w14:textId="5507A94A" w:rsidR="00D12A3E" w:rsidRDefault="00D12A3E" w:rsidP="00D12A3E">
      <w:pPr>
        <w:rPr>
          <w:sz w:val="20"/>
          <w:lang w:val="it-IT"/>
        </w:rPr>
      </w:pPr>
      <w:r>
        <w:rPr>
          <w:sz w:val="20"/>
          <w:lang w:val="it-IT"/>
        </w:rPr>
        <w:t xml:space="preserve">Le frequenze delle reazioni avverse potrebbero non essere dovute completamente al solo </w:t>
      </w:r>
      <w:proofErr w:type="spellStart"/>
      <w:r>
        <w:rPr>
          <w:sz w:val="20"/>
          <w:lang w:val="it-IT"/>
        </w:rPr>
        <w:t>durvalumab</w:t>
      </w:r>
      <w:proofErr w:type="spellEnd"/>
      <w:r>
        <w:rPr>
          <w:sz w:val="20"/>
          <w:lang w:val="it-IT"/>
        </w:rPr>
        <w:t xml:space="preserve">, ma </w:t>
      </w:r>
      <w:r w:rsidR="00996601">
        <w:rPr>
          <w:sz w:val="20"/>
          <w:lang w:val="it-IT"/>
        </w:rPr>
        <w:t>possono includere il contributo</w:t>
      </w:r>
      <w:r>
        <w:rPr>
          <w:sz w:val="20"/>
          <w:lang w:val="it-IT"/>
        </w:rPr>
        <w:t xml:space="preserve"> </w:t>
      </w:r>
      <w:r w:rsidR="00996601">
        <w:rPr>
          <w:sz w:val="20"/>
          <w:lang w:val="it-IT"/>
        </w:rPr>
        <w:t>della</w:t>
      </w:r>
      <w:r>
        <w:rPr>
          <w:sz w:val="20"/>
          <w:lang w:val="it-IT"/>
        </w:rPr>
        <w:t xml:space="preserve"> malattia </w:t>
      </w:r>
      <w:r w:rsidR="004D0818">
        <w:rPr>
          <w:sz w:val="20"/>
          <w:lang w:val="it-IT"/>
        </w:rPr>
        <w:t>sottostante</w:t>
      </w:r>
      <w:r>
        <w:rPr>
          <w:sz w:val="20"/>
          <w:lang w:val="it-IT"/>
        </w:rPr>
        <w:t xml:space="preserve"> o d</w:t>
      </w:r>
      <w:r w:rsidR="00996601">
        <w:rPr>
          <w:sz w:val="20"/>
          <w:lang w:val="it-IT"/>
        </w:rPr>
        <w:t>i</w:t>
      </w:r>
      <w:r>
        <w:rPr>
          <w:sz w:val="20"/>
          <w:lang w:val="it-IT"/>
        </w:rPr>
        <w:t xml:space="preserve"> altri medicinali usati in associazione.</w:t>
      </w:r>
    </w:p>
    <w:p w14:paraId="0CFC0682" w14:textId="33E84E28" w:rsidR="008F7694" w:rsidRDefault="008F7694" w:rsidP="00D12A3E">
      <w:pPr>
        <w:rPr>
          <w:sz w:val="20"/>
          <w:lang w:val="it-IT"/>
        </w:rPr>
      </w:pPr>
      <w:r>
        <w:rPr>
          <w:sz w:val="20"/>
          <w:lang w:val="it-IT"/>
        </w:rPr>
        <w:t>*</w:t>
      </w:r>
      <w:r w:rsidR="00634ACE" w:rsidRPr="00634ACE">
        <w:rPr>
          <w:sz w:val="20"/>
          <w:lang w:val="it-IT"/>
        </w:rPr>
        <w:t xml:space="preserve"> studio complessivo </w:t>
      </w:r>
      <w:r w:rsidR="00705169">
        <w:rPr>
          <w:sz w:val="20"/>
          <w:lang w:val="it-IT"/>
        </w:rPr>
        <w:t>del</w:t>
      </w:r>
      <w:r w:rsidR="00634ACE" w:rsidRPr="00634ACE">
        <w:rPr>
          <w:sz w:val="20"/>
          <w:lang w:val="it-IT"/>
        </w:rPr>
        <w:t xml:space="preserve"> trattamento con un massimo di sei cicli di 21 giorni con chemioterapia a base di platino in associazione </w:t>
      </w:r>
      <w:r w:rsidR="00634ACE">
        <w:rPr>
          <w:sz w:val="20"/>
          <w:lang w:val="it-IT"/>
        </w:rPr>
        <w:t>ad</w:t>
      </w:r>
      <w:r w:rsidR="00634ACE" w:rsidRPr="00634ACE">
        <w:rPr>
          <w:sz w:val="20"/>
          <w:lang w:val="it-IT"/>
        </w:rPr>
        <w:t xml:space="preserve"> IMFINZI, seguiti da IMFINZI in associazione </w:t>
      </w:r>
      <w:r w:rsidR="00634ACE">
        <w:rPr>
          <w:sz w:val="20"/>
          <w:lang w:val="it-IT"/>
        </w:rPr>
        <w:t>ad</w:t>
      </w:r>
      <w:r w:rsidR="00634ACE" w:rsidRPr="00634ACE">
        <w:rPr>
          <w:sz w:val="20"/>
          <w:lang w:val="it-IT"/>
        </w:rPr>
        <w:t xml:space="preserve"> </w:t>
      </w:r>
      <w:proofErr w:type="spellStart"/>
      <w:r w:rsidR="00634ACE" w:rsidRPr="00634ACE">
        <w:rPr>
          <w:sz w:val="20"/>
          <w:lang w:val="it-IT"/>
        </w:rPr>
        <w:t>olaparib</w:t>
      </w:r>
      <w:proofErr w:type="spellEnd"/>
      <w:r w:rsidR="00634ACE" w:rsidRPr="00634ACE">
        <w:rPr>
          <w:sz w:val="20"/>
          <w:lang w:val="it-IT"/>
        </w:rPr>
        <w:t>.</w:t>
      </w:r>
    </w:p>
    <w:p w14:paraId="79D4769F" w14:textId="28EA1852" w:rsidR="00D12A3E" w:rsidRDefault="00D12A3E" w:rsidP="00D12A3E">
      <w:pPr>
        <w:rPr>
          <w:sz w:val="20"/>
          <w:lang w:val="it-IT"/>
        </w:rPr>
      </w:pPr>
      <w:r>
        <w:rPr>
          <w:sz w:val="20"/>
          <w:vertAlign w:val="superscript"/>
          <w:lang w:val="it-IT"/>
        </w:rPr>
        <w:t>a</w:t>
      </w:r>
      <w:r>
        <w:rPr>
          <w:sz w:val="20"/>
          <w:lang w:val="it-IT"/>
        </w:rPr>
        <w:t xml:space="preserve"> include laringite, nasofaringite, ascesso </w:t>
      </w:r>
      <w:proofErr w:type="spellStart"/>
      <w:r>
        <w:rPr>
          <w:sz w:val="20"/>
          <w:lang w:val="it-IT"/>
        </w:rPr>
        <w:t>peritonsillare</w:t>
      </w:r>
      <w:proofErr w:type="spellEnd"/>
      <w:r>
        <w:rPr>
          <w:sz w:val="20"/>
          <w:lang w:val="it-IT"/>
        </w:rPr>
        <w:t xml:space="preserve">, faringite, rinite, sinusite, tonsillite, tracheobronchite e infezione </w:t>
      </w:r>
      <w:r w:rsidRPr="00ED3265">
        <w:rPr>
          <w:sz w:val="20"/>
          <w:lang w:val="it-IT"/>
        </w:rPr>
        <w:t>delle vie respiratorie</w:t>
      </w:r>
      <w:r w:rsidR="004D0818">
        <w:rPr>
          <w:sz w:val="20"/>
          <w:lang w:val="it-IT"/>
        </w:rPr>
        <w:t xml:space="preserve"> superiori</w:t>
      </w:r>
      <w:r>
        <w:rPr>
          <w:sz w:val="20"/>
          <w:lang w:val="it-IT"/>
        </w:rPr>
        <w:t>.</w:t>
      </w:r>
    </w:p>
    <w:p w14:paraId="66D7A393" w14:textId="76A744CA" w:rsidR="00D12A3E" w:rsidRDefault="00D12A3E" w:rsidP="00D12A3E">
      <w:pPr>
        <w:rPr>
          <w:sz w:val="20"/>
          <w:lang w:val="it-IT"/>
        </w:rPr>
      </w:pPr>
      <w:r>
        <w:rPr>
          <w:sz w:val="20"/>
          <w:vertAlign w:val="superscript"/>
          <w:lang w:val="it-IT"/>
        </w:rPr>
        <w:t>b</w:t>
      </w:r>
      <w:r>
        <w:rPr>
          <w:sz w:val="20"/>
          <w:lang w:val="it-IT"/>
        </w:rPr>
        <w:t xml:space="preserve"> include polmonite da </w:t>
      </w:r>
      <w:proofErr w:type="spellStart"/>
      <w:r w:rsidRPr="00F144BA">
        <w:rPr>
          <w:i/>
          <w:iCs/>
          <w:sz w:val="20"/>
          <w:lang w:val="it-IT"/>
        </w:rPr>
        <w:t>pneumocystis</w:t>
      </w:r>
      <w:proofErr w:type="spellEnd"/>
      <w:r w:rsidRPr="00F144BA">
        <w:rPr>
          <w:i/>
          <w:iCs/>
          <w:sz w:val="20"/>
          <w:lang w:val="it-IT"/>
        </w:rPr>
        <w:t xml:space="preserve"> </w:t>
      </w:r>
      <w:proofErr w:type="spellStart"/>
      <w:r w:rsidRPr="00F144BA">
        <w:rPr>
          <w:i/>
          <w:iCs/>
          <w:sz w:val="20"/>
          <w:lang w:val="it-IT"/>
        </w:rPr>
        <w:t>jirovecii</w:t>
      </w:r>
      <w:proofErr w:type="spellEnd"/>
      <w:r>
        <w:rPr>
          <w:sz w:val="20"/>
          <w:lang w:val="it-IT"/>
        </w:rPr>
        <w:t xml:space="preserve">, </w:t>
      </w:r>
      <w:r w:rsidR="004D0818">
        <w:rPr>
          <w:sz w:val="20"/>
          <w:lang w:val="it-IT"/>
        </w:rPr>
        <w:t>infezione polmonare</w:t>
      </w:r>
      <w:r>
        <w:rPr>
          <w:sz w:val="20"/>
          <w:lang w:val="it-IT"/>
        </w:rPr>
        <w:t xml:space="preserve">, polmonite da adenovirus, polmonite batterica, polmonite da citomegalovirus, polmonite da </w:t>
      </w:r>
      <w:proofErr w:type="spellStart"/>
      <w:r w:rsidRPr="00F144BA">
        <w:rPr>
          <w:i/>
          <w:iCs/>
          <w:sz w:val="20"/>
          <w:lang w:val="it-IT"/>
        </w:rPr>
        <w:t>haemophilus</w:t>
      </w:r>
      <w:proofErr w:type="spellEnd"/>
      <w:r>
        <w:rPr>
          <w:sz w:val="20"/>
          <w:lang w:val="it-IT"/>
        </w:rPr>
        <w:t>, polmonite pneumococcica, polmonite streptococcica, polmonite da candida</w:t>
      </w:r>
      <w:r w:rsidR="008460FD">
        <w:rPr>
          <w:sz w:val="20"/>
          <w:lang w:val="it-IT"/>
        </w:rPr>
        <w:t xml:space="preserve">, polmonite da </w:t>
      </w:r>
      <w:proofErr w:type="spellStart"/>
      <w:r w:rsidR="008460FD" w:rsidRPr="007A0E21">
        <w:rPr>
          <w:i/>
          <w:iCs/>
          <w:sz w:val="20"/>
          <w:lang w:val="it-IT"/>
        </w:rPr>
        <w:t>klebsiella</w:t>
      </w:r>
      <w:proofErr w:type="spellEnd"/>
      <w:r>
        <w:rPr>
          <w:sz w:val="20"/>
          <w:lang w:val="it-IT"/>
        </w:rPr>
        <w:t xml:space="preserve"> e polmonite</w:t>
      </w:r>
      <w:r w:rsidR="00996601">
        <w:rPr>
          <w:sz w:val="20"/>
          <w:lang w:val="it-IT"/>
        </w:rPr>
        <w:t xml:space="preserve"> da</w:t>
      </w:r>
      <w:r>
        <w:rPr>
          <w:sz w:val="20"/>
          <w:lang w:val="it-IT"/>
        </w:rPr>
        <w:t xml:space="preserve"> legionella.</w:t>
      </w:r>
    </w:p>
    <w:p w14:paraId="79AB3B4E" w14:textId="77777777" w:rsidR="00D12A3E" w:rsidRDefault="00D12A3E" w:rsidP="00D12A3E">
      <w:pPr>
        <w:rPr>
          <w:sz w:val="20"/>
          <w:lang w:val="it-IT"/>
        </w:rPr>
      </w:pPr>
      <w:proofErr w:type="gramStart"/>
      <w:r>
        <w:rPr>
          <w:sz w:val="20"/>
          <w:vertAlign w:val="superscript"/>
          <w:lang w:val="it-IT"/>
        </w:rPr>
        <w:t xml:space="preserve">c </w:t>
      </w:r>
      <w:r w:rsidRPr="00ED3265">
        <w:rPr>
          <w:sz w:val="20"/>
          <w:lang w:val="it-IT"/>
        </w:rPr>
        <w:t>include</w:t>
      </w:r>
      <w:proofErr w:type="gramEnd"/>
      <w:r w:rsidRPr="00ED3265">
        <w:rPr>
          <w:sz w:val="20"/>
          <w:lang w:val="it-IT"/>
        </w:rPr>
        <w:t xml:space="preserve"> esito fatale</w:t>
      </w:r>
      <w:r>
        <w:rPr>
          <w:sz w:val="20"/>
          <w:lang w:val="it-IT"/>
        </w:rPr>
        <w:t xml:space="preserve">. </w:t>
      </w:r>
    </w:p>
    <w:p w14:paraId="390F17AC" w14:textId="0F8FE9D4" w:rsidR="00D12A3E" w:rsidRDefault="00D12A3E" w:rsidP="00D12A3E">
      <w:pPr>
        <w:rPr>
          <w:sz w:val="20"/>
          <w:lang w:val="it-IT"/>
        </w:rPr>
      </w:pPr>
      <w:r>
        <w:rPr>
          <w:sz w:val="20"/>
          <w:vertAlign w:val="superscript"/>
          <w:lang w:val="it-IT"/>
        </w:rPr>
        <w:t>d</w:t>
      </w:r>
      <w:r>
        <w:rPr>
          <w:sz w:val="20"/>
          <w:lang w:val="it-IT"/>
        </w:rPr>
        <w:t xml:space="preserve"> include gengivite, infezione orale, periodontite, pulpite dentale, ascesso </w:t>
      </w:r>
      <w:r w:rsidR="004D0818">
        <w:rPr>
          <w:sz w:val="20"/>
          <w:lang w:val="it-IT"/>
        </w:rPr>
        <w:t>del dente</w:t>
      </w:r>
      <w:r>
        <w:rPr>
          <w:sz w:val="20"/>
          <w:lang w:val="it-IT"/>
        </w:rPr>
        <w:t xml:space="preserve"> e infezione </w:t>
      </w:r>
      <w:r w:rsidR="00BA6C9E">
        <w:rPr>
          <w:sz w:val="20"/>
          <w:lang w:val="it-IT"/>
        </w:rPr>
        <w:t>dentaria</w:t>
      </w:r>
      <w:r>
        <w:rPr>
          <w:sz w:val="20"/>
          <w:lang w:val="it-IT"/>
        </w:rPr>
        <w:t xml:space="preserve">. </w:t>
      </w:r>
    </w:p>
    <w:p w14:paraId="2C37B97C" w14:textId="6AEEF5A0" w:rsidR="00886DAA" w:rsidRDefault="00886DAA" w:rsidP="00886DAA">
      <w:pPr>
        <w:rPr>
          <w:sz w:val="20"/>
          <w:lang w:val="it-IT"/>
        </w:rPr>
      </w:pPr>
      <w:r>
        <w:rPr>
          <w:sz w:val="20"/>
          <w:vertAlign w:val="superscript"/>
          <w:lang w:val="it-IT"/>
        </w:rPr>
        <w:t>e</w:t>
      </w:r>
      <w:r>
        <w:rPr>
          <w:sz w:val="20"/>
          <w:lang w:val="it-IT"/>
        </w:rPr>
        <w:t xml:space="preserve"> include leucopenia e conta dei leucociti diminuita.</w:t>
      </w:r>
    </w:p>
    <w:p w14:paraId="70D3A109" w14:textId="43F06CA1" w:rsidR="00886DAA" w:rsidRDefault="00886DAA" w:rsidP="00886DAA">
      <w:pPr>
        <w:rPr>
          <w:sz w:val="20"/>
          <w:lang w:val="it-IT"/>
        </w:rPr>
      </w:pPr>
      <w:r>
        <w:rPr>
          <w:sz w:val="20"/>
          <w:vertAlign w:val="superscript"/>
          <w:lang w:val="it-IT"/>
        </w:rPr>
        <w:t xml:space="preserve">f </w:t>
      </w:r>
      <w:r>
        <w:rPr>
          <w:sz w:val="20"/>
          <w:lang w:val="it-IT"/>
        </w:rPr>
        <w:t>include neutropenia e conta dei neutrofili diminuita.</w:t>
      </w:r>
    </w:p>
    <w:p w14:paraId="01D5D20E" w14:textId="16165DED" w:rsidR="00886DAA" w:rsidRDefault="00886DAA" w:rsidP="00886DAA">
      <w:pPr>
        <w:rPr>
          <w:sz w:val="20"/>
          <w:lang w:val="it-IT"/>
        </w:rPr>
      </w:pPr>
      <w:r>
        <w:rPr>
          <w:sz w:val="20"/>
          <w:vertAlign w:val="superscript"/>
          <w:lang w:val="it-IT"/>
        </w:rPr>
        <w:t>g</w:t>
      </w:r>
      <w:r>
        <w:rPr>
          <w:sz w:val="20"/>
          <w:lang w:val="it-IT"/>
        </w:rPr>
        <w:t xml:space="preserve"> include trombocitopenia e conta delle piastrine diminuita.</w:t>
      </w:r>
    </w:p>
    <w:p w14:paraId="351D0199" w14:textId="5D70772E" w:rsidR="007C7A10" w:rsidRDefault="008D62A9" w:rsidP="00886DAA">
      <w:pPr>
        <w:rPr>
          <w:sz w:val="20"/>
          <w:lang w:val="it-IT"/>
        </w:rPr>
      </w:pPr>
      <w:r>
        <w:rPr>
          <w:sz w:val="20"/>
          <w:vertAlign w:val="superscript"/>
          <w:lang w:val="it-IT"/>
        </w:rPr>
        <w:t>h</w:t>
      </w:r>
      <w:r w:rsidR="007C7A10" w:rsidRPr="00FC7D0C">
        <w:rPr>
          <w:sz w:val="20"/>
          <w:vertAlign w:val="superscript"/>
          <w:lang w:val="it-IT"/>
        </w:rPr>
        <w:t xml:space="preserve"> </w:t>
      </w:r>
      <w:r>
        <w:rPr>
          <w:sz w:val="20"/>
          <w:lang w:val="it-IT"/>
        </w:rPr>
        <w:t>la reazione avversa si applica</w:t>
      </w:r>
      <w:r w:rsidR="00926D4C" w:rsidRPr="00FC7D0C">
        <w:rPr>
          <w:sz w:val="20"/>
          <w:lang w:val="it-IT"/>
        </w:rPr>
        <w:t xml:space="preserve"> solo alle reazioni avverse </w:t>
      </w:r>
      <w:r w:rsidR="000E72E9">
        <w:rPr>
          <w:sz w:val="20"/>
          <w:lang w:val="it-IT"/>
        </w:rPr>
        <w:t>correlate alla chemioterapia</w:t>
      </w:r>
      <w:r w:rsidR="00926D4C" w:rsidRPr="00FC7D0C">
        <w:rPr>
          <w:sz w:val="20"/>
          <w:lang w:val="it-IT"/>
        </w:rPr>
        <w:t xml:space="preserve"> nello studio DUO-E.</w:t>
      </w:r>
    </w:p>
    <w:p w14:paraId="1855B1F8" w14:textId="5904EE0F" w:rsidR="00B94A2B" w:rsidRDefault="00B94A2B" w:rsidP="00886DAA">
      <w:pPr>
        <w:rPr>
          <w:sz w:val="20"/>
          <w:lang w:val="it-IT"/>
        </w:rPr>
      </w:pPr>
      <w:r w:rsidRPr="00FC7D0C">
        <w:rPr>
          <w:sz w:val="20"/>
          <w:vertAlign w:val="superscript"/>
          <w:lang w:val="it-IT"/>
        </w:rPr>
        <w:t>i</w:t>
      </w:r>
      <w:r>
        <w:rPr>
          <w:sz w:val="20"/>
          <w:lang w:val="it-IT"/>
        </w:rPr>
        <w:t xml:space="preserve"> la reazione avversa </w:t>
      </w:r>
      <w:r w:rsidRPr="00FC7D0C">
        <w:rPr>
          <w:sz w:val="20"/>
          <w:lang w:val="it-IT"/>
        </w:rPr>
        <w:t xml:space="preserve">si applica solo alle reazioni avverse </w:t>
      </w:r>
      <w:r>
        <w:rPr>
          <w:sz w:val="20"/>
          <w:lang w:val="it-IT"/>
        </w:rPr>
        <w:t>correlate ad</w:t>
      </w:r>
      <w:r w:rsidRPr="00FC7D0C">
        <w:rPr>
          <w:sz w:val="20"/>
          <w:lang w:val="it-IT"/>
        </w:rPr>
        <w:t xml:space="preserve"> </w:t>
      </w:r>
      <w:proofErr w:type="spellStart"/>
      <w:r w:rsidRPr="00FC7D0C">
        <w:rPr>
          <w:sz w:val="20"/>
          <w:lang w:val="it-IT"/>
        </w:rPr>
        <w:t>olaparib</w:t>
      </w:r>
      <w:proofErr w:type="spellEnd"/>
      <w:r w:rsidRPr="00FC7D0C">
        <w:rPr>
          <w:sz w:val="20"/>
          <w:lang w:val="it-IT"/>
        </w:rPr>
        <w:t xml:space="preserve"> nello studio DUO-E.</w:t>
      </w:r>
    </w:p>
    <w:p w14:paraId="7735F5D1" w14:textId="4D0B53BD" w:rsidR="00582E0F" w:rsidRPr="00FC7D0C" w:rsidRDefault="00582E0F" w:rsidP="00582E0F">
      <w:pPr>
        <w:rPr>
          <w:sz w:val="20"/>
          <w:lang w:val="it-IT"/>
        </w:rPr>
      </w:pPr>
      <w:r w:rsidRPr="00FC7D0C">
        <w:rPr>
          <w:rFonts w:eastAsia="Calibri"/>
          <w:iCs/>
          <w:color w:val="000000" w:themeColor="text1"/>
          <w:sz w:val="20"/>
          <w:vertAlign w:val="superscript"/>
          <w:lang w:val="it-IT"/>
        </w:rPr>
        <w:t xml:space="preserve">j </w:t>
      </w:r>
      <w:r w:rsidRPr="00FC7D0C">
        <w:rPr>
          <w:rFonts w:eastAsia="Calibri"/>
          <w:iCs/>
          <w:color w:val="000000" w:themeColor="text1"/>
          <w:sz w:val="20"/>
          <w:lang w:val="it-IT"/>
        </w:rPr>
        <w:t>include ipersensibilità</w:t>
      </w:r>
      <w:r w:rsidR="00150526">
        <w:rPr>
          <w:rFonts w:eastAsia="Calibri"/>
          <w:iCs/>
          <w:color w:val="000000" w:themeColor="text1"/>
          <w:sz w:val="20"/>
          <w:lang w:val="it-IT"/>
        </w:rPr>
        <w:t xml:space="preserve"> al farmaco</w:t>
      </w:r>
      <w:r w:rsidRPr="00FC7D0C">
        <w:rPr>
          <w:rFonts w:eastAsia="Calibri"/>
          <w:iCs/>
          <w:color w:val="000000" w:themeColor="text1"/>
          <w:sz w:val="20"/>
          <w:lang w:val="it-IT"/>
        </w:rPr>
        <w:t xml:space="preserve"> e ipersensibilità.</w:t>
      </w:r>
    </w:p>
    <w:p w14:paraId="130BF089" w14:textId="28378580" w:rsidR="00D12A3E" w:rsidRDefault="00663F7A" w:rsidP="00D12A3E">
      <w:pPr>
        <w:rPr>
          <w:sz w:val="20"/>
          <w:lang w:val="it-IT"/>
        </w:rPr>
      </w:pPr>
      <w:r>
        <w:rPr>
          <w:sz w:val="20"/>
          <w:vertAlign w:val="superscript"/>
          <w:lang w:val="it-IT"/>
        </w:rPr>
        <w:t>k</w:t>
      </w:r>
      <w:r w:rsidR="00D12A3E">
        <w:rPr>
          <w:sz w:val="20"/>
          <w:lang w:val="it-IT"/>
        </w:rPr>
        <w:t xml:space="preserve"> include ipotiroidismo autoimmune, ipotiroidismo, ipotiroidismo </w:t>
      </w:r>
      <w:proofErr w:type="spellStart"/>
      <w:r w:rsidR="00D12A3E">
        <w:rPr>
          <w:sz w:val="20"/>
          <w:lang w:val="it-IT"/>
        </w:rPr>
        <w:t>immuno</w:t>
      </w:r>
      <w:proofErr w:type="spellEnd"/>
      <w:r w:rsidR="00D12A3E">
        <w:rPr>
          <w:sz w:val="20"/>
          <w:lang w:val="it-IT"/>
        </w:rPr>
        <w:t>-mediato, aumento dei livelli di ormone stimolante la tiroide nel sangue.</w:t>
      </w:r>
    </w:p>
    <w:p w14:paraId="4C178372" w14:textId="4AE48419" w:rsidR="00D12A3E" w:rsidRDefault="00213227" w:rsidP="00D12A3E">
      <w:pPr>
        <w:rPr>
          <w:sz w:val="20"/>
          <w:lang w:val="it-IT"/>
        </w:rPr>
      </w:pPr>
      <w:proofErr w:type="gramStart"/>
      <w:r>
        <w:rPr>
          <w:sz w:val="20"/>
          <w:vertAlign w:val="superscript"/>
          <w:lang w:val="it-IT"/>
        </w:rPr>
        <w:t>l</w:t>
      </w:r>
      <w:r w:rsidR="00D12A3E">
        <w:rPr>
          <w:sz w:val="20"/>
          <w:lang w:val="it-IT"/>
        </w:rPr>
        <w:t xml:space="preserve"> include</w:t>
      </w:r>
      <w:proofErr w:type="gramEnd"/>
      <w:r w:rsidR="00D12A3E">
        <w:rPr>
          <w:sz w:val="20"/>
          <w:lang w:val="it-IT"/>
        </w:rPr>
        <w:t xml:space="preserve"> ipertiroidismo, malattia di </w:t>
      </w:r>
      <w:r w:rsidR="0028064F">
        <w:rPr>
          <w:sz w:val="20"/>
          <w:lang w:val="it-IT"/>
        </w:rPr>
        <w:t>Grave</w:t>
      </w:r>
      <w:r w:rsidR="0031585C">
        <w:rPr>
          <w:sz w:val="20"/>
          <w:lang w:val="it-IT"/>
        </w:rPr>
        <w:t>s</w:t>
      </w:r>
      <w:r w:rsidR="00D12A3E">
        <w:rPr>
          <w:sz w:val="20"/>
          <w:lang w:val="it-IT"/>
        </w:rPr>
        <w:t xml:space="preserve">, ipertiroidismo </w:t>
      </w:r>
      <w:proofErr w:type="spellStart"/>
      <w:r w:rsidR="00D12A3E">
        <w:rPr>
          <w:sz w:val="20"/>
          <w:lang w:val="it-IT"/>
        </w:rPr>
        <w:t>immuno</w:t>
      </w:r>
      <w:proofErr w:type="spellEnd"/>
      <w:r w:rsidR="00D12A3E">
        <w:rPr>
          <w:sz w:val="20"/>
          <w:lang w:val="it-IT"/>
        </w:rPr>
        <w:t>-mediato e riduzione dei livelli di ormone stimolante la tiroide nel sangue.</w:t>
      </w:r>
    </w:p>
    <w:p w14:paraId="3D1A97C9" w14:textId="683C1D3E" w:rsidR="00D12A3E" w:rsidRDefault="00213227" w:rsidP="00D12A3E">
      <w:pPr>
        <w:rPr>
          <w:sz w:val="20"/>
          <w:lang w:val="it-IT"/>
        </w:rPr>
      </w:pPr>
      <w:proofErr w:type="gramStart"/>
      <w:r>
        <w:rPr>
          <w:sz w:val="20"/>
          <w:vertAlign w:val="superscript"/>
          <w:lang w:val="it-IT"/>
        </w:rPr>
        <w:t>m</w:t>
      </w:r>
      <w:r w:rsidR="00D12A3E">
        <w:rPr>
          <w:sz w:val="20"/>
          <w:vertAlign w:val="superscript"/>
          <w:lang w:val="it-IT"/>
        </w:rPr>
        <w:t xml:space="preserve"> </w:t>
      </w:r>
      <w:r w:rsidR="00D12A3E">
        <w:rPr>
          <w:sz w:val="20"/>
          <w:lang w:val="it-IT"/>
        </w:rPr>
        <w:t>include</w:t>
      </w:r>
      <w:proofErr w:type="gramEnd"/>
      <w:r w:rsidR="00D12A3E">
        <w:rPr>
          <w:sz w:val="20"/>
          <w:lang w:val="it-IT"/>
        </w:rPr>
        <w:t xml:space="preserve"> tiroidite autoimmune,</w:t>
      </w:r>
      <w:r w:rsidR="004B31B5">
        <w:rPr>
          <w:sz w:val="20"/>
          <w:lang w:val="it-IT"/>
        </w:rPr>
        <w:t xml:space="preserve"> tiroidite </w:t>
      </w:r>
      <w:proofErr w:type="spellStart"/>
      <w:r w:rsidR="004B31B5">
        <w:rPr>
          <w:sz w:val="20"/>
          <w:lang w:val="it-IT"/>
        </w:rPr>
        <w:t>immuno</w:t>
      </w:r>
      <w:proofErr w:type="spellEnd"/>
      <w:r w:rsidR="00E96DC9">
        <w:rPr>
          <w:sz w:val="20"/>
          <w:lang w:val="it-IT"/>
        </w:rPr>
        <w:t>-mediata,</w:t>
      </w:r>
      <w:r w:rsidR="00D12A3E">
        <w:rPr>
          <w:sz w:val="20"/>
          <w:lang w:val="it-IT"/>
        </w:rPr>
        <w:t xml:space="preserve"> tiroidite e tiroidite subacuta.</w:t>
      </w:r>
    </w:p>
    <w:p w14:paraId="57EA18CD" w14:textId="113C0EE0" w:rsidR="00CD7C5B" w:rsidRDefault="00213227" w:rsidP="00D12A3E">
      <w:pPr>
        <w:rPr>
          <w:sz w:val="20"/>
          <w:lang w:val="it-IT"/>
        </w:rPr>
      </w:pPr>
      <w:r>
        <w:rPr>
          <w:sz w:val="20"/>
          <w:vertAlign w:val="superscript"/>
          <w:lang w:val="it-IT"/>
        </w:rPr>
        <w:t>n</w:t>
      </w:r>
      <w:r w:rsidR="00CD7C5B">
        <w:rPr>
          <w:sz w:val="20"/>
          <w:vertAlign w:val="superscript"/>
          <w:lang w:val="it-IT"/>
        </w:rPr>
        <w:t xml:space="preserve"> </w:t>
      </w:r>
      <w:r w:rsidR="00CD7C5B">
        <w:rPr>
          <w:sz w:val="20"/>
          <w:lang w:val="it-IT"/>
        </w:rPr>
        <w:t>include neuropatia periferica, parestesia e neuropatia sensitiva periferica.</w:t>
      </w:r>
    </w:p>
    <w:p w14:paraId="395DCF97" w14:textId="0477305B" w:rsidR="00A51FDF" w:rsidRPr="006774BB" w:rsidRDefault="00A51FDF" w:rsidP="00D12A3E">
      <w:pPr>
        <w:rPr>
          <w:sz w:val="20"/>
          <w:lang w:val="it-IT"/>
        </w:rPr>
      </w:pPr>
      <w:r w:rsidRPr="00FC7D0C">
        <w:rPr>
          <w:sz w:val="20"/>
          <w:vertAlign w:val="superscript"/>
          <w:lang w:val="it-IT"/>
        </w:rPr>
        <w:t>o</w:t>
      </w:r>
      <w:r>
        <w:rPr>
          <w:sz w:val="20"/>
          <w:lang w:val="it-IT"/>
        </w:rPr>
        <w:t xml:space="preserve"> include disgeusia e </w:t>
      </w:r>
      <w:r w:rsidR="003627CB">
        <w:rPr>
          <w:sz w:val="20"/>
          <w:lang w:val="it-IT"/>
        </w:rPr>
        <w:t>disturb</w:t>
      </w:r>
      <w:r w:rsidR="00AE3BD8">
        <w:rPr>
          <w:sz w:val="20"/>
          <w:lang w:val="it-IT"/>
        </w:rPr>
        <w:t>o</w:t>
      </w:r>
      <w:r w:rsidR="003627CB">
        <w:rPr>
          <w:sz w:val="20"/>
          <w:lang w:val="it-IT"/>
        </w:rPr>
        <w:t xml:space="preserve"> del gusto.</w:t>
      </w:r>
    </w:p>
    <w:p w14:paraId="77E8F250" w14:textId="7829CF02" w:rsidR="00D12A3E" w:rsidRDefault="00A51FDF" w:rsidP="00D12A3E">
      <w:pPr>
        <w:rPr>
          <w:sz w:val="20"/>
          <w:lang w:val="it-IT"/>
        </w:rPr>
      </w:pPr>
      <w:r>
        <w:rPr>
          <w:sz w:val="20"/>
          <w:vertAlign w:val="superscript"/>
          <w:lang w:val="it-IT"/>
        </w:rPr>
        <w:t>p</w:t>
      </w:r>
      <w:r w:rsidR="00D12A3E">
        <w:rPr>
          <w:sz w:val="20"/>
          <w:lang w:val="it-IT"/>
        </w:rPr>
        <w:t xml:space="preserve"> include </w:t>
      </w:r>
      <w:r w:rsidR="00865897">
        <w:rPr>
          <w:sz w:val="20"/>
          <w:lang w:val="it-IT"/>
        </w:rPr>
        <w:t xml:space="preserve">encefalite, </w:t>
      </w:r>
      <w:r w:rsidR="009A0319">
        <w:rPr>
          <w:sz w:val="20"/>
          <w:lang w:val="it-IT"/>
        </w:rPr>
        <w:t>encefalite autoimmune</w:t>
      </w:r>
      <w:r w:rsidR="00C332A0">
        <w:rPr>
          <w:sz w:val="20"/>
          <w:lang w:val="it-IT"/>
        </w:rPr>
        <w:t xml:space="preserve">, encefalite </w:t>
      </w:r>
      <w:proofErr w:type="spellStart"/>
      <w:r w:rsidR="00C332A0">
        <w:rPr>
          <w:sz w:val="20"/>
          <w:lang w:val="it-IT"/>
        </w:rPr>
        <w:t>immuno</w:t>
      </w:r>
      <w:proofErr w:type="spellEnd"/>
      <w:r w:rsidR="00C332A0">
        <w:rPr>
          <w:sz w:val="20"/>
          <w:lang w:val="it-IT"/>
        </w:rPr>
        <w:t>-mediata</w:t>
      </w:r>
      <w:r w:rsidR="008955CC">
        <w:rPr>
          <w:sz w:val="20"/>
          <w:lang w:val="it-IT"/>
        </w:rPr>
        <w:t xml:space="preserve"> ed</w:t>
      </w:r>
      <w:r w:rsidR="00C332A0">
        <w:rPr>
          <w:sz w:val="20"/>
          <w:lang w:val="it-IT"/>
        </w:rPr>
        <w:t xml:space="preserve"> encefalite non </w:t>
      </w:r>
      <w:proofErr w:type="gramStart"/>
      <w:r w:rsidR="00C332A0">
        <w:rPr>
          <w:sz w:val="20"/>
          <w:lang w:val="it-IT"/>
        </w:rPr>
        <w:t>infettiva</w:t>
      </w:r>
      <w:r w:rsidR="008955CC">
        <w:rPr>
          <w:sz w:val="20"/>
          <w:lang w:val="it-IT"/>
        </w:rPr>
        <w:t xml:space="preserve"> </w:t>
      </w:r>
      <w:r w:rsidR="00D12A3E">
        <w:rPr>
          <w:sz w:val="20"/>
          <w:lang w:val="it-IT"/>
        </w:rPr>
        <w:t>.</w:t>
      </w:r>
      <w:proofErr w:type="gramEnd"/>
      <w:r w:rsidR="00D12A3E">
        <w:rPr>
          <w:sz w:val="20"/>
          <w:lang w:val="it-IT"/>
        </w:rPr>
        <w:t xml:space="preserve"> </w:t>
      </w:r>
    </w:p>
    <w:p w14:paraId="76ABEA79" w14:textId="22C9FF7E" w:rsidR="001533D6" w:rsidRDefault="001E4988" w:rsidP="001533D6">
      <w:pPr>
        <w:rPr>
          <w:sz w:val="20"/>
          <w:lang w:val="it-IT"/>
        </w:rPr>
      </w:pPr>
      <w:r>
        <w:rPr>
          <w:sz w:val="20"/>
          <w:vertAlign w:val="superscript"/>
          <w:lang w:val="it-IT"/>
        </w:rPr>
        <w:t>q</w:t>
      </w:r>
      <w:r w:rsidR="001533D6">
        <w:rPr>
          <w:sz w:val="20"/>
          <w:vertAlign w:val="superscript"/>
          <w:lang w:val="it-IT"/>
        </w:rPr>
        <w:t xml:space="preserve"> </w:t>
      </w:r>
      <w:r w:rsidR="001533D6" w:rsidRPr="003153A8">
        <w:rPr>
          <w:sz w:val="20"/>
          <w:lang w:val="it-IT"/>
        </w:rPr>
        <w:t>eventi riportati dai dati post-marketing.</w:t>
      </w:r>
    </w:p>
    <w:p w14:paraId="74D0ADF7" w14:textId="3A5B58EB" w:rsidR="000A5B0C" w:rsidRDefault="001E4988" w:rsidP="001533D6">
      <w:pPr>
        <w:rPr>
          <w:sz w:val="20"/>
          <w:lang w:val="it-IT"/>
        </w:rPr>
      </w:pPr>
      <w:r>
        <w:rPr>
          <w:sz w:val="20"/>
          <w:vertAlign w:val="superscript"/>
          <w:lang w:val="it-IT"/>
        </w:rPr>
        <w:t>r</w:t>
      </w:r>
      <w:r w:rsidR="000A5B0C" w:rsidRPr="000A5B0C">
        <w:rPr>
          <w:sz w:val="20"/>
          <w:lang w:val="it-IT"/>
        </w:rPr>
        <w:t xml:space="preserve"> comprende trombosi venosa profonda, embolia, embolia venosa, trombosi venosa pelvica, trombosi </w:t>
      </w:r>
      <w:r w:rsidR="00A57F9E">
        <w:rPr>
          <w:sz w:val="20"/>
          <w:lang w:val="it-IT"/>
        </w:rPr>
        <w:t>di vena</w:t>
      </w:r>
      <w:r w:rsidR="000A5B0C" w:rsidRPr="000A5B0C">
        <w:rPr>
          <w:sz w:val="20"/>
          <w:lang w:val="it-IT"/>
        </w:rPr>
        <w:t xml:space="preserve"> superficiale e trombosi.</w:t>
      </w:r>
    </w:p>
    <w:p w14:paraId="695C30EC" w14:textId="5D6F0889" w:rsidR="003627CB" w:rsidRPr="001B7B3A" w:rsidRDefault="001E4988" w:rsidP="001533D6">
      <w:pPr>
        <w:rPr>
          <w:sz w:val="20"/>
          <w:lang w:val="it-IT"/>
        </w:rPr>
      </w:pPr>
      <w:proofErr w:type="gramStart"/>
      <w:r>
        <w:rPr>
          <w:sz w:val="20"/>
          <w:vertAlign w:val="superscript"/>
          <w:lang w:val="it-IT"/>
        </w:rPr>
        <w:t>s</w:t>
      </w:r>
      <w:r w:rsidR="003627CB">
        <w:rPr>
          <w:sz w:val="20"/>
          <w:lang w:val="it-IT"/>
        </w:rPr>
        <w:t xml:space="preserve"> include</w:t>
      </w:r>
      <w:proofErr w:type="gramEnd"/>
      <w:r w:rsidR="003627CB">
        <w:rPr>
          <w:sz w:val="20"/>
          <w:lang w:val="it-IT"/>
        </w:rPr>
        <w:t xml:space="preserve"> dispnea e </w:t>
      </w:r>
      <w:r w:rsidR="00075943">
        <w:rPr>
          <w:sz w:val="20"/>
          <w:lang w:val="it-IT"/>
        </w:rPr>
        <w:t>dispnea da sforzo.</w:t>
      </w:r>
    </w:p>
    <w:p w14:paraId="3EA4ED1C" w14:textId="389FED42" w:rsidR="00D12A3E" w:rsidRDefault="00ED0DE5" w:rsidP="00D12A3E">
      <w:pPr>
        <w:rPr>
          <w:sz w:val="20"/>
          <w:lang w:val="it-IT"/>
        </w:rPr>
      </w:pPr>
      <w:proofErr w:type="gramStart"/>
      <w:r>
        <w:rPr>
          <w:sz w:val="20"/>
          <w:vertAlign w:val="superscript"/>
          <w:lang w:val="it-IT"/>
        </w:rPr>
        <w:t>t</w:t>
      </w:r>
      <w:r w:rsidR="00D12A3E">
        <w:rPr>
          <w:sz w:val="20"/>
          <w:vertAlign w:val="superscript"/>
          <w:lang w:val="it-IT"/>
        </w:rPr>
        <w:t xml:space="preserve"> </w:t>
      </w:r>
      <w:r w:rsidR="005B70A5">
        <w:rPr>
          <w:sz w:val="20"/>
          <w:lang w:val="it-IT"/>
        </w:rPr>
        <w:t>include</w:t>
      </w:r>
      <w:proofErr w:type="gramEnd"/>
      <w:r w:rsidR="005B70A5">
        <w:rPr>
          <w:sz w:val="20"/>
          <w:lang w:val="it-IT"/>
        </w:rPr>
        <w:t xml:space="preserve"> </w:t>
      </w:r>
      <w:r w:rsidR="00FF67FF">
        <w:rPr>
          <w:sz w:val="20"/>
          <w:lang w:val="it-IT"/>
        </w:rPr>
        <w:t xml:space="preserve">polmonite e malattia polmonare </w:t>
      </w:r>
      <w:proofErr w:type="spellStart"/>
      <w:r w:rsidR="00FF67FF">
        <w:rPr>
          <w:sz w:val="20"/>
          <w:lang w:val="it-IT"/>
        </w:rPr>
        <w:t>immuno</w:t>
      </w:r>
      <w:proofErr w:type="spellEnd"/>
      <w:r w:rsidR="00FF67FF">
        <w:rPr>
          <w:sz w:val="20"/>
          <w:lang w:val="it-IT"/>
        </w:rPr>
        <w:t>-mediata</w:t>
      </w:r>
      <w:r w:rsidR="00D12A3E">
        <w:rPr>
          <w:sz w:val="20"/>
          <w:lang w:val="it-IT"/>
        </w:rPr>
        <w:t>.</w:t>
      </w:r>
    </w:p>
    <w:p w14:paraId="56C5FF45" w14:textId="77B4EE20" w:rsidR="008B5361" w:rsidRDefault="00FF67FF" w:rsidP="00D12A3E">
      <w:pPr>
        <w:rPr>
          <w:sz w:val="20"/>
          <w:lang w:val="it-IT"/>
        </w:rPr>
      </w:pPr>
      <w:r>
        <w:rPr>
          <w:sz w:val="20"/>
          <w:vertAlign w:val="superscript"/>
          <w:lang w:val="it-IT"/>
        </w:rPr>
        <w:t>u</w:t>
      </w:r>
      <w:r w:rsidR="008B5361">
        <w:rPr>
          <w:sz w:val="20"/>
          <w:vertAlign w:val="superscript"/>
          <w:lang w:val="it-IT"/>
        </w:rPr>
        <w:t xml:space="preserve"> </w:t>
      </w:r>
      <w:r w:rsidR="008B5361">
        <w:rPr>
          <w:sz w:val="20"/>
          <w:lang w:val="it-IT"/>
        </w:rPr>
        <w:t xml:space="preserve">include dolore addominale, dolore </w:t>
      </w:r>
      <w:r w:rsidR="008B5361" w:rsidRPr="00ED3265">
        <w:rPr>
          <w:sz w:val="20"/>
          <w:lang w:val="it-IT"/>
        </w:rPr>
        <w:t>a</w:t>
      </w:r>
      <w:r w:rsidR="008B5361">
        <w:rPr>
          <w:sz w:val="20"/>
          <w:lang w:val="it-IT"/>
        </w:rPr>
        <w:t>ddominale</w:t>
      </w:r>
      <w:r w:rsidR="008B5361" w:rsidRPr="00ED3265">
        <w:rPr>
          <w:sz w:val="20"/>
          <w:lang w:val="it-IT"/>
        </w:rPr>
        <w:t xml:space="preserve"> inferiore</w:t>
      </w:r>
      <w:r w:rsidR="008B5361">
        <w:rPr>
          <w:sz w:val="20"/>
          <w:lang w:val="it-IT"/>
        </w:rPr>
        <w:t xml:space="preserve">, dolore </w:t>
      </w:r>
      <w:r w:rsidR="008B5361" w:rsidRPr="00ED3265">
        <w:rPr>
          <w:sz w:val="20"/>
          <w:lang w:val="it-IT"/>
        </w:rPr>
        <w:t>a</w:t>
      </w:r>
      <w:r w:rsidR="008B5361">
        <w:rPr>
          <w:sz w:val="20"/>
          <w:lang w:val="it-IT"/>
        </w:rPr>
        <w:t>ddominale</w:t>
      </w:r>
      <w:r w:rsidR="008B5361" w:rsidRPr="00ED3265">
        <w:rPr>
          <w:sz w:val="20"/>
          <w:lang w:val="it-IT"/>
        </w:rPr>
        <w:t xml:space="preserve"> superiore </w:t>
      </w:r>
      <w:r w:rsidR="008B5361">
        <w:rPr>
          <w:sz w:val="20"/>
          <w:lang w:val="it-IT"/>
        </w:rPr>
        <w:t>e dolore al fianco.</w:t>
      </w:r>
    </w:p>
    <w:p w14:paraId="08264E43" w14:textId="15D19C7D" w:rsidR="00140B2D" w:rsidRPr="00B619B3" w:rsidRDefault="001D2AA8" w:rsidP="00D12A3E">
      <w:pPr>
        <w:rPr>
          <w:sz w:val="20"/>
          <w:lang w:val="it-IT"/>
        </w:rPr>
      </w:pPr>
      <w:r>
        <w:rPr>
          <w:sz w:val="20"/>
          <w:vertAlign w:val="superscript"/>
          <w:lang w:val="it-IT"/>
        </w:rPr>
        <w:t>v</w:t>
      </w:r>
      <w:r w:rsidR="00140B2D">
        <w:rPr>
          <w:sz w:val="20"/>
          <w:vertAlign w:val="superscript"/>
          <w:lang w:val="it-IT"/>
        </w:rPr>
        <w:t xml:space="preserve"> </w:t>
      </w:r>
      <w:r w:rsidR="00140B2D">
        <w:rPr>
          <w:sz w:val="20"/>
          <w:lang w:val="it-IT"/>
        </w:rPr>
        <w:t>include stomatite e infiammazione delle mucose.</w:t>
      </w:r>
    </w:p>
    <w:p w14:paraId="5829235C" w14:textId="656C3822" w:rsidR="00D12A3E" w:rsidRDefault="001D2AA8" w:rsidP="00D12A3E">
      <w:pPr>
        <w:rPr>
          <w:sz w:val="20"/>
          <w:lang w:val="it-IT"/>
        </w:rPr>
      </w:pPr>
      <w:r>
        <w:rPr>
          <w:sz w:val="20"/>
          <w:vertAlign w:val="superscript"/>
          <w:lang w:val="it-IT"/>
        </w:rPr>
        <w:t>w</w:t>
      </w:r>
      <w:r w:rsidR="00D12A3E">
        <w:rPr>
          <w:sz w:val="20"/>
          <w:lang w:val="it-IT"/>
        </w:rPr>
        <w:t xml:space="preserve"> include colite, enterite, enterocolite,</w:t>
      </w:r>
      <w:r w:rsidR="00E8627F">
        <w:rPr>
          <w:sz w:val="20"/>
          <w:lang w:val="it-IT"/>
        </w:rPr>
        <w:t xml:space="preserve"> enterocolite</w:t>
      </w:r>
      <w:r w:rsidR="00612CDD">
        <w:rPr>
          <w:sz w:val="20"/>
          <w:lang w:val="it-IT"/>
        </w:rPr>
        <w:t xml:space="preserve"> </w:t>
      </w:r>
      <w:proofErr w:type="spellStart"/>
      <w:r w:rsidR="00612CDD">
        <w:rPr>
          <w:sz w:val="20"/>
          <w:lang w:val="it-IT"/>
        </w:rPr>
        <w:t>immuno</w:t>
      </w:r>
      <w:proofErr w:type="spellEnd"/>
      <w:r w:rsidR="00612CDD">
        <w:rPr>
          <w:sz w:val="20"/>
          <w:lang w:val="it-IT"/>
        </w:rPr>
        <w:t>-mediata</w:t>
      </w:r>
      <w:r w:rsidR="00D12A3E">
        <w:rPr>
          <w:sz w:val="20"/>
          <w:lang w:val="it-IT"/>
        </w:rPr>
        <w:t xml:space="preserve"> e proctite.</w:t>
      </w:r>
    </w:p>
    <w:p w14:paraId="3D3E789B" w14:textId="6ACDC4EE" w:rsidR="00D12A3E" w:rsidRDefault="001D2AA8" w:rsidP="00D12A3E">
      <w:pPr>
        <w:rPr>
          <w:sz w:val="20"/>
          <w:lang w:val="it-IT"/>
        </w:rPr>
      </w:pPr>
      <w:r>
        <w:rPr>
          <w:sz w:val="20"/>
          <w:vertAlign w:val="superscript"/>
          <w:lang w:val="it-IT"/>
        </w:rPr>
        <w:t>x</w:t>
      </w:r>
      <w:r w:rsidR="00D12A3E">
        <w:rPr>
          <w:sz w:val="20"/>
          <w:lang w:val="it-IT"/>
        </w:rPr>
        <w:t xml:space="preserve"> include pancreatite</w:t>
      </w:r>
      <w:r w:rsidR="00CC2AE1">
        <w:rPr>
          <w:sz w:val="20"/>
          <w:lang w:val="it-IT"/>
        </w:rPr>
        <w:t>,</w:t>
      </w:r>
      <w:r w:rsidR="00D12A3E">
        <w:rPr>
          <w:sz w:val="20"/>
          <w:lang w:val="it-IT"/>
        </w:rPr>
        <w:t xml:space="preserve"> pancreatite acuta</w:t>
      </w:r>
      <w:r w:rsidR="00CC2AE1">
        <w:rPr>
          <w:sz w:val="20"/>
          <w:lang w:val="it-IT"/>
        </w:rPr>
        <w:t xml:space="preserve">, e pancreatite </w:t>
      </w:r>
      <w:proofErr w:type="spellStart"/>
      <w:r w:rsidR="00CC2AE1">
        <w:rPr>
          <w:sz w:val="20"/>
          <w:lang w:val="it-IT"/>
        </w:rPr>
        <w:t>immuno</w:t>
      </w:r>
      <w:proofErr w:type="spellEnd"/>
      <w:r w:rsidR="00CC2AE1">
        <w:rPr>
          <w:sz w:val="20"/>
          <w:lang w:val="it-IT"/>
        </w:rPr>
        <w:t>-mediata</w:t>
      </w:r>
      <w:r w:rsidR="004E4FFC">
        <w:rPr>
          <w:sz w:val="20"/>
          <w:lang w:val="it-IT"/>
        </w:rPr>
        <w:t>.</w:t>
      </w:r>
    </w:p>
    <w:p w14:paraId="20A5B9A3" w14:textId="189FA8FE" w:rsidR="00D12A3E" w:rsidRDefault="001D2AA8" w:rsidP="00D12A3E">
      <w:pPr>
        <w:rPr>
          <w:sz w:val="20"/>
          <w:lang w:val="it-IT"/>
        </w:rPr>
      </w:pPr>
      <w:r>
        <w:rPr>
          <w:sz w:val="20"/>
          <w:vertAlign w:val="superscript"/>
          <w:lang w:val="it-IT"/>
        </w:rPr>
        <w:t>y</w:t>
      </w:r>
      <w:r w:rsidR="00D12A3E">
        <w:rPr>
          <w:sz w:val="20"/>
          <w:lang w:val="it-IT"/>
        </w:rPr>
        <w:t xml:space="preserve"> include alanina aminotransferasi aumentata, </w:t>
      </w:r>
      <w:proofErr w:type="spellStart"/>
      <w:r w:rsidR="00D12A3E">
        <w:rPr>
          <w:sz w:val="20"/>
          <w:lang w:val="it-IT"/>
        </w:rPr>
        <w:t>aspartato</w:t>
      </w:r>
      <w:proofErr w:type="spellEnd"/>
      <w:r w:rsidR="00D12A3E">
        <w:rPr>
          <w:sz w:val="20"/>
          <w:lang w:val="it-IT"/>
        </w:rPr>
        <w:t xml:space="preserve"> aminotransferasi aumentata, enzimi epatici aumentati e transaminasi aumentate.</w:t>
      </w:r>
    </w:p>
    <w:p w14:paraId="10CF6833" w14:textId="03AF3349" w:rsidR="00D12A3E" w:rsidRDefault="001D2AA8" w:rsidP="00D12A3E">
      <w:pPr>
        <w:rPr>
          <w:sz w:val="20"/>
          <w:lang w:val="it-IT"/>
        </w:rPr>
      </w:pPr>
      <w:r>
        <w:rPr>
          <w:sz w:val="20"/>
          <w:vertAlign w:val="superscript"/>
          <w:lang w:val="it-IT"/>
        </w:rPr>
        <w:lastRenderedPageBreak/>
        <w:t>z</w:t>
      </w:r>
      <w:r w:rsidR="00D12A3E">
        <w:rPr>
          <w:sz w:val="20"/>
          <w:lang w:val="it-IT"/>
        </w:rPr>
        <w:t xml:space="preserve"> include epatite, epatite autoimmune, epatite tossica, epatite acuta, epatotossicità</w:t>
      </w:r>
      <w:r w:rsidR="002A0956">
        <w:rPr>
          <w:sz w:val="20"/>
          <w:lang w:val="it-IT"/>
        </w:rPr>
        <w:t>,</w:t>
      </w:r>
      <w:r w:rsidR="00D12A3E">
        <w:rPr>
          <w:sz w:val="20"/>
          <w:lang w:val="it-IT"/>
        </w:rPr>
        <w:t xml:space="preserve"> epatite </w:t>
      </w:r>
      <w:proofErr w:type="spellStart"/>
      <w:r w:rsidR="00D12A3E">
        <w:rPr>
          <w:sz w:val="20"/>
          <w:lang w:val="it-IT"/>
        </w:rPr>
        <w:t>immuno</w:t>
      </w:r>
      <w:proofErr w:type="spellEnd"/>
      <w:r w:rsidR="00D12A3E">
        <w:rPr>
          <w:sz w:val="20"/>
          <w:lang w:val="it-IT"/>
        </w:rPr>
        <w:t>-mediata</w:t>
      </w:r>
      <w:r w:rsidR="002B1299">
        <w:rPr>
          <w:sz w:val="20"/>
          <w:lang w:val="it-IT"/>
        </w:rPr>
        <w:t xml:space="preserve">, e </w:t>
      </w:r>
      <w:proofErr w:type="spellStart"/>
      <w:r w:rsidR="002B1299">
        <w:rPr>
          <w:sz w:val="20"/>
          <w:lang w:val="it-IT"/>
        </w:rPr>
        <w:t>citolisi</w:t>
      </w:r>
      <w:proofErr w:type="spellEnd"/>
      <w:r w:rsidR="002B1299">
        <w:rPr>
          <w:sz w:val="20"/>
          <w:lang w:val="it-IT"/>
        </w:rPr>
        <w:t xml:space="preserve"> epatica</w:t>
      </w:r>
      <w:r w:rsidR="00D12A3E">
        <w:rPr>
          <w:sz w:val="20"/>
          <w:lang w:val="it-IT"/>
        </w:rPr>
        <w:t>.</w:t>
      </w:r>
    </w:p>
    <w:p w14:paraId="7FDD3907" w14:textId="2612EC13" w:rsidR="00D12A3E" w:rsidRDefault="001D2AA8" w:rsidP="00D12A3E">
      <w:pPr>
        <w:rPr>
          <w:sz w:val="20"/>
          <w:lang w:val="it-IT"/>
        </w:rPr>
      </w:pPr>
      <w:r>
        <w:rPr>
          <w:sz w:val="20"/>
          <w:vertAlign w:val="superscript"/>
          <w:lang w:val="it-IT"/>
        </w:rPr>
        <w:t>aa</w:t>
      </w:r>
      <w:r w:rsidR="00D12A3E">
        <w:rPr>
          <w:sz w:val="20"/>
          <w:lang w:val="it-IT"/>
        </w:rPr>
        <w:t xml:space="preserve"> include </w:t>
      </w:r>
      <w:r w:rsidR="00996601">
        <w:rPr>
          <w:sz w:val="20"/>
          <w:lang w:val="it-IT"/>
        </w:rPr>
        <w:t>eruzione</w:t>
      </w:r>
      <w:r w:rsidR="00D12A3E">
        <w:rPr>
          <w:sz w:val="20"/>
          <w:lang w:val="it-IT"/>
        </w:rPr>
        <w:t xml:space="preserve"> eritematos</w:t>
      </w:r>
      <w:r w:rsidR="00996601">
        <w:rPr>
          <w:sz w:val="20"/>
          <w:lang w:val="it-IT"/>
        </w:rPr>
        <w:t>a</w:t>
      </w:r>
      <w:r w:rsidR="00D12A3E">
        <w:rPr>
          <w:sz w:val="20"/>
          <w:lang w:val="it-IT"/>
        </w:rPr>
        <w:t xml:space="preserve">, </w:t>
      </w:r>
      <w:r w:rsidR="00BA6C9E">
        <w:rPr>
          <w:sz w:val="20"/>
          <w:lang w:val="it-IT"/>
        </w:rPr>
        <w:t>eruzione cutanea</w:t>
      </w:r>
      <w:r w:rsidR="00D12A3E">
        <w:rPr>
          <w:sz w:val="20"/>
          <w:lang w:val="it-IT"/>
        </w:rPr>
        <w:t xml:space="preserve"> maculare, </w:t>
      </w:r>
      <w:r w:rsidR="00BA6C9E">
        <w:rPr>
          <w:sz w:val="20"/>
          <w:lang w:val="it-IT"/>
        </w:rPr>
        <w:t>eruzione cutanea</w:t>
      </w:r>
      <w:r w:rsidR="00D12A3E" w:rsidRPr="00925E56">
        <w:rPr>
          <w:sz w:val="20"/>
          <w:lang w:val="it-IT"/>
        </w:rPr>
        <w:t xml:space="preserve"> maculo</w:t>
      </w:r>
      <w:r w:rsidR="00BA6C9E">
        <w:rPr>
          <w:sz w:val="20"/>
          <w:lang w:val="it-IT"/>
        </w:rPr>
        <w:t>-</w:t>
      </w:r>
      <w:r w:rsidR="00D12A3E" w:rsidRPr="00925E56">
        <w:rPr>
          <w:sz w:val="20"/>
          <w:lang w:val="it-IT"/>
        </w:rPr>
        <w:t xml:space="preserve">papulare, </w:t>
      </w:r>
      <w:r w:rsidR="00BA6C9E">
        <w:rPr>
          <w:sz w:val="20"/>
          <w:lang w:val="it-IT"/>
        </w:rPr>
        <w:t>eruzione cutanea</w:t>
      </w:r>
      <w:r w:rsidR="00D12A3E" w:rsidRPr="00925E56">
        <w:rPr>
          <w:sz w:val="20"/>
          <w:lang w:val="it-IT"/>
        </w:rPr>
        <w:t xml:space="preserve"> papulare, </w:t>
      </w:r>
      <w:r w:rsidR="00BA6C9E">
        <w:rPr>
          <w:sz w:val="20"/>
          <w:lang w:val="it-IT"/>
        </w:rPr>
        <w:t>eruzione cutanea pruriginosa</w:t>
      </w:r>
      <w:r w:rsidR="00D12A3E" w:rsidRPr="00925E56">
        <w:rPr>
          <w:sz w:val="20"/>
          <w:lang w:val="it-IT"/>
        </w:rPr>
        <w:t xml:space="preserve">, </w:t>
      </w:r>
      <w:r w:rsidR="00996601">
        <w:rPr>
          <w:sz w:val="20"/>
          <w:lang w:val="it-IT"/>
        </w:rPr>
        <w:t>eruzione cutanea</w:t>
      </w:r>
      <w:r w:rsidR="00D12A3E" w:rsidRPr="00925E56">
        <w:rPr>
          <w:sz w:val="20"/>
          <w:lang w:val="it-IT"/>
        </w:rPr>
        <w:t xml:space="preserve"> pustolos</w:t>
      </w:r>
      <w:r w:rsidR="00996601">
        <w:rPr>
          <w:sz w:val="20"/>
          <w:lang w:val="it-IT"/>
        </w:rPr>
        <w:t>a</w:t>
      </w:r>
      <w:r w:rsidR="00D12A3E">
        <w:rPr>
          <w:sz w:val="20"/>
          <w:lang w:val="it-IT"/>
        </w:rPr>
        <w:t xml:space="preserve">, eritema, eczema ed eruzione cutanea. </w:t>
      </w:r>
    </w:p>
    <w:p w14:paraId="02ECA6EB" w14:textId="62C1183C" w:rsidR="001D2AA8" w:rsidRDefault="001D2AA8" w:rsidP="00D12A3E">
      <w:pPr>
        <w:rPr>
          <w:sz w:val="20"/>
          <w:lang w:val="it-IT"/>
        </w:rPr>
      </w:pPr>
      <w:proofErr w:type="spellStart"/>
      <w:r w:rsidRPr="00C20916">
        <w:rPr>
          <w:sz w:val="20"/>
          <w:vertAlign w:val="superscript"/>
          <w:lang w:val="it-IT"/>
        </w:rPr>
        <w:t>bb</w:t>
      </w:r>
      <w:proofErr w:type="spellEnd"/>
      <w:r>
        <w:rPr>
          <w:sz w:val="20"/>
          <w:lang w:val="it-IT"/>
        </w:rPr>
        <w:t xml:space="preserve"> include dermatite e dermatite </w:t>
      </w:r>
      <w:proofErr w:type="spellStart"/>
      <w:r>
        <w:rPr>
          <w:sz w:val="20"/>
          <w:lang w:val="it-IT"/>
        </w:rPr>
        <w:t>immuno</w:t>
      </w:r>
      <w:proofErr w:type="spellEnd"/>
      <w:r>
        <w:rPr>
          <w:sz w:val="20"/>
          <w:lang w:val="it-IT"/>
        </w:rPr>
        <w:t>-mediata.</w:t>
      </w:r>
    </w:p>
    <w:p w14:paraId="69F4AD62" w14:textId="035E3B78" w:rsidR="000472CB" w:rsidRDefault="005340F6" w:rsidP="00D12A3E">
      <w:pPr>
        <w:rPr>
          <w:sz w:val="20"/>
          <w:lang w:val="it-IT"/>
        </w:rPr>
      </w:pPr>
      <w:proofErr w:type="gramStart"/>
      <w:r>
        <w:rPr>
          <w:sz w:val="20"/>
          <w:vertAlign w:val="superscript"/>
          <w:lang w:val="it-IT"/>
        </w:rPr>
        <w:t>cc</w:t>
      </w:r>
      <w:r w:rsidR="00D12A3E">
        <w:rPr>
          <w:sz w:val="20"/>
          <w:lang w:val="it-IT"/>
        </w:rPr>
        <w:t xml:space="preserve"> </w:t>
      </w:r>
      <w:r w:rsidR="00D12A3E">
        <w:rPr>
          <w:sz w:val="20"/>
          <w:vertAlign w:val="superscript"/>
          <w:lang w:val="it-IT"/>
        </w:rPr>
        <w:t xml:space="preserve"> </w:t>
      </w:r>
      <w:r w:rsidR="00D12A3E">
        <w:rPr>
          <w:sz w:val="20"/>
          <w:lang w:val="it-IT"/>
        </w:rPr>
        <w:t>include</w:t>
      </w:r>
      <w:proofErr w:type="gramEnd"/>
      <w:r w:rsidR="00D12A3E">
        <w:rPr>
          <w:sz w:val="20"/>
          <w:lang w:val="it-IT"/>
        </w:rPr>
        <w:t xml:space="preserve"> pemfigoide, dermatite bollosa e pemfigo. </w:t>
      </w:r>
      <w:r w:rsidR="00D12A3E" w:rsidRPr="00925E56">
        <w:rPr>
          <w:sz w:val="20"/>
          <w:lang w:val="it-IT"/>
        </w:rPr>
        <w:t>In sperimentazioni completate e in corso, la frequenza riportata è non comune.</w:t>
      </w:r>
    </w:p>
    <w:p w14:paraId="64E1ACD7" w14:textId="2AC7FB77" w:rsidR="00D12A3E" w:rsidRDefault="005340F6" w:rsidP="00D12A3E">
      <w:pPr>
        <w:rPr>
          <w:sz w:val="20"/>
          <w:lang w:val="it-IT"/>
        </w:rPr>
      </w:pPr>
      <w:proofErr w:type="spellStart"/>
      <w:r>
        <w:rPr>
          <w:rFonts w:eastAsia="SimSun"/>
          <w:sz w:val="20"/>
          <w:vertAlign w:val="superscript"/>
          <w:lang w:val="it-IT"/>
        </w:rPr>
        <w:t>dd</w:t>
      </w:r>
      <w:proofErr w:type="spellEnd"/>
      <w:r w:rsidR="000472CB">
        <w:rPr>
          <w:sz w:val="20"/>
          <w:lang w:val="it-IT"/>
        </w:rPr>
        <w:t xml:space="preserve"> include </w:t>
      </w:r>
      <w:r w:rsidR="00CB7563">
        <w:rPr>
          <w:sz w:val="20"/>
          <w:lang w:val="it-IT"/>
        </w:rPr>
        <w:t>miosite e</w:t>
      </w:r>
      <w:r w:rsidR="00423E02">
        <w:rPr>
          <w:sz w:val="20"/>
          <w:lang w:val="it-IT"/>
        </w:rPr>
        <w:t xml:space="preserve"> </w:t>
      </w:r>
      <w:r w:rsidR="000472CB">
        <w:rPr>
          <w:sz w:val="20"/>
          <w:lang w:val="it-IT"/>
        </w:rPr>
        <w:t>rabdomiolisi.</w:t>
      </w:r>
      <w:r w:rsidR="00D12A3E">
        <w:rPr>
          <w:sz w:val="20"/>
          <w:lang w:val="it-IT"/>
        </w:rPr>
        <w:t xml:space="preserve"> </w:t>
      </w:r>
    </w:p>
    <w:p w14:paraId="40B09224" w14:textId="734F3230" w:rsidR="00D12A3E" w:rsidRDefault="00AD560B" w:rsidP="00D12A3E">
      <w:pPr>
        <w:rPr>
          <w:sz w:val="20"/>
          <w:lang w:val="it-IT"/>
        </w:rPr>
      </w:pPr>
      <w:proofErr w:type="spellStart"/>
      <w:r>
        <w:rPr>
          <w:sz w:val="20"/>
          <w:vertAlign w:val="superscript"/>
          <w:lang w:val="it-IT"/>
        </w:rPr>
        <w:t>ee</w:t>
      </w:r>
      <w:proofErr w:type="spellEnd"/>
      <w:r w:rsidR="00D12A3E">
        <w:rPr>
          <w:sz w:val="20"/>
          <w:lang w:val="it-IT"/>
        </w:rPr>
        <w:t xml:space="preserve"> </w:t>
      </w:r>
      <w:r w:rsidR="00F42BF5">
        <w:rPr>
          <w:sz w:val="20"/>
          <w:lang w:val="it-IT"/>
        </w:rPr>
        <w:t>include artrite autoimmune</w:t>
      </w:r>
      <w:r w:rsidR="000775B7">
        <w:rPr>
          <w:sz w:val="20"/>
          <w:lang w:val="it-IT"/>
        </w:rPr>
        <w:t xml:space="preserve">, artrite </w:t>
      </w:r>
      <w:proofErr w:type="spellStart"/>
      <w:r w:rsidR="000775B7">
        <w:rPr>
          <w:sz w:val="20"/>
          <w:lang w:val="it-IT"/>
        </w:rPr>
        <w:t>immuno</w:t>
      </w:r>
      <w:proofErr w:type="spellEnd"/>
      <w:r w:rsidR="000775B7">
        <w:rPr>
          <w:sz w:val="20"/>
          <w:lang w:val="it-IT"/>
        </w:rPr>
        <w:t>-mediata</w:t>
      </w:r>
      <w:r w:rsidR="0061619B">
        <w:rPr>
          <w:sz w:val="20"/>
          <w:lang w:val="it-IT"/>
        </w:rPr>
        <w:t xml:space="preserve">, </w:t>
      </w:r>
      <w:r w:rsidR="00F42BF5">
        <w:rPr>
          <w:sz w:val="20"/>
          <w:lang w:val="it-IT"/>
        </w:rPr>
        <w:t>poliartrite</w:t>
      </w:r>
      <w:r w:rsidR="0061619B">
        <w:rPr>
          <w:sz w:val="20"/>
          <w:lang w:val="it-IT"/>
        </w:rPr>
        <w:t>, e artrite reumatoide</w:t>
      </w:r>
      <w:r w:rsidR="001C47F3">
        <w:rPr>
          <w:sz w:val="20"/>
          <w:lang w:val="it-IT"/>
        </w:rPr>
        <w:t>.</w:t>
      </w:r>
    </w:p>
    <w:p w14:paraId="4B854EE0" w14:textId="6930372B" w:rsidR="00672325" w:rsidRDefault="001C47F3" w:rsidP="00D12A3E">
      <w:pPr>
        <w:rPr>
          <w:sz w:val="20"/>
          <w:lang w:val="it-IT"/>
        </w:rPr>
      </w:pPr>
      <w:r>
        <w:rPr>
          <w:sz w:val="20"/>
          <w:vertAlign w:val="superscript"/>
          <w:lang w:val="it-IT"/>
        </w:rPr>
        <w:t>ff</w:t>
      </w:r>
      <w:r w:rsidR="00672325">
        <w:rPr>
          <w:sz w:val="20"/>
          <w:lang w:val="it-IT"/>
        </w:rPr>
        <w:t xml:space="preserve"> </w:t>
      </w:r>
      <w:r w:rsidR="00672325" w:rsidRPr="00925E56">
        <w:rPr>
          <w:sz w:val="20"/>
          <w:lang w:val="it-IT"/>
        </w:rPr>
        <w:t xml:space="preserve">è stata osservata </w:t>
      </w:r>
      <w:proofErr w:type="spellStart"/>
      <w:r w:rsidR="00672325" w:rsidRPr="00925E56">
        <w:rPr>
          <w:sz w:val="20"/>
          <w:lang w:val="it-IT"/>
        </w:rPr>
        <w:t>polimiosite</w:t>
      </w:r>
      <w:proofErr w:type="spellEnd"/>
      <w:r w:rsidR="00672325" w:rsidRPr="00925E56">
        <w:rPr>
          <w:sz w:val="20"/>
          <w:lang w:val="it-IT"/>
        </w:rPr>
        <w:t xml:space="preserve"> (fatale) in un paziente trattato con IMFINZI in uno studio clinico sponsorizzato in corso al di fuori dell’insieme dei dati aggregati</w:t>
      </w:r>
      <w:r w:rsidR="00672325">
        <w:rPr>
          <w:sz w:val="20"/>
          <w:lang w:val="it-IT"/>
        </w:rPr>
        <w:t>.</w:t>
      </w:r>
    </w:p>
    <w:p w14:paraId="09B2C811" w14:textId="3E48237B" w:rsidR="00E33666" w:rsidRDefault="000324A1" w:rsidP="00D12A3E">
      <w:pPr>
        <w:rPr>
          <w:sz w:val="20"/>
          <w:lang w:val="it-IT"/>
        </w:rPr>
      </w:pPr>
      <w:r>
        <w:rPr>
          <w:sz w:val="20"/>
          <w:vertAlign w:val="superscript"/>
          <w:lang w:val="it-IT"/>
        </w:rPr>
        <w:t>gg</w:t>
      </w:r>
      <w:r>
        <w:rPr>
          <w:sz w:val="20"/>
          <w:lang w:val="it-IT"/>
        </w:rPr>
        <w:t xml:space="preserve"> </w:t>
      </w:r>
      <w:r w:rsidR="008D249F" w:rsidRPr="008D249F">
        <w:rPr>
          <w:sz w:val="20"/>
          <w:lang w:val="it-IT"/>
        </w:rPr>
        <w:t xml:space="preserve">non osservato nel </w:t>
      </w:r>
      <w:r w:rsidR="008C596E">
        <w:rPr>
          <w:sz w:val="20"/>
          <w:lang w:val="it-IT"/>
        </w:rPr>
        <w:t>gruppo</w:t>
      </w:r>
      <w:r w:rsidR="008D249F" w:rsidRPr="008D249F">
        <w:rPr>
          <w:sz w:val="20"/>
          <w:lang w:val="it-IT"/>
        </w:rPr>
        <w:t xml:space="preserve"> </w:t>
      </w:r>
      <w:proofErr w:type="spellStart"/>
      <w:r w:rsidR="008D249F" w:rsidRPr="008D249F">
        <w:rPr>
          <w:sz w:val="20"/>
          <w:lang w:val="it-IT"/>
        </w:rPr>
        <w:t>IMFINZI+Chemioterapia</w:t>
      </w:r>
      <w:proofErr w:type="spellEnd"/>
      <w:r w:rsidR="008D249F" w:rsidRPr="008D249F">
        <w:rPr>
          <w:sz w:val="20"/>
          <w:lang w:val="it-IT"/>
        </w:rPr>
        <w:t xml:space="preserve"> o ne</w:t>
      </w:r>
      <w:r w:rsidR="001902AD">
        <w:rPr>
          <w:sz w:val="20"/>
          <w:lang w:val="it-IT"/>
        </w:rPr>
        <w:t>l dataset</w:t>
      </w:r>
      <w:r w:rsidR="00A724D4">
        <w:rPr>
          <w:sz w:val="20"/>
          <w:lang w:val="it-IT"/>
        </w:rPr>
        <w:t xml:space="preserve"> di</w:t>
      </w:r>
      <w:r w:rsidR="008D249F" w:rsidRPr="008D249F">
        <w:rPr>
          <w:sz w:val="20"/>
          <w:lang w:val="it-IT"/>
        </w:rPr>
        <w:t xml:space="preserve"> chemioterapia a base di </w:t>
      </w:r>
      <w:proofErr w:type="spellStart"/>
      <w:r w:rsidR="008D249F" w:rsidRPr="008D249F">
        <w:rPr>
          <w:sz w:val="20"/>
          <w:lang w:val="it-IT"/>
        </w:rPr>
        <w:t>platino+IMFINZI+olaparib</w:t>
      </w:r>
      <w:proofErr w:type="spellEnd"/>
      <w:r w:rsidR="008D249F" w:rsidRPr="008D249F">
        <w:rPr>
          <w:sz w:val="20"/>
          <w:lang w:val="it-IT"/>
        </w:rPr>
        <w:t>, ma osservato in altri studi clinici sponsorizzati da AstraZeneca.</w:t>
      </w:r>
    </w:p>
    <w:p w14:paraId="50E34758" w14:textId="40453DE5" w:rsidR="00D12A3E" w:rsidRDefault="00C10488" w:rsidP="00D12A3E">
      <w:pPr>
        <w:rPr>
          <w:sz w:val="20"/>
          <w:lang w:val="it-IT"/>
        </w:rPr>
      </w:pPr>
      <w:proofErr w:type="spellStart"/>
      <w:r>
        <w:rPr>
          <w:sz w:val="20"/>
          <w:vertAlign w:val="superscript"/>
          <w:lang w:val="it-IT"/>
        </w:rPr>
        <w:t>hh</w:t>
      </w:r>
      <w:proofErr w:type="spellEnd"/>
      <w:r w:rsidR="00D12A3E">
        <w:rPr>
          <w:sz w:val="20"/>
          <w:lang w:val="it-IT"/>
        </w:rPr>
        <w:t xml:space="preserve"> include nefrite autoimmune, nefrite tubulo-interstiziale, nefrite, glomerulonefrite</w:t>
      </w:r>
      <w:r w:rsidR="0061619B">
        <w:rPr>
          <w:sz w:val="20"/>
          <w:lang w:val="it-IT"/>
        </w:rPr>
        <w:t>,</w:t>
      </w:r>
      <w:r w:rsidR="00D12A3E">
        <w:rPr>
          <w:sz w:val="20"/>
          <w:lang w:val="it-IT"/>
        </w:rPr>
        <w:t xml:space="preserve"> glomerulonefrite membranosa</w:t>
      </w:r>
      <w:r w:rsidR="0061619B">
        <w:rPr>
          <w:sz w:val="20"/>
          <w:lang w:val="it-IT"/>
        </w:rPr>
        <w:t xml:space="preserve"> e nefrite </w:t>
      </w:r>
      <w:proofErr w:type="spellStart"/>
      <w:r w:rsidR="0061619B">
        <w:rPr>
          <w:sz w:val="20"/>
          <w:lang w:val="it-IT"/>
        </w:rPr>
        <w:t>immuno</w:t>
      </w:r>
      <w:proofErr w:type="spellEnd"/>
      <w:r w:rsidR="0061619B">
        <w:rPr>
          <w:sz w:val="20"/>
          <w:lang w:val="it-IT"/>
        </w:rPr>
        <w:t>-mediata</w:t>
      </w:r>
      <w:r w:rsidR="00D12A3E">
        <w:rPr>
          <w:sz w:val="20"/>
          <w:lang w:val="it-IT"/>
        </w:rPr>
        <w:t>.</w:t>
      </w:r>
    </w:p>
    <w:p w14:paraId="484137BA" w14:textId="007A0D22" w:rsidR="00C745C8" w:rsidRPr="00B619B3" w:rsidRDefault="00CB5178" w:rsidP="00D12A3E">
      <w:pPr>
        <w:rPr>
          <w:sz w:val="20"/>
          <w:lang w:val="it-IT"/>
        </w:rPr>
      </w:pPr>
      <w:r>
        <w:rPr>
          <w:sz w:val="20"/>
          <w:vertAlign w:val="superscript"/>
          <w:lang w:val="it-IT"/>
        </w:rPr>
        <w:t>ii</w:t>
      </w:r>
      <w:r w:rsidR="00C745C8">
        <w:rPr>
          <w:sz w:val="20"/>
          <w:vertAlign w:val="superscript"/>
          <w:lang w:val="it-IT"/>
        </w:rPr>
        <w:t xml:space="preserve"> </w:t>
      </w:r>
      <w:r w:rsidR="00C745C8">
        <w:rPr>
          <w:sz w:val="20"/>
          <w:lang w:val="it-IT"/>
        </w:rPr>
        <w:t>include stanchezza e astenia.</w:t>
      </w:r>
    </w:p>
    <w:p w14:paraId="3A34D3C2" w14:textId="65568487" w:rsidR="00D12A3E" w:rsidRDefault="002C7F52" w:rsidP="00D12A3E">
      <w:pPr>
        <w:rPr>
          <w:sz w:val="20"/>
          <w:lang w:val="it-IT"/>
        </w:rPr>
      </w:pPr>
      <w:proofErr w:type="spellStart"/>
      <w:r>
        <w:rPr>
          <w:sz w:val="20"/>
          <w:vertAlign w:val="superscript"/>
          <w:lang w:val="it-IT"/>
        </w:rPr>
        <w:t>jj</w:t>
      </w:r>
      <w:proofErr w:type="spellEnd"/>
      <w:r w:rsidR="00D12A3E">
        <w:rPr>
          <w:sz w:val="20"/>
          <w:lang w:val="it-IT"/>
        </w:rPr>
        <w:t xml:space="preserve"> include edema periferico e </w:t>
      </w:r>
      <w:r w:rsidR="00BA6C9E">
        <w:rPr>
          <w:sz w:val="20"/>
          <w:lang w:val="it-IT"/>
        </w:rPr>
        <w:t>tumefazione</w:t>
      </w:r>
      <w:r w:rsidR="00D12A3E">
        <w:rPr>
          <w:sz w:val="20"/>
          <w:lang w:val="it-IT"/>
        </w:rPr>
        <w:t xml:space="preserve"> periferic</w:t>
      </w:r>
      <w:r w:rsidR="00BA6C9E">
        <w:rPr>
          <w:sz w:val="20"/>
          <w:lang w:val="it-IT"/>
        </w:rPr>
        <w:t>a</w:t>
      </w:r>
      <w:r w:rsidR="00D12A3E">
        <w:rPr>
          <w:sz w:val="20"/>
          <w:lang w:val="it-IT"/>
        </w:rPr>
        <w:t>.</w:t>
      </w:r>
    </w:p>
    <w:p w14:paraId="17AC9CAF" w14:textId="43270B35" w:rsidR="00D12A3E" w:rsidRDefault="002C7F52" w:rsidP="00D12A3E">
      <w:pPr>
        <w:rPr>
          <w:sz w:val="20"/>
          <w:lang w:val="it-IT"/>
        </w:rPr>
      </w:pPr>
      <w:proofErr w:type="spellStart"/>
      <w:r>
        <w:rPr>
          <w:sz w:val="20"/>
          <w:vertAlign w:val="superscript"/>
          <w:lang w:val="it-IT"/>
        </w:rPr>
        <w:t>kk</w:t>
      </w:r>
      <w:proofErr w:type="spellEnd"/>
      <w:r w:rsidR="00D12A3E">
        <w:rPr>
          <w:sz w:val="20"/>
          <w:lang w:val="it-IT"/>
        </w:rPr>
        <w:t xml:space="preserve"> include reazione correlata all’infusione e orticaria con esordio il giorno della somministrazione o 1</w:t>
      </w:r>
      <w:r w:rsidR="00295637">
        <w:rPr>
          <w:sz w:val="20"/>
          <w:lang w:val="it-IT"/>
        </w:rPr>
        <w:t> </w:t>
      </w:r>
      <w:r w:rsidR="00D12A3E">
        <w:rPr>
          <w:sz w:val="20"/>
          <w:lang w:val="it-IT"/>
        </w:rPr>
        <w:t>giorno dopo la somministrazione.</w:t>
      </w:r>
    </w:p>
    <w:p w14:paraId="4CB6A207" w14:textId="4FAD0A69" w:rsidR="009E7EE1" w:rsidRDefault="009E7EE1" w:rsidP="00573A42">
      <w:pPr>
        <w:tabs>
          <w:tab w:val="clear" w:pos="567"/>
          <w:tab w:val="left" w:pos="3957"/>
        </w:tabs>
        <w:spacing w:line="240" w:lineRule="auto"/>
        <w:rPr>
          <w:b/>
          <w:bCs/>
          <w:szCs w:val="22"/>
          <w:lang w:val="it-IT"/>
        </w:rPr>
      </w:pPr>
    </w:p>
    <w:p w14:paraId="78AC4B69" w14:textId="00D6EDEB" w:rsidR="004D705D" w:rsidRDefault="00BD2C83">
      <w:pPr>
        <w:keepNext/>
        <w:tabs>
          <w:tab w:val="clear" w:pos="567"/>
        </w:tabs>
        <w:spacing w:line="240" w:lineRule="auto"/>
        <w:ind w:left="11" w:right="11" w:hanging="11"/>
        <w:rPr>
          <w:b/>
          <w:szCs w:val="22"/>
          <w:lang w:val="it-IT"/>
        </w:rPr>
      </w:pPr>
      <w:r w:rsidRPr="0010654C">
        <w:rPr>
          <w:b/>
          <w:lang w:val="it-IT"/>
        </w:rPr>
        <w:t xml:space="preserve">Tabella </w:t>
      </w:r>
      <w:r>
        <w:rPr>
          <w:b/>
          <w:lang w:val="it-IT"/>
        </w:rPr>
        <w:t>4</w:t>
      </w:r>
      <w:r w:rsidRPr="0010654C">
        <w:rPr>
          <w:b/>
          <w:lang w:val="it-IT"/>
        </w:rPr>
        <w:t xml:space="preserve">. </w:t>
      </w:r>
      <w:r w:rsidRPr="008D4CFE">
        <w:rPr>
          <w:b/>
          <w:szCs w:val="22"/>
          <w:lang w:val="it-IT"/>
        </w:rPr>
        <w:t xml:space="preserve">Reazioni avverse al farmaco osservate in pazienti </w:t>
      </w:r>
      <w:r w:rsidRPr="008D4CFE">
        <w:rPr>
          <w:b/>
          <w:bCs/>
          <w:szCs w:val="22"/>
          <w:lang w:val="it-IT"/>
        </w:rPr>
        <w:t>trattati con</w:t>
      </w:r>
      <w:r w:rsidRPr="008D4CFE">
        <w:rPr>
          <w:b/>
          <w:szCs w:val="22"/>
          <w:lang w:val="it-IT"/>
        </w:rPr>
        <w:t xml:space="preserve"> IMFINZI</w:t>
      </w:r>
      <w:r>
        <w:rPr>
          <w:b/>
          <w:szCs w:val="22"/>
          <w:lang w:val="it-IT"/>
        </w:rPr>
        <w:t xml:space="preserve"> in associazione </w:t>
      </w:r>
      <w:r w:rsidR="00AD181D">
        <w:rPr>
          <w:b/>
          <w:szCs w:val="22"/>
          <w:lang w:val="it-IT"/>
        </w:rPr>
        <w:t>a</w:t>
      </w:r>
      <w:r>
        <w:rPr>
          <w:b/>
          <w:szCs w:val="22"/>
          <w:lang w:val="it-IT"/>
        </w:rPr>
        <w:t xml:space="preserve"> </w:t>
      </w:r>
      <w:proofErr w:type="spellStart"/>
      <w:r>
        <w:rPr>
          <w:b/>
          <w:szCs w:val="22"/>
          <w:lang w:val="it-IT"/>
        </w:rPr>
        <w:t>tremelimumab</w:t>
      </w:r>
      <w:proofErr w:type="spellEnd"/>
      <w:r w:rsidRPr="008D4CFE">
        <w:rPr>
          <w:b/>
          <w:szCs w:val="22"/>
          <w:lang w:val="it-IT"/>
        </w:rPr>
        <w:t xml:space="preserve"> </w:t>
      </w:r>
    </w:p>
    <w:tbl>
      <w:tblPr>
        <w:tblStyle w:val="Grigliatabella1"/>
        <w:tblW w:w="0" w:type="auto"/>
        <w:tblLook w:val="04A0" w:firstRow="1" w:lastRow="0" w:firstColumn="1" w:lastColumn="0" w:noHBand="0" w:noVBand="1"/>
      </w:tblPr>
      <w:tblGrid>
        <w:gridCol w:w="1792"/>
        <w:gridCol w:w="3775"/>
        <w:gridCol w:w="3494"/>
      </w:tblGrid>
      <w:tr w:rsidR="00BD2C83" w:rsidRPr="00431A47" w14:paraId="3ED111CC" w14:textId="77777777">
        <w:tc>
          <w:tcPr>
            <w:tcW w:w="1792" w:type="dxa"/>
          </w:tcPr>
          <w:p w14:paraId="02B9311F" w14:textId="77777777" w:rsidR="00BD2C83" w:rsidRPr="00174E13" w:rsidRDefault="00BD2C83">
            <w:pPr>
              <w:rPr>
                <w:rFonts w:ascii="Times New Roman" w:hAnsi="Times New Roman" w:cs="Times New Roman"/>
                <w:b/>
                <w:bCs/>
                <w:lang w:val="it-IT"/>
              </w:rPr>
            </w:pPr>
          </w:p>
        </w:tc>
        <w:tc>
          <w:tcPr>
            <w:tcW w:w="3775" w:type="dxa"/>
          </w:tcPr>
          <w:p w14:paraId="159E1B1A" w14:textId="7B4EF5AA" w:rsidR="00BD2C83" w:rsidRPr="00174E13" w:rsidRDefault="00BD2C83">
            <w:pPr>
              <w:rPr>
                <w:rFonts w:ascii="Times New Roman" w:hAnsi="Times New Roman" w:cs="Times New Roman"/>
                <w:b/>
                <w:bCs/>
                <w:lang w:val="it-IT"/>
              </w:rPr>
            </w:pPr>
            <w:r w:rsidRPr="00174E13">
              <w:rPr>
                <w:rFonts w:ascii="Times New Roman" w:hAnsi="Times New Roman" w:cs="Times New Roman"/>
                <w:b/>
                <w:bCs/>
                <w:lang w:val="it-IT"/>
              </w:rPr>
              <w:t xml:space="preserve">IMFINZI in associazione </w:t>
            </w:r>
            <w:r w:rsidR="00AD181D" w:rsidRPr="00174E13">
              <w:rPr>
                <w:rFonts w:ascii="Times New Roman" w:hAnsi="Times New Roman" w:cs="Times New Roman"/>
                <w:b/>
                <w:bCs/>
                <w:lang w:val="it-IT"/>
              </w:rPr>
              <w:t>a</w:t>
            </w:r>
            <w:r w:rsidRPr="00174E13">
              <w:rPr>
                <w:rFonts w:ascii="Times New Roman" w:hAnsi="Times New Roman" w:cs="Times New Roman"/>
                <w:b/>
                <w:bCs/>
                <w:lang w:val="it-IT"/>
              </w:rPr>
              <w:t xml:space="preserve"> </w:t>
            </w:r>
            <w:proofErr w:type="spellStart"/>
            <w:r w:rsidRPr="00174E13">
              <w:rPr>
                <w:rFonts w:ascii="Times New Roman" w:hAnsi="Times New Roman" w:cs="Times New Roman"/>
                <w:b/>
                <w:bCs/>
                <w:lang w:val="it-IT"/>
              </w:rPr>
              <w:t>tremelimumab</w:t>
            </w:r>
            <w:proofErr w:type="spellEnd"/>
            <w:r w:rsidRPr="00174E13">
              <w:rPr>
                <w:rFonts w:ascii="Times New Roman" w:hAnsi="Times New Roman" w:cs="Times New Roman"/>
                <w:b/>
                <w:bCs/>
                <w:lang w:val="it-IT"/>
              </w:rPr>
              <w:t xml:space="preserve"> 75</w:t>
            </w:r>
            <w:r w:rsidR="00B032DC" w:rsidRPr="00174E13">
              <w:rPr>
                <w:rFonts w:ascii="Times New Roman" w:hAnsi="Times New Roman" w:cs="Times New Roman"/>
                <w:b/>
                <w:bCs/>
                <w:lang w:val="it-IT"/>
              </w:rPr>
              <w:t> </w:t>
            </w:r>
            <w:r w:rsidRPr="00174E13">
              <w:rPr>
                <w:rFonts w:ascii="Times New Roman" w:hAnsi="Times New Roman" w:cs="Times New Roman"/>
                <w:b/>
                <w:bCs/>
                <w:lang w:val="it-IT"/>
              </w:rPr>
              <w:t>mg e chemioterapia a base di platino</w:t>
            </w:r>
          </w:p>
        </w:tc>
        <w:tc>
          <w:tcPr>
            <w:tcW w:w="3494" w:type="dxa"/>
          </w:tcPr>
          <w:p w14:paraId="6D8267B2" w14:textId="179AB0C0" w:rsidR="00BD2C83" w:rsidRPr="00174E13" w:rsidRDefault="00BD2C83">
            <w:pPr>
              <w:rPr>
                <w:rFonts w:ascii="Times New Roman" w:hAnsi="Times New Roman" w:cs="Times New Roman"/>
                <w:b/>
                <w:bCs/>
                <w:lang w:val="it-IT"/>
              </w:rPr>
            </w:pPr>
            <w:r w:rsidRPr="00174E13">
              <w:rPr>
                <w:rFonts w:ascii="Times New Roman" w:hAnsi="Times New Roman" w:cs="Times New Roman"/>
                <w:b/>
                <w:bCs/>
                <w:lang w:val="it-IT"/>
              </w:rPr>
              <w:t xml:space="preserve">IMFINZI in associazione </w:t>
            </w:r>
            <w:r w:rsidR="00AD181D" w:rsidRPr="00174E13">
              <w:rPr>
                <w:rFonts w:ascii="Times New Roman" w:hAnsi="Times New Roman" w:cs="Times New Roman"/>
                <w:b/>
                <w:bCs/>
                <w:lang w:val="it-IT"/>
              </w:rPr>
              <w:t>a</w:t>
            </w:r>
            <w:r w:rsidRPr="00174E13">
              <w:rPr>
                <w:rFonts w:ascii="Times New Roman" w:hAnsi="Times New Roman" w:cs="Times New Roman"/>
                <w:b/>
                <w:bCs/>
                <w:lang w:val="it-IT"/>
              </w:rPr>
              <w:t xml:space="preserve"> </w:t>
            </w:r>
            <w:proofErr w:type="spellStart"/>
            <w:r w:rsidRPr="00174E13">
              <w:rPr>
                <w:rFonts w:ascii="Times New Roman" w:hAnsi="Times New Roman" w:cs="Times New Roman"/>
                <w:b/>
                <w:bCs/>
                <w:lang w:val="it-IT"/>
              </w:rPr>
              <w:t>tremelimumab</w:t>
            </w:r>
            <w:proofErr w:type="spellEnd"/>
            <w:r w:rsidRPr="00174E13">
              <w:rPr>
                <w:rFonts w:ascii="Times New Roman" w:hAnsi="Times New Roman" w:cs="Times New Roman"/>
                <w:b/>
                <w:bCs/>
                <w:lang w:val="it-IT"/>
              </w:rPr>
              <w:t xml:space="preserve"> 300</w:t>
            </w:r>
            <w:r w:rsidR="00B032DC" w:rsidRPr="00174E13">
              <w:rPr>
                <w:rFonts w:ascii="Times New Roman" w:hAnsi="Times New Roman" w:cs="Times New Roman"/>
                <w:b/>
                <w:bCs/>
                <w:lang w:val="it-IT"/>
              </w:rPr>
              <w:t> </w:t>
            </w:r>
            <w:r w:rsidRPr="00174E13">
              <w:rPr>
                <w:rFonts w:ascii="Times New Roman" w:hAnsi="Times New Roman" w:cs="Times New Roman"/>
                <w:b/>
                <w:bCs/>
                <w:lang w:val="it-IT"/>
              </w:rPr>
              <w:t>mg</w:t>
            </w:r>
          </w:p>
        </w:tc>
      </w:tr>
      <w:tr w:rsidR="00BD2C83" w:rsidRPr="00174E13" w14:paraId="46FF6EC7" w14:textId="77777777">
        <w:tc>
          <w:tcPr>
            <w:tcW w:w="9061" w:type="dxa"/>
            <w:gridSpan w:val="3"/>
          </w:tcPr>
          <w:p w14:paraId="75A49BF1" w14:textId="77777777" w:rsidR="00BD2C83" w:rsidRPr="00174E13" w:rsidRDefault="00BD2C83">
            <w:pPr>
              <w:rPr>
                <w:rFonts w:ascii="Times New Roman" w:hAnsi="Times New Roman" w:cs="Times New Roman"/>
                <w:b/>
                <w:bCs/>
                <w:lang w:val="it-IT"/>
              </w:rPr>
            </w:pPr>
            <w:r w:rsidRPr="00174E13">
              <w:rPr>
                <w:rFonts w:ascii="Times New Roman" w:hAnsi="Times New Roman" w:cs="Times New Roman"/>
                <w:b/>
                <w:bCs/>
                <w:lang w:val="it-IT"/>
              </w:rPr>
              <w:t>Infezioni ed infestazioni</w:t>
            </w:r>
          </w:p>
        </w:tc>
      </w:tr>
      <w:tr w:rsidR="00BD2C83" w:rsidRPr="00431A47" w14:paraId="25CD16A2" w14:textId="77777777">
        <w:tc>
          <w:tcPr>
            <w:tcW w:w="1792" w:type="dxa"/>
          </w:tcPr>
          <w:p w14:paraId="50499671" w14:textId="55A521B6" w:rsidR="00BD2C83" w:rsidRPr="00174E13" w:rsidRDefault="00BD2C83">
            <w:pPr>
              <w:rPr>
                <w:rFonts w:ascii="Times New Roman" w:hAnsi="Times New Roman" w:cs="Times New Roman"/>
                <w:lang w:val="it-IT"/>
              </w:rPr>
            </w:pPr>
            <w:r w:rsidRPr="00174E13">
              <w:rPr>
                <w:rFonts w:ascii="Times New Roman" w:hAnsi="Times New Roman" w:cs="Times New Roman"/>
                <w:lang w:val="it-IT"/>
              </w:rPr>
              <w:t>Molto comun</w:t>
            </w:r>
            <w:r w:rsidR="00096DFF" w:rsidRPr="00174E13">
              <w:rPr>
                <w:rFonts w:ascii="Times New Roman" w:hAnsi="Times New Roman" w:cs="Times New Roman"/>
                <w:lang w:val="it-IT"/>
              </w:rPr>
              <w:t>e</w:t>
            </w:r>
          </w:p>
        </w:tc>
        <w:tc>
          <w:tcPr>
            <w:tcW w:w="3775" w:type="dxa"/>
          </w:tcPr>
          <w:p w14:paraId="321D5833" w14:textId="5ED9E50F" w:rsidR="00BD2C83" w:rsidRPr="00174E13" w:rsidRDefault="00BD2C83">
            <w:pPr>
              <w:rPr>
                <w:rFonts w:ascii="Times New Roman" w:hAnsi="Times New Roman" w:cs="Times New Roman"/>
                <w:lang w:val="it-IT"/>
              </w:rPr>
            </w:pPr>
            <w:r w:rsidRPr="00174E13">
              <w:rPr>
                <w:rFonts w:ascii="Times New Roman" w:hAnsi="Times New Roman" w:cs="Times New Roman"/>
                <w:lang w:val="it-IT"/>
              </w:rPr>
              <w:t xml:space="preserve">Infezioni delle vie respiratorie </w:t>
            </w:r>
            <w:proofErr w:type="spellStart"/>
            <w:r w:rsidRPr="00174E13">
              <w:rPr>
                <w:rFonts w:ascii="Times New Roman" w:hAnsi="Times New Roman" w:cs="Times New Roman"/>
                <w:lang w:val="it-IT"/>
              </w:rPr>
              <w:t>superiori</w:t>
            </w:r>
            <w:r w:rsidRPr="00174E13">
              <w:rPr>
                <w:rFonts w:ascii="Times New Roman" w:hAnsi="Times New Roman" w:cs="Times New Roman"/>
                <w:vertAlign w:val="superscript"/>
                <w:lang w:val="it-IT"/>
              </w:rPr>
              <w:t>a</w:t>
            </w:r>
            <w:proofErr w:type="spellEnd"/>
            <w:r w:rsidR="00681271" w:rsidRPr="00174E13">
              <w:rPr>
                <w:rFonts w:ascii="Times New Roman" w:hAnsi="Times New Roman" w:cs="Times New Roman"/>
                <w:lang w:val="it-IT"/>
              </w:rPr>
              <w:t xml:space="preserve">, infezione </w:t>
            </w:r>
            <w:proofErr w:type="spellStart"/>
            <w:r w:rsidR="00681271" w:rsidRPr="00174E13">
              <w:rPr>
                <w:rFonts w:ascii="Times New Roman" w:hAnsi="Times New Roman" w:cs="Times New Roman"/>
                <w:lang w:val="it-IT"/>
              </w:rPr>
              <w:t>polmonare</w:t>
            </w:r>
            <w:r w:rsidR="00681271" w:rsidRPr="00174E13">
              <w:rPr>
                <w:rFonts w:ascii="Times New Roman" w:hAnsi="Times New Roman" w:cs="Times New Roman"/>
                <w:vertAlign w:val="superscript"/>
                <w:lang w:val="it-IT"/>
              </w:rPr>
              <w:t>b</w:t>
            </w:r>
            <w:proofErr w:type="spellEnd"/>
          </w:p>
        </w:tc>
        <w:tc>
          <w:tcPr>
            <w:tcW w:w="3494" w:type="dxa"/>
          </w:tcPr>
          <w:p w14:paraId="2ACD6CA1" w14:textId="77777777" w:rsidR="00BD2C83" w:rsidRPr="00174E13" w:rsidRDefault="00BD2C83">
            <w:pPr>
              <w:rPr>
                <w:rFonts w:ascii="Times New Roman" w:hAnsi="Times New Roman" w:cs="Times New Roman"/>
                <w:lang w:val="it-IT"/>
              </w:rPr>
            </w:pPr>
          </w:p>
        </w:tc>
      </w:tr>
      <w:tr w:rsidR="00BD2C83" w:rsidRPr="00431A47" w14:paraId="6E759843" w14:textId="77777777">
        <w:tc>
          <w:tcPr>
            <w:tcW w:w="1792" w:type="dxa"/>
          </w:tcPr>
          <w:p w14:paraId="47EA1CE4" w14:textId="72338C34" w:rsidR="00BD2C83" w:rsidRPr="00174E13" w:rsidRDefault="00BD2C83">
            <w:pPr>
              <w:rPr>
                <w:rFonts w:ascii="Times New Roman" w:hAnsi="Times New Roman" w:cs="Times New Roman"/>
                <w:lang w:val="it-IT"/>
              </w:rPr>
            </w:pPr>
            <w:r w:rsidRPr="00174E13">
              <w:rPr>
                <w:rFonts w:ascii="Times New Roman" w:hAnsi="Times New Roman" w:cs="Times New Roman"/>
                <w:lang w:val="it-IT"/>
              </w:rPr>
              <w:t>Comun</w:t>
            </w:r>
            <w:r w:rsidR="00096DFF" w:rsidRPr="00174E13">
              <w:rPr>
                <w:rFonts w:ascii="Times New Roman" w:hAnsi="Times New Roman" w:cs="Times New Roman"/>
                <w:lang w:val="it-IT"/>
              </w:rPr>
              <w:t>e</w:t>
            </w:r>
          </w:p>
        </w:tc>
        <w:tc>
          <w:tcPr>
            <w:tcW w:w="3775" w:type="dxa"/>
          </w:tcPr>
          <w:p w14:paraId="7B634113" w14:textId="3A36AFF8" w:rsidR="00BD2C83" w:rsidRPr="00174E13" w:rsidRDefault="00681271">
            <w:pPr>
              <w:rPr>
                <w:rFonts w:ascii="Times New Roman" w:hAnsi="Times New Roman" w:cs="Times New Roman"/>
                <w:lang w:val="it-IT"/>
              </w:rPr>
            </w:pPr>
            <w:r w:rsidRPr="00174E13">
              <w:rPr>
                <w:rFonts w:ascii="Times New Roman" w:hAnsi="Times New Roman" w:cs="Times New Roman"/>
                <w:lang w:val="it-IT"/>
              </w:rPr>
              <w:t>I</w:t>
            </w:r>
            <w:r w:rsidR="00BD2C83" w:rsidRPr="00174E13">
              <w:rPr>
                <w:rFonts w:ascii="Times New Roman" w:hAnsi="Times New Roman" w:cs="Times New Roman"/>
                <w:lang w:val="it-IT"/>
              </w:rPr>
              <w:t xml:space="preserve">nfluenza, candidiasi orale </w:t>
            </w:r>
          </w:p>
        </w:tc>
        <w:tc>
          <w:tcPr>
            <w:tcW w:w="3494" w:type="dxa"/>
          </w:tcPr>
          <w:p w14:paraId="29C46579" w14:textId="7B8E46C8" w:rsidR="00BD2C83" w:rsidRPr="00174E13" w:rsidRDefault="00681271">
            <w:pPr>
              <w:rPr>
                <w:rFonts w:ascii="Times New Roman" w:hAnsi="Times New Roman" w:cs="Times New Roman"/>
                <w:lang w:val="it-IT"/>
              </w:rPr>
            </w:pPr>
            <w:r w:rsidRPr="00174E13">
              <w:rPr>
                <w:rFonts w:ascii="Times New Roman" w:hAnsi="Times New Roman" w:cs="Times New Roman"/>
                <w:lang w:val="it-IT"/>
              </w:rPr>
              <w:t>I</w:t>
            </w:r>
            <w:r w:rsidR="00BD2C83" w:rsidRPr="00174E13">
              <w:rPr>
                <w:rFonts w:ascii="Times New Roman" w:hAnsi="Times New Roman" w:cs="Times New Roman"/>
                <w:lang w:val="it-IT"/>
              </w:rPr>
              <w:t xml:space="preserve">nfezioni delle vie respiratorie </w:t>
            </w:r>
            <w:proofErr w:type="spellStart"/>
            <w:r w:rsidR="00BD2C83" w:rsidRPr="00174E13">
              <w:rPr>
                <w:rFonts w:ascii="Times New Roman" w:hAnsi="Times New Roman" w:cs="Times New Roman"/>
                <w:lang w:val="it-IT"/>
              </w:rPr>
              <w:t>superiori</w:t>
            </w:r>
            <w:r w:rsidR="00BD2C83" w:rsidRPr="00174E13">
              <w:rPr>
                <w:rFonts w:ascii="Times New Roman" w:hAnsi="Times New Roman" w:cs="Times New Roman"/>
                <w:vertAlign w:val="superscript"/>
                <w:lang w:val="it-IT"/>
              </w:rPr>
              <w:t>a</w:t>
            </w:r>
            <w:proofErr w:type="spellEnd"/>
            <w:r w:rsidRPr="00174E13">
              <w:rPr>
                <w:rFonts w:ascii="Times New Roman" w:hAnsi="Times New Roman" w:cs="Times New Roman"/>
                <w:lang w:val="it-IT"/>
              </w:rPr>
              <w:t xml:space="preserve">, infezione </w:t>
            </w:r>
            <w:proofErr w:type="spellStart"/>
            <w:r w:rsidRPr="00174E13">
              <w:rPr>
                <w:rFonts w:ascii="Times New Roman" w:hAnsi="Times New Roman" w:cs="Times New Roman"/>
                <w:lang w:val="it-IT"/>
              </w:rPr>
              <w:t>polmonare</w:t>
            </w:r>
            <w:r w:rsidRPr="00174E13">
              <w:rPr>
                <w:rFonts w:ascii="Times New Roman" w:hAnsi="Times New Roman" w:cs="Times New Roman"/>
                <w:vertAlign w:val="superscript"/>
                <w:lang w:val="it-IT"/>
              </w:rPr>
              <w:t>b</w:t>
            </w:r>
            <w:proofErr w:type="spellEnd"/>
            <w:r w:rsidRPr="00174E13">
              <w:rPr>
                <w:rFonts w:ascii="Times New Roman" w:hAnsi="Times New Roman" w:cs="Times New Roman"/>
                <w:lang w:val="it-IT"/>
              </w:rPr>
              <w:t xml:space="preserve">, influenza, infezioni dentali e dei tessuti molli </w:t>
            </w:r>
            <w:proofErr w:type="spellStart"/>
            <w:r w:rsidRPr="00174E13">
              <w:rPr>
                <w:rFonts w:ascii="Times New Roman" w:hAnsi="Times New Roman" w:cs="Times New Roman"/>
                <w:lang w:val="it-IT"/>
              </w:rPr>
              <w:t>orali</w:t>
            </w:r>
            <w:r w:rsidRPr="00174E13">
              <w:rPr>
                <w:rFonts w:ascii="Times New Roman" w:hAnsi="Times New Roman" w:cs="Times New Roman"/>
                <w:vertAlign w:val="superscript"/>
                <w:lang w:val="it-IT"/>
              </w:rPr>
              <w:t>c</w:t>
            </w:r>
            <w:proofErr w:type="spellEnd"/>
          </w:p>
        </w:tc>
      </w:tr>
      <w:tr w:rsidR="00BD2C83" w:rsidRPr="00174E13" w14:paraId="2E45F224" w14:textId="77777777">
        <w:tc>
          <w:tcPr>
            <w:tcW w:w="1792" w:type="dxa"/>
          </w:tcPr>
          <w:p w14:paraId="305F4338" w14:textId="33EDC3F8" w:rsidR="00BD2C83" w:rsidRPr="00174E13" w:rsidRDefault="00BD2C83">
            <w:pPr>
              <w:rPr>
                <w:rFonts w:ascii="Times New Roman" w:hAnsi="Times New Roman" w:cs="Times New Roman"/>
                <w:lang w:val="it-IT"/>
              </w:rPr>
            </w:pPr>
            <w:r w:rsidRPr="00174E13">
              <w:rPr>
                <w:rFonts w:ascii="Times New Roman" w:hAnsi="Times New Roman" w:cs="Times New Roman"/>
                <w:lang w:val="it-IT"/>
              </w:rPr>
              <w:t>Non comun</w:t>
            </w:r>
            <w:r w:rsidR="00096DFF" w:rsidRPr="00174E13">
              <w:rPr>
                <w:rFonts w:ascii="Times New Roman" w:hAnsi="Times New Roman" w:cs="Times New Roman"/>
                <w:lang w:val="it-IT"/>
              </w:rPr>
              <w:t>e</w:t>
            </w:r>
          </w:p>
        </w:tc>
        <w:tc>
          <w:tcPr>
            <w:tcW w:w="3775" w:type="dxa"/>
          </w:tcPr>
          <w:p w14:paraId="51A27F01" w14:textId="709D4305" w:rsidR="00BD2C83" w:rsidRPr="00174E13" w:rsidRDefault="00681271">
            <w:pPr>
              <w:rPr>
                <w:rFonts w:ascii="Times New Roman" w:hAnsi="Times New Roman" w:cs="Times New Roman"/>
                <w:lang w:val="it-IT"/>
              </w:rPr>
            </w:pPr>
            <w:r w:rsidRPr="00174E13">
              <w:rPr>
                <w:rFonts w:ascii="Times New Roman" w:hAnsi="Times New Roman" w:cs="Times New Roman"/>
                <w:lang w:val="it-IT"/>
              </w:rPr>
              <w:t xml:space="preserve">Infezioni dentali e dei tessuti molli </w:t>
            </w:r>
            <w:proofErr w:type="spellStart"/>
            <w:r w:rsidRPr="00174E13">
              <w:rPr>
                <w:rFonts w:ascii="Times New Roman" w:hAnsi="Times New Roman" w:cs="Times New Roman"/>
                <w:lang w:val="it-IT"/>
              </w:rPr>
              <w:t>orali</w:t>
            </w:r>
            <w:r w:rsidRPr="00174E13">
              <w:rPr>
                <w:rFonts w:ascii="Times New Roman" w:hAnsi="Times New Roman" w:cs="Times New Roman"/>
                <w:vertAlign w:val="superscript"/>
                <w:lang w:val="it-IT"/>
              </w:rPr>
              <w:t>c</w:t>
            </w:r>
            <w:proofErr w:type="spellEnd"/>
          </w:p>
        </w:tc>
        <w:tc>
          <w:tcPr>
            <w:tcW w:w="3494" w:type="dxa"/>
          </w:tcPr>
          <w:p w14:paraId="61EF2406" w14:textId="47AA9185" w:rsidR="00BD2C83" w:rsidRPr="00174E13" w:rsidRDefault="00BD2C83">
            <w:pPr>
              <w:rPr>
                <w:rFonts w:ascii="Times New Roman" w:hAnsi="Times New Roman" w:cs="Times New Roman"/>
                <w:lang w:val="it-IT"/>
              </w:rPr>
            </w:pPr>
            <w:r w:rsidRPr="00174E13">
              <w:rPr>
                <w:rFonts w:ascii="Times New Roman" w:hAnsi="Times New Roman" w:cs="Times New Roman"/>
                <w:lang w:val="it-IT"/>
              </w:rPr>
              <w:t>Candidiasi orale</w:t>
            </w:r>
          </w:p>
        </w:tc>
      </w:tr>
      <w:tr w:rsidR="00BD2C83" w:rsidRPr="00174E13" w14:paraId="2B7CFDD9" w14:textId="77777777">
        <w:tc>
          <w:tcPr>
            <w:tcW w:w="9061" w:type="dxa"/>
            <w:gridSpan w:val="3"/>
          </w:tcPr>
          <w:p w14:paraId="4C672180" w14:textId="77777777" w:rsidR="00BD2C83" w:rsidRPr="00174E13" w:rsidRDefault="00BD2C83">
            <w:pPr>
              <w:rPr>
                <w:rFonts w:ascii="Times New Roman" w:hAnsi="Times New Roman" w:cs="Times New Roman"/>
                <w:lang w:val="it-IT"/>
              </w:rPr>
            </w:pPr>
            <w:r w:rsidRPr="00174E13">
              <w:rPr>
                <w:rFonts w:ascii="Times New Roman" w:hAnsi="Times New Roman" w:cs="Times New Roman"/>
                <w:b/>
                <w:bCs/>
                <w:lang w:val="it-IT"/>
              </w:rPr>
              <w:t>Patologie del sistema emolinfopoietico</w:t>
            </w:r>
          </w:p>
        </w:tc>
      </w:tr>
      <w:tr w:rsidR="00BD2C83" w:rsidRPr="00431A47" w14:paraId="561A6AB2" w14:textId="77777777">
        <w:tc>
          <w:tcPr>
            <w:tcW w:w="1792" w:type="dxa"/>
          </w:tcPr>
          <w:p w14:paraId="75233935" w14:textId="2F9DF737" w:rsidR="00BD2C83" w:rsidRPr="00174E13" w:rsidRDefault="00BD2C83">
            <w:pPr>
              <w:rPr>
                <w:rFonts w:ascii="Times New Roman" w:hAnsi="Times New Roman" w:cs="Times New Roman"/>
                <w:lang w:val="it-IT"/>
              </w:rPr>
            </w:pPr>
            <w:r w:rsidRPr="00174E13">
              <w:rPr>
                <w:rFonts w:ascii="Times New Roman" w:hAnsi="Times New Roman" w:cs="Times New Roman"/>
                <w:lang w:val="it-IT"/>
              </w:rPr>
              <w:t>Molto comun</w:t>
            </w:r>
            <w:r w:rsidR="00096DFF" w:rsidRPr="00174E13">
              <w:rPr>
                <w:rFonts w:ascii="Times New Roman" w:hAnsi="Times New Roman" w:cs="Times New Roman"/>
                <w:lang w:val="it-IT"/>
              </w:rPr>
              <w:t>e</w:t>
            </w:r>
          </w:p>
        </w:tc>
        <w:tc>
          <w:tcPr>
            <w:tcW w:w="3775" w:type="dxa"/>
          </w:tcPr>
          <w:p w14:paraId="63569C1D" w14:textId="54867C4E" w:rsidR="00BD2C83" w:rsidRPr="00174E13" w:rsidRDefault="00681271">
            <w:pPr>
              <w:rPr>
                <w:rFonts w:ascii="Times New Roman" w:hAnsi="Times New Roman" w:cs="Times New Roman"/>
                <w:vertAlign w:val="superscript"/>
                <w:lang w:val="it-IT"/>
              </w:rPr>
            </w:pPr>
            <w:proofErr w:type="spellStart"/>
            <w:r w:rsidRPr="00174E13">
              <w:rPr>
                <w:rFonts w:ascii="Times New Roman" w:hAnsi="Times New Roman" w:cs="Times New Roman"/>
                <w:lang w:val="it-IT"/>
              </w:rPr>
              <w:t>Anemia</w:t>
            </w:r>
            <w:r w:rsidRPr="00174E13">
              <w:rPr>
                <w:rFonts w:ascii="Times New Roman" w:hAnsi="Times New Roman" w:cs="Times New Roman"/>
                <w:vertAlign w:val="superscript"/>
                <w:lang w:val="it-IT"/>
              </w:rPr>
              <w:t>d</w:t>
            </w:r>
            <w:proofErr w:type="spellEnd"/>
            <w:r w:rsidRPr="00174E13">
              <w:rPr>
                <w:rFonts w:ascii="Times New Roman" w:hAnsi="Times New Roman" w:cs="Times New Roman"/>
                <w:lang w:val="it-IT"/>
              </w:rPr>
              <w:t xml:space="preserve">, </w:t>
            </w:r>
            <w:proofErr w:type="spellStart"/>
            <w:proofErr w:type="gramStart"/>
            <w:r w:rsidRPr="00174E13">
              <w:rPr>
                <w:rFonts w:ascii="Times New Roman" w:hAnsi="Times New Roman" w:cs="Times New Roman"/>
                <w:lang w:val="it-IT"/>
              </w:rPr>
              <w:t>neutropenia</w:t>
            </w:r>
            <w:r w:rsidRPr="00174E13">
              <w:rPr>
                <w:rFonts w:ascii="Times New Roman" w:hAnsi="Times New Roman" w:cs="Times New Roman"/>
                <w:vertAlign w:val="superscript"/>
                <w:lang w:val="it-IT"/>
              </w:rPr>
              <w:t>d,e</w:t>
            </w:r>
            <w:proofErr w:type="spellEnd"/>
            <w:proofErr w:type="gramEnd"/>
            <w:r w:rsidRPr="00174E13">
              <w:rPr>
                <w:rFonts w:ascii="Times New Roman" w:hAnsi="Times New Roman" w:cs="Times New Roman"/>
                <w:lang w:val="it-IT"/>
              </w:rPr>
              <w:t xml:space="preserve">, </w:t>
            </w:r>
            <w:proofErr w:type="spellStart"/>
            <w:r w:rsidRPr="00174E13">
              <w:rPr>
                <w:rFonts w:ascii="Times New Roman" w:hAnsi="Times New Roman" w:cs="Times New Roman"/>
                <w:lang w:val="it-IT"/>
              </w:rPr>
              <w:t>trombocitopenia</w:t>
            </w:r>
            <w:r w:rsidRPr="00174E13">
              <w:rPr>
                <w:rFonts w:ascii="Times New Roman" w:hAnsi="Times New Roman" w:cs="Times New Roman"/>
                <w:vertAlign w:val="superscript"/>
                <w:lang w:val="it-IT"/>
              </w:rPr>
              <w:t>d,f</w:t>
            </w:r>
            <w:proofErr w:type="spellEnd"/>
            <w:r w:rsidRPr="00174E13">
              <w:rPr>
                <w:rFonts w:ascii="Times New Roman" w:hAnsi="Times New Roman" w:cs="Times New Roman"/>
                <w:lang w:val="it-IT"/>
              </w:rPr>
              <w:t xml:space="preserve">, </w:t>
            </w:r>
            <w:proofErr w:type="spellStart"/>
            <w:r w:rsidRPr="00174E13">
              <w:rPr>
                <w:rFonts w:ascii="Times New Roman" w:hAnsi="Times New Roman" w:cs="Times New Roman"/>
                <w:lang w:val="it-IT"/>
              </w:rPr>
              <w:t>leucopenia</w:t>
            </w:r>
            <w:r w:rsidRPr="00174E13">
              <w:rPr>
                <w:rFonts w:ascii="Times New Roman" w:hAnsi="Times New Roman" w:cs="Times New Roman"/>
                <w:vertAlign w:val="superscript"/>
                <w:lang w:val="it-IT"/>
              </w:rPr>
              <w:t>d,g</w:t>
            </w:r>
            <w:proofErr w:type="spellEnd"/>
          </w:p>
        </w:tc>
        <w:tc>
          <w:tcPr>
            <w:tcW w:w="3494" w:type="dxa"/>
          </w:tcPr>
          <w:p w14:paraId="0CAFFA1A" w14:textId="4216C181" w:rsidR="00BD2C83" w:rsidRPr="00174E13" w:rsidRDefault="00BD2C83">
            <w:pPr>
              <w:rPr>
                <w:rFonts w:ascii="Times New Roman" w:hAnsi="Times New Roman" w:cs="Times New Roman"/>
                <w:lang w:val="it-IT"/>
              </w:rPr>
            </w:pPr>
          </w:p>
        </w:tc>
      </w:tr>
      <w:tr w:rsidR="00BD2C83" w:rsidRPr="00174E13" w14:paraId="6C880743" w14:textId="77777777">
        <w:tc>
          <w:tcPr>
            <w:tcW w:w="1792" w:type="dxa"/>
          </w:tcPr>
          <w:p w14:paraId="4E7C11CB" w14:textId="602A7157" w:rsidR="00BD2C83" w:rsidRPr="00174E13" w:rsidRDefault="00BD2C83">
            <w:pPr>
              <w:rPr>
                <w:rFonts w:ascii="Times New Roman" w:hAnsi="Times New Roman" w:cs="Times New Roman"/>
                <w:lang w:val="it-IT"/>
              </w:rPr>
            </w:pPr>
            <w:r w:rsidRPr="00174E13">
              <w:rPr>
                <w:rFonts w:ascii="Times New Roman" w:hAnsi="Times New Roman" w:cs="Times New Roman"/>
                <w:lang w:val="it-IT"/>
              </w:rPr>
              <w:t>Comun</w:t>
            </w:r>
            <w:r w:rsidR="00096DFF" w:rsidRPr="00174E13">
              <w:rPr>
                <w:rFonts w:ascii="Times New Roman" w:hAnsi="Times New Roman" w:cs="Times New Roman"/>
                <w:lang w:val="it-IT"/>
              </w:rPr>
              <w:t>e</w:t>
            </w:r>
          </w:p>
        </w:tc>
        <w:tc>
          <w:tcPr>
            <w:tcW w:w="3775" w:type="dxa"/>
          </w:tcPr>
          <w:p w14:paraId="08C37E81" w14:textId="24A62A07" w:rsidR="00BD2C83" w:rsidRPr="00174E13" w:rsidRDefault="00681271">
            <w:pPr>
              <w:rPr>
                <w:rFonts w:ascii="Times New Roman" w:hAnsi="Times New Roman" w:cs="Times New Roman"/>
                <w:lang w:val="it-IT"/>
              </w:rPr>
            </w:pPr>
            <w:r w:rsidRPr="00174E13">
              <w:rPr>
                <w:rFonts w:ascii="Times New Roman" w:hAnsi="Times New Roman" w:cs="Times New Roman"/>
                <w:lang w:val="it-IT"/>
              </w:rPr>
              <w:t xml:space="preserve">Neutropenia </w:t>
            </w:r>
            <w:proofErr w:type="spellStart"/>
            <w:r w:rsidRPr="00174E13">
              <w:rPr>
                <w:rFonts w:ascii="Times New Roman" w:hAnsi="Times New Roman" w:cs="Times New Roman"/>
                <w:lang w:val="it-IT"/>
              </w:rPr>
              <w:t>febbrile</w:t>
            </w:r>
            <w:r w:rsidRPr="00174E13">
              <w:rPr>
                <w:rFonts w:ascii="Times New Roman" w:hAnsi="Times New Roman" w:cs="Times New Roman"/>
                <w:vertAlign w:val="superscript"/>
                <w:lang w:val="it-IT"/>
              </w:rPr>
              <w:t>d</w:t>
            </w:r>
            <w:proofErr w:type="spellEnd"/>
            <w:r w:rsidRPr="00174E13">
              <w:rPr>
                <w:rFonts w:ascii="Times New Roman" w:hAnsi="Times New Roman" w:cs="Times New Roman"/>
                <w:lang w:val="it-IT"/>
              </w:rPr>
              <w:t xml:space="preserve">, </w:t>
            </w:r>
            <w:proofErr w:type="spellStart"/>
            <w:r w:rsidRPr="00174E13">
              <w:rPr>
                <w:rFonts w:ascii="Times New Roman" w:hAnsi="Times New Roman" w:cs="Times New Roman"/>
                <w:lang w:val="it-IT"/>
              </w:rPr>
              <w:t>pancitopenia</w:t>
            </w:r>
            <w:r w:rsidRPr="00174E13">
              <w:rPr>
                <w:rFonts w:ascii="Times New Roman" w:hAnsi="Times New Roman" w:cs="Times New Roman"/>
                <w:vertAlign w:val="superscript"/>
                <w:lang w:val="it-IT"/>
              </w:rPr>
              <w:t>d</w:t>
            </w:r>
            <w:proofErr w:type="spellEnd"/>
          </w:p>
        </w:tc>
        <w:tc>
          <w:tcPr>
            <w:tcW w:w="3494" w:type="dxa"/>
          </w:tcPr>
          <w:p w14:paraId="4ED8C19A" w14:textId="1B4AA10F" w:rsidR="00BD2C83" w:rsidRPr="00174E13" w:rsidRDefault="00BD2C83">
            <w:pPr>
              <w:rPr>
                <w:rFonts w:ascii="Times New Roman" w:hAnsi="Times New Roman" w:cs="Times New Roman"/>
                <w:lang w:val="it-IT"/>
              </w:rPr>
            </w:pPr>
          </w:p>
        </w:tc>
      </w:tr>
      <w:tr w:rsidR="00681271" w:rsidRPr="00174E13" w14:paraId="089BA337" w14:textId="77777777">
        <w:tc>
          <w:tcPr>
            <w:tcW w:w="1792" w:type="dxa"/>
          </w:tcPr>
          <w:p w14:paraId="24D48DCA" w14:textId="2E39FA1E" w:rsidR="00681271" w:rsidRPr="00174E13" w:rsidRDefault="00681271">
            <w:pPr>
              <w:rPr>
                <w:rFonts w:ascii="Times New Roman" w:hAnsi="Times New Roman" w:cs="Times New Roman"/>
                <w:lang w:val="it-IT"/>
              </w:rPr>
            </w:pPr>
            <w:r w:rsidRPr="00174E13">
              <w:rPr>
                <w:rFonts w:ascii="Times New Roman" w:hAnsi="Times New Roman" w:cs="Times New Roman"/>
                <w:lang w:val="it-IT"/>
              </w:rPr>
              <w:t>Non comun</w:t>
            </w:r>
            <w:r w:rsidR="00096DFF" w:rsidRPr="00174E13">
              <w:rPr>
                <w:rFonts w:ascii="Times New Roman" w:hAnsi="Times New Roman" w:cs="Times New Roman"/>
                <w:lang w:val="it-IT"/>
              </w:rPr>
              <w:t>e</w:t>
            </w:r>
          </w:p>
        </w:tc>
        <w:tc>
          <w:tcPr>
            <w:tcW w:w="3775" w:type="dxa"/>
          </w:tcPr>
          <w:p w14:paraId="095041E6" w14:textId="4BE5BF3A" w:rsidR="00681271" w:rsidRPr="00174E13" w:rsidRDefault="00681271">
            <w:pPr>
              <w:rPr>
                <w:rFonts w:ascii="Times New Roman" w:hAnsi="Times New Roman" w:cs="Times New Roman"/>
                <w:lang w:val="it-IT"/>
              </w:rPr>
            </w:pPr>
            <w:r w:rsidRPr="00174E13">
              <w:rPr>
                <w:rFonts w:ascii="Times New Roman" w:hAnsi="Times New Roman" w:cs="Times New Roman"/>
                <w:lang w:val="it-IT"/>
              </w:rPr>
              <w:t>Trombocitopenia immun</w:t>
            </w:r>
            <w:r w:rsidR="00720A60">
              <w:rPr>
                <w:rFonts w:ascii="Times New Roman" w:hAnsi="Times New Roman" w:cs="Times New Roman"/>
                <w:lang w:val="it-IT"/>
              </w:rPr>
              <w:t>ologica</w:t>
            </w:r>
          </w:p>
        </w:tc>
        <w:tc>
          <w:tcPr>
            <w:tcW w:w="3494" w:type="dxa"/>
          </w:tcPr>
          <w:p w14:paraId="66FCBAEA" w14:textId="77777777" w:rsidR="00681271" w:rsidRPr="00174E13" w:rsidRDefault="00681271">
            <w:pPr>
              <w:rPr>
                <w:rFonts w:ascii="Times New Roman" w:hAnsi="Times New Roman" w:cs="Times New Roman"/>
                <w:lang w:val="it-IT"/>
              </w:rPr>
            </w:pPr>
          </w:p>
        </w:tc>
      </w:tr>
      <w:tr w:rsidR="00BD2C83" w:rsidRPr="00174E13" w14:paraId="441ADB58" w14:textId="77777777">
        <w:tc>
          <w:tcPr>
            <w:tcW w:w="1792" w:type="dxa"/>
          </w:tcPr>
          <w:p w14:paraId="398B78C5" w14:textId="63F9E598" w:rsidR="00BD2C83" w:rsidRPr="00174E13" w:rsidRDefault="00681271">
            <w:pPr>
              <w:rPr>
                <w:rFonts w:ascii="Times New Roman" w:hAnsi="Times New Roman" w:cs="Times New Roman"/>
                <w:lang w:val="it-IT"/>
              </w:rPr>
            </w:pPr>
            <w:r w:rsidRPr="00174E13">
              <w:rPr>
                <w:rFonts w:ascii="Times New Roman" w:hAnsi="Times New Roman" w:cs="Times New Roman"/>
                <w:lang w:val="it-IT"/>
              </w:rPr>
              <w:t>Non not</w:t>
            </w:r>
            <w:r w:rsidR="00200DBE" w:rsidRPr="00174E13">
              <w:rPr>
                <w:rFonts w:ascii="Times New Roman" w:hAnsi="Times New Roman" w:cs="Times New Roman"/>
                <w:lang w:val="it-IT"/>
              </w:rPr>
              <w:t>a</w:t>
            </w:r>
          </w:p>
        </w:tc>
        <w:tc>
          <w:tcPr>
            <w:tcW w:w="3775" w:type="dxa"/>
          </w:tcPr>
          <w:p w14:paraId="36A4F8E8" w14:textId="6106472C" w:rsidR="00BD2C83" w:rsidRPr="00174E13" w:rsidRDefault="00BD2C83">
            <w:pPr>
              <w:rPr>
                <w:rFonts w:ascii="Times New Roman" w:hAnsi="Times New Roman" w:cs="Times New Roman"/>
                <w:lang w:val="it-IT"/>
              </w:rPr>
            </w:pPr>
          </w:p>
        </w:tc>
        <w:tc>
          <w:tcPr>
            <w:tcW w:w="3494" w:type="dxa"/>
          </w:tcPr>
          <w:p w14:paraId="71ED9FDD" w14:textId="47E5FF25" w:rsidR="00BD2C83" w:rsidRPr="00174E13" w:rsidRDefault="00681271">
            <w:pPr>
              <w:rPr>
                <w:rFonts w:ascii="Times New Roman" w:hAnsi="Times New Roman" w:cs="Times New Roman"/>
                <w:lang w:val="it-IT"/>
              </w:rPr>
            </w:pPr>
            <w:r w:rsidRPr="00174E13">
              <w:rPr>
                <w:rFonts w:ascii="Times New Roman" w:hAnsi="Times New Roman" w:cs="Times New Roman"/>
                <w:lang w:val="it-IT"/>
              </w:rPr>
              <w:t xml:space="preserve">Trombocitopenia </w:t>
            </w:r>
            <w:proofErr w:type="spellStart"/>
            <w:r w:rsidRPr="00174E13">
              <w:rPr>
                <w:rFonts w:ascii="Times New Roman" w:hAnsi="Times New Roman" w:cs="Times New Roman"/>
                <w:lang w:val="it-IT"/>
              </w:rPr>
              <w:t>immun</w:t>
            </w:r>
            <w:r w:rsidR="001B3448">
              <w:rPr>
                <w:rFonts w:ascii="Times New Roman" w:hAnsi="Times New Roman" w:cs="Times New Roman"/>
                <w:lang w:val="it-IT"/>
              </w:rPr>
              <w:t>ologica</w:t>
            </w:r>
            <w:r w:rsidRPr="00174E13">
              <w:rPr>
                <w:rFonts w:ascii="Times New Roman" w:hAnsi="Times New Roman" w:cs="Times New Roman"/>
                <w:vertAlign w:val="superscript"/>
                <w:lang w:val="it-IT"/>
              </w:rPr>
              <w:t>h</w:t>
            </w:r>
            <w:proofErr w:type="spellEnd"/>
          </w:p>
        </w:tc>
      </w:tr>
      <w:tr w:rsidR="00BD2C83" w:rsidRPr="00174E13" w14:paraId="0220D5DC" w14:textId="77777777">
        <w:tc>
          <w:tcPr>
            <w:tcW w:w="9061" w:type="dxa"/>
            <w:gridSpan w:val="3"/>
          </w:tcPr>
          <w:p w14:paraId="555D94C3" w14:textId="77777777" w:rsidR="00BD2C83" w:rsidRPr="00174E13" w:rsidRDefault="00BD2C83">
            <w:pPr>
              <w:rPr>
                <w:rFonts w:ascii="Times New Roman" w:hAnsi="Times New Roman" w:cs="Times New Roman"/>
                <w:lang w:val="it-IT"/>
              </w:rPr>
            </w:pPr>
            <w:r w:rsidRPr="00174E13">
              <w:rPr>
                <w:rFonts w:ascii="Times New Roman" w:hAnsi="Times New Roman" w:cs="Times New Roman"/>
                <w:b/>
                <w:bCs/>
                <w:lang w:val="it-IT"/>
              </w:rPr>
              <w:t>Patologie endocrine</w:t>
            </w:r>
          </w:p>
        </w:tc>
      </w:tr>
      <w:tr w:rsidR="00BD2C83" w:rsidRPr="00174E13" w14:paraId="4ACCCBFD" w14:textId="77777777">
        <w:tc>
          <w:tcPr>
            <w:tcW w:w="1792" w:type="dxa"/>
          </w:tcPr>
          <w:p w14:paraId="40B9044E" w14:textId="2BFF907F" w:rsidR="00BD2C83" w:rsidRPr="00174E13" w:rsidRDefault="00BD2C83">
            <w:pPr>
              <w:rPr>
                <w:rFonts w:ascii="Times New Roman" w:hAnsi="Times New Roman" w:cs="Times New Roman"/>
                <w:lang w:val="it-IT"/>
              </w:rPr>
            </w:pPr>
            <w:r w:rsidRPr="00174E13">
              <w:rPr>
                <w:rFonts w:ascii="Times New Roman" w:hAnsi="Times New Roman" w:cs="Times New Roman"/>
                <w:lang w:val="it-IT"/>
              </w:rPr>
              <w:t>Molto comun</w:t>
            </w:r>
            <w:r w:rsidR="00D20101" w:rsidRPr="00174E13">
              <w:rPr>
                <w:rFonts w:ascii="Times New Roman" w:hAnsi="Times New Roman" w:cs="Times New Roman"/>
                <w:lang w:val="it-IT"/>
              </w:rPr>
              <w:t>e</w:t>
            </w:r>
          </w:p>
        </w:tc>
        <w:tc>
          <w:tcPr>
            <w:tcW w:w="3775" w:type="dxa"/>
          </w:tcPr>
          <w:p w14:paraId="14E704B3" w14:textId="566E7810" w:rsidR="00BD2C83" w:rsidRPr="00174E13" w:rsidRDefault="00BD2C83">
            <w:pPr>
              <w:rPr>
                <w:rFonts w:ascii="Times New Roman" w:hAnsi="Times New Roman" w:cs="Times New Roman"/>
                <w:lang w:val="it-IT"/>
              </w:rPr>
            </w:pPr>
            <w:proofErr w:type="spellStart"/>
            <w:r w:rsidRPr="00174E13">
              <w:rPr>
                <w:rFonts w:ascii="Times New Roman" w:hAnsi="Times New Roman" w:cs="Times New Roman"/>
                <w:lang w:val="it-IT"/>
              </w:rPr>
              <w:t>Ipotiroidismo</w:t>
            </w:r>
            <w:r w:rsidR="00B434C2" w:rsidRPr="00174E13">
              <w:rPr>
                <w:rFonts w:ascii="Times New Roman" w:hAnsi="Times New Roman" w:cs="Times New Roman"/>
                <w:vertAlign w:val="superscript"/>
                <w:lang w:val="it-IT"/>
              </w:rPr>
              <w:t>i</w:t>
            </w:r>
            <w:proofErr w:type="spellEnd"/>
          </w:p>
        </w:tc>
        <w:tc>
          <w:tcPr>
            <w:tcW w:w="3494" w:type="dxa"/>
          </w:tcPr>
          <w:p w14:paraId="7DAC01C5" w14:textId="26B33C9F" w:rsidR="00BD2C83" w:rsidRPr="00174E13" w:rsidRDefault="00B434C2">
            <w:pPr>
              <w:rPr>
                <w:rFonts w:ascii="Times New Roman" w:hAnsi="Times New Roman" w:cs="Times New Roman"/>
                <w:lang w:val="it-IT"/>
              </w:rPr>
            </w:pPr>
            <w:proofErr w:type="spellStart"/>
            <w:r w:rsidRPr="00174E13">
              <w:rPr>
                <w:rFonts w:ascii="Times New Roman" w:hAnsi="Times New Roman" w:cs="Times New Roman"/>
                <w:lang w:val="it-IT"/>
              </w:rPr>
              <w:t>Ipotiroidismo</w:t>
            </w:r>
            <w:r w:rsidRPr="00174E13">
              <w:rPr>
                <w:rFonts w:ascii="Times New Roman" w:hAnsi="Times New Roman" w:cs="Times New Roman"/>
                <w:vertAlign w:val="superscript"/>
                <w:lang w:val="it-IT"/>
              </w:rPr>
              <w:t>i</w:t>
            </w:r>
            <w:proofErr w:type="spellEnd"/>
          </w:p>
        </w:tc>
      </w:tr>
      <w:tr w:rsidR="00BD2C83" w:rsidRPr="00174E13" w14:paraId="7843448E" w14:textId="77777777">
        <w:tc>
          <w:tcPr>
            <w:tcW w:w="1792" w:type="dxa"/>
          </w:tcPr>
          <w:p w14:paraId="2DBA98A1" w14:textId="08BB9BB5" w:rsidR="00BD2C83" w:rsidRPr="00174E13" w:rsidRDefault="00BD2C83">
            <w:pPr>
              <w:rPr>
                <w:rFonts w:ascii="Times New Roman" w:hAnsi="Times New Roman" w:cs="Times New Roman"/>
                <w:lang w:val="it-IT"/>
              </w:rPr>
            </w:pPr>
            <w:r w:rsidRPr="00174E13">
              <w:rPr>
                <w:rFonts w:ascii="Times New Roman" w:hAnsi="Times New Roman" w:cs="Times New Roman"/>
                <w:lang w:val="it-IT"/>
              </w:rPr>
              <w:t>Comun</w:t>
            </w:r>
            <w:r w:rsidR="000244B0" w:rsidRPr="00174E13">
              <w:rPr>
                <w:rFonts w:ascii="Times New Roman" w:hAnsi="Times New Roman" w:cs="Times New Roman"/>
                <w:lang w:val="it-IT"/>
              </w:rPr>
              <w:t>e</w:t>
            </w:r>
          </w:p>
        </w:tc>
        <w:tc>
          <w:tcPr>
            <w:tcW w:w="3775" w:type="dxa"/>
          </w:tcPr>
          <w:p w14:paraId="6A7E2BA8" w14:textId="247EA56F" w:rsidR="00BD2C83" w:rsidRPr="00174E13" w:rsidRDefault="00BD2C83">
            <w:pPr>
              <w:rPr>
                <w:rFonts w:ascii="Times New Roman" w:hAnsi="Times New Roman" w:cs="Times New Roman"/>
                <w:lang w:val="it-IT"/>
              </w:rPr>
            </w:pPr>
            <w:proofErr w:type="spellStart"/>
            <w:r w:rsidRPr="00174E13">
              <w:rPr>
                <w:rFonts w:ascii="Times New Roman" w:hAnsi="Times New Roman" w:cs="Times New Roman"/>
                <w:lang w:val="it-IT"/>
              </w:rPr>
              <w:t>Ipertiroidismo</w:t>
            </w:r>
            <w:r w:rsidR="00B434C2" w:rsidRPr="00174E13">
              <w:rPr>
                <w:rFonts w:ascii="Times New Roman" w:hAnsi="Times New Roman" w:cs="Times New Roman"/>
                <w:vertAlign w:val="superscript"/>
                <w:lang w:val="it-IT"/>
              </w:rPr>
              <w:t>j</w:t>
            </w:r>
            <w:proofErr w:type="spellEnd"/>
            <w:r w:rsidR="00B434C2" w:rsidRPr="00174E13">
              <w:rPr>
                <w:rFonts w:ascii="Times New Roman" w:hAnsi="Times New Roman" w:cs="Times New Roman"/>
                <w:lang w:val="it-IT"/>
              </w:rPr>
              <w:t xml:space="preserve">, insufficienza surrenalica, ipopituitarismo/ipofisite, </w:t>
            </w:r>
            <w:proofErr w:type="spellStart"/>
            <w:r w:rsidR="00B434C2" w:rsidRPr="00174E13">
              <w:rPr>
                <w:rFonts w:ascii="Times New Roman" w:hAnsi="Times New Roman" w:cs="Times New Roman"/>
                <w:lang w:val="it-IT"/>
              </w:rPr>
              <w:t>tiroidite</w:t>
            </w:r>
            <w:r w:rsidR="00B434C2" w:rsidRPr="00174E13">
              <w:rPr>
                <w:rFonts w:ascii="Times New Roman" w:hAnsi="Times New Roman" w:cs="Times New Roman"/>
                <w:vertAlign w:val="superscript"/>
                <w:lang w:val="it-IT"/>
              </w:rPr>
              <w:t>k</w:t>
            </w:r>
            <w:proofErr w:type="spellEnd"/>
          </w:p>
        </w:tc>
        <w:tc>
          <w:tcPr>
            <w:tcW w:w="3494" w:type="dxa"/>
          </w:tcPr>
          <w:p w14:paraId="055DBDB4" w14:textId="425B69B4" w:rsidR="00BD2C83" w:rsidRPr="00174E13" w:rsidRDefault="00B434C2">
            <w:pPr>
              <w:rPr>
                <w:rFonts w:ascii="Times New Roman" w:hAnsi="Times New Roman" w:cs="Times New Roman"/>
                <w:lang w:val="it-IT"/>
              </w:rPr>
            </w:pPr>
            <w:proofErr w:type="spellStart"/>
            <w:r w:rsidRPr="00174E13">
              <w:rPr>
                <w:rFonts w:ascii="Times New Roman" w:hAnsi="Times New Roman" w:cs="Times New Roman"/>
                <w:lang w:val="it-IT"/>
              </w:rPr>
              <w:t>Ipertiroidismo</w:t>
            </w:r>
            <w:r w:rsidRPr="00174E13">
              <w:rPr>
                <w:rFonts w:ascii="Times New Roman" w:hAnsi="Times New Roman" w:cs="Times New Roman"/>
                <w:vertAlign w:val="superscript"/>
                <w:lang w:val="it-IT"/>
              </w:rPr>
              <w:t>j</w:t>
            </w:r>
            <w:proofErr w:type="spellEnd"/>
            <w:r w:rsidRPr="00174E13">
              <w:rPr>
                <w:rFonts w:ascii="Times New Roman" w:hAnsi="Times New Roman" w:cs="Times New Roman"/>
                <w:lang w:val="it-IT"/>
              </w:rPr>
              <w:t xml:space="preserve">, </w:t>
            </w:r>
            <w:proofErr w:type="spellStart"/>
            <w:r w:rsidRPr="00174E13">
              <w:rPr>
                <w:rFonts w:ascii="Times New Roman" w:hAnsi="Times New Roman" w:cs="Times New Roman"/>
                <w:lang w:val="it-IT"/>
              </w:rPr>
              <w:t>tiroidite</w:t>
            </w:r>
            <w:r w:rsidRPr="00174E13">
              <w:rPr>
                <w:rFonts w:ascii="Times New Roman" w:hAnsi="Times New Roman" w:cs="Times New Roman"/>
                <w:vertAlign w:val="superscript"/>
                <w:lang w:val="it-IT"/>
              </w:rPr>
              <w:t>k</w:t>
            </w:r>
            <w:proofErr w:type="spellEnd"/>
            <w:r w:rsidRPr="00174E13">
              <w:rPr>
                <w:rFonts w:ascii="Times New Roman" w:hAnsi="Times New Roman" w:cs="Times New Roman"/>
                <w:lang w:val="it-IT"/>
              </w:rPr>
              <w:t>, i</w:t>
            </w:r>
            <w:r w:rsidR="00BD2C83" w:rsidRPr="00174E13">
              <w:rPr>
                <w:rFonts w:ascii="Times New Roman" w:hAnsi="Times New Roman" w:cs="Times New Roman"/>
                <w:lang w:val="it-IT"/>
              </w:rPr>
              <w:t>nsufficienza surrenalica</w:t>
            </w:r>
          </w:p>
        </w:tc>
      </w:tr>
      <w:tr w:rsidR="00BD2C83" w:rsidRPr="00174E13" w14:paraId="54BDCE97" w14:textId="77777777">
        <w:tc>
          <w:tcPr>
            <w:tcW w:w="1792" w:type="dxa"/>
          </w:tcPr>
          <w:p w14:paraId="47A9F532" w14:textId="2B1D0AD7" w:rsidR="00BD2C83" w:rsidRPr="00174E13" w:rsidRDefault="00BD2C83">
            <w:pPr>
              <w:rPr>
                <w:rFonts w:ascii="Times New Roman" w:hAnsi="Times New Roman" w:cs="Times New Roman"/>
                <w:lang w:val="it-IT"/>
              </w:rPr>
            </w:pPr>
            <w:r w:rsidRPr="00174E13">
              <w:rPr>
                <w:rFonts w:ascii="Times New Roman" w:hAnsi="Times New Roman" w:cs="Times New Roman"/>
                <w:lang w:val="it-IT"/>
              </w:rPr>
              <w:t>Non comun</w:t>
            </w:r>
            <w:r w:rsidR="000244B0" w:rsidRPr="00174E13">
              <w:rPr>
                <w:rFonts w:ascii="Times New Roman" w:hAnsi="Times New Roman" w:cs="Times New Roman"/>
                <w:lang w:val="it-IT"/>
              </w:rPr>
              <w:t>e</w:t>
            </w:r>
          </w:p>
        </w:tc>
        <w:tc>
          <w:tcPr>
            <w:tcW w:w="3775" w:type="dxa"/>
          </w:tcPr>
          <w:p w14:paraId="5E305182" w14:textId="6C49D7D5" w:rsidR="00BD2C83" w:rsidRPr="00174E13" w:rsidRDefault="00B434C2">
            <w:pPr>
              <w:rPr>
                <w:rFonts w:ascii="Times New Roman" w:hAnsi="Times New Roman" w:cs="Times New Roman"/>
                <w:lang w:val="it-IT"/>
              </w:rPr>
            </w:pPr>
            <w:r w:rsidRPr="00174E13">
              <w:rPr>
                <w:rFonts w:ascii="Times New Roman" w:hAnsi="Times New Roman" w:cs="Times New Roman"/>
                <w:lang w:val="it-IT"/>
              </w:rPr>
              <w:t>Diabete insipido, diabete mellito di tipo 1</w:t>
            </w:r>
          </w:p>
        </w:tc>
        <w:tc>
          <w:tcPr>
            <w:tcW w:w="3494" w:type="dxa"/>
          </w:tcPr>
          <w:p w14:paraId="7EB3D9F7" w14:textId="78289FCB" w:rsidR="00BD2C83" w:rsidRPr="00174E13" w:rsidRDefault="00200DBE">
            <w:pPr>
              <w:rPr>
                <w:rFonts w:ascii="Times New Roman" w:hAnsi="Times New Roman" w:cs="Times New Roman"/>
                <w:lang w:val="it-IT"/>
              </w:rPr>
            </w:pPr>
            <w:r w:rsidRPr="00174E13">
              <w:rPr>
                <w:rFonts w:ascii="Times New Roman" w:hAnsi="Times New Roman" w:cs="Times New Roman"/>
                <w:lang w:val="it-IT"/>
              </w:rPr>
              <w:t>Ipopituitarismo/ipofisite</w:t>
            </w:r>
          </w:p>
        </w:tc>
      </w:tr>
      <w:tr w:rsidR="00BD2C83" w:rsidRPr="00431A47" w14:paraId="1F92CA1A" w14:textId="77777777">
        <w:tc>
          <w:tcPr>
            <w:tcW w:w="1792" w:type="dxa"/>
          </w:tcPr>
          <w:p w14:paraId="10AB6C6C" w14:textId="7D831039" w:rsidR="00BD2C83" w:rsidRPr="00174E13" w:rsidRDefault="00B434C2">
            <w:pPr>
              <w:rPr>
                <w:rFonts w:ascii="Times New Roman" w:hAnsi="Times New Roman" w:cs="Times New Roman"/>
                <w:lang w:val="it-IT"/>
              </w:rPr>
            </w:pPr>
            <w:r w:rsidRPr="00174E13">
              <w:rPr>
                <w:rFonts w:ascii="Times New Roman" w:hAnsi="Times New Roman" w:cs="Times New Roman"/>
                <w:lang w:val="it-IT"/>
              </w:rPr>
              <w:t>Non not</w:t>
            </w:r>
            <w:r w:rsidR="00200DBE" w:rsidRPr="00174E13">
              <w:rPr>
                <w:rFonts w:ascii="Times New Roman" w:hAnsi="Times New Roman" w:cs="Times New Roman"/>
                <w:lang w:val="it-IT"/>
              </w:rPr>
              <w:t>a</w:t>
            </w:r>
          </w:p>
        </w:tc>
        <w:tc>
          <w:tcPr>
            <w:tcW w:w="3775" w:type="dxa"/>
          </w:tcPr>
          <w:p w14:paraId="1B6B1E7D" w14:textId="41351C2E" w:rsidR="00BD2C83" w:rsidRPr="00174E13" w:rsidRDefault="00BD2C83">
            <w:pPr>
              <w:rPr>
                <w:rFonts w:ascii="Times New Roman" w:hAnsi="Times New Roman" w:cs="Times New Roman"/>
                <w:lang w:val="it-IT"/>
              </w:rPr>
            </w:pPr>
          </w:p>
        </w:tc>
        <w:tc>
          <w:tcPr>
            <w:tcW w:w="3494" w:type="dxa"/>
          </w:tcPr>
          <w:p w14:paraId="777D5E2D" w14:textId="4CB39A82" w:rsidR="00BD2C83" w:rsidRPr="00174E13" w:rsidRDefault="00B434C2">
            <w:pPr>
              <w:rPr>
                <w:rFonts w:ascii="Times New Roman" w:hAnsi="Times New Roman" w:cs="Times New Roman"/>
                <w:lang w:val="it-IT"/>
              </w:rPr>
            </w:pPr>
            <w:r w:rsidRPr="00174E13">
              <w:rPr>
                <w:rFonts w:ascii="Times New Roman" w:hAnsi="Times New Roman" w:cs="Times New Roman"/>
                <w:lang w:val="it-IT"/>
              </w:rPr>
              <w:t xml:space="preserve">Diabete </w:t>
            </w:r>
            <w:proofErr w:type="spellStart"/>
            <w:r w:rsidRPr="00174E13">
              <w:rPr>
                <w:rFonts w:ascii="Times New Roman" w:hAnsi="Times New Roman" w:cs="Times New Roman"/>
                <w:lang w:val="it-IT"/>
              </w:rPr>
              <w:t>insipido</w:t>
            </w:r>
            <w:r w:rsidRPr="00174E13">
              <w:rPr>
                <w:rFonts w:ascii="Times New Roman" w:hAnsi="Times New Roman" w:cs="Times New Roman"/>
                <w:vertAlign w:val="superscript"/>
                <w:lang w:val="it-IT"/>
              </w:rPr>
              <w:t>h</w:t>
            </w:r>
            <w:proofErr w:type="spellEnd"/>
            <w:r w:rsidRPr="00174E13">
              <w:rPr>
                <w:rFonts w:ascii="Times New Roman" w:hAnsi="Times New Roman" w:cs="Times New Roman"/>
                <w:lang w:val="it-IT"/>
              </w:rPr>
              <w:t>, diabete mellito di tipo 1</w:t>
            </w:r>
            <w:r w:rsidRPr="00174E13">
              <w:rPr>
                <w:rFonts w:ascii="Times New Roman" w:hAnsi="Times New Roman" w:cs="Times New Roman"/>
                <w:vertAlign w:val="superscript"/>
                <w:lang w:val="it-IT"/>
              </w:rPr>
              <w:t>h</w:t>
            </w:r>
          </w:p>
        </w:tc>
      </w:tr>
      <w:tr w:rsidR="002A5D78" w:rsidRPr="00174E13" w14:paraId="72FFB2F6" w14:textId="77777777">
        <w:tc>
          <w:tcPr>
            <w:tcW w:w="9061" w:type="dxa"/>
            <w:gridSpan w:val="3"/>
          </w:tcPr>
          <w:p w14:paraId="2AC56D52" w14:textId="0C99B6DD" w:rsidR="002A5D78" w:rsidRPr="00174E13" w:rsidRDefault="005039AA">
            <w:pPr>
              <w:rPr>
                <w:rFonts w:ascii="Times New Roman" w:hAnsi="Times New Roman" w:cs="Times New Roman"/>
                <w:lang w:val="it-IT"/>
              </w:rPr>
            </w:pPr>
            <w:r w:rsidRPr="00174E13">
              <w:rPr>
                <w:rFonts w:ascii="Times New Roman" w:hAnsi="Times New Roman" w:cs="Times New Roman"/>
                <w:b/>
                <w:bCs/>
                <w:lang w:val="it-IT"/>
              </w:rPr>
              <w:t>Patologie dell’occhio</w:t>
            </w:r>
          </w:p>
        </w:tc>
      </w:tr>
      <w:tr w:rsidR="00383913" w:rsidRPr="00174E13" w14:paraId="0C051E47" w14:textId="77777777">
        <w:tc>
          <w:tcPr>
            <w:tcW w:w="1792" w:type="dxa"/>
          </w:tcPr>
          <w:p w14:paraId="6ACD751E" w14:textId="5573B38C" w:rsidR="00383913" w:rsidRPr="00174E13" w:rsidRDefault="00354593">
            <w:pPr>
              <w:rPr>
                <w:rFonts w:ascii="Times New Roman" w:hAnsi="Times New Roman" w:cs="Times New Roman"/>
                <w:lang w:val="it-IT"/>
              </w:rPr>
            </w:pPr>
            <w:r w:rsidRPr="00174E13">
              <w:rPr>
                <w:rFonts w:ascii="Times New Roman" w:hAnsi="Times New Roman" w:cs="Times New Roman"/>
                <w:lang w:val="it-IT"/>
              </w:rPr>
              <w:t>Non comun</w:t>
            </w:r>
            <w:r w:rsidR="000244B0" w:rsidRPr="00174E13">
              <w:rPr>
                <w:rFonts w:ascii="Times New Roman" w:hAnsi="Times New Roman" w:cs="Times New Roman"/>
                <w:lang w:val="it-IT"/>
              </w:rPr>
              <w:t>e</w:t>
            </w:r>
          </w:p>
        </w:tc>
        <w:tc>
          <w:tcPr>
            <w:tcW w:w="3775" w:type="dxa"/>
          </w:tcPr>
          <w:p w14:paraId="6712ED84" w14:textId="04A33B41" w:rsidR="00383913" w:rsidRPr="00174E13" w:rsidRDefault="00354593">
            <w:pPr>
              <w:rPr>
                <w:rFonts w:ascii="Times New Roman" w:hAnsi="Times New Roman" w:cs="Times New Roman"/>
                <w:lang w:val="it-IT"/>
              </w:rPr>
            </w:pPr>
            <w:r w:rsidRPr="00174E13">
              <w:rPr>
                <w:rFonts w:ascii="Times New Roman" w:hAnsi="Times New Roman" w:cs="Times New Roman"/>
                <w:lang w:val="it-IT"/>
              </w:rPr>
              <w:t>Uveite</w:t>
            </w:r>
          </w:p>
        </w:tc>
        <w:tc>
          <w:tcPr>
            <w:tcW w:w="3494" w:type="dxa"/>
          </w:tcPr>
          <w:p w14:paraId="5C2ED743" w14:textId="77777777" w:rsidR="00383913" w:rsidRPr="00174E13" w:rsidRDefault="00383913">
            <w:pPr>
              <w:rPr>
                <w:rFonts w:ascii="Times New Roman" w:hAnsi="Times New Roman" w:cs="Times New Roman"/>
                <w:lang w:val="it-IT"/>
              </w:rPr>
            </w:pPr>
          </w:p>
        </w:tc>
      </w:tr>
      <w:tr w:rsidR="00383913" w:rsidRPr="00174E13" w14:paraId="4253BCD8" w14:textId="77777777">
        <w:tc>
          <w:tcPr>
            <w:tcW w:w="1792" w:type="dxa"/>
          </w:tcPr>
          <w:p w14:paraId="16723BB4" w14:textId="0BB73201" w:rsidR="00383913" w:rsidRPr="00174E13" w:rsidRDefault="00E21FF7">
            <w:pPr>
              <w:rPr>
                <w:rFonts w:ascii="Times New Roman" w:hAnsi="Times New Roman" w:cs="Times New Roman"/>
                <w:lang w:val="it-IT"/>
              </w:rPr>
            </w:pPr>
            <w:r w:rsidRPr="00174E13">
              <w:rPr>
                <w:rFonts w:ascii="Times New Roman" w:hAnsi="Times New Roman" w:cs="Times New Roman"/>
                <w:lang w:val="it-IT"/>
              </w:rPr>
              <w:t>Rar</w:t>
            </w:r>
            <w:r w:rsidR="000244B0" w:rsidRPr="00174E13">
              <w:rPr>
                <w:rFonts w:ascii="Times New Roman" w:hAnsi="Times New Roman" w:cs="Times New Roman"/>
                <w:lang w:val="it-IT"/>
              </w:rPr>
              <w:t>o</w:t>
            </w:r>
          </w:p>
        </w:tc>
        <w:tc>
          <w:tcPr>
            <w:tcW w:w="3775" w:type="dxa"/>
          </w:tcPr>
          <w:p w14:paraId="37692E99" w14:textId="77777777" w:rsidR="00383913" w:rsidRPr="00174E13" w:rsidRDefault="00383913">
            <w:pPr>
              <w:rPr>
                <w:rFonts w:ascii="Times New Roman" w:hAnsi="Times New Roman" w:cs="Times New Roman"/>
                <w:lang w:val="it-IT"/>
              </w:rPr>
            </w:pPr>
          </w:p>
        </w:tc>
        <w:tc>
          <w:tcPr>
            <w:tcW w:w="3494" w:type="dxa"/>
          </w:tcPr>
          <w:p w14:paraId="592D84FD" w14:textId="42108BCE" w:rsidR="00383913" w:rsidRPr="00174E13" w:rsidRDefault="00E21FF7">
            <w:pPr>
              <w:rPr>
                <w:rFonts w:ascii="Times New Roman" w:hAnsi="Times New Roman" w:cs="Times New Roman"/>
                <w:vertAlign w:val="superscript"/>
                <w:lang w:val="it-IT"/>
              </w:rPr>
            </w:pPr>
            <w:proofErr w:type="spellStart"/>
            <w:r w:rsidRPr="00174E13">
              <w:rPr>
                <w:rFonts w:ascii="Times New Roman" w:hAnsi="Times New Roman" w:cs="Times New Roman"/>
                <w:lang w:val="it-IT"/>
              </w:rPr>
              <w:t>Uveite</w:t>
            </w:r>
            <w:r w:rsidR="00CB5B20" w:rsidRPr="00174E13">
              <w:rPr>
                <w:rFonts w:ascii="Times New Roman" w:hAnsi="Times New Roman" w:cs="Times New Roman"/>
                <w:vertAlign w:val="superscript"/>
                <w:lang w:val="it-IT"/>
              </w:rPr>
              <w:t>h</w:t>
            </w:r>
            <w:proofErr w:type="spellEnd"/>
          </w:p>
        </w:tc>
      </w:tr>
      <w:tr w:rsidR="00BD2C83" w:rsidRPr="00431A47" w14:paraId="4A06D4EB" w14:textId="77777777">
        <w:tc>
          <w:tcPr>
            <w:tcW w:w="9061" w:type="dxa"/>
            <w:gridSpan w:val="3"/>
          </w:tcPr>
          <w:p w14:paraId="5D6014B2" w14:textId="77777777" w:rsidR="00BD2C83" w:rsidRPr="00174E13" w:rsidRDefault="00BD2C83">
            <w:pPr>
              <w:rPr>
                <w:rFonts w:ascii="Times New Roman" w:hAnsi="Times New Roman" w:cs="Times New Roman"/>
                <w:b/>
                <w:lang w:val="it-IT"/>
              </w:rPr>
            </w:pPr>
            <w:r w:rsidRPr="00174E13">
              <w:rPr>
                <w:rFonts w:ascii="Times New Roman" w:hAnsi="Times New Roman" w:cs="Times New Roman"/>
                <w:b/>
                <w:bCs/>
                <w:lang w:val="it-IT"/>
              </w:rPr>
              <w:t>Disturbi del metabolismo e della nutrizione</w:t>
            </w:r>
          </w:p>
        </w:tc>
      </w:tr>
      <w:tr w:rsidR="00BD2C83" w:rsidRPr="00174E13" w14:paraId="0D4E9050" w14:textId="77777777">
        <w:tc>
          <w:tcPr>
            <w:tcW w:w="1792" w:type="dxa"/>
          </w:tcPr>
          <w:p w14:paraId="03231690" w14:textId="7444D2B0" w:rsidR="00BD2C83" w:rsidRPr="00174E13" w:rsidRDefault="00BD2C83">
            <w:pPr>
              <w:rPr>
                <w:rFonts w:ascii="Times New Roman" w:hAnsi="Times New Roman" w:cs="Times New Roman"/>
                <w:bCs/>
                <w:lang w:val="it-IT"/>
              </w:rPr>
            </w:pPr>
            <w:r w:rsidRPr="00174E13">
              <w:rPr>
                <w:rFonts w:ascii="Times New Roman" w:hAnsi="Times New Roman" w:cs="Times New Roman"/>
                <w:bCs/>
                <w:lang w:val="it-IT"/>
              </w:rPr>
              <w:t>Molto comun</w:t>
            </w:r>
            <w:r w:rsidR="000244B0" w:rsidRPr="00174E13">
              <w:rPr>
                <w:rFonts w:ascii="Times New Roman" w:hAnsi="Times New Roman" w:cs="Times New Roman"/>
                <w:bCs/>
                <w:lang w:val="it-IT"/>
              </w:rPr>
              <w:t>e</w:t>
            </w:r>
          </w:p>
        </w:tc>
        <w:tc>
          <w:tcPr>
            <w:tcW w:w="3775" w:type="dxa"/>
          </w:tcPr>
          <w:p w14:paraId="742547F5" w14:textId="759AF55B" w:rsidR="00BD2C83" w:rsidRPr="00174E13" w:rsidRDefault="00200DBE">
            <w:pPr>
              <w:rPr>
                <w:rFonts w:ascii="Times New Roman" w:hAnsi="Times New Roman" w:cs="Times New Roman"/>
                <w:b/>
                <w:lang w:val="it-IT"/>
              </w:rPr>
            </w:pPr>
            <w:r w:rsidRPr="00174E13">
              <w:rPr>
                <w:rFonts w:ascii="Times New Roman" w:hAnsi="Times New Roman" w:cs="Times New Roman"/>
                <w:bCs/>
                <w:lang w:val="it-IT"/>
              </w:rPr>
              <w:t xml:space="preserve">Appetito </w:t>
            </w:r>
            <w:proofErr w:type="spellStart"/>
            <w:r w:rsidRPr="00174E13">
              <w:rPr>
                <w:rFonts w:ascii="Times New Roman" w:hAnsi="Times New Roman" w:cs="Times New Roman"/>
                <w:bCs/>
                <w:lang w:val="it-IT"/>
              </w:rPr>
              <w:t>ridotto</w:t>
            </w:r>
            <w:r w:rsidRPr="00174E13">
              <w:rPr>
                <w:rFonts w:ascii="Times New Roman" w:hAnsi="Times New Roman" w:cs="Times New Roman"/>
                <w:bCs/>
                <w:vertAlign w:val="superscript"/>
                <w:lang w:val="it-IT"/>
              </w:rPr>
              <w:t>d</w:t>
            </w:r>
            <w:proofErr w:type="spellEnd"/>
          </w:p>
        </w:tc>
        <w:tc>
          <w:tcPr>
            <w:tcW w:w="3494" w:type="dxa"/>
          </w:tcPr>
          <w:p w14:paraId="5546844E" w14:textId="11321943" w:rsidR="00BD2C83" w:rsidRPr="00174E13" w:rsidRDefault="00BD2C83">
            <w:pPr>
              <w:rPr>
                <w:rFonts w:ascii="Times New Roman" w:hAnsi="Times New Roman" w:cs="Times New Roman"/>
                <w:bCs/>
                <w:lang w:val="it-IT"/>
              </w:rPr>
            </w:pPr>
          </w:p>
        </w:tc>
      </w:tr>
      <w:tr w:rsidR="00BD2C83" w:rsidRPr="00174E13" w14:paraId="7EBFF0BE" w14:textId="77777777">
        <w:tc>
          <w:tcPr>
            <w:tcW w:w="9061" w:type="dxa"/>
            <w:gridSpan w:val="3"/>
          </w:tcPr>
          <w:p w14:paraId="1A02F6BA" w14:textId="77777777" w:rsidR="00BD2C83" w:rsidRPr="00174E13" w:rsidRDefault="00BD2C83">
            <w:pPr>
              <w:rPr>
                <w:rFonts w:ascii="Times New Roman" w:hAnsi="Times New Roman" w:cs="Times New Roman"/>
                <w:b/>
                <w:lang w:val="it-IT"/>
              </w:rPr>
            </w:pPr>
            <w:r w:rsidRPr="00174E13">
              <w:rPr>
                <w:rFonts w:ascii="Times New Roman" w:hAnsi="Times New Roman" w:cs="Times New Roman"/>
                <w:b/>
                <w:bCs/>
                <w:lang w:val="it-IT"/>
              </w:rPr>
              <w:t>Patologie del sistema nervoso</w:t>
            </w:r>
          </w:p>
        </w:tc>
      </w:tr>
      <w:tr w:rsidR="00295637" w:rsidRPr="00174E13" w14:paraId="4AD3ED58" w14:textId="77777777" w:rsidTr="00E80043">
        <w:tc>
          <w:tcPr>
            <w:tcW w:w="1792" w:type="dxa"/>
          </w:tcPr>
          <w:p w14:paraId="2841F659" w14:textId="5C9D118B" w:rsidR="00295637" w:rsidRPr="00174E13" w:rsidRDefault="00295637">
            <w:pPr>
              <w:rPr>
                <w:rFonts w:ascii="Times New Roman" w:hAnsi="Times New Roman" w:cs="Times New Roman"/>
                <w:lang w:val="it-IT"/>
              </w:rPr>
            </w:pPr>
            <w:r w:rsidRPr="00174E13">
              <w:rPr>
                <w:rFonts w:ascii="Times New Roman" w:hAnsi="Times New Roman" w:cs="Times New Roman"/>
                <w:lang w:val="it-IT"/>
              </w:rPr>
              <w:lastRenderedPageBreak/>
              <w:t>Comun</w:t>
            </w:r>
            <w:r w:rsidR="000244B0" w:rsidRPr="00174E13">
              <w:rPr>
                <w:rFonts w:ascii="Times New Roman" w:hAnsi="Times New Roman" w:cs="Times New Roman"/>
                <w:lang w:val="it-IT"/>
              </w:rPr>
              <w:t>e</w:t>
            </w:r>
          </w:p>
        </w:tc>
        <w:tc>
          <w:tcPr>
            <w:tcW w:w="3775" w:type="dxa"/>
          </w:tcPr>
          <w:p w14:paraId="05947E11" w14:textId="67514A7B" w:rsidR="00295637" w:rsidRPr="00174E13" w:rsidRDefault="00295637">
            <w:pPr>
              <w:rPr>
                <w:rFonts w:ascii="Times New Roman" w:hAnsi="Times New Roman" w:cs="Times New Roman"/>
                <w:lang w:val="it-IT"/>
              </w:rPr>
            </w:pPr>
            <w:r w:rsidRPr="00174E13">
              <w:rPr>
                <w:rFonts w:ascii="Times New Roman" w:hAnsi="Times New Roman" w:cs="Times New Roman"/>
                <w:lang w:val="it-IT"/>
              </w:rPr>
              <w:t xml:space="preserve">Neuropatia </w:t>
            </w:r>
            <w:proofErr w:type="spellStart"/>
            <w:proofErr w:type="gramStart"/>
            <w:r w:rsidRPr="00174E13">
              <w:rPr>
                <w:rFonts w:ascii="Times New Roman" w:hAnsi="Times New Roman" w:cs="Times New Roman"/>
                <w:lang w:val="it-IT"/>
              </w:rPr>
              <w:t>periferica</w:t>
            </w:r>
            <w:r w:rsidR="00E5101D" w:rsidRPr="00174E13">
              <w:rPr>
                <w:rFonts w:ascii="Times New Roman" w:hAnsi="Times New Roman" w:cs="Times New Roman"/>
                <w:vertAlign w:val="superscript"/>
                <w:lang w:val="it-IT"/>
              </w:rPr>
              <w:t>d,l</w:t>
            </w:r>
            <w:proofErr w:type="spellEnd"/>
            <w:proofErr w:type="gramEnd"/>
          </w:p>
        </w:tc>
        <w:tc>
          <w:tcPr>
            <w:tcW w:w="3494" w:type="dxa"/>
          </w:tcPr>
          <w:p w14:paraId="3C8EBC20" w14:textId="2254BF77" w:rsidR="00295637" w:rsidRPr="00174E13" w:rsidRDefault="00295637">
            <w:pPr>
              <w:rPr>
                <w:rFonts w:ascii="Times New Roman" w:hAnsi="Times New Roman" w:cs="Times New Roman"/>
                <w:lang w:val="it-IT"/>
              </w:rPr>
            </w:pPr>
          </w:p>
        </w:tc>
      </w:tr>
      <w:tr w:rsidR="00BD2C83" w:rsidRPr="00174E13" w14:paraId="7151B65D" w14:textId="77777777">
        <w:tc>
          <w:tcPr>
            <w:tcW w:w="1792" w:type="dxa"/>
          </w:tcPr>
          <w:p w14:paraId="713A81F7" w14:textId="4D7B48DD" w:rsidR="00BD2C83" w:rsidRPr="00174E13" w:rsidRDefault="00200DBE">
            <w:pPr>
              <w:rPr>
                <w:rFonts w:ascii="Times New Roman" w:hAnsi="Times New Roman" w:cs="Times New Roman"/>
                <w:lang w:val="it-IT"/>
              </w:rPr>
            </w:pPr>
            <w:r w:rsidRPr="00174E13">
              <w:rPr>
                <w:rFonts w:ascii="Times New Roman" w:hAnsi="Times New Roman" w:cs="Times New Roman"/>
                <w:lang w:val="it-IT"/>
              </w:rPr>
              <w:t>Non comun</w:t>
            </w:r>
            <w:r w:rsidR="000244B0" w:rsidRPr="00174E13">
              <w:rPr>
                <w:rFonts w:ascii="Times New Roman" w:hAnsi="Times New Roman" w:cs="Times New Roman"/>
                <w:lang w:val="it-IT"/>
              </w:rPr>
              <w:t>e</w:t>
            </w:r>
          </w:p>
        </w:tc>
        <w:tc>
          <w:tcPr>
            <w:tcW w:w="3775" w:type="dxa"/>
          </w:tcPr>
          <w:p w14:paraId="6C98E068" w14:textId="5C288082" w:rsidR="00BD2C83" w:rsidRPr="00174E13" w:rsidRDefault="00200DBE">
            <w:pPr>
              <w:rPr>
                <w:rFonts w:ascii="Times New Roman" w:hAnsi="Times New Roman" w:cs="Times New Roman"/>
                <w:lang w:val="it-IT"/>
              </w:rPr>
            </w:pPr>
            <w:proofErr w:type="spellStart"/>
            <w:r w:rsidRPr="00174E13">
              <w:rPr>
                <w:rFonts w:ascii="Times New Roman" w:hAnsi="Times New Roman" w:cs="Times New Roman"/>
                <w:lang w:val="it-IT"/>
              </w:rPr>
              <w:t>Encefalite</w:t>
            </w:r>
            <w:r w:rsidR="00E5101D" w:rsidRPr="00174E13">
              <w:rPr>
                <w:rFonts w:ascii="Times New Roman" w:hAnsi="Times New Roman" w:cs="Times New Roman"/>
                <w:vertAlign w:val="superscript"/>
                <w:lang w:val="it-IT"/>
              </w:rPr>
              <w:t>m</w:t>
            </w:r>
            <w:proofErr w:type="spellEnd"/>
          </w:p>
        </w:tc>
        <w:tc>
          <w:tcPr>
            <w:tcW w:w="3494" w:type="dxa"/>
          </w:tcPr>
          <w:p w14:paraId="3FE5E367" w14:textId="378BAF3F" w:rsidR="00BD2C83" w:rsidRPr="00174E13" w:rsidRDefault="00200DBE">
            <w:pPr>
              <w:rPr>
                <w:rFonts w:ascii="Times New Roman" w:hAnsi="Times New Roman" w:cs="Times New Roman"/>
                <w:lang w:val="it-IT"/>
              </w:rPr>
            </w:pPr>
            <w:r w:rsidRPr="00174E13">
              <w:rPr>
                <w:rFonts w:ascii="Times New Roman" w:hAnsi="Times New Roman" w:cs="Times New Roman"/>
                <w:lang w:val="it-IT"/>
              </w:rPr>
              <w:t xml:space="preserve">Miastenia </w:t>
            </w:r>
            <w:proofErr w:type="spellStart"/>
            <w:r w:rsidRPr="00174E13">
              <w:rPr>
                <w:rFonts w:ascii="Times New Roman" w:hAnsi="Times New Roman" w:cs="Times New Roman"/>
                <w:lang w:val="it-IT"/>
              </w:rPr>
              <w:t>gravis</w:t>
            </w:r>
            <w:proofErr w:type="spellEnd"/>
            <w:r w:rsidRPr="00174E13">
              <w:rPr>
                <w:rFonts w:ascii="Times New Roman" w:hAnsi="Times New Roman" w:cs="Times New Roman"/>
                <w:lang w:val="it-IT"/>
              </w:rPr>
              <w:t>, meningite</w:t>
            </w:r>
          </w:p>
        </w:tc>
      </w:tr>
      <w:tr w:rsidR="00BD2C83" w:rsidRPr="00431A47" w14:paraId="534A99A7" w14:textId="77777777">
        <w:tc>
          <w:tcPr>
            <w:tcW w:w="1792" w:type="dxa"/>
          </w:tcPr>
          <w:p w14:paraId="66CE06B8" w14:textId="77777777" w:rsidR="00BD2C83" w:rsidRPr="00174E13" w:rsidRDefault="00BD2C83">
            <w:pPr>
              <w:rPr>
                <w:rFonts w:ascii="Times New Roman" w:hAnsi="Times New Roman" w:cs="Times New Roman"/>
                <w:lang w:val="it-IT"/>
              </w:rPr>
            </w:pPr>
            <w:r w:rsidRPr="00174E13">
              <w:rPr>
                <w:rFonts w:ascii="Times New Roman" w:hAnsi="Times New Roman" w:cs="Times New Roman"/>
                <w:lang w:val="it-IT"/>
              </w:rPr>
              <w:t>Non nota</w:t>
            </w:r>
          </w:p>
        </w:tc>
        <w:tc>
          <w:tcPr>
            <w:tcW w:w="3775" w:type="dxa"/>
          </w:tcPr>
          <w:p w14:paraId="08E4A148" w14:textId="3F2BAB2D" w:rsidR="00BD2C83" w:rsidRPr="00174E13" w:rsidRDefault="00200DBE">
            <w:pPr>
              <w:rPr>
                <w:rFonts w:ascii="Times New Roman" w:hAnsi="Times New Roman" w:cs="Times New Roman"/>
                <w:vertAlign w:val="superscript"/>
                <w:lang w:val="it-IT"/>
              </w:rPr>
            </w:pPr>
            <w:r w:rsidRPr="00174E13">
              <w:rPr>
                <w:rFonts w:ascii="Times New Roman" w:hAnsi="Times New Roman" w:cs="Times New Roman"/>
                <w:lang w:val="it-IT"/>
              </w:rPr>
              <w:t xml:space="preserve">Miastenia </w:t>
            </w:r>
            <w:proofErr w:type="spellStart"/>
            <w:r w:rsidRPr="00174E13">
              <w:rPr>
                <w:rFonts w:ascii="Times New Roman" w:hAnsi="Times New Roman" w:cs="Times New Roman"/>
                <w:lang w:val="it-IT"/>
              </w:rPr>
              <w:t>gravis</w:t>
            </w:r>
            <w:r w:rsidR="00E5101D" w:rsidRPr="00174E13">
              <w:rPr>
                <w:rFonts w:ascii="Times New Roman" w:hAnsi="Times New Roman" w:cs="Times New Roman"/>
                <w:vertAlign w:val="superscript"/>
                <w:lang w:val="it-IT"/>
              </w:rPr>
              <w:t>n</w:t>
            </w:r>
            <w:proofErr w:type="spellEnd"/>
            <w:r w:rsidRPr="00174E13">
              <w:rPr>
                <w:rFonts w:ascii="Times New Roman" w:hAnsi="Times New Roman" w:cs="Times New Roman"/>
                <w:lang w:val="it-IT"/>
              </w:rPr>
              <w:t xml:space="preserve">, </w:t>
            </w:r>
            <w:r w:rsidR="00BD2C83" w:rsidRPr="00174E13">
              <w:rPr>
                <w:rFonts w:ascii="Times New Roman" w:hAnsi="Times New Roman" w:cs="Times New Roman"/>
                <w:lang w:val="it-IT"/>
              </w:rPr>
              <w:t>sindrome di Guillain-</w:t>
            </w:r>
            <w:proofErr w:type="spellStart"/>
            <w:r w:rsidR="00BD2C83" w:rsidRPr="00174E13">
              <w:rPr>
                <w:rFonts w:ascii="Times New Roman" w:hAnsi="Times New Roman" w:cs="Times New Roman"/>
                <w:lang w:val="it-IT"/>
              </w:rPr>
              <w:t>Barré</w:t>
            </w:r>
            <w:r w:rsidR="00E5101D" w:rsidRPr="00174E13">
              <w:rPr>
                <w:rFonts w:ascii="Times New Roman" w:hAnsi="Times New Roman" w:cs="Times New Roman"/>
                <w:vertAlign w:val="superscript"/>
                <w:lang w:val="it-IT"/>
              </w:rPr>
              <w:t>n</w:t>
            </w:r>
            <w:proofErr w:type="spellEnd"/>
            <w:r w:rsidRPr="00174E13">
              <w:rPr>
                <w:rFonts w:ascii="Times New Roman" w:hAnsi="Times New Roman" w:cs="Times New Roman"/>
                <w:lang w:val="it-IT"/>
              </w:rPr>
              <w:t xml:space="preserve">, </w:t>
            </w:r>
            <w:proofErr w:type="spellStart"/>
            <w:proofErr w:type="gramStart"/>
            <w:r w:rsidRPr="00174E13">
              <w:rPr>
                <w:rFonts w:ascii="Times New Roman" w:hAnsi="Times New Roman" w:cs="Times New Roman"/>
                <w:lang w:val="it-IT"/>
              </w:rPr>
              <w:t>meningite</w:t>
            </w:r>
            <w:r w:rsidR="00E5101D" w:rsidRPr="00174E13">
              <w:rPr>
                <w:rFonts w:ascii="Times New Roman" w:hAnsi="Times New Roman" w:cs="Times New Roman"/>
                <w:vertAlign w:val="superscript"/>
                <w:lang w:val="it-IT"/>
              </w:rPr>
              <w:t>n</w:t>
            </w:r>
            <w:proofErr w:type="spellEnd"/>
            <w:r w:rsidR="00BD29A0" w:rsidRPr="00FE72FA">
              <w:rPr>
                <w:rFonts w:ascii="Times New Roman" w:hAnsi="Times New Roman" w:cs="Times New Roman"/>
                <w:lang w:val="it-IT"/>
              </w:rPr>
              <w:t>,</w:t>
            </w:r>
            <w:r w:rsidR="00BD29A0" w:rsidRPr="00FE72FA">
              <w:rPr>
                <w:rFonts w:ascii="Times New Roman" w:hAnsi="Times New Roman" w:cs="Times New Roman"/>
                <w:vertAlign w:val="superscript"/>
                <w:lang w:val="it-IT"/>
              </w:rPr>
              <w:t xml:space="preserve"> </w:t>
            </w:r>
            <w:r w:rsidR="00BD29A0" w:rsidRPr="00FE72FA">
              <w:rPr>
                <w:rFonts w:ascii="Times New Roman" w:hAnsi="Times New Roman" w:cs="Times New Roman"/>
                <w:lang w:val="it-IT"/>
              </w:rPr>
              <w:t xml:space="preserve"> mielite</w:t>
            </w:r>
            <w:proofErr w:type="gramEnd"/>
            <w:r w:rsidR="00BD29A0" w:rsidRPr="00FE72FA">
              <w:rPr>
                <w:rFonts w:ascii="Times New Roman" w:hAnsi="Times New Roman" w:cs="Times New Roman"/>
                <w:lang w:val="it-IT"/>
              </w:rPr>
              <w:t xml:space="preserve"> </w:t>
            </w:r>
            <w:proofErr w:type="spellStart"/>
            <w:r w:rsidR="00BD29A0" w:rsidRPr="00FE72FA">
              <w:rPr>
                <w:rFonts w:ascii="Times New Roman" w:hAnsi="Times New Roman" w:cs="Times New Roman"/>
                <w:lang w:val="it-IT"/>
              </w:rPr>
              <w:t>trasversa</w:t>
            </w:r>
            <w:r w:rsidR="00BD29A0" w:rsidRPr="00FE72FA">
              <w:rPr>
                <w:rFonts w:ascii="Times New Roman" w:hAnsi="Times New Roman" w:cs="Times New Roman"/>
                <w:vertAlign w:val="superscript"/>
                <w:lang w:val="it-IT"/>
              </w:rPr>
              <w:t>o</w:t>
            </w:r>
            <w:proofErr w:type="spellEnd"/>
          </w:p>
        </w:tc>
        <w:tc>
          <w:tcPr>
            <w:tcW w:w="3494" w:type="dxa"/>
          </w:tcPr>
          <w:p w14:paraId="460BF1DE" w14:textId="19693320" w:rsidR="00BD2C83" w:rsidRPr="00174E13" w:rsidRDefault="00200DBE">
            <w:pPr>
              <w:rPr>
                <w:rFonts w:ascii="Times New Roman" w:hAnsi="Times New Roman" w:cs="Times New Roman"/>
                <w:lang w:val="it-IT"/>
              </w:rPr>
            </w:pPr>
            <w:r w:rsidRPr="00174E13">
              <w:rPr>
                <w:rFonts w:ascii="Times New Roman" w:hAnsi="Times New Roman" w:cs="Times New Roman"/>
                <w:lang w:val="it-IT"/>
              </w:rPr>
              <w:t>Sindrome di Guillain-</w:t>
            </w:r>
            <w:proofErr w:type="spellStart"/>
            <w:r w:rsidRPr="00174E13">
              <w:rPr>
                <w:rFonts w:ascii="Times New Roman" w:hAnsi="Times New Roman" w:cs="Times New Roman"/>
                <w:lang w:val="it-IT"/>
              </w:rPr>
              <w:t>Barré</w:t>
            </w:r>
            <w:r w:rsidRPr="00174E13">
              <w:rPr>
                <w:rFonts w:ascii="Times New Roman" w:hAnsi="Times New Roman" w:cs="Times New Roman"/>
                <w:vertAlign w:val="superscript"/>
                <w:lang w:val="it-IT"/>
              </w:rPr>
              <w:t>h</w:t>
            </w:r>
            <w:proofErr w:type="spellEnd"/>
            <w:r w:rsidRPr="00174E13">
              <w:rPr>
                <w:rFonts w:ascii="Times New Roman" w:hAnsi="Times New Roman" w:cs="Times New Roman"/>
                <w:lang w:val="it-IT"/>
              </w:rPr>
              <w:t xml:space="preserve">, </w:t>
            </w:r>
            <w:proofErr w:type="spellStart"/>
            <w:r w:rsidRPr="00174E13">
              <w:rPr>
                <w:rFonts w:ascii="Times New Roman" w:hAnsi="Times New Roman" w:cs="Times New Roman"/>
                <w:lang w:val="it-IT"/>
              </w:rPr>
              <w:t>encefalite</w:t>
            </w:r>
            <w:r w:rsidRPr="00174E13">
              <w:rPr>
                <w:rFonts w:ascii="Times New Roman" w:hAnsi="Times New Roman" w:cs="Times New Roman"/>
                <w:vertAlign w:val="superscript"/>
                <w:lang w:val="it-IT"/>
              </w:rPr>
              <w:t>h</w:t>
            </w:r>
            <w:proofErr w:type="spellEnd"/>
            <w:r w:rsidR="00F224E7" w:rsidRPr="00FE72FA">
              <w:rPr>
                <w:rFonts w:ascii="Times New Roman" w:hAnsi="Times New Roman" w:cs="Times New Roman"/>
                <w:lang w:val="it-IT"/>
              </w:rPr>
              <w:t xml:space="preserve">, mielite </w:t>
            </w:r>
            <w:proofErr w:type="spellStart"/>
            <w:r w:rsidR="00F224E7" w:rsidRPr="00FE72FA">
              <w:rPr>
                <w:rFonts w:ascii="Times New Roman" w:hAnsi="Times New Roman" w:cs="Times New Roman"/>
                <w:lang w:val="it-IT"/>
              </w:rPr>
              <w:t>trasversa</w:t>
            </w:r>
            <w:r w:rsidR="00F224E7" w:rsidRPr="00FE72FA">
              <w:rPr>
                <w:rFonts w:ascii="Times New Roman" w:hAnsi="Times New Roman" w:cs="Times New Roman"/>
                <w:vertAlign w:val="superscript"/>
                <w:lang w:val="it-IT"/>
              </w:rPr>
              <w:t>o</w:t>
            </w:r>
            <w:proofErr w:type="spellEnd"/>
          </w:p>
        </w:tc>
      </w:tr>
      <w:tr w:rsidR="00BD2C83" w:rsidRPr="00174E13" w14:paraId="39DD090B" w14:textId="77777777">
        <w:tc>
          <w:tcPr>
            <w:tcW w:w="9061" w:type="dxa"/>
            <w:gridSpan w:val="3"/>
          </w:tcPr>
          <w:p w14:paraId="6FF58ADC" w14:textId="77777777" w:rsidR="00BD2C83" w:rsidRPr="00174E13" w:rsidRDefault="00BD2C83">
            <w:pPr>
              <w:rPr>
                <w:rFonts w:ascii="Times New Roman" w:hAnsi="Times New Roman" w:cs="Times New Roman"/>
                <w:lang w:val="it-IT"/>
              </w:rPr>
            </w:pPr>
            <w:r w:rsidRPr="00174E13">
              <w:rPr>
                <w:rFonts w:ascii="Times New Roman" w:hAnsi="Times New Roman" w:cs="Times New Roman"/>
                <w:b/>
                <w:bCs/>
                <w:lang w:val="it-IT"/>
              </w:rPr>
              <w:t>Patologie cardiache</w:t>
            </w:r>
          </w:p>
        </w:tc>
      </w:tr>
      <w:tr w:rsidR="00BD2C83" w:rsidRPr="00174E13" w14:paraId="436BC2A3" w14:textId="77777777">
        <w:tc>
          <w:tcPr>
            <w:tcW w:w="1792" w:type="dxa"/>
          </w:tcPr>
          <w:p w14:paraId="6FB0ACDB" w14:textId="6A9B815B" w:rsidR="00BD2C83" w:rsidRPr="00174E13" w:rsidRDefault="00200DBE">
            <w:pPr>
              <w:rPr>
                <w:rFonts w:ascii="Times New Roman" w:hAnsi="Times New Roman" w:cs="Times New Roman"/>
                <w:lang w:val="it-IT"/>
              </w:rPr>
            </w:pPr>
            <w:r w:rsidRPr="00174E13">
              <w:rPr>
                <w:rFonts w:ascii="Times New Roman" w:hAnsi="Times New Roman" w:cs="Times New Roman"/>
                <w:lang w:val="it-IT"/>
              </w:rPr>
              <w:t>Non comun</w:t>
            </w:r>
            <w:r w:rsidR="000244B0" w:rsidRPr="00174E13">
              <w:rPr>
                <w:rFonts w:ascii="Times New Roman" w:hAnsi="Times New Roman" w:cs="Times New Roman"/>
                <w:lang w:val="it-IT"/>
              </w:rPr>
              <w:t>e</w:t>
            </w:r>
          </w:p>
        </w:tc>
        <w:tc>
          <w:tcPr>
            <w:tcW w:w="3775" w:type="dxa"/>
          </w:tcPr>
          <w:p w14:paraId="67E440CC" w14:textId="3BF7F172" w:rsidR="00BD2C83" w:rsidRPr="00174E13" w:rsidRDefault="00BD2C83">
            <w:pPr>
              <w:rPr>
                <w:rFonts w:ascii="Times New Roman" w:hAnsi="Times New Roman" w:cs="Times New Roman"/>
                <w:lang w:val="it-IT"/>
              </w:rPr>
            </w:pPr>
            <w:proofErr w:type="spellStart"/>
            <w:r w:rsidRPr="00174E13">
              <w:rPr>
                <w:rFonts w:ascii="Times New Roman" w:hAnsi="Times New Roman" w:cs="Times New Roman"/>
                <w:lang w:val="it-IT"/>
              </w:rPr>
              <w:t>Miocardite</w:t>
            </w:r>
            <w:r w:rsidR="00F224E7">
              <w:rPr>
                <w:rFonts w:ascii="Times New Roman" w:hAnsi="Times New Roman" w:cs="Times New Roman"/>
                <w:vertAlign w:val="superscript"/>
                <w:lang w:val="it-IT"/>
              </w:rPr>
              <w:t>p</w:t>
            </w:r>
            <w:proofErr w:type="spellEnd"/>
          </w:p>
        </w:tc>
        <w:tc>
          <w:tcPr>
            <w:tcW w:w="3494" w:type="dxa"/>
          </w:tcPr>
          <w:p w14:paraId="3A96BA09" w14:textId="20DB4128" w:rsidR="00BD2C83" w:rsidRPr="00174E13" w:rsidRDefault="00200DBE">
            <w:pPr>
              <w:rPr>
                <w:rFonts w:ascii="Times New Roman" w:hAnsi="Times New Roman" w:cs="Times New Roman"/>
                <w:lang w:val="it-IT"/>
              </w:rPr>
            </w:pPr>
            <w:r w:rsidRPr="00174E13">
              <w:rPr>
                <w:rFonts w:ascii="Times New Roman" w:hAnsi="Times New Roman" w:cs="Times New Roman"/>
                <w:lang w:val="it-IT"/>
              </w:rPr>
              <w:t>Miocardite</w:t>
            </w:r>
          </w:p>
        </w:tc>
      </w:tr>
      <w:tr w:rsidR="00BD2C83" w:rsidRPr="00431A47" w14:paraId="3AC85578" w14:textId="77777777">
        <w:tc>
          <w:tcPr>
            <w:tcW w:w="9061" w:type="dxa"/>
            <w:gridSpan w:val="3"/>
          </w:tcPr>
          <w:p w14:paraId="1816B91D" w14:textId="77777777" w:rsidR="00BD2C83" w:rsidRPr="00174E13" w:rsidRDefault="00BD2C83">
            <w:pPr>
              <w:rPr>
                <w:rFonts w:ascii="Times New Roman" w:hAnsi="Times New Roman" w:cs="Times New Roman"/>
                <w:lang w:val="it-IT"/>
              </w:rPr>
            </w:pPr>
            <w:r w:rsidRPr="00174E13">
              <w:rPr>
                <w:rFonts w:ascii="Times New Roman" w:hAnsi="Times New Roman" w:cs="Times New Roman"/>
                <w:b/>
                <w:bCs/>
                <w:lang w:val="it-IT"/>
              </w:rPr>
              <w:t>Patologie respiratorie, toraciche e mediastiniche</w:t>
            </w:r>
          </w:p>
        </w:tc>
      </w:tr>
      <w:tr w:rsidR="00BD2C83" w:rsidRPr="00174E13" w14:paraId="2B5F42F6" w14:textId="77777777">
        <w:tc>
          <w:tcPr>
            <w:tcW w:w="1792" w:type="dxa"/>
          </w:tcPr>
          <w:p w14:paraId="32839E75" w14:textId="01B75458" w:rsidR="00BD2C83" w:rsidRPr="00174E13" w:rsidRDefault="00BD2C83">
            <w:pPr>
              <w:rPr>
                <w:rFonts w:ascii="Times New Roman" w:hAnsi="Times New Roman" w:cs="Times New Roman"/>
                <w:lang w:val="it-IT"/>
              </w:rPr>
            </w:pPr>
            <w:r w:rsidRPr="00174E13">
              <w:rPr>
                <w:rFonts w:ascii="Times New Roman" w:hAnsi="Times New Roman" w:cs="Times New Roman"/>
                <w:lang w:val="it-IT"/>
              </w:rPr>
              <w:t>Molto comun</w:t>
            </w:r>
            <w:r w:rsidR="000244B0" w:rsidRPr="00174E13">
              <w:rPr>
                <w:rFonts w:ascii="Times New Roman" w:hAnsi="Times New Roman" w:cs="Times New Roman"/>
                <w:lang w:val="it-IT"/>
              </w:rPr>
              <w:t>e</w:t>
            </w:r>
          </w:p>
        </w:tc>
        <w:tc>
          <w:tcPr>
            <w:tcW w:w="3775" w:type="dxa"/>
          </w:tcPr>
          <w:p w14:paraId="7E62BB60" w14:textId="77777777" w:rsidR="00BD2C83" w:rsidRPr="00174E13" w:rsidRDefault="00BD2C83">
            <w:pPr>
              <w:rPr>
                <w:rFonts w:ascii="Times New Roman" w:hAnsi="Times New Roman" w:cs="Times New Roman"/>
                <w:lang w:val="it-IT"/>
              </w:rPr>
            </w:pPr>
            <w:r w:rsidRPr="00174E13">
              <w:rPr>
                <w:rFonts w:ascii="Times New Roman" w:hAnsi="Times New Roman" w:cs="Times New Roman"/>
                <w:lang w:val="it-IT"/>
              </w:rPr>
              <w:t>Tosse/tosse produttiva</w:t>
            </w:r>
          </w:p>
        </w:tc>
        <w:tc>
          <w:tcPr>
            <w:tcW w:w="3494" w:type="dxa"/>
          </w:tcPr>
          <w:p w14:paraId="2CBB6004" w14:textId="77777777" w:rsidR="00BD2C83" w:rsidRPr="00174E13" w:rsidRDefault="00BD2C83">
            <w:pPr>
              <w:rPr>
                <w:rFonts w:ascii="Times New Roman" w:hAnsi="Times New Roman" w:cs="Times New Roman"/>
                <w:lang w:val="it-IT"/>
              </w:rPr>
            </w:pPr>
            <w:r w:rsidRPr="00174E13">
              <w:rPr>
                <w:rFonts w:ascii="Times New Roman" w:hAnsi="Times New Roman" w:cs="Times New Roman"/>
                <w:lang w:val="it-IT"/>
              </w:rPr>
              <w:t>Tosse/tosse produttiva</w:t>
            </w:r>
          </w:p>
        </w:tc>
      </w:tr>
      <w:tr w:rsidR="00BD2C83" w:rsidRPr="00174E13" w14:paraId="55932106" w14:textId="77777777">
        <w:tc>
          <w:tcPr>
            <w:tcW w:w="1792" w:type="dxa"/>
          </w:tcPr>
          <w:p w14:paraId="0098921D" w14:textId="1D6AE33C" w:rsidR="00BD2C83" w:rsidRPr="00174E13" w:rsidRDefault="00BD2C83">
            <w:pPr>
              <w:rPr>
                <w:rFonts w:ascii="Times New Roman" w:hAnsi="Times New Roman" w:cs="Times New Roman"/>
                <w:lang w:val="it-IT"/>
              </w:rPr>
            </w:pPr>
            <w:r w:rsidRPr="00174E13">
              <w:rPr>
                <w:rFonts w:ascii="Times New Roman" w:hAnsi="Times New Roman" w:cs="Times New Roman"/>
                <w:lang w:val="it-IT"/>
              </w:rPr>
              <w:t>Comun</w:t>
            </w:r>
            <w:r w:rsidR="000244B0" w:rsidRPr="00174E13">
              <w:rPr>
                <w:rFonts w:ascii="Times New Roman" w:hAnsi="Times New Roman" w:cs="Times New Roman"/>
                <w:lang w:val="it-IT"/>
              </w:rPr>
              <w:t>e</w:t>
            </w:r>
          </w:p>
        </w:tc>
        <w:tc>
          <w:tcPr>
            <w:tcW w:w="3775" w:type="dxa"/>
          </w:tcPr>
          <w:p w14:paraId="782A2598" w14:textId="68E65817" w:rsidR="00BD2C83" w:rsidRPr="00174E13" w:rsidRDefault="00BD2C83">
            <w:pPr>
              <w:rPr>
                <w:rFonts w:ascii="Times New Roman" w:hAnsi="Times New Roman" w:cs="Times New Roman"/>
                <w:lang w:val="it-IT"/>
              </w:rPr>
            </w:pPr>
            <w:proofErr w:type="spellStart"/>
            <w:r w:rsidRPr="00174E13">
              <w:rPr>
                <w:rFonts w:ascii="Times New Roman" w:hAnsi="Times New Roman" w:cs="Times New Roman"/>
                <w:lang w:val="it-IT"/>
              </w:rPr>
              <w:t>Polmonite</w:t>
            </w:r>
            <w:r w:rsidR="00D54E36">
              <w:rPr>
                <w:rFonts w:ascii="Times New Roman" w:hAnsi="Times New Roman" w:cs="Times New Roman"/>
                <w:vertAlign w:val="superscript"/>
                <w:lang w:val="it-IT"/>
              </w:rPr>
              <w:t>q</w:t>
            </w:r>
            <w:proofErr w:type="spellEnd"/>
            <w:r w:rsidRPr="00174E13">
              <w:rPr>
                <w:rFonts w:ascii="Times New Roman" w:hAnsi="Times New Roman" w:cs="Times New Roman"/>
                <w:lang w:val="it-IT"/>
              </w:rPr>
              <w:t>, disfonia</w:t>
            </w:r>
          </w:p>
        </w:tc>
        <w:tc>
          <w:tcPr>
            <w:tcW w:w="3494" w:type="dxa"/>
          </w:tcPr>
          <w:p w14:paraId="03F127DE" w14:textId="18A6CB0E" w:rsidR="00BD2C83" w:rsidRPr="00174E13" w:rsidRDefault="00BD2C83">
            <w:pPr>
              <w:rPr>
                <w:rFonts w:ascii="Times New Roman" w:hAnsi="Times New Roman" w:cs="Times New Roman"/>
                <w:lang w:val="it-IT"/>
              </w:rPr>
            </w:pPr>
            <w:proofErr w:type="spellStart"/>
            <w:r w:rsidRPr="00174E13">
              <w:rPr>
                <w:rFonts w:ascii="Times New Roman" w:hAnsi="Times New Roman" w:cs="Times New Roman"/>
                <w:lang w:val="it-IT"/>
              </w:rPr>
              <w:t>Polmonite</w:t>
            </w:r>
            <w:r w:rsidR="00D54E36">
              <w:rPr>
                <w:rFonts w:ascii="Times New Roman" w:hAnsi="Times New Roman" w:cs="Times New Roman"/>
                <w:vertAlign w:val="superscript"/>
                <w:lang w:val="it-IT"/>
              </w:rPr>
              <w:t>q</w:t>
            </w:r>
            <w:proofErr w:type="spellEnd"/>
          </w:p>
        </w:tc>
      </w:tr>
      <w:tr w:rsidR="00BD2C83" w:rsidRPr="00174E13" w14:paraId="6AFE4D7D" w14:textId="77777777">
        <w:tc>
          <w:tcPr>
            <w:tcW w:w="1792" w:type="dxa"/>
          </w:tcPr>
          <w:p w14:paraId="0866D7EC" w14:textId="61DE9720" w:rsidR="00BD2C83" w:rsidRPr="00174E13" w:rsidRDefault="00BD2C83">
            <w:pPr>
              <w:rPr>
                <w:rFonts w:ascii="Times New Roman" w:hAnsi="Times New Roman" w:cs="Times New Roman"/>
                <w:lang w:val="it-IT"/>
              </w:rPr>
            </w:pPr>
            <w:r w:rsidRPr="00174E13">
              <w:rPr>
                <w:rFonts w:ascii="Times New Roman" w:hAnsi="Times New Roman" w:cs="Times New Roman"/>
                <w:lang w:val="it-IT"/>
              </w:rPr>
              <w:t>Non comun</w:t>
            </w:r>
            <w:r w:rsidR="000244B0" w:rsidRPr="00174E13">
              <w:rPr>
                <w:rFonts w:ascii="Times New Roman" w:hAnsi="Times New Roman" w:cs="Times New Roman"/>
                <w:lang w:val="it-IT"/>
              </w:rPr>
              <w:t>e</w:t>
            </w:r>
          </w:p>
        </w:tc>
        <w:tc>
          <w:tcPr>
            <w:tcW w:w="3775" w:type="dxa"/>
          </w:tcPr>
          <w:p w14:paraId="6C762C0F" w14:textId="77777777" w:rsidR="00BD2C83" w:rsidRPr="00174E13" w:rsidRDefault="00BD2C83">
            <w:pPr>
              <w:rPr>
                <w:rFonts w:ascii="Times New Roman" w:hAnsi="Times New Roman" w:cs="Times New Roman"/>
                <w:lang w:val="it-IT"/>
              </w:rPr>
            </w:pPr>
            <w:r w:rsidRPr="00174E13">
              <w:rPr>
                <w:rFonts w:ascii="Times New Roman" w:hAnsi="Times New Roman" w:cs="Times New Roman"/>
                <w:lang w:val="it-IT"/>
              </w:rPr>
              <w:t>Malattia polmonare interstiziale</w:t>
            </w:r>
          </w:p>
        </w:tc>
        <w:tc>
          <w:tcPr>
            <w:tcW w:w="3494" w:type="dxa"/>
          </w:tcPr>
          <w:p w14:paraId="0C85258D" w14:textId="45158F98" w:rsidR="00BD2C83" w:rsidRPr="00174E13" w:rsidRDefault="00200DBE">
            <w:pPr>
              <w:rPr>
                <w:rFonts w:ascii="Times New Roman" w:hAnsi="Times New Roman" w:cs="Times New Roman"/>
                <w:lang w:val="it-IT"/>
              </w:rPr>
            </w:pPr>
            <w:r w:rsidRPr="00174E13">
              <w:rPr>
                <w:rFonts w:ascii="Times New Roman" w:hAnsi="Times New Roman" w:cs="Times New Roman"/>
                <w:lang w:val="it-IT"/>
              </w:rPr>
              <w:t>Disfonia, m</w:t>
            </w:r>
            <w:r w:rsidR="00BD2C83" w:rsidRPr="00174E13">
              <w:rPr>
                <w:rFonts w:ascii="Times New Roman" w:hAnsi="Times New Roman" w:cs="Times New Roman"/>
                <w:lang w:val="it-IT"/>
              </w:rPr>
              <w:t>alattia polmonare interstiziale</w:t>
            </w:r>
          </w:p>
        </w:tc>
      </w:tr>
      <w:tr w:rsidR="00BD2C83" w:rsidRPr="00174E13" w14:paraId="5D167232" w14:textId="77777777">
        <w:tc>
          <w:tcPr>
            <w:tcW w:w="9061" w:type="dxa"/>
            <w:gridSpan w:val="3"/>
          </w:tcPr>
          <w:p w14:paraId="38EFA840" w14:textId="77777777" w:rsidR="00BD2C83" w:rsidRPr="00174E13" w:rsidRDefault="00BD2C83">
            <w:pPr>
              <w:rPr>
                <w:rFonts w:ascii="Times New Roman" w:hAnsi="Times New Roman" w:cs="Times New Roman"/>
                <w:lang w:val="it-IT"/>
              </w:rPr>
            </w:pPr>
            <w:r w:rsidRPr="00174E13">
              <w:rPr>
                <w:rFonts w:ascii="Times New Roman" w:hAnsi="Times New Roman" w:cs="Times New Roman"/>
                <w:b/>
                <w:bCs/>
                <w:lang w:val="it-IT"/>
              </w:rPr>
              <w:t>Patologie gastrointestinali</w:t>
            </w:r>
          </w:p>
        </w:tc>
      </w:tr>
      <w:tr w:rsidR="00BD2C83" w:rsidRPr="00174E13" w14:paraId="1EF80588" w14:textId="77777777">
        <w:tc>
          <w:tcPr>
            <w:tcW w:w="1792" w:type="dxa"/>
          </w:tcPr>
          <w:p w14:paraId="4127C4ED" w14:textId="7F6C66E7" w:rsidR="00BD2C83" w:rsidRPr="00174E13" w:rsidRDefault="00BD2C83">
            <w:pPr>
              <w:rPr>
                <w:rFonts w:ascii="Times New Roman" w:hAnsi="Times New Roman" w:cs="Times New Roman"/>
                <w:lang w:val="it-IT"/>
              </w:rPr>
            </w:pPr>
            <w:r w:rsidRPr="00174E13">
              <w:rPr>
                <w:rFonts w:ascii="Times New Roman" w:hAnsi="Times New Roman" w:cs="Times New Roman"/>
                <w:lang w:val="it-IT"/>
              </w:rPr>
              <w:t>Molto comun</w:t>
            </w:r>
            <w:r w:rsidR="000244B0" w:rsidRPr="00174E13">
              <w:rPr>
                <w:rFonts w:ascii="Times New Roman" w:hAnsi="Times New Roman" w:cs="Times New Roman"/>
                <w:lang w:val="it-IT"/>
              </w:rPr>
              <w:t>e</w:t>
            </w:r>
          </w:p>
        </w:tc>
        <w:tc>
          <w:tcPr>
            <w:tcW w:w="3775" w:type="dxa"/>
          </w:tcPr>
          <w:p w14:paraId="2DBA8CFE" w14:textId="574099BF" w:rsidR="00BD2C83" w:rsidRPr="00174E13" w:rsidRDefault="00200DBE">
            <w:pPr>
              <w:rPr>
                <w:rFonts w:ascii="Times New Roman" w:hAnsi="Times New Roman" w:cs="Times New Roman"/>
                <w:lang w:val="it-IT"/>
              </w:rPr>
            </w:pPr>
            <w:proofErr w:type="spellStart"/>
            <w:r w:rsidRPr="00174E13">
              <w:rPr>
                <w:rFonts w:ascii="Times New Roman" w:hAnsi="Times New Roman" w:cs="Times New Roman"/>
                <w:lang w:val="it-IT"/>
              </w:rPr>
              <w:t>Nausea</w:t>
            </w:r>
            <w:r w:rsidRPr="00174E13">
              <w:rPr>
                <w:rFonts w:ascii="Times New Roman" w:hAnsi="Times New Roman" w:cs="Times New Roman"/>
                <w:vertAlign w:val="superscript"/>
                <w:lang w:val="it-IT"/>
              </w:rPr>
              <w:t>d</w:t>
            </w:r>
            <w:proofErr w:type="spellEnd"/>
            <w:r w:rsidRPr="00174E13">
              <w:rPr>
                <w:rFonts w:ascii="Times New Roman" w:hAnsi="Times New Roman" w:cs="Times New Roman"/>
                <w:lang w:val="it-IT"/>
              </w:rPr>
              <w:t xml:space="preserve">, diarrea, </w:t>
            </w:r>
            <w:proofErr w:type="spellStart"/>
            <w:r w:rsidRPr="00174E13">
              <w:rPr>
                <w:rFonts w:ascii="Times New Roman" w:hAnsi="Times New Roman" w:cs="Times New Roman"/>
                <w:lang w:val="it-IT"/>
              </w:rPr>
              <w:t>stipsi</w:t>
            </w:r>
            <w:r w:rsidR="00B032DC" w:rsidRPr="00174E13">
              <w:rPr>
                <w:rFonts w:ascii="Times New Roman" w:hAnsi="Times New Roman" w:cs="Times New Roman"/>
                <w:vertAlign w:val="superscript"/>
                <w:lang w:val="it-IT"/>
              </w:rPr>
              <w:t>d</w:t>
            </w:r>
            <w:proofErr w:type="spellEnd"/>
            <w:r w:rsidRPr="00174E13">
              <w:rPr>
                <w:rFonts w:ascii="Times New Roman" w:hAnsi="Times New Roman" w:cs="Times New Roman"/>
                <w:lang w:val="it-IT"/>
              </w:rPr>
              <w:t xml:space="preserve">, </w:t>
            </w:r>
            <w:proofErr w:type="spellStart"/>
            <w:r w:rsidRPr="00174E13">
              <w:rPr>
                <w:rFonts w:ascii="Times New Roman" w:hAnsi="Times New Roman" w:cs="Times New Roman"/>
                <w:lang w:val="it-IT"/>
              </w:rPr>
              <w:t>vomito</w:t>
            </w:r>
            <w:r w:rsidR="00B032DC" w:rsidRPr="00174E13">
              <w:rPr>
                <w:rFonts w:ascii="Times New Roman" w:hAnsi="Times New Roman" w:cs="Times New Roman"/>
                <w:vertAlign w:val="superscript"/>
                <w:lang w:val="it-IT"/>
              </w:rPr>
              <w:t>d</w:t>
            </w:r>
            <w:proofErr w:type="spellEnd"/>
          </w:p>
        </w:tc>
        <w:tc>
          <w:tcPr>
            <w:tcW w:w="3494" w:type="dxa"/>
          </w:tcPr>
          <w:p w14:paraId="68BFBE65" w14:textId="23F60DDC" w:rsidR="00BD2C83" w:rsidRPr="00174E13" w:rsidRDefault="00200DBE">
            <w:pPr>
              <w:rPr>
                <w:rFonts w:ascii="Times New Roman" w:hAnsi="Times New Roman" w:cs="Times New Roman"/>
                <w:lang w:val="it-IT"/>
              </w:rPr>
            </w:pPr>
            <w:r w:rsidRPr="00174E13">
              <w:rPr>
                <w:rFonts w:ascii="Times New Roman" w:hAnsi="Times New Roman" w:cs="Times New Roman"/>
                <w:lang w:val="it-IT"/>
              </w:rPr>
              <w:t xml:space="preserve">Diarrea, dolore </w:t>
            </w:r>
            <w:proofErr w:type="spellStart"/>
            <w:r w:rsidRPr="00174E13">
              <w:rPr>
                <w:rFonts w:ascii="Times New Roman" w:hAnsi="Times New Roman" w:cs="Times New Roman"/>
                <w:lang w:val="it-IT"/>
              </w:rPr>
              <w:t>addominale</w:t>
            </w:r>
            <w:r w:rsidR="00D54E36">
              <w:rPr>
                <w:rFonts w:ascii="Times New Roman" w:hAnsi="Times New Roman" w:cs="Times New Roman"/>
                <w:vertAlign w:val="superscript"/>
                <w:lang w:val="it-IT"/>
              </w:rPr>
              <w:t>r</w:t>
            </w:r>
            <w:proofErr w:type="spellEnd"/>
          </w:p>
        </w:tc>
      </w:tr>
      <w:tr w:rsidR="00BD2C83" w:rsidRPr="00431A47" w14:paraId="0FF4BE7E" w14:textId="77777777">
        <w:tc>
          <w:tcPr>
            <w:tcW w:w="1792" w:type="dxa"/>
          </w:tcPr>
          <w:p w14:paraId="2BF8E7E8" w14:textId="1FFE0104" w:rsidR="00BD2C83" w:rsidRPr="00174E13" w:rsidRDefault="00BD2C83">
            <w:pPr>
              <w:rPr>
                <w:rFonts w:ascii="Times New Roman" w:hAnsi="Times New Roman" w:cs="Times New Roman"/>
                <w:lang w:val="it-IT"/>
              </w:rPr>
            </w:pPr>
            <w:r w:rsidRPr="00174E13">
              <w:rPr>
                <w:rFonts w:ascii="Times New Roman" w:hAnsi="Times New Roman" w:cs="Times New Roman"/>
                <w:lang w:val="it-IT"/>
              </w:rPr>
              <w:t>Comun</w:t>
            </w:r>
            <w:r w:rsidR="000244B0" w:rsidRPr="00174E13">
              <w:rPr>
                <w:rFonts w:ascii="Times New Roman" w:hAnsi="Times New Roman" w:cs="Times New Roman"/>
                <w:lang w:val="it-IT"/>
              </w:rPr>
              <w:t>e</w:t>
            </w:r>
          </w:p>
        </w:tc>
        <w:tc>
          <w:tcPr>
            <w:tcW w:w="3775" w:type="dxa"/>
          </w:tcPr>
          <w:p w14:paraId="06E57D49" w14:textId="2A94BBCA" w:rsidR="00BD2C83" w:rsidRPr="00174E13" w:rsidRDefault="00200DBE">
            <w:pPr>
              <w:rPr>
                <w:rFonts w:ascii="Times New Roman" w:hAnsi="Times New Roman" w:cs="Times New Roman"/>
                <w:lang w:val="it-IT"/>
              </w:rPr>
            </w:pPr>
            <w:proofErr w:type="spellStart"/>
            <w:proofErr w:type="gramStart"/>
            <w:r w:rsidRPr="00174E13">
              <w:rPr>
                <w:rFonts w:ascii="Times New Roman" w:hAnsi="Times New Roman" w:cs="Times New Roman"/>
                <w:lang w:val="it-IT"/>
              </w:rPr>
              <w:t>Stomatite</w:t>
            </w:r>
            <w:r w:rsidRPr="00174E13">
              <w:rPr>
                <w:rFonts w:ascii="Times New Roman" w:hAnsi="Times New Roman" w:cs="Times New Roman"/>
                <w:vertAlign w:val="superscript"/>
                <w:lang w:val="it-IT"/>
              </w:rPr>
              <w:t>d,</w:t>
            </w:r>
            <w:r w:rsidR="003F0AC8">
              <w:rPr>
                <w:rFonts w:ascii="Times New Roman" w:hAnsi="Times New Roman" w:cs="Times New Roman"/>
                <w:vertAlign w:val="superscript"/>
                <w:lang w:val="it-IT"/>
              </w:rPr>
              <w:t>s</w:t>
            </w:r>
            <w:proofErr w:type="spellEnd"/>
            <w:proofErr w:type="gramEnd"/>
            <w:r w:rsidRPr="00174E13">
              <w:rPr>
                <w:rFonts w:ascii="Times New Roman" w:hAnsi="Times New Roman" w:cs="Times New Roman"/>
                <w:lang w:val="it-IT"/>
              </w:rPr>
              <w:t xml:space="preserve">, amilasi aumentata, dolore </w:t>
            </w:r>
            <w:proofErr w:type="spellStart"/>
            <w:r w:rsidRPr="00174E13">
              <w:rPr>
                <w:rFonts w:ascii="Times New Roman" w:hAnsi="Times New Roman" w:cs="Times New Roman"/>
                <w:lang w:val="it-IT"/>
              </w:rPr>
              <w:t>addominale</w:t>
            </w:r>
            <w:r w:rsidR="003F0AC8">
              <w:rPr>
                <w:rFonts w:ascii="Times New Roman" w:hAnsi="Times New Roman" w:cs="Times New Roman"/>
                <w:vertAlign w:val="superscript"/>
                <w:lang w:val="it-IT"/>
              </w:rPr>
              <w:t>r</w:t>
            </w:r>
            <w:proofErr w:type="spellEnd"/>
            <w:r w:rsidRPr="00174E13">
              <w:rPr>
                <w:rFonts w:ascii="Times New Roman" w:hAnsi="Times New Roman" w:cs="Times New Roman"/>
                <w:lang w:val="it-IT"/>
              </w:rPr>
              <w:t xml:space="preserve">, lipasi aumentata, </w:t>
            </w:r>
            <w:proofErr w:type="spellStart"/>
            <w:r w:rsidRPr="00174E13">
              <w:rPr>
                <w:rFonts w:ascii="Times New Roman" w:hAnsi="Times New Roman" w:cs="Times New Roman"/>
                <w:lang w:val="it-IT"/>
              </w:rPr>
              <w:t>colite</w:t>
            </w:r>
            <w:r w:rsidR="003F0AC8">
              <w:rPr>
                <w:rFonts w:ascii="Times New Roman" w:hAnsi="Times New Roman" w:cs="Times New Roman"/>
                <w:vertAlign w:val="superscript"/>
                <w:lang w:val="it-IT"/>
              </w:rPr>
              <w:t>t</w:t>
            </w:r>
            <w:proofErr w:type="spellEnd"/>
            <w:r w:rsidRPr="00174E13">
              <w:rPr>
                <w:rFonts w:ascii="Times New Roman" w:hAnsi="Times New Roman" w:cs="Times New Roman"/>
                <w:lang w:val="it-IT"/>
              </w:rPr>
              <w:t xml:space="preserve">, </w:t>
            </w:r>
            <w:proofErr w:type="spellStart"/>
            <w:r w:rsidRPr="00174E13">
              <w:rPr>
                <w:rFonts w:ascii="Times New Roman" w:hAnsi="Times New Roman" w:cs="Times New Roman"/>
                <w:lang w:val="it-IT"/>
              </w:rPr>
              <w:t>pancreatite</w:t>
            </w:r>
            <w:r w:rsidR="003F0AC8">
              <w:rPr>
                <w:rFonts w:ascii="Times New Roman" w:hAnsi="Times New Roman" w:cs="Times New Roman"/>
                <w:vertAlign w:val="superscript"/>
                <w:lang w:val="it-IT"/>
              </w:rPr>
              <w:t>u</w:t>
            </w:r>
            <w:proofErr w:type="spellEnd"/>
          </w:p>
        </w:tc>
        <w:tc>
          <w:tcPr>
            <w:tcW w:w="3494" w:type="dxa"/>
          </w:tcPr>
          <w:p w14:paraId="2D04105E" w14:textId="47FC34B6" w:rsidR="00BD2C83" w:rsidRPr="00174E13" w:rsidRDefault="00200DBE">
            <w:pPr>
              <w:rPr>
                <w:rFonts w:ascii="Times New Roman" w:hAnsi="Times New Roman" w:cs="Times New Roman"/>
                <w:lang w:val="it-IT"/>
              </w:rPr>
            </w:pPr>
            <w:r w:rsidRPr="00174E13">
              <w:rPr>
                <w:rFonts w:ascii="Times New Roman" w:hAnsi="Times New Roman" w:cs="Times New Roman"/>
                <w:lang w:val="it-IT"/>
              </w:rPr>
              <w:t xml:space="preserve">Lipasi aumentata, amilasi aumentata, </w:t>
            </w:r>
            <w:proofErr w:type="spellStart"/>
            <w:r w:rsidRPr="00174E13">
              <w:rPr>
                <w:rFonts w:ascii="Times New Roman" w:hAnsi="Times New Roman" w:cs="Times New Roman"/>
                <w:lang w:val="it-IT"/>
              </w:rPr>
              <w:t>colite</w:t>
            </w:r>
            <w:r w:rsidR="003F0AC8">
              <w:rPr>
                <w:rFonts w:ascii="Times New Roman" w:hAnsi="Times New Roman" w:cs="Times New Roman"/>
                <w:vertAlign w:val="superscript"/>
                <w:lang w:val="it-IT"/>
              </w:rPr>
              <w:t>t</w:t>
            </w:r>
            <w:proofErr w:type="spellEnd"/>
            <w:r w:rsidRPr="00174E13">
              <w:rPr>
                <w:rFonts w:ascii="Times New Roman" w:hAnsi="Times New Roman" w:cs="Times New Roman"/>
                <w:lang w:val="it-IT"/>
              </w:rPr>
              <w:t xml:space="preserve">, </w:t>
            </w:r>
            <w:proofErr w:type="spellStart"/>
            <w:r w:rsidRPr="00174E13">
              <w:rPr>
                <w:rFonts w:ascii="Times New Roman" w:hAnsi="Times New Roman" w:cs="Times New Roman"/>
                <w:lang w:val="it-IT"/>
              </w:rPr>
              <w:t>pancreatite</w:t>
            </w:r>
            <w:r w:rsidR="00AD33F4">
              <w:rPr>
                <w:rFonts w:ascii="Times New Roman" w:hAnsi="Times New Roman" w:cs="Times New Roman"/>
                <w:vertAlign w:val="superscript"/>
                <w:lang w:val="it-IT"/>
              </w:rPr>
              <w:t>u</w:t>
            </w:r>
            <w:proofErr w:type="spellEnd"/>
          </w:p>
        </w:tc>
      </w:tr>
      <w:tr w:rsidR="00174E13" w:rsidRPr="00174E13" w14:paraId="6CC98537" w14:textId="77777777">
        <w:tc>
          <w:tcPr>
            <w:tcW w:w="1792" w:type="dxa"/>
          </w:tcPr>
          <w:p w14:paraId="474F5045" w14:textId="0886E5F1" w:rsidR="00174E13" w:rsidRPr="00174E13" w:rsidRDefault="00174E13">
            <w:pPr>
              <w:rPr>
                <w:rFonts w:ascii="Times New Roman" w:hAnsi="Times New Roman" w:cs="Times New Roman"/>
                <w:lang w:val="it-IT"/>
              </w:rPr>
            </w:pPr>
            <w:r w:rsidRPr="00174E13">
              <w:rPr>
                <w:rFonts w:ascii="Times New Roman" w:hAnsi="Times New Roman" w:cs="Times New Roman"/>
                <w:lang w:val="it-IT"/>
              </w:rPr>
              <w:t>Raro</w:t>
            </w:r>
          </w:p>
        </w:tc>
        <w:tc>
          <w:tcPr>
            <w:tcW w:w="3775" w:type="dxa"/>
          </w:tcPr>
          <w:p w14:paraId="48C73F68" w14:textId="37AEA49F" w:rsidR="00174E13" w:rsidRPr="00174E13" w:rsidRDefault="00174E13">
            <w:pPr>
              <w:rPr>
                <w:rFonts w:ascii="Times New Roman" w:hAnsi="Times New Roman" w:cs="Times New Roman"/>
                <w:lang w:val="it-IT"/>
              </w:rPr>
            </w:pPr>
            <w:r w:rsidRPr="00174E13">
              <w:rPr>
                <w:rFonts w:ascii="Times New Roman" w:hAnsi="Times New Roman" w:cs="Times New Roman"/>
                <w:lang w:val="it-IT"/>
              </w:rPr>
              <w:t xml:space="preserve">Malattia </w:t>
            </w:r>
            <w:proofErr w:type="spellStart"/>
            <w:r w:rsidRPr="00174E13">
              <w:rPr>
                <w:rFonts w:ascii="Times New Roman" w:hAnsi="Times New Roman" w:cs="Times New Roman"/>
                <w:lang w:val="it-IT"/>
              </w:rPr>
              <w:t>celiaca</w:t>
            </w:r>
            <w:r w:rsidRPr="00174E13">
              <w:rPr>
                <w:rFonts w:ascii="Times New Roman" w:hAnsi="Times New Roman" w:cs="Times New Roman"/>
                <w:vertAlign w:val="superscript"/>
                <w:lang w:val="it-IT"/>
              </w:rPr>
              <w:t>n</w:t>
            </w:r>
            <w:proofErr w:type="spellEnd"/>
          </w:p>
        </w:tc>
        <w:tc>
          <w:tcPr>
            <w:tcW w:w="3494" w:type="dxa"/>
          </w:tcPr>
          <w:p w14:paraId="1ED8588B" w14:textId="00BD9358" w:rsidR="00174E13" w:rsidRPr="00174E13" w:rsidRDefault="00174E13">
            <w:pPr>
              <w:rPr>
                <w:rFonts w:ascii="Times New Roman" w:hAnsi="Times New Roman" w:cs="Times New Roman"/>
                <w:lang w:val="it-IT"/>
              </w:rPr>
            </w:pPr>
            <w:r w:rsidRPr="00174E13">
              <w:rPr>
                <w:rFonts w:ascii="Times New Roman" w:hAnsi="Times New Roman" w:cs="Times New Roman"/>
                <w:lang w:val="it-IT"/>
              </w:rPr>
              <w:t xml:space="preserve">Malattia </w:t>
            </w:r>
            <w:proofErr w:type="spellStart"/>
            <w:r w:rsidRPr="00174E13">
              <w:rPr>
                <w:rFonts w:ascii="Times New Roman" w:hAnsi="Times New Roman" w:cs="Times New Roman"/>
                <w:lang w:val="it-IT"/>
              </w:rPr>
              <w:t>celiaca</w:t>
            </w:r>
            <w:r w:rsidRPr="00174E13">
              <w:rPr>
                <w:rFonts w:ascii="Times New Roman" w:hAnsi="Times New Roman" w:cs="Times New Roman"/>
                <w:vertAlign w:val="superscript"/>
                <w:lang w:val="it-IT"/>
              </w:rPr>
              <w:t>h</w:t>
            </w:r>
            <w:proofErr w:type="spellEnd"/>
          </w:p>
        </w:tc>
      </w:tr>
      <w:tr w:rsidR="00BD2C83" w:rsidRPr="00431A47" w14:paraId="51F303DE" w14:textId="77777777">
        <w:tc>
          <w:tcPr>
            <w:tcW w:w="1792" w:type="dxa"/>
          </w:tcPr>
          <w:p w14:paraId="3B3CA12B" w14:textId="18FCD8CB" w:rsidR="00BD2C83" w:rsidRPr="00174E13" w:rsidRDefault="00200DBE">
            <w:pPr>
              <w:rPr>
                <w:rFonts w:ascii="Times New Roman" w:hAnsi="Times New Roman" w:cs="Times New Roman"/>
                <w:lang w:val="it-IT"/>
              </w:rPr>
            </w:pPr>
            <w:r w:rsidRPr="00174E13">
              <w:rPr>
                <w:rFonts w:ascii="Times New Roman" w:hAnsi="Times New Roman" w:cs="Times New Roman"/>
                <w:lang w:val="it-IT"/>
              </w:rPr>
              <w:t>Non nota</w:t>
            </w:r>
          </w:p>
        </w:tc>
        <w:tc>
          <w:tcPr>
            <w:tcW w:w="3775" w:type="dxa"/>
          </w:tcPr>
          <w:p w14:paraId="1FFFCDB5" w14:textId="3AF18BAC" w:rsidR="00BD2C83" w:rsidRPr="00174E13" w:rsidRDefault="00200DBE">
            <w:pPr>
              <w:rPr>
                <w:rFonts w:ascii="Times New Roman" w:hAnsi="Times New Roman" w:cs="Times New Roman"/>
                <w:lang w:val="it-IT"/>
              </w:rPr>
            </w:pPr>
            <w:r w:rsidRPr="00174E13">
              <w:rPr>
                <w:rFonts w:ascii="Times New Roman" w:hAnsi="Times New Roman" w:cs="Times New Roman"/>
                <w:lang w:val="it-IT"/>
              </w:rPr>
              <w:t xml:space="preserve">Perforazione </w:t>
            </w:r>
            <w:proofErr w:type="spellStart"/>
            <w:r w:rsidRPr="00174E13">
              <w:rPr>
                <w:rFonts w:ascii="Times New Roman" w:hAnsi="Times New Roman" w:cs="Times New Roman"/>
                <w:lang w:val="it-IT"/>
              </w:rPr>
              <w:t>intestinale</w:t>
            </w:r>
            <w:r w:rsidR="00E5101D" w:rsidRPr="00174E13">
              <w:rPr>
                <w:rFonts w:ascii="Times New Roman" w:hAnsi="Times New Roman" w:cs="Times New Roman"/>
                <w:vertAlign w:val="superscript"/>
                <w:lang w:val="it-IT"/>
              </w:rPr>
              <w:t>n</w:t>
            </w:r>
            <w:proofErr w:type="spellEnd"/>
            <w:r w:rsidRPr="00174E13">
              <w:rPr>
                <w:rFonts w:ascii="Times New Roman" w:hAnsi="Times New Roman" w:cs="Times New Roman"/>
                <w:lang w:val="it-IT"/>
              </w:rPr>
              <w:t xml:space="preserve">, </w:t>
            </w:r>
            <w:r w:rsidR="00B85971" w:rsidRPr="00174E13">
              <w:rPr>
                <w:rFonts w:ascii="Times New Roman" w:hAnsi="Times New Roman" w:cs="Times New Roman"/>
                <w:lang w:val="it-IT"/>
              </w:rPr>
              <w:t xml:space="preserve">perforazione </w:t>
            </w:r>
            <w:r w:rsidR="00DD6350" w:rsidRPr="00174E13">
              <w:rPr>
                <w:rFonts w:ascii="Times New Roman" w:hAnsi="Times New Roman" w:cs="Times New Roman"/>
                <w:lang w:val="it-IT"/>
              </w:rPr>
              <w:t xml:space="preserve">dell’intestino </w:t>
            </w:r>
            <w:proofErr w:type="spellStart"/>
            <w:r w:rsidR="00DD6350" w:rsidRPr="00174E13">
              <w:rPr>
                <w:rFonts w:ascii="Times New Roman" w:hAnsi="Times New Roman" w:cs="Times New Roman"/>
                <w:lang w:val="it-IT"/>
              </w:rPr>
              <w:t>crasso</w:t>
            </w:r>
            <w:r w:rsidR="00E5101D" w:rsidRPr="00174E13">
              <w:rPr>
                <w:rFonts w:ascii="Times New Roman" w:hAnsi="Times New Roman" w:cs="Times New Roman"/>
                <w:vertAlign w:val="superscript"/>
                <w:lang w:val="it-IT"/>
              </w:rPr>
              <w:t>n</w:t>
            </w:r>
            <w:proofErr w:type="spellEnd"/>
          </w:p>
        </w:tc>
        <w:tc>
          <w:tcPr>
            <w:tcW w:w="3494" w:type="dxa"/>
          </w:tcPr>
          <w:p w14:paraId="33835F7D" w14:textId="4D8EC45B" w:rsidR="00BD2C83" w:rsidRPr="00174E13" w:rsidRDefault="00B85971">
            <w:pPr>
              <w:rPr>
                <w:rFonts w:ascii="Times New Roman" w:hAnsi="Times New Roman" w:cs="Times New Roman"/>
                <w:lang w:val="it-IT"/>
              </w:rPr>
            </w:pPr>
            <w:r w:rsidRPr="00174E13">
              <w:rPr>
                <w:rFonts w:ascii="Times New Roman" w:hAnsi="Times New Roman" w:cs="Times New Roman"/>
                <w:lang w:val="it-IT"/>
              </w:rPr>
              <w:t xml:space="preserve">Perforazione </w:t>
            </w:r>
            <w:proofErr w:type="spellStart"/>
            <w:r w:rsidRPr="00174E13">
              <w:rPr>
                <w:rFonts w:ascii="Times New Roman" w:hAnsi="Times New Roman" w:cs="Times New Roman"/>
                <w:lang w:val="it-IT"/>
              </w:rPr>
              <w:t>intestinale</w:t>
            </w:r>
            <w:r w:rsidRPr="00174E13">
              <w:rPr>
                <w:rFonts w:ascii="Times New Roman" w:hAnsi="Times New Roman" w:cs="Times New Roman"/>
                <w:vertAlign w:val="superscript"/>
                <w:lang w:val="it-IT"/>
              </w:rPr>
              <w:t>h</w:t>
            </w:r>
            <w:proofErr w:type="spellEnd"/>
            <w:r w:rsidRPr="00174E13">
              <w:rPr>
                <w:rFonts w:ascii="Times New Roman" w:hAnsi="Times New Roman" w:cs="Times New Roman"/>
                <w:lang w:val="it-IT"/>
              </w:rPr>
              <w:t xml:space="preserve">, perforazione </w:t>
            </w:r>
            <w:r w:rsidR="00DD6350" w:rsidRPr="00174E13">
              <w:rPr>
                <w:rFonts w:ascii="Times New Roman" w:hAnsi="Times New Roman" w:cs="Times New Roman"/>
                <w:lang w:val="it-IT"/>
              </w:rPr>
              <w:t xml:space="preserve">dell’intestino </w:t>
            </w:r>
            <w:proofErr w:type="spellStart"/>
            <w:r w:rsidR="00DD6350" w:rsidRPr="00174E13">
              <w:rPr>
                <w:rFonts w:ascii="Times New Roman" w:hAnsi="Times New Roman" w:cs="Times New Roman"/>
                <w:lang w:val="it-IT"/>
              </w:rPr>
              <w:t>crasso</w:t>
            </w:r>
            <w:r w:rsidRPr="00174E13">
              <w:rPr>
                <w:rFonts w:ascii="Times New Roman" w:hAnsi="Times New Roman" w:cs="Times New Roman"/>
                <w:vertAlign w:val="superscript"/>
                <w:lang w:val="it-IT"/>
              </w:rPr>
              <w:t>h</w:t>
            </w:r>
            <w:proofErr w:type="spellEnd"/>
          </w:p>
        </w:tc>
      </w:tr>
      <w:tr w:rsidR="00BD2C83" w:rsidRPr="00174E13" w14:paraId="538954DD" w14:textId="77777777">
        <w:tc>
          <w:tcPr>
            <w:tcW w:w="9061" w:type="dxa"/>
            <w:gridSpan w:val="3"/>
          </w:tcPr>
          <w:p w14:paraId="72E84418" w14:textId="77777777" w:rsidR="00BD2C83" w:rsidRPr="00174E13" w:rsidRDefault="00BD2C83">
            <w:pPr>
              <w:rPr>
                <w:rFonts w:ascii="Times New Roman" w:hAnsi="Times New Roman" w:cs="Times New Roman"/>
                <w:lang w:val="it-IT"/>
              </w:rPr>
            </w:pPr>
            <w:r w:rsidRPr="00174E13">
              <w:rPr>
                <w:rFonts w:ascii="Times New Roman" w:hAnsi="Times New Roman" w:cs="Times New Roman"/>
                <w:b/>
                <w:bCs/>
                <w:lang w:val="it-IT"/>
              </w:rPr>
              <w:t>Patologie epatobiliari</w:t>
            </w:r>
          </w:p>
        </w:tc>
      </w:tr>
      <w:tr w:rsidR="00BD2C83" w:rsidRPr="00431A47" w14:paraId="06C48CC4" w14:textId="77777777">
        <w:tc>
          <w:tcPr>
            <w:tcW w:w="1792" w:type="dxa"/>
          </w:tcPr>
          <w:p w14:paraId="56897DC6" w14:textId="4D1D1953" w:rsidR="00BD2C83" w:rsidRPr="00174E13" w:rsidRDefault="00BD2C83">
            <w:pPr>
              <w:rPr>
                <w:rFonts w:ascii="Times New Roman" w:hAnsi="Times New Roman" w:cs="Times New Roman"/>
                <w:lang w:val="it-IT"/>
              </w:rPr>
            </w:pPr>
            <w:r w:rsidRPr="00174E13">
              <w:rPr>
                <w:rFonts w:ascii="Times New Roman" w:hAnsi="Times New Roman" w:cs="Times New Roman"/>
                <w:lang w:val="it-IT"/>
              </w:rPr>
              <w:t>Molto comun</w:t>
            </w:r>
            <w:r w:rsidR="000244B0" w:rsidRPr="00174E13">
              <w:rPr>
                <w:rFonts w:ascii="Times New Roman" w:hAnsi="Times New Roman" w:cs="Times New Roman"/>
                <w:lang w:val="it-IT"/>
              </w:rPr>
              <w:t>e</w:t>
            </w:r>
          </w:p>
        </w:tc>
        <w:tc>
          <w:tcPr>
            <w:tcW w:w="3775" w:type="dxa"/>
          </w:tcPr>
          <w:p w14:paraId="73AAE673" w14:textId="0B034CFE" w:rsidR="00BD2C83" w:rsidRPr="00174E13" w:rsidRDefault="00B85971">
            <w:pPr>
              <w:rPr>
                <w:rFonts w:ascii="Times New Roman" w:hAnsi="Times New Roman" w:cs="Times New Roman"/>
                <w:lang w:val="it-IT"/>
              </w:rPr>
            </w:pPr>
            <w:proofErr w:type="spellStart"/>
            <w:r w:rsidRPr="00174E13">
              <w:rPr>
                <w:rFonts w:ascii="Times New Roman" w:hAnsi="Times New Roman" w:cs="Times New Roman"/>
                <w:lang w:val="it-IT"/>
              </w:rPr>
              <w:t>Aspartato</w:t>
            </w:r>
            <w:proofErr w:type="spellEnd"/>
            <w:r w:rsidRPr="00174E13">
              <w:rPr>
                <w:rFonts w:ascii="Times New Roman" w:hAnsi="Times New Roman" w:cs="Times New Roman"/>
                <w:lang w:val="it-IT"/>
              </w:rPr>
              <w:t xml:space="preserve"> aminotransferasi aumentata/alanina aminotransferasi </w:t>
            </w:r>
            <w:proofErr w:type="spellStart"/>
            <w:r w:rsidRPr="00174E13">
              <w:rPr>
                <w:rFonts w:ascii="Times New Roman" w:hAnsi="Times New Roman" w:cs="Times New Roman"/>
                <w:lang w:val="it-IT"/>
              </w:rPr>
              <w:t>aumentata</w:t>
            </w:r>
            <w:r w:rsidR="00AD33F4">
              <w:rPr>
                <w:rFonts w:ascii="Times New Roman" w:hAnsi="Times New Roman" w:cs="Times New Roman"/>
                <w:vertAlign w:val="superscript"/>
                <w:lang w:val="it-IT"/>
              </w:rPr>
              <w:t>v</w:t>
            </w:r>
            <w:proofErr w:type="spellEnd"/>
          </w:p>
        </w:tc>
        <w:tc>
          <w:tcPr>
            <w:tcW w:w="3494" w:type="dxa"/>
          </w:tcPr>
          <w:p w14:paraId="7E57BB97" w14:textId="7BAD7F11" w:rsidR="00BD2C83" w:rsidRPr="00174E13" w:rsidRDefault="00BD2C83">
            <w:pPr>
              <w:rPr>
                <w:rFonts w:ascii="Times New Roman" w:hAnsi="Times New Roman" w:cs="Times New Roman"/>
                <w:lang w:val="it-IT"/>
              </w:rPr>
            </w:pPr>
            <w:proofErr w:type="spellStart"/>
            <w:r w:rsidRPr="00174E13">
              <w:rPr>
                <w:rFonts w:ascii="Times New Roman" w:hAnsi="Times New Roman" w:cs="Times New Roman"/>
                <w:lang w:val="it-IT"/>
              </w:rPr>
              <w:t>Aspartato</w:t>
            </w:r>
            <w:proofErr w:type="spellEnd"/>
            <w:r w:rsidRPr="00174E13">
              <w:rPr>
                <w:rFonts w:ascii="Times New Roman" w:hAnsi="Times New Roman" w:cs="Times New Roman"/>
                <w:lang w:val="it-IT"/>
              </w:rPr>
              <w:t xml:space="preserve"> aminotransferasi aumentata</w:t>
            </w:r>
            <w:r w:rsidR="00B85971" w:rsidRPr="00174E13">
              <w:rPr>
                <w:rFonts w:ascii="Times New Roman" w:hAnsi="Times New Roman" w:cs="Times New Roman"/>
                <w:lang w:val="it-IT"/>
              </w:rPr>
              <w:t>/</w:t>
            </w:r>
            <w:r w:rsidRPr="00174E13">
              <w:rPr>
                <w:rFonts w:ascii="Times New Roman" w:hAnsi="Times New Roman" w:cs="Times New Roman"/>
                <w:lang w:val="it-IT"/>
              </w:rPr>
              <w:t xml:space="preserve">alanina aminotransferasi </w:t>
            </w:r>
            <w:proofErr w:type="spellStart"/>
            <w:r w:rsidRPr="00174E13">
              <w:rPr>
                <w:rFonts w:ascii="Times New Roman" w:hAnsi="Times New Roman" w:cs="Times New Roman"/>
                <w:lang w:val="it-IT"/>
              </w:rPr>
              <w:t>aumentata</w:t>
            </w:r>
            <w:r w:rsidR="00AD33F4">
              <w:rPr>
                <w:rFonts w:ascii="Times New Roman" w:hAnsi="Times New Roman" w:cs="Times New Roman"/>
                <w:vertAlign w:val="superscript"/>
                <w:lang w:val="it-IT"/>
              </w:rPr>
              <w:t>v</w:t>
            </w:r>
            <w:proofErr w:type="spellEnd"/>
          </w:p>
        </w:tc>
      </w:tr>
      <w:tr w:rsidR="00BD2C83" w:rsidRPr="00174E13" w14:paraId="0DCB3FEA" w14:textId="77777777">
        <w:tc>
          <w:tcPr>
            <w:tcW w:w="1792" w:type="dxa"/>
          </w:tcPr>
          <w:p w14:paraId="3D58E6E3" w14:textId="021169E8" w:rsidR="00BD2C83" w:rsidRPr="00174E13" w:rsidRDefault="00BD2C83">
            <w:pPr>
              <w:rPr>
                <w:rFonts w:ascii="Times New Roman" w:hAnsi="Times New Roman" w:cs="Times New Roman"/>
                <w:lang w:val="it-IT"/>
              </w:rPr>
            </w:pPr>
            <w:r w:rsidRPr="00174E13">
              <w:rPr>
                <w:rFonts w:ascii="Times New Roman" w:hAnsi="Times New Roman" w:cs="Times New Roman"/>
                <w:lang w:val="it-IT"/>
              </w:rPr>
              <w:t>Comun</w:t>
            </w:r>
            <w:r w:rsidR="000244B0" w:rsidRPr="00174E13">
              <w:rPr>
                <w:rFonts w:ascii="Times New Roman" w:hAnsi="Times New Roman" w:cs="Times New Roman"/>
                <w:lang w:val="it-IT"/>
              </w:rPr>
              <w:t>e</w:t>
            </w:r>
          </w:p>
        </w:tc>
        <w:tc>
          <w:tcPr>
            <w:tcW w:w="3775" w:type="dxa"/>
          </w:tcPr>
          <w:p w14:paraId="169E6856" w14:textId="3B24DBD7" w:rsidR="00BD2C83" w:rsidRPr="00174E13" w:rsidRDefault="00B85971">
            <w:pPr>
              <w:rPr>
                <w:rFonts w:ascii="Times New Roman" w:hAnsi="Times New Roman" w:cs="Times New Roman"/>
                <w:lang w:val="it-IT"/>
              </w:rPr>
            </w:pPr>
            <w:proofErr w:type="spellStart"/>
            <w:r w:rsidRPr="00174E13">
              <w:rPr>
                <w:rFonts w:ascii="Times New Roman" w:hAnsi="Times New Roman" w:cs="Times New Roman"/>
                <w:lang w:val="it-IT"/>
              </w:rPr>
              <w:t>Epatite</w:t>
            </w:r>
            <w:r w:rsidR="00AD33F4">
              <w:rPr>
                <w:rFonts w:ascii="Times New Roman" w:hAnsi="Times New Roman" w:cs="Times New Roman"/>
                <w:vertAlign w:val="superscript"/>
                <w:lang w:val="it-IT"/>
              </w:rPr>
              <w:t>w</w:t>
            </w:r>
            <w:proofErr w:type="spellEnd"/>
          </w:p>
        </w:tc>
        <w:tc>
          <w:tcPr>
            <w:tcW w:w="3494" w:type="dxa"/>
          </w:tcPr>
          <w:p w14:paraId="561564DC" w14:textId="00C07B55" w:rsidR="00BD2C83" w:rsidRPr="00174E13" w:rsidRDefault="00BD2C83">
            <w:pPr>
              <w:rPr>
                <w:rFonts w:ascii="Times New Roman" w:hAnsi="Times New Roman" w:cs="Times New Roman"/>
                <w:lang w:val="it-IT"/>
              </w:rPr>
            </w:pPr>
            <w:proofErr w:type="spellStart"/>
            <w:r w:rsidRPr="00174E13">
              <w:rPr>
                <w:rFonts w:ascii="Times New Roman" w:hAnsi="Times New Roman" w:cs="Times New Roman"/>
                <w:lang w:val="it-IT"/>
              </w:rPr>
              <w:t>Epatite</w:t>
            </w:r>
            <w:r w:rsidR="00AD33F4">
              <w:rPr>
                <w:rFonts w:ascii="Times New Roman" w:hAnsi="Times New Roman" w:cs="Times New Roman"/>
                <w:vertAlign w:val="superscript"/>
                <w:lang w:val="it-IT"/>
              </w:rPr>
              <w:t>w</w:t>
            </w:r>
            <w:proofErr w:type="spellEnd"/>
          </w:p>
        </w:tc>
      </w:tr>
      <w:tr w:rsidR="00BD2C83" w:rsidRPr="00431A47" w14:paraId="4F378816" w14:textId="77777777">
        <w:tc>
          <w:tcPr>
            <w:tcW w:w="9061" w:type="dxa"/>
            <w:gridSpan w:val="3"/>
          </w:tcPr>
          <w:p w14:paraId="331F34C0" w14:textId="77777777" w:rsidR="00BD2C83" w:rsidRPr="00174E13" w:rsidRDefault="00BD2C83">
            <w:pPr>
              <w:rPr>
                <w:rFonts w:ascii="Times New Roman" w:hAnsi="Times New Roman" w:cs="Times New Roman"/>
                <w:lang w:val="it-IT"/>
              </w:rPr>
            </w:pPr>
            <w:r w:rsidRPr="00174E13">
              <w:rPr>
                <w:rFonts w:ascii="Times New Roman" w:hAnsi="Times New Roman" w:cs="Times New Roman"/>
                <w:b/>
                <w:bCs/>
                <w:lang w:val="it-IT"/>
              </w:rPr>
              <w:t>Patologie della cute e del tessuto sottocutaneo</w:t>
            </w:r>
          </w:p>
        </w:tc>
      </w:tr>
      <w:tr w:rsidR="00BD2C83" w:rsidRPr="00174E13" w14:paraId="16AAF81E" w14:textId="77777777">
        <w:tc>
          <w:tcPr>
            <w:tcW w:w="1792" w:type="dxa"/>
          </w:tcPr>
          <w:p w14:paraId="206C81C5" w14:textId="7F2CD689" w:rsidR="00BD2C83" w:rsidRPr="00174E13" w:rsidRDefault="00BD2C83">
            <w:pPr>
              <w:rPr>
                <w:rFonts w:ascii="Times New Roman" w:hAnsi="Times New Roman" w:cs="Times New Roman"/>
                <w:lang w:val="it-IT"/>
              </w:rPr>
            </w:pPr>
            <w:r w:rsidRPr="00174E13">
              <w:rPr>
                <w:rFonts w:ascii="Times New Roman" w:hAnsi="Times New Roman" w:cs="Times New Roman"/>
                <w:lang w:val="it-IT"/>
              </w:rPr>
              <w:t>Molto comun</w:t>
            </w:r>
            <w:r w:rsidR="00266574" w:rsidRPr="00174E13">
              <w:rPr>
                <w:rFonts w:ascii="Times New Roman" w:hAnsi="Times New Roman" w:cs="Times New Roman"/>
                <w:lang w:val="it-IT"/>
              </w:rPr>
              <w:t>e</w:t>
            </w:r>
          </w:p>
        </w:tc>
        <w:tc>
          <w:tcPr>
            <w:tcW w:w="3775" w:type="dxa"/>
          </w:tcPr>
          <w:p w14:paraId="7DBB2ADE" w14:textId="1DF92C55" w:rsidR="00BD2C83" w:rsidRPr="00174E13" w:rsidRDefault="00B85971">
            <w:pPr>
              <w:rPr>
                <w:rFonts w:ascii="Times New Roman" w:hAnsi="Times New Roman" w:cs="Times New Roman"/>
                <w:lang w:val="it-IT"/>
              </w:rPr>
            </w:pPr>
            <w:proofErr w:type="spellStart"/>
            <w:r w:rsidRPr="00174E13">
              <w:rPr>
                <w:rFonts w:ascii="Times New Roman" w:hAnsi="Times New Roman" w:cs="Times New Roman"/>
                <w:lang w:val="it-IT"/>
              </w:rPr>
              <w:t>Alopecia</w:t>
            </w:r>
            <w:r w:rsidRPr="00174E13">
              <w:rPr>
                <w:rFonts w:ascii="Times New Roman" w:hAnsi="Times New Roman" w:cs="Times New Roman"/>
                <w:vertAlign w:val="superscript"/>
                <w:lang w:val="it-IT"/>
              </w:rPr>
              <w:t>d</w:t>
            </w:r>
            <w:proofErr w:type="spellEnd"/>
            <w:r w:rsidRPr="00174E13">
              <w:rPr>
                <w:rFonts w:ascii="Times New Roman" w:hAnsi="Times New Roman" w:cs="Times New Roman"/>
                <w:lang w:val="it-IT"/>
              </w:rPr>
              <w:t>, e</w:t>
            </w:r>
            <w:r w:rsidR="00BD2C83" w:rsidRPr="00174E13">
              <w:rPr>
                <w:rFonts w:ascii="Times New Roman" w:hAnsi="Times New Roman" w:cs="Times New Roman"/>
                <w:lang w:val="it-IT"/>
              </w:rPr>
              <w:t xml:space="preserve">ruzione </w:t>
            </w:r>
            <w:proofErr w:type="spellStart"/>
            <w:r w:rsidR="00BD2C83" w:rsidRPr="00174E13">
              <w:rPr>
                <w:rFonts w:ascii="Times New Roman" w:hAnsi="Times New Roman" w:cs="Times New Roman"/>
                <w:lang w:val="it-IT"/>
              </w:rPr>
              <w:t>cutanea</w:t>
            </w:r>
            <w:r w:rsidR="0003381D">
              <w:rPr>
                <w:rFonts w:ascii="Times New Roman" w:hAnsi="Times New Roman" w:cs="Times New Roman"/>
                <w:vertAlign w:val="superscript"/>
                <w:lang w:val="it-IT"/>
              </w:rPr>
              <w:t>x</w:t>
            </w:r>
            <w:proofErr w:type="spellEnd"/>
            <w:r w:rsidR="00BD2C83" w:rsidRPr="00174E13">
              <w:rPr>
                <w:rFonts w:ascii="Times New Roman" w:hAnsi="Times New Roman" w:cs="Times New Roman"/>
                <w:lang w:val="it-IT"/>
              </w:rPr>
              <w:t>, prurito</w:t>
            </w:r>
          </w:p>
        </w:tc>
        <w:tc>
          <w:tcPr>
            <w:tcW w:w="3494" w:type="dxa"/>
          </w:tcPr>
          <w:p w14:paraId="106891B8" w14:textId="5CE2B6D8" w:rsidR="00BD2C83" w:rsidRPr="00174E13" w:rsidRDefault="00BD2C83">
            <w:pPr>
              <w:rPr>
                <w:rFonts w:ascii="Times New Roman" w:hAnsi="Times New Roman" w:cs="Times New Roman"/>
                <w:lang w:val="it-IT"/>
              </w:rPr>
            </w:pPr>
            <w:r w:rsidRPr="00174E13">
              <w:rPr>
                <w:rFonts w:ascii="Times New Roman" w:hAnsi="Times New Roman" w:cs="Times New Roman"/>
                <w:lang w:val="it-IT"/>
              </w:rPr>
              <w:t xml:space="preserve">Eruzione </w:t>
            </w:r>
            <w:proofErr w:type="spellStart"/>
            <w:r w:rsidRPr="00174E13">
              <w:rPr>
                <w:rFonts w:ascii="Times New Roman" w:hAnsi="Times New Roman" w:cs="Times New Roman"/>
                <w:lang w:val="it-IT"/>
              </w:rPr>
              <w:t>cutanea</w:t>
            </w:r>
            <w:r w:rsidR="0003381D">
              <w:rPr>
                <w:rFonts w:ascii="Times New Roman" w:hAnsi="Times New Roman" w:cs="Times New Roman"/>
                <w:vertAlign w:val="superscript"/>
                <w:lang w:val="it-IT"/>
              </w:rPr>
              <w:t>x</w:t>
            </w:r>
            <w:proofErr w:type="spellEnd"/>
            <w:r w:rsidRPr="00174E13">
              <w:rPr>
                <w:rFonts w:ascii="Times New Roman" w:hAnsi="Times New Roman" w:cs="Times New Roman"/>
                <w:lang w:val="it-IT"/>
              </w:rPr>
              <w:t>, prurito</w:t>
            </w:r>
          </w:p>
        </w:tc>
      </w:tr>
      <w:tr w:rsidR="00BD2C83" w:rsidRPr="00174E13" w14:paraId="5540CA42" w14:textId="77777777">
        <w:tc>
          <w:tcPr>
            <w:tcW w:w="1792" w:type="dxa"/>
          </w:tcPr>
          <w:p w14:paraId="37FD5A2F" w14:textId="6D353A65" w:rsidR="00BD2C83" w:rsidRPr="00174E13" w:rsidRDefault="00BD2C83">
            <w:pPr>
              <w:rPr>
                <w:rFonts w:ascii="Times New Roman" w:hAnsi="Times New Roman" w:cs="Times New Roman"/>
                <w:lang w:val="it-IT"/>
              </w:rPr>
            </w:pPr>
            <w:r w:rsidRPr="00174E13">
              <w:rPr>
                <w:rFonts w:ascii="Times New Roman" w:hAnsi="Times New Roman" w:cs="Times New Roman"/>
                <w:lang w:val="it-IT"/>
              </w:rPr>
              <w:t>Comun</w:t>
            </w:r>
            <w:r w:rsidR="00266574" w:rsidRPr="00174E13">
              <w:rPr>
                <w:rFonts w:ascii="Times New Roman" w:hAnsi="Times New Roman" w:cs="Times New Roman"/>
                <w:lang w:val="it-IT"/>
              </w:rPr>
              <w:t>e</w:t>
            </w:r>
          </w:p>
        </w:tc>
        <w:tc>
          <w:tcPr>
            <w:tcW w:w="3775" w:type="dxa"/>
          </w:tcPr>
          <w:p w14:paraId="0D799B43" w14:textId="2EBBC6B6" w:rsidR="00BD2C83" w:rsidRPr="00174E13" w:rsidRDefault="00BD2C83">
            <w:pPr>
              <w:rPr>
                <w:rFonts w:ascii="Times New Roman" w:hAnsi="Times New Roman" w:cs="Times New Roman"/>
                <w:lang w:val="it-IT"/>
              </w:rPr>
            </w:pPr>
          </w:p>
        </w:tc>
        <w:tc>
          <w:tcPr>
            <w:tcW w:w="3494" w:type="dxa"/>
          </w:tcPr>
          <w:p w14:paraId="0D46192F" w14:textId="19294231" w:rsidR="00BD2C83" w:rsidRPr="00174E13" w:rsidRDefault="00BD2C83">
            <w:pPr>
              <w:rPr>
                <w:rFonts w:ascii="Times New Roman" w:hAnsi="Times New Roman" w:cs="Times New Roman"/>
                <w:lang w:val="it-IT"/>
              </w:rPr>
            </w:pPr>
            <w:proofErr w:type="spellStart"/>
            <w:r w:rsidRPr="00174E13">
              <w:rPr>
                <w:rFonts w:ascii="Times New Roman" w:hAnsi="Times New Roman" w:cs="Times New Roman"/>
                <w:lang w:val="it-IT"/>
              </w:rPr>
              <w:t>Dermatite</w:t>
            </w:r>
            <w:r w:rsidR="00D06E20">
              <w:rPr>
                <w:rFonts w:ascii="Times New Roman" w:hAnsi="Times New Roman" w:cs="Times New Roman"/>
                <w:vertAlign w:val="superscript"/>
                <w:lang w:val="it-IT"/>
              </w:rPr>
              <w:t>y</w:t>
            </w:r>
            <w:proofErr w:type="spellEnd"/>
            <w:r w:rsidR="00B85971" w:rsidRPr="00174E13">
              <w:rPr>
                <w:rFonts w:ascii="Times New Roman" w:hAnsi="Times New Roman" w:cs="Times New Roman"/>
                <w:lang w:val="it-IT"/>
              </w:rPr>
              <w:t>, sudorazion</w:t>
            </w:r>
            <w:r w:rsidR="007A2C5D" w:rsidRPr="00174E13">
              <w:rPr>
                <w:rFonts w:ascii="Times New Roman" w:hAnsi="Times New Roman" w:cs="Times New Roman"/>
                <w:lang w:val="it-IT"/>
              </w:rPr>
              <w:t>i</w:t>
            </w:r>
            <w:r w:rsidR="00B85971" w:rsidRPr="00174E13">
              <w:rPr>
                <w:rFonts w:ascii="Times New Roman" w:hAnsi="Times New Roman" w:cs="Times New Roman"/>
                <w:lang w:val="it-IT"/>
              </w:rPr>
              <w:t xml:space="preserve"> notturn</w:t>
            </w:r>
            <w:r w:rsidR="007A2C5D" w:rsidRPr="00174E13">
              <w:rPr>
                <w:rFonts w:ascii="Times New Roman" w:hAnsi="Times New Roman" w:cs="Times New Roman"/>
                <w:lang w:val="it-IT"/>
              </w:rPr>
              <w:t>e</w:t>
            </w:r>
          </w:p>
        </w:tc>
      </w:tr>
      <w:tr w:rsidR="00BD2C83" w:rsidRPr="00174E13" w14:paraId="09966E0F" w14:textId="77777777">
        <w:tc>
          <w:tcPr>
            <w:tcW w:w="1792" w:type="dxa"/>
          </w:tcPr>
          <w:p w14:paraId="319C29EF" w14:textId="1CFEDB14" w:rsidR="00BD2C83" w:rsidRPr="00174E13" w:rsidRDefault="00BD2C83">
            <w:pPr>
              <w:rPr>
                <w:rFonts w:ascii="Times New Roman" w:hAnsi="Times New Roman" w:cs="Times New Roman"/>
                <w:lang w:val="it-IT"/>
              </w:rPr>
            </w:pPr>
            <w:r w:rsidRPr="00174E13">
              <w:rPr>
                <w:rFonts w:ascii="Times New Roman" w:hAnsi="Times New Roman" w:cs="Times New Roman"/>
                <w:lang w:val="it-IT"/>
              </w:rPr>
              <w:t>Non comun</w:t>
            </w:r>
            <w:r w:rsidR="00266574" w:rsidRPr="00174E13">
              <w:rPr>
                <w:rFonts w:ascii="Times New Roman" w:hAnsi="Times New Roman" w:cs="Times New Roman"/>
                <w:lang w:val="it-IT"/>
              </w:rPr>
              <w:t>e</w:t>
            </w:r>
          </w:p>
        </w:tc>
        <w:tc>
          <w:tcPr>
            <w:tcW w:w="3775" w:type="dxa"/>
          </w:tcPr>
          <w:p w14:paraId="4F017523" w14:textId="016574D2" w:rsidR="00BD2C83" w:rsidRPr="00174E13" w:rsidRDefault="00BD2C83">
            <w:pPr>
              <w:rPr>
                <w:rFonts w:ascii="Times New Roman" w:hAnsi="Times New Roman" w:cs="Times New Roman"/>
                <w:lang w:val="it-IT"/>
              </w:rPr>
            </w:pPr>
            <w:r w:rsidRPr="00174E13">
              <w:rPr>
                <w:rFonts w:ascii="Times New Roman" w:hAnsi="Times New Roman" w:cs="Times New Roman"/>
                <w:lang w:val="it-IT"/>
              </w:rPr>
              <w:t>Dermatite,</w:t>
            </w:r>
            <w:r w:rsidR="00B85971" w:rsidRPr="00174E13">
              <w:rPr>
                <w:rFonts w:ascii="Times New Roman" w:hAnsi="Times New Roman" w:cs="Times New Roman"/>
                <w:lang w:val="it-IT"/>
              </w:rPr>
              <w:t xml:space="preserve"> sudorazion</w:t>
            </w:r>
            <w:r w:rsidR="007A2C5D" w:rsidRPr="00174E13">
              <w:rPr>
                <w:rFonts w:ascii="Times New Roman" w:hAnsi="Times New Roman" w:cs="Times New Roman"/>
                <w:lang w:val="it-IT"/>
              </w:rPr>
              <w:t>i</w:t>
            </w:r>
            <w:r w:rsidR="00B85971" w:rsidRPr="00174E13">
              <w:rPr>
                <w:rFonts w:ascii="Times New Roman" w:hAnsi="Times New Roman" w:cs="Times New Roman"/>
                <w:lang w:val="it-IT"/>
              </w:rPr>
              <w:t xml:space="preserve"> notturn</w:t>
            </w:r>
            <w:r w:rsidR="007A2C5D" w:rsidRPr="00174E13">
              <w:rPr>
                <w:rFonts w:ascii="Times New Roman" w:hAnsi="Times New Roman" w:cs="Times New Roman"/>
                <w:lang w:val="it-IT"/>
              </w:rPr>
              <w:t>e</w:t>
            </w:r>
            <w:r w:rsidR="00B85971" w:rsidRPr="00174E13">
              <w:rPr>
                <w:rFonts w:ascii="Times New Roman" w:hAnsi="Times New Roman" w:cs="Times New Roman"/>
                <w:lang w:val="it-IT"/>
              </w:rPr>
              <w:t>, pemfigoide</w:t>
            </w:r>
          </w:p>
        </w:tc>
        <w:tc>
          <w:tcPr>
            <w:tcW w:w="3494" w:type="dxa"/>
          </w:tcPr>
          <w:p w14:paraId="05F7AC37" w14:textId="40ED2C10" w:rsidR="00BD2C83" w:rsidRPr="00174E13" w:rsidRDefault="00BD2C83">
            <w:pPr>
              <w:rPr>
                <w:rFonts w:ascii="Times New Roman" w:hAnsi="Times New Roman" w:cs="Times New Roman"/>
                <w:lang w:val="it-IT"/>
              </w:rPr>
            </w:pPr>
            <w:r w:rsidRPr="00174E13">
              <w:rPr>
                <w:rFonts w:ascii="Times New Roman" w:hAnsi="Times New Roman" w:cs="Times New Roman"/>
                <w:lang w:val="it-IT"/>
              </w:rPr>
              <w:t>Pemfigoide</w:t>
            </w:r>
          </w:p>
        </w:tc>
      </w:tr>
      <w:tr w:rsidR="00BD2C83" w:rsidRPr="00431A47" w14:paraId="4A2E1A1C" w14:textId="77777777">
        <w:tc>
          <w:tcPr>
            <w:tcW w:w="9061" w:type="dxa"/>
            <w:gridSpan w:val="3"/>
          </w:tcPr>
          <w:p w14:paraId="01FFB778" w14:textId="77777777" w:rsidR="00BD2C83" w:rsidRPr="00174E13" w:rsidRDefault="00BD2C83">
            <w:pPr>
              <w:rPr>
                <w:rFonts w:ascii="Times New Roman" w:hAnsi="Times New Roman" w:cs="Times New Roman"/>
                <w:lang w:val="it-IT"/>
              </w:rPr>
            </w:pPr>
            <w:r w:rsidRPr="00174E13">
              <w:rPr>
                <w:rFonts w:ascii="Times New Roman" w:hAnsi="Times New Roman" w:cs="Times New Roman"/>
                <w:b/>
                <w:bCs/>
                <w:lang w:val="it-IT"/>
              </w:rPr>
              <w:t>Patologie del sistema muscoloscheletrico e del tessuto connettivo</w:t>
            </w:r>
          </w:p>
        </w:tc>
      </w:tr>
      <w:tr w:rsidR="00BD2C83" w:rsidRPr="00174E13" w14:paraId="78CFB03A" w14:textId="77777777">
        <w:tc>
          <w:tcPr>
            <w:tcW w:w="1792" w:type="dxa"/>
          </w:tcPr>
          <w:p w14:paraId="65AC81C2" w14:textId="43457230" w:rsidR="00BD2C83" w:rsidRPr="00174E13" w:rsidRDefault="00BD2C83">
            <w:pPr>
              <w:rPr>
                <w:rFonts w:ascii="Times New Roman" w:hAnsi="Times New Roman" w:cs="Times New Roman"/>
                <w:lang w:val="it-IT"/>
              </w:rPr>
            </w:pPr>
            <w:r w:rsidRPr="00174E13">
              <w:rPr>
                <w:rFonts w:ascii="Times New Roman" w:hAnsi="Times New Roman" w:cs="Times New Roman"/>
                <w:lang w:val="it-IT"/>
              </w:rPr>
              <w:t>Molto comun</w:t>
            </w:r>
            <w:r w:rsidR="00266574" w:rsidRPr="00174E13">
              <w:rPr>
                <w:rFonts w:ascii="Times New Roman" w:hAnsi="Times New Roman" w:cs="Times New Roman"/>
                <w:lang w:val="it-IT"/>
              </w:rPr>
              <w:t>e</w:t>
            </w:r>
          </w:p>
        </w:tc>
        <w:tc>
          <w:tcPr>
            <w:tcW w:w="3775" w:type="dxa"/>
          </w:tcPr>
          <w:p w14:paraId="25FADB4D" w14:textId="77777777" w:rsidR="00BD2C83" w:rsidRPr="00174E13" w:rsidRDefault="00BD2C83">
            <w:pPr>
              <w:rPr>
                <w:rFonts w:ascii="Times New Roman" w:hAnsi="Times New Roman" w:cs="Times New Roman"/>
                <w:lang w:val="it-IT"/>
              </w:rPr>
            </w:pPr>
            <w:r w:rsidRPr="00174E13">
              <w:rPr>
                <w:rFonts w:ascii="Times New Roman" w:hAnsi="Times New Roman" w:cs="Times New Roman"/>
                <w:lang w:val="it-IT"/>
              </w:rPr>
              <w:t>Artralgia</w:t>
            </w:r>
          </w:p>
        </w:tc>
        <w:tc>
          <w:tcPr>
            <w:tcW w:w="3494" w:type="dxa"/>
          </w:tcPr>
          <w:p w14:paraId="23BBDB10" w14:textId="77777777" w:rsidR="00BD2C83" w:rsidRPr="00174E13" w:rsidRDefault="00BD2C83">
            <w:pPr>
              <w:rPr>
                <w:rFonts w:ascii="Times New Roman" w:hAnsi="Times New Roman" w:cs="Times New Roman"/>
                <w:lang w:val="it-IT"/>
              </w:rPr>
            </w:pPr>
          </w:p>
        </w:tc>
      </w:tr>
      <w:tr w:rsidR="00BD2C83" w:rsidRPr="00174E13" w14:paraId="2B6BA63A" w14:textId="77777777">
        <w:tc>
          <w:tcPr>
            <w:tcW w:w="1792" w:type="dxa"/>
          </w:tcPr>
          <w:p w14:paraId="52A8A2D8" w14:textId="37BF3BB2" w:rsidR="00BD2C83" w:rsidRPr="00174E13" w:rsidRDefault="00BD2C83">
            <w:pPr>
              <w:rPr>
                <w:rFonts w:ascii="Times New Roman" w:hAnsi="Times New Roman" w:cs="Times New Roman"/>
                <w:lang w:val="it-IT"/>
              </w:rPr>
            </w:pPr>
            <w:r w:rsidRPr="00174E13">
              <w:rPr>
                <w:rFonts w:ascii="Times New Roman" w:hAnsi="Times New Roman" w:cs="Times New Roman"/>
                <w:lang w:val="it-IT"/>
              </w:rPr>
              <w:t>Comun</w:t>
            </w:r>
            <w:r w:rsidR="00266574" w:rsidRPr="00174E13">
              <w:rPr>
                <w:rFonts w:ascii="Times New Roman" w:hAnsi="Times New Roman" w:cs="Times New Roman"/>
                <w:lang w:val="it-IT"/>
              </w:rPr>
              <w:t>e</w:t>
            </w:r>
          </w:p>
        </w:tc>
        <w:tc>
          <w:tcPr>
            <w:tcW w:w="3775" w:type="dxa"/>
          </w:tcPr>
          <w:p w14:paraId="2A7C2963" w14:textId="77777777" w:rsidR="00BD2C83" w:rsidRPr="00174E13" w:rsidRDefault="00BD2C83">
            <w:pPr>
              <w:rPr>
                <w:rFonts w:ascii="Times New Roman" w:hAnsi="Times New Roman" w:cs="Times New Roman"/>
                <w:lang w:val="it-IT"/>
              </w:rPr>
            </w:pPr>
            <w:r w:rsidRPr="00174E13">
              <w:rPr>
                <w:rFonts w:ascii="Times New Roman" w:hAnsi="Times New Roman" w:cs="Times New Roman"/>
                <w:lang w:val="it-IT"/>
              </w:rPr>
              <w:t>Mialgia</w:t>
            </w:r>
          </w:p>
        </w:tc>
        <w:tc>
          <w:tcPr>
            <w:tcW w:w="3494" w:type="dxa"/>
          </w:tcPr>
          <w:p w14:paraId="784C8A89" w14:textId="2D804332" w:rsidR="00BD2C83" w:rsidRPr="00174E13" w:rsidRDefault="00BD2C83">
            <w:pPr>
              <w:rPr>
                <w:rFonts w:ascii="Times New Roman" w:hAnsi="Times New Roman" w:cs="Times New Roman"/>
                <w:lang w:val="it-IT"/>
              </w:rPr>
            </w:pPr>
            <w:r w:rsidRPr="00174E13">
              <w:rPr>
                <w:rFonts w:ascii="Times New Roman" w:hAnsi="Times New Roman" w:cs="Times New Roman"/>
                <w:lang w:val="it-IT"/>
              </w:rPr>
              <w:t>Mialgia</w:t>
            </w:r>
          </w:p>
        </w:tc>
      </w:tr>
      <w:tr w:rsidR="00BD2C83" w:rsidRPr="00431A47" w14:paraId="301F81BD" w14:textId="77777777">
        <w:tc>
          <w:tcPr>
            <w:tcW w:w="1792" w:type="dxa"/>
          </w:tcPr>
          <w:p w14:paraId="5BD4CDAB" w14:textId="0E1A900C" w:rsidR="00BD2C83" w:rsidRPr="00174E13" w:rsidRDefault="00BD2C83">
            <w:pPr>
              <w:rPr>
                <w:rFonts w:ascii="Times New Roman" w:hAnsi="Times New Roman" w:cs="Times New Roman"/>
                <w:lang w:val="it-IT"/>
              </w:rPr>
            </w:pPr>
            <w:r w:rsidRPr="00174E13">
              <w:rPr>
                <w:rFonts w:ascii="Times New Roman" w:hAnsi="Times New Roman" w:cs="Times New Roman"/>
                <w:lang w:val="it-IT"/>
              </w:rPr>
              <w:t>Non comun</w:t>
            </w:r>
            <w:r w:rsidR="00266574" w:rsidRPr="00174E13">
              <w:rPr>
                <w:rFonts w:ascii="Times New Roman" w:hAnsi="Times New Roman" w:cs="Times New Roman"/>
                <w:lang w:val="it-IT"/>
              </w:rPr>
              <w:t>e</w:t>
            </w:r>
          </w:p>
        </w:tc>
        <w:tc>
          <w:tcPr>
            <w:tcW w:w="3775" w:type="dxa"/>
          </w:tcPr>
          <w:p w14:paraId="0DE307B8" w14:textId="39ED70C6" w:rsidR="00BD2C83" w:rsidRPr="00174E13" w:rsidRDefault="00BD2C83">
            <w:pPr>
              <w:rPr>
                <w:rFonts w:ascii="Times New Roman" w:hAnsi="Times New Roman" w:cs="Times New Roman"/>
                <w:vertAlign w:val="superscript"/>
                <w:lang w:val="it-IT"/>
              </w:rPr>
            </w:pPr>
            <w:proofErr w:type="spellStart"/>
            <w:r w:rsidRPr="00174E13">
              <w:rPr>
                <w:rFonts w:ascii="Times New Roman" w:hAnsi="Times New Roman" w:cs="Times New Roman"/>
                <w:lang w:val="it-IT"/>
              </w:rPr>
              <w:t>Miosite</w:t>
            </w:r>
            <w:r w:rsidR="0003381D">
              <w:rPr>
                <w:rFonts w:ascii="Times New Roman" w:hAnsi="Times New Roman" w:cs="Times New Roman"/>
                <w:vertAlign w:val="superscript"/>
                <w:lang w:val="it-IT"/>
              </w:rPr>
              <w:t>z</w:t>
            </w:r>
            <w:proofErr w:type="spellEnd"/>
            <w:r w:rsidR="00B85971" w:rsidRPr="00174E13">
              <w:rPr>
                <w:rFonts w:ascii="Times New Roman" w:hAnsi="Times New Roman" w:cs="Times New Roman"/>
                <w:lang w:val="it-IT"/>
              </w:rPr>
              <w:t xml:space="preserve">, </w:t>
            </w:r>
            <w:proofErr w:type="spellStart"/>
            <w:r w:rsidR="00B85971" w:rsidRPr="00174E13">
              <w:rPr>
                <w:rFonts w:ascii="Times New Roman" w:hAnsi="Times New Roman" w:cs="Times New Roman"/>
                <w:lang w:val="it-IT"/>
              </w:rPr>
              <w:t>polimiosite</w:t>
            </w:r>
            <w:r w:rsidR="0003381D">
              <w:rPr>
                <w:rFonts w:ascii="Times New Roman" w:hAnsi="Times New Roman" w:cs="Times New Roman"/>
                <w:vertAlign w:val="superscript"/>
                <w:lang w:val="it-IT"/>
              </w:rPr>
              <w:t>z</w:t>
            </w:r>
            <w:proofErr w:type="spellEnd"/>
            <w:r w:rsidR="001B1200" w:rsidRPr="00174E13">
              <w:rPr>
                <w:rFonts w:ascii="Times New Roman" w:hAnsi="Times New Roman" w:cs="Times New Roman"/>
                <w:lang w:val="it-IT"/>
              </w:rPr>
              <w:t xml:space="preserve">, artrite </w:t>
            </w:r>
            <w:proofErr w:type="spellStart"/>
            <w:r w:rsidR="001B1200" w:rsidRPr="00174E13">
              <w:rPr>
                <w:rFonts w:ascii="Times New Roman" w:hAnsi="Times New Roman" w:cs="Times New Roman"/>
                <w:lang w:val="it-IT"/>
              </w:rPr>
              <w:t>immuno-mediata</w:t>
            </w:r>
            <w:r w:rsidR="00332522" w:rsidRPr="00174E13">
              <w:rPr>
                <w:rFonts w:ascii="Times New Roman" w:hAnsi="Times New Roman" w:cs="Times New Roman"/>
                <w:vertAlign w:val="superscript"/>
                <w:lang w:val="it-IT"/>
              </w:rPr>
              <w:t>n</w:t>
            </w:r>
            <w:proofErr w:type="spellEnd"/>
          </w:p>
        </w:tc>
        <w:tc>
          <w:tcPr>
            <w:tcW w:w="3494" w:type="dxa"/>
          </w:tcPr>
          <w:p w14:paraId="59ABD537" w14:textId="362C969F" w:rsidR="00BD2C83" w:rsidRPr="00174E13" w:rsidRDefault="00B85971">
            <w:pPr>
              <w:rPr>
                <w:rFonts w:ascii="Times New Roman" w:hAnsi="Times New Roman" w:cs="Times New Roman"/>
                <w:lang w:val="it-IT"/>
              </w:rPr>
            </w:pPr>
            <w:proofErr w:type="spellStart"/>
            <w:r w:rsidRPr="00174E13">
              <w:rPr>
                <w:rFonts w:ascii="Times New Roman" w:hAnsi="Times New Roman" w:cs="Times New Roman"/>
                <w:lang w:val="it-IT"/>
              </w:rPr>
              <w:t>Miosite</w:t>
            </w:r>
            <w:r w:rsidR="0003381D">
              <w:rPr>
                <w:rFonts w:ascii="Times New Roman" w:hAnsi="Times New Roman" w:cs="Times New Roman"/>
                <w:vertAlign w:val="superscript"/>
                <w:lang w:val="it-IT"/>
              </w:rPr>
              <w:t>z</w:t>
            </w:r>
            <w:proofErr w:type="spellEnd"/>
            <w:r w:rsidRPr="00174E13">
              <w:rPr>
                <w:rFonts w:ascii="Times New Roman" w:hAnsi="Times New Roman" w:cs="Times New Roman"/>
                <w:lang w:val="it-IT"/>
              </w:rPr>
              <w:t xml:space="preserve">, </w:t>
            </w:r>
            <w:proofErr w:type="spellStart"/>
            <w:r w:rsidRPr="00174E13">
              <w:rPr>
                <w:rFonts w:ascii="Times New Roman" w:hAnsi="Times New Roman" w:cs="Times New Roman"/>
                <w:lang w:val="it-IT"/>
              </w:rPr>
              <w:t>polimiosite</w:t>
            </w:r>
            <w:r w:rsidR="0003381D">
              <w:rPr>
                <w:rFonts w:ascii="Times New Roman" w:hAnsi="Times New Roman" w:cs="Times New Roman"/>
                <w:vertAlign w:val="superscript"/>
                <w:lang w:val="it-IT"/>
              </w:rPr>
              <w:t>z</w:t>
            </w:r>
            <w:proofErr w:type="spellEnd"/>
            <w:r w:rsidR="00CA1291" w:rsidRPr="00174E13">
              <w:rPr>
                <w:rFonts w:ascii="Times New Roman" w:hAnsi="Times New Roman" w:cs="Times New Roman"/>
                <w:lang w:val="it-IT"/>
              </w:rPr>
              <w:t xml:space="preserve">, artrite </w:t>
            </w:r>
            <w:proofErr w:type="spellStart"/>
            <w:r w:rsidR="00CA1291" w:rsidRPr="00174E13">
              <w:rPr>
                <w:rFonts w:ascii="Times New Roman" w:hAnsi="Times New Roman" w:cs="Times New Roman"/>
                <w:lang w:val="it-IT"/>
              </w:rPr>
              <w:t>immuno</w:t>
            </w:r>
            <w:proofErr w:type="spellEnd"/>
            <w:r w:rsidR="00CA1291" w:rsidRPr="00174E13">
              <w:rPr>
                <w:rFonts w:ascii="Times New Roman" w:hAnsi="Times New Roman" w:cs="Times New Roman"/>
                <w:lang w:val="it-IT"/>
              </w:rPr>
              <w:t>-mediata</w:t>
            </w:r>
            <w:r w:rsidR="0080262A">
              <w:rPr>
                <w:rFonts w:ascii="Times New Roman" w:hAnsi="Times New Roman" w:cs="Times New Roman"/>
                <w:lang w:val="it-IT"/>
              </w:rPr>
              <w:t xml:space="preserve">, </w:t>
            </w:r>
            <w:proofErr w:type="spellStart"/>
            <w:r w:rsidR="0080262A">
              <w:rPr>
                <w:rFonts w:ascii="Times New Roman" w:hAnsi="Times New Roman" w:cs="Times New Roman"/>
                <w:lang w:val="it-IT"/>
              </w:rPr>
              <w:t>polimialgia</w:t>
            </w:r>
            <w:proofErr w:type="spellEnd"/>
            <w:r w:rsidR="0080262A">
              <w:rPr>
                <w:rFonts w:ascii="Times New Roman" w:hAnsi="Times New Roman" w:cs="Times New Roman"/>
                <w:lang w:val="it-IT"/>
              </w:rPr>
              <w:t xml:space="preserve"> reumatica</w:t>
            </w:r>
          </w:p>
        </w:tc>
      </w:tr>
      <w:tr w:rsidR="00692252" w:rsidRPr="007814D1" w14:paraId="0F8BD93D" w14:textId="77777777">
        <w:tc>
          <w:tcPr>
            <w:tcW w:w="1792" w:type="dxa"/>
          </w:tcPr>
          <w:p w14:paraId="73E4943B" w14:textId="4C3A40A1" w:rsidR="00692252" w:rsidRPr="009C2A04" w:rsidRDefault="00692252">
            <w:pPr>
              <w:rPr>
                <w:rFonts w:ascii="Times New Roman" w:hAnsi="Times New Roman" w:cs="Times New Roman"/>
                <w:lang w:val="it-IT"/>
              </w:rPr>
            </w:pPr>
            <w:r w:rsidRPr="009C2A04">
              <w:rPr>
                <w:rFonts w:ascii="Times New Roman" w:hAnsi="Times New Roman" w:cs="Times New Roman"/>
                <w:lang w:val="it-IT"/>
              </w:rPr>
              <w:t>Non nota</w:t>
            </w:r>
          </w:p>
        </w:tc>
        <w:tc>
          <w:tcPr>
            <w:tcW w:w="3775" w:type="dxa"/>
          </w:tcPr>
          <w:p w14:paraId="23178AEE" w14:textId="5AC4AF92" w:rsidR="00692252" w:rsidRPr="006868F9" w:rsidRDefault="00516456">
            <w:pPr>
              <w:rPr>
                <w:rFonts w:ascii="Times New Roman" w:hAnsi="Times New Roman" w:cs="Times New Roman"/>
                <w:lang w:val="it-IT"/>
              </w:rPr>
            </w:pPr>
            <w:proofErr w:type="spellStart"/>
            <w:r w:rsidRPr="009C2A04">
              <w:rPr>
                <w:rFonts w:ascii="Times New Roman" w:hAnsi="Times New Roman" w:cs="Times New Roman"/>
                <w:lang w:val="it-IT"/>
              </w:rPr>
              <w:t>Polimialgia</w:t>
            </w:r>
            <w:proofErr w:type="spellEnd"/>
            <w:r w:rsidRPr="009C2A04">
              <w:rPr>
                <w:rFonts w:ascii="Times New Roman" w:hAnsi="Times New Roman" w:cs="Times New Roman"/>
                <w:lang w:val="it-IT"/>
              </w:rPr>
              <w:t xml:space="preserve"> </w:t>
            </w:r>
            <w:proofErr w:type="spellStart"/>
            <w:r w:rsidRPr="009C2A04">
              <w:rPr>
                <w:rFonts w:ascii="Times New Roman" w:hAnsi="Times New Roman" w:cs="Times New Roman"/>
                <w:lang w:val="it-IT"/>
              </w:rPr>
              <w:t>reumatica</w:t>
            </w:r>
            <w:r w:rsidRPr="00191308">
              <w:rPr>
                <w:rFonts w:ascii="Times New Roman" w:hAnsi="Times New Roman" w:cs="Times New Roman"/>
                <w:vertAlign w:val="superscript"/>
                <w:lang w:val="it-IT"/>
              </w:rPr>
              <w:t>n</w:t>
            </w:r>
            <w:proofErr w:type="spellEnd"/>
          </w:p>
        </w:tc>
        <w:tc>
          <w:tcPr>
            <w:tcW w:w="3494" w:type="dxa"/>
          </w:tcPr>
          <w:p w14:paraId="59398ABA" w14:textId="77777777" w:rsidR="00692252" w:rsidRPr="006868F9" w:rsidRDefault="00692252">
            <w:pPr>
              <w:rPr>
                <w:rFonts w:ascii="Times New Roman" w:hAnsi="Times New Roman" w:cs="Times New Roman"/>
                <w:lang w:val="it-IT"/>
              </w:rPr>
            </w:pPr>
          </w:p>
        </w:tc>
      </w:tr>
      <w:tr w:rsidR="00BD2C83" w:rsidRPr="00174E13" w14:paraId="44CFC722" w14:textId="77777777">
        <w:tc>
          <w:tcPr>
            <w:tcW w:w="9061" w:type="dxa"/>
            <w:gridSpan w:val="3"/>
          </w:tcPr>
          <w:p w14:paraId="1F7E214A" w14:textId="77777777" w:rsidR="00BD2C83" w:rsidRPr="00174E13" w:rsidRDefault="00BD2C83">
            <w:pPr>
              <w:rPr>
                <w:rFonts w:ascii="Times New Roman" w:hAnsi="Times New Roman" w:cs="Times New Roman"/>
                <w:lang w:val="it-IT"/>
              </w:rPr>
            </w:pPr>
            <w:r w:rsidRPr="00174E13">
              <w:rPr>
                <w:rFonts w:ascii="Times New Roman" w:hAnsi="Times New Roman" w:cs="Times New Roman"/>
                <w:b/>
                <w:bCs/>
                <w:lang w:val="it-IT"/>
              </w:rPr>
              <w:t>Patologie renali e urinarie</w:t>
            </w:r>
          </w:p>
        </w:tc>
      </w:tr>
      <w:tr w:rsidR="00BD2C83" w:rsidRPr="00174E13" w14:paraId="0CCF4E73" w14:textId="77777777">
        <w:tc>
          <w:tcPr>
            <w:tcW w:w="1792" w:type="dxa"/>
          </w:tcPr>
          <w:p w14:paraId="7217467B" w14:textId="04E9F728" w:rsidR="00BD2C83" w:rsidRPr="00174E13" w:rsidRDefault="00BD2C83">
            <w:pPr>
              <w:rPr>
                <w:rFonts w:ascii="Times New Roman" w:hAnsi="Times New Roman" w:cs="Times New Roman"/>
                <w:lang w:val="it-IT"/>
              </w:rPr>
            </w:pPr>
            <w:r w:rsidRPr="00174E13">
              <w:rPr>
                <w:rFonts w:ascii="Times New Roman" w:hAnsi="Times New Roman" w:cs="Times New Roman"/>
                <w:lang w:val="it-IT"/>
              </w:rPr>
              <w:t>Comun</w:t>
            </w:r>
            <w:r w:rsidR="00FE55BD" w:rsidRPr="00174E13">
              <w:rPr>
                <w:rFonts w:ascii="Times New Roman" w:hAnsi="Times New Roman" w:cs="Times New Roman"/>
                <w:lang w:val="it-IT"/>
              </w:rPr>
              <w:t>e</w:t>
            </w:r>
          </w:p>
        </w:tc>
        <w:tc>
          <w:tcPr>
            <w:tcW w:w="3775" w:type="dxa"/>
          </w:tcPr>
          <w:p w14:paraId="01F7C271" w14:textId="77777777" w:rsidR="00BD2C83" w:rsidRPr="00174E13" w:rsidRDefault="00BD2C83">
            <w:pPr>
              <w:rPr>
                <w:rFonts w:ascii="Times New Roman" w:hAnsi="Times New Roman" w:cs="Times New Roman"/>
                <w:lang w:val="it-IT"/>
              </w:rPr>
            </w:pPr>
            <w:r w:rsidRPr="00174E13">
              <w:rPr>
                <w:rFonts w:ascii="Times New Roman" w:hAnsi="Times New Roman" w:cs="Times New Roman"/>
                <w:lang w:val="it-IT"/>
              </w:rPr>
              <w:t>Creatinina ematica aumentata, disuria</w:t>
            </w:r>
          </w:p>
        </w:tc>
        <w:tc>
          <w:tcPr>
            <w:tcW w:w="3494" w:type="dxa"/>
          </w:tcPr>
          <w:p w14:paraId="18EB0FF1" w14:textId="77777777" w:rsidR="00BD2C83" w:rsidRPr="00174E13" w:rsidRDefault="00BD2C83">
            <w:pPr>
              <w:rPr>
                <w:rFonts w:ascii="Times New Roman" w:hAnsi="Times New Roman" w:cs="Times New Roman"/>
                <w:lang w:val="it-IT"/>
              </w:rPr>
            </w:pPr>
            <w:r w:rsidRPr="00174E13">
              <w:rPr>
                <w:rFonts w:ascii="Times New Roman" w:hAnsi="Times New Roman" w:cs="Times New Roman"/>
                <w:lang w:val="it-IT"/>
              </w:rPr>
              <w:t>Creatinina ematica aumentata, disuria</w:t>
            </w:r>
          </w:p>
        </w:tc>
      </w:tr>
      <w:tr w:rsidR="00BD2C83" w:rsidRPr="00174E13" w14:paraId="3422C7F4" w14:textId="77777777">
        <w:tc>
          <w:tcPr>
            <w:tcW w:w="1792" w:type="dxa"/>
          </w:tcPr>
          <w:p w14:paraId="0801373F" w14:textId="16832641" w:rsidR="00BD2C83" w:rsidRPr="00174E13" w:rsidRDefault="00BD2C83">
            <w:pPr>
              <w:rPr>
                <w:rFonts w:ascii="Times New Roman" w:hAnsi="Times New Roman" w:cs="Times New Roman"/>
                <w:lang w:val="it-IT"/>
              </w:rPr>
            </w:pPr>
            <w:r w:rsidRPr="00174E13">
              <w:rPr>
                <w:rFonts w:ascii="Times New Roman" w:hAnsi="Times New Roman" w:cs="Times New Roman"/>
                <w:lang w:val="it-IT"/>
              </w:rPr>
              <w:t>Non comun</w:t>
            </w:r>
            <w:r w:rsidR="00FE55BD" w:rsidRPr="00174E13">
              <w:rPr>
                <w:rFonts w:ascii="Times New Roman" w:hAnsi="Times New Roman" w:cs="Times New Roman"/>
                <w:lang w:val="it-IT"/>
              </w:rPr>
              <w:t>e</w:t>
            </w:r>
          </w:p>
        </w:tc>
        <w:tc>
          <w:tcPr>
            <w:tcW w:w="3775" w:type="dxa"/>
          </w:tcPr>
          <w:p w14:paraId="31B11878" w14:textId="6BFFD316" w:rsidR="00BD2C83" w:rsidRPr="00174E13" w:rsidRDefault="00BD2C83">
            <w:pPr>
              <w:rPr>
                <w:rFonts w:ascii="Times New Roman" w:hAnsi="Times New Roman" w:cs="Times New Roman"/>
                <w:lang w:val="it-IT"/>
              </w:rPr>
            </w:pPr>
            <w:r w:rsidRPr="00174E13">
              <w:rPr>
                <w:rFonts w:ascii="Times New Roman" w:hAnsi="Times New Roman" w:cs="Times New Roman"/>
                <w:lang w:val="it-IT"/>
              </w:rPr>
              <w:t>Nefrite</w:t>
            </w:r>
            <w:r w:rsidR="00B85971" w:rsidRPr="00174E13">
              <w:rPr>
                <w:rFonts w:ascii="Times New Roman" w:hAnsi="Times New Roman" w:cs="Times New Roman"/>
                <w:lang w:val="it-IT"/>
              </w:rPr>
              <w:t>, cistite non infettiva</w:t>
            </w:r>
          </w:p>
        </w:tc>
        <w:tc>
          <w:tcPr>
            <w:tcW w:w="3494" w:type="dxa"/>
          </w:tcPr>
          <w:p w14:paraId="7204905A" w14:textId="073C8E10" w:rsidR="00BD2C83" w:rsidRPr="00174E13" w:rsidRDefault="00B85971">
            <w:pPr>
              <w:rPr>
                <w:rFonts w:ascii="Times New Roman" w:hAnsi="Times New Roman" w:cs="Times New Roman"/>
                <w:lang w:val="it-IT"/>
              </w:rPr>
            </w:pPr>
            <w:proofErr w:type="spellStart"/>
            <w:r w:rsidRPr="00174E13">
              <w:rPr>
                <w:rFonts w:ascii="Times New Roman" w:hAnsi="Times New Roman" w:cs="Times New Roman"/>
                <w:lang w:val="it-IT"/>
              </w:rPr>
              <w:t>Nefrite</w:t>
            </w:r>
            <w:r w:rsidR="00B17A0E">
              <w:rPr>
                <w:rFonts w:ascii="Times New Roman" w:hAnsi="Times New Roman" w:cs="Times New Roman"/>
                <w:vertAlign w:val="superscript"/>
                <w:lang w:val="it-IT"/>
              </w:rPr>
              <w:t>aa</w:t>
            </w:r>
            <w:proofErr w:type="spellEnd"/>
          </w:p>
        </w:tc>
      </w:tr>
      <w:tr w:rsidR="00BD2C83" w:rsidRPr="00174E13" w14:paraId="1EC2EA53" w14:textId="77777777">
        <w:tc>
          <w:tcPr>
            <w:tcW w:w="1792" w:type="dxa"/>
          </w:tcPr>
          <w:p w14:paraId="355DADD7" w14:textId="1CF65999" w:rsidR="00BD2C83" w:rsidRPr="00174E13" w:rsidRDefault="00B85971">
            <w:pPr>
              <w:rPr>
                <w:rFonts w:ascii="Times New Roman" w:hAnsi="Times New Roman" w:cs="Times New Roman"/>
                <w:lang w:val="it-IT"/>
              </w:rPr>
            </w:pPr>
            <w:r w:rsidRPr="00174E13">
              <w:rPr>
                <w:rFonts w:ascii="Times New Roman" w:hAnsi="Times New Roman" w:cs="Times New Roman"/>
                <w:lang w:val="it-IT"/>
              </w:rPr>
              <w:t>Non nota</w:t>
            </w:r>
          </w:p>
        </w:tc>
        <w:tc>
          <w:tcPr>
            <w:tcW w:w="3775" w:type="dxa"/>
          </w:tcPr>
          <w:p w14:paraId="65E2CE8B" w14:textId="3F3FE8E8" w:rsidR="00BD2C83" w:rsidRPr="00174E13" w:rsidRDefault="00BD2C83">
            <w:pPr>
              <w:rPr>
                <w:rFonts w:ascii="Times New Roman" w:hAnsi="Times New Roman" w:cs="Times New Roman"/>
                <w:lang w:val="it-IT"/>
              </w:rPr>
            </w:pPr>
          </w:p>
        </w:tc>
        <w:tc>
          <w:tcPr>
            <w:tcW w:w="3494" w:type="dxa"/>
          </w:tcPr>
          <w:p w14:paraId="491AA89A" w14:textId="717BA776" w:rsidR="00BD2C83" w:rsidRPr="00174E13" w:rsidRDefault="00B85971">
            <w:pPr>
              <w:rPr>
                <w:rFonts w:ascii="Times New Roman" w:hAnsi="Times New Roman" w:cs="Times New Roman"/>
                <w:lang w:val="it-IT"/>
              </w:rPr>
            </w:pPr>
            <w:r w:rsidRPr="00174E13">
              <w:rPr>
                <w:rFonts w:ascii="Times New Roman" w:hAnsi="Times New Roman" w:cs="Times New Roman"/>
                <w:lang w:val="it-IT"/>
              </w:rPr>
              <w:t xml:space="preserve">Cistite non </w:t>
            </w:r>
            <w:proofErr w:type="spellStart"/>
            <w:r w:rsidRPr="00174E13">
              <w:rPr>
                <w:rFonts w:ascii="Times New Roman" w:hAnsi="Times New Roman" w:cs="Times New Roman"/>
                <w:lang w:val="it-IT"/>
              </w:rPr>
              <w:t>infettiva</w:t>
            </w:r>
            <w:r w:rsidRPr="00174E13">
              <w:rPr>
                <w:rFonts w:ascii="Times New Roman" w:hAnsi="Times New Roman" w:cs="Times New Roman"/>
                <w:vertAlign w:val="superscript"/>
                <w:lang w:val="it-IT"/>
              </w:rPr>
              <w:t>h</w:t>
            </w:r>
            <w:proofErr w:type="spellEnd"/>
          </w:p>
        </w:tc>
      </w:tr>
      <w:tr w:rsidR="00BD2C83" w:rsidRPr="00431A47" w14:paraId="523EA36B" w14:textId="77777777">
        <w:tc>
          <w:tcPr>
            <w:tcW w:w="9061" w:type="dxa"/>
            <w:gridSpan w:val="3"/>
          </w:tcPr>
          <w:p w14:paraId="36A4257B" w14:textId="77777777" w:rsidR="00BD2C83" w:rsidRPr="00174E13" w:rsidRDefault="00BD2C83">
            <w:pPr>
              <w:rPr>
                <w:rFonts w:ascii="Times New Roman" w:hAnsi="Times New Roman" w:cs="Times New Roman"/>
                <w:lang w:val="it-IT"/>
              </w:rPr>
            </w:pPr>
            <w:r w:rsidRPr="00174E13">
              <w:rPr>
                <w:rFonts w:ascii="Times New Roman" w:hAnsi="Times New Roman" w:cs="Times New Roman"/>
                <w:b/>
                <w:bCs/>
                <w:lang w:val="it-IT"/>
              </w:rPr>
              <w:t>Patologie generali e condizioni relative alla sede di somministrazione</w:t>
            </w:r>
          </w:p>
        </w:tc>
      </w:tr>
      <w:tr w:rsidR="00BD2C83" w:rsidRPr="00174E13" w14:paraId="6296813E" w14:textId="77777777">
        <w:tc>
          <w:tcPr>
            <w:tcW w:w="1792" w:type="dxa"/>
          </w:tcPr>
          <w:p w14:paraId="48102181" w14:textId="1894988E" w:rsidR="00BD2C83" w:rsidRPr="00174E13" w:rsidRDefault="00BD2C83">
            <w:pPr>
              <w:rPr>
                <w:rFonts w:ascii="Times New Roman" w:hAnsi="Times New Roman" w:cs="Times New Roman"/>
                <w:lang w:val="it-IT"/>
              </w:rPr>
            </w:pPr>
            <w:r w:rsidRPr="00174E13">
              <w:rPr>
                <w:rFonts w:ascii="Times New Roman" w:hAnsi="Times New Roman" w:cs="Times New Roman"/>
                <w:lang w:val="it-IT"/>
              </w:rPr>
              <w:t>Molto comun</w:t>
            </w:r>
            <w:r w:rsidR="00FE55BD" w:rsidRPr="00174E13">
              <w:rPr>
                <w:rFonts w:ascii="Times New Roman" w:hAnsi="Times New Roman" w:cs="Times New Roman"/>
                <w:lang w:val="it-IT"/>
              </w:rPr>
              <w:t>e</w:t>
            </w:r>
          </w:p>
        </w:tc>
        <w:tc>
          <w:tcPr>
            <w:tcW w:w="3775" w:type="dxa"/>
          </w:tcPr>
          <w:p w14:paraId="2DE21F57" w14:textId="27B36D54" w:rsidR="00BD2C83" w:rsidRPr="00174E13" w:rsidRDefault="00B85971">
            <w:pPr>
              <w:rPr>
                <w:rFonts w:ascii="Times New Roman" w:hAnsi="Times New Roman" w:cs="Times New Roman"/>
                <w:lang w:val="it-IT"/>
              </w:rPr>
            </w:pPr>
            <w:proofErr w:type="spellStart"/>
            <w:r w:rsidRPr="00174E13">
              <w:rPr>
                <w:rFonts w:ascii="Times New Roman" w:hAnsi="Times New Roman" w:cs="Times New Roman"/>
                <w:lang w:val="it-IT"/>
              </w:rPr>
              <w:t>Stanchezza</w:t>
            </w:r>
            <w:r w:rsidRPr="00174E13">
              <w:rPr>
                <w:rFonts w:ascii="Times New Roman" w:hAnsi="Times New Roman" w:cs="Times New Roman"/>
                <w:vertAlign w:val="superscript"/>
                <w:lang w:val="it-IT"/>
              </w:rPr>
              <w:t>d</w:t>
            </w:r>
            <w:proofErr w:type="spellEnd"/>
            <w:r w:rsidRPr="00174E13">
              <w:rPr>
                <w:rFonts w:ascii="Times New Roman" w:hAnsi="Times New Roman" w:cs="Times New Roman"/>
                <w:lang w:val="it-IT"/>
              </w:rPr>
              <w:t>, p</w:t>
            </w:r>
            <w:r w:rsidR="00BD2C83" w:rsidRPr="00174E13">
              <w:rPr>
                <w:rFonts w:ascii="Times New Roman" w:hAnsi="Times New Roman" w:cs="Times New Roman"/>
                <w:lang w:val="it-IT"/>
              </w:rPr>
              <w:t>iressia</w:t>
            </w:r>
          </w:p>
        </w:tc>
        <w:tc>
          <w:tcPr>
            <w:tcW w:w="3494" w:type="dxa"/>
          </w:tcPr>
          <w:p w14:paraId="56D91F66" w14:textId="6279061C" w:rsidR="00BD2C83" w:rsidRPr="00174E13" w:rsidRDefault="00BD2C83">
            <w:pPr>
              <w:rPr>
                <w:rFonts w:ascii="Times New Roman" w:hAnsi="Times New Roman" w:cs="Times New Roman"/>
                <w:lang w:val="it-IT"/>
              </w:rPr>
            </w:pPr>
            <w:r w:rsidRPr="00174E13">
              <w:rPr>
                <w:rFonts w:ascii="Times New Roman" w:hAnsi="Times New Roman" w:cs="Times New Roman"/>
                <w:lang w:val="it-IT"/>
              </w:rPr>
              <w:t xml:space="preserve">Piressia, </w:t>
            </w:r>
            <w:r w:rsidR="00B85971" w:rsidRPr="00174E13">
              <w:rPr>
                <w:rFonts w:ascii="Times New Roman" w:hAnsi="Times New Roman" w:cs="Times New Roman"/>
                <w:lang w:val="it-IT"/>
              </w:rPr>
              <w:t xml:space="preserve">edema </w:t>
            </w:r>
            <w:proofErr w:type="spellStart"/>
            <w:r w:rsidR="00B85971" w:rsidRPr="00174E13">
              <w:rPr>
                <w:rFonts w:ascii="Times New Roman" w:hAnsi="Times New Roman" w:cs="Times New Roman"/>
                <w:lang w:val="it-IT"/>
              </w:rPr>
              <w:t>periferico</w:t>
            </w:r>
            <w:r w:rsidR="0084243B">
              <w:rPr>
                <w:rFonts w:ascii="Times New Roman" w:hAnsi="Times New Roman" w:cs="Times New Roman"/>
                <w:vertAlign w:val="superscript"/>
                <w:lang w:val="it-IT"/>
              </w:rPr>
              <w:t>bb</w:t>
            </w:r>
            <w:proofErr w:type="spellEnd"/>
          </w:p>
        </w:tc>
      </w:tr>
      <w:tr w:rsidR="00BD2C83" w:rsidRPr="00174E13" w14:paraId="3A8FB357" w14:textId="77777777">
        <w:tc>
          <w:tcPr>
            <w:tcW w:w="1792" w:type="dxa"/>
          </w:tcPr>
          <w:p w14:paraId="42E904A9" w14:textId="60EF88BC" w:rsidR="00BD2C83" w:rsidRPr="00174E13" w:rsidRDefault="00BD2C83">
            <w:pPr>
              <w:rPr>
                <w:rFonts w:ascii="Times New Roman" w:hAnsi="Times New Roman" w:cs="Times New Roman"/>
                <w:lang w:val="it-IT"/>
              </w:rPr>
            </w:pPr>
            <w:r w:rsidRPr="00174E13">
              <w:rPr>
                <w:rFonts w:ascii="Times New Roman" w:hAnsi="Times New Roman" w:cs="Times New Roman"/>
                <w:lang w:val="it-IT"/>
              </w:rPr>
              <w:t>Comun</w:t>
            </w:r>
            <w:r w:rsidR="00FE55BD" w:rsidRPr="00174E13">
              <w:rPr>
                <w:rFonts w:ascii="Times New Roman" w:hAnsi="Times New Roman" w:cs="Times New Roman"/>
                <w:lang w:val="it-IT"/>
              </w:rPr>
              <w:t>e</w:t>
            </w:r>
          </w:p>
        </w:tc>
        <w:tc>
          <w:tcPr>
            <w:tcW w:w="3775" w:type="dxa"/>
          </w:tcPr>
          <w:p w14:paraId="006498C5" w14:textId="088E4E8F" w:rsidR="00BD2C83" w:rsidRPr="00174E13" w:rsidRDefault="00BD2C83">
            <w:pPr>
              <w:rPr>
                <w:rFonts w:ascii="Times New Roman" w:hAnsi="Times New Roman" w:cs="Times New Roman"/>
                <w:lang w:val="it-IT"/>
              </w:rPr>
            </w:pPr>
            <w:r w:rsidRPr="00174E13">
              <w:rPr>
                <w:rFonts w:ascii="Times New Roman" w:hAnsi="Times New Roman" w:cs="Times New Roman"/>
                <w:lang w:val="it-IT"/>
              </w:rPr>
              <w:t xml:space="preserve">Edema </w:t>
            </w:r>
            <w:proofErr w:type="spellStart"/>
            <w:r w:rsidRPr="00174E13">
              <w:rPr>
                <w:rFonts w:ascii="Times New Roman" w:hAnsi="Times New Roman" w:cs="Times New Roman"/>
                <w:lang w:val="it-IT"/>
              </w:rPr>
              <w:t>periferico</w:t>
            </w:r>
            <w:r w:rsidR="0084243B">
              <w:rPr>
                <w:rFonts w:ascii="Times New Roman" w:hAnsi="Times New Roman" w:cs="Times New Roman"/>
                <w:vertAlign w:val="superscript"/>
                <w:lang w:val="it-IT"/>
              </w:rPr>
              <w:t>bb</w:t>
            </w:r>
            <w:proofErr w:type="spellEnd"/>
          </w:p>
        </w:tc>
        <w:tc>
          <w:tcPr>
            <w:tcW w:w="3494" w:type="dxa"/>
          </w:tcPr>
          <w:p w14:paraId="2E457B15" w14:textId="721D7874" w:rsidR="00BD2C83" w:rsidRPr="00174E13" w:rsidRDefault="00BD2C83">
            <w:pPr>
              <w:rPr>
                <w:rFonts w:ascii="Times New Roman" w:hAnsi="Times New Roman" w:cs="Times New Roman"/>
                <w:lang w:val="it-IT"/>
              </w:rPr>
            </w:pPr>
          </w:p>
        </w:tc>
      </w:tr>
      <w:tr w:rsidR="00BD2C83" w:rsidRPr="00431A47" w14:paraId="6A03EB27" w14:textId="77777777">
        <w:tc>
          <w:tcPr>
            <w:tcW w:w="9061" w:type="dxa"/>
            <w:gridSpan w:val="3"/>
          </w:tcPr>
          <w:p w14:paraId="35DFE93F" w14:textId="77777777" w:rsidR="00BD2C83" w:rsidRPr="00174E13" w:rsidRDefault="00BD2C83">
            <w:pPr>
              <w:rPr>
                <w:rFonts w:ascii="Times New Roman" w:hAnsi="Times New Roman" w:cs="Times New Roman"/>
                <w:lang w:val="it-IT"/>
              </w:rPr>
            </w:pPr>
            <w:r w:rsidRPr="00174E13">
              <w:rPr>
                <w:rFonts w:ascii="Times New Roman" w:hAnsi="Times New Roman" w:cs="Times New Roman"/>
                <w:b/>
                <w:bCs/>
                <w:lang w:val="it-IT"/>
              </w:rPr>
              <w:t>Traumatismi, intossicazioni e complicazioni da procedura</w:t>
            </w:r>
          </w:p>
        </w:tc>
      </w:tr>
      <w:tr w:rsidR="00BD2C83" w:rsidRPr="00174E13" w14:paraId="72EB8A0A" w14:textId="77777777">
        <w:tc>
          <w:tcPr>
            <w:tcW w:w="1792" w:type="dxa"/>
          </w:tcPr>
          <w:p w14:paraId="33612C22" w14:textId="63830BF5" w:rsidR="00BD2C83" w:rsidRPr="00174E13" w:rsidRDefault="00BD2C83">
            <w:pPr>
              <w:rPr>
                <w:rFonts w:ascii="Times New Roman" w:hAnsi="Times New Roman" w:cs="Times New Roman"/>
                <w:lang w:val="it-IT"/>
              </w:rPr>
            </w:pPr>
            <w:r w:rsidRPr="00174E13">
              <w:rPr>
                <w:rFonts w:ascii="Times New Roman" w:hAnsi="Times New Roman" w:cs="Times New Roman"/>
                <w:lang w:val="it-IT"/>
              </w:rPr>
              <w:t>Comun</w:t>
            </w:r>
            <w:r w:rsidR="00FE55BD" w:rsidRPr="00174E13">
              <w:rPr>
                <w:rFonts w:ascii="Times New Roman" w:hAnsi="Times New Roman" w:cs="Times New Roman"/>
                <w:lang w:val="it-IT"/>
              </w:rPr>
              <w:t>e</w:t>
            </w:r>
          </w:p>
        </w:tc>
        <w:tc>
          <w:tcPr>
            <w:tcW w:w="3775" w:type="dxa"/>
          </w:tcPr>
          <w:p w14:paraId="31E6DC95" w14:textId="74F8910A" w:rsidR="00BD2C83" w:rsidRPr="00174E13" w:rsidRDefault="00BD2C83">
            <w:pPr>
              <w:rPr>
                <w:rFonts w:ascii="Times New Roman" w:hAnsi="Times New Roman" w:cs="Times New Roman"/>
                <w:lang w:val="it-IT"/>
              </w:rPr>
            </w:pPr>
            <w:r w:rsidRPr="00174E13">
              <w:rPr>
                <w:rFonts w:ascii="Times New Roman" w:hAnsi="Times New Roman" w:cs="Times New Roman"/>
                <w:lang w:val="it-IT"/>
              </w:rPr>
              <w:t xml:space="preserve">Reazione correlata a </w:t>
            </w:r>
            <w:proofErr w:type="spellStart"/>
            <w:r w:rsidRPr="00174E13">
              <w:rPr>
                <w:rFonts w:ascii="Times New Roman" w:hAnsi="Times New Roman" w:cs="Times New Roman"/>
                <w:lang w:val="it-IT"/>
              </w:rPr>
              <w:t>infusione</w:t>
            </w:r>
            <w:r w:rsidR="0084243B">
              <w:rPr>
                <w:rFonts w:ascii="Times New Roman" w:hAnsi="Times New Roman" w:cs="Times New Roman"/>
                <w:vertAlign w:val="superscript"/>
                <w:lang w:val="it-IT"/>
              </w:rPr>
              <w:t>cc</w:t>
            </w:r>
            <w:proofErr w:type="spellEnd"/>
          </w:p>
        </w:tc>
        <w:tc>
          <w:tcPr>
            <w:tcW w:w="3494" w:type="dxa"/>
          </w:tcPr>
          <w:p w14:paraId="00A91DDE" w14:textId="4D559D3F" w:rsidR="00BD2C83" w:rsidRPr="00174E13" w:rsidRDefault="00BD2C83">
            <w:pPr>
              <w:rPr>
                <w:rFonts w:ascii="Times New Roman" w:hAnsi="Times New Roman" w:cs="Times New Roman"/>
                <w:lang w:val="it-IT"/>
              </w:rPr>
            </w:pPr>
            <w:r w:rsidRPr="00174E13">
              <w:rPr>
                <w:rFonts w:ascii="Times New Roman" w:hAnsi="Times New Roman" w:cs="Times New Roman"/>
                <w:lang w:val="it-IT"/>
              </w:rPr>
              <w:t xml:space="preserve">Reazione correlata a </w:t>
            </w:r>
            <w:proofErr w:type="spellStart"/>
            <w:r w:rsidRPr="00174E13">
              <w:rPr>
                <w:rFonts w:ascii="Times New Roman" w:hAnsi="Times New Roman" w:cs="Times New Roman"/>
                <w:lang w:val="it-IT"/>
              </w:rPr>
              <w:t>infusione</w:t>
            </w:r>
            <w:r w:rsidR="0084243B">
              <w:rPr>
                <w:rFonts w:ascii="Times New Roman" w:hAnsi="Times New Roman" w:cs="Times New Roman"/>
                <w:vertAlign w:val="superscript"/>
                <w:lang w:val="it-IT"/>
              </w:rPr>
              <w:t>cc</w:t>
            </w:r>
            <w:proofErr w:type="spellEnd"/>
          </w:p>
        </w:tc>
      </w:tr>
    </w:tbl>
    <w:p w14:paraId="733A5951" w14:textId="746F226B" w:rsidR="00E4009B" w:rsidRPr="00DE336D" w:rsidRDefault="00E4009B" w:rsidP="00354951">
      <w:pPr>
        <w:spacing w:line="240" w:lineRule="auto"/>
        <w:ind w:left="142" w:hanging="142"/>
        <w:rPr>
          <w:sz w:val="20"/>
          <w:lang w:val="it-IT"/>
        </w:rPr>
      </w:pPr>
      <w:r w:rsidRPr="00DE336D">
        <w:rPr>
          <w:sz w:val="20"/>
          <w:vertAlign w:val="superscript"/>
          <w:lang w:val="it-IT"/>
        </w:rPr>
        <w:t>a</w:t>
      </w:r>
      <w:r w:rsidRPr="00DE336D">
        <w:rPr>
          <w:sz w:val="20"/>
          <w:lang w:val="it-IT"/>
        </w:rPr>
        <w:t xml:space="preserve"> Include laringite, rinofaringite, faringite, rinite, sinusite, tonsillite, tracheobronchite e infezione </w:t>
      </w:r>
      <w:r w:rsidRPr="004D705D">
        <w:rPr>
          <w:sz w:val="20"/>
          <w:lang w:val="it-IT"/>
        </w:rPr>
        <w:t>delle vie respiratorie superiori</w:t>
      </w:r>
      <w:r w:rsidRPr="00DE336D">
        <w:rPr>
          <w:sz w:val="20"/>
          <w:lang w:val="it-IT"/>
        </w:rPr>
        <w:t>.</w:t>
      </w:r>
    </w:p>
    <w:p w14:paraId="208163E1" w14:textId="590CFA9B" w:rsidR="00E4009B" w:rsidRPr="00DE336D" w:rsidRDefault="00E4009B" w:rsidP="00E4009B">
      <w:pPr>
        <w:spacing w:line="240" w:lineRule="auto"/>
        <w:rPr>
          <w:sz w:val="20"/>
          <w:lang w:val="it-IT"/>
        </w:rPr>
      </w:pPr>
      <w:r w:rsidRPr="00DE336D">
        <w:rPr>
          <w:sz w:val="20"/>
          <w:vertAlign w:val="superscript"/>
          <w:lang w:val="it-IT"/>
        </w:rPr>
        <w:t>b</w:t>
      </w:r>
      <w:r w:rsidRPr="00DE336D">
        <w:rPr>
          <w:sz w:val="20"/>
          <w:lang w:val="it-IT"/>
        </w:rPr>
        <w:t xml:space="preserve"> Include </w:t>
      </w:r>
      <w:r w:rsidR="00B43D22" w:rsidRPr="004D705D">
        <w:rPr>
          <w:sz w:val="20"/>
          <w:lang w:val="it-IT"/>
        </w:rPr>
        <w:t>infezione polmonare</w:t>
      </w:r>
      <w:r w:rsidRPr="00DE336D">
        <w:rPr>
          <w:sz w:val="20"/>
          <w:lang w:val="it-IT"/>
        </w:rPr>
        <w:t xml:space="preserve"> da </w:t>
      </w:r>
      <w:proofErr w:type="spellStart"/>
      <w:r w:rsidRPr="00DE336D">
        <w:rPr>
          <w:i/>
          <w:iCs/>
          <w:sz w:val="20"/>
          <w:lang w:val="it-IT"/>
        </w:rPr>
        <w:t>pneumocystis</w:t>
      </w:r>
      <w:proofErr w:type="spellEnd"/>
      <w:r w:rsidRPr="00DE336D">
        <w:rPr>
          <w:i/>
          <w:iCs/>
          <w:sz w:val="20"/>
          <w:lang w:val="it-IT"/>
        </w:rPr>
        <w:t xml:space="preserve"> </w:t>
      </w:r>
      <w:proofErr w:type="spellStart"/>
      <w:r w:rsidRPr="00DE336D">
        <w:rPr>
          <w:i/>
          <w:iCs/>
          <w:sz w:val="20"/>
          <w:lang w:val="it-IT"/>
        </w:rPr>
        <w:t>jirovecii</w:t>
      </w:r>
      <w:proofErr w:type="spellEnd"/>
      <w:r w:rsidRPr="00DE336D">
        <w:rPr>
          <w:sz w:val="20"/>
          <w:lang w:val="it-IT"/>
        </w:rPr>
        <w:t xml:space="preserve">, </w:t>
      </w:r>
      <w:r w:rsidR="00B85971" w:rsidRPr="004D705D">
        <w:rPr>
          <w:sz w:val="20"/>
          <w:lang w:val="it-IT"/>
        </w:rPr>
        <w:t>infezione polmonare</w:t>
      </w:r>
      <w:r w:rsidRPr="00DE336D">
        <w:rPr>
          <w:sz w:val="20"/>
          <w:lang w:val="it-IT"/>
        </w:rPr>
        <w:t xml:space="preserve"> e </w:t>
      </w:r>
      <w:r w:rsidR="00694064">
        <w:rPr>
          <w:sz w:val="20"/>
          <w:lang w:val="it-IT"/>
        </w:rPr>
        <w:t>polmonite</w:t>
      </w:r>
      <w:r w:rsidRPr="00DE336D">
        <w:rPr>
          <w:sz w:val="20"/>
          <w:lang w:val="it-IT"/>
        </w:rPr>
        <w:t xml:space="preserve"> batterica.</w:t>
      </w:r>
    </w:p>
    <w:p w14:paraId="1EE16510" w14:textId="6215747B" w:rsidR="00E4009B" w:rsidRPr="00DE336D" w:rsidRDefault="00E4009B" w:rsidP="00E4009B">
      <w:pPr>
        <w:spacing w:line="240" w:lineRule="auto"/>
        <w:rPr>
          <w:sz w:val="20"/>
          <w:lang w:val="it-IT"/>
        </w:rPr>
      </w:pPr>
      <w:proofErr w:type="gramStart"/>
      <w:r w:rsidRPr="00DE336D">
        <w:rPr>
          <w:sz w:val="20"/>
          <w:vertAlign w:val="superscript"/>
          <w:lang w:val="it-IT"/>
        </w:rPr>
        <w:t>c</w:t>
      </w:r>
      <w:r w:rsidRPr="00DE336D">
        <w:rPr>
          <w:sz w:val="20"/>
          <w:lang w:val="it-IT"/>
        </w:rPr>
        <w:t xml:space="preserve"> Include</w:t>
      </w:r>
      <w:proofErr w:type="gramEnd"/>
      <w:r w:rsidRPr="00DE336D">
        <w:rPr>
          <w:sz w:val="20"/>
          <w:lang w:val="it-IT"/>
        </w:rPr>
        <w:t xml:space="preserve"> </w:t>
      </w:r>
      <w:r w:rsidR="00C27CC4" w:rsidRPr="004D705D">
        <w:rPr>
          <w:sz w:val="20"/>
          <w:lang w:val="it-IT"/>
        </w:rPr>
        <w:t>periodontite</w:t>
      </w:r>
      <w:r w:rsidRPr="00DE336D">
        <w:rPr>
          <w:sz w:val="20"/>
          <w:lang w:val="it-IT"/>
        </w:rPr>
        <w:t xml:space="preserve">, pulpite dentale, ascesso </w:t>
      </w:r>
      <w:r w:rsidR="00C27CC4" w:rsidRPr="004D705D">
        <w:rPr>
          <w:sz w:val="20"/>
          <w:lang w:val="it-IT"/>
        </w:rPr>
        <w:t>del dente</w:t>
      </w:r>
      <w:r w:rsidRPr="00DE336D">
        <w:rPr>
          <w:sz w:val="20"/>
          <w:lang w:val="it-IT"/>
        </w:rPr>
        <w:t xml:space="preserve"> e infezione </w:t>
      </w:r>
      <w:r w:rsidR="00C27CC4" w:rsidRPr="004D705D">
        <w:rPr>
          <w:sz w:val="20"/>
          <w:lang w:val="it-IT"/>
        </w:rPr>
        <w:t>dentaria</w:t>
      </w:r>
      <w:r w:rsidRPr="00DE336D">
        <w:rPr>
          <w:sz w:val="20"/>
          <w:lang w:val="it-IT"/>
        </w:rPr>
        <w:t>.</w:t>
      </w:r>
    </w:p>
    <w:p w14:paraId="47EEE4BD" w14:textId="2751C31C" w:rsidR="00E4009B" w:rsidRPr="00DE336D" w:rsidRDefault="00E4009B" w:rsidP="00E4009B">
      <w:pPr>
        <w:spacing w:line="240" w:lineRule="auto"/>
        <w:rPr>
          <w:sz w:val="20"/>
          <w:lang w:val="it-IT"/>
        </w:rPr>
      </w:pPr>
      <w:r w:rsidRPr="00DE336D">
        <w:rPr>
          <w:sz w:val="20"/>
          <w:vertAlign w:val="superscript"/>
          <w:lang w:val="it-IT"/>
        </w:rPr>
        <w:t>d</w:t>
      </w:r>
      <w:r w:rsidRPr="00DE336D">
        <w:rPr>
          <w:sz w:val="20"/>
          <w:lang w:val="it-IT"/>
        </w:rPr>
        <w:t xml:space="preserve"> La reazione avversa si applica solo alle </w:t>
      </w:r>
      <w:r w:rsidR="00C01C64" w:rsidRPr="00C01C64">
        <w:rPr>
          <w:sz w:val="20"/>
          <w:lang w:val="it-IT"/>
        </w:rPr>
        <w:t>reazion</w:t>
      </w:r>
      <w:r w:rsidR="00C01C64">
        <w:rPr>
          <w:sz w:val="20"/>
          <w:lang w:val="it-IT"/>
        </w:rPr>
        <w:t>i</w:t>
      </w:r>
      <w:r w:rsidR="00C01C64" w:rsidRPr="00C01C64">
        <w:rPr>
          <w:sz w:val="20"/>
          <w:lang w:val="it-IT"/>
        </w:rPr>
        <w:t xml:space="preserve"> avverse</w:t>
      </w:r>
      <w:r w:rsidRPr="00DE336D">
        <w:rPr>
          <w:sz w:val="20"/>
          <w:lang w:val="it-IT"/>
        </w:rPr>
        <w:t xml:space="preserve"> da chemioterapia nello studio </w:t>
      </w:r>
      <w:r w:rsidR="00AD181D">
        <w:rPr>
          <w:sz w:val="20"/>
          <w:lang w:val="it-IT"/>
        </w:rPr>
        <w:t>POSEIDON</w:t>
      </w:r>
      <w:r w:rsidR="00A8356F">
        <w:rPr>
          <w:sz w:val="20"/>
          <w:lang w:val="it-IT"/>
        </w:rPr>
        <w:t>.</w:t>
      </w:r>
    </w:p>
    <w:p w14:paraId="32C9FCE7" w14:textId="77777777" w:rsidR="00E4009B" w:rsidRPr="00DE336D" w:rsidRDefault="00E4009B" w:rsidP="00E4009B">
      <w:pPr>
        <w:spacing w:line="240" w:lineRule="auto"/>
        <w:rPr>
          <w:sz w:val="20"/>
          <w:lang w:val="it-IT"/>
        </w:rPr>
      </w:pPr>
      <w:r w:rsidRPr="00DE336D">
        <w:rPr>
          <w:sz w:val="20"/>
          <w:vertAlign w:val="superscript"/>
          <w:lang w:val="it-IT"/>
        </w:rPr>
        <w:t>e</w:t>
      </w:r>
      <w:r w:rsidRPr="00DE336D">
        <w:rPr>
          <w:sz w:val="20"/>
          <w:lang w:val="it-IT"/>
        </w:rPr>
        <w:t xml:space="preserve"> Include neutropenia e conta dei neutrofili ridotta.</w:t>
      </w:r>
    </w:p>
    <w:p w14:paraId="09F80662" w14:textId="77777777" w:rsidR="00E4009B" w:rsidRPr="00DE336D" w:rsidRDefault="00E4009B" w:rsidP="00E4009B">
      <w:pPr>
        <w:spacing w:line="240" w:lineRule="auto"/>
        <w:rPr>
          <w:sz w:val="20"/>
          <w:lang w:val="it-IT"/>
        </w:rPr>
      </w:pPr>
      <w:r w:rsidRPr="00DE336D">
        <w:rPr>
          <w:sz w:val="20"/>
          <w:vertAlign w:val="superscript"/>
          <w:lang w:val="it-IT"/>
        </w:rPr>
        <w:t>f</w:t>
      </w:r>
      <w:r w:rsidRPr="00DE336D">
        <w:rPr>
          <w:sz w:val="20"/>
          <w:lang w:val="it-IT"/>
        </w:rPr>
        <w:t xml:space="preserve"> Include conta piastrinica ridotta e trombocitopenia.</w:t>
      </w:r>
    </w:p>
    <w:p w14:paraId="0B1996A0" w14:textId="44ECDE6F" w:rsidR="00E4009B" w:rsidRPr="00DE336D" w:rsidRDefault="00E4009B" w:rsidP="00E4009B">
      <w:pPr>
        <w:spacing w:line="240" w:lineRule="auto"/>
        <w:rPr>
          <w:sz w:val="20"/>
          <w:lang w:val="it-IT"/>
        </w:rPr>
      </w:pPr>
      <w:r w:rsidRPr="00DE336D">
        <w:rPr>
          <w:sz w:val="20"/>
          <w:vertAlign w:val="superscript"/>
          <w:lang w:val="it-IT"/>
        </w:rPr>
        <w:t>g</w:t>
      </w:r>
      <w:r w:rsidRPr="00DE336D">
        <w:rPr>
          <w:sz w:val="20"/>
          <w:lang w:val="it-IT"/>
        </w:rPr>
        <w:t xml:space="preserve"> Include leucopenia e conta dei globuli bianchi</w:t>
      </w:r>
      <w:r w:rsidR="00B43D22" w:rsidRPr="004D705D">
        <w:rPr>
          <w:sz w:val="20"/>
          <w:lang w:val="it-IT"/>
        </w:rPr>
        <w:t xml:space="preserve"> ridotta</w:t>
      </w:r>
      <w:r w:rsidRPr="00DE336D">
        <w:rPr>
          <w:sz w:val="20"/>
          <w:lang w:val="it-IT"/>
        </w:rPr>
        <w:t>.</w:t>
      </w:r>
    </w:p>
    <w:p w14:paraId="6FB4345D" w14:textId="7228CC9E" w:rsidR="00E4009B" w:rsidRPr="00DE336D" w:rsidRDefault="00E4009B" w:rsidP="00487CF9">
      <w:pPr>
        <w:spacing w:line="240" w:lineRule="auto"/>
        <w:ind w:left="142" w:hanging="142"/>
        <w:rPr>
          <w:sz w:val="20"/>
          <w:lang w:val="it-IT"/>
        </w:rPr>
      </w:pPr>
      <w:r w:rsidRPr="00DE336D">
        <w:rPr>
          <w:sz w:val="20"/>
          <w:vertAlign w:val="superscript"/>
          <w:lang w:val="it-IT"/>
        </w:rPr>
        <w:lastRenderedPageBreak/>
        <w:t>h</w:t>
      </w:r>
      <w:r w:rsidRPr="00DE336D">
        <w:rPr>
          <w:sz w:val="20"/>
          <w:lang w:val="it-IT"/>
        </w:rPr>
        <w:t xml:space="preserve"> La reazione avversa non è stata osservata nel </w:t>
      </w:r>
      <w:r w:rsidR="00B43D22" w:rsidRPr="004D705D">
        <w:rPr>
          <w:sz w:val="20"/>
          <w:lang w:val="it-IT"/>
        </w:rPr>
        <w:t>gruppo</w:t>
      </w:r>
      <w:r w:rsidRPr="00DE336D">
        <w:rPr>
          <w:sz w:val="20"/>
          <w:lang w:val="it-IT"/>
        </w:rPr>
        <w:t xml:space="preserve"> HCC, ma è stata segnalata in pazienti trattati con IMFINZI o </w:t>
      </w:r>
      <w:proofErr w:type="spellStart"/>
      <w:r w:rsidRPr="00DE336D">
        <w:rPr>
          <w:sz w:val="20"/>
          <w:lang w:val="it-IT"/>
        </w:rPr>
        <w:t>IMFINZI+tremelimumab</w:t>
      </w:r>
      <w:proofErr w:type="spellEnd"/>
      <w:r w:rsidRPr="00DE336D">
        <w:rPr>
          <w:sz w:val="20"/>
          <w:lang w:val="it-IT"/>
        </w:rPr>
        <w:t xml:space="preserve"> negli studi clinici sponsorizzati da AstraZeneca.</w:t>
      </w:r>
    </w:p>
    <w:p w14:paraId="6F49D57C" w14:textId="19758094" w:rsidR="00E4009B" w:rsidRPr="00DE336D" w:rsidRDefault="00E4009B" w:rsidP="00E4009B">
      <w:pPr>
        <w:spacing w:line="240" w:lineRule="auto"/>
        <w:rPr>
          <w:sz w:val="20"/>
          <w:lang w:val="it-IT"/>
        </w:rPr>
      </w:pPr>
      <w:r w:rsidRPr="00DE336D">
        <w:rPr>
          <w:sz w:val="20"/>
          <w:vertAlign w:val="superscript"/>
          <w:lang w:val="it-IT"/>
        </w:rPr>
        <w:t>i</w:t>
      </w:r>
      <w:r w:rsidRPr="00DE336D">
        <w:rPr>
          <w:sz w:val="20"/>
          <w:lang w:val="it-IT"/>
        </w:rPr>
        <w:t xml:space="preserve"> Include ormone stimolante la tiroide nel sangue</w:t>
      </w:r>
      <w:r w:rsidR="00B43D22" w:rsidRPr="004D705D">
        <w:rPr>
          <w:sz w:val="20"/>
          <w:lang w:val="it-IT"/>
        </w:rPr>
        <w:t xml:space="preserve"> aumentato</w:t>
      </w:r>
      <w:r w:rsidRPr="00DE336D">
        <w:rPr>
          <w:sz w:val="20"/>
          <w:lang w:val="it-IT"/>
        </w:rPr>
        <w:t xml:space="preserve">, ipotiroidismo e ipotiroidismo </w:t>
      </w:r>
      <w:proofErr w:type="spellStart"/>
      <w:r w:rsidRPr="00DE336D">
        <w:rPr>
          <w:sz w:val="20"/>
          <w:lang w:val="it-IT"/>
        </w:rPr>
        <w:t>immuno</w:t>
      </w:r>
      <w:proofErr w:type="spellEnd"/>
      <w:r w:rsidRPr="00DE336D">
        <w:rPr>
          <w:sz w:val="20"/>
          <w:lang w:val="it-IT"/>
        </w:rPr>
        <w:t>-mediato.</w:t>
      </w:r>
    </w:p>
    <w:p w14:paraId="7E8FE011" w14:textId="0470277B" w:rsidR="00E4009B" w:rsidRPr="00DE336D" w:rsidRDefault="00E4009B" w:rsidP="00E4009B">
      <w:pPr>
        <w:spacing w:line="240" w:lineRule="auto"/>
        <w:rPr>
          <w:sz w:val="20"/>
          <w:lang w:val="it-IT"/>
        </w:rPr>
      </w:pPr>
      <w:r w:rsidRPr="00DE336D">
        <w:rPr>
          <w:sz w:val="20"/>
          <w:vertAlign w:val="superscript"/>
          <w:lang w:val="it-IT"/>
        </w:rPr>
        <w:t>j</w:t>
      </w:r>
      <w:r w:rsidRPr="00DE336D">
        <w:rPr>
          <w:sz w:val="20"/>
          <w:lang w:val="it-IT"/>
        </w:rPr>
        <w:t xml:space="preserve"> Include ormone stimolante la tiroide nel sangue</w:t>
      </w:r>
      <w:r w:rsidR="00B43D22" w:rsidRPr="004D705D">
        <w:rPr>
          <w:sz w:val="20"/>
          <w:lang w:val="it-IT"/>
        </w:rPr>
        <w:t xml:space="preserve"> diminuito</w:t>
      </w:r>
      <w:r w:rsidRPr="00DE336D">
        <w:rPr>
          <w:sz w:val="20"/>
          <w:lang w:val="it-IT"/>
        </w:rPr>
        <w:t xml:space="preserve"> e ipertiroidismo.</w:t>
      </w:r>
    </w:p>
    <w:p w14:paraId="7093ED46" w14:textId="77777777" w:rsidR="00E4009B" w:rsidRPr="00DE336D" w:rsidRDefault="00E4009B" w:rsidP="00E4009B">
      <w:pPr>
        <w:spacing w:line="240" w:lineRule="auto"/>
        <w:rPr>
          <w:sz w:val="20"/>
          <w:lang w:val="it-IT"/>
        </w:rPr>
      </w:pPr>
      <w:r w:rsidRPr="00DE336D">
        <w:rPr>
          <w:sz w:val="20"/>
          <w:vertAlign w:val="superscript"/>
          <w:lang w:val="it-IT"/>
        </w:rPr>
        <w:t>k</w:t>
      </w:r>
      <w:r w:rsidRPr="00DE336D">
        <w:rPr>
          <w:sz w:val="20"/>
          <w:lang w:val="it-IT"/>
        </w:rPr>
        <w:t xml:space="preserve"> Include tiroidite autoimmune, tiroidite </w:t>
      </w:r>
      <w:proofErr w:type="spellStart"/>
      <w:r w:rsidRPr="00DE336D">
        <w:rPr>
          <w:sz w:val="20"/>
          <w:lang w:val="it-IT"/>
        </w:rPr>
        <w:t>immuno</w:t>
      </w:r>
      <w:proofErr w:type="spellEnd"/>
      <w:r w:rsidRPr="00DE336D">
        <w:rPr>
          <w:sz w:val="20"/>
          <w:lang w:val="it-IT"/>
        </w:rPr>
        <w:t>-mediata, tiroidite e tiroidite subacuta.</w:t>
      </w:r>
    </w:p>
    <w:p w14:paraId="3617D7FB" w14:textId="24FB2375" w:rsidR="00E5101D" w:rsidRDefault="00E4009B" w:rsidP="00E4009B">
      <w:pPr>
        <w:spacing w:line="240" w:lineRule="auto"/>
        <w:rPr>
          <w:sz w:val="20"/>
          <w:lang w:val="it-IT"/>
        </w:rPr>
      </w:pPr>
      <w:proofErr w:type="gramStart"/>
      <w:r w:rsidRPr="00DE336D">
        <w:rPr>
          <w:sz w:val="20"/>
          <w:vertAlign w:val="superscript"/>
          <w:lang w:val="it-IT"/>
        </w:rPr>
        <w:t>l</w:t>
      </w:r>
      <w:r w:rsidRPr="00DE336D">
        <w:rPr>
          <w:sz w:val="20"/>
          <w:lang w:val="it-IT"/>
        </w:rPr>
        <w:t xml:space="preserve"> </w:t>
      </w:r>
      <w:r w:rsidR="00E5101D">
        <w:rPr>
          <w:sz w:val="20"/>
          <w:lang w:val="it-IT"/>
        </w:rPr>
        <w:t>Incl</w:t>
      </w:r>
      <w:r w:rsidR="00E9509A">
        <w:rPr>
          <w:sz w:val="20"/>
          <w:lang w:val="it-IT"/>
        </w:rPr>
        <w:t>u</w:t>
      </w:r>
      <w:r w:rsidR="00E5101D">
        <w:rPr>
          <w:sz w:val="20"/>
          <w:lang w:val="it-IT"/>
        </w:rPr>
        <w:t>de</w:t>
      </w:r>
      <w:proofErr w:type="gramEnd"/>
      <w:r w:rsidR="00E5101D">
        <w:rPr>
          <w:sz w:val="20"/>
          <w:lang w:val="it-IT"/>
        </w:rPr>
        <w:t xml:space="preserve"> neuropatia periferica, parestesia e neuropatia </w:t>
      </w:r>
      <w:r w:rsidR="00E9509A">
        <w:rPr>
          <w:sz w:val="20"/>
          <w:lang w:val="it-IT"/>
        </w:rPr>
        <w:t xml:space="preserve">sensoriale </w:t>
      </w:r>
      <w:r w:rsidR="00E5101D">
        <w:rPr>
          <w:sz w:val="20"/>
          <w:lang w:val="it-IT"/>
        </w:rPr>
        <w:t>periferica.</w:t>
      </w:r>
    </w:p>
    <w:p w14:paraId="7602956E" w14:textId="7AF4EDB5" w:rsidR="00E4009B" w:rsidRPr="00DE336D" w:rsidRDefault="00E5101D" w:rsidP="00E4009B">
      <w:pPr>
        <w:spacing w:line="240" w:lineRule="auto"/>
        <w:rPr>
          <w:sz w:val="20"/>
          <w:lang w:val="it-IT"/>
        </w:rPr>
      </w:pPr>
      <w:proofErr w:type="gramStart"/>
      <w:r w:rsidRPr="00DE336D">
        <w:rPr>
          <w:sz w:val="20"/>
          <w:vertAlign w:val="superscript"/>
          <w:lang w:val="it-IT"/>
        </w:rPr>
        <w:t>m</w:t>
      </w:r>
      <w:r w:rsidRPr="00DE336D">
        <w:rPr>
          <w:sz w:val="20"/>
          <w:lang w:val="it-IT"/>
        </w:rPr>
        <w:t xml:space="preserve"> </w:t>
      </w:r>
      <w:r w:rsidR="00E4009B" w:rsidRPr="00DE336D">
        <w:rPr>
          <w:sz w:val="20"/>
          <w:lang w:val="it-IT"/>
        </w:rPr>
        <w:t>Include</w:t>
      </w:r>
      <w:proofErr w:type="gramEnd"/>
      <w:r w:rsidR="00E4009B" w:rsidRPr="00DE336D">
        <w:rPr>
          <w:sz w:val="20"/>
          <w:lang w:val="it-IT"/>
        </w:rPr>
        <w:t xml:space="preserve"> encefalite ed encefalite autoimmune.</w:t>
      </w:r>
    </w:p>
    <w:p w14:paraId="5C2B98AB" w14:textId="7565F901" w:rsidR="00E4009B" w:rsidRPr="00DE336D" w:rsidRDefault="00E5101D" w:rsidP="00487CF9">
      <w:pPr>
        <w:spacing w:line="240" w:lineRule="auto"/>
        <w:ind w:left="142" w:hanging="142"/>
        <w:rPr>
          <w:sz w:val="20"/>
          <w:lang w:val="it-IT"/>
        </w:rPr>
      </w:pPr>
      <w:r>
        <w:rPr>
          <w:sz w:val="20"/>
          <w:vertAlign w:val="superscript"/>
          <w:lang w:val="it-IT"/>
        </w:rPr>
        <w:t>n</w:t>
      </w:r>
      <w:r w:rsidR="00E4009B" w:rsidRPr="00DE336D">
        <w:rPr>
          <w:sz w:val="20"/>
          <w:lang w:val="it-IT"/>
        </w:rPr>
        <w:t xml:space="preserve"> La reazione avversa non è stata osservata nello studio POSEIDON ma è stata segnalata in pazienti trattati con IMFINZI o </w:t>
      </w:r>
      <w:proofErr w:type="spellStart"/>
      <w:r w:rsidR="00E4009B" w:rsidRPr="00DE336D">
        <w:rPr>
          <w:sz w:val="20"/>
          <w:lang w:val="it-IT"/>
        </w:rPr>
        <w:t>IMFINZI+tremelimumab</w:t>
      </w:r>
      <w:proofErr w:type="spellEnd"/>
      <w:r w:rsidR="00E4009B" w:rsidRPr="00DE336D">
        <w:rPr>
          <w:sz w:val="20"/>
          <w:lang w:val="it-IT"/>
        </w:rPr>
        <w:t xml:space="preserve"> in studi clinici al di fuori del </w:t>
      </w:r>
      <w:r w:rsidR="00AD181D">
        <w:rPr>
          <w:sz w:val="20"/>
          <w:lang w:val="it-IT"/>
        </w:rPr>
        <w:t>data</w:t>
      </w:r>
      <w:r w:rsidR="00E4009B" w:rsidRPr="00DE336D">
        <w:rPr>
          <w:sz w:val="20"/>
          <w:lang w:val="it-IT"/>
        </w:rPr>
        <w:t xml:space="preserve">set </w:t>
      </w:r>
      <w:r w:rsidR="00AD181D">
        <w:rPr>
          <w:sz w:val="20"/>
          <w:lang w:val="it-IT"/>
        </w:rPr>
        <w:t xml:space="preserve">dello studio </w:t>
      </w:r>
      <w:r w:rsidR="00E4009B" w:rsidRPr="00DE336D">
        <w:rPr>
          <w:sz w:val="20"/>
          <w:lang w:val="it-IT"/>
        </w:rPr>
        <w:t>POSEIDON.</w:t>
      </w:r>
    </w:p>
    <w:p w14:paraId="0F8CADC4" w14:textId="77746264" w:rsidR="00E4009B" w:rsidRDefault="00E5101D" w:rsidP="00E4009B">
      <w:pPr>
        <w:spacing w:line="240" w:lineRule="auto"/>
        <w:rPr>
          <w:sz w:val="20"/>
          <w:lang w:val="it-IT"/>
        </w:rPr>
      </w:pPr>
      <w:r>
        <w:rPr>
          <w:sz w:val="20"/>
          <w:vertAlign w:val="superscript"/>
          <w:lang w:val="it-IT"/>
        </w:rPr>
        <w:t>o</w:t>
      </w:r>
      <w:r w:rsidR="00E4009B" w:rsidRPr="00DE336D">
        <w:rPr>
          <w:sz w:val="20"/>
          <w:lang w:val="it-IT"/>
        </w:rPr>
        <w:t xml:space="preserve"> </w:t>
      </w:r>
      <w:r w:rsidR="00585835">
        <w:rPr>
          <w:sz w:val="20"/>
          <w:lang w:val="it-IT"/>
        </w:rPr>
        <w:t>Segnalato in studi al di fuori dello studio</w:t>
      </w:r>
      <w:r w:rsidR="00C536EF">
        <w:rPr>
          <w:sz w:val="20"/>
          <w:lang w:val="it-IT"/>
        </w:rPr>
        <w:t xml:space="preserve"> POSEIDON e del gruppo HCC</w:t>
      </w:r>
    </w:p>
    <w:p w14:paraId="2825AA3B" w14:textId="0D8703DE" w:rsidR="000A7D87" w:rsidRPr="00DE336D" w:rsidRDefault="00C536EF" w:rsidP="00E4009B">
      <w:pPr>
        <w:spacing w:line="240" w:lineRule="auto"/>
        <w:rPr>
          <w:sz w:val="20"/>
          <w:lang w:val="it-IT"/>
        </w:rPr>
      </w:pPr>
      <w:r>
        <w:rPr>
          <w:sz w:val="20"/>
          <w:vertAlign w:val="superscript"/>
          <w:lang w:val="it-IT"/>
        </w:rPr>
        <w:t>p</w:t>
      </w:r>
      <w:r w:rsidR="00585835" w:rsidRPr="00DE336D">
        <w:rPr>
          <w:sz w:val="20"/>
          <w:lang w:val="it-IT"/>
        </w:rPr>
        <w:t xml:space="preserve"> Include miocardite autoimmune.</w:t>
      </w:r>
    </w:p>
    <w:p w14:paraId="22F30349" w14:textId="32BE3620" w:rsidR="00E4009B" w:rsidRPr="00DE336D" w:rsidRDefault="00E066A4" w:rsidP="00E4009B">
      <w:pPr>
        <w:spacing w:line="240" w:lineRule="auto"/>
        <w:rPr>
          <w:sz w:val="20"/>
          <w:lang w:val="it-IT"/>
        </w:rPr>
      </w:pPr>
      <w:r>
        <w:rPr>
          <w:sz w:val="20"/>
          <w:vertAlign w:val="superscript"/>
          <w:lang w:val="it-IT"/>
        </w:rPr>
        <w:t>q</w:t>
      </w:r>
      <w:r w:rsidR="00E4009B" w:rsidRPr="00DE336D">
        <w:rPr>
          <w:sz w:val="20"/>
          <w:lang w:val="it-IT"/>
        </w:rPr>
        <w:t xml:space="preserve"> Include polmonite </w:t>
      </w:r>
      <w:proofErr w:type="spellStart"/>
      <w:r w:rsidR="00E4009B" w:rsidRPr="00DE336D">
        <w:rPr>
          <w:sz w:val="20"/>
          <w:lang w:val="it-IT"/>
        </w:rPr>
        <w:t>immuno</w:t>
      </w:r>
      <w:proofErr w:type="spellEnd"/>
      <w:r w:rsidR="00E4009B" w:rsidRPr="00DE336D">
        <w:rPr>
          <w:sz w:val="20"/>
          <w:lang w:val="it-IT"/>
        </w:rPr>
        <w:t>-mediat</w:t>
      </w:r>
      <w:r w:rsidR="00B43D22" w:rsidRPr="004D705D">
        <w:rPr>
          <w:sz w:val="20"/>
          <w:lang w:val="it-IT"/>
        </w:rPr>
        <w:t>a e polmonite</w:t>
      </w:r>
      <w:r w:rsidR="00E4009B" w:rsidRPr="00DE336D">
        <w:rPr>
          <w:sz w:val="20"/>
          <w:lang w:val="it-IT"/>
        </w:rPr>
        <w:t>.</w:t>
      </w:r>
    </w:p>
    <w:p w14:paraId="5FD1BB25" w14:textId="462F48C9" w:rsidR="00E4009B" w:rsidRPr="00DE336D" w:rsidRDefault="00E066A4" w:rsidP="00E4009B">
      <w:pPr>
        <w:spacing w:line="240" w:lineRule="auto"/>
        <w:rPr>
          <w:sz w:val="20"/>
          <w:lang w:val="it-IT"/>
        </w:rPr>
      </w:pPr>
      <w:r>
        <w:rPr>
          <w:sz w:val="20"/>
          <w:vertAlign w:val="superscript"/>
          <w:lang w:val="it-IT"/>
        </w:rPr>
        <w:t>r</w:t>
      </w:r>
      <w:r w:rsidR="00E4009B" w:rsidRPr="00DE336D">
        <w:rPr>
          <w:sz w:val="20"/>
          <w:lang w:val="it-IT"/>
        </w:rPr>
        <w:t xml:space="preserve"> Include dolore addominale, dolore addominale inferiore, dolore addominale superiore e dolore al fianco.</w:t>
      </w:r>
    </w:p>
    <w:p w14:paraId="0C055A0E" w14:textId="1F0814B9" w:rsidR="00E4009B" w:rsidRPr="00DE336D" w:rsidRDefault="00E066A4" w:rsidP="00E4009B">
      <w:pPr>
        <w:spacing w:line="240" w:lineRule="auto"/>
        <w:rPr>
          <w:sz w:val="20"/>
          <w:lang w:val="it-IT"/>
        </w:rPr>
      </w:pPr>
      <w:proofErr w:type="gramStart"/>
      <w:r>
        <w:rPr>
          <w:sz w:val="20"/>
          <w:vertAlign w:val="superscript"/>
          <w:lang w:val="it-IT"/>
        </w:rPr>
        <w:t>s</w:t>
      </w:r>
      <w:r w:rsidR="00E4009B" w:rsidRPr="00DE336D">
        <w:rPr>
          <w:sz w:val="20"/>
          <w:lang w:val="it-IT"/>
        </w:rPr>
        <w:t xml:space="preserve"> Include</w:t>
      </w:r>
      <w:proofErr w:type="gramEnd"/>
      <w:r w:rsidR="00E4009B" w:rsidRPr="00DE336D">
        <w:rPr>
          <w:sz w:val="20"/>
          <w:lang w:val="it-IT"/>
        </w:rPr>
        <w:t xml:space="preserve"> infiammazione </w:t>
      </w:r>
      <w:r w:rsidR="008E7971" w:rsidRPr="00DE336D">
        <w:rPr>
          <w:sz w:val="20"/>
          <w:lang w:val="it-IT"/>
        </w:rPr>
        <w:t>delle mucose</w:t>
      </w:r>
      <w:r w:rsidR="00E4009B" w:rsidRPr="00DE336D">
        <w:rPr>
          <w:sz w:val="20"/>
          <w:lang w:val="it-IT"/>
        </w:rPr>
        <w:t xml:space="preserve"> e stomatite.</w:t>
      </w:r>
    </w:p>
    <w:p w14:paraId="445C75DF" w14:textId="140FBE8C" w:rsidR="00E4009B" w:rsidRPr="00DE336D" w:rsidRDefault="00E066A4" w:rsidP="00E4009B">
      <w:pPr>
        <w:spacing w:line="240" w:lineRule="auto"/>
        <w:rPr>
          <w:sz w:val="20"/>
          <w:lang w:val="it-IT"/>
        </w:rPr>
      </w:pPr>
      <w:proofErr w:type="gramStart"/>
      <w:r>
        <w:rPr>
          <w:sz w:val="20"/>
          <w:vertAlign w:val="superscript"/>
          <w:lang w:val="it-IT"/>
        </w:rPr>
        <w:t>t</w:t>
      </w:r>
      <w:r w:rsidR="00E4009B" w:rsidRPr="00DE336D">
        <w:rPr>
          <w:sz w:val="20"/>
          <w:lang w:val="it-IT"/>
        </w:rPr>
        <w:t xml:space="preserve"> Include</w:t>
      </w:r>
      <w:proofErr w:type="gramEnd"/>
      <w:r w:rsidR="00E4009B" w:rsidRPr="00DE336D">
        <w:rPr>
          <w:sz w:val="20"/>
          <w:lang w:val="it-IT"/>
        </w:rPr>
        <w:t xml:space="preserve"> colite, enterite ed enterocolite.</w:t>
      </w:r>
    </w:p>
    <w:p w14:paraId="2A22BAFD" w14:textId="3B0DC352" w:rsidR="00E4009B" w:rsidRPr="00DE336D" w:rsidRDefault="00E066A4" w:rsidP="00E4009B">
      <w:pPr>
        <w:spacing w:line="240" w:lineRule="auto"/>
        <w:rPr>
          <w:sz w:val="20"/>
          <w:lang w:val="it-IT"/>
        </w:rPr>
      </w:pPr>
      <w:r>
        <w:rPr>
          <w:sz w:val="20"/>
          <w:vertAlign w:val="superscript"/>
          <w:lang w:val="it-IT"/>
        </w:rPr>
        <w:t>u</w:t>
      </w:r>
      <w:r w:rsidR="00E4009B" w:rsidRPr="00DE336D">
        <w:rPr>
          <w:sz w:val="20"/>
          <w:lang w:val="it-IT"/>
        </w:rPr>
        <w:t xml:space="preserve"> Include pancreatite autoimmune, pancreatite e pancreatite acuta.</w:t>
      </w:r>
    </w:p>
    <w:p w14:paraId="116C409F" w14:textId="1A0AFF0D" w:rsidR="00E4009B" w:rsidRPr="00DE336D" w:rsidRDefault="0072087F" w:rsidP="00487CF9">
      <w:pPr>
        <w:spacing w:line="240" w:lineRule="auto"/>
        <w:ind w:left="142" w:hanging="142"/>
        <w:rPr>
          <w:sz w:val="20"/>
          <w:lang w:val="it-IT"/>
        </w:rPr>
      </w:pPr>
      <w:r>
        <w:rPr>
          <w:sz w:val="20"/>
          <w:vertAlign w:val="superscript"/>
          <w:lang w:val="it-IT"/>
        </w:rPr>
        <w:t>v</w:t>
      </w:r>
      <w:r w:rsidR="00E4009B" w:rsidRPr="00DE336D">
        <w:rPr>
          <w:sz w:val="20"/>
          <w:lang w:val="it-IT"/>
        </w:rPr>
        <w:t xml:space="preserve"> Include alanina aminotransferasi aumentata, </w:t>
      </w:r>
      <w:proofErr w:type="spellStart"/>
      <w:r w:rsidR="00E4009B" w:rsidRPr="00DE336D">
        <w:rPr>
          <w:sz w:val="20"/>
          <w:lang w:val="it-IT"/>
        </w:rPr>
        <w:t>aspartato</w:t>
      </w:r>
      <w:proofErr w:type="spellEnd"/>
      <w:r w:rsidR="00E4009B" w:rsidRPr="00DE336D">
        <w:rPr>
          <w:sz w:val="20"/>
          <w:lang w:val="it-IT"/>
        </w:rPr>
        <w:t xml:space="preserve"> aminotransferasi aumentata, enzimi epatici aumentati e transaminasi aumentate.</w:t>
      </w:r>
    </w:p>
    <w:p w14:paraId="00F7DCE5" w14:textId="32E75C88" w:rsidR="00E4009B" w:rsidRPr="00DE336D" w:rsidRDefault="0072087F" w:rsidP="00487CF9">
      <w:pPr>
        <w:spacing w:line="240" w:lineRule="auto"/>
        <w:ind w:left="142" w:hanging="142"/>
        <w:rPr>
          <w:sz w:val="20"/>
          <w:lang w:val="it-IT"/>
        </w:rPr>
      </w:pPr>
      <w:r>
        <w:rPr>
          <w:sz w:val="20"/>
          <w:vertAlign w:val="superscript"/>
          <w:lang w:val="it-IT"/>
        </w:rPr>
        <w:t>w</w:t>
      </w:r>
      <w:r w:rsidR="00E4009B" w:rsidRPr="00DE336D">
        <w:rPr>
          <w:sz w:val="20"/>
          <w:lang w:val="it-IT"/>
        </w:rPr>
        <w:t xml:space="preserve"> Include epatite autoimmune, epatite, danno epatocellulare, epatotossicità, epatite acuta ed epatite </w:t>
      </w:r>
      <w:proofErr w:type="spellStart"/>
      <w:r w:rsidR="00E4009B" w:rsidRPr="00DE336D">
        <w:rPr>
          <w:sz w:val="20"/>
          <w:lang w:val="it-IT"/>
        </w:rPr>
        <w:t>immuno</w:t>
      </w:r>
      <w:proofErr w:type="spellEnd"/>
      <w:r w:rsidR="00E4009B" w:rsidRPr="00DE336D">
        <w:rPr>
          <w:sz w:val="20"/>
          <w:lang w:val="it-IT"/>
        </w:rPr>
        <w:t>-mediata.</w:t>
      </w:r>
    </w:p>
    <w:p w14:paraId="3FE1FB75" w14:textId="376E73FE" w:rsidR="00E4009B" w:rsidRPr="00DE336D" w:rsidRDefault="00BB3A95" w:rsidP="00487CF9">
      <w:pPr>
        <w:spacing w:line="240" w:lineRule="auto"/>
        <w:ind w:left="142" w:hanging="142"/>
        <w:rPr>
          <w:sz w:val="20"/>
          <w:lang w:val="it-IT"/>
        </w:rPr>
      </w:pPr>
      <w:r>
        <w:rPr>
          <w:sz w:val="20"/>
          <w:vertAlign w:val="superscript"/>
          <w:lang w:val="it-IT"/>
        </w:rPr>
        <w:t>x</w:t>
      </w:r>
      <w:r w:rsidR="00E4009B" w:rsidRPr="00DE336D">
        <w:rPr>
          <w:sz w:val="20"/>
          <w:lang w:val="it-IT"/>
        </w:rPr>
        <w:t xml:space="preserve"> Include eczema, eritema, </w:t>
      </w:r>
      <w:r w:rsidR="00C27CC4" w:rsidRPr="004D705D">
        <w:rPr>
          <w:sz w:val="20"/>
          <w:lang w:val="it-IT"/>
        </w:rPr>
        <w:t>eruzione cutanea</w:t>
      </w:r>
      <w:r w:rsidR="00E4009B" w:rsidRPr="00DE336D">
        <w:rPr>
          <w:sz w:val="20"/>
          <w:lang w:val="it-IT"/>
        </w:rPr>
        <w:t xml:space="preserve">, </w:t>
      </w:r>
      <w:r w:rsidR="00C27CC4" w:rsidRPr="004D705D">
        <w:rPr>
          <w:sz w:val="20"/>
          <w:lang w:val="it-IT"/>
        </w:rPr>
        <w:t>eruzione cutanea</w:t>
      </w:r>
      <w:r w:rsidR="00E4009B" w:rsidRPr="00DE336D">
        <w:rPr>
          <w:sz w:val="20"/>
          <w:lang w:val="it-IT"/>
        </w:rPr>
        <w:t xml:space="preserve"> maculare, </w:t>
      </w:r>
      <w:r w:rsidR="00C27CC4" w:rsidRPr="004D705D">
        <w:rPr>
          <w:sz w:val="20"/>
          <w:lang w:val="it-IT"/>
        </w:rPr>
        <w:t>eruzione cutanea</w:t>
      </w:r>
      <w:r w:rsidR="00E4009B" w:rsidRPr="00DE336D">
        <w:rPr>
          <w:sz w:val="20"/>
          <w:lang w:val="it-IT"/>
        </w:rPr>
        <w:t xml:space="preserve"> maculo</w:t>
      </w:r>
      <w:r w:rsidR="00C27CC4" w:rsidRPr="004D705D">
        <w:rPr>
          <w:sz w:val="20"/>
          <w:lang w:val="it-IT"/>
        </w:rPr>
        <w:t>-</w:t>
      </w:r>
      <w:r w:rsidR="00E4009B" w:rsidRPr="00DE336D">
        <w:rPr>
          <w:sz w:val="20"/>
          <w:lang w:val="it-IT"/>
        </w:rPr>
        <w:t xml:space="preserve">papulare, </w:t>
      </w:r>
      <w:r w:rsidR="00C27CC4" w:rsidRPr="004D705D">
        <w:rPr>
          <w:sz w:val="20"/>
          <w:lang w:val="it-IT"/>
        </w:rPr>
        <w:t>eruzione cutanea</w:t>
      </w:r>
      <w:r w:rsidR="00E4009B" w:rsidRPr="00DE336D">
        <w:rPr>
          <w:sz w:val="20"/>
          <w:lang w:val="it-IT"/>
        </w:rPr>
        <w:t xml:space="preserve"> papulare, </w:t>
      </w:r>
      <w:r w:rsidR="00C27CC4" w:rsidRPr="004D705D">
        <w:rPr>
          <w:sz w:val="20"/>
          <w:lang w:val="it-IT"/>
        </w:rPr>
        <w:t>eruzione cutanea</w:t>
      </w:r>
      <w:r w:rsidR="00E4009B" w:rsidRPr="00DE336D">
        <w:rPr>
          <w:sz w:val="20"/>
          <w:lang w:val="it-IT"/>
        </w:rPr>
        <w:t xml:space="preserve"> pruriginos</w:t>
      </w:r>
      <w:r w:rsidR="00C27CC4" w:rsidRPr="004D705D">
        <w:rPr>
          <w:sz w:val="20"/>
          <w:lang w:val="it-IT"/>
        </w:rPr>
        <w:t>a</w:t>
      </w:r>
      <w:r w:rsidR="00E4009B" w:rsidRPr="00DE336D">
        <w:rPr>
          <w:sz w:val="20"/>
          <w:lang w:val="it-IT"/>
        </w:rPr>
        <w:t xml:space="preserve"> </w:t>
      </w:r>
      <w:proofErr w:type="gramStart"/>
      <w:r w:rsidR="00E4009B" w:rsidRPr="00DE336D">
        <w:rPr>
          <w:sz w:val="20"/>
          <w:lang w:val="it-IT"/>
        </w:rPr>
        <w:t>e</w:t>
      </w:r>
      <w:proofErr w:type="gramEnd"/>
      <w:r w:rsidR="00E4009B" w:rsidRPr="00DE336D">
        <w:rPr>
          <w:sz w:val="20"/>
          <w:lang w:val="it-IT"/>
        </w:rPr>
        <w:t xml:space="preserve"> </w:t>
      </w:r>
      <w:r w:rsidR="00C27CC4" w:rsidRPr="004D705D">
        <w:rPr>
          <w:sz w:val="20"/>
          <w:lang w:val="it-IT"/>
        </w:rPr>
        <w:t>eruzione cutanea</w:t>
      </w:r>
      <w:r w:rsidR="00E4009B" w:rsidRPr="00DE336D">
        <w:rPr>
          <w:sz w:val="20"/>
          <w:lang w:val="it-IT"/>
        </w:rPr>
        <w:t xml:space="preserve"> pustolos</w:t>
      </w:r>
      <w:r w:rsidR="00C27CC4" w:rsidRPr="004D705D">
        <w:rPr>
          <w:sz w:val="20"/>
          <w:lang w:val="it-IT"/>
        </w:rPr>
        <w:t>a</w:t>
      </w:r>
      <w:r w:rsidR="00E4009B" w:rsidRPr="00DE336D">
        <w:rPr>
          <w:sz w:val="20"/>
          <w:lang w:val="it-IT"/>
        </w:rPr>
        <w:t>.</w:t>
      </w:r>
    </w:p>
    <w:p w14:paraId="5B788F2B" w14:textId="4D7B64B5" w:rsidR="00E4009B" w:rsidRDefault="0072087F" w:rsidP="00E4009B">
      <w:pPr>
        <w:spacing w:line="240" w:lineRule="auto"/>
        <w:rPr>
          <w:sz w:val="20"/>
          <w:lang w:val="it-IT"/>
        </w:rPr>
      </w:pPr>
      <w:r>
        <w:rPr>
          <w:sz w:val="20"/>
          <w:vertAlign w:val="superscript"/>
          <w:lang w:val="it-IT"/>
        </w:rPr>
        <w:t>y</w:t>
      </w:r>
      <w:r w:rsidR="00E4009B" w:rsidRPr="00DE336D">
        <w:rPr>
          <w:sz w:val="20"/>
          <w:lang w:val="it-IT"/>
        </w:rPr>
        <w:t xml:space="preserve"> Include dermatite e dermatite </w:t>
      </w:r>
      <w:proofErr w:type="spellStart"/>
      <w:r w:rsidR="00E4009B" w:rsidRPr="00DE336D">
        <w:rPr>
          <w:sz w:val="20"/>
          <w:lang w:val="it-IT"/>
        </w:rPr>
        <w:t>immuno</w:t>
      </w:r>
      <w:proofErr w:type="spellEnd"/>
      <w:r w:rsidR="00E4009B" w:rsidRPr="00DE336D">
        <w:rPr>
          <w:sz w:val="20"/>
          <w:lang w:val="it-IT"/>
        </w:rPr>
        <w:t>-mediata.</w:t>
      </w:r>
    </w:p>
    <w:p w14:paraId="13CF7E28" w14:textId="11D355FD" w:rsidR="00E64BA1" w:rsidRPr="00E80DAB" w:rsidRDefault="0072087F" w:rsidP="00E4009B">
      <w:pPr>
        <w:spacing w:line="240" w:lineRule="auto"/>
        <w:rPr>
          <w:sz w:val="20"/>
          <w:lang w:val="it-IT"/>
        </w:rPr>
      </w:pPr>
      <w:r>
        <w:rPr>
          <w:sz w:val="20"/>
          <w:vertAlign w:val="superscript"/>
          <w:lang w:val="it-IT"/>
        </w:rPr>
        <w:t>z</w:t>
      </w:r>
      <w:r w:rsidR="00E64BA1" w:rsidRPr="00E977EA">
        <w:rPr>
          <w:sz w:val="20"/>
          <w:vertAlign w:val="superscript"/>
          <w:lang w:val="it-IT"/>
        </w:rPr>
        <w:t xml:space="preserve"> </w:t>
      </w:r>
      <w:r w:rsidR="00E64BA1" w:rsidRPr="00DE336D">
        <w:rPr>
          <w:sz w:val="20"/>
          <w:lang w:val="it-IT"/>
        </w:rPr>
        <w:t>Include</w:t>
      </w:r>
      <w:r w:rsidR="00E64BA1">
        <w:rPr>
          <w:sz w:val="20"/>
          <w:lang w:val="it-IT"/>
        </w:rPr>
        <w:t xml:space="preserve"> rabdomiolisi, miosite, e </w:t>
      </w:r>
      <w:proofErr w:type="spellStart"/>
      <w:r w:rsidR="00E64BA1">
        <w:rPr>
          <w:sz w:val="20"/>
          <w:lang w:val="it-IT"/>
        </w:rPr>
        <w:t>polimiosite</w:t>
      </w:r>
      <w:proofErr w:type="spellEnd"/>
      <w:r w:rsidR="00E64BA1">
        <w:rPr>
          <w:sz w:val="20"/>
          <w:lang w:val="it-IT"/>
        </w:rPr>
        <w:t>.</w:t>
      </w:r>
    </w:p>
    <w:p w14:paraId="3B195DDB" w14:textId="73968367" w:rsidR="00E4009B" w:rsidRPr="00DE336D" w:rsidRDefault="00DC771D" w:rsidP="00E4009B">
      <w:pPr>
        <w:spacing w:line="240" w:lineRule="auto"/>
        <w:rPr>
          <w:sz w:val="20"/>
          <w:lang w:val="it-IT"/>
        </w:rPr>
      </w:pPr>
      <w:r>
        <w:rPr>
          <w:sz w:val="20"/>
          <w:vertAlign w:val="superscript"/>
          <w:lang w:val="it-IT"/>
        </w:rPr>
        <w:t>aa</w:t>
      </w:r>
      <w:r w:rsidR="00E4009B" w:rsidRPr="00DE336D">
        <w:rPr>
          <w:sz w:val="20"/>
          <w:lang w:val="it-IT"/>
        </w:rPr>
        <w:t xml:space="preserve"> Include nefrite autoimmune e nefrite </w:t>
      </w:r>
      <w:proofErr w:type="spellStart"/>
      <w:r w:rsidR="00E4009B" w:rsidRPr="00DE336D">
        <w:rPr>
          <w:sz w:val="20"/>
          <w:lang w:val="it-IT"/>
        </w:rPr>
        <w:t>immuno</w:t>
      </w:r>
      <w:proofErr w:type="spellEnd"/>
      <w:r w:rsidR="00E4009B" w:rsidRPr="00DE336D">
        <w:rPr>
          <w:sz w:val="20"/>
          <w:lang w:val="it-IT"/>
        </w:rPr>
        <w:t>-mediata.</w:t>
      </w:r>
    </w:p>
    <w:p w14:paraId="5732705A" w14:textId="703C04F8" w:rsidR="00E4009B" w:rsidRPr="00DE336D" w:rsidRDefault="00DC771D" w:rsidP="00E4009B">
      <w:pPr>
        <w:spacing w:line="240" w:lineRule="auto"/>
        <w:rPr>
          <w:sz w:val="20"/>
          <w:lang w:val="it-IT"/>
        </w:rPr>
      </w:pPr>
      <w:proofErr w:type="spellStart"/>
      <w:r>
        <w:rPr>
          <w:sz w:val="20"/>
          <w:vertAlign w:val="superscript"/>
          <w:lang w:val="it-IT"/>
        </w:rPr>
        <w:t>bb</w:t>
      </w:r>
      <w:proofErr w:type="spellEnd"/>
      <w:r w:rsidR="00E4009B" w:rsidRPr="00DE336D">
        <w:rPr>
          <w:sz w:val="20"/>
          <w:lang w:val="it-IT"/>
        </w:rPr>
        <w:t xml:space="preserve"> Include edema periferico e</w:t>
      </w:r>
      <w:r w:rsidR="00AD181D">
        <w:rPr>
          <w:sz w:val="20"/>
          <w:lang w:val="it-IT"/>
        </w:rPr>
        <w:t xml:space="preserve"> tumefazione periferica</w:t>
      </w:r>
      <w:r w:rsidR="00E4009B" w:rsidRPr="00DE336D">
        <w:rPr>
          <w:sz w:val="20"/>
          <w:lang w:val="it-IT"/>
        </w:rPr>
        <w:t>.</w:t>
      </w:r>
    </w:p>
    <w:p w14:paraId="450D05B6" w14:textId="4997965A" w:rsidR="00E4009B" w:rsidRPr="00DE336D" w:rsidRDefault="00DC771D" w:rsidP="00E4009B">
      <w:pPr>
        <w:spacing w:line="240" w:lineRule="auto"/>
        <w:rPr>
          <w:sz w:val="20"/>
          <w:lang w:val="it-IT"/>
        </w:rPr>
      </w:pPr>
      <w:r>
        <w:rPr>
          <w:sz w:val="20"/>
          <w:vertAlign w:val="superscript"/>
          <w:lang w:val="it-IT"/>
        </w:rPr>
        <w:t>cc</w:t>
      </w:r>
      <w:r w:rsidR="00E4009B" w:rsidRPr="00DE336D">
        <w:rPr>
          <w:sz w:val="20"/>
          <w:lang w:val="it-IT"/>
        </w:rPr>
        <w:t xml:space="preserve"> Include reazioni correlate all'infusione e orticaria.</w:t>
      </w:r>
    </w:p>
    <w:p w14:paraId="7F478239" w14:textId="77777777" w:rsidR="00BD2C83" w:rsidRPr="008D4CFE" w:rsidRDefault="00BD2C83" w:rsidP="008D4CFE">
      <w:pPr>
        <w:spacing w:line="240" w:lineRule="auto"/>
        <w:rPr>
          <w:b/>
          <w:bCs/>
          <w:szCs w:val="22"/>
          <w:lang w:val="it-IT"/>
        </w:rPr>
      </w:pPr>
    </w:p>
    <w:p w14:paraId="4CB6A208" w14:textId="77777777" w:rsidR="001A2583" w:rsidRPr="008D4CFE" w:rsidRDefault="001A2583" w:rsidP="006868F9">
      <w:pPr>
        <w:keepNext/>
        <w:spacing w:line="240" w:lineRule="auto"/>
        <w:rPr>
          <w:rFonts w:eastAsia="SimSun"/>
          <w:szCs w:val="22"/>
          <w:u w:val="single"/>
          <w:lang w:val="it-IT" w:eastAsia="en-GB"/>
        </w:rPr>
      </w:pPr>
      <w:r w:rsidRPr="008D4CFE">
        <w:rPr>
          <w:rFonts w:eastAsia="SimSun"/>
          <w:szCs w:val="22"/>
          <w:u w:val="single"/>
          <w:lang w:val="it-IT" w:eastAsia="en-GB"/>
        </w:rPr>
        <w:t>Descrizione di reazioni avverse selezionate</w:t>
      </w:r>
    </w:p>
    <w:p w14:paraId="4CB6A209" w14:textId="5923F7C9" w:rsidR="0038201A" w:rsidRPr="008D4CFE" w:rsidRDefault="00BB4732" w:rsidP="006868F9">
      <w:pPr>
        <w:keepNext/>
        <w:spacing w:line="240" w:lineRule="auto"/>
        <w:rPr>
          <w:szCs w:val="22"/>
          <w:lang w:val="it-IT"/>
        </w:rPr>
      </w:pPr>
      <w:r w:rsidRPr="008D4CFE">
        <w:rPr>
          <w:szCs w:val="22"/>
          <w:lang w:val="it-IT"/>
        </w:rPr>
        <w:t xml:space="preserve">IMFINZI è associato a reazioni avverse </w:t>
      </w:r>
      <w:proofErr w:type="spellStart"/>
      <w:r w:rsidRPr="008D4CFE">
        <w:rPr>
          <w:szCs w:val="22"/>
          <w:lang w:val="it-IT"/>
        </w:rPr>
        <w:t>immuno</w:t>
      </w:r>
      <w:proofErr w:type="spellEnd"/>
      <w:r w:rsidRPr="008D4CFE">
        <w:rPr>
          <w:szCs w:val="22"/>
          <w:lang w:val="it-IT"/>
        </w:rPr>
        <w:t xml:space="preserve">-mediate. La maggior parte di queste, comprese le reazioni severe, si sono risolte dopo l’inizio di un’appropriata terapia medica </w:t>
      </w:r>
      <w:r w:rsidR="00CA77D9">
        <w:rPr>
          <w:szCs w:val="22"/>
          <w:lang w:val="it-IT"/>
        </w:rPr>
        <w:t>e/</w:t>
      </w:r>
      <w:r w:rsidRPr="008D4CFE">
        <w:rPr>
          <w:szCs w:val="22"/>
          <w:lang w:val="it-IT"/>
        </w:rPr>
        <w:t>o</w:t>
      </w:r>
      <w:r w:rsidR="002B3DF9">
        <w:rPr>
          <w:szCs w:val="22"/>
          <w:lang w:val="it-IT"/>
        </w:rPr>
        <w:t xml:space="preserve"> modifiche </w:t>
      </w:r>
      <w:r w:rsidR="00BA25B6">
        <w:rPr>
          <w:szCs w:val="22"/>
          <w:lang w:val="it-IT"/>
        </w:rPr>
        <w:t>del</w:t>
      </w:r>
      <w:r w:rsidR="002B3DF9">
        <w:rPr>
          <w:szCs w:val="22"/>
          <w:lang w:val="it-IT"/>
        </w:rPr>
        <w:t xml:space="preserve"> trattamento</w:t>
      </w:r>
      <w:r w:rsidRPr="008D4CFE">
        <w:rPr>
          <w:szCs w:val="22"/>
          <w:lang w:val="it-IT"/>
        </w:rPr>
        <w:t xml:space="preserve">. </w:t>
      </w:r>
      <w:r w:rsidR="00EB385B" w:rsidRPr="008D4CFE">
        <w:rPr>
          <w:szCs w:val="22"/>
          <w:lang w:val="it-IT"/>
        </w:rPr>
        <w:t xml:space="preserve">I dati </w:t>
      </w:r>
      <w:r w:rsidR="00ED0370" w:rsidRPr="008D4CFE">
        <w:rPr>
          <w:szCs w:val="22"/>
          <w:lang w:val="it-IT"/>
        </w:rPr>
        <w:t>riportati di seguito</w:t>
      </w:r>
      <w:r w:rsidR="00331188" w:rsidRPr="008D4CFE">
        <w:rPr>
          <w:szCs w:val="22"/>
          <w:lang w:val="it-IT"/>
        </w:rPr>
        <w:t xml:space="preserve"> per reazioni avverse </w:t>
      </w:r>
      <w:proofErr w:type="spellStart"/>
      <w:r w:rsidR="00331188" w:rsidRPr="008D4CFE">
        <w:rPr>
          <w:szCs w:val="22"/>
          <w:lang w:val="it-IT"/>
        </w:rPr>
        <w:t>immuno</w:t>
      </w:r>
      <w:proofErr w:type="spellEnd"/>
      <w:r w:rsidR="00331188" w:rsidRPr="008D4CFE">
        <w:rPr>
          <w:szCs w:val="22"/>
          <w:lang w:val="it-IT"/>
        </w:rPr>
        <w:noBreakHyphen/>
        <w:t>mediate</w:t>
      </w:r>
      <w:r w:rsidR="00ED0370" w:rsidRPr="008D4CFE">
        <w:rPr>
          <w:szCs w:val="22"/>
          <w:lang w:val="it-IT"/>
        </w:rPr>
        <w:t xml:space="preserve"> rispecchiano </w:t>
      </w:r>
      <w:r w:rsidRPr="008D4CFE">
        <w:rPr>
          <w:szCs w:val="22"/>
          <w:lang w:val="it-IT"/>
        </w:rPr>
        <w:t>il</w:t>
      </w:r>
      <w:r w:rsidR="00EE11AA" w:rsidRPr="008D4CFE">
        <w:rPr>
          <w:szCs w:val="22"/>
          <w:lang w:val="it-IT"/>
        </w:rPr>
        <w:t xml:space="preserve"> </w:t>
      </w:r>
      <w:r w:rsidR="00C92095" w:rsidRPr="008D4CFE">
        <w:rPr>
          <w:szCs w:val="22"/>
          <w:lang w:val="it-IT"/>
        </w:rPr>
        <w:t>database</w:t>
      </w:r>
      <w:r w:rsidR="00EB385B" w:rsidRPr="008D4CFE">
        <w:rPr>
          <w:szCs w:val="22"/>
          <w:lang w:val="it-IT"/>
        </w:rPr>
        <w:t xml:space="preserve"> di</w:t>
      </w:r>
      <w:r w:rsidR="00EE11AA" w:rsidRPr="008D4CFE">
        <w:rPr>
          <w:szCs w:val="22"/>
          <w:lang w:val="it-IT"/>
        </w:rPr>
        <w:t xml:space="preserve"> sicurez</w:t>
      </w:r>
      <w:r w:rsidR="007C6460" w:rsidRPr="008D4CFE">
        <w:rPr>
          <w:szCs w:val="22"/>
          <w:lang w:val="it-IT"/>
        </w:rPr>
        <w:t xml:space="preserve">za combinato </w:t>
      </w:r>
      <w:r w:rsidR="008E7971">
        <w:rPr>
          <w:szCs w:val="22"/>
          <w:lang w:val="it-IT"/>
        </w:rPr>
        <w:t xml:space="preserve">per IMFINZI in monoterapia </w:t>
      </w:r>
      <w:r w:rsidR="002F2BAD" w:rsidRPr="008D4CFE">
        <w:rPr>
          <w:szCs w:val="22"/>
          <w:lang w:val="it-IT"/>
        </w:rPr>
        <w:t xml:space="preserve">di </w:t>
      </w:r>
      <w:r w:rsidR="00EF7F88">
        <w:rPr>
          <w:szCs w:val="22"/>
          <w:lang w:val="it-IT"/>
        </w:rPr>
        <w:t>4 </w:t>
      </w:r>
      <w:r w:rsidR="00C64DBA">
        <w:rPr>
          <w:szCs w:val="22"/>
          <w:lang w:val="it-IT"/>
        </w:rPr>
        <w:t>642</w:t>
      </w:r>
      <w:r w:rsidR="00B90E94">
        <w:rPr>
          <w:szCs w:val="22"/>
          <w:lang w:val="it-IT"/>
        </w:rPr>
        <w:t xml:space="preserve"> </w:t>
      </w:r>
      <w:r w:rsidR="00C92095" w:rsidRPr="008D4CFE">
        <w:rPr>
          <w:szCs w:val="22"/>
          <w:lang w:val="it-IT"/>
        </w:rPr>
        <w:t>pa</w:t>
      </w:r>
      <w:r w:rsidR="00EE11AA" w:rsidRPr="008D4CFE">
        <w:rPr>
          <w:szCs w:val="22"/>
          <w:lang w:val="it-IT"/>
        </w:rPr>
        <w:t xml:space="preserve">zienti </w:t>
      </w:r>
      <w:r w:rsidRPr="008D4CFE">
        <w:rPr>
          <w:szCs w:val="22"/>
          <w:lang w:val="it-IT"/>
        </w:rPr>
        <w:t xml:space="preserve">inclusi </w:t>
      </w:r>
      <w:r w:rsidR="00EE11AA" w:rsidRPr="008D4CFE">
        <w:rPr>
          <w:szCs w:val="22"/>
          <w:lang w:val="it-IT"/>
        </w:rPr>
        <w:t>ne</w:t>
      </w:r>
      <w:r w:rsidR="00C64DBA">
        <w:rPr>
          <w:szCs w:val="22"/>
          <w:lang w:val="it-IT"/>
        </w:rPr>
        <w:t>gli</w:t>
      </w:r>
      <w:r w:rsidR="00EE11AA" w:rsidRPr="008D4CFE">
        <w:rPr>
          <w:szCs w:val="22"/>
          <w:lang w:val="it-IT"/>
        </w:rPr>
        <w:t xml:space="preserve"> studi</w:t>
      </w:r>
      <w:r w:rsidR="00B90E94">
        <w:rPr>
          <w:szCs w:val="22"/>
          <w:lang w:val="it-IT"/>
        </w:rPr>
        <w:t xml:space="preserve"> </w:t>
      </w:r>
      <w:r w:rsidR="002209B8" w:rsidRPr="008D4CFE">
        <w:rPr>
          <w:szCs w:val="22"/>
          <w:lang w:val="it-IT"/>
        </w:rPr>
        <w:t>PACIFIC</w:t>
      </w:r>
      <w:r w:rsidR="00C64DBA">
        <w:rPr>
          <w:szCs w:val="22"/>
          <w:lang w:val="it-IT"/>
        </w:rPr>
        <w:t>, HIMALAYA</w:t>
      </w:r>
      <w:r w:rsidR="003A3382">
        <w:rPr>
          <w:szCs w:val="22"/>
          <w:lang w:val="it-IT"/>
        </w:rPr>
        <w:t xml:space="preserve"> e ADRIATIC</w:t>
      </w:r>
      <w:r w:rsidR="002209B8" w:rsidRPr="008D4CFE">
        <w:rPr>
          <w:szCs w:val="22"/>
          <w:lang w:val="it-IT"/>
        </w:rPr>
        <w:t xml:space="preserve"> </w:t>
      </w:r>
      <w:r w:rsidR="00EE11AA" w:rsidRPr="008D4CFE">
        <w:rPr>
          <w:szCs w:val="22"/>
          <w:lang w:val="it-IT"/>
        </w:rPr>
        <w:t xml:space="preserve">e </w:t>
      </w:r>
      <w:r w:rsidR="00CB2D07" w:rsidRPr="008D4CFE">
        <w:rPr>
          <w:szCs w:val="22"/>
          <w:lang w:val="it-IT"/>
        </w:rPr>
        <w:t xml:space="preserve">studi aggiuntivi </w:t>
      </w:r>
      <w:r w:rsidR="00446005" w:rsidRPr="008D4CFE">
        <w:rPr>
          <w:szCs w:val="22"/>
          <w:lang w:val="it-IT"/>
        </w:rPr>
        <w:t xml:space="preserve">in pazienti </w:t>
      </w:r>
      <w:r w:rsidR="00EE11AA" w:rsidRPr="008D4CFE">
        <w:rPr>
          <w:szCs w:val="22"/>
          <w:lang w:val="it-IT"/>
        </w:rPr>
        <w:t>con</w:t>
      </w:r>
      <w:r w:rsidR="002F2BAD" w:rsidRPr="008D4CFE">
        <w:rPr>
          <w:szCs w:val="22"/>
          <w:lang w:val="it-IT"/>
        </w:rPr>
        <w:t xml:space="preserve"> vari</w:t>
      </w:r>
      <w:r w:rsidR="00EE11AA" w:rsidRPr="008D4CFE">
        <w:rPr>
          <w:szCs w:val="22"/>
          <w:lang w:val="it-IT"/>
        </w:rPr>
        <w:t xml:space="preserve"> tumori solidi</w:t>
      </w:r>
      <w:r w:rsidR="002F2BAD" w:rsidRPr="008D4CFE">
        <w:rPr>
          <w:szCs w:val="22"/>
          <w:lang w:val="it-IT"/>
        </w:rPr>
        <w:t xml:space="preserve">, in indicazioni per le quali </w:t>
      </w:r>
      <w:proofErr w:type="spellStart"/>
      <w:r w:rsidR="002F2BAD" w:rsidRPr="008D4CFE">
        <w:rPr>
          <w:szCs w:val="22"/>
          <w:lang w:val="it-IT"/>
        </w:rPr>
        <w:t>durvalumab</w:t>
      </w:r>
      <w:proofErr w:type="spellEnd"/>
      <w:r w:rsidR="002F2BAD" w:rsidRPr="008D4CFE">
        <w:rPr>
          <w:szCs w:val="22"/>
          <w:lang w:val="it-IT"/>
        </w:rPr>
        <w:t xml:space="preserve"> non è approvato</w:t>
      </w:r>
      <w:r w:rsidR="002209B8" w:rsidRPr="008D4CFE">
        <w:rPr>
          <w:szCs w:val="22"/>
          <w:lang w:val="it-IT"/>
        </w:rPr>
        <w:t xml:space="preserve">. </w:t>
      </w:r>
      <w:r w:rsidR="00EE11AA" w:rsidRPr="008D4CFE">
        <w:rPr>
          <w:szCs w:val="22"/>
          <w:lang w:val="it-IT"/>
        </w:rPr>
        <w:t>In tutt</w:t>
      </w:r>
      <w:r w:rsidR="00331188" w:rsidRPr="008D4CFE">
        <w:rPr>
          <w:szCs w:val="22"/>
          <w:lang w:val="it-IT"/>
        </w:rPr>
        <w:t>i gli studi</w:t>
      </w:r>
      <w:r w:rsidR="002F2BAD" w:rsidRPr="008D4CFE">
        <w:rPr>
          <w:szCs w:val="22"/>
          <w:lang w:val="it-IT"/>
        </w:rPr>
        <w:t>,</w:t>
      </w:r>
      <w:r w:rsidR="002209B8" w:rsidRPr="008D4CFE">
        <w:rPr>
          <w:szCs w:val="22"/>
          <w:lang w:val="it-IT"/>
        </w:rPr>
        <w:t xml:space="preserve"> </w:t>
      </w:r>
      <w:r w:rsidR="00923B92" w:rsidRPr="008D4CFE">
        <w:rPr>
          <w:szCs w:val="22"/>
          <w:lang w:val="it-IT"/>
        </w:rPr>
        <w:t>IMFINZI</w:t>
      </w:r>
      <w:r w:rsidR="002209B8" w:rsidRPr="008D4CFE">
        <w:rPr>
          <w:szCs w:val="22"/>
          <w:lang w:val="it-IT"/>
        </w:rPr>
        <w:t xml:space="preserve"> </w:t>
      </w:r>
      <w:r w:rsidR="00EE11AA" w:rsidRPr="008D4CFE">
        <w:rPr>
          <w:szCs w:val="22"/>
          <w:lang w:val="it-IT"/>
        </w:rPr>
        <w:t xml:space="preserve">è stato somministrato a una </w:t>
      </w:r>
      <w:r w:rsidR="002209B8" w:rsidRPr="008D4CFE">
        <w:rPr>
          <w:szCs w:val="22"/>
          <w:lang w:val="it-IT"/>
        </w:rPr>
        <w:t xml:space="preserve">dose </w:t>
      </w:r>
      <w:r w:rsidR="00EE11AA" w:rsidRPr="008D4CFE">
        <w:rPr>
          <w:szCs w:val="22"/>
          <w:lang w:val="it-IT"/>
        </w:rPr>
        <w:t xml:space="preserve">pari a </w:t>
      </w:r>
      <w:r w:rsidR="002209B8" w:rsidRPr="008D4CFE">
        <w:rPr>
          <w:szCs w:val="22"/>
          <w:lang w:val="it-IT"/>
        </w:rPr>
        <w:t>10</w:t>
      </w:r>
      <w:r w:rsidR="008A50EC" w:rsidRPr="008D4CFE">
        <w:rPr>
          <w:szCs w:val="22"/>
          <w:lang w:val="it-IT"/>
        </w:rPr>
        <w:t> </w:t>
      </w:r>
      <w:r w:rsidR="002209B8" w:rsidRPr="008D4CFE">
        <w:rPr>
          <w:szCs w:val="22"/>
          <w:lang w:val="it-IT"/>
        </w:rPr>
        <w:t xml:space="preserve">mg/kg </w:t>
      </w:r>
      <w:r w:rsidR="00EE11AA" w:rsidRPr="008D4CFE">
        <w:rPr>
          <w:szCs w:val="22"/>
          <w:lang w:val="it-IT"/>
        </w:rPr>
        <w:t xml:space="preserve">ogni </w:t>
      </w:r>
      <w:r w:rsidR="002209B8" w:rsidRPr="008D4CFE">
        <w:rPr>
          <w:szCs w:val="22"/>
          <w:lang w:val="it-IT"/>
        </w:rPr>
        <w:t>2</w:t>
      </w:r>
      <w:r w:rsidR="001A2583" w:rsidRPr="008D4CFE">
        <w:rPr>
          <w:szCs w:val="22"/>
          <w:lang w:val="it-IT"/>
        </w:rPr>
        <w:t> </w:t>
      </w:r>
      <w:r w:rsidR="00EE11AA" w:rsidRPr="008D4CFE">
        <w:rPr>
          <w:szCs w:val="22"/>
          <w:lang w:val="it-IT"/>
        </w:rPr>
        <w:t>settimane</w:t>
      </w:r>
      <w:r w:rsidR="002F2BAD" w:rsidRPr="008D4CFE">
        <w:rPr>
          <w:szCs w:val="22"/>
          <w:lang w:val="it-IT"/>
        </w:rPr>
        <w:t>, 20</w:t>
      </w:r>
      <w:r w:rsidR="00A1790D" w:rsidRPr="008D4CFE">
        <w:rPr>
          <w:szCs w:val="22"/>
          <w:lang w:val="it-IT"/>
        </w:rPr>
        <w:t> </w:t>
      </w:r>
      <w:r w:rsidR="002F2BAD" w:rsidRPr="008D4CFE">
        <w:rPr>
          <w:szCs w:val="22"/>
          <w:lang w:val="it-IT"/>
        </w:rPr>
        <w:t>mg/kg ogni 4</w:t>
      </w:r>
      <w:r w:rsidR="00A1790D" w:rsidRPr="008D4CFE">
        <w:rPr>
          <w:szCs w:val="22"/>
          <w:lang w:val="it-IT"/>
        </w:rPr>
        <w:t> </w:t>
      </w:r>
      <w:r w:rsidR="002F2BAD" w:rsidRPr="008D4CFE">
        <w:rPr>
          <w:szCs w:val="22"/>
          <w:lang w:val="it-IT"/>
        </w:rPr>
        <w:t>settimane o 1</w:t>
      </w:r>
      <w:r w:rsidR="000E1181">
        <w:rPr>
          <w:szCs w:val="22"/>
          <w:lang w:val="it-IT"/>
        </w:rPr>
        <w:t> </w:t>
      </w:r>
      <w:r w:rsidR="002F2BAD" w:rsidRPr="008D4CFE">
        <w:rPr>
          <w:szCs w:val="22"/>
          <w:lang w:val="it-IT"/>
        </w:rPr>
        <w:t>500</w:t>
      </w:r>
      <w:r w:rsidR="00A1790D" w:rsidRPr="008D4CFE">
        <w:rPr>
          <w:szCs w:val="22"/>
          <w:lang w:val="it-IT"/>
        </w:rPr>
        <w:t> </w:t>
      </w:r>
      <w:r w:rsidR="002F2BAD" w:rsidRPr="008D4CFE">
        <w:rPr>
          <w:szCs w:val="22"/>
          <w:lang w:val="it-IT"/>
        </w:rPr>
        <w:t>mg ogni 3 o 4</w:t>
      </w:r>
      <w:r w:rsidR="00A1790D" w:rsidRPr="008D4CFE">
        <w:rPr>
          <w:szCs w:val="22"/>
          <w:lang w:val="it-IT"/>
        </w:rPr>
        <w:t> </w:t>
      </w:r>
      <w:r w:rsidR="002F2BAD" w:rsidRPr="008D4CFE">
        <w:rPr>
          <w:szCs w:val="22"/>
          <w:lang w:val="it-IT"/>
        </w:rPr>
        <w:t xml:space="preserve">settimane. Sono presentati i dettagli relativi alle reazioni avverse per IMFINZI quando viene somministrato in </w:t>
      </w:r>
      <w:r w:rsidR="003B15A0">
        <w:rPr>
          <w:szCs w:val="22"/>
          <w:lang w:val="it-IT"/>
        </w:rPr>
        <w:t>associazione</w:t>
      </w:r>
      <w:r w:rsidR="003B15A0" w:rsidRPr="008D4CFE">
        <w:rPr>
          <w:szCs w:val="22"/>
          <w:lang w:val="it-IT"/>
        </w:rPr>
        <w:t xml:space="preserve"> </w:t>
      </w:r>
      <w:r w:rsidR="00515B01">
        <w:rPr>
          <w:szCs w:val="22"/>
          <w:lang w:val="it-IT"/>
        </w:rPr>
        <w:t>a</w:t>
      </w:r>
      <w:r w:rsidR="002F2BAD" w:rsidRPr="008D4CFE">
        <w:rPr>
          <w:szCs w:val="22"/>
          <w:lang w:val="it-IT"/>
        </w:rPr>
        <w:t xml:space="preserve"> chemioterapia se </w:t>
      </w:r>
      <w:r w:rsidR="00446005" w:rsidRPr="008D4CFE">
        <w:rPr>
          <w:szCs w:val="22"/>
          <w:lang w:val="it-IT"/>
        </w:rPr>
        <w:t>si</w:t>
      </w:r>
      <w:r w:rsidR="002F2BAD" w:rsidRPr="008D4CFE">
        <w:rPr>
          <w:szCs w:val="22"/>
          <w:lang w:val="it-IT"/>
        </w:rPr>
        <w:t xml:space="preserve"> osserva</w:t>
      </w:r>
      <w:r w:rsidR="00446005" w:rsidRPr="008D4CFE">
        <w:rPr>
          <w:szCs w:val="22"/>
          <w:lang w:val="it-IT"/>
        </w:rPr>
        <w:t>no</w:t>
      </w:r>
      <w:r w:rsidR="002F2BAD" w:rsidRPr="008D4CFE">
        <w:rPr>
          <w:szCs w:val="22"/>
          <w:lang w:val="it-IT"/>
        </w:rPr>
        <w:t xml:space="preserve"> differenze clinicamente rilevanti rispetto a IMFINZI in monoterapia</w:t>
      </w:r>
      <w:r w:rsidR="0038201A" w:rsidRPr="008D4CFE">
        <w:rPr>
          <w:szCs w:val="22"/>
          <w:lang w:val="it-IT"/>
        </w:rPr>
        <w:t xml:space="preserve">. </w:t>
      </w:r>
    </w:p>
    <w:p w14:paraId="66BA26F2" w14:textId="77777777" w:rsidR="008E7971" w:rsidRDefault="008E7971" w:rsidP="008E7971">
      <w:pPr>
        <w:spacing w:line="240" w:lineRule="auto"/>
        <w:rPr>
          <w:szCs w:val="22"/>
          <w:lang w:val="it-IT"/>
        </w:rPr>
      </w:pPr>
    </w:p>
    <w:p w14:paraId="05943054" w14:textId="797AD73E" w:rsidR="008E7971" w:rsidRPr="004D705D" w:rsidRDefault="008E7971" w:rsidP="008E7971">
      <w:pPr>
        <w:spacing w:line="240" w:lineRule="auto"/>
        <w:rPr>
          <w:szCs w:val="22"/>
          <w:lang w:val="it-IT"/>
        </w:rPr>
      </w:pPr>
      <w:r w:rsidRPr="004D705D">
        <w:rPr>
          <w:szCs w:val="22"/>
          <w:lang w:val="it-IT"/>
        </w:rPr>
        <w:t xml:space="preserve">I dati relativi alle reazioni avverse </w:t>
      </w:r>
      <w:proofErr w:type="spellStart"/>
      <w:r w:rsidRPr="004D705D">
        <w:rPr>
          <w:szCs w:val="22"/>
          <w:lang w:val="it-IT"/>
        </w:rPr>
        <w:t>immuno</w:t>
      </w:r>
      <w:proofErr w:type="spellEnd"/>
      <w:r w:rsidRPr="004D705D">
        <w:rPr>
          <w:szCs w:val="22"/>
          <w:lang w:val="it-IT"/>
        </w:rPr>
        <w:t>-mediate seguenti sono basati anche su 2</w:t>
      </w:r>
      <w:r w:rsidR="000E1181">
        <w:rPr>
          <w:szCs w:val="22"/>
          <w:lang w:val="it-IT"/>
        </w:rPr>
        <w:t> </w:t>
      </w:r>
      <w:r w:rsidRPr="004D705D">
        <w:rPr>
          <w:szCs w:val="22"/>
          <w:lang w:val="it-IT"/>
        </w:rPr>
        <w:t xml:space="preserve">280 pazienti che hanno ricevuto IMFINZI 20 mg/kg ogni 4 settimane in associazione </w:t>
      </w:r>
      <w:r w:rsidR="00515B01">
        <w:rPr>
          <w:szCs w:val="22"/>
          <w:lang w:val="it-IT"/>
        </w:rPr>
        <w:t>a</w:t>
      </w:r>
      <w:r w:rsidRPr="004D705D">
        <w:rPr>
          <w:szCs w:val="22"/>
          <w:lang w:val="it-IT"/>
        </w:rPr>
        <w:t xml:space="preserve"> </w:t>
      </w:r>
      <w:proofErr w:type="spellStart"/>
      <w:r w:rsidRPr="004D705D">
        <w:rPr>
          <w:szCs w:val="22"/>
          <w:lang w:val="it-IT"/>
        </w:rPr>
        <w:t>tremelimumab</w:t>
      </w:r>
      <w:proofErr w:type="spellEnd"/>
      <w:r w:rsidRPr="004D705D">
        <w:rPr>
          <w:szCs w:val="22"/>
          <w:lang w:val="it-IT"/>
        </w:rPr>
        <w:t xml:space="preserve"> 1 mg/kg oppure IMFINZI 1</w:t>
      </w:r>
      <w:r w:rsidR="000E1181">
        <w:rPr>
          <w:szCs w:val="22"/>
          <w:lang w:val="it-IT"/>
        </w:rPr>
        <w:t> </w:t>
      </w:r>
      <w:r w:rsidRPr="004D705D">
        <w:rPr>
          <w:szCs w:val="22"/>
          <w:lang w:val="it-IT"/>
        </w:rPr>
        <w:t xml:space="preserve">500 mg/kg in associazione </w:t>
      </w:r>
      <w:r w:rsidR="00515B01">
        <w:rPr>
          <w:szCs w:val="22"/>
          <w:lang w:val="it-IT"/>
        </w:rPr>
        <w:t>a</w:t>
      </w:r>
      <w:r w:rsidRPr="004D705D">
        <w:rPr>
          <w:szCs w:val="22"/>
          <w:lang w:val="it-IT"/>
        </w:rPr>
        <w:t xml:space="preserve"> </w:t>
      </w:r>
      <w:proofErr w:type="spellStart"/>
      <w:r w:rsidRPr="004D705D">
        <w:rPr>
          <w:szCs w:val="22"/>
          <w:lang w:val="it-IT"/>
        </w:rPr>
        <w:t>tremelimumab</w:t>
      </w:r>
      <w:proofErr w:type="spellEnd"/>
      <w:r w:rsidRPr="004D705D">
        <w:rPr>
          <w:szCs w:val="22"/>
          <w:lang w:val="it-IT"/>
        </w:rPr>
        <w:t xml:space="preserve"> 75 mg ogni 4 settimane. I dettagli delle reazioni avverse significative di IMFINZI somministrato in associazione </w:t>
      </w:r>
      <w:r w:rsidR="00515B01">
        <w:rPr>
          <w:szCs w:val="22"/>
          <w:lang w:val="it-IT"/>
        </w:rPr>
        <w:t>a</w:t>
      </w:r>
      <w:r w:rsidRPr="004D705D">
        <w:rPr>
          <w:szCs w:val="22"/>
          <w:lang w:val="it-IT"/>
        </w:rPr>
        <w:t xml:space="preserve"> </w:t>
      </w:r>
      <w:proofErr w:type="spellStart"/>
      <w:r w:rsidRPr="004D705D">
        <w:rPr>
          <w:szCs w:val="22"/>
          <w:lang w:val="it-IT"/>
        </w:rPr>
        <w:t>tremelimumab</w:t>
      </w:r>
      <w:proofErr w:type="spellEnd"/>
      <w:r w:rsidRPr="004D705D">
        <w:rPr>
          <w:szCs w:val="22"/>
          <w:lang w:val="it-IT"/>
        </w:rPr>
        <w:t xml:space="preserve"> e chemioterapia a base di platino sono presentati se sono state osservate differenze clinicamente significative rispetto a IMFINZI in associazione </w:t>
      </w:r>
      <w:r w:rsidR="00515B01">
        <w:rPr>
          <w:szCs w:val="22"/>
          <w:lang w:val="it-IT"/>
        </w:rPr>
        <w:t>a</w:t>
      </w:r>
      <w:r w:rsidRPr="004D705D">
        <w:rPr>
          <w:szCs w:val="22"/>
          <w:lang w:val="it-IT"/>
        </w:rPr>
        <w:t xml:space="preserve"> </w:t>
      </w:r>
      <w:proofErr w:type="spellStart"/>
      <w:r w:rsidRPr="004D705D">
        <w:rPr>
          <w:szCs w:val="22"/>
          <w:lang w:val="it-IT"/>
        </w:rPr>
        <w:t>tremelimumab</w:t>
      </w:r>
      <w:proofErr w:type="spellEnd"/>
      <w:r w:rsidRPr="004D705D">
        <w:rPr>
          <w:szCs w:val="22"/>
          <w:lang w:val="it-IT"/>
        </w:rPr>
        <w:t>.</w:t>
      </w:r>
    </w:p>
    <w:p w14:paraId="6EFDD0D7" w14:textId="77777777" w:rsidR="008E7971" w:rsidRPr="004D705D" w:rsidRDefault="008E7971" w:rsidP="008E7971">
      <w:pPr>
        <w:rPr>
          <w:szCs w:val="22"/>
          <w:lang w:val="it-IT"/>
        </w:rPr>
      </w:pPr>
    </w:p>
    <w:p w14:paraId="54566FFE" w14:textId="7D84052B" w:rsidR="008E7971" w:rsidRDefault="008E7971" w:rsidP="008E7971">
      <w:pPr>
        <w:rPr>
          <w:szCs w:val="22"/>
          <w:lang w:val="it-IT"/>
        </w:rPr>
      </w:pPr>
      <w:r w:rsidRPr="004D705D">
        <w:rPr>
          <w:szCs w:val="22"/>
          <w:lang w:val="it-IT"/>
        </w:rPr>
        <w:t xml:space="preserve">I dati per le seguenti reazioni avverse </w:t>
      </w:r>
      <w:proofErr w:type="spellStart"/>
      <w:r w:rsidRPr="004D705D">
        <w:rPr>
          <w:szCs w:val="22"/>
          <w:lang w:val="it-IT"/>
        </w:rPr>
        <w:t>immuno</w:t>
      </w:r>
      <w:proofErr w:type="spellEnd"/>
      <w:r w:rsidRPr="004D705D">
        <w:rPr>
          <w:szCs w:val="22"/>
          <w:lang w:val="it-IT"/>
        </w:rPr>
        <w:t xml:space="preserve">-mediate riflettono anche il database di sicurezza combinato per IMFINZI in associazione </w:t>
      </w:r>
      <w:r w:rsidR="00515B01">
        <w:rPr>
          <w:szCs w:val="22"/>
          <w:lang w:val="it-IT"/>
        </w:rPr>
        <w:t>a</w:t>
      </w:r>
      <w:r w:rsidRPr="004D705D">
        <w:rPr>
          <w:szCs w:val="22"/>
          <w:lang w:val="it-IT"/>
        </w:rPr>
        <w:t xml:space="preserve"> </w:t>
      </w:r>
      <w:proofErr w:type="spellStart"/>
      <w:r w:rsidRPr="004D705D">
        <w:rPr>
          <w:szCs w:val="22"/>
          <w:lang w:val="it-IT"/>
        </w:rPr>
        <w:t>tremelimumab</w:t>
      </w:r>
      <w:proofErr w:type="spellEnd"/>
      <w:r w:rsidRPr="004D705D">
        <w:rPr>
          <w:szCs w:val="22"/>
          <w:lang w:val="it-IT"/>
        </w:rPr>
        <w:t xml:space="preserve"> 300 mg dei 462 pazienti con HCC (il gruppo HCC). In questi due studi, IMFINZI è stato somministrato a una dose di 1</w:t>
      </w:r>
      <w:r w:rsidR="00E32744">
        <w:rPr>
          <w:szCs w:val="22"/>
          <w:lang w:val="it-IT"/>
        </w:rPr>
        <w:t> </w:t>
      </w:r>
      <w:r w:rsidRPr="004D705D">
        <w:rPr>
          <w:szCs w:val="22"/>
          <w:lang w:val="it-IT"/>
        </w:rPr>
        <w:t xml:space="preserve">500 mg in associazione </w:t>
      </w:r>
      <w:r w:rsidR="00515B01">
        <w:rPr>
          <w:szCs w:val="22"/>
          <w:lang w:val="it-IT"/>
        </w:rPr>
        <w:t>a</w:t>
      </w:r>
      <w:r w:rsidRPr="004D705D">
        <w:rPr>
          <w:szCs w:val="22"/>
          <w:lang w:val="it-IT"/>
        </w:rPr>
        <w:t xml:space="preserve"> </w:t>
      </w:r>
      <w:proofErr w:type="spellStart"/>
      <w:r w:rsidRPr="004D705D">
        <w:rPr>
          <w:szCs w:val="22"/>
          <w:lang w:val="it-IT"/>
        </w:rPr>
        <w:t>tremelimumab</w:t>
      </w:r>
      <w:proofErr w:type="spellEnd"/>
      <w:r w:rsidRPr="004D705D">
        <w:rPr>
          <w:szCs w:val="22"/>
          <w:lang w:val="it-IT"/>
        </w:rPr>
        <w:t xml:space="preserve"> 300 mg ogni 4 settimane.</w:t>
      </w:r>
      <w:r w:rsidRPr="00A317D7">
        <w:rPr>
          <w:szCs w:val="22"/>
          <w:lang w:val="it-IT"/>
        </w:rPr>
        <w:t xml:space="preserve"> </w:t>
      </w:r>
    </w:p>
    <w:p w14:paraId="62CEEDAC" w14:textId="77777777" w:rsidR="008E7971" w:rsidRDefault="008E7971" w:rsidP="008E7971">
      <w:pPr>
        <w:rPr>
          <w:szCs w:val="22"/>
          <w:lang w:val="it-IT"/>
        </w:rPr>
      </w:pPr>
    </w:p>
    <w:p w14:paraId="3CFB134F" w14:textId="0680C3E5" w:rsidR="008E7971" w:rsidRPr="00A317D7" w:rsidRDefault="008E7971" w:rsidP="008E7971">
      <w:pPr>
        <w:rPr>
          <w:lang w:val="it-IT"/>
        </w:rPr>
      </w:pPr>
      <w:r w:rsidRPr="00A317D7">
        <w:rPr>
          <w:szCs w:val="22"/>
          <w:lang w:val="it-IT"/>
        </w:rPr>
        <w:t xml:space="preserve">Le linee guida per la gestione </w:t>
      </w:r>
      <w:r>
        <w:rPr>
          <w:szCs w:val="22"/>
          <w:lang w:val="it-IT"/>
        </w:rPr>
        <w:t>di queste</w:t>
      </w:r>
      <w:r w:rsidRPr="00A317D7">
        <w:rPr>
          <w:szCs w:val="22"/>
          <w:lang w:val="it-IT"/>
        </w:rPr>
        <w:t xml:space="preserve"> reazioni avverse sono descritte </w:t>
      </w:r>
      <w:r>
        <w:rPr>
          <w:szCs w:val="22"/>
          <w:lang w:val="it-IT"/>
        </w:rPr>
        <w:t>nei paragrafi 4.2 e</w:t>
      </w:r>
      <w:r w:rsidRPr="00A317D7">
        <w:rPr>
          <w:szCs w:val="22"/>
          <w:lang w:val="it-IT"/>
        </w:rPr>
        <w:t xml:space="preserve"> 4.4.</w:t>
      </w:r>
    </w:p>
    <w:p w14:paraId="4CB6A20A" w14:textId="77777777" w:rsidR="00EB658C" w:rsidRPr="008D4CFE" w:rsidRDefault="00EB658C" w:rsidP="008D4CFE">
      <w:pPr>
        <w:spacing w:line="240" w:lineRule="auto"/>
        <w:rPr>
          <w:szCs w:val="22"/>
          <w:lang w:val="it-IT"/>
        </w:rPr>
      </w:pPr>
    </w:p>
    <w:p w14:paraId="4CB6A20B" w14:textId="77777777" w:rsidR="00D3197D" w:rsidRPr="008D4CFE" w:rsidRDefault="00EE11AA" w:rsidP="008D4CFE">
      <w:pPr>
        <w:spacing w:line="240" w:lineRule="auto"/>
        <w:rPr>
          <w:i/>
          <w:szCs w:val="22"/>
          <w:u w:val="single"/>
          <w:lang w:val="it-IT"/>
        </w:rPr>
      </w:pPr>
      <w:r w:rsidRPr="008D4CFE">
        <w:rPr>
          <w:i/>
          <w:szCs w:val="22"/>
          <w:u w:val="single"/>
          <w:lang w:val="it-IT"/>
        </w:rPr>
        <w:t xml:space="preserve">Polmonite </w:t>
      </w:r>
      <w:proofErr w:type="spellStart"/>
      <w:r w:rsidRPr="008D4CFE">
        <w:rPr>
          <w:i/>
          <w:szCs w:val="22"/>
          <w:u w:val="single"/>
          <w:lang w:val="it-IT"/>
        </w:rPr>
        <w:t>immuno</w:t>
      </w:r>
      <w:proofErr w:type="spellEnd"/>
      <w:r w:rsidR="00677D3C" w:rsidRPr="008D4CFE">
        <w:rPr>
          <w:i/>
          <w:szCs w:val="22"/>
          <w:u w:val="single"/>
          <w:lang w:val="it-IT"/>
        </w:rPr>
        <w:noBreakHyphen/>
      </w:r>
      <w:r w:rsidRPr="008D4CFE">
        <w:rPr>
          <w:i/>
          <w:szCs w:val="22"/>
          <w:u w:val="single"/>
          <w:lang w:val="it-IT"/>
        </w:rPr>
        <w:t>mediata</w:t>
      </w:r>
    </w:p>
    <w:p w14:paraId="4CB6A20C" w14:textId="4C77C182" w:rsidR="00BB4732" w:rsidRPr="008D4CFE" w:rsidRDefault="00BB4732" w:rsidP="008D4CFE">
      <w:pPr>
        <w:spacing w:line="240" w:lineRule="auto"/>
        <w:rPr>
          <w:szCs w:val="22"/>
          <w:lang w:val="it-IT"/>
        </w:rPr>
      </w:pPr>
      <w:r w:rsidRPr="008D4CFE">
        <w:rPr>
          <w:szCs w:val="22"/>
          <w:lang w:val="it-IT"/>
        </w:rPr>
        <w:t>Nel database di sicurezza combinato con IMFINZI in monoterapia (n=</w:t>
      </w:r>
      <w:r w:rsidR="00F60041">
        <w:rPr>
          <w:szCs w:val="22"/>
          <w:lang w:val="it-IT"/>
        </w:rPr>
        <w:t>4 </w:t>
      </w:r>
      <w:r w:rsidR="00CB550E">
        <w:rPr>
          <w:szCs w:val="22"/>
          <w:lang w:val="it-IT"/>
        </w:rPr>
        <w:t>642</w:t>
      </w:r>
      <w:r w:rsidR="001C7CA9">
        <w:rPr>
          <w:szCs w:val="22"/>
          <w:lang w:val="it-IT"/>
        </w:rPr>
        <w:t>, diversi</w:t>
      </w:r>
      <w:r w:rsidRPr="008D4CFE">
        <w:rPr>
          <w:szCs w:val="22"/>
          <w:lang w:val="it-IT"/>
        </w:rPr>
        <w:t xml:space="preserve"> tipi di tumori), la polmonite </w:t>
      </w:r>
      <w:proofErr w:type="spellStart"/>
      <w:r w:rsidRPr="008D4CFE">
        <w:rPr>
          <w:szCs w:val="22"/>
          <w:lang w:val="it-IT"/>
        </w:rPr>
        <w:t>immuno</w:t>
      </w:r>
      <w:proofErr w:type="spellEnd"/>
      <w:r w:rsidRPr="008D4CFE">
        <w:rPr>
          <w:szCs w:val="22"/>
          <w:lang w:val="it-IT"/>
        </w:rPr>
        <w:noBreakHyphen/>
        <w:t xml:space="preserve">mediata si è manifestata in </w:t>
      </w:r>
      <w:r w:rsidR="00F60041">
        <w:rPr>
          <w:szCs w:val="22"/>
          <w:lang w:val="it-IT"/>
        </w:rPr>
        <w:t>1</w:t>
      </w:r>
      <w:r w:rsidR="00CB550E">
        <w:rPr>
          <w:szCs w:val="22"/>
          <w:lang w:val="it-IT"/>
        </w:rPr>
        <w:t>47</w:t>
      </w:r>
      <w:r w:rsidR="00B672A6">
        <w:rPr>
          <w:szCs w:val="22"/>
          <w:lang w:val="it-IT"/>
        </w:rPr>
        <w:t xml:space="preserve"> </w:t>
      </w:r>
      <w:r w:rsidRPr="008D4CFE">
        <w:rPr>
          <w:szCs w:val="22"/>
          <w:lang w:val="it-IT"/>
        </w:rPr>
        <w:t>(</w:t>
      </w:r>
      <w:r w:rsidR="00CB550E">
        <w:rPr>
          <w:szCs w:val="22"/>
          <w:lang w:val="it-IT"/>
        </w:rPr>
        <w:t>3,2</w:t>
      </w:r>
      <w:r w:rsidRPr="008D4CFE">
        <w:rPr>
          <w:szCs w:val="22"/>
          <w:lang w:val="it-IT"/>
        </w:rPr>
        <w:t xml:space="preserve">%) pazienti, compresi Grado 3 in </w:t>
      </w:r>
      <w:r w:rsidR="006A4B9C">
        <w:rPr>
          <w:szCs w:val="22"/>
          <w:lang w:val="it-IT"/>
        </w:rPr>
        <w:t>3</w:t>
      </w:r>
      <w:r w:rsidR="00F60041">
        <w:rPr>
          <w:szCs w:val="22"/>
          <w:lang w:val="it-IT"/>
        </w:rPr>
        <w:t xml:space="preserve">7 </w:t>
      </w:r>
      <w:r w:rsidRPr="008D4CFE">
        <w:rPr>
          <w:szCs w:val="22"/>
          <w:lang w:val="it-IT"/>
        </w:rPr>
        <w:t>(0,</w:t>
      </w:r>
      <w:r w:rsidR="006A4B9C">
        <w:rPr>
          <w:szCs w:val="22"/>
          <w:lang w:val="it-IT"/>
        </w:rPr>
        <w:t>8</w:t>
      </w:r>
      <w:r w:rsidRPr="008D4CFE">
        <w:rPr>
          <w:szCs w:val="22"/>
          <w:lang w:val="it-IT"/>
        </w:rPr>
        <w:t xml:space="preserve">%) pazienti, Grado 4 in </w:t>
      </w:r>
      <w:r w:rsidR="002F2BAD" w:rsidRPr="008D4CFE">
        <w:rPr>
          <w:szCs w:val="22"/>
          <w:lang w:val="it-IT"/>
        </w:rPr>
        <w:t>2</w:t>
      </w:r>
      <w:r w:rsidR="000E1181">
        <w:rPr>
          <w:szCs w:val="22"/>
          <w:lang w:val="it-IT"/>
        </w:rPr>
        <w:t xml:space="preserve"> </w:t>
      </w:r>
      <w:r w:rsidRPr="008D4CFE">
        <w:rPr>
          <w:szCs w:val="22"/>
          <w:lang w:val="it-IT"/>
        </w:rPr>
        <w:t>(&lt;</w:t>
      </w:r>
      <w:r w:rsidR="002F0F27" w:rsidRPr="008D4CFE">
        <w:rPr>
          <w:szCs w:val="22"/>
          <w:lang w:val="it-IT"/>
        </w:rPr>
        <w:t> </w:t>
      </w:r>
      <w:r w:rsidRPr="008D4CFE">
        <w:rPr>
          <w:szCs w:val="22"/>
          <w:lang w:val="it-IT"/>
        </w:rPr>
        <w:t>0,1%) pazient</w:t>
      </w:r>
      <w:r w:rsidR="002F2BAD" w:rsidRPr="008D4CFE">
        <w:rPr>
          <w:szCs w:val="22"/>
          <w:lang w:val="it-IT"/>
        </w:rPr>
        <w:t>i</w:t>
      </w:r>
      <w:r w:rsidRPr="008D4CFE">
        <w:rPr>
          <w:szCs w:val="22"/>
          <w:lang w:val="it-IT"/>
        </w:rPr>
        <w:t xml:space="preserve"> e Grado 5 in </w:t>
      </w:r>
      <w:r w:rsidR="006A4B9C">
        <w:rPr>
          <w:szCs w:val="22"/>
          <w:lang w:val="it-IT"/>
        </w:rPr>
        <w:t>10</w:t>
      </w:r>
      <w:r w:rsidR="00F60041">
        <w:rPr>
          <w:szCs w:val="22"/>
          <w:lang w:val="it-IT"/>
        </w:rPr>
        <w:t xml:space="preserve"> </w:t>
      </w:r>
      <w:r w:rsidRPr="008D4CFE">
        <w:rPr>
          <w:szCs w:val="22"/>
          <w:lang w:val="it-IT"/>
        </w:rPr>
        <w:t>(0,</w:t>
      </w:r>
      <w:r w:rsidR="002F2BAD" w:rsidRPr="008D4CFE">
        <w:rPr>
          <w:szCs w:val="22"/>
          <w:lang w:val="it-IT"/>
        </w:rPr>
        <w:t>2</w:t>
      </w:r>
      <w:r w:rsidRPr="008D4CFE">
        <w:rPr>
          <w:szCs w:val="22"/>
          <w:lang w:val="it-IT"/>
        </w:rPr>
        <w:t>%) pazienti. Il tempo mediano all’insorgenza</w:t>
      </w:r>
      <w:r w:rsidRPr="008D4CFE" w:rsidDel="00437EA4">
        <w:rPr>
          <w:szCs w:val="22"/>
          <w:lang w:val="it-IT"/>
        </w:rPr>
        <w:t xml:space="preserve"> </w:t>
      </w:r>
      <w:r w:rsidRPr="008D4CFE">
        <w:rPr>
          <w:szCs w:val="22"/>
          <w:lang w:val="it-IT"/>
        </w:rPr>
        <w:t>è stato di 5</w:t>
      </w:r>
      <w:r w:rsidR="00023696">
        <w:rPr>
          <w:szCs w:val="22"/>
          <w:lang w:val="it-IT"/>
        </w:rPr>
        <w:t xml:space="preserve">6 </w:t>
      </w:r>
      <w:r w:rsidRPr="008D4CFE">
        <w:rPr>
          <w:szCs w:val="22"/>
          <w:lang w:val="it-IT"/>
        </w:rPr>
        <w:t>giorni (</w:t>
      </w:r>
      <w:r w:rsidR="00515B01">
        <w:rPr>
          <w:szCs w:val="22"/>
          <w:lang w:val="it-IT"/>
        </w:rPr>
        <w:t>intervallo</w:t>
      </w:r>
      <w:r w:rsidRPr="008D4CFE">
        <w:rPr>
          <w:szCs w:val="22"/>
          <w:lang w:val="it-IT"/>
        </w:rPr>
        <w:t>:</w:t>
      </w:r>
      <w:r w:rsidR="000438CB">
        <w:rPr>
          <w:szCs w:val="22"/>
          <w:lang w:val="it-IT"/>
        </w:rPr>
        <w:t xml:space="preserve"> </w:t>
      </w:r>
      <w:r w:rsidR="008C2866">
        <w:rPr>
          <w:szCs w:val="22"/>
          <w:lang w:val="it-IT"/>
        </w:rPr>
        <w:t>1</w:t>
      </w:r>
      <w:r w:rsidRPr="008D4CFE">
        <w:rPr>
          <w:szCs w:val="22"/>
          <w:lang w:val="it-IT"/>
        </w:rPr>
        <w:noBreakHyphen/>
      </w:r>
      <w:r w:rsidR="00E576B3">
        <w:rPr>
          <w:szCs w:val="22"/>
          <w:lang w:val="it-IT"/>
        </w:rPr>
        <w:t>1 308</w:t>
      </w:r>
      <w:r w:rsidR="00023696">
        <w:rPr>
          <w:szCs w:val="22"/>
          <w:lang w:val="it-IT"/>
        </w:rPr>
        <w:t xml:space="preserve"> </w:t>
      </w:r>
      <w:r w:rsidRPr="008D4CFE">
        <w:rPr>
          <w:szCs w:val="22"/>
          <w:lang w:val="it-IT"/>
        </w:rPr>
        <w:t xml:space="preserve">giorni). </w:t>
      </w:r>
      <w:r w:rsidR="008A5AE3">
        <w:rPr>
          <w:szCs w:val="22"/>
          <w:lang w:val="it-IT"/>
        </w:rPr>
        <w:t>Centoquattordici</w:t>
      </w:r>
      <w:r w:rsidR="00C83541">
        <w:rPr>
          <w:szCs w:val="22"/>
          <w:lang w:val="it-IT"/>
        </w:rPr>
        <w:t xml:space="preserve"> </w:t>
      </w:r>
      <w:r w:rsidRPr="008D4CFE">
        <w:rPr>
          <w:szCs w:val="22"/>
          <w:lang w:val="it-IT"/>
        </w:rPr>
        <w:t xml:space="preserve">pazienti su </w:t>
      </w:r>
      <w:r w:rsidR="00C83541">
        <w:rPr>
          <w:szCs w:val="22"/>
          <w:lang w:val="it-IT"/>
        </w:rPr>
        <w:t>1</w:t>
      </w:r>
      <w:r w:rsidR="008A5AE3">
        <w:rPr>
          <w:szCs w:val="22"/>
          <w:lang w:val="it-IT"/>
        </w:rPr>
        <w:t>47</w:t>
      </w:r>
      <w:r w:rsidR="00C83541" w:rsidRPr="008D4CFE">
        <w:rPr>
          <w:szCs w:val="22"/>
          <w:lang w:val="it-IT"/>
        </w:rPr>
        <w:t xml:space="preserve"> </w:t>
      </w:r>
      <w:r w:rsidRPr="008D4CFE">
        <w:rPr>
          <w:szCs w:val="22"/>
          <w:lang w:val="it-IT"/>
        </w:rPr>
        <w:t xml:space="preserve">hanno </w:t>
      </w:r>
      <w:r w:rsidRPr="008D4CFE">
        <w:rPr>
          <w:szCs w:val="22"/>
          <w:lang w:val="it-IT"/>
        </w:rPr>
        <w:lastRenderedPageBreak/>
        <w:t>ricevuto un trattamento con alte dosi di corticosteroidi (almeno 40 mg di prednisone o equivalente al giorno)</w:t>
      </w:r>
      <w:r w:rsidR="002D71AC">
        <w:rPr>
          <w:szCs w:val="22"/>
          <w:lang w:val="it-IT"/>
        </w:rPr>
        <w:t xml:space="preserve"> e</w:t>
      </w:r>
      <w:r w:rsidRPr="008D4CFE">
        <w:rPr>
          <w:szCs w:val="22"/>
          <w:lang w:val="it-IT"/>
        </w:rPr>
        <w:t xml:space="preserve"> </w:t>
      </w:r>
      <w:r w:rsidR="00264777">
        <w:rPr>
          <w:szCs w:val="22"/>
          <w:lang w:val="it-IT"/>
        </w:rPr>
        <w:t>4</w:t>
      </w:r>
      <w:r w:rsidR="000E1181">
        <w:rPr>
          <w:szCs w:val="22"/>
          <w:lang w:val="it-IT"/>
        </w:rPr>
        <w:t xml:space="preserve"> </w:t>
      </w:r>
      <w:r w:rsidRPr="008D4CFE">
        <w:rPr>
          <w:szCs w:val="22"/>
          <w:lang w:val="it-IT"/>
        </w:rPr>
        <w:t>pazienti hanno ricevuto</w:t>
      </w:r>
      <w:r w:rsidR="00D437FC">
        <w:rPr>
          <w:szCs w:val="22"/>
          <w:lang w:val="it-IT"/>
        </w:rPr>
        <w:t xml:space="preserve"> anche</w:t>
      </w:r>
      <w:r w:rsidR="00264777">
        <w:rPr>
          <w:szCs w:val="22"/>
          <w:lang w:val="it-IT"/>
        </w:rPr>
        <w:t xml:space="preserve"> altri</w:t>
      </w:r>
      <w:r w:rsidR="00255AD5">
        <w:rPr>
          <w:szCs w:val="22"/>
          <w:lang w:val="it-IT"/>
        </w:rPr>
        <w:t xml:space="preserve"> immunosoppressori</w:t>
      </w:r>
      <w:r w:rsidRPr="008D4CFE">
        <w:rPr>
          <w:szCs w:val="22"/>
          <w:lang w:val="it-IT"/>
        </w:rPr>
        <w:t xml:space="preserve"> </w:t>
      </w:r>
      <w:r w:rsidR="001108EB">
        <w:rPr>
          <w:szCs w:val="22"/>
          <w:lang w:val="it-IT"/>
        </w:rPr>
        <w:t>compresi</w:t>
      </w:r>
      <w:r w:rsidRPr="008D4CFE">
        <w:rPr>
          <w:szCs w:val="22"/>
          <w:lang w:val="it-IT"/>
        </w:rPr>
        <w:t xml:space="preserve"> infliximab</w:t>
      </w:r>
      <w:r w:rsidR="002F2BAD" w:rsidRPr="008D4CFE">
        <w:rPr>
          <w:szCs w:val="22"/>
          <w:lang w:val="it-IT"/>
        </w:rPr>
        <w:t xml:space="preserve"> </w:t>
      </w:r>
      <w:proofErr w:type="gramStart"/>
      <w:r w:rsidR="002F2BAD" w:rsidRPr="008D4CFE">
        <w:rPr>
          <w:szCs w:val="22"/>
          <w:lang w:val="it-IT"/>
        </w:rPr>
        <w:t>e  ciclosporina</w:t>
      </w:r>
      <w:proofErr w:type="gramEnd"/>
      <w:r w:rsidRPr="008D4CFE">
        <w:rPr>
          <w:szCs w:val="22"/>
          <w:lang w:val="it-IT"/>
        </w:rPr>
        <w:t xml:space="preserve">. Il trattamento con IMFINZI è stato interrotto in </w:t>
      </w:r>
      <w:r w:rsidR="001A15AD">
        <w:rPr>
          <w:szCs w:val="22"/>
          <w:lang w:val="it-IT"/>
        </w:rPr>
        <w:t>6</w:t>
      </w:r>
      <w:r w:rsidR="00C83541">
        <w:rPr>
          <w:szCs w:val="22"/>
          <w:lang w:val="it-IT"/>
        </w:rPr>
        <w:t xml:space="preserve">0 </w:t>
      </w:r>
      <w:r w:rsidRPr="008D4CFE">
        <w:rPr>
          <w:szCs w:val="22"/>
          <w:lang w:val="it-IT"/>
        </w:rPr>
        <w:t xml:space="preserve">pazienti. La risoluzione si è verificata in </w:t>
      </w:r>
      <w:r w:rsidR="001A15AD">
        <w:rPr>
          <w:szCs w:val="22"/>
          <w:lang w:val="it-IT"/>
        </w:rPr>
        <w:t>85</w:t>
      </w:r>
      <w:r w:rsidR="00C83541">
        <w:rPr>
          <w:szCs w:val="22"/>
          <w:lang w:val="it-IT"/>
        </w:rPr>
        <w:t xml:space="preserve"> </w:t>
      </w:r>
      <w:r w:rsidRPr="008D4CFE">
        <w:rPr>
          <w:szCs w:val="22"/>
          <w:lang w:val="it-IT"/>
        </w:rPr>
        <w:t>pazienti.</w:t>
      </w:r>
    </w:p>
    <w:p w14:paraId="4CB6A20D" w14:textId="77777777" w:rsidR="00BB4732" w:rsidRPr="008D4CFE" w:rsidRDefault="00BB4732" w:rsidP="008D4CFE">
      <w:pPr>
        <w:spacing w:line="240" w:lineRule="auto"/>
        <w:rPr>
          <w:szCs w:val="22"/>
          <w:lang w:val="it-IT"/>
        </w:rPr>
      </w:pPr>
    </w:p>
    <w:p w14:paraId="4CB6A20E" w14:textId="2947798F" w:rsidR="00625FE9" w:rsidRPr="008D4CFE" w:rsidRDefault="00EE11AA" w:rsidP="008D4CFE">
      <w:pPr>
        <w:spacing w:line="240" w:lineRule="auto"/>
        <w:rPr>
          <w:szCs w:val="22"/>
          <w:lang w:val="it-IT"/>
        </w:rPr>
      </w:pPr>
      <w:r w:rsidRPr="008D4CFE">
        <w:rPr>
          <w:szCs w:val="22"/>
          <w:lang w:val="it-IT"/>
        </w:rPr>
        <w:t xml:space="preserve">La polmonite </w:t>
      </w:r>
      <w:proofErr w:type="spellStart"/>
      <w:r w:rsidRPr="008D4CFE">
        <w:rPr>
          <w:szCs w:val="22"/>
          <w:lang w:val="it-IT"/>
        </w:rPr>
        <w:t>immuno</w:t>
      </w:r>
      <w:proofErr w:type="spellEnd"/>
      <w:r w:rsidR="00625FE9" w:rsidRPr="008D4CFE">
        <w:rPr>
          <w:szCs w:val="22"/>
          <w:lang w:val="it-IT"/>
        </w:rPr>
        <w:noBreakHyphen/>
        <w:t>mediat</w:t>
      </w:r>
      <w:r w:rsidRPr="008D4CFE">
        <w:rPr>
          <w:szCs w:val="22"/>
          <w:lang w:val="it-IT"/>
        </w:rPr>
        <w:t>a</w:t>
      </w:r>
      <w:r w:rsidR="00EB385B" w:rsidRPr="008D4CFE">
        <w:rPr>
          <w:szCs w:val="22"/>
          <w:lang w:val="it-IT"/>
        </w:rPr>
        <w:t xml:space="preserve"> </w:t>
      </w:r>
      <w:r w:rsidR="00B0440E" w:rsidRPr="008D4CFE">
        <w:rPr>
          <w:szCs w:val="22"/>
          <w:lang w:val="it-IT"/>
        </w:rPr>
        <w:t>si è manifestata</w:t>
      </w:r>
      <w:r w:rsidR="00EB385B" w:rsidRPr="008D4CFE">
        <w:rPr>
          <w:szCs w:val="22"/>
          <w:lang w:val="it-IT"/>
        </w:rPr>
        <w:t xml:space="preserve"> più frequentemente nei</w:t>
      </w:r>
      <w:r w:rsidRPr="008D4CFE">
        <w:rPr>
          <w:szCs w:val="22"/>
          <w:lang w:val="it-IT"/>
        </w:rPr>
        <w:t xml:space="preserve"> pazienti </w:t>
      </w:r>
      <w:r w:rsidR="00EB385B" w:rsidRPr="008D4CFE">
        <w:rPr>
          <w:szCs w:val="22"/>
          <w:lang w:val="it-IT"/>
        </w:rPr>
        <w:t xml:space="preserve">reclutati </w:t>
      </w:r>
      <w:r w:rsidRPr="008D4CFE">
        <w:rPr>
          <w:szCs w:val="22"/>
          <w:lang w:val="it-IT"/>
        </w:rPr>
        <w:t>nello studio</w:t>
      </w:r>
      <w:r w:rsidR="000E1181">
        <w:rPr>
          <w:szCs w:val="22"/>
          <w:lang w:val="it-IT"/>
        </w:rPr>
        <w:t xml:space="preserve"> </w:t>
      </w:r>
      <w:r w:rsidR="00625FE9" w:rsidRPr="008D4CFE">
        <w:rPr>
          <w:szCs w:val="22"/>
          <w:lang w:val="it-IT"/>
        </w:rPr>
        <w:t>PACIFIC</w:t>
      </w:r>
      <w:r w:rsidRPr="008D4CFE">
        <w:rPr>
          <w:szCs w:val="22"/>
          <w:lang w:val="it-IT"/>
        </w:rPr>
        <w:t xml:space="preserve"> che avevano completato la </w:t>
      </w:r>
      <w:proofErr w:type="spellStart"/>
      <w:r w:rsidR="00EB385B" w:rsidRPr="008D4CFE">
        <w:rPr>
          <w:szCs w:val="22"/>
          <w:lang w:val="it-IT"/>
        </w:rPr>
        <w:t>chemioradioterapia</w:t>
      </w:r>
      <w:proofErr w:type="spellEnd"/>
      <w:r w:rsidR="00EB385B" w:rsidRPr="008D4CFE">
        <w:rPr>
          <w:szCs w:val="22"/>
          <w:lang w:val="it-IT"/>
        </w:rPr>
        <w:t xml:space="preserve"> concomitante</w:t>
      </w:r>
      <w:r w:rsidR="005379D1" w:rsidRPr="008D4CFE">
        <w:rPr>
          <w:szCs w:val="22"/>
          <w:lang w:val="it-IT"/>
        </w:rPr>
        <w:t xml:space="preserve"> entro 1</w:t>
      </w:r>
      <w:r w:rsidR="005379D1" w:rsidRPr="008D4CFE">
        <w:rPr>
          <w:szCs w:val="22"/>
          <w:lang w:val="it-IT"/>
        </w:rPr>
        <w:noBreakHyphen/>
      </w:r>
      <w:r w:rsidR="00625FE9" w:rsidRPr="008D4CFE">
        <w:rPr>
          <w:szCs w:val="22"/>
          <w:lang w:val="it-IT"/>
        </w:rPr>
        <w:t>42</w:t>
      </w:r>
      <w:r w:rsidR="005379D1" w:rsidRPr="008D4CFE">
        <w:rPr>
          <w:szCs w:val="22"/>
          <w:lang w:val="it-IT"/>
        </w:rPr>
        <w:t> </w:t>
      </w:r>
      <w:r w:rsidRPr="008D4CFE">
        <w:rPr>
          <w:szCs w:val="22"/>
          <w:lang w:val="it-IT"/>
        </w:rPr>
        <w:t xml:space="preserve">giorni </w:t>
      </w:r>
      <w:r w:rsidR="00EB385B" w:rsidRPr="008D4CFE">
        <w:rPr>
          <w:szCs w:val="22"/>
          <w:lang w:val="it-IT"/>
        </w:rPr>
        <w:t>prima de</w:t>
      </w:r>
      <w:r w:rsidRPr="008D4CFE">
        <w:rPr>
          <w:szCs w:val="22"/>
          <w:lang w:val="it-IT"/>
        </w:rPr>
        <w:t xml:space="preserve">ll’inizio </w:t>
      </w:r>
      <w:r w:rsidR="00F26420" w:rsidRPr="008D4CFE">
        <w:rPr>
          <w:szCs w:val="22"/>
          <w:lang w:val="it-IT"/>
        </w:rPr>
        <w:t>del</w:t>
      </w:r>
      <w:r w:rsidR="00D54019">
        <w:rPr>
          <w:szCs w:val="22"/>
          <w:lang w:val="it-IT"/>
        </w:rPr>
        <w:t xml:space="preserve"> trattamento in</w:t>
      </w:r>
      <w:r w:rsidR="00F26420" w:rsidRPr="008D4CFE">
        <w:rPr>
          <w:szCs w:val="22"/>
          <w:lang w:val="it-IT"/>
        </w:rPr>
        <w:t xml:space="preserve"> studio</w:t>
      </w:r>
      <w:r w:rsidRPr="008D4CFE">
        <w:rPr>
          <w:szCs w:val="22"/>
          <w:lang w:val="it-IT"/>
        </w:rPr>
        <w:t xml:space="preserve"> </w:t>
      </w:r>
      <w:r w:rsidR="001A2583" w:rsidRPr="008D4CFE">
        <w:rPr>
          <w:szCs w:val="22"/>
          <w:lang w:val="it-IT"/>
        </w:rPr>
        <w:t>(</w:t>
      </w:r>
      <w:r w:rsidR="00470E56">
        <w:rPr>
          <w:szCs w:val="22"/>
          <w:lang w:val="it-IT"/>
        </w:rPr>
        <w:t>10,7</w:t>
      </w:r>
      <w:r w:rsidR="00625FE9" w:rsidRPr="008D4CFE">
        <w:rPr>
          <w:szCs w:val="22"/>
          <w:lang w:val="it-IT"/>
        </w:rPr>
        <w:t xml:space="preserve">%), </w:t>
      </w:r>
      <w:r w:rsidRPr="008D4CFE">
        <w:rPr>
          <w:szCs w:val="22"/>
          <w:lang w:val="it-IT"/>
        </w:rPr>
        <w:t>rispetto a</w:t>
      </w:r>
      <w:r w:rsidR="007C6460" w:rsidRPr="008D4CFE">
        <w:rPr>
          <w:szCs w:val="22"/>
          <w:lang w:val="it-IT"/>
        </w:rPr>
        <w:t xml:space="preserve"> quanto riscontrato </w:t>
      </w:r>
      <w:r w:rsidR="002037BF" w:rsidRPr="008D4CFE">
        <w:rPr>
          <w:szCs w:val="22"/>
          <w:lang w:val="it-IT"/>
        </w:rPr>
        <w:t>nei pazienti</w:t>
      </w:r>
      <w:r w:rsidRPr="008D4CFE">
        <w:rPr>
          <w:szCs w:val="22"/>
          <w:lang w:val="it-IT"/>
        </w:rPr>
        <w:t xml:space="preserve"> inclusi nel </w:t>
      </w:r>
      <w:r w:rsidR="00625FE9" w:rsidRPr="008D4CFE">
        <w:rPr>
          <w:szCs w:val="22"/>
          <w:lang w:val="it-IT"/>
        </w:rPr>
        <w:t>database</w:t>
      </w:r>
      <w:r w:rsidRPr="008D4CFE">
        <w:rPr>
          <w:szCs w:val="22"/>
          <w:lang w:val="it-IT"/>
        </w:rPr>
        <w:t xml:space="preserve"> di sicurezza combinato</w:t>
      </w:r>
      <w:r w:rsidR="00625FE9" w:rsidRPr="008D4CFE">
        <w:rPr>
          <w:szCs w:val="22"/>
          <w:lang w:val="it-IT"/>
        </w:rPr>
        <w:t xml:space="preserve"> (</w:t>
      </w:r>
      <w:r w:rsidR="00470E56">
        <w:rPr>
          <w:szCs w:val="22"/>
          <w:lang w:val="it-IT"/>
        </w:rPr>
        <w:t>1,0</w:t>
      </w:r>
      <w:r w:rsidR="00625FE9" w:rsidRPr="008D4CFE">
        <w:rPr>
          <w:szCs w:val="22"/>
          <w:lang w:val="it-IT"/>
        </w:rPr>
        <w:t>%).</w:t>
      </w:r>
    </w:p>
    <w:p w14:paraId="4CB6A20F" w14:textId="77777777" w:rsidR="00A868F6" w:rsidRPr="008D4CFE" w:rsidRDefault="00A868F6" w:rsidP="008D4CFE">
      <w:pPr>
        <w:spacing w:line="240" w:lineRule="auto"/>
        <w:rPr>
          <w:szCs w:val="22"/>
          <w:lang w:val="it-IT"/>
        </w:rPr>
      </w:pPr>
    </w:p>
    <w:p w14:paraId="4CB6A210" w14:textId="1BDE1D15" w:rsidR="00D3197D" w:rsidRDefault="005379D1" w:rsidP="008D4CFE">
      <w:pPr>
        <w:spacing w:line="240" w:lineRule="auto"/>
        <w:rPr>
          <w:szCs w:val="22"/>
          <w:lang w:val="it-IT"/>
        </w:rPr>
      </w:pPr>
      <w:r w:rsidRPr="008D4CFE">
        <w:rPr>
          <w:szCs w:val="22"/>
          <w:lang w:val="it-IT"/>
        </w:rPr>
        <w:t>Nello studio </w:t>
      </w:r>
      <w:r w:rsidR="004C6039" w:rsidRPr="008D4CFE">
        <w:rPr>
          <w:szCs w:val="22"/>
          <w:lang w:val="it-IT"/>
        </w:rPr>
        <w:t>PACIFIC</w:t>
      </w:r>
      <w:r w:rsidR="00D3197D" w:rsidRPr="008D4CFE">
        <w:rPr>
          <w:szCs w:val="22"/>
          <w:lang w:val="it-IT"/>
        </w:rPr>
        <w:t xml:space="preserve"> (n=475 </w:t>
      </w:r>
      <w:r w:rsidR="00EE11AA" w:rsidRPr="008D4CFE">
        <w:rPr>
          <w:szCs w:val="22"/>
          <w:lang w:val="it-IT"/>
        </w:rPr>
        <w:t xml:space="preserve">nel braccio di trattamento con </w:t>
      </w:r>
      <w:r w:rsidR="00923B92" w:rsidRPr="008D4CFE">
        <w:rPr>
          <w:szCs w:val="22"/>
          <w:lang w:val="it-IT"/>
        </w:rPr>
        <w:t>IMFINZI</w:t>
      </w:r>
      <w:r w:rsidR="00D3197D" w:rsidRPr="008D4CFE">
        <w:rPr>
          <w:szCs w:val="22"/>
          <w:lang w:val="it-IT"/>
        </w:rPr>
        <w:t xml:space="preserve"> </w:t>
      </w:r>
      <w:r w:rsidR="00EE11AA" w:rsidRPr="008D4CFE">
        <w:rPr>
          <w:szCs w:val="22"/>
          <w:lang w:val="it-IT"/>
        </w:rPr>
        <w:t xml:space="preserve">e </w:t>
      </w:r>
      <w:r w:rsidR="00D3197D" w:rsidRPr="008D4CFE">
        <w:rPr>
          <w:szCs w:val="22"/>
          <w:lang w:val="it-IT"/>
        </w:rPr>
        <w:t xml:space="preserve">n=234 </w:t>
      </w:r>
      <w:r w:rsidR="00EE11AA" w:rsidRPr="008D4CFE">
        <w:rPr>
          <w:szCs w:val="22"/>
          <w:lang w:val="it-IT"/>
        </w:rPr>
        <w:t xml:space="preserve">nel braccio di trattamento con </w:t>
      </w:r>
      <w:r w:rsidR="00D3197D" w:rsidRPr="008D4CFE">
        <w:rPr>
          <w:szCs w:val="22"/>
          <w:lang w:val="it-IT"/>
        </w:rPr>
        <w:t xml:space="preserve">placebo) </w:t>
      </w:r>
      <w:r w:rsidR="00EE11AA" w:rsidRPr="008D4CFE">
        <w:rPr>
          <w:szCs w:val="22"/>
          <w:lang w:val="it-IT"/>
        </w:rPr>
        <w:t xml:space="preserve">la polmonite </w:t>
      </w:r>
      <w:proofErr w:type="spellStart"/>
      <w:r w:rsidR="00D3197D" w:rsidRPr="008D4CFE">
        <w:rPr>
          <w:szCs w:val="22"/>
          <w:lang w:val="it-IT"/>
        </w:rPr>
        <w:t>imm</w:t>
      </w:r>
      <w:r w:rsidR="00EE11AA" w:rsidRPr="008D4CFE">
        <w:rPr>
          <w:szCs w:val="22"/>
          <w:lang w:val="it-IT"/>
        </w:rPr>
        <w:t>uno</w:t>
      </w:r>
      <w:proofErr w:type="spellEnd"/>
      <w:r w:rsidR="00677D3C" w:rsidRPr="008D4CFE">
        <w:rPr>
          <w:szCs w:val="22"/>
          <w:lang w:val="it-IT"/>
        </w:rPr>
        <w:noBreakHyphen/>
      </w:r>
      <w:r w:rsidR="00D3197D" w:rsidRPr="008D4CFE">
        <w:rPr>
          <w:szCs w:val="22"/>
          <w:lang w:val="it-IT"/>
        </w:rPr>
        <w:t>mediat</w:t>
      </w:r>
      <w:r w:rsidR="00EE11AA" w:rsidRPr="008D4CFE">
        <w:rPr>
          <w:szCs w:val="22"/>
          <w:lang w:val="it-IT"/>
        </w:rPr>
        <w:t xml:space="preserve">a </w:t>
      </w:r>
      <w:r w:rsidR="00BB08A3" w:rsidRPr="008D4CFE">
        <w:rPr>
          <w:szCs w:val="22"/>
          <w:lang w:val="it-IT"/>
        </w:rPr>
        <w:t>si è manifestata</w:t>
      </w:r>
      <w:r w:rsidR="00EE11AA" w:rsidRPr="008D4CFE">
        <w:rPr>
          <w:szCs w:val="22"/>
          <w:lang w:val="it-IT"/>
        </w:rPr>
        <w:t xml:space="preserve"> </w:t>
      </w:r>
      <w:r w:rsidR="00D3197D" w:rsidRPr="008D4CFE">
        <w:rPr>
          <w:szCs w:val="22"/>
          <w:lang w:val="it-IT"/>
        </w:rPr>
        <w:t xml:space="preserve">in </w:t>
      </w:r>
      <w:r w:rsidR="00FD7B99">
        <w:rPr>
          <w:szCs w:val="22"/>
          <w:lang w:val="it-IT"/>
        </w:rPr>
        <w:t xml:space="preserve">47 </w:t>
      </w:r>
      <w:r w:rsidR="00D3197D" w:rsidRPr="008D4CFE">
        <w:rPr>
          <w:szCs w:val="22"/>
          <w:lang w:val="it-IT"/>
        </w:rPr>
        <w:t>(</w:t>
      </w:r>
      <w:r w:rsidR="00FD7B99">
        <w:rPr>
          <w:szCs w:val="22"/>
          <w:lang w:val="it-IT"/>
        </w:rPr>
        <w:t>9,9</w:t>
      </w:r>
      <w:r w:rsidR="00D3197D" w:rsidRPr="008D4CFE">
        <w:rPr>
          <w:szCs w:val="22"/>
          <w:lang w:val="it-IT"/>
        </w:rPr>
        <w:t>%) pa</w:t>
      </w:r>
      <w:r w:rsidR="00EE11AA" w:rsidRPr="008D4CFE">
        <w:rPr>
          <w:szCs w:val="22"/>
          <w:lang w:val="it-IT"/>
        </w:rPr>
        <w:t xml:space="preserve">zienti nel gruppo trattato con </w:t>
      </w:r>
      <w:r w:rsidR="00923B92" w:rsidRPr="008D4CFE">
        <w:rPr>
          <w:szCs w:val="22"/>
          <w:lang w:val="it-IT"/>
        </w:rPr>
        <w:t>IMFINZI</w:t>
      </w:r>
      <w:r w:rsidR="00EE11AA" w:rsidRPr="008D4CFE">
        <w:rPr>
          <w:szCs w:val="22"/>
          <w:lang w:val="it-IT"/>
        </w:rPr>
        <w:t xml:space="preserve"> e</w:t>
      </w:r>
      <w:r w:rsidR="00EB385B" w:rsidRPr="008D4CFE">
        <w:rPr>
          <w:szCs w:val="22"/>
          <w:lang w:val="it-IT"/>
        </w:rPr>
        <w:t xml:space="preserve"> </w:t>
      </w:r>
      <w:r w:rsidR="00C01F21" w:rsidRPr="008D4CFE">
        <w:rPr>
          <w:szCs w:val="22"/>
          <w:lang w:val="it-IT"/>
        </w:rPr>
        <w:t xml:space="preserve">in </w:t>
      </w:r>
      <w:r w:rsidR="00F46E00">
        <w:rPr>
          <w:szCs w:val="22"/>
          <w:lang w:val="it-IT"/>
        </w:rPr>
        <w:t xml:space="preserve">14 </w:t>
      </w:r>
      <w:r w:rsidR="00EB385B" w:rsidRPr="008D4CFE">
        <w:rPr>
          <w:szCs w:val="22"/>
          <w:lang w:val="it-IT"/>
        </w:rPr>
        <w:t>(6,</w:t>
      </w:r>
      <w:r w:rsidR="00F46E00">
        <w:rPr>
          <w:szCs w:val="22"/>
          <w:lang w:val="it-IT"/>
        </w:rPr>
        <w:t>0</w:t>
      </w:r>
      <w:r w:rsidR="00D3197D" w:rsidRPr="008D4CFE">
        <w:rPr>
          <w:szCs w:val="22"/>
          <w:lang w:val="it-IT"/>
        </w:rPr>
        <w:t>%) pa</w:t>
      </w:r>
      <w:r w:rsidR="00EE11AA" w:rsidRPr="008D4CFE">
        <w:rPr>
          <w:szCs w:val="22"/>
          <w:lang w:val="it-IT"/>
        </w:rPr>
        <w:t>zienti nel gruppo</w:t>
      </w:r>
      <w:r w:rsidR="00D3197D" w:rsidRPr="008D4CFE">
        <w:rPr>
          <w:szCs w:val="22"/>
          <w:lang w:val="it-IT"/>
        </w:rPr>
        <w:t xml:space="preserve"> placebo, </w:t>
      </w:r>
      <w:r w:rsidR="00EE11AA" w:rsidRPr="008D4CFE">
        <w:rPr>
          <w:szCs w:val="22"/>
          <w:lang w:val="it-IT"/>
        </w:rPr>
        <w:t>compresi Grado</w:t>
      </w:r>
      <w:r w:rsidR="001A2583" w:rsidRPr="008D4CFE">
        <w:rPr>
          <w:szCs w:val="22"/>
          <w:lang w:val="it-IT"/>
        </w:rPr>
        <w:t> </w:t>
      </w:r>
      <w:r w:rsidR="00D3197D" w:rsidRPr="008D4CFE">
        <w:rPr>
          <w:szCs w:val="22"/>
          <w:lang w:val="it-IT"/>
        </w:rPr>
        <w:t xml:space="preserve">3 in </w:t>
      </w:r>
      <w:r w:rsidR="00F46E00">
        <w:rPr>
          <w:szCs w:val="22"/>
          <w:lang w:val="it-IT"/>
        </w:rPr>
        <w:t xml:space="preserve">9 </w:t>
      </w:r>
      <w:r w:rsidR="00D3197D" w:rsidRPr="008D4CFE">
        <w:rPr>
          <w:szCs w:val="22"/>
          <w:lang w:val="it-IT"/>
        </w:rPr>
        <w:t>(1</w:t>
      </w:r>
      <w:r w:rsidR="001A2583" w:rsidRPr="008D4CFE">
        <w:rPr>
          <w:szCs w:val="22"/>
          <w:lang w:val="it-IT"/>
        </w:rPr>
        <w:t>,</w:t>
      </w:r>
      <w:r w:rsidR="00F46E00">
        <w:rPr>
          <w:szCs w:val="22"/>
          <w:lang w:val="it-IT"/>
        </w:rPr>
        <w:t>9</w:t>
      </w:r>
      <w:r w:rsidR="00D3197D" w:rsidRPr="008D4CFE">
        <w:rPr>
          <w:szCs w:val="22"/>
          <w:lang w:val="it-IT"/>
        </w:rPr>
        <w:t xml:space="preserve">%) </w:t>
      </w:r>
      <w:r w:rsidR="00977CD6" w:rsidRPr="008D4CFE">
        <w:rPr>
          <w:szCs w:val="22"/>
          <w:lang w:val="it-IT"/>
        </w:rPr>
        <w:t xml:space="preserve">pazienti </w:t>
      </w:r>
      <w:r w:rsidR="00EE11AA" w:rsidRPr="008D4CFE">
        <w:rPr>
          <w:szCs w:val="22"/>
          <w:lang w:val="it-IT"/>
        </w:rPr>
        <w:t xml:space="preserve">trattati con </w:t>
      </w:r>
      <w:r w:rsidR="00923B92" w:rsidRPr="008D4CFE">
        <w:rPr>
          <w:szCs w:val="22"/>
          <w:lang w:val="it-IT"/>
        </w:rPr>
        <w:t>IMFINZI</w:t>
      </w:r>
      <w:r w:rsidR="00D3197D" w:rsidRPr="008D4CFE">
        <w:rPr>
          <w:szCs w:val="22"/>
          <w:lang w:val="it-IT"/>
        </w:rPr>
        <w:t xml:space="preserve"> vs. 6</w:t>
      </w:r>
      <w:r w:rsidR="000438CB">
        <w:rPr>
          <w:szCs w:val="22"/>
          <w:lang w:val="it-IT"/>
        </w:rPr>
        <w:t xml:space="preserve"> </w:t>
      </w:r>
      <w:r w:rsidR="00D3197D" w:rsidRPr="008D4CFE">
        <w:rPr>
          <w:szCs w:val="22"/>
          <w:lang w:val="it-IT"/>
        </w:rPr>
        <w:t>(2</w:t>
      </w:r>
      <w:r w:rsidR="001A2583" w:rsidRPr="008D4CFE">
        <w:rPr>
          <w:szCs w:val="22"/>
          <w:lang w:val="it-IT"/>
        </w:rPr>
        <w:t>,</w:t>
      </w:r>
      <w:r w:rsidR="00D3197D" w:rsidRPr="008D4CFE">
        <w:rPr>
          <w:szCs w:val="22"/>
          <w:lang w:val="it-IT"/>
        </w:rPr>
        <w:t xml:space="preserve">6%) </w:t>
      </w:r>
      <w:r w:rsidR="00977CD6" w:rsidRPr="008D4CFE">
        <w:rPr>
          <w:szCs w:val="22"/>
          <w:lang w:val="it-IT"/>
        </w:rPr>
        <w:t xml:space="preserve">pazienti </w:t>
      </w:r>
      <w:r w:rsidR="008564D9" w:rsidRPr="008D4CFE">
        <w:rPr>
          <w:szCs w:val="22"/>
          <w:lang w:val="it-IT"/>
        </w:rPr>
        <w:t xml:space="preserve">nel gruppo </w:t>
      </w:r>
      <w:r w:rsidR="00977CD6" w:rsidRPr="008D4CFE">
        <w:rPr>
          <w:szCs w:val="22"/>
          <w:lang w:val="it-IT"/>
        </w:rPr>
        <w:t>trattato con</w:t>
      </w:r>
      <w:r w:rsidR="00EE11AA" w:rsidRPr="008D4CFE">
        <w:rPr>
          <w:szCs w:val="22"/>
          <w:lang w:val="it-IT"/>
        </w:rPr>
        <w:t xml:space="preserve"> </w:t>
      </w:r>
      <w:r w:rsidR="00D3197D" w:rsidRPr="008D4CFE">
        <w:rPr>
          <w:szCs w:val="22"/>
          <w:lang w:val="it-IT"/>
        </w:rPr>
        <w:t xml:space="preserve">placebo </w:t>
      </w:r>
      <w:r w:rsidR="00EE11AA" w:rsidRPr="008D4CFE">
        <w:rPr>
          <w:szCs w:val="22"/>
          <w:lang w:val="it-IT"/>
        </w:rPr>
        <w:t>e Grado</w:t>
      </w:r>
      <w:r w:rsidR="001A2583" w:rsidRPr="008D4CFE">
        <w:rPr>
          <w:szCs w:val="22"/>
          <w:lang w:val="it-IT"/>
        </w:rPr>
        <w:t> </w:t>
      </w:r>
      <w:r w:rsidR="00D3197D" w:rsidRPr="008D4CFE">
        <w:rPr>
          <w:szCs w:val="22"/>
          <w:lang w:val="it-IT"/>
        </w:rPr>
        <w:t xml:space="preserve">5 </w:t>
      </w:r>
      <w:r w:rsidR="008166CA" w:rsidRPr="008D4CFE">
        <w:rPr>
          <w:szCs w:val="22"/>
          <w:lang w:val="it-IT"/>
        </w:rPr>
        <w:t>(fatal</w:t>
      </w:r>
      <w:r w:rsidR="00EE11AA" w:rsidRPr="008D4CFE">
        <w:rPr>
          <w:szCs w:val="22"/>
          <w:lang w:val="it-IT"/>
        </w:rPr>
        <w:t>e</w:t>
      </w:r>
      <w:r w:rsidR="008166CA" w:rsidRPr="008D4CFE">
        <w:rPr>
          <w:szCs w:val="22"/>
          <w:lang w:val="it-IT"/>
        </w:rPr>
        <w:t xml:space="preserve">) </w:t>
      </w:r>
      <w:r w:rsidR="00D3197D" w:rsidRPr="008D4CFE">
        <w:rPr>
          <w:szCs w:val="22"/>
          <w:lang w:val="it-IT"/>
        </w:rPr>
        <w:t>in 4</w:t>
      </w:r>
      <w:r w:rsidR="000438CB">
        <w:rPr>
          <w:szCs w:val="22"/>
          <w:lang w:val="it-IT"/>
        </w:rPr>
        <w:t xml:space="preserve"> </w:t>
      </w:r>
      <w:r w:rsidR="00D3197D" w:rsidRPr="008D4CFE">
        <w:rPr>
          <w:szCs w:val="22"/>
          <w:lang w:val="it-IT"/>
        </w:rPr>
        <w:t>(0</w:t>
      </w:r>
      <w:r w:rsidR="001A2583" w:rsidRPr="008D4CFE">
        <w:rPr>
          <w:szCs w:val="22"/>
          <w:lang w:val="it-IT"/>
        </w:rPr>
        <w:t>,</w:t>
      </w:r>
      <w:r w:rsidR="00D3197D" w:rsidRPr="008D4CFE">
        <w:rPr>
          <w:szCs w:val="22"/>
          <w:lang w:val="it-IT"/>
        </w:rPr>
        <w:t xml:space="preserve">8%) </w:t>
      </w:r>
      <w:r w:rsidR="00977CD6" w:rsidRPr="008D4CFE">
        <w:rPr>
          <w:szCs w:val="22"/>
          <w:lang w:val="it-IT"/>
        </w:rPr>
        <w:t>pazienti nel gruppo trattato</w:t>
      </w:r>
      <w:r w:rsidR="00EE11AA" w:rsidRPr="008D4CFE">
        <w:rPr>
          <w:szCs w:val="22"/>
          <w:lang w:val="it-IT"/>
        </w:rPr>
        <w:t xml:space="preserve"> con </w:t>
      </w:r>
      <w:r w:rsidR="00923B92" w:rsidRPr="008D4CFE">
        <w:rPr>
          <w:szCs w:val="22"/>
          <w:lang w:val="it-IT"/>
        </w:rPr>
        <w:t>IMFINZI</w:t>
      </w:r>
      <w:r w:rsidR="00D3197D" w:rsidRPr="008D4CFE">
        <w:rPr>
          <w:szCs w:val="22"/>
          <w:lang w:val="it-IT"/>
        </w:rPr>
        <w:t xml:space="preserve"> vs. 3</w:t>
      </w:r>
      <w:r w:rsidR="000438CB">
        <w:rPr>
          <w:szCs w:val="22"/>
          <w:lang w:val="it-IT"/>
        </w:rPr>
        <w:t xml:space="preserve"> </w:t>
      </w:r>
      <w:r w:rsidR="00D3197D" w:rsidRPr="008D4CFE">
        <w:rPr>
          <w:szCs w:val="22"/>
          <w:lang w:val="it-IT"/>
        </w:rPr>
        <w:t>(1</w:t>
      </w:r>
      <w:r w:rsidR="001A2583" w:rsidRPr="008D4CFE">
        <w:rPr>
          <w:szCs w:val="22"/>
          <w:lang w:val="it-IT"/>
        </w:rPr>
        <w:t>,</w:t>
      </w:r>
      <w:r w:rsidR="00D3197D" w:rsidRPr="008D4CFE">
        <w:rPr>
          <w:szCs w:val="22"/>
          <w:lang w:val="it-IT"/>
        </w:rPr>
        <w:t xml:space="preserve">3%) </w:t>
      </w:r>
      <w:r w:rsidR="00977CD6" w:rsidRPr="008D4CFE">
        <w:rPr>
          <w:szCs w:val="22"/>
          <w:lang w:val="it-IT"/>
        </w:rPr>
        <w:t xml:space="preserve">pazienti nel gruppo trattato </w:t>
      </w:r>
      <w:r w:rsidR="00EE11AA" w:rsidRPr="008D4CFE">
        <w:rPr>
          <w:szCs w:val="22"/>
          <w:lang w:val="it-IT"/>
        </w:rPr>
        <w:t xml:space="preserve">con </w:t>
      </w:r>
      <w:r w:rsidR="0026523A" w:rsidRPr="008D4CFE">
        <w:rPr>
          <w:szCs w:val="22"/>
          <w:lang w:val="it-IT"/>
        </w:rPr>
        <w:t xml:space="preserve">il </w:t>
      </w:r>
      <w:r w:rsidR="00D3197D" w:rsidRPr="008D4CFE">
        <w:rPr>
          <w:szCs w:val="22"/>
          <w:lang w:val="it-IT"/>
        </w:rPr>
        <w:t xml:space="preserve">placebo. </w:t>
      </w:r>
      <w:r w:rsidR="00EE11AA" w:rsidRPr="008D4CFE">
        <w:rPr>
          <w:szCs w:val="22"/>
          <w:lang w:val="it-IT"/>
        </w:rPr>
        <w:t xml:space="preserve">Il tempo mediano </w:t>
      </w:r>
      <w:r w:rsidR="00F456BF" w:rsidRPr="008D4CFE">
        <w:rPr>
          <w:szCs w:val="22"/>
          <w:lang w:val="it-IT"/>
        </w:rPr>
        <w:t xml:space="preserve">all’insorgenza </w:t>
      </w:r>
      <w:r w:rsidR="00EE11AA" w:rsidRPr="008D4CFE">
        <w:rPr>
          <w:szCs w:val="22"/>
          <w:lang w:val="it-IT"/>
        </w:rPr>
        <w:t xml:space="preserve">nel gruppo trattato con </w:t>
      </w:r>
      <w:r w:rsidR="00923B92" w:rsidRPr="008D4CFE">
        <w:rPr>
          <w:szCs w:val="22"/>
          <w:lang w:val="it-IT"/>
        </w:rPr>
        <w:t>IMFINZI</w:t>
      </w:r>
      <w:r w:rsidR="00EE11AA" w:rsidRPr="008D4CFE">
        <w:rPr>
          <w:szCs w:val="22"/>
          <w:lang w:val="it-IT"/>
        </w:rPr>
        <w:t xml:space="preserve"> </w:t>
      </w:r>
      <w:r w:rsidR="00F456BF" w:rsidRPr="008D4CFE">
        <w:rPr>
          <w:szCs w:val="22"/>
          <w:lang w:val="it-IT"/>
        </w:rPr>
        <w:t xml:space="preserve">è stato di </w:t>
      </w:r>
      <w:r w:rsidR="00B13BF3">
        <w:rPr>
          <w:szCs w:val="22"/>
          <w:lang w:val="it-IT"/>
        </w:rPr>
        <w:t xml:space="preserve">46 </w:t>
      </w:r>
      <w:r w:rsidR="00EE11AA" w:rsidRPr="008D4CFE">
        <w:rPr>
          <w:szCs w:val="22"/>
          <w:lang w:val="it-IT"/>
        </w:rPr>
        <w:t xml:space="preserve">giorni </w:t>
      </w:r>
      <w:r w:rsidR="001A2583" w:rsidRPr="008D4CFE">
        <w:rPr>
          <w:szCs w:val="22"/>
          <w:lang w:val="it-IT"/>
        </w:rPr>
        <w:t>(</w:t>
      </w:r>
      <w:r w:rsidR="00515B01">
        <w:rPr>
          <w:szCs w:val="22"/>
          <w:lang w:val="it-IT"/>
        </w:rPr>
        <w:t>intervallo</w:t>
      </w:r>
      <w:r w:rsidR="001A2583" w:rsidRPr="008D4CFE">
        <w:rPr>
          <w:szCs w:val="22"/>
          <w:lang w:val="it-IT"/>
        </w:rPr>
        <w:t>:</w:t>
      </w:r>
      <w:r w:rsidR="00904A19">
        <w:rPr>
          <w:szCs w:val="22"/>
          <w:lang w:val="it-IT"/>
        </w:rPr>
        <w:t xml:space="preserve"> 2-342 </w:t>
      </w:r>
      <w:r w:rsidR="00EE11AA" w:rsidRPr="008D4CFE">
        <w:rPr>
          <w:szCs w:val="22"/>
          <w:lang w:val="it-IT"/>
        </w:rPr>
        <w:t>giorni</w:t>
      </w:r>
      <w:r w:rsidR="00D3197D" w:rsidRPr="008D4CFE">
        <w:rPr>
          <w:szCs w:val="22"/>
          <w:lang w:val="it-IT"/>
        </w:rPr>
        <w:t>) vs.</w:t>
      </w:r>
      <w:r w:rsidR="00904A19">
        <w:rPr>
          <w:szCs w:val="22"/>
          <w:lang w:val="it-IT"/>
        </w:rPr>
        <w:t xml:space="preserve"> 57 </w:t>
      </w:r>
      <w:r w:rsidR="00EE11AA" w:rsidRPr="008D4CFE">
        <w:rPr>
          <w:szCs w:val="22"/>
          <w:lang w:val="it-IT"/>
        </w:rPr>
        <w:t xml:space="preserve">giorni </w:t>
      </w:r>
      <w:r w:rsidR="00D3197D" w:rsidRPr="008D4CFE">
        <w:rPr>
          <w:szCs w:val="22"/>
          <w:lang w:val="it-IT"/>
        </w:rPr>
        <w:t>(</w:t>
      </w:r>
      <w:r w:rsidR="00515B01">
        <w:rPr>
          <w:szCs w:val="22"/>
          <w:lang w:val="it-IT"/>
        </w:rPr>
        <w:t>intervallo</w:t>
      </w:r>
      <w:r w:rsidR="00D3197D" w:rsidRPr="008D4CFE">
        <w:rPr>
          <w:szCs w:val="22"/>
          <w:lang w:val="it-IT"/>
        </w:rPr>
        <w:t>:</w:t>
      </w:r>
      <w:r w:rsidR="00904A19">
        <w:rPr>
          <w:szCs w:val="22"/>
          <w:lang w:val="it-IT"/>
        </w:rPr>
        <w:t xml:space="preserve"> 26-</w:t>
      </w:r>
      <w:r w:rsidR="00EB7AE3">
        <w:rPr>
          <w:szCs w:val="22"/>
          <w:lang w:val="it-IT"/>
        </w:rPr>
        <w:t xml:space="preserve">253 </w:t>
      </w:r>
      <w:r w:rsidR="00EE11AA" w:rsidRPr="008D4CFE">
        <w:rPr>
          <w:szCs w:val="22"/>
          <w:lang w:val="it-IT"/>
        </w:rPr>
        <w:t>giorni</w:t>
      </w:r>
      <w:r w:rsidR="00D3197D" w:rsidRPr="008D4CFE">
        <w:rPr>
          <w:szCs w:val="22"/>
          <w:lang w:val="it-IT"/>
        </w:rPr>
        <w:t xml:space="preserve">) </w:t>
      </w:r>
      <w:r w:rsidR="00EE11AA" w:rsidRPr="008D4CFE">
        <w:rPr>
          <w:szCs w:val="22"/>
          <w:lang w:val="it-IT"/>
        </w:rPr>
        <w:t>nel gruppo placebo</w:t>
      </w:r>
      <w:r w:rsidR="00D3197D" w:rsidRPr="008D4CFE">
        <w:rPr>
          <w:szCs w:val="22"/>
          <w:lang w:val="it-IT"/>
        </w:rPr>
        <w:t xml:space="preserve">. </w:t>
      </w:r>
      <w:r w:rsidR="00EE11AA" w:rsidRPr="008D4CFE">
        <w:rPr>
          <w:szCs w:val="22"/>
          <w:lang w:val="it-IT"/>
        </w:rPr>
        <w:t xml:space="preserve">Nel gruppo </w:t>
      </w:r>
      <w:r w:rsidR="0026523A" w:rsidRPr="008D4CFE">
        <w:rPr>
          <w:szCs w:val="22"/>
          <w:lang w:val="it-IT"/>
        </w:rPr>
        <w:t xml:space="preserve">trattato </w:t>
      </w:r>
      <w:r w:rsidR="00EE11AA" w:rsidRPr="008D4CFE">
        <w:rPr>
          <w:szCs w:val="22"/>
          <w:lang w:val="it-IT"/>
        </w:rPr>
        <w:t xml:space="preserve">con </w:t>
      </w:r>
      <w:r w:rsidR="00923B92" w:rsidRPr="008D4CFE">
        <w:rPr>
          <w:szCs w:val="22"/>
          <w:lang w:val="it-IT"/>
        </w:rPr>
        <w:t>IMFINZI</w:t>
      </w:r>
      <w:r w:rsidR="003F7E0E" w:rsidRPr="008D4CFE">
        <w:rPr>
          <w:szCs w:val="22"/>
          <w:lang w:val="it-IT"/>
        </w:rPr>
        <w:t>,</w:t>
      </w:r>
      <w:r w:rsidR="00D3197D" w:rsidRPr="008D4CFE">
        <w:rPr>
          <w:szCs w:val="22"/>
          <w:lang w:val="it-IT"/>
        </w:rPr>
        <w:t xml:space="preserve"> </w:t>
      </w:r>
      <w:r w:rsidR="00B90C13">
        <w:rPr>
          <w:szCs w:val="22"/>
          <w:lang w:val="it-IT"/>
        </w:rPr>
        <w:t xml:space="preserve">tutti i </w:t>
      </w:r>
      <w:r w:rsidR="00EE11AA" w:rsidRPr="008D4CFE">
        <w:rPr>
          <w:szCs w:val="22"/>
          <w:lang w:val="it-IT"/>
        </w:rPr>
        <w:t>pazienti hanno ricevuto corticosteroidi sistemici</w:t>
      </w:r>
      <w:r w:rsidR="00D3197D" w:rsidRPr="008D4CFE">
        <w:rPr>
          <w:szCs w:val="22"/>
          <w:lang w:val="it-IT"/>
        </w:rPr>
        <w:t xml:space="preserve">, </w:t>
      </w:r>
      <w:r w:rsidR="00EE11AA" w:rsidRPr="008D4CFE">
        <w:rPr>
          <w:szCs w:val="22"/>
          <w:lang w:val="it-IT"/>
        </w:rPr>
        <w:t xml:space="preserve">compresi </w:t>
      </w:r>
      <w:r w:rsidR="00AD581E">
        <w:rPr>
          <w:szCs w:val="22"/>
          <w:lang w:val="it-IT"/>
        </w:rPr>
        <w:t>30</w:t>
      </w:r>
      <w:r w:rsidR="00D3197D" w:rsidRPr="008D4CFE">
        <w:rPr>
          <w:szCs w:val="22"/>
          <w:lang w:val="it-IT"/>
        </w:rPr>
        <w:t xml:space="preserve"> </w:t>
      </w:r>
      <w:r w:rsidR="00F67CFF" w:rsidRPr="008D4CFE">
        <w:rPr>
          <w:szCs w:val="22"/>
          <w:lang w:val="it-IT"/>
        </w:rPr>
        <w:t xml:space="preserve">pazienti </w:t>
      </w:r>
      <w:r w:rsidR="00C4274F" w:rsidRPr="008D4CFE">
        <w:rPr>
          <w:szCs w:val="22"/>
          <w:lang w:val="it-IT"/>
        </w:rPr>
        <w:t>che hanno ricevuto</w:t>
      </w:r>
      <w:r w:rsidR="00EE11AA" w:rsidRPr="008D4CFE">
        <w:rPr>
          <w:szCs w:val="22"/>
          <w:lang w:val="it-IT"/>
        </w:rPr>
        <w:t xml:space="preserve"> </w:t>
      </w:r>
      <w:r w:rsidR="00EC5B0B" w:rsidRPr="008D4CFE">
        <w:rPr>
          <w:szCs w:val="22"/>
          <w:lang w:val="it-IT"/>
        </w:rPr>
        <w:t xml:space="preserve">un trattamento con </w:t>
      </w:r>
      <w:r w:rsidR="00EE11AA" w:rsidRPr="008D4CFE">
        <w:rPr>
          <w:szCs w:val="22"/>
          <w:lang w:val="it-IT"/>
        </w:rPr>
        <w:t>alte dosi di</w:t>
      </w:r>
      <w:r w:rsidR="00D3197D" w:rsidRPr="008D4CFE">
        <w:rPr>
          <w:szCs w:val="22"/>
          <w:lang w:val="it-IT"/>
        </w:rPr>
        <w:t xml:space="preserve"> cortic</w:t>
      </w:r>
      <w:r w:rsidR="00490795" w:rsidRPr="008D4CFE">
        <w:rPr>
          <w:szCs w:val="22"/>
          <w:lang w:val="it-IT"/>
        </w:rPr>
        <w:t>osteroid</w:t>
      </w:r>
      <w:r w:rsidR="00EE11AA" w:rsidRPr="008D4CFE">
        <w:rPr>
          <w:szCs w:val="22"/>
          <w:lang w:val="it-IT"/>
        </w:rPr>
        <w:t>i</w:t>
      </w:r>
      <w:r w:rsidR="00490795" w:rsidRPr="008D4CFE">
        <w:rPr>
          <w:szCs w:val="22"/>
          <w:lang w:val="it-IT"/>
        </w:rPr>
        <w:t xml:space="preserve"> (</w:t>
      </w:r>
      <w:r w:rsidR="00EE11AA" w:rsidRPr="008D4CFE">
        <w:rPr>
          <w:szCs w:val="22"/>
          <w:lang w:val="it-IT"/>
        </w:rPr>
        <w:t xml:space="preserve">almeno </w:t>
      </w:r>
      <w:r w:rsidR="00490795" w:rsidRPr="008D4CFE">
        <w:rPr>
          <w:szCs w:val="22"/>
          <w:lang w:val="it-IT"/>
        </w:rPr>
        <w:t>40</w:t>
      </w:r>
      <w:r w:rsidR="006D2AD4" w:rsidRPr="008D4CFE">
        <w:rPr>
          <w:szCs w:val="22"/>
          <w:lang w:val="it-IT"/>
        </w:rPr>
        <w:t> </w:t>
      </w:r>
      <w:r w:rsidR="00D3197D" w:rsidRPr="008D4CFE">
        <w:rPr>
          <w:szCs w:val="22"/>
          <w:lang w:val="it-IT"/>
        </w:rPr>
        <w:t xml:space="preserve">mg </w:t>
      </w:r>
      <w:r w:rsidR="00EE11AA" w:rsidRPr="008D4CFE">
        <w:rPr>
          <w:szCs w:val="22"/>
          <w:lang w:val="it-IT"/>
        </w:rPr>
        <w:t xml:space="preserve">di prednisone o </w:t>
      </w:r>
      <w:r w:rsidR="00D3197D" w:rsidRPr="008D4CFE">
        <w:rPr>
          <w:szCs w:val="22"/>
          <w:lang w:val="it-IT"/>
        </w:rPr>
        <w:t>equivalent</w:t>
      </w:r>
      <w:r w:rsidR="00EE11AA" w:rsidRPr="008D4CFE">
        <w:rPr>
          <w:szCs w:val="22"/>
          <w:lang w:val="it-IT"/>
        </w:rPr>
        <w:t>e</w:t>
      </w:r>
      <w:r w:rsidR="00D3197D" w:rsidRPr="008D4CFE">
        <w:rPr>
          <w:szCs w:val="22"/>
          <w:lang w:val="it-IT"/>
        </w:rPr>
        <w:t xml:space="preserve"> </w:t>
      </w:r>
      <w:r w:rsidR="00EB385B" w:rsidRPr="008D4CFE">
        <w:rPr>
          <w:szCs w:val="22"/>
          <w:lang w:val="it-IT"/>
        </w:rPr>
        <w:t>al giorn</w:t>
      </w:r>
      <w:r w:rsidR="00EE11AA" w:rsidRPr="008D4CFE">
        <w:rPr>
          <w:szCs w:val="22"/>
          <w:lang w:val="it-IT"/>
        </w:rPr>
        <w:t>o)</w:t>
      </w:r>
      <w:r w:rsidR="00D3197D" w:rsidRPr="008D4CFE">
        <w:rPr>
          <w:szCs w:val="22"/>
          <w:lang w:val="it-IT"/>
        </w:rPr>
        <w:t xml:space="preserve"> </w:t>
      </w:r>
      <w:r w:rsidR="00EE11AA" w:rsidRPr="008D4CFE">
        <w:rPr>
          <w:szCs w:val="22"/>
          <w:lang w:val="it-IT"/>
        </w:rPr>
        <w:t xml:space="preserve">e </w:t>
      </w:r>
      <w:r w:rsidR="00D3197D" w:rsidRPr="008D4CFE">
        <w:rPr>
          <w:szCs w:val="22"/>
          <w:lang w:val="it-IT"/>
        </w:rPr>
        <w:t>2</w:t>
      </w:r>
      <w:r w:rsidR="000438CB">
        <w:rPr>
          <w:szCs w:val="22"/>
          <w:lang w:val="it-IT"/>
        </w:rPr>
        <w:t xml:space="preserve"> </w:t>
      </w:r>
      <w:r w:rsidR="00EE11AA" w:rsidRPr="008D4CFE">
        <w:rPr>
          <w:szCs w:val="22"/>
          <w:lang w:val="it-IT"/>
        </w:rPr>
        <w:t xml:space="preserve">pazienti hanno ricevuto anche </w:t>
      </w:r>
      <w:r w:rsidR="00D3197D" w:rsidRPr="008D4CFE">
        <w:rPr>
          <w:szCs w:val="22"/>
          <w:lang w:val="it-IT"/>
        </w:rPr>
        <w:t xml:space="preserve">infliximab. </w:t>
      </w:r>
      <w:r w:rsidR="00EE11AA" w:rsidRPr="008D4CFE">
        <w:rPr>
          <w:szCs w:val="22"/>
          <w:lang w:val="it-IT"/>
        </w:rPr>
        <w:t xml:space="preserve">Nel gruppo </w:t>
      </w:r>
      <w:r w:rsidR="0026523A" w:rsidRPr="008D4CFE">
        <w:rPr>
          <w:szCs w:val="22"/>
          <w:lang w:val="it-IT"/>
        </w:rPr>
        <w:t>placebo</w:t>
      </w:r>
      <w:r w:rsidR="003F7E0E" w:rsidRPr="008D4CFE">
        <w:rPr>
          <w:szCs w:val="22"/>
          <w:lang w:val="it-IT"/>
        </w:rPr>
        <w:t>,</w:t>
      </w:r>
      <w:r w:rsidR="00D3197D" w:rsidRPr="008D4CFE">
        <w:rPr>
          <w:szCs w:val="22"/>
          <w:lang w:val="it-IT"/>
        </w:rPr>
        <w:t xml:space="preserve"> </w:t>
      </w:r>
      <w:r w:rsidR="00AD581E">
        <w:rPr>
          <w:szCs w:val="22"/>
          <w:lang w:val="it-IT"/>
        </w:rPr>
        <w:t xml:space="preserve">tutti i </w:t>
      </w:r>
      <w:r w:rsidR="00EE11AA" w:rsidRPr="008D4CFE">
        <w:rPr>
          <w:szCs w:val="22"/>
          <w:lang w:val="it-IT"/>
        </w:rPr>
        <w:t>pazienti hanno ricevuto corticosteroidi</w:t>
      </w:r>
      <w:r w:rsidR="00EB385B" w:rsidRPr="008D4CFE">
        <w:rPr>
          <w:szCs w:val="22"/>
          <w:lang w:val="it-IT"/>
        </w:rPr>
        <w:t xml:space="preserve"> sistemici</w:t>
      </w:r>
      <w:r w:rsidR="00D3197D" w:rsidRPr="008D4CFE">
        <w:rPr>
          <w:szCs w:val="22"/>
          <w:lang w:val="it-IT"/>
        </w:rPr>
        <w:t xml:space="preserve">, </w:t>
      </w:r>
      <w:r w:rsidR="00EE11AA" w:rsidRPr="008D4CFE">
        <w:rPr>
          <w:szCs w:val="22"/>
          <w:lang w:val="it-IT"/>
        </w:rPr>
        <w:t xml:space="preserve">compresi </w:t>
      </w:r>
      <w:r w:rsidR="00AD581E">
        <w:rPr>
          <w:szCs w:val="22"/>
          <w:lang w:val="it-IT"/>
        </w:rPr>
        <w:t xml:space="preserve">12 </w:t>
      </w:r>
      <w:r w:rsidR="00F67CFF" w:rsidRPr="008D4CFE">
        <w:rPr>
          <w:szCs w:val="22"/>
          <w:lang w:val="it-IT"/>
        </w:rPr>
        <w:t xml:space="preserve">pazienti </w:t>
      </w:r>
      <w:r w:rsidR="00172F62" w:rsidRPr="008D4CFE">
        <w:rPr>
          <w:szCs w:val="22"/>
          <w:lang w:val="it-IT"/>
        </w:rPr>
        <w:t xml:space="preserve">che hanno ricevuto </w:t>
      </w:r>
      <w:r w:rsidR="00EC5B0B" w:rsidRPr="008D4CFE">
        <w:rPr>
          <w:szCs w:val="22"/>
          <w:lang w:val="it-IT"/>
        </w:rPr>
        <w:t xml:space="preserve">un trattamento con </w:t>
      </w:r>
      <w:r w:rsidR="00EE11AA" w:rsidRPr="008D4CFE">
        <w:rPr>
          <w:szCs w:val="22"/>
          <w:lang w:val="it-IT"/>
        </w:rPr>
        <w:t>alte dosi di</w:t>
      </w:r>
      <w:r w:rsidR="00D3197D" w:rsidRPr="008D4CFE">
        <w:rPr>
          <w:szCs w:val="22"/>
          <w:lang w:val="it-IT"/>
        </w:rPr>
        <w:t xml:space="preserve"> </w:t>
      </w:r>
      <w:proofErr w:type="gramStart"/>
      <w:r w:rsidR="00D3197D" w:rsidRPr="008D4CFE">
        <w:rPr>
          <w:szCs w:val="22"/>
          <w:lang w:val="it-IT"/>
        </w:rPr>
        <w:t>cortic</w:t>
      </w:r>
      <w:r w:rsidR="00B14785" w:rsidRPr="008D4CFE">
        <w:rPr>
          <w:szCs w:val="22"/>
          <w:lang w:val="it-IT"/>
        </w:rPr>
        <w:t>osteroid</w:t>
      </w:r>
      <w:r w:rsidR="00EE11AA" w:rsidRPr="008D4CFE">
        <w:rPr>
          <w:szCs w:val="22"/>
          <w:lang w:val="it-IT"/>
        </w:rPr>
        <w:t>i</w:t>
      </w:r>
      <w:r w:rsidR="00B14785" w:rsidRPr="008D4CFE">
        <w:rPr>
          <w:szCs w:val="22"/>
          <w:lang w:val="it-IT"/>
        </w:rPr>
        <w:t xml:space="preserve"> </w:t>
      </w:r>
      <w:r w:rsidR="00D40C5D">
        <w:rPr>
          <w:szCs w:val="22"/>
          <w:lang w:val="it-IT"/>
        </w:rPr>
        <w:t xml:space="preserve"> e</w:t>
      </w:r>
      <w:proofErr w:type="gramEnd"/>
      <w:r w:rsidR="00D40C5D">
        <w:rPr>
          <w:szCs w:val="22"/>
          <w:lang w:val="it-IT"/>
        </w:rPr>
        <w:t xml:space="preserve"> 1 paziente ha ricevuto anche ciclofosfamide e </w:t>
      </w:r>
      <w:proofErr w:type="spellStart"/>
      <w:r w:rsidR="00D40C5D">
        <w:rPr>
          <w:szCs w:val="22"/>
          <w:lang w:val="it-IT"/>
        </w:rPr>
        <w:t>tacrolimus</w:t>
      </w:r>
      <w:proofErr w:type="spellEnd"/>
      <w:r w:rsidR="00D3197D" w:rsidRPr="008D4CFE">
        <w:rPr>
          <w:szCs w:val="22"/>
          <w:lang w:val="it-IT"/>
        </w:rPr>
        <w:t xml:space="preserve">. </w:t>
      </w:r>
      <w:r w:rsidR="0026523A" w:rsidRPr="008D4CFE">
        <w:rPr>
          <w:szCs w:val="22"/>
          <w:lang w:val="it-IT"/>
        </w:rPr>
        <w:t xml:space="preserve">La risoluzione </w:t>
      </w:r>
      <w:r w:rsidR="00F67CFF" w:rsidRPr="008D4CFE">
        <w:rPr>
          <w:szCs w:val="22"/>
          <w:lang w:val="it-IT"/>
        </w:rPr>
        <w:t>si è verificata</w:t>
      </w:r>
      <w:r w:rsidR="0026523A" w:rsidRPr="008D4CFE">
        <w:rPr>
          <w:szCs w:val="22"/>
          <w:lang w:val="it-IT"/>
        </w:rPr>
        <w:t xml:space="preserve"> in</w:t>
      </w:r>
      <w:r w:rsidR="00EE11AA" w:rsidRPr="008D4CFE">
        <w:rPr>
          <w:szCs w:val="22"/>
          <w:lang w:val="it-IT"/>
        </w:rPr>
        <w:t xml:space="preserve"> </w:t>
      </w:r>
      <w:r w:rsidR="00A31BC0">
        <w:rPr>
          <w:szCs w:val="22"/>
          <w:lang w:val="it-IT"/>
        </w:rPr>
        <w:t xml:space="preserve">29 </w:t>
      </w:r>
      <w:r w:rsidR="00D3197D" w:rsidRPr="008D4CFE">
        <w:rPr>
          <w:szCs w:val="22"/>
          <w:lang w:val="it-IT"/>
        </w:rPr>
        <w:t>pa</w:t>
      </w:r>
      <w:r w:rsidR="0026523A" w:rsidRPr="008D4CFE">
        <w:rPr>
          <w:szCs w:val="22"/>
          <w:lang w:val="it-IT"/>
        </w:rPr>
        <w:t>zienti d</w:t>
      </w:r>
      <w:r w:rsidR="00EE11AA" w:rsidRPr="008D4CFE">
        <w:rPr>
          <w:szCs w:val="22"/>
          <w:lang w:val="it-IT"/>
        </w:rPr>
        <w:t xml:space="preserve">el gruppo di trattamento con </w:t>
      </w:r>
      <w:r w:rsidR="00923B92" w:rsidRPr="008D4CFE">
        <w:rPr>
          <w:szCs w:val="22"/>
          <w:lang w:val="it-IT"/>
        </w:rPr>
        <w:t>IMFINZI</w:t>
      </w:r>
      <w:r w:rsidR="00D3197D" w:rsidRPr="008D4CFE">
        <w:rPr>
          <w:szCs w:val="22"/>
          <w:lang w:val="it-IT"/>
        </w:rPr>
        <w:t xml:space="preserve"> vs</w:t>
      </w:r>
      <w:r w:rsidR="00EE11AA" w:rsidRPr="008D4CFE">
        <w:rPr>
          <w:szCs w:val="22"/>
          <w:lang w:val="it-IT"/>
        </w:rPr>
        <w:t>.</w:t>
      </w:r>
      <w:r w:rsidR="000438CB">
        <w:rPr>
          <w:szCs w:val="22"/>
          <w:lang w:val="it-IT"/>
        </w:rPr>
        <w:t xml:space="preserve"> </w:t>
      </w:r>
      <w:r w:rsidR="00D3197D" w:rsidRPr="008D4CFE">
        <w:rPr>
          <w:szCs w:val="22"/>
          <w:lang w:val="it-IT"/>
        </w:rPr>
        <w:t xml:space="preserve">6 </w:t>
      </w:r>
      <w:r w:rsidR="00EE11AA" w:rsidRPr="008D4CFE">
        <w:rPr>
          <w:szCs w:val="22"/>
          <w:lang w:val="it-IT"/>
        </w:rPr>
        <w:t xml:space="preserve">nel gruppo </w:t>
      </w:r>
      <w:r w:rsidR="00D3197D" w:rsidRPr="008D4CFE">
        <w:rPr>
          <w:szCs w:val="22"/>
          <w:lang w:val="it-IT"/>
        </w:rPr>
        <w:t>placebo.</w:t>
      </w:r>
    </w:p>
    <w:p w14:paraId="1E6D5836" w14:textId="77777777" w:rsidR="00534AF9" w:rsidRDefault="00534AF9" w:rsidP="008D4CFE">
      <w:pPr>
        <w:spacing w:line="240" w:lineRule="auto"/>
        <w:rPr>
          <w:szCs w:val="22"/>
          <w:lang w:val="it-IT"/>
        </w:rPr>
      </w:pPr>
    </w:p>
    <w:p w14:paraId="011BF540" w14:textId="323FB0D9" w:rsidR="00A96E74" w:rsidRPr="008D4CFE" w:rsidRDefault="00534AF9" w:rsidP="008D4CFE">
      <w:pPr>
        <w:spacing w:line="240" w:lineRule="auto"/>
        <w:rPr>
          <w:szCs w:val="22"/>
          <w:lang w:val="it-IT"/>
        </w:rPr>
      </w:pPr>
      <w:r w:rsidRPr="00534AF9">
        <w:rPr>
          <w:szCs w:val="22"/>
          <w:lang w:val="it-IT"/>
        </w:rPr>
        <w:t>Nello studio ADRIATIC, nei pazienti con LS-SCLC (n=</w:t>
      </w:r>
      <w:r w:rsidR="00452FA4">
        <w:rPr>
          <w:szCs w:val="22"/>
          <w:lang w:val="it-IT"/>
        </w:rPr>
        <w:t> </w:t>
      </w:r>
      <w:r w:rsidRPr="00534AF9">
        <w:rPr>
          <w:szCs w:val="22"/>
          <w:lang w:val="it-IT"/>
        </w:rPr>
        <w:t>262 nel braccio</w:t>
      </w:r>
      <w:r w:rsidR="003143D5">
        <w:rPr>
          <w:szCs w:val="22"/>
          <w:lang w:val="it-IT"/>
        </w:rPr>
        <w:t xml:space="preserve"> di trattamento con</w:t>
      </w:r>
      <w:r w:rsidRPr="00534AF9">
        <w:rPr>
          <w:szCs w:val="22"/>
          <w:lang w:val="it-IT"/>
        </w:rPr>
        <w:t xml:space="preserve"> IMFINZI e n=</w:t>
      </w:r>
      <w:r w:rsidR="00452FA4">
        <w:rPr>
          <w:szCs w:val="22"/>
          <w:lang w:val="it-IT"/>
        </w:rPr>
        <w:t> </w:t>
      </w:r>
      <w:r w:rsidRPr="00534AF9">
        <w:rPr>
          <w:szCs w:val="22"/>
          <w:lang w:val="it-IT"/>
        </w:rPr>
        <w:t>265 nel braccio</w:t>
      </w:r>
      <w:r w:rsidR="00AD28EF">
        <w:rPr>
          <w:szCs w:val="22"/>
          <w:lang w:val="it-IT"/>
        </w:rPr>
        <w:t xml:space="preserve"> di trattamento con</w:t>
      </w:r>
      <w:r w:rsidRPr="00534AF9">
        <w:rPr>
          <w:szCs w:val="22"/>
          <w:lang w:val="it-IT"/>
        </w:rPr>
        <w:t xml:space="preserve"> placebo), </w:t>
      </w:r>
      <w:r w:rsidR="00112477">
        <w:rPr>
          <w:szCs w:val="22"/>
          <w:lang w:val="it-IT"/>
        </w:rPr>
        <w:t>la</w:t>
      </w:r>
      <w:r w:rsidRPr="00534AF9">
        <w:rPr>
          <w:szCs w:val="22"/>
          <w:lang w:val="it-IT"/>
        </w:rPr>
        <w:t xml:space="preserve"> polmonite </w:t>
      </w:r>
      <w:proofErr w:type="spellStart"/>
      <w:r w:rsidRPr="00534AF9">
        <w:rPr>
          <w:szCs w:val="22"/>
          <w:lang w:val="it-IT"/>
        </w:rPr>
        <w:t>immuno</w:t>
      </w:r>
      <w:proofErr w:type="spellEnd"/>
      <w:r w:rsidR="00AD28EF">
        <w:rPr>
          <w:szCs w:val="22"/>
          <w:lang w:val="it-IT"/>
        </w:rPr>
        <w:t>-</w:t>
      </w:r>
      <w:r w:rsidRPr="00534AF9">
        <w:rPr>
          <w:szCs w:val="22"/>
          <w:lang w:val="it-IT"/>
        </w:rPr>
        <w:t>mediata</w:t>
      </w:r>
      <w:r w:rsidR="00355C90">
        <w:rPr>
          <w:szCs w:val="22"/>
          <w:lang w:val="it-IT"/>
        </w:rPr>
        <w:t xml:space="preserve"> si è manifestata</w:t>
      </w:r>
      <w:r w:rsidRPr="00534AF9">
        <w:rPr>
          <w:szCs w:val="22"/>
          <w:lang w:val="it-IT"/>
        </w:rPr>
        <w:t xml:space="preserve"> in 31 (11,8%) pazienti nel gruppo trattato con IMFINZI e in 8 (3,0%) pazienti nel gruppo placebo, </w:t>
      </w:r>
      <w:r w:rsidR="00D85566">
        <w:rPr>
          <w:szCs w:val="22"/>
          <w:lang w:val="it-IT"/>
        </w:rPr>
        <w:t>compresi</w:t>
      </w:r>
      <w:r w:rsidRPr="00534AF9">
        <w:rPr>
          <w:szCs w:val="22"/>
          <w:lang w:val="it-IT"/>
        </w:rPr>
        <w:t xml:space="preserve"> Grado 3 in 5 (1,9%) pazienti trattati con IMFINZI </w:t>
      </w:r>
      <w:r w:rsidR="0022130B">
        <w:rPr>
          <w:szCs w:val="22"/>
          <w:lang w:val="it-IT"/>
        </w:rPr>
        <w:t>vs</w:t>
      </w:r>
      <w:r w:rsidR="003E6F02">
        <w:rPr>
          <w:szCs w:val="22"/>
          <w:lang w:val="it-IT"/>
        </w:rPr>
        <w:t>.</w:t>
      </w:r>
      <w:r w:rsidRPr="00534AF9">
        <w:rPr>
          <w:szCs w:val="22"/>
          <w:lang w:val="it-IT"/>
        </w:rPr>
        <w:t xml:space="preserve"> 1 (0,4%) paziente </w:t>
      </w:r>
      <w:r w:rsidR="003E6F02">
        <w:rPr>
          <w:szCs w:val="22"/>
          <w:lang w:val="it-IT"/>
        </w:rPr>
        <w:t xml:space="preserve">nel gruppo </w:t>
      </w:r>
      <w:r w:rsidRPr="00534AF9">
        <w:rPr>
          <w:szCs w:val="22"/>
          <w:lang w:val="it-IT"/>
        </w:rPr>
        <w:t xml:space="preserve">trattato con placebo e Grado 5 (fatale) in 1 (0,4%) paziente </w:t>
      </w:r>
      <w:r w:rsidR="00DB2FF9">
        <w:rPr>
          <w:szCs w:val="22"/>
          <w:lang w:val="it-IT"/>
        </w:rPr>
        <w:t>nel gruppo</w:t>
      </w:r>
      <w:r w:rsidR="003143D5">
        <w:rPr>
          <w:szCs w:val="22"/>
          <w:lang w:val="it-IT"/>
        </w:rPr>
        <w:t xml:space="preserve"> </w:t>
      </w:r>
      <w:r w:rsidRPr="00534AF9">
        <w:rPr>
          <w:szCs w:val="22"/>
          <w:lang w:val="it-IT"/>
        </w:rPr>
        <w:t xml:space="preserve">trattato con IMFINZI. Il tempo mediano all'insorgenza nel gruppo trattato con IMFINZI è stato di 55 giorni (intervallo: 1-375 giorni) </w:t>
      </w:r>
      <w:r w:rsidR="002253E0">
        <w:rPr>
          <w:szCs w:val="22"/>
          <w:lang w:val="it-IT"/>
        </w:rPr>
        <w:t>vs</w:t>
      </w:r>
      <w:r w:rsidR="006123D2">
        <w:rPr>
          <w:szCs w:val="22"/>
          <w:lang w:val="it-IT"/>
        </w:rPr>
        <w:t>.</w:t>
      </w:r>
      <w:r w:rsidRPr="00534AF9">
        <w:rPr>
          <w:szCs w:val="22"/>
          <w:lang w:val="it-IT"/>
        </w:rPr>
        <w:t xml:space="preserve"> 65,5 giorni (intervallo: 24-124 giorni) nel gruppo placebo. Nel gruppo trattato con IMFINZI tutti i pazienti hanno ricevuto corticosteroidi sistemici, </w:t>
      </w:r>
      <w:r w:rsidR="00F44C80">
        <w:rPr>
          <w:szCs w:val="22"/>
          <w:lang w:val="it-IT"/>
        </w:rPr>
        <w:t>compresi</w:t>
      </w:r>
      <w:r w:rsidRPr="00534AF9">
        <w:rPr>
          <w:szCs w:val="22"/>
          <w:lang w:val="it-IT"/>
        </w:rPr>
        <w:t xml:space="preserve"> 25 pazienti che hanno ricevuto un trattamento con </w:t>
      </w:r>
      <w:r w:rsidR="00CF6144">
        <w:rPr>
          <w:szCs w:val="22"/>
          <w:lang w:val="it-IT"/>
        </w:rPr>
        <w:t>alte dosi di corticosteroidi</w:t>
      </w:r>
      <w:r w:rsidRPr="00534AF9">
        <w:rPr>
          <w:szCs w:val="22"/>
          <w:lang w:val="it-IT"/>
        </w:rPr>
        <w:t xml:space="preserve"> (almeno 40 mg di prednisone o equivalente al giorno) e 1 paziente ha ricevuto </w:t>
      </w:r>
      <w:r w:rsidR="00CF6144">
        <w:rPr>
          <w:szCs w:val="22"/>
          <w:lang w:val="it-IT"/>
        </w:rPr>
        <w:t xml:space="preserve">anche </w:t>
      </w:r>
      <w:r w:rsidRPr="00534AF9">
        <w:rPr>
          <w:szCs w:val="22"/>
          <w:lang w:val="it-IT"/>
        </w:rPr>
        <w:t xml:space="preserve">infliximab. Nel gruppo placebo tutti i pazienti hanno ricevuto corticosteroidi sistemici, </w:t>
      </w:r>
      <w:r w:rsidR="00F14281">
        <w:rPr>
          <w:szCs w:val="22"/>
          <w:lang w:val="it-IT"/>
        </w:rPr>
        <w:t>compresi</w:t>
      </w:r>
      <w:r w:rsidRPr="00534AF9">
        <w:rPr>
          <w:szCs w:val="22"/>
          <w:lang w:val="it-IT"/>
        </w:rPr>
        <w:t xml:space="preserve"> </w:t>
      </w:r>
      <w:proofErr w:type="gramStart"/>
      <w:r w:rsidRPr="00534AF9">
        <w:rPr>
          <w:szCs w:val="22"/>
          <w:lang w:val="it-IT"/>
        </w:rPr>
        <w:t>7</w:t>
      </w:r>
      <w:proofErr w:type="gramEnd"/>
      <w:r w:rsidRPr="00534AF9">
        <w:rPr>
          <w:szCs w:val="22"/>
          <w:lang w:val="it-IT"/>
        </w:rPr>
        <w:t xml:space="preserve"> pazienti che hanno ricevuto un trattamento con </w:t>
      </w:r>
      <w:r w:rsidR="00F14281">
        <w:rPr>
          <w:szCs w:val="22"/>
          <w:lang w:val="it-IT"/>
        </w:rPr>
        <w:t xml:space="preserve">alte dosi di </w:t>
      </w:r>
      <w:r w:rsidRPr="00534AF9">
        <w:rPr>
          <w:szCs w:val="22"/>
          <w:lang w:val="it-IT"/>
        </w:rPr>
        <w:t xml:space="preserve">corticosteroidi. La risoluzione si è verificata </w:t>
      </w:r>
      <w:r w:rsidR="002844E4">
        <w:rPr>
          <w:szCs w:val="22"/>
          <w:lang w:val="it-IT"/>
        </w:rPr>
        <w:t>in</w:t>
      </w:r>
      <w:r w:rsidRPr="00534AF9">
        <w:rPr>
          <w:szCs w:val="22"/>
          <w:lang w:val="it-IT"/>
        </w:rPr>
        <w:t xml:space="preserve"> 18 pazienti </w:t>
      </w:r>
      <w:r w:rsidR="002844E4">
        <w:rPr>
          <w:szCs w:val="22"/>
          <w:lang w:val="it-IT"/>
        </w:rPr>
        <w:t>d</w:t>
      </w:r>
      <w:r w:rsidRPr="00534AF9">
        <w:rPr>
          <w:szCs w:val="22"/>
          <w:lang w:val="it-IT"/>
        </w:rPr>
        <w:t>el gruppo</w:t>
      </w:r>
      <w:r w:rsidR="002844E4">
        <w:rPr>
          <w:szCs w:val="22"/>
          <w:lang w:val="it-IT"/>
        </w:rPr>
        <w:t xml:space="preserve"> di </w:t>
      </w:r>
      <w:r w:rsidRPr="00534AF9">
        <w:rPr>
          <w:szCs w:val="22"/>
          <w:lang w:val="it-IT"/>
        </w:rPr>
        <w:t>tratta</w:t>
      </w:r>
      <w:r w:rsidR="002844E4">
        <w:rPr>
          <w:szCs w:val="22"/>
          <w:lang w:val="it-IT"/>
        </w:rPr>
        <w:t>mento</w:t>
      </w:r>
      <w:r w:rsidRPr="00534AF9">
        <w:rPr>
          <w:szCs w:val="22"/>
          <w:lang w:val="it-IT"/>
        </w:rPr>
        <w:t xml:space="preserve"> con IMFINZI </w:t>
      </w:r>
      <w:r w:rsidR="002844E4">
        <w:rPr>
          <w:szCs w:val="22"/>
          <w:lang w:val="it-IT"/>
        </w:rPr>
        <w:t>vs.</w:t>
      </w:r>
      <w:r w:rsidRPr="00534AF9">
        <w:rPr>
          <w:szCs w:val="22"/>
          <w:lang w:val="it-IT"/>
        </w:rPr>
        <w:t xml:space="preserve"> 3 nel gruppo placebo.</w:t>
      </w:r>
    </w:p>
    <w:p w14:paraId="4CB6A211" w14:textId="1E3EFCA8" w:rsidR="00F456BF" w:rsidRDefault="00F456BF" w:rsidP="008D4CFE">
      <w:pPr>
        <w:spacing w:line="240" w:lineRule="auto"/>
        <w:rPr>
          <w:szCs w:val="22"/>
          <w:lang w:val="it-IT"/>
        </w:rPr>
      </w:pPr>
    </w:p>
    <w:p w14:paraId="5DCD246D" w14:textId="49F00635" w:rsidR="008E7971" w:rsidRPr="004D705D" w:rsidRDefault="008E7971" w:rsidP="008E7971">
      <w:pPr>
        <w:spacing w:line="240" w:lineRule="auto"/>
        <w:rPr>
          <w:szCs w:val="22"/>
          <w:lang w:val="it-IT"/>
        </w:rPr>
      </w:pPr>
      <w:r w:rsidRPr="004D705D">
        <w:rPr>
          <w:szCs w:val="22"/>
          <w:lang w:val="it-IT"/>
        </w:rPr>
        <w:t xml:space="preserve">Nel database di sicurezza combinato con IMFINZI in associazione </w:t>
      </w:r>
      <w:r w:rsidR="00515B01">
        <w:rPr>
          <w:szCs w:val="22"/>
          <w:lang w:val="it-IT"/>
        </w:rPr>
        <w:t>a</w:t>
      </w:r>
      <w:r w:rsidRPr="004D705D">
        <w:rPr>
          <w:szCs w:val="22"/>
          <w:lang w:val="it-IT"/>
        </w:rPr>
        <w:t xml:space="preserve"> </w:t>
      </w:r>
      <w:proofErr w:type="spellStart"/>
      <w:r w:rsidRPr="004D705D">
        <w:rPr>
          <w:szCs w:val="22"/>
          <w:lang w:val="it-IT"/>
        </w:rPr>
        <w:t>tremelimumab</w:t>
      </w:r>
      <w:proofErr w:type="spellEnd"/>
      <w:r w:rsidR="00DD6350" w:rsidRPr="00DE336D">
        <w:rPr>
          <w:szCs w:val="22"/>
          <w:lang w:val="it-IT"/>
        </w:rPr>
        <w:t xml:space="preserve"> </w:t>
      </w:r>
      <w:r w:rsidR="00DD6350" w:rsidRPr="00DE336D">
        <w:rPr>
          <w:lang w:val="it-IT"/>
        </w:rPr>
        <w:t>(n=2</w:t>
      </w:r>
      <w:r w:rsidR="007312BC" w:rsidRPr="00DE336D">
        <w:rPr>
          <w:szCs w:val="22"/>
          <w:lang w:val="it-IT"/>
        </w:rPr>
        <w:t> </w:t>
      </w:r>
      <w:r w:rsidR="00DD6350" w:rsidRPr="00DE336D">
        <w:rPr>
          <w:lang w:val="it-IT"/>
        </w:rPr>
        <w:t>280)</w:t>
      </w:r>
      <w:r w:rsidRPr="004D705D">
        <w:rPr>
          <w:szCs w:val="22"/>
          <w:lang w:val="it-IT"/>
        </w:rPr>
        <w:t xml:space="preserve">, </w:t>
      </w:r>
      <w:r w:rsidR="007312BC" w:rsidRPr="00DE336D">
        <w:rPr>
          <w:szCs w:val="22"/>
          <w:lang w:val="it-IT"/>
        </w:rPr>
        <w:t>la polmonite</w:t>
      </w:r>
      <w:r w:rsidRPr="004D705D">
        <w:rPr>
          <w:szCs w:val="22"/>
          <w:lang w:val="it-IT"/>
        </w:rPr>
        <w:t xml:space="preserve"> </w:t>
      </w:r>
      <w:proofErr w:type="spellStart"/>
      <w:r w:rsidRPr="004D705D">
        <w:rPr>
          <w:szCs w:val="22"/>
          <w:lang w:val="it-IT"/>
        </w:rPr>
        <w:t>immuno</w:t>
      </w:r>
      <w:proofErr w:type="spellEnd"/>
      <w:r w:rsidRPr="004D705D">
        <w:rPr>
          <w:szCs w:val="22"/>
          <w:lang w:val="it-IT"/>
        </w:rPr>
        <w:t>-mediata si è manifestata in 86 (3,8%) pazienti, compresi Grado 3 in 30 (1,3%) pazienti, Grado 4 in 1</w:t>
      </w:r>
      <w:r w:rsidR="000438CB">
        <w:rPr>
          <w:szCs w:val="22"/>
          <w:lang w:val="it-IT"/>
        </w:rPr>
        <w:t xml:space="preserve"> </w:t>
      </w:r>
      <w:r w:rsidRPr="004D705D">
        <w:rPr>
          <w:szCs w:val="22"/>
          <w:lang w:val="it-IT"/>
        </w:rPr>
        <w:t>(&lt;</w:t>
      </w:r>
      <w:r w:rsidR="007312BC" w:rsidRPr="00DE336D">
        <w:rPr>
          <w:szCs w:val="22"/>
          <w:lang w:val="it-IT"/>
        </w:rPr>
        <w:t> </w:t>
      </w:r>
      <w:r w:rsidRPr="004D705D">
        <w:rPr>
          <w:szCs w:val="22"/>
          <w:lang w:val="it-IT"/>
        </w:rPr>
        <w:t>0,1%) paziente e Grado 5 (fatale) in 7</w:t>
      </w:r>
      <w:r w:rsidR="000438CB">
        <w:rPr>
          <w:szCs w:val="22"/>
          <w:lang w:val="it-IT"/>
        </w:rPr>
        <w:t xml:space="preserve"> </w:t>
      </w:r>
      <w:r w:rsidRPr="004D705D">
        <w:rPr>
          <w:szCs w:val="22"/>
          <w:lang w:val="it-IT"/>
        </w:rPr>
        <w:t>(0,3%) pazienti. Il tempo mediano all’insorgenza è stato di 57 giorni (</w:t>
      </w:r>
      <w:r w:rsidR="00515B01">
        <w:rPr>
          <w:szCs w:val="22"/>
          <w:lang w:val="it-IT"/>
        </w:rPr>
        <w:t>intervallo</w:t>
      </w:r>
      <w:r w:rsidRPr="004D705D">
        <w:rPr>
          <w:szCs w:val="22"/>
          <w:lang w:val="it-IT"/>
        </w:rPr>
        <w:t>: 8-912 giorni). Tutti i pazienti hanno ricevuto corticosteroidi sistemici e 79 degli 86</w:t>
      </w:r>
      <w:r w:rsidR="000438CB">
        <w:rPr>
          <w:szCs w:val="22"/>
          <w:lang w:val="it-IT"/>
        </w:rPr>
        <w:t xml:space="preserve"> </w:t>
      </w:r>
      <w:r w:rsidRPr="004D705D">
        <w:rPr>
          <w:szCs w:val="22"/>
          <w:lang w:val="it-IT"/>
        </w:rPr>
        <w:t xml:space="preserve">pazienti hanno ricevuto un trattamento con alte dosi di corticosteroidi (almeno 40 mg di prednisone o equivalente al giorno). Sette pazienti hanno ricevuto anche altri immunosoppressori. Il trattamento è stato interrotto </w:t>
      </w:r>
      <w:r w:rsidR="00D83D71" w:rsidRPr="00DE336D">
        <w:rPr>
          <w:szCs w:val="22"/>
          <w:lang w:val="it-IT"/>
        </w:rPr>
        <w:t>permanen</w:t>
      </w:r>
      <w:r w:rsidR="00577C93" w:rsidRPr="00DE336D">
        <w:rPr>
          <w:szCs w:val="22"/>
          <w:lang w:val="it-IT"/>
        </w:rPr>
        <w:t xml:space="preserve">temente </w:t>
      </w:r>
      <w:r w:rsidRPr="004D705D">
        <w:rPr>
          <w:szCs w:val="22"/>
          <w:lang w:val="it-IT"/>
        </w:rPr>
        <w:t>in 39</w:t>
      </w:r>
      <w:r w:rsidR="000438CB">
        <w:rPr>
          <w:szCs w:val="22"/>
          <w:lang w:val="it-IT"/>
        </w:rPr>
        <w:t xml:space="preserve"> </w:t>
      </w:r>
      <w:r w:rsidRPr="004D705D">
        <w:rPr>
          <w:szCs w:val="22"/>
          <w:lang w:val="it-IT"/>
        </w:rPr>
        <w:t xml:space="preserve">pazienti. La risoluzione </w:t>
      </w:r>
      <w:r w:rsidR="004809FD">
        <w:rPr>
          <w:szCs w:val="22"/>
          <w:lang w:val="it-IT"/>
        </w:rPr>
        <w:t>si è verificata</w:t>
      </w:r>
      <w:r w:rsidRPr="004D705D">
        <w:rPr>
          <w:szCs w:val="22"/>
          <w:lang w:val="it-IT"/>
        </w:rPr>
        <w:t xml:space="preserve"> in 51</w:t>
      </w:r>
      <w:r w:rsidR="000438CB">
        <w:rPr>
          <w:szCs w:val="22"/>
          <w:lang w:val="it-IT"/>
        </w:rPr>
        <w:t xml:space="preserve"> </w:t>
      </w:r>
      <w:r w:rsidRPr="004D705D">
        <w:rPr>
          <w:szCs w:val="22"/>
          <w:lang w:val="it-IT"/>
        </w:rPr>
        <w:t>pazienti.</w:t>
      </w:r>
    </w:p>
    <w:p w14:paraId="55EB2CC2" w14:textId="77777777" w:rsidR="00D70DE3" w:rsidRPr="004D705D" w:rsidRDefault="00D70DE3" w:rsidP="00D70DE3">
      <w:pPr>
        <w:spacing w:line="240" w:lineRule="auto"/>
        <w:rPr>
          <w:szCs w:val="22"/>
          <w:lang w:val="it-IT"/>
        </w:rPr>
      </w:pPr>
    </w:p>
    <w:p w14:paraId="06FA9322" w14:textId="2D9DD56A" w:rsidR="00D70DE3" w:rsidRPr="004D705D" w:rsidRDefault="00D70DE3" w:rsidP="00D70DE3">
      <w:pPr>
        <w:spacing w:line="240" w:lineRule="auto"/>
        <w:rPr>
          <w:szCs w:val="22"/>
          <w:lang w:val="it-IT"/>
        </w:rPr>
      </w:pPr>
      <w:r w:rsidRPr="004D705D">
        <w:rPr>
          <w:szCs w:val="22"/>
          <w:lang w:val="it-IT"/>
        </w:rPr>
        <w:t xml:space="preserve">Nel gruppo HCC </w:t>
      </w:r>
      <w:r w:rsidR="00DD6350" w:rsidRPr="004D705D">
        <w:rPr>
          <w:szCs w:val="22"/>
          <w:lang w:val="it-IT"/>
        </w:rPr>
        <w:t xml:space="preserve">(n=462), </w:t>
      </w:r>
      <w:r w:rsidRPr="004D705D">
        <w:rPr>
          <w:szCs w:val="22"/>
          <w:lang w:val="it-IT"/>
        </w:rPr>
        <w:t xml:space="preserve">la polmonite </w:t>
      </w:r>
      <w:proofErr w:type="spellStart"/>
      <w:r w:rsidRPr="004D705D">
        <w:rPr>
          <w:szCs w:val="22"/>
          <w:lang w:val="it-IT"/>
        </w:rPr>
        <w:t>immuno</w:t>
      </w:r>
      <w:proofErr w:type="spellEnd"/>
      <w:r w:rsidRPr="004D705D">
        <w:rPr>
          <w:szCs w:val="22"/>
          <w:lang w:val="it-IT"/>
        </w:rPr>
        <w:t>-mediata si è manifestata in 6 (1,3%)</w:t>
      </w:r>
      <w:r w:rsidR="007312BC" w:rsidRPr="00DE336D">
        <w:rPr>
          <w:szCs w:val="22"/>
          <w:lang w:val="it-IT"/>
        </w:rPr>
        <w:t xml:space="preserve"> pazienti</w:t>
      </w:r>
      <w:r w:rsidRPr="004D705D">
        <w:rPr>
          <w:szCs w:val="22"/>
          <w:lang w:val="it-IT"/>
        </w:rPr>
        <w:t xml:space="preserve">, </w:t>
      </w:r>
      <w:r w:rsidR="00DD6350" w:rsidRPr="004D705D">
        <w:rPr>
          <w:szCs w:val="22"/>
          <w:lang w:val="it-IT"/>
        </w:rPr>
        <w:t>compresi</w:t>
      </w:r>
      <w:r w:rsidRPr="004D705D">
        <w:rPr>
          <w:szCs w:val="22"/>
          <w:lang w:val="it-IT"/>
        </w:rPr>
        <w:t xml:space="preserve"> Grado 3 in 1 (0,2%) </w:t>
      </w:r>
      <w:r w:rsidR="007312BC" w:rsidRPr="00DE336D">
        <w:rPr>
          <w:szCs w:val="22"/>
          <w:lang w:val="it-IT"/>
        </w:rPr>
        <w:t xml:space="preserve">paziente </w:t>
      </w:r>
      <w:r w:rsidRPr="004D705D">
        <w:rPr>
          <w:szCs w:val="22"/>
          <w:lang w:val="it-IT"/>
        </w:rPr>
        <w:t>e Grado 5 (fatale) in 1 (0,2%)</w:t>
      </w:r>
      <w:r w:rsidR="007312BC" w:rsidRPr="00DE336D">
        <w:rPr>
          <w:szCs w:val="22"/>
          <w:lang w:val="it-IT"/>
        </w:rPr>
        <w:t xml:space="preserve"> paziente</w:t>
      </w:r>
      <w:r w:rsidRPr="004D705D">
        <w:rPr>
          <w:szCs w:val="22"/>
          <w:lang w:val="it-IT"/>
        </w:rPr>
        <w:t>. Il tempo mediano all’insorgenza è stato di 29 giorni (</w:t>
      </w:r>
      <w:r w:rsidR="00515B01">
        <w:rPr>
          <w:szCs w:val="22"/>
          <w:lang w:val="it-IT"/>
        </w:rPr>
        <w:t>intervallo</w:t>
      </w:r>
      <w:r w:rsidRPr="004D705D">
        <w:rPr>
          <w:szCs w:val="22"/>
          <w:lang w:val="it-IT"/>
        </w:rPr>
        <w:t>: 5-774 giorni). Sei pazienti hanno ricevuto corticosteroidi sistemici, e 5 dei 6 pazienti hanno ricevuto un trattamento con alte dosi di corticosteroidi (almeno 40 mg di prednisone o equivalente</w:t>
      </w:r>
      <w:r w:rsidR="00315478" w:rsidRPr="00DE336D">
        <w:rPr>
          <w:szCs w:val="22"/>
          <w:lang w:val="it-IT"/>
        </w:rPr>
        <w:t xml:space="preserve"> al giorno</w:t>
      </w:r>
      <w:r w:rsidRPr="004D705D">
        <w:rPr>
          <w:szCs w:val="22"/>
          <w:lang w:val="it-IT"/>
        </w:rPr>
        <w:t xml:space="preserve">). Un paziente ha ricevuto anche altri immunosoppressori. Il trattamento è stato interrotto </w:t>
      </w:r>
      <w:r w:rsidR="00577C93" w:rsidRPr="00DE336D">
        <w:rPr>
          <w:szCs w:val="22"/>
          <w:lang w:val="it-IT"/>
        </w:rPr>
        <w:t xml:space="preserve">permanentemente </w:t>
      </w:r>
      <w:r w:rsidRPr="004D705D">
        <w:rPr>
          <w:szCs w:val="22"/>
          <w:lang w:val="it-IT"/>
        </w:rPr>
        <w:t xml:space="preserve">in </w:t>
      </w:r>
      <w:proofErr w:type="gramStart"/>
      <w:r w:rsidRPr="004D705D">
        <w:rPr>
          <w:szCs w:val="22"/>
          <w:lang w:val="it-IT"/>
        </w:rPr>
        <w:t>2</w:t>
      </w:r>
      <w:proofErr w:type="gramEnd"/>
      <w:r w:rsidRPr="004D705D">
        <w:rPr>
          <w:szCs w:val="22"/>
          <w:lang w:val="it-IT"/>
        </w:rPr>
        <w:t xml:space="preserve"> pazienti. La risoluzione si è verificata in </w:t>
      </w:r>
      <w:proofErr w:type="gramStart"/>
      <w:r w:rsidRPr="004D705D">
        <w:rPr>
          <w:szCs w:val="22"/>
          <w:lang w:val="it-IT"/>
        </w:rPr>
        <w:t>3</w:t>
      </w:r>
      <w:proofErr w:type="gramEnd"/>
      <w:r w:rsidRPr="004D705D">
        <w:rPr>
          <w:szCs w:val="22"/>
          <w:lang w:val="it-IT"/>
        </w:rPr>
        <w:t xml:space="preserve"> pazienti.</w:t>
      </w:r>
    </w:p>
    <w:p w14:paraId="716F81A2" w14:textId="77777777" w:rsidR="008E7971" w:rsidRDefault="008E7971" w:rsidP="008D4CFE">
      <w:pPr>
        <w:spacing w:line="240" w:lineRule="auto"/>
        <w:rPr>
          <w:szCs w:val="22"/>
          <w:lang w:val="it-IT"/>
        </w:rPr>
      </w:pPr>
    </w:p>
    <w:p w14:paraId="3EE8F36F" w14:textId="06B6CA10" w:rsidR="00775E2D" w:rsidRPr="00775E2D" w:rsidRDefault="00775E2D" w:rsidP="35A9ED52">
      <w:pPr>
        <w:rPr>
          <w:lang w:val="it-IT"/>
        </w:rPr>
      </w:pPr>
      <w:r w:rsidRPr="35A9ED52">
        <w:rPr>
          <w:lang w:val="it-IT"/>
        </w:rPr>
        <w:t xml:space="preserve">Nello studio DUO-E, su 238 pazienti trattati con chemioterapia a base di platino in associazione ad IMFINZI, seguito da IMFINZI in associazione a </w:t>
      </w:r>
      <w:proofErr w:type="spellStart"/>
      <w:r w:rsidRPr="35A9ED52">
        <w:rPr>
          <w:lang w:val="it-IT"/>
        </w:rPr>
        <w:t>olaparib</w:t>
      </w:r>
      <w:proofErr w:type="spellEnd"/>
      <w:r w:rsidRPr="35A9ED52">
        <w:rPr>
          <w:lang w:val="it-IT"/>
        </w:rPr>
        <w:t xml:space="preserve"> (braccio chemioterapia a base di platino + </w:t>
      </w:r>
      <w:r w:rsidRPr="35A9ED52">
        <w:rPr>
          <w:lang w:val="it-IT"/>
        </w:rPr>
        <w:lastRenderedPageBreak/>
        <w:t xml:space="preserve">IMFINZI + </w:t>
      </w:r>
      <w:proofErr w:type="spellStart"/>
      <w:r w:rsidRPr="35A9ED52">
        <w:rPr>
          <w:lang w:val="it-IT"/>
        </w:rPr>
        <w:t>olaparib</w:t>
      </w:r>
      <w:proofErr w:type="spellEnd"/>
      <w:r w:rsidRPr="35A9ED52">
        <w:rPr>
          <w:lang w:val="it-IT"/>
        </w:rPr>
        <w:t xml:space="preserve">), si è manifestata una polmonite </w:t>
      </w:r>
      <w:proofErr w:type="spellStart"/>
      <w:r w:rsidRPr="35A9ED52">
        <w:rPr>
          <w:lang w:val="it-IT"/>
        </w:rPr>
        <w:t>immuno</w:t>
      </w:r>
      <w:proofErr w:type="spellEnd"/>
      <w:r w:rsidRPr="35A9ED52">
        <w:rPr>
          <w:lang w:val="it-IT"/>
        </w:rPr>
        <w:t xml:space="preserve">-mediata in 5 (2,1%) pazienti, </w:t>
      </w:r>
      <w:r w:rsidR="00960583" w:rsidRPr="35A9ED52">
        <w:rPr>
          <w:lang w:val="it-IT"/>
        </w:rPr>
        <w:t>compreso</w:t>
      </w:r>
      <w:r w:rsidRPr="35A9ED52">
        <w:rPr>
          <w:lang w:val="it-IT"/>
        </w:rPr>
        <w:t xml:space="preserve"> Grado 3 in 3 (1,3%) pazienti. Il tempo mediano </w:t>
      </w:r>
      <w:r w:rsidR="007F0C78" w:rsidRPr="35A9ED52">
        <w:rPr>
          <w:lang w:val="it-IT"/>
        </w:rPr>
        <w:t>all’</w:t>
      </w:r>
      <w:r w:rsidRPr="35A9ED52">
        <w:rPr>
          <w:lang w:val="it-IT"/>
        </w:rPr>
        <w:t>insorgenza è stato di 85 giorni (intervallo: 65-321 giorni). Cinque pazienti hanno ricevuto corticosteroidi sistemici, inclusi 4 pazienti che hanno ricevuto un trattamento con corticosteroidi ad alte dosi (almeno 40</w:t>
      </w:r>
      <w:r w:rsidR="007F0C78" w:rsidRPr="35A9ED52">
        <w:rPr>
          <w:lang w:val="it-IT"/>
        </w:rPr>
        <w:t> </w:t>
      </w:r>
      <w:r w:rsidRPr="35A9ED52">
        <w:rPr>
          <w:lang w:val="it-IT"/>
        </w:rPr>
        <w:t xml:space="preserve">mg di prednisone o equivalente al giorno). La risoluzione si è verificata in tutti e </w:t>
      </w:r>
      <w:proofErr w:type="gramStart"/>
      <w:r w:rsidRPr="35A9ED52">
        <w:rPr>
          <w:lang w:val="it-IT"/>
        </w:rPr>
        <w:t>5</w:t>
      </w:r>
      <w:proofErr w:type="gramEnd"/>
      <w:r w:rsidRPr="35A9ED52">
        <w:rPr>
          <w:lang w:val="it-IT"/>
        </w:rPr>
        <w:t xml:space="preserve"> i pazienti.</w:t>
      </w:r>
    </w:p>
    <w:p w14:paraId="251CAE61" w14:textId="77777777" w:rsidR="00775E2D" w:rsidRPr="004D705D" w:rsidRDefault="00775E2D" w:rsidP="008D4CFE">
      <w:pPr>
        <w:spacing w:line="240" w:lineRule="auto"/>
        <w:rPr>
          <w:szCs w:val="22"/>
          <w:lang w:val="it-IT"/>
        </w:rPr>
      </w:pPr>
    </w:p>
    <w:p w14:paraId="4CB6A212" w14:textId="77777777" w:rsidR="00D3197D" w:rsidRPr="004D705D" w:rsidRDefault="00E9343B" w:rsidP="008D4CFE">
      <w:pPr>
        <w:spacing w:line="240" w:lineRule="auto"/>
        <w:rPr>
          <w:i/>
          <w:iCs/>
          <w:u w:val="single"/>
          <w:lang w:val="it-IT"/>
        </w:rPr>
      </w:pPr>
      <w:r w:rsidRPr="004D705D">
        <w:rPr>
          <w:i/>
          <w:iCs/>
          <w:u w:val="single"/>
          <w:lang w:val="it-IT"/>
        </w:rPr>
        <w:t xml:space="preserve">Epatite </w:t>
      </w:r>
      <w:proofErr w:type="spellStart"/>
      <w:r w:rsidRPr="004D705D">
        <w:rPr>
          <w:i/>
          <w:iCs/>
          <w:u w:val="single"/>
          <w:lang w:val="it-IT"/>
        </w:rPr>
        <w:t>immuno</w:t>
      </w:r>
      <w:proofErr w:type="spellEnd"/>
      <w:r w:rsidR="00C42262" w:rsidRPr="004D705D">
        <w:rPr>
          <w:i/>
          <w:iCs/>
          <w:u w:val="single"/>
          <w:lang w:val="it-IT"/>
        </w:rPr>
        <w:noBreakHyphen/>
      </w:r>
      <w:r w:rsidRPr="004D705D">
        <w:rPr>
          <w:i/>
          <w:iCs/>
          <w:u w:val="single"/>
          <w:lang w:val="it-IT"/>
        </w:rPr>
        <w:t>mediata</w:t>
      </w:r>
    </w:p>
    <w:p w14:paraId="4CB6A213" w14:textId="66B37FD9" w:rsidR="00D3197D" w:rsidRPr="004D705D" w:rsidRDefault="00E9343B" w:rsidP="008D4CFE">
      <w:pPr>
        <w:spacing w:line="240" w:lineRule="auto"/>
        <w:rPr>
          <w:szCs w:val="22"/>
          <w:lang w:val="it-IT"/>
        </w:rPr>
      </w:pPr>
      <w:r w:rsidRPr="004D705D">
        <w:rPr>
          <w:szCs w:val="22"/>
          <w:lang w:val="it-IT"/>
        </w:rPr>
        <w:t xml:space="preserve">Nel database di sicurezza combinato con </w:t>
      </w:r>
      <w:r w:rsidR="007E1240" w:rsidRPr="004D705D">
        <w:rPr>
          <w:szCs w:val="22"/>
          <w:lang w:val="it-IT"/>
        </w:rPr>
        <w:t xml:space="preserve">IMFINZI in </w:t>
      </w:r>
      <w:r w:rsidRPr="004D705D">
        <w:rPr>
          <w:szCs w:val="22"/>
          <w:lang w:val="it-IT"/>
        </w:rPr>
        <w:t>monoterapia</w:t>
      </w:r>
      <w:r w:rsidR="00D3197D" w:rsidRPr="004D705D">
        <w:rPr>
          <w:szCs w:val="22"/>
          <w:lang w:val="it-IT"/>
        </w:rPr>
        <w:t xml:space="preserve">, </w:t>
      </w:r>
      <w:r w:rsidRPr="004D705D">
        <w:rPr>
          <w:szCs w:val="22"/>
          <w:lang w:val="it-IT"/>
        </w:rPr>
        <w:t xml:space="preserve">l’epatite </w:t>
      </w:r>
      <w:proofErr w:type="spellStart"/>
      <w:r w:rsidRPr="004D705D">
        <w:rPr>
          <w:szCs w:val="22"/>
          <w:lang w:val="it-IT"/>
        </w:rPr>
        <w:t>immuno</w:t>
      </w:r>
      <w:proofErr w:type="spellEnd"/>
      <w:r w:rsidR="00C42262" w:rsidRPr="004D705D">
        <w:rPr>
          <w:szCs w:val="22"/>
          <w:lang w:val="it-IT"/>
        </w:rPr>
        <w:noBreakHyphen/>
      </w:r>
      <w:r w:rsidRPr="004D705D">
        <w:rPr>
          <w:szCs w:val="22"/>
          <w:lang w:val="it-IT"/>
        </w:rPr>
        <w:t xml:space="preserve">mediata </w:t>
      </w:r>
      <w:r w:rsidR="00437EA4" w:rsidRPr="004D705D">
        <w:rPr>
          <w:szCs w:val="22"/>
          <w:lang w:val="it-IT"/>
        </w:rPr>
        <w:t xml:space="preserve">si </w:t>
      </w:r>
      <w:r w:rsidRPr="004D705D">
        <w:rPr>
          <w:szCs w:val="22"/>
          <w:lang w:val="it-IT"/>
        </w:rPr>
        <w:t xml:space="preserve">è </w:t>
      </w:r>
      <w:r w:rsidR="00437EA4" w:rsidRPr="004D705D">
        <w:rPr>
          <w:szCs w:val="22"/>
          <w:lang w:val="it-IT"/>
        </w:rPr>
        <w:t xml:space="preserve">manifestata </w:t>
      </w:r>
      <w:r w:rsidR="005379D1" w:rsidRPr="004D705D">
        <w:rPr>
          <w:szCs w:val="22"/>
          <w:lang w:val="it-IT"/>
        </w:rPr>
        <w:t xml:space="preserve">in </w:t>
      </w:r>
      <w:r w:rsidR="00A450E6">
        <w:rPr>
          <w:szCs w:val="22"/>
          <w:lang w:val="it-IT"/>
        </w:rPr>
        <w:t>1</w:t>
      </w:r>
      <w:r w:rsidR="008C1976">
        <w:rPr>
          <w:szCs w:val="22"/>
          <w:lang w:val="it-IT"/>
        </w:rPr>
        <w:t>20</w:t>
      </w:r>
      <w:r w:rsidR="00A450E6" w:rsidRPr="004D705D">
        <w:rPr>
          <w:szCs w:val="22"/>
          <w:lang w:val="it-IT"/>
        </w:rPr>
        <w:t xml:space="preserve"> </w:t>
      </w:r>
      <w:r w:rsidR="00D3197D" w:rsidRPr="004D705D">
        <w:rPr>
          <w:szCs w:val="22"/>
          <w:lang w:val="it-IT"/>
        </w:rPr>
        <w:t>(</w:t>
      </w:r>
      <w:r w:rsidR="00BC49AD" w:rsidRPr="004D705D">
        <w:rPr>
          <w:szCs w:val="22"/>
          <w:lang w:val="it-IT"/>
        </w:rPr>
        <w:t>2,</w:t>
      </w:r>
      <w:r w:rsidR="008C1976">
        <w:rPr>
          <w:szCs w:val="22"/>
          <w:lang w:val="it-IT"/>
        </w:rPr>
        <w:t>6</w:t>
      </w:r>
      <w:r w:rsidR="00D3197D" w:rsidRPr="004D705D">
        <w:rPr>
          <w:szCs w:val="22"/>
          <w:lang w:val="it-IT"/>
        </w:rPr>
        <w:t>%) pa</w:t>
      </w:r>
      <w:r w:rsidRPr="004D705D">
        <w:rPr>
          <w:szCs w:val="22"/>
          <w:lang w:val="it-IT"/>
        </w:rPr>
        <w:t>zienti</w:t>
      </w:r>
      <w:r w:rsidR="00D3197D" w:rsidRPr="004D705D">
        <w:rPr>
          <w:szCs w:val="22"/>
          <w:lang w:val="it-IT"/>
        </w:rPr>
        <w:t xml:space="preserve">, </w:t>
      </w:r>
      <w:r w:rsidRPr="004D705D">
        <w:rPr>
          <w:szCs w:val="22"/>
          <w:lang w:val="it-IT"/>
        </w:rPr>
        <w:t>compresi Grado</w:t>
      </w:r>
      <w:r w:rsidR="00A450E6">
        <w:rPr>
          <w:szCs w:val="22"/>
          <w:lang w:val="it-IT"/>
        </w:rPr>
        <w:t xml:space="preserve"> </w:t>
      </w:r>
      <w:r w:rsidR="00D3197D" w:rsidRPr="004D705D">
        <w:rPr>
          <w:szCs w:val="22"/>
          <w:lang w:val="it-IT"/>
        </w:rPr>
        <w:t xml:space="preserve">3 in </w:t>
      </w:r>
      <w:r w:rsidR="008C1976">
        <w:rPr>
          <w:szCs w:val="22"/>
          <w:lang w:val="it-IT"/>
        </w:rPr>
        <w:t>70</w:t>
      </w:r>
      <w:r w:rsidR="00A450E6" w:rsidRPr="004D705D">
        <w:rPr>
          <w:szCs w:val="22"/>
          <w:lang w:val="it-IT"/>
        </w:rPr>
        <w:t xml:space="preserve"> </w:t>
      </w:r>
      <w:r w:rsidR="00D3197D" w:rsidRPr="004D705D">
        <w:rPr>
          <w:szCs w:val="22"/>
          <w:lang w:val="it-IT"/>
        </w:rPr>
        <w:t>(</w:t>
      </w:r>
      <w:r w:rsidR="00DC4DE5" w:rsidRPr="004D705D">
        <w:rPr>
          <w:szCs w:val="22"/>
          <w:lang w:val="it-IT"/>
        </w:rPr>
        <w:t>1,</w:t>
      </w:r>
      <w:r w:rsidR="008C1976">
        <w:rPr>
          <w:szCs w:val="22"/>
          <w:lang w:val="it-IT"/>
        </w:rPr>
        <w:t>5</w:t>
      </w:r>
      <w:r w:rsidR="00D3197D" w:rsidRPr="004D705D">
        <w:rPr>
          <w:szCs w:val="22"/>
          <w:lang w:val="it-IT"/>
        </w:rPr>
        <w:t xml:space="preserve">%) </w:t>
      </w:r>
      <w:r w:rsidR="00437EA4" w:rsidRPr="004D705D">
        <w:rPr>
          <w:szCs w:val="22"/>
          <w:lang w:val="it-IT"/>
        </w:rPr>
        <w:t>pazienti</w:t>
      </w:r>
      <w:r w:rsidR="00725BE4" w:rsidRPr="004D705D">
        <w:rPr>
          <w:szCs w:val="22"/>
          <w:lang w:val="it-IT"/>
        </w:rPr>
        <w:t>,</w:t>
      </w:r>
      <w:r w:rsidRPr="004D705D">
        <w:rPr>
          <w:szCs w:val="22"/>
          <w:lang w:val="it-IT"/>
        </w:rPr>
        <w:t xml:space="preserve"> </w:t>
      </w:r>
      <w:r w:rsidR="00725BE4" w:rsidRPr="004D705D">
        <w:rPr>
          <w:szCs w:val="22"/>
          <w:lang w:val="it-IT"/>
        </w:rPr>
        <w:t xml:space="preserve">Grado 4 in </w:t>
      </w:r>
      <w:r w:rsidR="008C1976">
        <w:rPr>
          <w:szCs w:val="22"/>
          <w:lang w:val="it-IT"/>
        </w:rPr>
        <w:t>9</w:t>
      </w:r>
      <w:r w:rsidR="00A450E6" w:rsidRPr="004D705D">
        <w:rPr>
          <w:szCs w:val="22"/>
          <w:lang w:val="it-IT"/>
        </w:rPr>
        <w:t xml:space="preserve"> </w:t>
      </w:r>
      <w:r w:rsidR="00725BE4" w:rsidRPr="004D705D">
        <w:rPr>
          <w:szCs w:val="22"/>
          <w:lang w:val="it-IT"/>
        </w:rPr>
        <w:t>(0,</w:t>
      </w:r>
      <w:r w:rsidR="00DC4DE5" w:rsidRPr="004D705D">
        <w:rPr>
          <w:szCs w:val="22"/>
          <w:lang w:val="it-IT"/>
        </w:rPr>
        <w:t>2</w:t>
      </w:r>
      <w:r w:rsidR="00725BE4" w:rsidRPr="004D705D">
        <w:rPr>
          <w:szCs w:val="22"/>
          <w:lang w:val="it-IT"/>
        </w:rPr>
        <w:t>%) pazient</w:t>
      </w:r>
      <w:r w:rsidR="00DC4DE5" w:rsidRPr="004D705D">
        <w:rPr>
          <w:szCs w:val="22"/>
          <w:lang w:val="it-IT"/>
        </w:rPr>
        <w:t>i</w:t>
      </w:r>
      <w:r w:rsidR="00B43F4C" w:rsidRPr="004D705D">
        <w:rPr>
          <w:szCs w:val="22"/>
          <w:lang w:val="it-IT"/>
        </w:rPr>
        <w:t xml:space="preserve"> e</w:t>
      </w:r>
      <w:r w:rsidR="00725BE4" w:rsidRPr="004D705D">
        <w:rPr>
          <w:szCs w:val="22"/>
          <w:lang w:val="it-IT"/>
        </w:rPr>
        <w:t xml:space="preserve"> </w:t>
      </w:r>
      <w:r w:rsidRPr="004D705D">
        <w:rPr>
          <w:szCs w:val="22"/>
          <w:lang w:val="it-IT"/>
        </w:rPr>
        <w:t>Grado</w:t>
      </w:r>
      <w:r w:rsidR="00A450E6">
        <w:rPr>
          <w:szCs w:val="22"/>
          <w:lang w:val="it-IT"/>
        </w:rPr>
        <w:t xml:space="preserve"> </w:t>
      </w:r>
      <w:r w:rsidR="00D3197D" w:rsidRPr="004D705D">
        <w:rPr>
          <w:szCs w:val="22"/>
          <w:lang w:val="it-IT"/>
        </w:rPr>
        <w:t>5</w:t>
      </w:r>
      <w:r w:rsidR="008166CA" w:rsidRPr="004D705D">
        <w:rPr>
          <w:szCs w:val="22"/>
          <w:lang w:val="it-IT"/>
        </w:rPr>
        <w:t xml:space="preserve"> (</w:t>
      </w:r>
      <w:r w:rsidR="00872DA5" w:rsidRPr="004D705D">
        <w:rPr>
          <w:szCs w:val="22"/>
          <w:lang w:val="it-IT"/>
        </w:rPr>
        <w:t>fatal</w:t>
      </w:r>
      <w:r w:rsidRPr="004D705D">
        <w:rPr>
          <w:szCs w:val="22"/>
          <w:lang w:val="it-IT"/>
        </w:rPr>
        <w:t>e</w:t>
      </w:r>
      <w:r w:rsidR="008166CA" w:rsidRPr="004D705D">
        <w:rPr>
          <w:szCs w:val="22"/>
          <w:lang w:val="it-IT"/>
        </w:rPr>
        <w:t>)</w:t>
      </w:r>
      <w:r w:rsidR="00D3197D" w:rsidRPr="004D705D">
        <w:rPr>
          <w:szCs w:val="22"/>
          <w:lang w:val="it-IT"/>
        </w:rPr>
        <w:t xml:space="preserve"> in </w:t>
      </w:r>
      <w:r w:rsidR="00A450E6">
        <w:rPr>
          <w:szCs w:val="22"/>
          <w:lang w:val="it-IT"/>
        </w:rPr>
        <w:t>6</w:t>
      </w:r>
      <w:r w:rsidR="00A450E6" w:rsidRPr="004D705D">
        <w:rPr>
          <w:szCs w:val="22"/>
          <w:lang w:val="it-IT"/>
        </w:rPr>
        <w:t xml:space="preserve"> </w:t>
      </w:r>
      <w:r w:rsidR="00D3197D" w:rsidRPr="004D705D">
        <w:rPr>
          <w:szCs w:val="22"/>
          <w:lang w:val="it-IT"/>
        </w:rPr>
        <w:t>(0</w:t>
      </w:r>
      <w:r w:rsidR="00F13767" w:rsidRPr="004D705D">
        <w:rPr>
          <w:szCs w:val="22"/>
          <w:lang w:val="it-IT"/>
        </w:rPr>
        <w:t>,</w:t>
      </w:r>
      <w:r w:rsidR="00D3197D" w:rsidRPr="004D705D">
        <w:rPr>
          <w:szCs w:val="22"/>
          <w:lang w:val="it-IT"/>
        </w:rPr>
        <w:t xml:space="preserve">1%) </w:t>
      </w:r>
      <w:r w:rsidR="00437EA4" w:rsidRPr="004D705D">
        <w:rPr>
          <w:szCs w:val="22"/>
          <w:lang w:val="it-IT"/>
        </w:rPr>
        <w:t>pazient</w:t>
      </w:r>
      <w:r w:rsidR="00725BE4" w:rsidRPr="004D705D">
        <w:rPr>
          <w:szCs w:val="22"/>
          <w:lang w:val="it-IT"/>
        </w:rPr>
        <w:t>i</w:t>
      </w:r>
      <w:r w:rsidR="00D3197D" w:rsidRPr="004D705D">
        <w:rPr>
          <w:szCs w:val="22"/>
          <w:lang w:val="it-IT"/>
        </w:rPr>
        <w:t xml:space="preserve">. </w:t>
      </w:r>
      <w:r w:rsidRPr="004D705D">
        <w:rPr>
          <w:szCs w:val="22"/>
          <w:lang w:val="it-IT"/>
        </w:rPr>
        <w:t xml:space="preserve">Il tempo mediano </w:t>
      </w:r>
      <w:r w:rsidR="009F28B2" w:rsidRPr="004D705D">
        <w:rPr>
          <w:szCs w:val="22"/>
          <w:lang w:val="it-IT"/>
        </w:rPr>
        <w:t>all’insorgenza è stato di</w:t>
      </w:r>
      <w:r w:rsidRPr="004D705D">
        <w:rPr>
          <w:szCs w:val="22"/>
          <w:lang w:val="it-IT"/>
        </w:rPr>
        <w:t xml:space="preserve"> </w:t>
      </w:r>
      <w:r w:rsidR="00A450E6">
        <w:rPr>
          <w:szCs w:val="22"/>
          <w:lang w:val="it-IT"/>
        </w:rPr>
        <w:t>3</w:t>
      </w:r>
      <w:r w:rsidR="00575A80">
        <w:rPr>
          <w:szCs w:val="22"/>
          <w:lang w:val="it-IT"/>
        </w:rPr>
        <w:t>6</w:t>
      </w:r>
      <w:r w:rsidR="00A450E6" w:rsidRPr="004D705D">
        <w:rPr>
          <w:szCs w:val="22"/>
          <w:lang w:val="it-IT"/>
        </w:rPr>
        <w:t xml:space="preserve"> </w:t>
      </w:r>
      <w:r w:rsidRPr="004D705D">
        <w:rPr>
          <w:szCs w:val="22"/>
          <w:lang w:val="it-IT"/>
        </w:rPr>
        <w:t xml:space="preserve">giorni </w:t>
      </w:r>
      <w:r w:rsidR="00C42262" w:rsidRPr="004D705D">
        <w:rPr>
          <w:szCs w:val="22"/>
          <w:lang w:val="it-IT"/>
        </w:rPr>
        <w:t>(</w:t>
      </w:r>
      <w:r w:rsidR="00515B01">
        <w:rPr>
          <w:szCs w:val="22"/>
          <w:lang w:val="it-IT"/>
        </w:rPr>
        <w:t>intervallo</w:t>
      </w:r>
      <w:r w:rsidR="00C42262" w:rsidRPr="004D705D">
        <w:rPr>
          <w:szCs w:val="22"/>
          <w:lang w:val="it-IT"/>
        </w:rPr>
        <w:t>:</w:t>
      </w:r>
      <w:r w:rsidR="00FD59FE" w:rsidRPr="004D705D">
        <w:rPr>
          <w:szCs w:val="22"/>
          <w:lang w:val="it-IT"/>
        </w:rPr>
        <w:t xml:space="preserve"> </w:t>
      </w:r>
      <w:r w:rsidR="00BC5FBC">
        <w:rPr>
          <w:szCs w:val="22"/>
          <w:lang w:val="it-IT"/>
        </w:rPr>
        <w:t>1</w:t>
      </w:r>
      <w:r w:rsidR="00677D3C" w:rsidRPr="004D705D">
        <w:rPr>
          <w:szCs w:val="22"/>
          <w:lang w:val="it-IT"/>
        </w:rPr>
        <w:noBreakHyphen/>
      </w:r>
      <w:r w:rsidR="00A450E6">
        <w:rPr>
          <w:szCs w:val="22"/>
          <w:lang w:val="it-IT"/>
        </w:rPr>
        <w:t>644</w:t>
      </w:r>
      <w:r w:rsidR="009459A5">
        <w:rPr>
          <w:szCs w:val="22"/>
          <w:lang w:val="it-IT"/>
        </w:rPr>
        <w:t xml:space="preserve"> </w:t>
      </w:r>
      <w:r w:rsidRPr="004D705D">
        <w:rPr>
          <w:szCs w:val="22"/>
          <w:lang w:val="it-IT"/>
        </w:rPr>
        <w:t>giorni</w:t>
      </w:r>
      <w:r w:rsidR="00D3197D" w:rsidRPr="004D705D">
        <w:rPr>
          <w:szCs w:val="22"/>
          <w:lang w:val="it-IT"/>
        </w:rPr>
        <w:t xml:space="preserve">). </w:t>
      </w:r>
      <w:r w:rsidR="000A6EF6">
        <w:rPr>
          <w:szCs w:val="22"/>
          <w:lang w:val="it-IT"/>
        </w:rPr>
        <w:t>Novantaquattro</w:t>
      </w:r>
      <w:r w:rsidR="00184101" w:rsidRPr="004D705D">
        <w:rPr>
          <w:szCs w:val="22"/>
          <w:lang w:val="it-IT"/>
        </w:rPr>
        <w:t xml:space="preserve"> </w:t>
      </w:r>
      <w:r w:rsidRPr="004D705D">
        <w:rPr>
          <w:szCs w:val="22"/>
          <w:lang w:val="it-IT"/>
        </w:rPr>
        <w:t xml:space="preserve">pazienti su </w:t>
      </w:r>
      <w:r w:rsidR="00184101">
        <w:rPr>
          <w:szCs w:val="22"/>
          <w:lang w:val="it-IT"/>
        </w:rPr>
        <w:t>1</w:t>
      </w:r>
      <w:r w:rsidR="000A6EF6">
        <w:rPr>
          <w:szCs w:val="22"/>
          <w:lang w:val="it-IT"/>
        </w:rPr>
        <w:t>20</w:t>
      </w:r>
      <w:r w:rsidR="00184101" w:rsidRPr="004D705D">
        <w:rPr>
          <w:szCs w:val="22"/>
          <w:lang w:val="it-IT"/>
        </w:rPr>
        <w:t xml:space="preserve"> </w:t>
      </w:r>
      <w:r w:rsidR="009F28B2" w:rsidRPr="004D705D">
        <w:rPr>
          <w:szCs w:val="22"/>
          <w:lang w:val="it-IT"/>
        </w:rPr>
        <w:t xml:space="preserve">hanno ricevuto </w:t>
      </w:r>
      <w:r w:rsidR="00511606" w:rsidRPr="004D705D">
        <w:rPr>
          <w:szCs w:val="22"/>
          <w:lang w:val="it-IT"/>
        </w:rPr>
        <w:t xml:space="preserve">un trattamento con </w:t>
      </w:r>
      <w:r w:rsidR="009F28B2" w:rsidRPr="004D705D">
        <w:rPr>
          <w:szCs w:val="22"/>
          <w:lang w:val="it-IT"/>
        </w:rPr>
        <w:t xml:space="preserve">alte dosi di corticosteroidi </w:t>
      </w:r>
      <w:r w:rsidRPr="004D705D">
        <w:rPr>
          <w:szCs w:val="22"/>
          <w:lang w:val="it-IT"/>
        </w:rPr>
        <w:t>(almeno 40 mg di prednisone o equivalente al giorno</w:t>
      </w:r>
      <w:r w:rsidR="00D3197D" w:rsidRPr="004D705D">
        <w:rPr>
          <w:szCs w:val="22"/>
          <w:lang w:val="it-IT"/>
        </w:rPr>
        <w:t xml:space="preserve">). </w:t>
      </w:r>
      <w:r w:rsidR="000A6EF6">
        <w:rPr>
          <w:szCs w:val="22"/>
          <w:lang w:val="it-IT"/>
        </w:rPr>
        <w:t>Nove</w:t>
      </w:r>
      <w:r w:rsidR="00184101" w:rsidRPr="004D705D">
        <w:rPr>
          <w:szCs w:val="22"/>
          <w:lang w:val="it-IT"/>
        </w:rPr>
        <w:t xml:space="preserve"> </w:t>
      </w:r>
      <w:r w:rsidR="00725BE4" w:rsidRPr="004D705D">
        <w:rPr>
          <w:szCs w:val="22"/>
          <w:lang w:val="it-IT"/>
        </w:rPr>
        <w:t xml:space="preserve">pazienti </w:t>
      </w:r>
      <w:r w:rsidRPr="004D705D">
        <w:rPr>
          <w:szCs w:val="22"/>
          <w:lang w:val="it-IT"/>
        </w:rPr>
        <w:t>ha</w:t>
      </w:r>
      <w:r w:rsidR="00725BE4" w:rsidRPr="004D705D">
        <w:rPr>
          <w:szCs w:val="22"/>
          <w:lang w:val="it-IT"/>
        </w:rPr>
        <w:t>nno</w:t>
      </w:r>
      <w:r w:rsidRPr="004D705D">
        <w:rPr>
          <w:szCs w:val="22"/>
          <w:lang w:val="it-IT"/>
        </w:rPr>
        <w:t xml:space="preserve"> ricevuto anche</w:t>
      </w:r>
      <w:r w:rsidR="0070395C">
        <w:rPr>
          <w:szCs w:val="22"/>
          <w:lang w:val="it-IT"/>
        </w:rPr>
        <w:t xml:space="preserve"> altri immunosoppressori</w:t>
      </w:r>
      <w:r w:rsidR="00711165">
        <w:rPr>
          <w:szCs w:val="22"/>
          <w:lang w:val="it-IT"/>
        </w:rPr>
        <w:t xml:space="preserve"> compreso</w:t>
      </w:r>
      <w:r w:rsidRPr="004D705D">
        <w:rPr>
          <w:szCs w:val="22"/>
          <w:lang w:val="it-IT"/>
        </w:rPr>
        <w:t xml:space="preserve"> </w:t>
      </w:r>
      <w:r w:rsidR="00580A5B">
        <w:rPr>
          <w:szCs w:val="22"/>
          <w:lang w:val="it-IT"/>
        </w:rPr>
        <w:t xml:space="preserve">il trattamento con </w:t>
      </w:r>
      <w:proofErr w:type="spellStart"/>
      <w:r w:rsidRPr="004D705D">
        <w:rPr>
          <w:szCs w:val="22"/>
          <w:lang w:val="it-IT"/>
        </w:rPr>
        <w:t>mi</w:t>
      </w:r>
      <w:r w:rsidR="00D3197D" w:rsidRPr="004D705D">
        <w:rPr>
          <w:szCs w:val="22"/>
          <w:lang w:val="it-IT"/>
        </w:rPr>
        <w:t>co</w:t>
      </w:r>
      <w:r w:rsidRPr="004D705D">
        <w:rPr>
          <w:szCs w:val="22"/>
          <w:lang w:val="it-IT"/>
        </w:rPr>
        <w:t>fenolato</w:t>
      </w:r>
      <w:proofErr w:type="spellEnd"/>
      <w:r w:rsidR="00D3197D" w:rsidRPr="004D705D">
        <w:rPr>
          <w:szCs w:val="22"/>
          <w:lang w:val="it-IT"/>
        </w:rPr>
        <w:t xml:space="preserve">. </w:t>
      </w:r>
      <w:r w:rsidRPr="004D705D">
        <w:rPr>
          <w:szCs w:val="22"/>
          <w:lang w:val="it-IT"/>
        </w:rPr>
        <w:t>Il trattamento con IMFINZI è stato interrotto</w:t>
      </w:r>
      <w:r w:rsidR="000B4293" w:rsidRPr="004D705D">
        <w:rPr>
          <w:szCs w:val="22"/>
          <w:lang w:val="it-IT"/>
        </w:rPr>
        <w:t xml:space="preserve"> permanentemente</w:t>
      </w:r>
      <w:r w:rsidRPr="004D705D">
        <w:rPr>
          <w:szCs w:val="22"/>
          <w:lang w:val="it-IT"/>
        </w:rPr>
        <w:t xml:space="preserve"> in</w:t>
      </w:r>
      <w:r w:rsidR="00D3197D" w:rsidRPr="004D705D">
        <w:rPr>
          <w:szCs w:val="22"/>
          <w:lang w:val="it-IT"/>
        </w:rPr>
        <w:t xml:space="preserve"> </w:t>
      </w:r>
      <w:r w:rsidR="00711165">
        <w:rPr>
          <w:szCs w:val="22"/>
          <w:lang w:val="it-IT"/>
        </w:rPr>
        <w:t>30</w:t>
      </w:r>
      <w:r w:rsidR="00184101" w:rsidRPr="004D705D">
        <w:rPr>
          <w:szCs w:val="22"/>
          <w:lang w:val="it-IT"/>
        </w:rPr>
        <w:t xml:space="preserve"> </w:t>
      </w:r>
      <w:r w:rsidR="00D3197D" w:rsidRPr="004D705D">
        <w:rPr>
          <w:szCs w:val="22"/>
          <w:lang w:val="it-IT"/>
        </w:rPr>
        <w:t>pa</w:t>
      </w:r>
      <w:r w:rsidRPr="004D705D">
        <w:rPr>
          <w:szCs w:val="22"/>
          <w:lang w:val="it-IT"/>
        </w:rPr>
        <w:t>zienti</w:t>
      </w:r>
      <w:r w:rsidR="00D3197D" w:rsidRPr="004D705D">
        <w:rPr>
          <w:szCs w:val="22"/>
          <w:lang w:val="it-IT"/>
        </w:rPr>
        <w:t xml:space="preserve">. </w:t>
      </w:r>
      <w:r w:rsidRPr="004D705D">
        <w:rPr>
          <w:szCs w:val="22"/>
          <w:lang w:val="it-IT"/>
        </w:rPr>
        <w:t xml:space="preserve">La risoluzione </w:t>
      </w:r>
      <w:r w:rsidR="009F28B2" w:rsidRPr="004D705D">
        <w:rPr>
          <w:szCs w:val="22"/>
          <w:lang w:val="it-IT"/>
        </w:rPr>
        <w:t xml:space="preserve">si </w:t>
      </w:r>
      <w:r w:rsidRPr="004D705D">
        <w:rPr>
          <w:szCs w:val="22"/>
          <w:lang w:val="it-IT"/>
        </w:rPr>
        <w:t xml:space="preserve">è </w:t>
      </w:r>
      <w:r w:rsidR="009F28B2" w:rsidRPr="004D705D">
        <w:rPr>
          <w:szCs w:val="22"/>
          <w:lang w:val="it-IT"/>
        </w:rPr>
        <w:t xml:space="preserve">verificata </w:t>
      </w:r>
      <w:r w:rsidR="00D3197D" w:rsidRPr="004D705D">
        <w:rPr>
          <w:szCs w:val="22"/>
          <w:lang w:val="it-IT"/>
        </w:rPr>
        <w:t xml:space="preserve">in </w:t>
      </w:r>
      <w:r w:rsidR="00184101">
        <w:rPr>
          <w:szCs w:val="22"/>
          <w:lang w:val="it-IT"/>
        </w:rPr>
        <w:t>5</w:t>
      </w:r>
      <w:r w:rsidR="0072607F">
        <w:rPr>
          <w:szCs w:val="22"/>
          <w:lang w:val="it-IT"/>
        </w:rPr>
        <w:t>6</w:t>
      </w:r>
      <w:r w:rsidR="00184101" w:rsidRPr="004D705D">
        <w:rPr>
          <w:szCs w:val="22"/>
          <w:lang w:val="it-IT"/>
        </w:rPr>
        <w:t xml:space="preserve"> </w:t>
      </w:r>
      <w:r w:rsidR="00D3197D" w:rsidRPr="004D705D">
        <w:rPr>
          <w:szCs w:val="22"/>
          <w:lang w:val="it-IT"/>
        </w:rPr>
        <w:t>pa</w:t>
      </w:r>
      <w:r w:rsidRPr="004D705D">
        <w:rPr>
          <w:szCs w:val="22"/>
          <w:lang w:val="it-IT"/>
        </w:rPr>
        <w:t>zienti</w:t>
      </w:r>
      <w:r w:rsidR="00D3197D" w:rsidRPr="004D705D">
        <w:rPr>
          <w:szCs w:val="22"/>
          <w:lang w:val="it-IT"/>
        </w:rPr>
        <w:t>.</w:t>
      </w:r>
    </w:p>
    <w:p w14:paraId="3728BE38" w14:textId="77777777" w:rsidR="008E7971" w:rsidRPr="004D705D" w:rsidRDefault="008E7971" w:rsidP="008D4CFE">
      <w:pPr>
        <w:spacing w:line="240" w:lineRule="auto"/>
        <w:rPr>
          <w:szCs w:val="22"/>
          <w:lang w:val="it-IT"/>
        </w:rPr>
      </w:pPr>
    </w:p>
    <w:p w14:paraId="383494F9" w14:textId="4D101EB3" w:rsidR="008E7971" w:rsidRPr="004D705D" w:rsidRDefault="008E7971" w:rsidP="008E7971">
      <w:pPr>
        <w:spacing w:line="240" w:lineRule="auto"/>
        <w:rPr>
          <w:szCs w:val="22"/>
          <w:lang w:val="it-IT"/>
        </w:rPr>
      </w:pPr>
      <w:r w:rsidRPr="004D705D">
        <w:rPr>
          <w:szCs w:val="22"/>
          <w:lang w:val="it-IT"/>
        </w:rPr>
        <w:t xml:space="preserve">Nel database di sicurezza combinato con IMFINZI in associazione </w:t>
      </w:r>
      <w:r w:rsidR="00515B01">
        <w:rPr>
          <w:szCs w:val="22"/>
          <w:lang w:val="it-IT"/>
        </w:rPr>
        <w:t>a</w:t>
      </w:r>
      <w:r w:rsidRPr="004D705D">
        <w:rPr>
          <w:szCs w:val="22"/>
          <w:lang w:val="it-IT"/>
        </w:rPr>
        <w:t xml:space="preserve"> </w:t>
      </w:r>
      <w:proofErr w:type="spellStart"/>
      <w:r w:rsidRPr="004D705D">
        <w:rPr>
          <w:szCs w:val="22"/>
          <w:lang w:val="it-IT"/>
        </w:rPr>
        <w:t>tremelimumab</w:t>
      </w:r>
      <w:proofErr w:type="spellEnd"/>
      <w:r w:rsidR="00DD6350" w:rsidRPr="00DE336D">
        <w:rPr>
          <w:szCs w:val="22"/>
          <w:lang w:val="it-IT"/>
        </w:rPr>
        <w:t xml:space="preserve"> </w:t>
      </w:r>
      <w:r w:rsidR="00DD6350" w:rsidRPr="00DE336D">
        <w:rPr>
          <w:lang w:val="it-IT"/>
        </w:rPr>
        <w:t>(n=2</w:t>
      </w:r>
      <w:r w:rsidR="007312BC" w:rsidRPr="00DE336D">
        <w:rPr>
          <w:szCs w:val="22"/>
          <w:lang w:val="it-IT"/>
        </w:rPr>
        <w:t> </w:t>
      </w:r>
      <w:r w:rsidR="00DD6350" w:rsidRPr="00DE336D">
        <w:rPr>
          <w:lang w:val="it-IT"/>
        </w:rPr>
        <w:t>280)</w:t>
      </w:r>
      <w:r w:rsidRPr="004D705D">
        <w:rPr>
          <w:szCs w:val="22"/>
          <w:lang w:val="it-IT"/>
        </w:rPr>
        <w:t xml:space="preserve">, l’epatite </w:t>
      </w:r>
      <w:proofErr w:type="spellStart"/>
      <w:r w:rsidRPr="004D705D">
        <w:rPr>
          <w:szCs w:val="22"/>
          <w:lang w:val="it-IT"/>
        </w:rPr>
        <w:t>immuno</w:t>
      </w:r>
      <w:proofErr w:type="spellEnd"/>
      <w:r w:rsidRPr="004D705D">
        <w:rPr>
          <w:szCs w:val="22"/>
          <w:lang w:val="it-IT"/>
        </w:rPr>
        <w:t>-mediata si è manifestata in 80</w:t>
      </w:r>
      <w:r w:rsidR="000438CB">
        <w:rPr>
          <w:szCs w:val="22"/>
          <w:lang w:val="it-IT"/>
        </w:rPr>
        <w:t xml:space="preserve"> </w:t>
      </w:r>
      <w:r w:rsidRPr="004D705D">
        <w:rPr>
          <w:szCs w:val="22"/>
          <w:lang w:val="it-IT"/>
        </w:rPr>
        <w:t xml:space="preserve">(3,5%) pazienti, </w:t>
      </w:r>
      <w:r w:rsidR="00DD6350" w:rsidRPr="00DE336D">
        <w:rPr>
          <w:szCs w:val="22"/>
          <w:lang w:val="it-IT"/>
        </w:rPr>
        <w:t>compresi</w:t>
      </w:r>
      <w:r w:rsidRPr="004D705D">
        <w:rPr>
          <w:szCs w:val="22"/>
          <w:lang w:val="it-IT"/>
        </w:rPr>
        <w:t xml:space="preserve"> Grado 3 in 48 (2,1%) pazienti, Grado 4 in 8</w:t>
      </w:r>
      <w:r w:rsidR="000438CB">
        <w:rPr>
          <w:szCs w:val="22"/>
          <w:lang w:val="it-IT"/>
        </w:rPr>
        <w:t xml:space="preserve"> </w:t>
      </w:r>
      <w:r w:rsidRPr="004D705D">
        <w:rPr>
          <w:szCs w:val="22"/>
          <w:lang w:val="it-IT"/>
        </w:rPr>
        <w:t>(0,4%) pazienti e Grado 5 (fatale) in 2</w:t>
      </w:r>
      <w:r w:rsidR="000438CB">
        <w:rPr>
          <w:szCs w:val="22"/>
          <w:lang w:val="it-IT"/>
        </w:rPr>
        <w:t xml:space="preserve"> </w:t>
      </w:r>
      <w:r w:rsidRPr="004D705D">
        <w:rPr>
          <w:szCs w:val="22"/>
          <w:lang w:val="it-IT"/>
        </w:rPr>
        <w:t>(&lt;</w:t>
      </w:r>
      <w:r w:rsidR="007312BC" w:rsidRPr="00DE336D">
        <w:rPr>
          <w:szCs w:val="22"/>
          <w:lang w:val="it-IT"/>
        </w:rPr>
        <w:t> </w:t>
      </w:r>
      <w:r w:rsidRPr="004D705D">
        <w:rPr>
          <w:szCs w:val="22"/>
          <w:lang w:val="it-IT"/>
        </w:rPr>
        <w:t>0,1%) pazienti. Il tempo mediano all’insorgenza è stato di 36 giorni (</w:t>
      </w:r>
      <w:r w:rsidR="00515B01">
        <w:rPr>
          <w:szCs w:val="22"/>
          <w:lang w:val="it-IT"/>
        </w:rPr>
        <w:t>intervallo</w:t>
      </w:r>
      <w:r w:rsidRPr="004D705D">
        <w:rPr>
          <w:szCs w:val="22"/>
          <w:lang w:val="it-IT"/>
        </w:rPr>
        <w:t>: 1-533 giorni). Tutti i pazienti hanno ricevuto corticosteroidi sistemici e 68 degli 80</w:t>
      </w:r>
      <w:r w:rsidR="000438CB">
        <w:rPr>
          <w:szCs w:val="22"/>
          <w:lang w:val="it-IT"/>
        </w:rPr>
        <w:t xml:space="preserve"> </w:t>
      </w:r>
      <w:r w:rsidRPr="004D705D">
        <w:rPr>
          <w:szCs w:val="22"/>
          <w:lang w:val="it-IT"/>
        </w:rPr>
        <w:t>pazienti hanno ricevuto un trattamento con alte dosi di corticosteroidi (almeno 40 mg di prednisone o equivalente al giorno). Otto pazienti hanno ricevuto anche altri immunosoppressori. Il trattamento è stato interrotto</w:t>
      </w:r>
      <w:r w:rsidR="00577C93" w:rsidRPr="00DE336D">
        <w:rPr>
          <w:szCs w:val="22"/>
          <w:lang w:val="it-IT"/>
        </w:rPr>
        <w:t xml:space="preserve"> permanentemente</w:t>
      </w:r>
      <w:r w:rsidRPr="004D705D">
        <w:rPr>
          <w:szCs w:val="22"/>
          <w:lang w:val="it-IT"/>
        </w:rPr>
        <w:t xml:space="preserve"> in 27</w:t>
      </w:r>
      <w:r w:rsidR="000438CB">
        <w:rPr>
          <w:szCs w:val="22"/>
          <w:lang w:val="it-IT"/>
        </w:rPr>
        <w:t xml:space="preserve"> </w:t>
      </w:r>
      <w:r w:rsidRPr="004D705D">
        <w:rPr>
          <w:szCs w:val="22"/>
          <w:lang w:val="it-IT"/>
        </w:rPr>
        <w:t xml:space="preserve">pazienti. La risoluzione </w:t>
      </w:r>
      <w:r w:rsidR="004809FD">
        <w:rPr>
          <w:szCs w:val="22"/>
          <w:lang w:val="it-IT"/>
        </w:rPr>
        <w:t>si è verificata</w:t>
      </w:r>
      <w:r w:rsidRPr="004D705D">
        <w:rPr>
          <w:szCs w:val="22"/>
          <w:lang w:val="it-IT"/>
        </w:rPr>
        <w:t xml:space="preserve"> in 47</w:t>
      </w:r>
      <w:r w:rsidR="000438CB">
        <w:rPr>
          <w:szCs w:val="22"/>
          <w:lang w:val="it-IT"/>
        </w:rPr>
        <w:t xml:space="preserve"> </w:t>
      </w:r>
      <w:r w:rsidRPr="004D705D">
        <w:rPr>
          <w:szCs w:val="22"/>
          <w:lang w:val="it-IT"/>
        </w:rPr>
        <w:t>pazienti.</w:t>
      </w:r>
    </w:p>
    <w:p w14:paraId="192A87DA" w14:textId="77777777" w:rsidR="00D70DE3" w:rsidRPr="004D705D" w:rsidRDefault="00D70DE3" w:rsidP="008E7971">
      <w:pPr>
        <w:spacing w:line="240" w:lineRule="auto"/>
        <w:rPr>
          <w:szCs w:val="22"/>
          <w:lang w:val="it-IT"/>
        </w:rPr>
      </w:pPr>
    </w:p>
    <w:p w14:paraId="0006DE1D" w14:textId="6500926D" w:rsidR="00D70DE3" w:rsidRPr="004D705D" w:rsidRDefault="00D70DE3" w:rsidP="008E7971">
      <w:pPr>
        <w:spacing w:line="240" w:lineRule="auto"/>
        <w:rPr>
          <w:szCs w:val="22"/>
          <w:lang w:val="it-IT"/>
        </w:rPr>
      </w:pPr>
      <w:r w:rsidRPr="004D705D">
        <w:rPr>
          <w:szCs w:val="22"/>
          <w:lang w:val="it-IT"/>
        </w:rPr>
        <w:t xml:space="preserve">Nel gruppo HCC </w:t>
      </w:r>
      <w:r w:rsidR="00DD6350" w:rsidRPr="00DE336D">
        <w:rPr>
          <w:lang w:val="it-IT"/>
        </w:rPr>
        <w:t>(n=462),</w:t>
      </w:r>
      <w:r w:rsidR="00DD6350" w:rsidRPr="004D705D">
        <w:rPr>
          <w:lang w:val="it-IT"/>
        </w:rPr>
        <w:t xml:space="preserve"> </w:t>
      </w:r>
      <w:r w:rsidRPr="004D705D">
        <w:rPr>
          <w:szCs w:val="22"/>
          <w:lang w:val="it-IT"/>
        </w:rPr>
        <w:t xml:space="preserve">l’epatite </w:t>
      </w:r>
      <w:proofErr w:type="spellStart"/>
      <w:r w:rsidRPr="004D705D">
        <w:rPr>
          <w:szCs w:val="22"/>
          <w:lang w:val="it-IT"/>
        </w:rPr>
        <w:t>immuno</w:t>
      </w:r>
      <w:proofErr w:type="spellEnd"/>
      <w:r w:rsidRPr="004D705D">
        <w:rPr>
          <w:szCs w:val="22"/>
          <w:lang w:val="it-IT"/>
        </w:rPr>
        <w:t>-mediata si è manifestata in 34 (7,4%)</w:t>
      </w:r>
      <w:r w:rsidR="007312BC" w:rsidRPr="00DE336D">
        <w:rPr>
          <w:szCs w:val="22"/>
          <w:lang w:val="it-IT"/>
        </w:rPr>
        <w:t xml:space="preserve"> pazienti</w:t>
      </w:r>
      <w:r w:rsidRPr="004D705D">
        <w:rPr>
          <w:szCs w:val="22"/>
          <w:lang w:val="it-IT"/>
        </w:rPr>
        <w:t xml:space="preserve">, </w:t>
      </w:r>
      <w:r w:rsidR="00DD6350" w:rsidRPr="004D705D">
        <w:rPr>
          <w:szCs w:val="22"/>
          <w:lang w:val="it-IT"/>
        </w:rPr>
        <w:t>compreso</w:t>
      </w:r>
      <w:r w:rsidRPr="004D705D">
        <w:rPr>
          <w:szCs w:val="22"/>
          <w:lang w:val="it-IT"/>
        </w:rPr>
        <w:t xml:space="preserve"> Grado 3 in 20 (4,3%)</w:t>
      </w:r>
      <w:r w:rsidR="007312BC" w:rsidRPr="00DE336D">
        <w:rPr>
          <w:szCs w:val="22"/>
          <w:lang w:val="it-IT"/>
        </w:rPr>
        <w:t xml:space="preserve"> pazienti</w:t>
      </w:r>
      <w:r w:rsidRPr="004D705D">
        <w:rPr>
          <w:szCs w:val="22"/>
          <w:lang w:val="it-IT"/>
        </w:rPr>
        <w:t>, Grado 4 in 1 (0,2%)</w:t>
      </w:r>
      <w:r w:rsidR="007312BC" w:rsidRPr="00DE336D">
        <w:rPr>
          <w:szCs w:val="22"/>
          <w:lang w:val="it-IT"/>
        </w:rPr>
        <w:t xml:space="preserve"> paziente</w:t>
      </w:r>
      <w:r w:rsidRPr="004D705D">
        <w:rPr>
          <w:szCs w:val="22"/>
          <w:lang w:val="it-IT"/>
        </w:rPr>
        <w:t xml:space="preserve"> e Grado 5 (fatale) in 3 (0,6%)</w:t>
      </w:r>
      <w:r w:rsidR="007312BC" w:rsidRPr="00DE336D">
        <w:rPr>
          <w:szCs w:val="22"/>
          <w:lang w:val="it-IT"/>
        </w:rPr>
        <w:t xml:space="preserve"> pazienti</w:t>
      </w:r>
      <w:r w:rsidRPr="004D705D">
        <w:rPr>
          <w:szCs w:val="22"/>
          <w:lang w:val="it-IT"/>
        </w:rPr>
        <w:t>. Il tempo mediano all’insorgenza è stato di 29 giorni (</w:t>
      </w:r>
      <w:r w:rsidR="00515B01">
        <w:rPr>
          <w:szCs w:val="22"/>
          <w:lang w:val="it-IT"/>
        </w:rPr>
        <w:t>intervallo</w:t>
      </w:r>
      <w:r w:rsidRPr="004D705D">
        <w:rPr>
          <w:szCs w:val="22"/>
          <w:lang w:val="it-IT"/>
        </w:rPr>
        <w:t>: 13-313 giorni). Tutti i pazienti hanno ricevuto corticosteroidi sistemici, e 32 dei 34 pazienti hanno ricevuto un trattamento con alte dosi di corticosteroidi (almeno 40 mg di prednisone o equivalente</w:t>
      </w:r>
      <w:r w:rsidR="00315478" w:rsidRPr="00DE336D">
        <w:rPr>
          <w:szCs w:val="22"/>
          <w:lang w:val="it-IT"/>
        </w:rPr>
        <w:t xml:space="preserve"> al giorno</w:t>
      </w:r>
      <w:r w:rsidRPr="004D705D">
        <w:rPr>
          <w:szCs w:val="22"/>
          <w:lang w:val="it-IT"/>
        </w:rPr>
        <w:t xml:space="preserve">). Nove pazienti hanno ricevuto anche altri immunosoppressori. Il trattamento è stato interrotto </w:t>
      </w:r>
      <w:r w:rsidR="00577C93" w:rsidRPr="00DE336D">
        <w:rPr>
          <w:szCs w:val="22"/>
          <w:lang w:val="it-IT"/>
        </w:rPr>
        <w:t xml:space="preserve">permanentemente </w:t>
      </w:r>
      <w:r w:rsidRPr="004D705D">
        <w:rPr>
          <w:szCs w:val="22"/>
          <w:lang w:val="it-IT"/>
        </w:rPr>
        <w:t xml:space="preserve">in </w:t>
      </w:r>
      <w:proofErr w:type="gramStart"/>
      <w:r w:rsidRPr="004D705D">
        <w:rPr>
          <w:szCs w:val="22"/>
          <w:lang w:val="it-IT"/>
        </w:rPr>
        <w:t>10</w:t>
      </w:r>
      <w:proofErr w:type="gramEnd"/>
      <w:r w:rsidRPr="004D705D">
        <w:rPr>
          <w:szCs w:val="22"/>
          <w:lang w:val="it-IT"/>
        </w:rPr>
        <w:t xml:space="preserve"> pazienti. La risoluzione si è verificata in 13 pazienti</w:t>
      </w:r>
      <w:r w:rsidRPr="004D705D">
        <w:rPr>
          <w:rFonts w:asciiTheme="minorHAnsi" w:eastAsiaTheme="minorHAnsi" w:hAnsiTheme="minorHAnsi" w:cstheme="minorBidi"/>
          <w:szCs w:val="22"/>
          <w:lang w:val="it-IT"/>
        </w:rPr>
        <w:t>.</w:t>
      </w:r>
    </w:p>
    <w:p w14:paraId="4CB6A214" w14:textId="77777777" w:rsidR="00D3197D" w:rsidRPr="004D705D" w:rsidRDefault="00D3197D" w:rsidP="008D4CFE">
      <w:pPr>
        <w:spacing w:line="240" w:lineRule="auto"/>
        <w:rPr>
          <w:szCs w:val="22"/>
          <w:lang w:val="it-IT"/>
        </w:rPr>
      </w:pPr>
    </w:p>
    <w:p w14:paraId="4CB6A215" w14:textId="77777777" w:rsidR="00D3197D" w:rsidRPr="004D705D" w:rsidRDefault="00E9343B" w:rsidP="006868F9">
      <w:pPr>
        <w:keepNext/>
        <w:spacing w:line="240" w:lineRule="auto"/>
        <w:rPr>
          <w:i/>
          <w:iCs/>
          <w:u w:val="single"/>
          <w:lang w:val="it-IT"/>
        </w:rPr>
      </w:pPr>
      <w:r w:rsidRPr="004D705D">
        <w:rPr>
          <w:i/>
          <w:iCs/>
          <w:u w:val="single"/>
          <w:lang w:val="it-IT"/>
        </w:rPr>
        <w:t xml:space="preserve">Colite </w:t>
      </w:r>
      <w:proofErr w:type="spellStart"/>
      <w:r w:rsidRPr="004D705D">
        <w:rPr>
          <w:i/>
          <w:iCs/>
          <w:u w:val="single"/>
          <w:lang w:val="it-IT"/>
        </w:rPr>
        <w:t>immuno</w:t>
      </w:r>
      <w:proofErr w:type="spellEnd"/>
      <w:r w:rsidR="00677D3C" w:rsidRPr="004D705D">
        <w:rPr>
          <w:i/>
          <w:iCs/>
          <w:u w:val="single"/>
          <w:lang w:val="it-IT"/>
        </w:rPr>
        <w:noBreakHyphen/>
      </w:r>
      <w:r w:rsidRPr="004D705D">
        <w:rPr>
          <w:i/>
          <w:iCs/>
          <w:u w:val="single"/>
          <w:lang w:val="it-IT"/>
        </w:rPr>
        <w:t>mediata</w:t>
      </w:r>
    </w:p>
    <w:p w14:paraId="4CB6A216" w14:textId="2C4D39BE" w:rsidR="00D3197D" w:rsidRPr="004D705D" w:rsidRDefault="00437EA4" w:rsidP="006868F9">
      <w:pPr>
        <w:keepNext/>
        <w:spacing w:line="240" w:lineRule="auto"/>
        <w:rPr>
          <w:szCs w:val="22"/>
          <w:lang w:val="it-IT"/>
        </w:rPr>
      </w:pPr>
      <w:r w:rsidRPr="004D705D">
        <w:rPr>
          <w:szCs w:val="22"/>
          <w:lang w:val="it-IT"/>
        </w:rPr>
        <w:t xml:space="preserve">Nel database di sicurezza combinato con </w:t>
      </w:r>
      <w:r w:rsidR="007E1240" w:rsidRPr="004D705D">
        <w:rPr>
          <w:szCs w:val="22"/>
          <w:lang w:val="it-IT"/>
        </w:rPr>
        <w:t>IMFINZI in monoterapia</w:t>
      </w:r>
      <w:r w:rsidR="00E9343B" w:rsidRPr="004D705D">
        <w:rPr>
          <w:szCs w:val="22"/>
          <w:lang w:val="it-IT"/>
        </w:rPr>
        <w:t>,</w:t>
      </w:r>
      <w:r w:rsidR="00D3197D" w:rsidRPr="004D705D">
        <w:rPr>
          <w:szCs w:val="22"/>
          <w:lang w:val="it-IT"/>
        </w:rPr>
        <w:t xml:space="preserve"> </w:t>
      </w:r>
      <w:r w:rsidR="00E9343B" w:rsidRPr="004D705D">
        <w:rPr>
          <w:szCs w:val="22"/>
          <w:lang w:val="it-IT"/>
        </w:rPr>
        <w:t xml:space="preserve">la colite o la diarrea </w:t>
      </w:r>
      <w:proofErr w:type="spellStart"/>
      <w:r w:rsidR="00E9343B" w:rsidRPr="004D705D">
        <w:rPr>
          <w:szCs w:val="22"/>
          <w:lang w:val="it-IT"/>
        </w:rPr>
        <w:t>immuno</w:t>
      </w:r>
      <w:proofErr w:type="spellEnd"/>
      <w:r w:rsidR="00C42262" w:rsidRPr="004D705D">
        <w:rPr>
          <w:szCs w:val="22"/>
          <w:lang w:val="it-IT"/>
        </w:rPr>
        <w:noBreakHyphen/>
      </w:r>
      <w:r w:rsidR="00E9343B" w:rsidRPr="004D705D">
        <w:rPr>
          <w:szCs w:val="22"/>
          <w:lang w:val="it-IT"/>
        </w:rPr>
        <w:t xml:space="preserve">mediate </w:t>
      </w:r>
      <w:r w:rsidR="00552332" w:rsidRPr="004D705D">
        <w:rPr>
          <w:szCs w:val="22"/>
          <w:lang w:val="it-IT"/>
        </w:rPr>
        <w:t xml:space="preserve">si sono </w:t>
      </w:r>
      <w:r w:rsidR="00D300F3" w:rsidRPr="004D705D">
        <w:rPr>
          <w:szCs w:val="22"/>
          <w:lang w:val="it-IT"/>
        </w:rPr>
        <w:t>manifestate</w:t>
      </w:r>
      <w:r w:rsidR="00D3197D" w:rsidRPr="004D705D">
        <w:rPr>
          <w:szCs w:val="22"/>
          <w:lang w:val="it-IT"/>
        </w:rPr>
        <w:t xml:space="preserve"> in </w:t>
      </w:r>
      <w:r w:rsidR="005F4A8F">
        <w:rPr>
          <w:szCs w:val="22"/>
          <w:lang w:val="it-IT"/>
        </w:rPr>
        <w:t>7</w:t>
      </w:r>
      <w:r w:rsidR="00122E7E">
        <w:rPr>
          <w:szCs w:val="22"/>
          <w:lang w:val="it-IT"/>
        </w:rPr>
        <w:t>9</w:t>
      </w:r>
      <w:r w:rsidR="005F4A8F" w:rsidRPr="004D705D">
        <w:rPr>
          <w:szCs w:val="22"/>
          <w:lang w:val="it-IT"/>
        </w:rPr>
        <w:t xml:space="preserve"> </w:t>
      </w:r>
      <w:r w:rsidR="00D3197D" w:rsidRPr="004D705D">
        <w:rPr>
          <w:szCs w:val="22"/>
          <w:lang w:val="it-IT"/>
        </w:rPr>
        <w:t>(1</w:t>
      </w:r>
      <w:r w:rsidR="00F13767" w:rsidRPr="004D705D">
        <w:rPr>
          <w:szCs w:val="22"/>
          <w:lang w:val="it-IT"/>
        </w:rPr>
        <w:t>,</w:t>
      </w:r>
      <w:r w:rsidR="00B92911">
        <w:rPr>
          <w:szCs w:val="22"/>
          <w:lang w:val="it-IT"/>
        </w:rPr>
        <w:t>7</w:t>
      </w:r>
      <w:r w:rsidR="00D3197D" w:rsidRPr="004D705D">
        <w:rPr>
          <w:szCs w:val="22"/>
          <w:lang w:val="it-IT"/>
        </w:rPr>
        <w:t>%) pa</w:t>
      </w:r>
      <w:r w:rsidR="00E9343B" w:rsidRPr="004D705D">
        <w:rPr>
          <w:szCs w:val="22"/>
          <w:lang w:val="it-IT"/>
        </w:rPr>
        <w:t>zienti</w:t>
      </w:r>
      <w:r w:rsidR="00D3197D" w:rsidRPr="004D705D">
        <w:rPr>
          <w:szCs w:val="22"/>
          <w:lang w:val="it-IT"/>
        </w:rPr>
        <w:t xml:space="preserve">, </w:t>
      </w:r>
      <w:r w:rsidR="00E9343B" w:rsidRPr="004D705D">
        <w:rPr>
          <w:szCs w:val="22"/>
          <w:lang w:val="it-IT"/>
        </w:rPr>
        <w:t>compresi Grado</w:t>
      </w:r>
      <w:r w:rsidR="005379D1" w:rsidRPr="004D705D">
        <w:rPr>
          <w:szCs w:val="22"/>
          <w:lang w:val="it-IT"/>
        </w:rPr>
        <w:t> </w:t>
      </w:r>
      <w:r w:rsidR="00D3197D" w:rsidRPr="004D705D">
        <w:rPr>
          <w:szCs w:val="22"/>
          <w:lang w:val="it-IT"/>
        </w:rPr>
        <w:t xml:space="preserve">3 in </w:t>
      </w:r>
      <w:r w:rsidR="005F4A8F">
        <w:rPr>
          <w:szCs w:val="22"/>
          <w:lang w:val="it-IT"/>
        </w:rPr>
        <w:t xml:space="preserve">15 </w:t>
      </w:r>
      <w:r w:rsidR="00D3197D" w:rsidRPr="004D705D">
        <w:rPr>
          <w:szCs w:val="22"/>
          <w:lang w:val="it-IT"/>
        </w:rPr>
        <w:t>(0</w:t>
      </w:r>
      <w:r w:rsidR="00F13767" w:rsidRPr="004D705D">
        <w:rPr>
          <w:szCs w:val="22"/>
          <w:lang w:val="it-IT"/>
        </w:rPr>
        <w:t>,</w:t>
      </w:r>
      <w:r w:rsidR="00B92911">
        <w:rPr>
          <w:szCs w:val="22"/>
          <w:lang w:val="it-IT"/>
        </w:rPr>
        <w:t>3</w:t>
      </w:r>
      <w:r w:rsidR="00D3197D" w:rsidRPr="004D705D">
        <w:rPr>
          <w:szCs w:val="22"/>
          <w:lang w:val="it-IT"/>
        </w:rPr>
        <w:t xml:space="preserve">%) </w:t>
      </w:r>
      <w:r w:rsidR="00552332" w:rsidRPr="004D705D">
        <w:rPr>
          <w:szCs w:val="22"/>
          <w:lang w:val="it-IT"/>
        </w:rPr>
        <w:t xml:space="preserve">pazienti </w:t>
      </w:r>
      <w:r w:rsidR="00E9343B" w:rsidRPr="004D705D">
        <w:rPr>
          <w:szCs w:val="22"/>
          <w:lang w:val="it-IT"/>
        </w:rPr>
        <w:t>e Grado</w:t>
      </w:r>
      <w:r w:rsidR="005379D1" w:rsidRPr="004D705D">
        <w:rPr>
          <w:szCs w:val="22"/>
          <w:lang w:val="it-IT"/>
        </w:rPr>
        <w:t> </w:t>
      </w:r>
      <w:r w:rsidR="00D3197D" w:rsidRPr="004D705D">
        <w:rPr>
          <w:szCs w:val="22"/>
          <w:lang w:val="it-IT"/>
        </w:rPr>
        <w:t xml:space="preserve">4 in </w:t>
      </w:r>
      <w:r w:rsidR="00725BE4" w:rsidRPr="004D705D">
        <w:rPr>
          <w:szCs w:val="22"/>
          <w:lang w:val="it-IT"/>
        </w:rPr>
        <w:t>2</w:t>
      </w:r>
      <w:r w:rsidR="000438CB">
        <w:rPr>
          <w:szCs w:val="22"/>
          <w:lang w:val="it-IT"/>
        </w:rPr>
        <w:t xml:space="preserve"> </w:t>
      </w:r>
      <w:r w:rsidR="00D3197D" w:rsidRPr="004D705D">
        <w:rPr>
          <w:szCs w:val="22"/>
          <w:lang w:val="it-IT"/>
        </w:rPr>
        <w:t>(&lt;</w:t>
      </w:r>
      <w:r w:rsidR="008F61EA" w:rsidRPr="0048102E">
        <w:rPr>
          <w:szCs w:val="22"/>
          <w:lang w:val="it-IT"/>
        </w:rPr>
        <w:t> </w:t>
      </w:r>
      <w:r w:rsidR="00D3197D" w:rsidRPr="004D705D">
        <w:rPr>
          <w:szCs w:val="22"/>
          <w:lang w:val="it-IT"/>
        </w:rPr>
        <w:t>0</w:t>
      </w:r>
      <w:r w:rsidR="00F13767" w:rsidRPr="004D705D">
        <w:rPr>
          <w:szCs w:val="22"/>
          <w:lang w:val="it-IT"/>
        </w:rPr>
        <w:t>,</w:t>
      </w:r>
      <w:r w:rsidR="00D3197D" w:rsidRPr="004D705D">
        <w:rPr>
          <w:szCs w:val="22"/>
          <w:lang w:val="it-IT"/>
        </w:rPr>
        <w:t xml:space="preserve">1%) </w:t>
      </w:r>
      <w:r w:rsidR="00552332" w:rsidRPr="004D705D">
        <w:rPr>
          <w:szCs w:val="22"/>
          <w:lang w:val="it-IT"/>
        </w:rPr>
        <w:t>pazient</w:t>
      </w:r>
      <w:r w:rsidR="00725BE4" w:rsidRPr="004D705D">
        <w:rPr>
          <w:szCs w:val="22"/>
          <w:lang w:val="it-IT"/>
        </w:rPr>
        <w:t>i</w:t>
      </w:r>
      <w:r w:rsidR="00D3197D" w:rsidRPr="004D705D">
        <w:rPr>
          <w:szCs w:val="22"/>
          <w:lang w:val="it-IT"/>
        </w:rPr>
        <w:t xml:space="preserve">. </w:t>
      </w:r>
      <w:r w:rsidR="00E9343B" w:rsidRPr="004D705D">
        <w:rPr>
          <w:szCs w:val="22"/>
          <w:lang w:val="it-IT"/>
        </w:rPr>
        <w:t xml:space="preserve">Il tempo mediano </w:t>
      </w:r>
      <w:r w:rsidRPr="004D705D">
        <w:rPr>
          <w:szCs w:val="22"/>
          <w:lang w:val="it-IT"/>
        </w:rPr>
        <w:t>all’insorgenza</w:t>
      </w:r>
      <w:r w:rsidRPr="004D705D" w:rsidDel="00437EA4">
        <w:rPr>
          <w:szCs w:val="22"/>
          <w:lang w:val="it-IT"/>
        </w:rPr>
        <w:t xml:space="preserve"> </w:t>
      </w:r>
      <w:r w:rsidRPr="004D705D">
        <w:rPr>
          <w:szCs w:val="22"/>
          <w:lang w:val="it-IT"/>
        </w:rPr>
        <w:t xml:space="preserve">è stato di </w:t>
      </w:r>
      <w:r w:rsidR="00E04BBC" w:rsidRPr="004D705D">
        <w:rPr>
          <w:szCs w:val="22"/>
          <w:lang w:val="it-IT"/>
        </w:rPr>
        <w:t>7</w:t>
      </w:r>
      <w:r w:rsidR="00300D8C">
        <w:rPr>
          <w:szCs w:val="22"/>
          <w:lang w:val="it-IT"/>
        </w:rPr>
        <w:t>2</w:t>
      </w:r>
      <w:r w:rsidR="00E04BBC" w:rsidRPr="004D705D">
        <w:rPr>
          <w:szCs w:val="22"/>
          <w:lang w:val="it-IT"/>
        </w:rPr>
        <w:t xml:space="preserve"> </w:t>
      </w:r>
      <w:r w:rsidR="00E9343B" w:rsidRPr="004D705D">
        <w:rPr>
          <w:szCs w:val="22"/>
          <w:lang w:val="it-IT"/>
        </w:rPr>
        <w:t>giorni</w:t>
      </w:r>
      <w:r w:rsidR="00D3197D" w:rsidRPr="004D705D">
        <w:rPr>
          <w:szCs w:val="22"/>
          <w:lang w:val="it-IT"/>
        </w:rPr>
        <w:t xml:space="preserve"> (</w:t>
      </w:r>
      <w:r w:rsidR="00515B01">
        <w:rPr>
          <w:szCs w:val="22"/>
          <w:lang w:val="it-IT"/>
        </w:rPr>
        <w:t>intervallo</w:t>
      </w:r>
      <w:r w:rsidR="00D3197D" w:rsidRPr="004D705D">
        <w:rPr>
          <w:szCs w:val="22"/>
          <w:lang w:val="it-IT"/>
        </w:rPr>
        <w:t>: 1</w:t>
      </w:r>
      <w:r w:rsidR="00677D3C" w:rsidRPr="004D705D">
        <w:rPr>
          <w:szCs w:val="22"/>
          <w:lang w:val="it-IT"/>
        </w:rPr>
        <w:noBreakHyphen/>
      </w:r>
      <w:r w:rsidR="00DB18C5">
        <w:rPr>
          <w:szCs w:val="22"/>
          <w:lang w:val="it-IT"/>
        </w:rPr>
        <w:t>920</w:t>
      </w:r>
      <w:r w:rsidR="00D3197D" w:rsidRPr="004D705D">
        <w:rPr>
          <w:szCs w:val="22"/>
          <w:lang w:val="it-IT"/>
        </w:rPr>
        <w:t xml:space="preserve"> </w:t>
      </w:r>
      <w:r w:rsidR="00E9343B" w:rsidRPr="004D705D">
        <w:rPr>
          <w:szCs w:val="22"/>
          <w:lang w:val="it-IT"/>
        </w:rPr>
        <w:t>giorni</w:t>
      </w:r>
      <w:r w:rsidR="00D3197D" w:rsidRPr="004D705D">
        <w:rPr>
          <w:szCs w:val="22"/>
          <w:lang w:val="it-IT"/>
        </w:rPr>
        <w:t xml:space="preserve">). </w:t>
      </w:r>
      <w:r w:rsidR="00DB18C5">
        <w:rPr>
          <w:szCs w:val="22"/>
          <w:lang w:val="it-IT"/>
        </w:rPr>
        <w:t>Cinquantacinque</w:t>
      </w:r>
      <w:r w:rsidR="00DB18C5" w:rsidRPr="004D705D">
        <w:rPr>
          <w:szCs w:val="22"/>
          <w:lang w:val="it-IT"/>
        </w:rPr>
        <w:t xml:space="preserve"> </w:t>
      </w:r>
      <w:r w:rsidR="00E9343B" w:rsidRPr="004D705D">
        <w:rPr>
          <w:szCs w:val="22"/>
          <w:lang w:val="it-IT"/>
        </w:rPr>
        <w:t xml:space="preserve">pazienti su </w:t>
      </w:r>
      <w:r w:rsidR="00EF4162">
        <w:rPr>
          <w:szCs w:val="22"/>
          <w:lang w:val="it-IT"/>
        </w:rPr>
        <w:t>7</w:t>
      </w:r>
      <w:r w:rsidR="00B92911">
        <w:rPr>
          <w:szCs w:val="22"/>
          <w:lang w:val="it-IT"/>
        </w:rPr>
        <w:t>9</w:t>
      </w:r>
      <w:r w:rsidR="00EF4162" w:rsidRPr="004D705D">
        <w:rPr>
          <w:szCs w:val="22"/>
          <w:lang w:val="it-IT"/>
        </w:rPr>
        <w:t xml:space="preserve"> </w:t>
      </w:r>
      <w:r w:rsidR="00D13BC7" w:rsidRPr="004D705D">
        <w:rPr>
          <w:szCs w:val="22"/>
          <w:lang w:val="it-IT"/>
        </w:rPr>
        <w:t>hanno ricevuto un trattamento con alte dosi di corticosteroidi</w:t>
      </w:r>
      <w:r w:rsidR="00D13BC7" w:rsidRPr="004D705D" w:rsidDel="00D13BC7">
        <w:rPr>
          <w:szCs w:val="22"/>
          <w:lang w:val="it-IT"/>
        </w:rPr>
        <w:t xml:space="preserve"> </w:t>
      </w:r>
      <w:r w:rsidR="00E9343B" w:rsidRPr="004D705D">
        <w:rPr>
          <w:szCs w:val="22"/>
          <w:lang w:val="it-IT"/>
        </w:rPr>
        <w:t>(almeno 40 mg di prednisone o equivalente al giorno</w:t>
      </w:r>
      <w:r w:rsidR="00D3197D" w:rsidRPr="004D705D">
        <w:rPr>
          <w:szCs w:val="22"/>
          <w:lang w:val="it-IT"/>
        </w:rPr>
        <w:t xml:space="preserve">). </w:t>
      </w:r>
      <w:r w:rsidR="00635DCF">
        <w:rPr>
          <w:szCs w:val="22"/>
          <w:lang w:val="it-IT"/>
        </w:rPr>
        <w:t>Cinque</w:t>
      </w:r>
      <w:r w:rsidR="00EF4162" w:rsidRPr="004D705D">
        <w:rPr>
          <w:szCs w:val="22"/>
          <w:lang w:val="it-IT"/>
        </w:rPr>
        <w:t xml:space="preserve"> </w:t>
      </w:r>
      <w:r w:rsidRPr="004D705D">
        <w:rPr>
          <w:szCs w:val="22"/>
          <w:lang w:val="it-IT"/>
        </w:rPr>
        <w:t>pazient</w:t>
      </w:r>
      <w:r w:rsidR="00EF4162">
        <w:rPr>
          <w:szCs w:val="22"/>
          <w:lang w:val="it-IT"/>
        </w:rPr>
        <w:t>i</w:t>
      </w:r>
      <w:r w:rsidRPr="004D705D">
        <w:rPr>
          <w:szCs w:val="22"/>
          <w:lang w:val="it-IT"/>
        </w:rPr>
        <w:t xml:space="preserve"> </w:t>
      </w:r>
      <w:r w:rsidR="00E9343B" w:rsidRPr="004D705D">
        <w:rPr>
          <w:szCs w:val="22"/>
          <w:lang w:val="it-IT"/>
        </w:rPr>
        <w:t>ha</w:t>
      </w:r>
      <w:r w:rsidR="00EF4162">
        <w:rPr>
          <w:szCs w:val="22"/>
          <w:lang w:val="it-IT"/>
        </w:rPr>
        <w:t>nno</w:t>
      </w:r>
      <w:r w:rsidR="00E9343B" w:rsidRPr="004D705D">
        <w:rPr>
          <w:szCs w:val="22"/>
          <w:lang w:val="it-IT"/>
        </w:rPr>
        <w:t xml:space="preserve"> ricevuto anche</w:t>
      </w:r>
      <w:r w:rsidR="00D3197D" w:rsidRPr="004D705D">
        <w:rPr>
          <w:szCs w:val="22"/>
          <w:lang w:val="it-IT"/>
        </w:rPr>
        <w:t xml:space="preserve"> </w:t>
      </w:r>
      <w:r w:rsidR="00635DCF">
        <w:rPr>
          <w:szCs w:val="22"/>
          <w:lang w:val="it-IT"/>
        </w:rPr>
        <w:t xml:space="preserve">altri immunosoppressori </w:t>
      </w:r>
      <w:r w:rsidR="00993C17">
        <w:rPr>
          <w:szCs w:val="22"/>
          <w:lang w:val="it-IT"/>
        </w:rPr>
        <w:t xml:space="preserve">compresi </w:t>
      </w:r>
      <w:r w:rsidR="00D3197D" w:rsidRPr="004D705D">
        <w:rPr>
          <w:szCs w:val="22"/>
          <w:lang w:val="it-IT"/>
        </w:rPr>
        <w:t>infliximab</w:t>
      </w:r>
      <w:r w:rsidR="00725BE4" w:rsidRPr="004D705D">
        <w:rPr>
          <w:szCs w:val="22"/>
          <w:lang w:val="it-IT"/>
        </w:rPr>
        <w:t xml:space="preserve"> e </w:t>
      </w:r>
      <w:proofErr w:type="spellStart"/>
      <w:r w:rsidR="00725BE4" w:rsidRPr="004D705D">
        <w:rPr>
          <w:szCs w:val="22"/>
          <w:lang w:val="it-IT"/>
        </w:rPr>
        <w:t>micofenolato</w:t>
      </w:r>
      <w:proofErr w:type="spellEnd"/>
      <w:r w:rsidR="00D3197D" w:rsidRPr="004D705D">
        <w:rPr>
          <w:szCs w:val="22"/>
          <w:lang w:val="it-IT"/>
        </w:rPr>
        <w:t xml:space="preserve">. </w:t>
      </w:r>
      <w:r w:rsidR="00E9343B" w:rsidRPr="004D705D">
        <w:rPr>
          <w:szCs w:val="22"/>
          <w:lang w:val="it-IT"/>
        </w:rPr>
        <w:t>Il trattamento con IMFINZI è stato interrotto</w:t>
      </w:r>
      <w:r w:rsidR="000B4293" w:rsidRPr="004D705D">
        <w:rPr>
          <w:szCs w:val="22"/>
          <w:lang w:val="it-IT"/>
        </w:rPr>
        <w:t xml:space="preserve"> permanentemente</w:t>
      </w:r>
      <w:r w:rsidR="00E9343B" w:rsidRPr="004D705D">
        <w:rPr>
          <w:szCs w:val="22"/>
          <w:lang w:val="it-IT"/>
        </w:rPr>
        <w:t xml:space="preserve"> in </w:t>
      </w:r>
      <w:r w:rsidR="00EF4162">
        <w:rPr>
          <w:szCs w:val="22"/>
          <w:lang w:val="it-IT"/>
        </w:rPr>
        <w:t>1</w:t>
      </w:r>
      <w:r w:rsidR="00AA2DD8">
        <w:rPr>
          <w:szCs w:val="22"/>
          <w:lang w:val="it-IT"/>
        </w:rPr>
        <w:t>5</w:t>
      </w:r>
      <w:r w:rsidR="00EF4162">
        <w:rPr>
          <w:szCs w:val="22"/>
          <w:lang w:val="it-IT"/>
        </w:rPr>
        <w:t xml:space="preserve"> </w:t>
      </w:r>
      <w:r w:rsidR="00D3197D" w:rsidRPr="004D705D">
        <w:rPr>
          <w:szCs w:val="22"/>
          <w:lang w:val="it-IT"/>
        </w:rPr>
        <w:t>pa</w:t>
      </w:r>
      <w:r w:rsidR="00E9343B" w:rsidRPr="004D705D">
        <w:rPr>
          <w:szCs w:val="22"/>
          <w:lang w:val="it-IT"/>
        </w:rPr>
        <w:t>zienti</w:t>
      </w:r>
      <w:r w:rsidR="00D3197D" w:rsidRPr="004D705D">
        <w:rPr>
          <w:szCs w:val="22"/>
          <w:lang w:val="it-IT"/>
        </w:rPr>
        <w:t xml:space="preserve">. </w:t>
      </w:r>
      <w:r w:rsidR="00E9343B" w:rsidRPr="004D705D">
        <w:rPr>
          <w:szCs w:val="22"/>
          <w:lang w:val="it-IT"/>
        </w:rPr>
        <w:t xml:space="preserve">La risoluzione </w:t>
      </w:r>
      <w:r w:rsidRPr="004D705D">
        <w:rPr>
          <w:szCs w:val="22"/>
          <w:lang w:val="it-IT"/>
        </w:rPr>
        <w:t xml:space="preserve">si è verificata </w:t>
      </w:r>
      <w:r w:rsidR="00E9343B" w:rsidRPr="004D705D">
        <w:rPr>
          <w:szCs w:val="22"/>
          <w:lang w:val="it-IT"/>
        </w:rPr>
        <w:t xml:space="preserve">in </w:t>
      </w:r>
      <w:r w:rsidR="00EF4162">
        <w:rPr>
          <w:szCs w:val="22"/>
          <w:lang w:val="it-IT"/>
        </w:rPr>
        <w:t>54</w:t>
      </w:r>
      <w:r w:rsidR="00EF4162" w:rsidRPr="004D705D">
        <w:rPr>
          <w:szCs w:val="22"/>
          <w:lang w:val="it-IT"/>
        </w:rPr>
        <w:t xml:space="preserve"> </w:t>
      </w:r>
      <w:r w:rsidR="00D3197D" w:rsidRPr="004D705D">
        <w:rPr>
          <w:szCs w:val="22"/>
          <w:lang w:val="it-IT"/>
        </w:rPr>
        <w:t>pa</w:t>
      </w:r>
      <w:r w:rsidR="00E9343B" w:rsidRPr="004D705D">
        <w:rPr>
          <w:szCs w:val="22"/>
          <w:lang w:val="it-IT"/>
        </w:rPr>
        <w:t>zienti</w:t>
      </w:r>
      <w:r w:rsidR="00D3197D" w:rsidRPr="004D705D">
        <w:rPr>
          <w:szCs w:val="22"/>
          <w:lang w:val="it-IT"/>
        </w:rPr>
        <w:t>.</w:t>
      </w:r>
    </w:p>
    <w:p w14:paraId="2E6FA461" w14:textId="77777777" w:rsidR="008E7971" w:rsidRPr="004D705D" w:rsidRDefault="008E7971" w:rsidP="008E7971">
      <w:pPr>
        <w:spacing w:line="240" w:lineRule="auto"/>
        <w:rPr>
          <w:szCs w:val="22"/>
          <w:lang w:val="it-IT"/>
        </w:rPr>
      </w:pPr>
    </w:p>
    <w:p w14:paraId="3341B6A8" w14:textId="2DE4D2CE" w:rsidR="008E7971" w:rsidRPr="004D705D" w:rsidRDefault="008E7971" w:rsidP="008E7971">
      <w:pPr>
        <w:spacing w:line="240" w:lineRule="auto"/>
        <w:rPr>
          <w:szCs w:val="22"/>
          <w:lang w:val="it-IT"/>
        </w:rPr>
      </w:pPr>
      <w:r w:rsidRPr="004D705D">
        <w:rPr>
          <w:szCs w:val="22"/>
          <w:lang w:val="it-IT"/>
        </w:rPr>
        <w:t xml:space="preserve">Nel database di sicurezza combinato con IMFINZI in associazione </w:t>
      </w:r>
      <w:r w:rsidR="00515B01">
        <w:rPr>
          <w:szCs w:val="22"/>
          <w:lang w:val="it-IT"/>
        </w:rPr>
        <w:t>a</w:t>
      </w:r>
      <w:r w:rsidRPr="004D705D">
        <w:rPr>
          <w:szCs w:val="22"/>
          <w:lang w:val="it-IT"/>
        </w:rPr>
        <w:t xml:space="preserve"> </w:t>
      </w:r>
      <w:proofErr w:type="spellStart"/>
      <w:r w:rsidRPr="004D705D">
        <w:rPr>
          <w:szCs w:val="22"/>
          <w:lang w:val="it-IT"/>
        </w:rPr>
        <w:t>tremelimumab</w:t>
      </w:r>
      <w:proofErr w:type="spellEnd"/>
      <w:r w:rsidR="00DD6350" w:rsidRPr="00DE336D">
        <w:rPr>
          <w:szCs w:val="22"/>
          <w:lang w:val="it-IT"/>
        </w:rPr>
        <w:t xml:space="preserve"> </w:t>
      </w:r>
      <w:r w:rsidR="00DD6350" w:rsidRPr="00DE336D">
        <w:rPr>
          <w:lang w:val="it-IT"/>
        </w:rPr>
        <w:t>(n=2</w:t>
      </w:r>
      <w:r w:rsidR="007312BC" w:rsidRPr="00DE336D">
        <w:rPr>
          <w:szCs w:val="22"/>
          <w:lang w:val="it-IT"/>
        </w:rPr>
        <w:t> </w:t>
      </w:r>
      <w:r w:rsidR="00DD6350" w:rsidRPr="00DE336D">
        <w:rPr>
          <w:lang w:val="it-IT"/>
        </w:rPr>
        <w:t>280)</w:t>
      </w:r>
      <w:r w:rsidRPr="004D705D">
        <w:rPr>
          <w:szCs w:val="22"/>
          <w:lang w:val="it-IT"/>
        </w:rPr>
        <w:t xml:space="preserve">, la colite o la diarrea </w:t>
      </w:r>
      <w:proofErr w:type="spellStart"/>
      <w:r w:rsidRPr="004D705D">
        <w:rPr>
          <w:szCs w:val="22"/>
          <w:lang w:val="it-IT"/>
        </w:rPr>
        <w:t>immuno</w:t>
      </w:r>
      <w:proofErr w:type="spellEnd"/>
      <w:r w:rsidRPr="004D705D">
        <w:rPr>
          <w:szCs w:val="22"/>
          <w:lang w:val="it-IT"/>
        </w:rPr>
        <w:t>-mediate si sono manifestate in 167</w:t>
      </w:r>
      <w:r w:rsidR="007312BC" w:rsidRPr="00DE336D">
        <w:rPr>
          <w:szCs w:val="22"/>
          <w:lang w:val="it-IT"/>
        </w:rPr>
        <w:t xml:space="preserve"> </w:t>
      </w:r>
      <w:r w:rsidRPr="004D705D">
        <w:rPr>
          <w:szCs w:val="22"/>
          <w:lang w:val="it-IT"/>
        </w:rPr>
        <w:t>(7,3%) pazienti, compresi Grado 3 in 76</w:t>
      </w:r>
      <w:r w:rsidR="000438CB">
        <w:rPr>
          <w:szCs w:val="22"/>
          <w:lang w:val="it-IT"/>
        </w:rPr>
        <w:t xml:space="preserve"> </w:t>
      </w:r>
      <w:r w:rsidRPr="004D705D">
        <w:rPr>
          <w:szCs w:val="22"/>
          <w:lang w:val="it-IT"/>
        </w:rPr>
        <w:t>(3,3%) pazienti e Grado 4 in 3</w:t>
      </w:r>
      <w:r w:rsidR="000438CB">
        <w:rPr>
          <w:szCs w:val="22"/>
          <w:lang w:val="it-IT"/>
        </w:rPr>
        <w:t xml:space="preserve"> </w:t>
      </w:r>
      <w:r w:rsidRPr="004D705D">
        <w:rPr>
          <w:szCs w:val="22"/>
          <w:lang w:val="it-IT"/>
        </w:rPr>
        <w:t>(0,1%) pazienti. Il tempo mediano all’insorgenza è stato di 57 giorni (</w:t>
      </w:r>
      <w:r w:rsidR="00515B01">
        <w:rPr>
          <w:szCs w:val="22"/>
          <w:lang w:val="it-IT"/>
        </w:rPr>
        <w:t>intervallo</w:t>
      </w:r>
      <w:r w:rsidRPr="004D705D">
        <w:rPr>
          <w:szCs w:val="22"/>
          <w:lang w:val="it-IT"/>
        </w:rPr>
        <w:t>: 3-906 giorni). Tutti i pazienti hanno ricevuto corticosteroidi sistemici e 151 dei 167</w:t>
      </w:r>
      <w:r w:rsidR="000438CB">
        <w:rPr>
          <w:szCs w:val="22"/>
          <w:lang w:val="it-IT"/>
        </w:rPr>
        <w:t xml:space="preserve"> </w:t>
      </w:r>
      <w:r w:rsidRPr="004D705D">
        <w:rPr>
          <w:szCs w:val="22"/>
          <w:lang w:val="it-IT"/>
        </w:rPr>
        <w:t xml:space="preserve">pazienti hanno ricevuto un trattamento con alte dosi di corticosteroidi (almeno 40 mg di prednisone o equivalente al giorno). Ventidue pazienti hanno ricevuto anche altri immunosoppressori. Il trattamento è stato interrotto </w:t>
      </w:r>
      <w:r w:rsidR="000B4293" w:rsidRPr="00DE336D">
        <w:rPr>
          <w:szCs w:val="22"/>
          <w:lang w:val="it-IT"/>
        </w:rPr>
        <w:t xml:space="preserve">permanentemente </w:t>
      </w:r>
      <w:r w:rsidRPr="004D705D">
        <w:rPr>
          <w:szCs w:val="22"/>
          <w:lang w:val="it-IT"/>
        </w:rPr>
        <w:t>in 54</w:t>
      </w:r>
      <w:r w:rsidR="000438CB">
        <w:rPr>
          <w:szCs w:val="22"/>
          <w:lang w:val="it-IT"/>
        </w:rPr>
        <w:t xml:space="preserve"> </w:t>
      </w:r>
      <w:r w:rsidRPr="004D705D">
        <w:rPr>
          <w:szCs w:val="22"/>
          <w:lang w:val="it-IT"/>
        </w:rPr>
        <w:t>pazienti. La risoluzione è avvenuta in 141</w:t>
      </w:r>
      <w:r w:rsidR="000438CB">
        <w:rPr>
          <w:szCs w:val="22"/>
          <w:lang w:val="it-IT"/>
        </w:rPr>
        <w:t xml:space="preserve"> </w:t>
      </w:r>
      <w:r w:rsidRPr="004D705D">
        <w:rPr>
          <w:szCs w:val="22"/>
          <w:lang w:val="it-IT"/>
        </w:rPr>
        <w:t>pazienti.</w:t>
      </w:r>
    </w:p>
    <w:p w14:paraId="2F094E16" w14:textId="2BF3B3D8" w:rsidR="008E7971" w:rsidRPr="004D705D" w:rsidRDefault="008E7971" w:rsidP="008E7971">
      <w:pPr>
        <w:spacing w:line="240" w:lineRule="auto"/>
        <w:rPr>
          <w:szCs w:val="22"/>
          <w:lang w:val="it-IT"/>
        </w:rPr>
      </w:pPr>
      <w:r w:rsidRPr="004D705D">
        <w:rPr>
          <w:szCs w:val="22"/>
          <w:lang w:val="it-IT"/>
        </w:rPr>
        <w:t xml:space="preserve">La perforazione intestinale e la perforazione dell’intestino crasso sono state segnalate raramente nei pazienti trattati con IMFINZI in associazione </w:t>
      </w:r>
      <w:r w:rsidR="00515B01">
        <w:rPr>
          <w:szCs w:val="22"/>
          <w:lang w:val="it-IT"/>
        </w:rPr>
        <w:t>a</w:t>
      </w:r>
      <w:r w:rsidRPr="004D705D">
        <w:rPr>
          <w:szCs w:val="22"/>
          <w:lang w:val="it-IT"/>
        </w:rPr>
        <w:t xml:space="preserve"> </w:t>
      </w:r>
      <w:proofErr w:type="spellStart"/>
      <w:r w:rsidRPr="004D705D">
        <w:rPr>
          <w:szCs w:val="22"/>
          <w:lang w:val="it-IT"/>
        </w:rPr>
        <w:t>tremelimumab</w:t>
      </w:r>
      <w:proofErr w:type="spellEnd"/>
      <w:r w:rsidRPr="004D705D">
        <w:rPr>
          <w:szCs w:val="22"/>
          <w:lang w:val="it-IT"/>
        </w:rPr>
        <w:t>.</w:t>
      </w:r>
    </w:p>
    <w:p w14:paraId="4CB6A217" w14:textId="416B7916" w:rsidR="00D3197D" w:rsidRPr="004D705D" w:rsidRDefault="00D3197D" w:rsidP="008D4CFE">
      <w:pPr>
        <w:spacing w:line="240" w:lineRule="auto"/>
        <w:rPr>
          <w:szCs w:val="22"/>
          <w:lang w:val="it-IT"/>
        </w:rPr>
      </w:pPr>
    </w:p>
    <w:p w14:paraId="52700CDA" w14:textId="2D7286D4" w:rsidR="00D70DE3" w:rsidRPr="004D705D" w:rsidRDefault="00D70DE3" w:rsidP="00D70DE3">
      <w:pPr>
        <w:rPr>
          <w:szCs w:val="22"/>
          <w:lang w:val="it-IT"/>
        </w:rPr>
      </w:pPr>
      <w:r w:rsidRPr="004D705D">
        <w:rPr>
          <w:szCs w:val="22"/>
          <w:lang w:val="it-IT"/>
        </w:rPr>
        <w:t>Nel gruppo HCC</w:t>
      </w:r>
      <w:r w:rsidR="00E32744">
        <w:rPr>
          <w:szCs w:val="22"/>
          <w:lang w:val="it-IT"/>
        </w:rPr>
        <w:t xml:space="preserve"> </w:t>
      </w:r>
      <w:r w:rsidR="00DD6350" w:rsidRPr="00DE336D">
        <w:rPr>
          <w:lang w:val="it-IT"/>
        </w:rPr>
        <w:t>(n=462),</w:t>
      </w:r>
      <w:r w:rsidRPr="004D705D">
        <w:rPr>
          <w:szCs w:val="22"/>
          <w:lang w:val="it-IT"/>
        </w:rPr>
        <w:t xml:space="preserve"> si sono manifestate colite o diarrea </w:t>
      </w:r>
      <w:proofErr w:type="spellStart"/>
      <w:r w:rsidRPr="004D705D">
        <w:rPr>
          <w:szCs w:val="22"/>
          <w:lang w:val="it-IT"/>
        </w:rPr>
        <w:t>immuno</w:t>
      </w:r>
      <w:proofErr w:type="spellEnd"/>
      <w:r w:rsidRPr="004D705D">
        <w:rPr>
          <w:szCs w:val="22"/>
          <w:lang w:val="it-IT"/>
        </w:rPr>
        <w:t>-mediate in 31 (6,7%)</w:t>
      </w:r>
      <w:r w:rsidR="007312BC" w:rsidRPr="00DE336D">
        <w:rPr>
          <w:szCs w:val="22"/>
          <w:lang w:val="it-IT"/>
        </w:rPr>
        <w:t xml:space="preserve"> pazienti</w:t>
      </w:r>
      <w:r w:rsidRPr="004D705D">
        <w:rPr>
          <w:szCs w:val="22"/>
          <w:lang w:val="it-IT"/>
        </w:rPr>
        <w:t xml:space="preserve">, </w:t>
      </w:r>
      <w:r w:rsidR="00DD6350" w:rsidRPr="004D705D">
        <w:rPr>
          <w:szCs w:val="22"/>
          <w:lang w:val="it-IT"/>
        </w:rPr>
        <w:t>compreso</w:t>
      </w:r>
      <w:r w:rsidRPr="004D705D">
        <w:rPr>
          <w:szCs w:val="22"/>
          <w:lang w:val="it-IT"/>
        </w:rPr>
        <w:t xml:space="preserve"> Grado</w:t>
      </w:r>
      <w:r w:rsidR="00C01C64" w:rsidRPr="004D705D">
        <w:rPr>
          <w:szCs w:val="22"/>
          <w:lang w:val="it-IT"/>
        </w:rPr>
        <w:t> </w:t>
      </w:r>
      <w:r w:rsidRPr="004D705D">
        <w:rPr>
          <w:szCs w:val="22"/>
          <w:lang w:val="it-IT"/>
        </w:rPr>
        <w:t>3 in 17 (3,7%)</w:t>
      </w:r>
      <w:r w:rsidR="007312BC" w:rsidRPr="00DE336D">
        <w:rPr>
          <w:szCs w:val="22"/>
          <w:lang w:val="it-IT"/>
        </w:rPr>
        <w:t xml:space="preserve"> pazienti</w:t>
      </w:r>
      <w:r w:rsidRPr="004D705D">
        <w:rPr>
          <w:szCs w:val="22"/>
          <w:lang w:val="it-IT"/>
        </w:rPr>
        <w:t>. Il tempo mediano all’insorgenza è stato di 23 giorni (</w:t>
      </w:r>
      <w:r w:rsidR="00515B01">
        <w:rPr>
          <w:szCs w:val="22"/>
          <w:lang w:val="it-IT"/>
        </w:rPr>
        <w:t>intervallo</w:t>
      </w:r>
      <w:r w:rsidRPr="004D705D">
        <w:rPr>
          <w:szCs w:val="22"/>
          <w:lang w:val="it-IT"/>
        </w:rPr>
        <w:t>: 2-479 giorni). Tutti i pazienti hanno ricevuto corticosteroidi sistemici, e 28 dei 31 pazienti hanno ricevuto un trattamento con alte dosi di corticosteroidi (almeno 40 mg di prednisone o equivalente</w:t>
      </w:r>
      <w:r w:rsidR="00315478" w:rsidRPr="00DE336D">
        <w:rPr>
          <w:szCs w:val="22"/>
          <w:lang w:val="it-IT"/>
        </w:rPr>
        <w:t xml:space="preserve"> al giorno</w:t>
      </w:r>
      <w:r w:rsidRPr="004D705D">
        <w:rPr>
          <w:szCs w:val="22"/>
          <w:lang w:val="it-IT"/>
        </w:rPr>
        <w:t xml:space="preserve">). Quattro pazienti hanno ricevuto anche altri immunosoppressori. Il trattamento è stato interrotto </w:t>
      </w:r>
      <w:r w:rsidR="000B4293" w:rsidRPr="00DE336D">
        <w:rPr>
          <w:szCs w:val="22"/>
          <w:lang w:val="it-IT"/>
        </w:rPr>
        <w:t xml:space="preserve">permanentemente </w:t>
      </w:r>
      <w:r w:rsidRPr="004D705D">
        <w:rPr>
          <w:szCs w:val="22"/>
          <w:lang w:val="it-IT"/>
        </w:rPr>
        <w:t xml:space="preserve">in </w:t>
      </w:r>
      <w:proofErr w:type="gramStart"/>
      <w:r w:rsidRPr="004D705D">
        <w:rPr>
          <w:szCs w:val="22"/>
          <w:lang w:val="it-IT"/>
        </w:rPr>
        <w:t>5</w:t>
      </w:r>
      <w:proofErr w:type="gramEnd"/>
      <w:r w:rsidRPr="004D705D">
        <w:rPr>
          <w:szCs w:val="22"/>
          <w:lang w:val="it-IT"/>
        </w:rPr>
        <w:t xml:space="preserve"> pazienti. La risoluzione si è verificata in 29 pazienti. </w:t>
      </w:r>
    </w:p>
    <w:p w14:paraId="7529A31B" w14:textId="7B2E2058" w:rsidR="00D70DE3" w:rsidRPr="004D705D" w:rsidRDefault="004E694D" w:rsidP="00D70DE3">
      <w:pPr>
        <w:spacing w:line="240" w:lineRule="auto"/>
        <w:rPr>
          <w:szCs w:val="22"/>
          <w:lang w:val="it-IT"/>
        </w:rPr>
      </w:pPr>
      <w:r w:rsidRPr="004D705D">
        <w:rPr>
          <w:szCs w:val="22"/>
          <w:lang w:val="it-IT"/>
        </w:rPr>
        <w:lastRenderedPageBreak/>
        <w:t xml:space="preserve">La perforazione intestinale è stata osservata in pazienti trattati con IMFINZI in associazione </w:t>
      </w:r>
      <w:r w:rsidR="00515B01">
        <w:rPr>
          <w:szCs w:val="22"/>
          <w:lang w:val="it-IT"/>
        </w:rPr>
        <w:t>a</w:t>
      </w:r>
      <w:r w:rsidRPr="004D705D">
        <w:rPr>
          <w:szCs w:val="22"/>
          <w:lang w:val="it-IT"/>
        </w:rPr>
        <w:t xml:space="preserve"> </w:t>
      </w:r>
      <w:proofErr w:type="spellStart"/>
      <w:r w:rsidRPr="004D705D">
        <w:rPr>
          <w:szCs w:val="22"/>
          <w:lang w:val="it-IT"/>
        </w:rPr>
        <w:t>tremelimumab</w:t>
      </w:r>
      <w:proofErr w:type="spellEnd"/>
      <w:r w:rsidRPr="004D705D">
        <w:rPr>
          <w:szCs w:val="22"/>
          <w:lang w:val="it-IT"/>
        </w:rPr>
        <w:t xml:space="preserve"> (raro) in studi al di fuori del gruppo HCC.</w:t>
      </w:r>
    </w:p>
    <w:p w14:paraId="7F19149B" w14:textId="77777777" w:rsidR="004E694D" w:rsidRPr="004D705D" w:rsidRDefault="004E694D" w:rsidP="00D70DE3">
      <w:pPr>
        <w:spacing w:line="240" w:lineRule="auto"/>
        <w:rPr>
          <w:szCs w:val="22"/>
          <w:lang w:val="it-IT"/>
        </w:rPr>
      </w:pPr>
    </w:p>
    <w:p w14:paraId="4CB6A218" w14:textId="77777777" w:rsidR="00D3197D" w:rsidRPr="004D705D" w:rsidRDefault="00E9343B" w:rsidP="008D4CFE">
      <w:pPr>
        <w:spacing w:line="240" w:lineRule="auto"/>
        <w:rPr>
          <w:i/>
          <w:iCs/>
          <w:u w:val="single"/>
          <w:lang w:val="it-IT"/>
        </w:rPr>
      </w:pPr>
      <w:r w:rsidRPr="004D705D">
        <w:rPr>
          <w:i/>
          <w:iCs/>
          <w:u w:val="single"/>
          <w:lang w:val="it-IT"/>
        </w:rPr>
        <w:t xml:space="preserve">Endocrinopatie </w:t>
      </w:r>
      <w:proofErr w:type="spellStart"/>
      <w:r w:rsidRPr="004D705D">
        <w:rPr>
          <w:i/>
          <w:iCs/>
          <w:u w:val="single"/>
          <w:lang w:val="it-IT"/>
        </w:rPr>
        <w:t>immuno</w:t>
      </w:r>
      <w:proofErr w:type="spellEnd"/>
      <w:r w:rsidR="00677D3C" w:rsidRPr="004D705D">
        <w:rPr>
          <w:i/>
          <w:iCs/>
          <w:u w:val="single"/>
          <w:lang w:val="it-IT"/>
        </w:rPr>
        <w:noBreakHyphen/>
      </w:r>
      <w:r w:rsidR="00182975" w:rsidRPr="004D705D">
        <w:rPr>
          <w:i/>
          <w:iCs/>
          <w:u w:val="single"/>
          <w:lang w:val="it-IT"/>
        </w:rPr>
        <w:t>m</w:t>
      </w:r>
      <w:r w:rsidR="00D3197D" w:rsidRPr="004D705D">
        <w:rPr>
          <w:i/>
          <w:iCs/>
          <w:u w:val="single"/>
          <w:lang w:val="it-IT"/>
        </w:rPr>
        <w:t>ediate</w:t>
      </w:r>
    </w:p>
    <w:p w14:paraId="4CB6A219" w14:textId="77777777" w:rsidR="00D3197D" w:rsidRPr="004D705D" w:rsidRDefault="00E9343B" w:rsidP="008D4CFE">
      <w:pPr>
        <w:spacing w:line="240" w:lineRule="auto"/>
        <w:rPr>
          <w:i/>
          <w:szCs w:val="22"/>
          <w:lang w:val="it-IT"/>
        </w:rPr>
      </w:pPr>
      <w:r w:rsidRPr="004D705D">
        <w:rPr>
          <w:i/>
          <w:szCs w:val="22"/>
          <w:lang w:val="it-IT"/>
        </w:rPr>
        <w:t>Ipoti</w:t>
      </w:r>
      <w:r w:rsidR="00D3197D" w:rsidRPr="004D705D">
        <w:rPr>
          <w:i/>
          <w:szCs w:val="22"/>
          <w:lang w:val="it-IT"/>
        </w:rPr>
        <w:t>roidism</w:t>
      </w:r>
      <w:r w:rsidRPr="004D705D">
        <w:rPr>
          <w:i/>
          <w:szCs w:val="22"/>
          <w:lang w:val="it-IT"/>
        </w:rPr>
        <w:t>o</w:t>
      </w:r>
      <w:r w:rsidR="00725BE4" w:rsidRPr="004D705D">
        <w:rPr>
          <w:i/>
          <w:szCs w:val="22"/>
          <w:lang w:val="it-IT"/>
        </w:rPr>
        <w:t xml:space="preserve"> </w:t>
      </w:r>
      <w:proofErr w:type="spellStart"/>
      <w:r w:rsidR="00725BE4" w:rsidRPr="004D705D">
        <w:rPr>
          <w:i/>
          <w:szCs w:val="22"/>
          <w:lang w:val="it-IT"/>
        </w:rPr>
        <w:t>immuno</w:t>
      </w:r>
      <w:proofErr w:type="spellEnd"/>
      <w:r w:rsidR="00725BE4" w:rsidRPr="004D705D">
        <w:rPr>
          <w:i/>
          <w:szCs w:val="22"/>
          <w:lang w:val="it-IT"/>
        </w:rPr>
        <w:t>-mediato</w:t>
      </w:r>
    </w:p>
    <w:p w14:paraId="4CB6A21A" w14:textId="111EF3DA" w:rsidR="00D3197D" w:rsidRPr="004D705D" w:rsidRDefault="00437EA4" w:rsidP="008D4CFE">
      <w:pPr>
        <w:spacing w:line="240" w:lineRule="auto"/>
        <w:rPr>
          <w:szCs w:val="22"/>
          <w:lang w:val="it-IT"/>
        </w:rPr>
      </w:pPr>
      <w:r w:rsidRPr="004D705D">
        <w:rPr>
          <w:szCs w:val="22"/>
          <w:lang w:val="it-IT"/>
        </w:rPr>
        <w:t xml:space="preserve">Nel database di sicurezza combinato con </w:t>
      </w:r>
      <w:r w:rsidR="007E1240" w:rsidRPr="004D705D">
        <w:rPr>
          <w:szCs w:val="22"/>
          <w:lang w:val="it-IT"/>
        </w:rPr>
        <w:t>IMFINZI in monoterapia</w:t>
      </w:r>
      <w:r w:rsidR="00E9343B" w:rsidRPr="004D705D">
        <w:rPr>
          <w:szCs w:val="22"/>
          <w:lang w:val="it-IT"/>
        </w:rPr>
        <w:t xml:space="preserve">, l’ipotiroidismo </w:t>
      </w:r>
      <w:proofErr w:type="spellStart"/>
      <w:r w:rsidR="00E9343B" w:rsidRPr="004D705D">
        <w:rPr>
          <w:szCs w:val="22"/>
          <w:lang w:val="it-IT"/>
        </w:rPr>
        <w:t>immuno</w:t>
      </w:r>
      <w:proofErr w:type="spellEnd"/>
      <w:r w:rsidR="00677D3C" w:rsidRPr="004D705D">
        <w:rPr>
          <w:szCs w:val="22"/>
          <w:lang w:val="it-IT"/>
        </w:rPr>
        <w:noBreakHyphen/>
      </w:r>
      <w:r w:rsidR="00D3197D" w:rsidRPr="004D705D">
        <w:rPr>
          <w:szCs w:val="22"/>
          <w:lang w:val="it-IT"/>
        </w:rPr>
        <w:t>mediat</w:t>
      </w:r>
      <w:r w:rsidR="00E9343B" w:rsidRPr="004D705D">
        <w:rPr>
          <w:szCs w:val="22"/>
          <w:lang w:val="it-IT"/>
        </w:rPr>
        <w:t xml:space="preserve">o </w:t>
      </w:r>
      <w:r w:rsidR="00552332" w:rsidRPr="004D705D">
        <w:rPr>
          <w:szCs w:val="22"/>
          <w:lang w:val="it-IT"/>
        </w:rPr>
        <w:t>si è manifestato</w:t>
      </w:r>
      <w:r w:rsidR="00E9343B" w:rsidRPr="004D705D">
        <w:rPr>
          <w:szCs w:val="22"/>
          <w:lang w:val="it-IT"/>
        </w:rPr>
        <w:t xml:space="preserve"> </w:t>
      </w:r>
      <w:r w:rsidR="00D3197D" w:rsidRPr="004D705D">
        <w:rPr>
          <w:szCs w:val="22"/>
          <w:lang w:val="it-IT"/>
        </w:rPr>
        <w:t xml:space="preserve">in </w:t>
      </w:r>
      <w:r w:rsidR="00F63571">
        <w:rPr>
          <w:szCs w:val="22"/>
          <w:lang w:val="it-IT"/>
        </w:rPr>
        <w:t>3</w:t>
      </w:r>
      <w:r w:rsidR="009918F7">
        <w:rPr>
          <w:szCs w:val="22"/>
          <w:lang w:val="it-IT"/>
        </w:rPr>
        <w:t>84</w:t>
      </w:r>
      <w:r w:rsidR="00F63571" w:rsidRPr="004D705D">
        <w:rPr>
          <w:szCs w:val="22"/>
          <w:lang w:val="it-IT"/>
        </w:rPr>
        <w:t xml:space="preserve"> </w:t>
      </w:r>
      <w:r w:rsidR="00D3197D" w:rsidRPr="004D705D">
        <w:rPr>
          <w:szCs w:val="22"/>
          <w:lang w:val="it-IT"/>
        </w:rPr>
        <w:t>(</w:t>
      </w:r>
      <w:r w:rsidR="009918F7">
        <w:rPr>
          <w:szCs w:val="22"/>
          <w:lang w:val="it-IT"/>
        </w:rPr>
        <w:t>8,3</w:t>
      </w:r>
      <w:r w:rsidR="00D3197D" w:rsidRPr="004D705D">
        <w:rPr>
          <w:szCs w:val="22"/>
          <w:lang w:val="it-IT"/>
        </w:rPr>
        <w:t>%) pa</w:t>
      </w:r>
      <w:r w:rsidR="00E9343B" w:rsidRPr="004D705D">
        <w:rPr>
          <w:szCs w:val="22"/>
          <w:lang w:val="it-IT"/>
        </w:rPr>
        <w:t>zienti</w:t>
      </w:r>
      <w:r w:rsidR="00D3197D" w:rsidRPr="004D705D">
        <w:rPr>
          <w:szCs w:val="22"/>
          <w:lang w:val="it-IT"/>
        </w:rPr>
        <w:t xml:space="preserve">, </w:t>
      </w:r>
      <w:r w:rsidR="00E9343B" w:rsidRPr="004D705D">
        <w:rPr>
          <w:szCs w:val="22"/>
          <w:lang w:val="it-IT"/>
        </w:rPr>
        <w:t>compreso Grado</w:t>
      </w:r>
      <w:r w:rsidR="005379D1" w:rsidRPr="004D705D">
        <w:rPr>
          <w:szCs w:val="22"/>
          <w:lang w:val="it-IT"/>
        </w:rPr>
        <w:t> </w:t>
      </w:r>
      <w:r w:rsidR="00D3197D" w:rsidRPr="004D705D">
        <w:rPr>
          <w:szCs w:val="22"/>
          <w:lang w:val="it-IT"/>
        </w:rPr>
        <w:t xml:space="preserve">3 in </w:t>
      </w:r>
      <w:r w:rsidR="009918F7">
        <w:rPr>
          <w:szCs w:val="22"/>
          <w:lang w:val="it-IT"/>
        </w:rPr>
        <w:t>7</w:t>
      </w:r>
      <w:r w:rsidR="00F63571" w:rsidRPr="004D705D">
        <w:rPr>
          <w:szCs w:val="22"/>
          <w:lang w:val="it-IT"/>
        </w:rPr>
        <w:t xml:space="preserve"> </w:t>
      </w:r>
      <w:r w:rsidR="00D3197D" w:rsidRPr="004D705D">
        <w:rPr>
          <w:szCs w:val="22"/>
          <w:lang w:val="it-IT"/>
        </w:rPr>
        <w:t>(0</w:t>
      </w:r>
      <w:r w:rsidR="00F13767" w:rsidRPr="004D705D">
        <w:rPr>
          <w:szCs w:val="22"/>
          <w:lang w:val="it-IT"/>
        </w:rPr>
        <w:t>,</w:t>
      </w:r>
      <w:r w:rsidR="009918F7">
        <w:rPr>
          <w:szCs w:val="22"/>
          <w:lang w:val="it-IT"/>
        </w:rPr>
        <w:t>2</w:t>
      </w:r>
      <w:r w:rsidR="00D3197D" w:rsidRPr="004D705D">
        <w:rPr>
          <w:szCs w:val="22"/>
          <w:lang w:val="it-IT"/>
        </w:rPr>
        <w:t xml:space="preserve">%) </w:t>
      </w:r>
      <w:r w:rsidR="00552332" w:rsidRPr="004D705D">
        <w:rPr>
          <w:szCs w:val="22"/>
          <w:lang w:val="it-IT"/>
        </w:rPr>
        <w:t>pazient</w:t>
      </w:r>
      <w:r w:rsidR="00725BE4" w:rsidRPr="004D705D">
        <w:rPr>
          <w:szCs w:val="22"/>
          <w:lang w:val="it-IT"/>
        </w:rPr>
        <w:t>i</w:t>
      </w:r>
      <w:r w:rsidR="00D3197D" w:rsidRPr="004D705D">
        <w:rPr>
          <w:szCs w:val="22"/>
          <w:lang w:val="it-IT"/>
        </w:rPr>
        <w:t xml:space="preserve">. </w:t>
      </w:r>
      <w:r w:rsidR="00E9343B" w:rsidRPr="004D705D">
        <w:rPr>
          <w:szCs w:val="22"/>
          <w:lang w:val="it-IT"/>
        </w:rPr>
        <w:t xml:space="preserve">Il tempo mediano </w:t>
      </w:r>
      <w:r w:rsidR="00552332" w:rsidRPr="004D705D">
        <w:rPr>
          <w:szCs w:val="22"/>
          <w:lang w:val="it-IT"/>
        </w:rPr>
        <w:t>all’insorgenza</w:t>
      </w:r>
      <w:r w:rsidR="00552332" w:rsidRPr="004D705D" w:rsidDel="00437EA4">
        <w:rPr>
          <w:szCs w:val="22"/>
          <w:lang w:val="it-IT"/>
        </w:rPr>
        <w:t xml:space="preserve"> </w:t>
      </w:r>
      <w:r w:rsidR="00552332" w:rsidRPr="004D705D">
        <w:rPr>
          <w:szCs w:val="22"/>
          <w:lang w:val="it-IT"/>
        </w:rPr>
        <w:t>è stato di</w:t>
      </w:r>
      <w:r w:rsidR="00E9343B" w:rsidRPr="004D705D">
        <w:rPr>
          <w:szCs w:val="22"/>
          <w:lang w:val="it-IT"/>
        </w:rPr>
        <w:t xml:space="preserve"> </w:t>
      </w:r>
      <w:r w:rsidR="00500B93">
        <w:rPr>
          <w:szCs w:val="22"/>
          <w:lang w:val="it-IT"/>
        </w:rPr>
        <w:t>90,5</w:t>
      </w:r>
      <w:r w:rsidR="0071361F">
        <w:rPr>
          <w:szCs w:val="22"/>
          <w:lang w:val="it-IT"/>
        </w:rPr>
        <w:t xml:space="preserve"> </w:t>
      </w:r>
      <w:r w:rsidR="00E9343B" w:rsidRPr="004D705D">
        <w:rPr>
          <w:szCs w:val="22"/>
          <w:lang w:val="it-IT"/>
        </w:rPr>
        <w:t xml:space="preserve">giorni </w:t>
      </w:r>
      <w:r w:rsidR="00D3197D" w:rsidRPr="004D705D">
        <w:rPr>
          <w:szCs w:val="22"/>
          <w:lang w:val="it-IT"/>
        </w:rPr>
        <w:t>(</w:t>
      </w:r>
      <w:r w:rsidR="00515B01">
        <w:rPr>
          <w:szCs w:val="22"/>
          <w:lang w:val="it-IT"/>
        </w:rPr>
        <w:t>intervallo</w:t>
      </w:r>
      <w:r w:rsidR="00D3197D" w:rsidRPr="004D705D">
        <w:rPr>
          <w:szCs w:val="22"/>
          <w:lang w:val="it-IT"/>
        </w:rPr>
        <w:t xml:space="preserve">: </w:t>
      </w:r>
      <w:r w:rsidR="00725BE4" w:rsidRPr="004D705D">
        <w:rPr>
          <w:szCs w:val="22"/>
          <w:lang w:val="it-IT"/>
        </w:rPr>
        <w:t>1</w:t>
      </w:r>
      <w:r w:rsidR="00677D3C" w:rsidRPr="004D705D">
        <w:rPr>
          <w:szCs w:val="22"/>
          <w:lang w:val="it-IT"/>
        </w:rPr>
        <w:noBreakHyphen/>
      </w:r>
      <w:r w:rsidR="0071361F">
        <w:rPr>
          <w:szCs w:val="22"/>
          <w:lang w:val="it-IT"/>
        </w:rPr>
        <w:t>951</w:t>
      </w:r>
      <w:r w:rsidR="00D3197D" w:rsidRPr="004D705D">
        <w:rPr>
          <w:szCs w:val="22"/>
          <w:lang w:val="it-IT"/>
        </w:rPr>
        <w:t xml:space="preserve"> </w:t>
      </w:r>
      <w:r w:rsidR="00E9343B" w:rsidRPr="004D705D">
        <w:rPr>
          <w:szCs w:val="22"/>
          <w:lang w:val="it-IT"/>
        </w:rPr>
        <w:t>giorni</w:t>
      </w:r>
      <w:r w:rsidR="00D3197D" w:rsidRPr="004D705D">
        <w:rPr>
          <w:szCs w:val="22"/>
          <w:lang w:val="it-IT"/>
        </w:rPr>
        <w:t xml:space="preserve">). </w:t>
      </w:r>
      <w:r w:rsidR="00E9343B" w:rsidRPr="004D705D">
        <w:rPr>
          <w:szCs w:val="22"/>
          <w:lang w:val="it-IT"/>
        </w:rPr>
        <w:t xml:space="preserve">Dei </w:t>
      </w:r>
      <w:r w:rsidR="0071361F">
        <w:rPr>
          <w:szCs w:val="22"/>
          <w:lang w:val="it-IT"/>
        </w:rPr>
        <w:t>3</w:t>
      </w:r>
      <w:r w:rsidR="00500B93">
        <w:rPr>
          <w:szCs w:val="22"/>
          <w:lang w:val="it-IT"/>
        </w:rPr>
        <w:t>84</w:t>
      </w:r>
      <w:r w:rsidR="0071361F" w:rsidRPr="004D705D">
        <w:rPr>
          <w:szCs w:val="22"/>
          <w:lang w:val="it-IT"/>
        </w:rPr>
        <w:t xml:space="preserve"> </w:t>
      </w:r>
      <w:r w:rsidR="00D3197D" w:rsidRPr="004D705D">
        <w:rPr>
          <w:szCs w:val="22"/>
          <w:lang w:val="it-IT"/>
        </w:rPr>
        <w:t>pa</w:t>
      </w:r>
      <w:r w:rsidR="00E9343B" w:rsidRPr="004D705D">
        <w:rPr>
          <w:szCs w:val="22"/>
          <w:lang w:val="it-IT"/>
        </w:rPr>
        <w:t>zienti</w:t>
      </w:r>
      <w:r w:rsidR="00D3197D" w:rsidRPr="004D705D">
        <w:rPr>
          <w:szCs w:val="22"/>
          <w:lang w:val="it-IT"/>
        </w:rPr>
        <w:t xml:space="preserve">, </w:t>
      </w:r>
      <w:r w:rsidR="002D578D">
        <w:rPr>
          <w:szCs w:val="22"/>
          <w:lang w:val="it-IT"/>
        </w:rPr>
        <w:t>3</w:t>
      </w:r>
      <w:r w:rsidR="00500B93">
        <w:rPr>
          <w:szCs w:val="22"/>
          <w:lang w:val="it-IT"/>
        </w:rPr>
        <w:t>79</w:t>
      </w:r>
      <w:r w:rsidR="002D578D" w:rsidRPr="004D705D">
        <w:rPr>
          <w:szCs w:val="22"/>
          <w:lang w:val="it-IT"/>
        </w:rPr>
        <w:t xml:space="preserve"> </w:t>
      </w:r>
      <w:r w:rsidR="00C01CE2" w:rsidRPr="004D705D">
        <w:rPr>
          <w:szCs w:val="22"/>
          <w:lang w:val="it-IT"/>
        </w:rPr>
        <w:t>hanno ricevuto la</w:t>
      </w:r>
      <w:r w:rsidR="009E33BF" w:rsidRPr="004D705D">
        <w:rPr>
          <w:szCs w:val="22"/>
          <w:lang w:val="it-IT"/>
        </w:rPr>
        <w:t xml:space="preserve"> terapia ormonale sostitutiva</w:t>
      </w:r>
      <w:r w:rsidR="00527784" w:rsidRPr="004D705D">
        <w:rPr>
          <w:szCs w:val="22"/>
          <w:lang w:val="it-IT"/>
        </w:rPr>
        <w:t xml:space="preserve"> e</w:t>
      </w:r>
      <w:r w:rsidR="00725BE4" w:rsidRPr="004D705D">
        <w:rPr>
          <w:szCs w:val="22"/>
          <w:lang w:val="it-IT"/>
        </w:rPr>
        <w:t xml:space="preserve"> </w:t>
      </w:r>
      <w:r w:rsidR="002A4FCC">
        <w:rPr>
          <w:szCs w:val="22"/>
          <w:lang w:val="it-IT"/>
        </w:rPr>
        <w:t>7</w:t>
      </w:r>
      <w:r w:rsidR="002D578D" w:rsidRPr="004D705D">
        <w:rPr>
          <w:szCs w:val="22"/>
          <w:lang w:val="it-IT"/>
        </w:rPr>
        <w:t xml:space="preserve"> </w:t>
      </w:r>
      <w:r w:rsidR="00552332" w:rsidRPr="004D705D">
        <w:rPr>
          <w:szCs w:val="22"/>
          <w:lang w:val="it-IT"/>
        </w:rPr>
        <w:t xml:space="preserve">pazienti </w:t>
      </w:r>
      <w:r w:rsidR="00511606" w:rsidRPr="004D705D">
        <w:rPr>
          <w:szCs w:val="22"/>
          <w:lang w:val="it-IT"/>
        </w:rPr>
        <w:t xml:space="preserve">hanno ricevuto un trattamento con alte dosi di corticosteroidi </w:t>
      </w:r>
      <w:r w:rsidR="00E9343B" w:rsidRPr="004D705D">
        <w:rPr>
          <w:szCs w:val="22"/>
          <w:lang w:val="it-IT"/>
        </w:rPr>
        <w:t>(almeno 40 mg di prednisone o equivalente al giorno) per i</w:t>
      </w:r>
      <w:r w:rsidR="00D3197D" w:rsidRPr="004D705D">
        <w:rPr>
          <w:szCs w:val="22"/>
          <w:lang w:val="it-IT"/>
        </w:rPr>
        <w:t>pot</w:t>
      </w:r>
      <w:r w:rsidR="00E9343B" w:rsidRPr="004D705D">
        <w:rPr>
          <w:szCs w:val="22"/>
          <w:lang w:val="it-IT"/>
        </w:rPr>
        <w:t>iroidismo</w:t>
      </w:r>
      <w:r w:rsidR="00725BE4" w:rsidRPr="004D705D">
        <w:rPr>
          <w:szCs w:val="22"/>
          <w:lang w:val="it-IT"/>
        </w:rPr>
        <w:t xml:space="preserve"> </w:t>
      </w:r>
      <w:proofErr w:type="spellStart"/>
      <w:r w:rsidR="00725BE4" w:rsidRPr="004D705D">
        <w:rPr>
          <w:szCs w:val="22"/>
          <w:lang w:val="it-IT"/>
        </w:rPr>
        <w:t>immuno</w:t>
      </w:r>
      <w:proofErr w:type="spellEnd"/>
      <w:r w:rsidR="00725BE4" w:rsidRPr="004D705D">
        <w:rPr>
          <w:szCs w:val="22"/>
          <w:lang w:val="it-IT"/>
        </w:rPr>
        <w:t>-mediato</w:t>
      </w:r>
      <w:r w:rsidR="00D3197D" w:rsidRPr="004D705D">
        <w:rPr>
          <w:szCs w:val="22"/>
          <w:lang w:val="it-IT"/>
        </w:rPr>
        <w:t xml:space="preserve">. </w:t>
      </w:r>
      <w:r w:rsidR="002A4FCC">
        <w:rPr>
          <w:szCs w:val="22"/>
          <w:lang w:val="it-IT"/>
        </w:rPr>
        <w:t>Un</w:t>
      </w:r>
      <w:r w:rsidR="00725BE4" w:rsidRPr="004D705D">
        <w:rPr>
          <w:szCs w:val="22"/>
          <w:lang w:val="it-IT"/>
        </w:rPr>
        <w:t xml:space="preserve"> paziente ha interrotto</w:t>
      </w:r>
      <w:r w:rsidR="000B4293" w:rsidRPr="004D705D">
        <w:rPr>
          <w:szCs w:val="22"/>
          <w:lang w:val="it-IT"/>
        </w:rPr>
        <w:t xml:space="preserve"> permanentemente</w:t>
      </w:r>
      <w:r w:rsidR="00EE35C8" w:rsidRPr="004D705D">
        <w:rPr>
          <w:szCs w:val="22"/>
          <w:lang w:val="it-IT"/>
        </w:rPr>
        <w:t xml:space="preserve"> il trattamento con</w:t>
      </w:r>
      <w:r w:rsidR="0095640F" w:rsidRPr="004D705D">
        <w:rPr>
          <w:szCs w:val="22"/>
          <w:lang w:val="it-IT"/>
        </w:rPr>
        <w:t xml:space="preserve"> </w:t>
      </w:r>
      <w:r w:rsidR="00923B92" w:rsidRPr="004D705D">
        <w:rPr>
          <w:szCs w:val="22"/>
          <w:lang w:val="it-IT"/>
        </w:rPr>
        <w:t>IMFINZI</w:t>
      </w:r>
      <w:r w:rsidR="002A5BA8" w:rsidRPr="004D705D">
        <w:rPr>
          <w:szCs w:val="22"/>
          <w:lang w:val="it-IT"/>
        </w:rPr>
        <w:t xml:space="preserve"> </w:t>
      </w:r>
      <w:r w:rsidR="00725BE4" w:rsidRPr="004D705D">
        <w:rPr>
          <w:szCs w:val="22"/>
          <w:lang w:val="it-IT"/>
        </w:rPr>
        <w:t>a causa di</w:t>
      </w:r>
      <w:r w:rsidR="00E9343B" w:rsidRPr="004D705D">
        <w:rPr>
          <w:szCs w:val="22"/>
          <w:lang w:val="it-IT"/>
        </w:rPr>
        <w:t xml:space="preserve"> ipotiroidismo</w:t>
      </w:r>
      <w:r w:rsidR="00725BE4" w:rsidRPr="004D705D">
        <w:rPr>
          <w:szCs w:val="22"/>
          <w:lang w:val="it-IT"/>
        </w:rPr>
        <w:t xml:space="preserve"> </w:t>
      </w:r>
      <w:proofErr w:type="spellStart"/>
      <w:r w:rsidR="00725BE4" w:rsidRPr="004D705D">
        <w:rPr>
          <w:szCs w:val="22"/>
          <w:lang w:val="it-IT"/>
        </w:rPr>
        <w:t>immuno</w:t>
      </w:r>
      <w:proofErr w:type="spellEnd"/>
      <w:r w:rsidR="00725BE4" w:rsidRPr="004D705D">
        <w:rPr>
          <w:szCs w:val="22"/>
          <w:lang w:val="it-IT"/>
        </w:rPr>
        <w:t>-mediato</w:t>
      </w:r>
      <w:r w:rsidR="00F13767" w:rsidRPr="004D705D">
        <w:rPr>
          <w:szCs w:val="22"/>
          <w:lang w:val="it-IT"/>
        </w:rPr>
        <w:t>.</w:t>
      </w:r>
      <w:r w:rsidR="002D578D">
        <w:rPr>
          <w:szCs w:val="22"/>
          <w:lang w:val="it-IT"/>
        </w:rPr>
        <w:t xml:space="preserve"> La risoluzione si è verificata in </w:t>
      </w:r>
      <w:r w:rsidR="002A4FCC">
        <w:rPr>
          <w:szCs w:val="22"/>
          <w:lang w:val="it-IT"/>
        </w:rPr>
        <w:t>79</w:t>
      </w:r>
      <w:r w:rsidR="002D578D">
        <w:rPr>
          <w:szCs w:val="22"/>
          <w:lang w:val="it-IT"/>
        </w:rPr>
        <w:t xml:space="preserve"> pazienti.</w:t>
      </w:r>
    </w:p>
    <w:p w14:paraId="09926045" w14:textId="77777777" w:rsidR="008E7971" w:rsidRPr="004D705D" w:rsidRDefault="008E7971" w:rsidP="008E7971">
      <w:pPr>
        <w:spacing w:line="240" w:lineRule="auto"/>
        <w:rPr>
          <w:szCs w:val="22"/>
          <w:lang w:val="it-IT"/>
        </w:rPr>
      </w:pPr>
    </w:p>
    <w:p w14:paraId="7B58ED8F" w14:textId="4CFBC7DC" w:rsidR="008E7971" w:rsidRPr="004D705D" w:rsidRDefault="008E7971" w:rsidP="008E7971">
      <w:pPr>
        <w:spacing w:line="240" w:lineRule="auto"/>
        <w:rPr>
          <w:szCs w:val="22"/>
          <w:lang w:val="it-IT"/>
        </w:rPr>
      </w:pPr>
      <w:r w:rsidRPr="004D705D">
        <w:rPr>
          <w:szCs w:val="22"/>
          <w:lang w:val="it-IT"/>
        </w:rPr>
        <w:t xml:space="preserve">Nel database di sicurezza combinato con IMFINZI in associazione </w:t>
      </w:r>
      <w:r w:rsidR="00515B01">
        <w:rPr>
          <w:szCs w:val="22"/>
          <w:lang w:val="it-IT"/>
        </w:rPr>
        <w:t>a</w:t>
      </w:r>
      <w:r w:rsidRPr="004D705D">
        <w:rPr>
          <w:szCs w:val="22"/>
          <w:lang w:val="it-IT"/>
        </w:rPr>
        <w:t xml:space="preserve"> </w:t>
      </w:r>
      <w:proofErr w:type="spellStart"/>
      <w:r w:rsidRPr="004D705D">
        <w:rPr>
          <w:szCs w:val="22"/>
          <w:lang w:val="it-IT"/>
        </w:rPr>
        <w:t>tremelimumab</w:t>
      </w:r>
      <w:proofErr w:type="spellEnd"/>
      <w:r w:rsidR="001E2E3C" w:rsidRPr="00DE336D">
        <w:rPr>
          <w:szCs w:val="22"/>
          <w:lang w:val="it-IT"/>
        </w:rPr>
        <w:t xml:space="preserve"> </w:t>
      </w:r>
      <w:r w:rsidR="001E2E3C" w:rsidRPr="00DE336D">
        <w:rPr>
          <w:lang w:val="it-IT"/>
        </w:rPr>
        <w:t>(n=2</w:t>
      </w:r>
      <w:r w:rsidR="007312BC" w:rsidRPr="00DE336D">
        <w:rPr>
          <w:szCs w:val="22"/>
          <w:lang w:val="it-IT"/>
        </w:rPr>
        <w:t> </w:t>
      </w:r>
      <w:r w:rsidR="001E2E3C" w:rsidRPr="00DE336D">
        <w:rPr>
          <w:lang w:val="it-IT"/>
        </w:rPr>
        <w:t>280),</w:t>
      </w:r>
      <w:r w:rsidRPr="004D705D">
        <w:rPr>
          <w:szCs w:val="22"/>
          <w:lang w:val="it-IT"/>
        </w:rPr>
        <w:t xml:space="preserve"> l’ipotiroidismo </w:t>
      </w:r>
      <w:proofErr w:type="spellStart"/>
      <w:r w:rsidRPr="004D705D">
        <w:rPr>
          <w:szCs w:val="22"/>
          <w:lang w:val="it-IT"/>
        </w:rPr>
        <w:t>immuno</w:t>
      </w:r>
      <w:proofErr w:type="spellEnd"/>
      <w:r w:rsidRPr="004D705D">
        <w:rPr>
          <w:szCs w:val="22"/>
          <w:lang w:val="it-IT"/>
        </w:rPr>
        <w:t>-mediato si è manifestato in 209</w:t>
      </w:r>
      <w:r w:rsidR="000438CB">
        <w:rPr>
          <w:szCs w:val="22"/>
          <w:lang w:val="it-IT"/>
        </w:rPr>
        <w:t xml:space="preserve"> </w:t>
      </w:r>
      <w:r w:rsidRPr="004D705D">
        <w:rPr>
          <w:szCs w:val="22"/>
          <w:lang w:val="it-IT"/>
        </w:rPr>
        <w:t>(9,2%) pazienti, compreso Grado 3 in 6</w:t>
      </w:r>
      <w:r w:rsidR="000438CB">
        <w:rPr>
          <w:szCs w:val="22"/>
          <w:lang w:val="it-IT"/>
        </w:rPr>
        <w:t xml:space="preserve"> </w:t>
      </w:r>
      <w:r w:rsidRPr="004D705D">
        <w:rPr>
          <w:szCs w:val="22"/>
          <w:lang w:val="it-IT"/>
        </w:rPr>
        <w:t>(0,3%) pazienti. Il tempo mediano all’insorgenza è stato di 85 giorni (</w:t>
      </w:r>
      <w:r w:rsidR="00515B01">
        <w:rPr>
          <w:szCs w:val="22"/>
          <w:lang w:val="it-IT"/>
        </w:rPr>
        <w:t>intervallo</w:t>
      </w:r>
      <w:r w:rsidRPr="004D705D">
        <w:rPr>
          <w:szCs w:val="22"/>
          <w:lang w:val="it-IT"/>
        </w:rPr>
        <w:t>: 1-624 giorni). Tredici pazienti hanno ricevuto corticosteroidi sistemici e 8 dei 13</w:t>
      </w:r>
      <w:r w:rsidR="000438CB">
        <w:rPr>
          <w:szCs w:val="22"/>
          <w:lang w:val="it-IT"/>
        </w:rPr>
        <w:t xml:space="preserve"> </w:t>
      </w:r>
      <w:r w:rsidRPr="004D705D">
        <w:rPr>
          <w:szCs w:val="22"/>
          <w:lang w:val="it-IT"/>
        </w:rPr>
        <w:t xml:space="preserve">pazienti hanno ricevuto un trattamento con alte dosi di corticosteroidi (almeno 40 mg di prednisone o equivalente al giorno). Il trattamento è stato interrotto </w:t>
      </w:r>
      <w:r w:rsidR="000B4293" w:rsidRPr="00DE336D">
        <w:rPr>
          <w:szCs w:val="22"/>
          <w:lang w:val="it-IT"/>
        </w:rPr>
        <w:t xml:space="preserve">permanentemente </w:t>
      </w:r>
      <w:r w:rsidRPr="004D705D">
        <w:rPr>
          <w:szCs w:val="22"/>
          <w:lang w:val="it-IT"/>
        </w:rPr>
        <w:t xml:space="preserve">in </w:t>
      </w:r>
      <w:proofErr w:type="gramStart"/>
      <w:r w:rsidRPr="004D705D">
        <w:rPr>
          <w:szCs w:val="22"/>
          <w:lang w:val="it-IT"/>
        </w:rPr>
        <w:t>3</w:t>
      </w:r>
      <w:proofErr w:type="gramEnd"/>
      <w:r w:rsidR="000438CB">
        <w:rPr>
          <w:szCs w:val="22"/>
          <w:lang w:val="it-IT"/>
        </w:rPr>
        <w:t xml:space="preserve"> </w:t>
      </w:r>
      <w:r w:rsidRPr="004D705D">
        <w:rPr>
          <w:szCs w:val="22"/>
          <w:lang w:val="it-IT"/>
        </w:rPr>
        <w:t>pazienti. La risoluzione è avvenuta in 52</w:t>
      </w:r>
      <w:r w:rsidR="000438CB">
        <w:rPr>
          <w:szCs w:val="22"/>
          <w:lang w:val="it-IT"/>
        </w:rPr>
        <w:t xml:space="preserve"> </w:t>
      </w:r>
      <w:r w:rsidRPr="004D705D">
        <w:rPr>
          <w:szCs w:val="22"/>
          <w:lang w:val="it-IT"/>
        </w:rPr>
        <w:t xml:space="preserve">pazienti. L’ipotiroidismo </w:t>
      </w:r>
      <w:proofErr w:type="spellStart"/>
      <w:r w:rsidRPr="004D705D">
        <w:rPr>
          <w:szCs w:val="22"/>
          <w:lang w:val="it-IT"/>
        </w:rPr>
        <w:t>immuno</w:t>
      </w:r>
      <w:proofErr w:type="spellEnd"/>
      <w:r w:rsidRPr="004D705D">
        <w:rPr>
          <w:szCs w:val="22"/>
          <w:lang w:val="it-IT"/>
        </w:rPr>
        <w:t xml:space="preserve">-mediato è stato preceduto da ipertiroidismo </w:t>
      </w:r>
      <w:proofErr w:type="spellStart"/>
      <w:r w:rsidRPr="004D705D">
        <w:rPr>
          <w:szCs w:val="22"/>
          <w:lang w:val="it-IT"/>
        </w:rPr>
        <w:t>immuno</w:t>
      </w:r>
      <w:proofErr w:type="spellEnd"/>
      <w:r w:rsidRPr="004D705D">
        <w:rPr>
          <w:szCs w:val="22"/>
          <w:lang w:val="it-IT"/>
        </w:rPr>
        <w:t>-mediato in 25</w:t>
      </w:r>
      <w:r w:rsidR="000438CB">
        <w:rPr>
          <w:szCs w:val="22"/>
          <w:lang w:val="it-IT"/>
        </w:rPr>
        <w:t xml:space="preserve"> </w:t>
      </w:r>
      <w:r w:rsidRPr="004D705D">
        <w:rPr>
          <w:szCs w:val="22"/>
          <w:lang w:val="it-IT"/>
        </w:rPr>
        <w:t xml:space="preserve">pazienti o da tiroidite </w:t>
      </w:r>
      <w:proofErr w:type="spellStart"/>
      <w:r w:rsidRPr="004D705D">
        <w:rPr>
          <w:szCs w:val="22"/>
          <w:lang w:val="it-IT"/>
        </w:rPr>
        <w:t>immuno</w:t>
      </w:r>
      <w:proofErr w:type="spellEnd"/>
      <w:r w:rsidRPr="004D705D">
        <w:rPr>
          <w:szCs w:val="22"/>
          <w:lang w:val="it-IT"/>
        </w:rPr>
        <w:t>-mediata in 2</w:t>
      </w:r>
      <w:r w:rsidR="000438CB">
        <w:rPr>
          <w:szCs w:val="22"/>
          <w:lang w:val="it-IT"/>
        </w:rPr>
        <w:t xml:space="preserve"> </w:t>
      </w:r>
      <w:r w:rsidRPr="004D705D">
        <w:rPr>
          <w:szCs w:val="22"/>
          <w:lang w:val="it-IT"/>
        </w:rPr>
        <w:t>pazienti.</w:t>
      </w:r>
    </w:p>
    <w:p w14:paraId="793FFBEC" w14:textId="77777777" w:rsidR="00D70DE3" w:rsidRPr="004D705D" w:rsidRDefault="00D70DE3" w:rsidP="00D70DE3">
      <w:pPr>
        <w:spacing w:line="240" w:lineRule="auto"/>
        <w:rPr>
          <w:szCs w:val="22"/>
          <w:lang w:val="it-IT"/>
        </w:rPr>
      </w:pPr>
    </w:p>
    <w:p w14:paraId="26B074E3" w14:textId="2C51549F" w:rsidR="00D70DE3" w:rsidRPr="004D705D" w:rsidRDefault="00D70DE3" w:rsidP="00D70DE3">
      <w:pPr>
        <w:rPr>
          <w:lang w:val="it-IT"/>
        </w:rPr>
      </w:pPr>
      <w:r w:rsidRPr="004D705D">
        <w:rPr>
          <w:szCs w:val="22"/>
          <w:lang w:val="it-IT"/>
        </w:rPr>
        <w:t>Nel gruppo HCC</w:t>
      </w:r>
      <w:r w:rsidR="00E32744">
        <w:rPr>
          <w:szCs w:val="22"/>
          <w:lang w:val="it-IT"/>
        </w:rPr>
        <w:t xml:space="preserve"> </w:t>
      </w:r>
      <w:r w:rsidR="001E2E3C" w:rsidRPr="00DE336D">
        <w:rPr>
          <w:lang w:val="it-IT"/>
        </w:rPr>
        <w:t>(n=462),</w:t>
      </w:r>
      <w:r w:rsidRPr="004D705D">
        <w:rPr>
          <w:szCs w:val="22"/>
          <w:lang w:val="it-IT"/>
        </w:rPr>
        <w:t xml:space="preserve"> si è manifestato ipotiroidismo </w:t>
      </w:r>
      <w:proofErr w:type="spellStart"/>
      <w:r w:rsidR="00694064">
        <w:rPr>
          <w:szCs w:val="22"/>
          <w:lang w:val="it-IT"/>
        </w:rPr>
        <w:t>immuno</w:t>
      </w:r>
      <w:proofErr w:type="spellEnd"/>
      <w:r w:rsidR="00694064">
        <w:rPr>
          <w:szCs w:val="22"/>
          <w:lang w:val="it-IT"/>
        </w:rPr>
        <w:t xml:space="preserve">-mediato </w:t>
      </w:r>
      <w:r w:rsidRPr="004D705D">
        <w:rPr>
          <w:szCs w:val="22"/>
          <w:lang w:val="it-IT"/>
        </w:rPr>
        <w:t>in 46 (10,0%)</w:t>
      </w:r>
      <w:r w:rsidR="00315478" w:rsidRPr="00DE336D">
        <w:rPr>
          <w:szCs w:val="22"/>
          <w:lang w:val="it-IT"/>
        </w:rPr>
        <w:t xml:space="preserve"> pazienti</w:t>
      </w:r>
      <w:r w:rsidRPr="004D705D">
        <w:rPr>
          <w:szCs w:val="22"/>
          <w:lang w:val="it-IT"/>
        </w:rPr>
        <w:t>. Il tempo mediano all’insorgenza è stato di 85 giorni (</w:t>
      </w:r>
      <w:r w:rsidR="00515B01">
        <w:rPr>
          <w:szCs w:val="22"/>
          <w:lang w:val="it-IT"/>
        </w:rPr>
        <w:t>intervallo</w:t>
      </w:r>
      <w:r w:rsidRPr="004D705D">
        <w:rPr>
          <w:szCs w:val="22"/>
          <w:lang w:val="it-IT"/>
        </w:rPr>
        <w:t xml:space="preserve">: 26-763 giorni). Un paziente ha ricevuto un trattamento con alte dosi di corticosteroidi (almeno 40 mg di prednisone o equivalente al giorno). Tutti i pazienti hanno avuto bisogno di </w:t>
      </w:r>
      <w:r w:rsidR="00315478" w:rsidRPr="00DE336D">
        <w:rPr>
          <w:szCs w:val="22"/>
          <w:lang w:val="it-IT"/>
        </w:rPr>
        <w:t>un’altra terapia</w:t>
      </w:r>
      <w:r w:rsidRPr="004D705D">
        <w:rPr>
          <w:szCs w:val="22"/>
          <w:lang w:val="it-IT"/>
        </w:rPr>
        <w:t xml:space="preserve">, inclusa la terapia ormonale sostitutiva. La risoluzione si è verificata in </w:t>
      </w:r>
      <w:proofErr w:type="gramStart"/>
      <w:r w:rsidRPr="004D705D">
        <w:rPr>
          <w:szCs w:val="22"/>
          <w:lang w:val="it-IT"/>
        </w:rPr>
        <w:t>6</w:t>
      </w:r>
      <w:proofErr w:type="gramEnd"/>
      <w:r w:rsidRPr="004D705D">
        <w:rPr>
          <w:szCs w:val="22"/>
          <w:lang w:val="it-IT"/>
        </w:rPr>
        <w:t xml:space="preserve"> pazienti. In 4 pazienti l’ipotiroidismo </w:t>
      </w:r>
      <w:proofErr w:type="spellStart"/>
      <w:r w:rsidRPr="004D705D">
        <w:rPr>
          <w:szCs w:val="22"/>
          <w:lang w:val="it-IT"/>
        </w:rPr>
        <w:t>immuno</w:t>
      </w:r>
      <w:proofErr w:type="spellEnd"/>
      <w:r w:rsidRPr="004D705D">
        <w:rPr>
          <w:szCs w:val="22"/>
          <w:lang w:val="it-IT"/>
        </w:rPr>
        <w:t xml:space="preserve">-mediato è stato preceduto da ipertiroidismo </w:t>
      </w:r>
      <w:proofErr w:type="spellStart"/>
      <w:r w:rsidRPr="004D705D">
        <w:rPr>
          <w:szCs w:val="22"/>
          <w:lang w:val="it-IT"/>
        </w:rPr>
        <w:t>immuno</w:t>
      </w:r>
      <w:proofErr w:type="spellEnd"/>
      <w:r w:rsidRPr="004D705D">
        <w:rPr>
          <w:szCs w:val="22"/>
          <w:lang w:val="it-IT"/>
        </w:rPr>
        <w:t>-mediato.</w:t>
      </w:r>
    </w:p>
    <w:p w14:paraId="4CB6A21B" w14:textId="77777777" w:rsidR="00D3197D" w:rsidRPr="004D705D" w:rsidRDefault="00D3197D" w:rsidP="008D4CFE">
      <w:pPr>
        <w:spacing w:line="240" w:lineRule="auto"/>
        <w:rPr>
          <w:szCs w:val="22"/>
          <w:lang w:val="it-IT"/>
        </w:rPr>
      </w:pPr>
    </w:p>
    <w:p w14:paraId="4CB6A21C" w14:textId="77777777" w:rsidR="00D3197D" w:rsidRPr="004D705D" w:rsidRDefault="00E9343B" w:rsidP="008D4CFE">
      <w:pPr>
        <w:spacing w:line="240" w:lineRule="auto"/>
        <w:rPr>
          <w:i/>
          <w:szCs w:val="22"/>
          <w:lang w:val="it-IT"/>
        </w:rPr>
      </w:pPr>
      <w:r w:rsidRPr="004D705D">
        <w:rPr>
          <w:i/>
          <w:szCs w:val="22"/>
          <w:lang w:val="it-IT"/>
        </w:rPr>
        <w:t>Iperti</w:t>
      </w:r>
      <w:r w:rsidR="00D3197D" w:rsidRPr="004D705D">
        <w:rPr>
          <w:i/>
          <w:szCs w:val="22"/>
          <w:lang w:val="it-IT"/>
        </w:rPr>
        <w:t>roidism</w:t>
      </w:r>
      <w:r w:rsidRPr="004D705D">
        <w:rPr>
          <w:i/>
          <w:szCs w:val="22"/>
          <w:lang w:val="it-IT"/>
        </w:rPr>
        <w:t>o</w:t>
      </w:r>
      <w:r w:rsidR="00725BE4" w:rsidRPr="004D705D">
        <w:rPr>
          <w:i/>
          <w:szCs w:val="22"/>
          <w:lang w:val="it-IT"/>
        </w:rPr>
        <w:t xml:space="preserve"> </w:t>
      </w:r>
      <w:proofErr w:type="spellStart"/>
      <w:r w:rsidR="00725BE4" w:rsidRPr="004D705D">
        <w:rPr>
          <w:i/>
          <w:szCs w:val="22"/>
          <w:lang w:val="it-IT"/>
        </w:rPr>
        <w:t>immuno</w:t>
      </w:r>
      <w:proofErr w:type="spellEnd"/>
      <w:r w:rsidR="00725BE4" w:rsidRPr="004D705D">
        <w:rPr>
          <w:i/>
          <w:szCs w:val="22"/>
          <w:lang w:val="it-IT"/>
        </w:rPr>
        <w:t>-mediato</w:t>
      </w:r>
    </w:p>
    <w:p w14:paraId="4CB6A21D" w14:textId="5523B66E" w:rsidR="00D3197D" w:rsidRPr="004D705D" w:rsidRDefault="00E9343B" w:rsidP="35A9ED52">
      <w:pPr>
        <w:spacing w:line="240" w:lineRule="auto"/>
        <w:rPr>
          <w:lang w:val="it-IT"/>
        </w:rPr>
      </w:pPr>
      <w:r w:rsidRPr="35A9ED52">
        <w:rPr>
          <w:lang w:val="it-IT"/>
        </w:rPr>
        <w:t xml:space="preserve">Nel database di sicurezza combinato con </w:t>
      </w:r>
      <w:r w:rsidR="007E1240" w:rsidRPr="35A9ED52">
        <w:rPr>
          <w:lang w:val="it-IT"/>
        </w:rPr>
        <w:t xml:space="preserve">IMFINZI in </w:t>
      </w:r>
      <w:r w:rsidRPr="35A9ED52">
        <w:rPr>
          <w:lang w:val="it-IT"/>
        </w:rPr>
        <w:t xml:space="preserve">monoterapia, l’ipertiroidismo </w:t>
      </w:r>
      <w:proofErr w:type="spellStart"/>
      <w:r w:rsidRPr="35A9ED52">
        <w:rPr>
          <w:lang w:val="it-IT"/>
        </w:rPr>
        <w:t>immuno</w:t>
      </w:r>
      <w:proofErr w:type="spellEnd"/>
      <w:r w:rsidRPr="35A9ED52">
        <w:rPr>
          <w:lang w:val="it-IT"/>
        </w:rPr>
        <w:noBreakHyphen/>
        <w:t xml:space="preserve">mediato </w:t>
      </w:r>
      <w:r w:rsidR="00552332" w:rsidRPr="35A9ED52">
        <w:rPr>
          <w:lang w:val="it-IT"/>
        </w:rPr>
        <w:t>si è manifestato</w:t>
      </w:r>
      <w:r w:rsidR="00BF392B" w:rsidRPr="35A9ED52">
        <w:rPr>
          <w:lang w:val="it-IT"/>
        </w:rPr>
        <w:t xml:space="preserve"> </w:t>
      </w:r>
      <w:r w:rsidRPr="35A9ED52">
        <w:rPr>
          <w:lang w:val="it-IT"/>
        </w:rPr>
        <w:t xml:space="preserve">in </w:t>
      </w:r>
      <w:r w:rsidR="00BD101D" w:rsidRPr="35A9ED52">
        <w:rPr>
          <w:lang w:val="it-IT"/>
        </w:rPr>
        <w:t>76</w:t>
      </w:r>
      <w:r w:rsidR="007B2415" w:rsidRPr="35A9ED52">
        <w:rPr>
          <w:lang w:val="it-IT"/>
        </w:rPr>
        <w:t xml:space="preserve"> </w:t>
      </w:r>
      <w:r w:rsidR="00D3197D" w:rsidRPr="35A9ED52">
        <w:rPr>
          <w:lang w:val="it-IT"/>
        </w:rPr>
        <w:t>(</w:t>
      </w:r>
      <w:r w:rsidR="00C77457" w:rsidRPr="35A9ED52">
        <w:rPr>
          <w:lang w:val="it-IT"/>
        </w:rPr>
        <w:t>1,</w:t>
      </w:r>
      <w:r w:rsidR="007B2415" w:rsidRPr="35A9ED52">
        <w:rPr>
          <w:lang w:val="it-IT"/>
        </w:rPr>
        <w:t>6</w:t>
      </w:r>
      <w:r w:rsidR="00D3197D" w:rsidRPr="35A9ED52">
        <w:rPr>
          <w:lang w:val="it-IT"/>
        </w:rPr>
        <w:t>%) pa</w:t>
      </w:r>
      <w:r w:rsidRPr="35A9ED52">
        <w:rPr>
          <w:lang w:val="it-IT"/>
        </w:rPr>
        <w:t>zienti</w:t>
      </w:r>
      <w:proofErr w:type="gramStart"/>
      <w:r w:rsidR="007B2415" w:rsidRPr="35A9ED52">
        <w:rPr>
          <w:lang w:val="it-IT"/>
        </w:rPr>
        <w:t xml:space="preserve">, </w:t>
      </w:r>
      <w:r w:rsidR="0040368F">
        <w:rPr>
          <w:lang w:val="it-IT"/>
        </w:rPr>
        <w:t>.</w:t>
      </w:r>
      <w:proofErr w:type="gramEnd"/>
      <w:r w:rsidR="00D3197D" w:rsidRPr="35A9ED52">
        <w:rPr>
          <w:lang w:val="it-IT"/>
        </w:rPr>
        <w:t xml:space="preserve"> </w:t>
      </w:r>
      <w:r w:rsidR="00552332" w:rsidRPr="35A9ED52">
        <w:rPr>
          <w:lang w:val="it-IT"/>
        </w:rPr>
        <w:t>Il tempo mediano all’insorgenza</w:t>
      </w:r>
      <w:r w:rsidR="00552332" w:rsidRPr="35A9ED52" w:rsidDel="00437EA4">
        <w:rPr>
          <w:lang w:val="it-IT"/>
        </w:rPr>
        <w:t xml:space="preserve"> </w:t>
      </w:r>
      <w:r w:rsidR="00552332" w:rsidRPr="35A9ED52">
        <w:rPr>
          <w:lang w:val="it-IT"/>
        </w:rPr>
        <w:t>è stato di</w:t>
      </w:r>
      <w:r w:rsidR="00D3197D" w:rsidRPr="35A9ED52">
        <w:rPr>
          <w:lang w:val="it-IT"/>
        </w:rPr>
        <w:t xml:space="preserve"> 4</w:t>
      </w:r>
      <w:r w:rsidR="00725BE4" w:rsidRPr="35A9ED52">
        <w:rPr>
          <w:lang w:val="it-IT"/>
        </w:rPr>
        <w:t>3</w:t>
      </w:r>
      <w:r w:rsidR="005379D1" w:rsidRPr="35A9ED52">
        <w:rPr>
          <w:lang w:val="it-IT"/>
        </w:rPr>
        <w:t> </w:t>
      </w:r>
      <w:r w:rsidRPr="35A9ED52">
        <w:rPr>
          <w:lang w:val="it-IT"/>
        </w:rPr>
        <w:t xml:space="preserve">giorni </w:t>
      </w:r>
      <w:r w:rsidR="00D3197D" w:rsidRPr="35A9ED52">
        <w:rPr>
          <w:lang w:val="it-IT"/>
        </w:rPr>
        <w:t>(</w:t>
      </w:r>
      <w:r w:rsidR="00515B01" w:rsidRPr="35A9ED52">
        <w:rPr>
          <w:lang w:val="it-IT"/>
        </w:rPr>
        <w:t>intervallo</w:t>
      </w:r>
      <w:r w:rsidR="00D3197D" w:rsidRPr="35A9ED52">
        <w:rPr>
          <w:lang w:val="it-IT"/>
        </w:rPr>
        <w:t>: 1</w:t>
      </w:r>
      <w:r w:rsidR="00677D3C" w:rsidRPr="004D705D">
        <w:rPr>
          <w:szCs w:val="22"/>
          <w:lang w:val="it-IT"/>
        </w:rPr>
        <w:noBreakHyphen/>
      </w:r>
      <w:r w:rsidR="00CD4BD8" w:rsidRPr="35A9ED52">
        <w:rPr>
          <w:lang w:val="it-IT"/>
        </w:rPr>
        <w:t xml:space="preserve">253 </w:t>
      </w:r>
      <w:r w:rsidRPr="35A9ED52">
        <w:rPr>
          <w:lang w:val="it-IT"/>
        </w:rPr>
        <w:t>giorni</w:t>
      </w:r>
      <w:r w:rsidR="00D3197D" w:rsidRPr="35A9ED52">
        <w:rPr>
          <w:lang w:val="it-IT"/>
        </w:rPr>
        <w:t xml:space="preserve">). </w:t>
      </w:r>
      <w:r w:rsidR="00BD101D" w:rsidRPr="35A9ED52">
        <w:rPr>
          <w:lang w:val="it-IT"/>
        </w:rPr>
        <w:t>Settantuno</w:t>
      </w:r>
      <w:r w:rsidR="00CD4BD8" w:rsidRPr="35A9ED52">
        <w:rPr>
          <w:lang w:val="it-IT"/>
        </w:rPr>
        <w:t xml:space="preserve"> </w:t>
      </w:r>
      <w:r w:rsidRPr="35A9ED52">
        <w:rPr>
          <w:lang w:val="it-IT"/>
        </w:rPr>
        <w:t xml:space="preserve">pazienti su </w:t>
      </w:r>
      <w:r w:rsidR="009A548B" w:rsidRPr="35A9ED52">
        <w:rPr>
          <w:lang w:val="it-IT"/>
        </w:rPr>
        <w:t>76</w:t>
      </w:r>
      <w:r w:rsidR="00CD4BD8" w:rsidRPr="35A9ED52">
        <w:rPr>
          <w:lang w:val="it-IT"/>
        </w:rPr>
        <w:t xml:space="preserve"> </w:t>
      </w:r>
      <w:r w:rsidR="00E94E79" w:rsidRPr="35A9ED52">
        <w:rPr>
          <w:lang w:val="it-IT"/>
        </w:rPr>
        <w:t>hanno ricevuto</w:t>
      </w:r>
      <w:r w:rsidRPr="35A9ED52">
        <w:rPr>
          <w:lang w:val="it-IT"/>
        </w:rPr>
        <w:t xml:space="preserve"> una terapia medica (</w:t>
      </w:r>
      <w:proofErr w:type="spellStart"/>
      <w:r w:rsidRPr="35A9ED52">
        <w:rPr>
          <w:lang w:val="it-IT"/>
        </w:rPr>
        <w:t>tiamazolo</w:t>
      </w:r>
      <w:proofErr w:type="spellEnd"/>
      <w:r w:rsidRPr="35A9ED52">
        <w:rPr>
          <w:lang w:val="it-IT"/>
        </w:rPr>
        <w:t xml:space="preserve">, </w:t>
      </w:r>
      <w:proofErr w:type="spellStart"/>
      <w:r w:rsidRPr="35A9ED52">
        <w:rPr>
          <w:lang w:val="it-IT"/>
        </w:rPr>
        <w:t>carbimazolo</w:t>
      </w:r>
      <w:proofErr w:type="spellEnd"/>
      <w:r w:rsidRPr="35A9ED52">
        <w:rPr>
          <w:lang w:val="it-IT"/>
        </w:rPr>
        <w:t xml:space="preserve">, </w:t>
      </w:r>
      <w:proofErr w:type="spellStart"/>
      <w:r w:rsidR="00163D17" w:rsidRPr="35A9ED52">
        <w:rPr>
          <w:lang w:val="it-IT"/>
        </w:rPr>
        <w:t>propiltiouracile</w:t>
      </w:r>
      <w:proofErr w:type="spellEnd"/>
      <w:r w:rsidR="00163D17" w:rsidRPr="35A9ED52">
        <w:rPr>
          <w:lang w:val="it-IT"/>
        </w:rPr>
        <w:t xml:space="preserve">, </w:t>
      </w:r>
      <w:r w:rsidR="00725BE4" w:rsidRPr="35A9ED52">
        <w:rPr>
          <w:lang w:val="it-IT"/>
        </w:rPr>
        <w:t>perclorato, calcio</w:t>
      </w:r>
      <w:r w:rsidR="002F6926" w:rsidRPr="35A9ED52">
        <w:rPr>
          <w:lang w:val="it-IT"/>
        </w:rPr>
        <w:t>antagonista</w:t>
      </w:r>
      <w:r w:rsidRPr="35A9ED52">
        <w:rPr>
          <w:lang w:val="it-IT"/>
        </w:rPr>
        <w:t xml:space="preserve"> o</w:t>
      </w:r>
      <w:r w:rsidR="00D3197D" w:rsidRPr="35A9ED52">
        <w:rPr>
          <w:lang w:val="it-IT"/>
        </w:rPr>
        <w:t xml:space="preserve"> beta</w:t>
      </w:r>
      <w:r w:rsidR="00677D3C" w:rsidRPr="004D705D">
        <w:rPr>
          <w:szCs w:val="22"/>
          <w:lang w:val="it-IT"/>
        </w:rPr>
        <w:noBreakHyphen/>
      </w:r>
      <w:r w:rsidR="00D3197D" w:rsidRPr="35A9ED52">
        <w:rPr>
          <w:lang w:val="it-IT"/>
        </w:rPr>
        <w:t>bloc</w:t>
      </w:r>
      <w:r w:rsidRPr="35A9ED52">
        <w:rPr>
          <w:lang w:val="it-IT"/>
        </w:rPr>
        <w:t>cante</w:t>
      </w:r>
      <w:r w:rsidR="00D3197D" w:rsidRPr="35A9ED52">
        <w:rPr>
          <w:lang w:val="it-IT"/>
        </w:rPr>
        <w:t xml:space="preserve">), </w:t>
      </w:r>
      <w:r w:rsidR="00743413" w:rsidRPr="35A9ED52">
        <w:rPr>
          <w:lang w:val="it-IT"/>
        </w:rPr>
        <w:t>1</w:t>
      </w:r>
      <w:r w:rsidR="003D5D29" w:rsidRPr="35A9ED52">
        <w:rPr>
          <w:lang w:val="it-IT"/>
        </w:rPr>
        <w:t>5</w:t>
      </w:r>
      <w:r w:rsidR="00743413" w:rsidRPr="35A9ED52">
        <w:rPr>
          <w:lang w:val="it-IT"/>
        </w:rPr>
        <w:t xml:space="preserve"> </w:t>
      </w:r>
      <w:r w:rsidR="00D3197D" w:rsidRPr="35A9ED52">
        <w:rPr>
          <w:lang w:val="it-IT"/>
        </w:rPr>
        <w:t>pa</w:t>
      </w:r>
      <w:r w:rsidRPr="35A9ED52">
        <w:rPr>
          <w:lang w:val="it-IT"/>
        </w:rPr>
        <w:t>zienti hanno ricevuto corticosteroidi sistemici</w:t>
      </w:r>
      <w:r w:rsidR="00D3197D" w:rsidRPr="35A9ED52">
        <w:rPr>
          <w:lang w:val="it-IT"/>
        </w:rPr>
        <w:t xml:space="preserve"> </w:t>
      </w:r>
      <w:r w:rsidRPr="35A9ED52">
        <w:rPr>
          <w:lang w:val="it-IT"/>
        </w:rPr>
        <w:t xml:space="preserve">e </w:t>
      </w:r>
      <w:r w:rsidR="003D5D29" w:rsidRPr="35A9ED52">
        <w:rPr>
          <w:lang w:val="it-IT"/>
        </w:rPr>
        <w:t>8</w:t>
      </w:r>
      <w:r w:rsidR="00F83CBB" w:rsidRPr="35A9ED52">
        <w:rPr>
          <w:lang w:val="it-IT"/>
        </w:rPr>
        <w:t xml:space="preserve"> </w:t>
      </w:r>
      <w:r w:rsidR="00BF392B" w:rsidRPr="35A9ED52">
        <w:rPr>
          <w:lang w:val="it-IT"/>
        </w:rPr>
        <w:t xml:space="preserve">pazienti </w:t>
      </w:r>
      <w:r w:rsidRPr="35A9ED52">
        <w:rPr>
          <w:lang w:val="it-IT"/>
        </w:rPr>
        <w:t xml:space="preserve">su </w:t>
      </w:r>
      <w:r w:rsidR="00F83CBB" w:rsidRPr="35A9ED52">
        <w:rPr>
          <w:lang w:val="it-IT"/>
        </w:rPr>
        <w:t>1</w:t>
      </w:r>
      <w:r w:rsidR="003D5D29" w:rsidRPr="35A9ED52">
        <w:rPr>
          <w:lang w:val="it-IT"/>
        </w:rPr>
        <w:t>5</w:t>
      </w:r>
      <w:r w:rsidR="00F83CBB" w:rsidRPr="35A9ED52">
        <w:rPr>
          <w:lang w:val="it-IT"/>
        </w:rPr>
        <w:t xml:space="preserve"> </w:t>
      </w:r>
      <w:r w:rsidR="00965121" w:rsidRPr="35A9ED52">
        <w:rPr>
          <w:lang w:val="it-IT"/>
        </w:rPr>
        <w:t xml:space="preserve">hanno ricevuto </w:t>
      </w:r>
      <w:r w:rsidR="00511606" w:rsidRPr="35A9ED52">
        <w:rPr>
          <w:lang w:val="it-IT"/>
        </w:rPr>
        <w:t xml:space="preserve">un trattamento con </w:t>
      </w:r>
      <w:r w:rsidRPr="35A9ED52">
        <w:rPr>
          <w:lang w:val="it-IT"/>
        </w:rPr>
        <w:t xml:space="preserve">alte dosi di corticosteroidi </w:t>
      </w:r>
      <w:r w:rsidR="009E33BF" w:rsidRPr="35A9ED52">
        <w:rPr>
          <w:lang w:val="it-IT"/>
        </w:rPr>
        <w:t xml:space="preserve">sistemici </w:t>
      </w:r>
      <w:r w:rsidRPr="35A9ED52">
        <w:rPr>
          <w:lang w:val="it-IT"/>
        </w:rPr>
        <w:t>(almeno 40 mg di prednisone o equivalente al giorno</w:t>
      </w:r>
      <w:r w:rsidR="00D3197D" w:rsidRPr="35A9ED52">
        <w:rPr>
          <w:lang w:val="it-IT"/>
        </w:rPr>
        <w:t xml:space="preserve">). </w:t>
      </w:r>
      <w:r w:rsidR="009C6BFD" w:rsidRPr="35A9ED52">
        <w:rPr>
          <w:lang w:val="it-IT"/>
        </w:rPr>
        <w:t>Un paziente ha interrotto</w:t>
      </w:r>
      <w:r w:rsidR="007C2506" w:rsidRPr="35A9ED52">
        <w:rPr>
          <w:lang w:val="it-IT"/>
        </w:rPr>
        <w:t xml:space="preserve"> permanentemente</w:t>
      </w:r>
      <w:r w:rsidR="009C6BFD" w:rsidRPr="35A9ED52">
        <w:rPr>
          <w:lang w:val="it-IT"/>
        </w:rPr>
        <w:t xml:space="preserve"> il</w:t>
      </w:r>
      <w:r w:rsidR="00467991" w:rsidRPr="35A9ED52">
        <w:rPr>
          <w:lang w:val="it-IT"/>
        </w:rPr>
        <w:t xml:space="preserve"> trattamento con IMFINZI </w:t>
      </w:r>
      <w:r w:rsidR="009C6BFD" w:rsidRPr="35A9ED52">
        <w:rPr>
          <w:lang w:val="it-IT"/>
        </w:rPr>
        <w:t>a causa di</w:t>
      </w:r>
      <w:r w:rsidR="00467991" w:rsidRPr="35A9ED52">
        <w:rPr>
          <w:lang w:val="it-IT"/>
        </w:rPr>
        <w:t xml:space="preserve"> ipertiroidismo</w:t>
      </w:r>
      <w:r w:rsidR="002C29CB" w:rsidRPr="35A9ED52">
        <w:rPr>
          <w:lang w:val="it-IT"/>
        </w:rPr>
        <w:t xml:space="preserve"> </w:t>
      </w:r>
      <w:proofErr w:type="spellStart"/>
      <w:r w:rsidR="002C29CB" w:rsidRPr="35A9ED52">
        <w:rPr>
          <w:lang w:val="it-IT"/>
        </w:rPr>
        <w:t>immuno</w:t>
      </w:r>
      <w:proofErr w:type="spellEnd"/>
      <w:r w:rsidR="002C29CB" w:rsidRPr="35A9ED52">
        <w:rPr>
          <w:lang w:val="it-IT"/>
        </w:rPr>
        <w:t>-mediato</w:t>
      </w:r>
      <w:r w:rsidR="00467991" w:rsidRPr="35A9ED52">
        <w:rPr>
          <w:lang w:val="it-IT"/>
        </w:rPr>
        <w:t xml:space="preserve">. </w:t>
      </w:r>
      <w:r w:rsidR="002F6926" w:rsidRPr="35A9ED52">
        <w:rPr>
          <w:lang w:val="it-IT"/>
        </w:rPr>
        <w:t xml:space="preserve">La risoluzione si è verificata in </w:t>
      </w:r>
      <w:r w:rsidR="00EA412C" w:rsidRPr="35A9ED52">
        <w:rPr>
          <w:lang w:val="it-IT"/>
        </w:rPr>
        <w:t>62</w:t>
      </w:r>
      <w:r w:rsidR="00A603F0" w:rsidRPr="35A9ED52">
        <w:rPr>
          <w:lang w:val="it-IT"/>
        </w:rPr>
        <w:t xml:space="preserve"> </w:t>
      </w:r>
      <w:r w:rsidR="002F6926" w:rsidRPr="35A9ED52">
        <w:rPr>
          <w:lang w:val="it-IT"/>
        </w:rPr>
        <w:t xml:space="preserve">pazienti. </w:t>
      </w:r>
      <w:r w:rsidR="00EA412C" w:rsidRPr="35A9ED52">
        <w:rPr>
          <w:lang w:val="it-IT"/>
        </w:rPr>
        <w:t>Trentuno</w:t>
      </w:r>
      <w:r w:rsidR="00D1526C" w:rsidRPr="35A9ED52">
        <w:rPr>
          <w:lang w:val="it-IT"/>
        </w:rPr>
        <w:t xml:space="preserve"> </w:t>
      </w:r>
      <w:r w:rsidR="00BF392B" w:rsidRPr="35A9ED52">
        <w:rPr>
          <w:lang w:val="it-IT"/>
        </w:rPr>
        <w:t xml:space="preserve">pazienti </w:t>
      </w:r>
      <w:r w:rsidR="009E33BF" w:rsidRPr="35A9ED52">
        <w:rPr>
          <w:lang w:val="it-IT"/>
        </w:rPr>
        <w:t>hanno manifestato</w:t>
      </w:r>
      <w:r w:rsidR="00BF392B" w:rsidRPr="35A9ED52">
        <w:rPr>
          <w:lang w:val="it-IT"/>
        </w:rPr>
        <w:t xml:space="preserve"> </w:t>
      </w:r>
      <w:r w:rsidR="008A4030" w:rsidRPr="35A9ED52">
        <w:rPr>
          <w:lang w:val="it-IT"/>
        </w:rPr>
        <w:t>ipotir</w:t>
      </w:r>
      <w:r w:rsidR="00467991" w:rsidRPr="35A9ED52">
        <w:rPr>
          <w:lang w:val="it-IT"/>
        </w:rPr>
        <w:t xml:space="preserve">oidismo </w:t>
      </w:r>
      <w:r w:rsidR="009E33BF" w:rsidRPr="35A9ED52">
        <w:rPr>
          <w:lang w:val="it-IT"/>
        </w:rPr>
        <w:t xml:space="preserve">in seguito a </w:t>
      </w:r>
      <w:r w:rsidR="00467991" w:rsidRPr="35A9ED52">
        <w:rPr>
          <w:lang w:val="it-IT"/>
        </w:rPr>
        <w:t>ipertiroidismo.</w:t>
      </w:r>
    </w:p>
    <w:p w14:paraId="38A58615" w14:textId="77777777" w:rsidR="008E7971" w:rsidRPr="004D705D" w:rsidRDefault="008E7971" w:rsidP="008E7971">
      <w:pPr>
        <w:spacing w:line="240" w:lineRule="auto"/>
        <w:rPr>
          <w:szCs w:val="22"/>
          <w:lang w:val="it-IT"/>
        </w:rPr>
      </w:pPr>
    </w:p>
    <w:p w14:paraId="11E69263" w14:textId="63627276" w:rsidR="008E7971" w:rsidRPr="004D705D" w:rsidRDefault="008E7971" w:rsidP="008E7971">
      <w:pPr>
        <w:spacing w:line="240" w:lineRule="auto"/>
        <w:rPr>
          <w:szCs w:val="22"/>
          <w:lang w:val="it-IT"/>
        </w:rPr>
      </w:pPr>
      <w:r w:rsidRPr="004D705D">
        <w:rPr>
          <w:szCs w:val="22"/>
          <w:lang w:val="it-IT"/>
        </w:rPr>
        <w:t xml:space="preserve">Nel database di sicurezza combinato con IMFINZI in associazione </w:t>
      </w:r>
      <w:r w:rsidR="00515B01">
        <w:rPr>
          <w:szCs w:val="22"/>
          <w:lang w:val="it-IT"/>
        </w:rPr>
        <w:t>a</w:t>
      </w:r>
      <w:r w:rsidRPr="004D705D">
        <w:rPr>
          <w:szCs w:val="22"/>
          <w:lang w:val="it-IT"/>
        </w:rPr>
        <w:t xml:space="preserve"> </w:t>
      </w:r>
      <w:proofErr w:type="spellStart"/>
      <w:r w:rsidRPr="004D705D">
        <w:rPr>
          <w:szCs w:val="22"/>
          <w:lang w:val="it-IT"/>
        </w:rPr>
        <w:t>tremelimumab</w:t>
      </w:r>
      <w:proofErr w:type="spellEnd"/>
      <w:r w:rsidR="001E2E3C" w:rsidRPr="00DE336D">
        <w:rPr>
          <w:szCs w:val="22"/>
          <w:lang w:val="it-IT"/>
        </w:rPr>
        <w:t xml:space="preserve"> </w:t>
      </w:r>
      <w:r w:rsidR="001E2E3C" w:rsidRPr="00DE336D">
        <w:rPr>
          <w:lang w:val="it-IT"/>
        </w:rPr>
        <w:t>(n=2</w:t>
      </w:r>
      <w:r w:rsidR="00315478" w:rsidRPr="00FC34CA">
        <w:rPr>
          <w:szCs w:val="22"/>
          <w:lang w:val="it-IT"/>
        </w:rPr>
        <w:t> </w:t>
      </w:r>
      <w:r w:rsidR="001E2E3C" w:rsidRPr="00FC34CA">
        <w:rPr>
          <w:lang w:val="it-IT"/>
        </w:rPr>
        <w:t>280)</w:t>
      </w:r>
      <w:r w:rsidRPr="004D705D">
        <w:rPr>
          <w:szCs w:val="22"/>
          <w:lang w:val="it-IT"/>
        </w:rPr>
        <w:t xml:space="preserve">, l’ipertiroidismo </w:t>
      </w:r>
      <w:proofErr w:type="spellStart"/>
      <w:r w:rsidRPr="004D705D">
        <w:rPr>
          <w:szCs w:val="22"/>
          <w:lang w:val="it-IT"/>
        </w:rPr>
        <w:t>immuno</w:t>
      </w:r>
      <w:proofErr w:type="spellEnd"/>
      <w:r w:rsidRPr="004D705D">
        <w:rPr>
          <w:szCs w:val="22"/>
          <w:lang w:val="it-IT"/>
        </w:rPr>
        <w:t>-mediato si è manifestato in 62</w:t>
      </w:r>
      <w:r w:rsidR="000438CB">
        <w:rPr>
          <w:szCs w:val="22"/>
          <w:lang w:val="it-IT"/>
        </w:rPr>
        <w:t xml:space="preserve"> </w:t>
      </w:r>
      <w:r w:rsidRPr="004D705D">
        <w:rPr>
          <w:szCs w:val="22"/>
          <w:lang w:val="it-IT"/>
        </w:rPr>
        <w:t>(2,7%) pazienti, compreso Grado 3 in 5</w:t>
      </w:r>
      <w:r w:rsidR="000438CB">
        <w:rPr>
          <w:szCs w:val="22"/>
          <w:lang w:val="it-IT"/>
        </w:rPr>
        <w:t xml:space="preserve"> </w:t>
      </w:r>
      <w:r w:rsidRPr="004D705D">
        <w:rPr>
          <w:szCs w:val="22"/>
          <w:lang w:val="it-IT"/>
        </w:rPr>
        <w:t>(0,2%) pazienti. Il tempo mediano all’insorgenza è stato di 33 giorni (</w:t>
      </w:r>
      <w:r w:rsidR="00515B01">
        <w:rPr>
          <w:szCs w:val="22"/>
          <w:lang w:val="it-IT"/>
        </w:rPr>
        <w:t>intervallo</w:t>
      </w:r>
      <w:r w:rsidRPr="004D705D">
        <w:rPr>
          <w:szCs w:val="22"/>
          <w:lang w:val="it-IT"/>
        </w:rPr>
        <w:t>: 4-176 giorni). Diciotto pazienti hanno ricevuto corticosteroidi sistemici e 11 dei 18</w:t>
      </w:r>
      <w:r w:rsidR="000438CB">
        <w:rPr>
          <w:szCs w:val="22"/>
          <w:lang w:val="it-IT"/>
        </w:rPr>
        <w:t xml:space="preserve"> </w:t>
      </w:r>
      <w:r w:rsidRPr="004D705D">
        <w:rPr>
          <w:szCs w:val="22"/>
          <w:lang w:val="it-IT"/>
        </w:rPr>
        <w:t>pazienti hanno ricevuto un trattamento con alte dosi di corticosteroidi</w:t>
      </w:r>
      <w:r w:rsidR="00315478" w:rsidRPr="00DE336D">
        <w:rPr>
          <w:szCs w:val="22"/>
          <w:lang w:val="it-IT"/>
        </w:rPr>
        <w:t xml:space="preserve"> (almeno 40 mg di prednisone o equivalente al giorno). Cinquantatré pazienti hanno avuto bisogno di un’altra terapia</w:t>
      </w:r>
      <w:r w:rsidRPr="004D705D">
        <w:rPr>
          <w:szCs w:val="22"/>
          <w:lang w:val="it-IT"/>
        </w:rPr>
        <w:t xml:space="preserve"> (</w:t>
      </w:r>
      <w:proofErr w:type="spellStart"/>
      <w:r w:rsidRPr="004D705D">
        <w:rPr>
          <w:szCs w:val="22"/>
          <w:lang w:val="it-IT"/>
        </w:rPr>
        <w:t>tiamazolo</w:t>
      </w:r>
      <w:proofErr w:type="spellEnd"/>
      <w:r w:rsidRPr="004D705D">
        <w:rPr>
          <w:szCs w:val="22"/>
          <w:lang w:val="it-IT"/>
        </w:rPr>
        <w:t xml:space="preserve">, </w:t>
      </w:r>
      <w:proofErr w:type="spellStart"/>
      <w:r w:rsidRPr="004D705D">
        <w:rPr>
          <w:szCs w:val="22"/>
          <w:lang w:val="it-IT"/>
        </w:rPr>
        <w:t>carbimazolo</w:t>
      </w:r>
      <w:proofErr w:type="spellEnd"/>
      <w:r w:rsidRPr="004D705D">
        <w:rPr>
          <w:szCs w:val="22"/>
          <w:lang w:val="it-IT"/>
        </w:rPr>
        <w:t xml:space="preserve">, </w:t>
      </w:r>
      <w:proofErr w:type="spellStart"/>
      <w:r w:rsidRPr="004D705D">
        <w:rPr>
          <w:szCs w:val="22"/>
          <w:lang w:val="it-IT"/>
        </w:rPr>
        <w:t>propiltiouracile</w:t>
      </w:r>
      <w:proofErr w:type="spellEnd"/>
      <w:r w:rsidRPr="004D705D">
        <w:rPr>
          <w:szCs w:val="22"/>
          <w:lang w:val="it-IT"/>
        </w:rPr>
        <w:t>, perclorato, calcio-antagonist</w:t>
      </w:r>
      <w:r w:rsidR="00315478" w:rsidRPr="00DE336D">
        <w:rPr>
          <w:szCs w:val="22"/>
          <w:lang w:val="it-IT"/>
        </w:rPr>
        <w:t xml:space="preserve">a </w:t>
      </w:r>
      <w:r w:rsidRPr="004D705D">
        <w:rPr>
          <w:szCs w:val="22"/>
          <w:lang w:val="it-IT"/>
        </w:rPr>
        <w:t>o beta-bloccant</w:t>
      </w:r>
      <w:r w:rsidR="00315478" w:rsidRPr="00DE336D">
        <w:rPr>
          <w:szCs w:val="22"/>
          <w:lang w:val="it-IT"/>
        </w:rPr>
        <w:t>e</w:t>
      </w:r>
      <w:r w:rsidRPr="004D705D">
        <w:rPr>
          <w:szCs w:val="22"/>
          <w:lang w:val="it-IT"/>
        </w:rPr>
        <w:t xml:space="preserve">). Un paziente ha interrotto </w:t>
      </w:r>
      <w:r w:rsidR="007C2506" w:rsidRPr="00DE336D">
        <w:rPr>
          <w:szCs w:val="22"/>
          <w:lang w:val="it-IT"/>
        </w:rPr>
        <w:t xml:space="preserve">permanentemente </w:t>
      </w:r>
      <w:r w:rsidRPr="004D705D">
        <w:rPr>
          <w:szCs w:val="22"/>
          <w:lang w:val="it-IT"/>
        </w:rPr>
        <w:t xml:space="preserve">il trattamento a causa di ipertiroidismo. La risoluzione </w:t>
      </w:r>
      <w:r w:rsidR="00CF7B09">
        <w:rPr>
          <w:szCs w:val="22"/>
          <w:lang w:val="it-IT"/>
        </w:rPr>
        <w:t>si è verificata</w:t>
      </w:r>
      <w:r w:rsidRPr="004D705D">
        <w:rPr>
          <w:szCs w:val="22"/>
          <w:lang w:val="it-IT"/>
        </w:rPr>
        <w:t xml:space="preserve"> in 47</w:t>
      </w:r>
      <w:r w:rsidR="000438CB">
        <w:rPr>
          <w:szCs w:val="22"/>
          <w:lang w:val="it-IT"/>
        </w:rPr>
        <w:t xml:space="preserve"> </w:t>
      </w:r>
      <w:r w:rsidRPr="004D705D">
        <w:rPr>
          <w:szCs w:val="22"/>
          <w:lang w:val="it-IT"/>
        </w:rPr>
        <w:t>pazienti.</w:t>
      </w:r>
    </w:p>
    <w:p w14:paraId="2D9F78D8" w14:textId="77777777" w:rsidR="00D70DE3" w:rsidRPr="004D705D" w:rsidRDefault="00D70DE3" w:rsidP="008E7971">
      <w:pPr>
        <w:spacing w:line="240" w:lineRule="auto"/>
        <w:rPr>
          <w:szCs w:val="22"/>
          <w:lang w:val="it-IT"/>
        </w:rPr>
      </w:pPr>
    </w:p>
    <w:p w14:paraId="6EFFF623" w14:textId="22B4128D" w:rsidR="00D70DE3" w:rsidRPr="004D705D" w:rsidRDefault="00D70DE3" w:rsidP="00DE336D">
      <w:pPr>
        <w:rPr>
          <w:szCs w:val="22"/>
          <w:lang w:val="it-IT"/>
        </w:rPr>
      </w:pPr>
      <w:r w:rsidRPr="004D705D">
        <w:rPr>
          <w:szCs w:val="22"/>
          <w:lang w:val="it-IT"/>
        </w:rPr>
        <w:t xml:space="preserve">Nel gruppo HCC </w:t>
      </w:r>
      <w:r w:rsidR="001E2E3C" w:rsidRPr="00DE336D">
        <w:rPr>
          <w:lang w:val="it-IT"/>
        </w:rPr>
        <w:t>(n=462)</w:t>
      </w:r>
      <w:r w:rsidR="001E2E3C" w:rsidRPr="004D705D">
        <w:rPr>
          <w:lang w:val="it-IT"/>
        </w:rPr>
        <w:t xml:space="preserve">, </w:t>
      </w:r>
      <w:r w:rsidRPr="004D705D">
        <w:rPr>
          <w:szCs w:val="22"/>
          <w:lang w:val="it-IT"/>
        </w:rPr>
        <w:t xml:space="preserve">si è manifestato ipertiroidismo </w:t>
      </w:r>
      <w:proofErr w:type="spellStart"/>
      <w:r w:rsidRPr="004D705D">
        <w:rPr>
          <w:szCs w:val="22"/>
          <w:lang w:val="it-IT"/>
        </w:rPr>
        <w:t>immuno</w:t>
      </w:r>
      <w:proofErr w:type="spellEnd"/>
      <w:r w:rsidRPr="004D705D">
        <w:rPr>
          <w:szCs w:val="22"/>
          <w:lang w:val="it-IT"/>
        </w:rPr>
        <w:t>-mediato in 21 (4,5%)</w:t>
      </w:r>
      <w:r w:rsidR="00315478" w:rsidRPr="00DE336D">
        <w:rPr>
          <w:szCs w:val="22"/>
          <w:lang w:val="it-IT"/>
        </w:rPr>
        <w:t xml:space="preserve"> pazienti</w:t>
      </w:r>
      <w:r w:rsidRPr="004D705D">
        <w:rPr>
          <w:szCs w:val="22"/>
          <w:lang w:val="it-IT"/>
        </w:rPr>
        <w:t xml:space="preserve">, </w:t>
      </w:r>
      <w:r w:rsidR="001E2E3C" w:rsidRPr="004D705D">
        <w:rPr>
          <w:szCs w:val="22"/>
          <w:lang w:val="it-IT"/>
        </w:rPr>
        <w:t>compreso</w:t>
      </w:r>
      <w:r w:rsidRPr="004D705D">
        <w:rPr>
          <w:szCs w:val="22"/>
          <w:lang w:val="it-IT"/>
        </w:rPr>
        <w:t xml:space="preserve"> Grado 3 in 1 (0,2%)</w:t>
      </w:r>
      <w:r w:rsidR="00315478" w:rsidRPr="00DE336D">
        <w:rPr>
          <w:szCs w:val="22"/>
          <w:lang w:val="it-IT"/>
        </w:rPr>
        <w:t xml:space="preserve"> paziente</w:t>
      </w:r>
      <w:r w:rsidRPr="004D705D">
        <w:rPr>
          <w:szCs w:val="22"/>
          <w:lang w:val="it-IT"/>
        </w:rPr>
        <w:t>. Il tempo mediano all’insorgenza è stato di 30 giorni (</w:t>
      </w:r>
      <w:r w:rsidR="00BB5EC0">
        <w:rPr>
          <w:szCs w:val="22"/>
          <w:lang w:val="it-IT"/>
        </w:rPr>
        <w:t>intervallo</w:t>
      </w:r>
      <w:r w:rsidRPr="004D705D">
        <w:rPr>
          <w:szCs w:val="22"/>
          <w:lang w:val="it-IT"/>
        </w:rPr>
        <w:t>: 13-60 giorni). Quattro pazienti hanno ricevuto corticosteroidi sistemici, e tutti e quattro hanno ricevuto un trattamento con alte dosi di corticosteroidi (almeno 40 mg di prednisone o equivalente</w:t>
      </w:r>
      <w:r w:rsidR="00315478" w:rsidRPr="00DE336D">
        <w:rPr>
          <w:szCs w:val="22"/>
          <w:lang w:val="it-IT"/>
        </w:rPr>
        <w:t xml:space="preserve"> al giorno</w:t>
      </w:r>
      <w:r w:rsidRPr="004D705D">
        <w:rPr>
          <w:szCs w:val="22"/>
          <w:lang w:val="it-IT"/>
        </w:rPr>
        <w:t xml:space="preserve">). Venti pazienti </w:t>
      </w:r>
      <w:bookmarkStart w:id="10" w:name="_Hlk121755136"/>
      <w:r w:rsidRPr="004D705D">
        <w:rPr>
          <w:szCs w:val="22"/>
          <w:lang w:val="it-IT"/>
        </w:rPr>
        <w:t xml:space="preserve">hanno avuto bisogno di </w:t>
      </w:r>
      <w:r w:rsidR="00315478" w:rsidRPr="00DE336D">
        <w:rPr>
          <w:szCs w:val="22"/>
          <w:lang w:val="it-IT"/>
        </w:rPr>
        <w:t>un’altra terapia</w:t>
      </w:r>
      <w:r w:rsidRPr="004D705D">
        <w:rPr>
          <w:szCs w:val="22"/>
          <w:lang w:val="it-IT"/>
        </w:rPr>
        <w:t xml:space="preserve"> </w:t>
      </w:r>
      <w:bookmarkEnd w:id="10"/>
      <w:r w:rsidRPr="004D705D">
        <w:rPr>
          <w:szCs w:val="22"/>
          <w:lang w:val="it-IT"/>
        </w:rPr>
        <w:t>(</w:t>
      </w:r>
      <w:proofErr w:type="spellStart"/>
      <w:r w:rsidRPr="004D705D">
        <w:rPr>
          <w:szCs w:val="22"/>
          <w:lang w:val="it-IT"/>
        </w:rPr>
        <w:t>tiamazolo</w:t>
      </w:r>
      <w:proofErr w:type="spellEnd"/>
      <w:r w:rsidRPr="004D705D">
        <w:rPr>
          <w:szCs w:val="22"/>
          <w:lang w:val="it-IT"/>
        </w:rPr>
        <w:t xml:space="preserve">, </w:t>
      </w:r>
      <w:proofErr w:type="spellStart"/>
      <w:r w:rsidRPr="004D705D">
        <w:rPr>
          <w:szCs w:val="22"/>
          <w:lang w:val="it-IT"/>
        </w:rPr>
        <w:t>carbimazolo</w:t>
      </w:r>
      <w:proofErr w:type="spellEnd"/>
      <w:r w:rsidRPr="004D705D">
        <w:rPr>
          <w:szCs w:val="22"/>
          <w:lang w:val="it-IT"/>
        </w:rPr>
        <w:t xml:space="preserve">, </w:t>
      </w:r>
      <w:proofErr w:type="spellStart"/>
      <w:r w:rsidRPr="004D705D">
        <w:rPr>
          <w:szCs w:val="22"/>
          <w:lang w:val="it-IT"/>
        </w:rPr>
        <w:t>propiltiouracile</w:t>
      </w:r>
      <w:proofErr w:type="spellEnd"/>
      <w:r w:rsidRPr="004D705D">
        <w:rPr>
          <w:szCs w:val="22"/>
          <w:lang w:val="it-IT"/>
        </w:rPr>
        <w:t>, perclorato, calcio-antagonist</w:t>
      </w:r>
      <w:r w:rsidR="00315478" w:rsidRPr="00DE336D">
        <w:rPr>
          <w:szCs w:val="22"/>
          <w:lang w:val="it-IT"/>
        </w:rPr>
        <w:t>a</w:t>
      </w:r>
      <w:r w:rsidRPr="004D705D">
        <w:rPr>
          <w:szCs w:val="22"/>
          <w:lang w:val="it-IT"/>
        </w:rPr>
        <w:t xml:space="preserve"> o betabloccant</w:t>
      </w:r>
      <w:r w:rsidR="00315478" w:rsidRPr="00DE336D">
        <w:rPr>
          <w:szCs w:val="22"/>
          <w:lang w:val="it-IT"/>
        </w:rPr>
        <w:t>e</w:t>
      </w:r>
      <w:r w:rsidRPr="004D705D">
        <w:rPr>
          <w:szCs w:val="22"/>
          <w:lang w:val="it-IT"/>
        </w:rPr>
        <w:t xml:space="preserve">). Un paziente ha interrotto </w:t>
      </w:r>
      <w:r w:rsidR="007C2506" w:rsidRPr="00DE336D">
        <w:rPr>
          <w:szCs w:val="22"/>
          <w:lang w:val="it-IT"/>
        </w:rPr>
        <w:t xml:space="preserve">permanentemente </w:t>
      </w:r>
      <w:r w:rsidRPr="004D705D">
        <w:rPr>
          <w:szCs w:val="22"/>
          <w:lang w:val="it-IT"/>
        </w:rPr>
        <w:t xml:space="preserve">il trattamento a causa dell’ipertiroidismo. La risoluzione si è verificata in 17 pazienti. </w:t>
      </w:r>
    </w:p>
    <w:p w14:paraId="4CB6A21E" w14:textId="77777777" w:rsidR="00D3197D" w:rsidRPr="004D705D" w:rsidRDefault="00D3197D" w:rsidP="008D4CFE">
      <w:pPr>
        <w:spacing w:line="240" w:lineRule="auto"/>
        <w:rPr>
          <w:szCs w:val="22"/>
          <w:lang w:val="it-IT"/>
        </w:rPr>
      </w:pPr>
    </w:p>
    <w:p w14:paraId="4CB6A220" w14:textId="77777777" w:rsidR="002F6926" w:rsidRPr="004D705D" w:rsidRDefault="002F6926" w:rsidP="008D4CFE">
      <w:pPr>
        <w:spacing w:line="240" w:lineRule="auto"/>
        <w:rPr>
          <w:i/>
          <w:szCs w:val="22"/>
          <w:lang w:val="it-IT"/>
        </w:rPr>
      </w:pPr>
      <w:r w:rsidRPr="004D705D">
        <w:rPr>
          <w:i/>
          <w:szCs w:val="22"/>
          <w:lang w:val="it-IT"/>
        </w:rPr>
        <w:t xml:space="preserve">Tiroidite </w:t>
      </w:r>
      <w:proofErr w:type="spellStart"/>
      <w:r w:rsidRPr="004D705D">
        <w:rPr>
          <w:i/>
          <w:szCs w:val="22"/>
          <w:lang w:val="it-IT"/>
        </w:rPr>
        <w:t>immuno</w:t>
      </w:r>
      <w:proofErr w:type="spellEnd"/>
      <w:r w:rsidRPr="004D705D">
        <w:rPr>
          <w:i/>
          <w:szCs w:val="22"/>
          <w:lang w:val="it-IT"/>
        </w:rPr>
        <w:t>-mediata</w:t>
      </w:r>
    </w:p>
    <w:p w14:paraId="4CB6A221" w14:textId="658D4D47" w:rsidR="00D3197D" w:rsidRPr="004D705D" w:rsidRDefault="00467991" w:rsidP="008D4CFE">
      <w:pPr>
        <w:spacing w:line="240" w:lineRule="auto"/>
        <w:rPr>
          <w:szCs w:val="22"/>
          <w:lang w:val="it-IT"/>
        </w:rPr>
      </w:pPr>
      <w:r w:rsidRPr="004D705D">
        <w:rPr>
          <w:szCs w:val="22"/>
          <w:lang w:val="it-IT"/>
        </w:rPr>
        <w:t xml:space="preserve">Nel database di sicurezza combinato con </w:t>
      </w:r>
      <w:r w:rsidR="00EB652D" w:rsidRPr="004D705D">
        <w:rPr>
          <w:szCs w:val="22"/>
          <w:lang w:val="it-IT"/>
        </w:rPr>
        <w:t xml:space="preserve">IMFINZI in </w:t>
      </w:r>
      <w:r w:rsidRPr="004D705D">
        <w:rPr>
          <w:szCs w:val="22"/>
          <w:lang w:val="it-IT"/>
        </w:rPr>
        <w:t>monoterapia, l</w:t>
      </w:r>
      <w:r w:rsidR="00A46FC6" w:rsidRPr="004D705D">
        <w:rPr>
          <w:szCs w:val="22"/>
          <w:lang w:val="it-IT"/>
        </w:rPr>
        <w:t xml:space="preserve">a tiroidite </w:t>
      </w:r>
      <w:proofErr w:type="spellStart"/>
      <w:r w:rsidRPr="004D705D">
        <w:rPr>
          <w:szCs w:val="22"/>
          <w:lang w:val="it-IT"/>
        </w:rPr>
        <w:t>immuno</w:t>
      </w:r>
      <w:proofErr w:type="spellEnd"/>
      <w:r w:rsidR="00677D3C" w:rsidRPr="004D705D">
        <w:rPr>
          <w:szCs w:val="22"/>
          <w:lang w:val="it-IT"/>
        </w:rPr>
        <w:noBreakHyphen/>
      </w:r>
      <w:r w:rsidR="00D3197D" w:rsidRPr="004D705D">
        <w:rPr>
          <w:szCs w:val="22"/>
          <w:lang w:val="it-IT"/>
        </w:rPr>
        <w:t>mediat</w:t>
      </w:r>
      <w:r w:rsidRPr="004D705D">
        <w:rPr>
          <w:szCs w:val="22"/>
          <w:lang w:val="it-IT"/>
        </w:rPr>
        <w:t xml:space="preserve">a </w:t>
      </w:r>
      <w:r w:rsidR="00BF392B" w:rsidRPr="004D705D">
        <w:rPr>
          <w:szCs w:val="22"/>
          <w:lang w:val="it-IT"/>
        </w:rPr>
        <w:t xml:space="preserve">si è manifestata </w:t>
      </w:r>
      <w:r w:rsidR="00D3197D" w:rsidRPr="004D705D">
        <w:rPr>
          <w:szCs w:val="22"/>
          <w:lang w:val="it-IT"/>
        </w:rPr>
        <w:t xml:space="preserve">in </w:t>
      </w:r>
      <w:r w:rsidR="00532BAB">
        <w:rPr>
          <w:szCs w:val="22"/>
          <w:lang w:val="it-IT"/>
        </w:rPr>
        <w:t>21</w:t>
      </w:r>
      <w:r w:rsidR="00A603F0" w:rsidRPr="004D705D">
        <w:rPr>
          <w:szCs w:val="22"/>
          <w:lang w:val="it-IT"/>
        </w:rPr>
        <w:t xml:space="preserve"> </w:t>
      </w:r>
      <w:r w:rsidR="00D3197D" w:rsidRPr="004D705D">
        <w:rPr>
          <w:szCs w:val="22"/>
          <w:lang w:val="it-IT"/>
        </w:rPr>
        <w:t>(0</w:t>
      </w:r>
      <w:r w:rsidR="00F13767" w:rsidRPr="004D705D">
        <w:rPr>
          <w:szCs w:val="22"/>
          <w:lang w:val="it-IT"/>
        </w:rPr>
        <w:t>,</w:t>
      </w:r>
      <w:r w:rsidR="002A0DAB">
        <w:rPr>
          <w:szCs w:val="22"/>
          <w:lang w:val="it-IT"/>
        </w:rPr>
        <w:t>5</w:t>
      </w:r>
      <w:r w:rsidR="00D3197D" w:rsidRPr="004D705D">
        <w:rPr>
          <w:szCs w:val="22"/>
          <w:lang w:val="it-IT"/>
        </w:rPr>
        <w:t>%) pa</w:t>
      </w:r>
      <w:r w:rsidRPr="004D705D">
        <w:rPr>
          <w:szCs w:val="22"/>
          <w:lang w:val="it-IT"/>
        </w:rPr>
        <w:t>zienti</w:t>
      </w:r>
      <w:r w:rsidR="00D3197D" w:rsidRPr="004D705D">
        <w:rPr>
          <w:szCs w:val="22"/>
          <w:lang w:val="it-IT"/>
        </w:rPr>
        <w:t xml:space="preserve">, </w:t>
      </w:r>
      <w:r w:rsidRPr="004D705D">
        <w:rPr>
          <w:szCs w:val="22"/>
          <w:lang w:val="it-IT"/>
        </w:rPr>
        <w:t>compreso Grado</w:t>
      </w:r>
      <w:r w:rsidR="009A4ED7" w:rsidRPr="004D705D">
        <w:rPr>
          <w:szCs w:val="22"/>
          <w:lang w:val="it-IT"/>
        </w:rPr>
        <w:t> </w:t>
      </w:r>
      <w:r w:rsidR="00D3197D" w:rsidRPr="004D705D">
        <w:rPr>
          <w:szCs w:val="22"/>
          <w:lang w:val="it-IT"/>
        </w:rPr>
        <w:t xml:space="preserve">3 in </w:t>
      </w:r>
      <w:r w:rsidR="00A46FC6" w:rsidRPr="004D705D">
        <w:rPr>
          <w:szCs w:val="22"/>
          <w:lang w:val="it-IT"/>
        </w:rPr>
        <w:t>2</w:t>
      </w:r>
      <w:r w:rsidR="00D3197D" w:rsidRPr="004D705D">
        <w:rPr>
          <w:szCs w:val="22"/>
          <w:lang w:val="it-IT"/>
        </w:rPr>
        <w:t xml:space="preserve"> (&lt;</w:t>
      </w:r>
      <w:r w:rsidR="008F61EA" w:rsidRPr="0048102E">
        <w:rPr>
          <w:szCs w:val="22"/>
          <w:lang w:val="it-IT"/>
        </w:rPr>
        <w:t> </w:t>
      </w:r>
      <w:r w:rsidR="00D3197D" w:rsidRPr="004D705D">
        <w:rPr>
          <w:szCs w:val="22"/>
          <w:lang w:val="it-IT"/>
        </w:rPr>
        <w:t>0</w:t>
      </w:r>
      <w:r w:rsidR="00F13767" w:rsidRPr="004D705D">
        <w:rPr>
          <w:szCs w:val="22"/>
          <w:lang w:val="it-IT"/>
        </w:rPr>
        <w:t>,</w:t>
      </w:r>
      <w:r w:rsidR="00D3197D" w:rsidRPr="004D705D">
        <w:rPr>
          <w:szCs w:val="22"/>
          <w:lang w:val="it-IT"/>
        </w:rPr>
        <w:t xml:space="preserve">1%) </w:t>
      </w:r>
      <w:r w:rsidR="00BF392B" w:rsidRPr="004D705D">
        <w:rPr>
          <w:szCs w:val="22"/>
          <w:lang w:val="it-IT"/>
        </w:rPr>
        <w:t>pazient</w:t>
      </w:r>
      <w:r w:rsidR="00A46FC6" w:rsidRPr="004D705D">
        <w:rPr>
          <w:szCs w:val="22"/>
          <w:lang w:val="it-IT"/>
        </w:rPr>
        <w:t>i</w:t>
      </w:r>
      <w:r w:rsidR="00D3197D" w:rsidRPr="004D705D">
        <w:rPr>
          <w:szCs w:val="22"/>
          <w:lang w:val="it-IT"/>
        </w:rPr>
        <w:t xml:space="preserve">. </w:t>
      </w:r>
      <w:r w:rsidRPr="004D705D">
        <w:rPr>
          <w:szCs w:val="22"/>
          <w:lang w:val="it-IT"/>
        </w:rPr>
        <w:t xml:space="preserve">Il tempo mediano </w:t>
      </w:r>
      <w:r w:rsidR="00BF392B" w:rsidRPr="004D705D">
        <w:rPr>
          <w:szCs w:val="22"/>
          <w:lang w:val="it-IT"/>
        </w:rPr>
        <w:t>all’insorgenza</w:t>
      </w:r>
      <w:r w:rsidR="00BF392B" w:rsidRPr="004D705D" w:rsidDel="00437EA4">
        <w:rPr>
          <w:szCs w:val="22"/>
          <w:lang w:val="it-IT"/>
        </w:rPr>
        <w:t xml:space="preserve"> </w:t>
      </w:r>
      <w:r w:rsidR="00BF392B" w:rsidRPr="004D705D">
        <w:rPr>
          <w:szCs w:val="22"/>
          <w:lang w:val="it-IT"/>
        </w:rPr>
        <w:t xml:space="preserve">è stato di </w:t>
      </w:r>
      <w:r w:rsidR="002A0DAB">
        <w:rPr>
          <w:szCs w:val="22"/>
          <w:lang w:val="it-IT"/>
        </w:rPr>
        <w:t>57</w:t>
      </w:r>
      <w:r w:rsidR="00D3197D" w:rsidRPr="004D705D">
        <w:rPr>
          <w:szCs w:val="22"/>
          <w:lang w:val="it-IT"/>
        </w:rPr>
        <w:t xml:space="preserve"> </w:t>
      </w:r>
      <w:r w:rsidRPr="004D705D">
        <w:rPr>
          <w:szCs w:val="22"/>
          <w:lang w:val="it-IT"/>
        </w:rPr>
        <w:t xml:space="preserve">giorni </w:t>
      </w:r>
      <w:r w:rsidR="00D3197D" w:rsidRPr="004D705D">
        <w:rPr>
          <w:szCs w:val="22"/>
          <w:lang w:val="it-IT"/>
        </w:rPr>
        <w:t>(</w:t>
      </w:r>
      <w:r w:rsidR="00BB5EC0">
        <w:rPr>
          <w:szCs w:val="22"/>
          <w:lang w:val="it-IT"/>
        </w:rPr>
        <w:t>intervallo</w:t>
      </w:r>
      <w:r w:rsidR="00D3197D" w:rsidRPr="004D705D">
        <w:rPr>
          <w:szCs w:val="22"/>
          <w:lang w:val="it-IT"/>
        </w:rPr>
        <w:t xml:space="preserve">: </w:t>
      </w:r>
      <w:r w:rsidR="00A46FC6" w:rsidRPr="004D705D">
        <w:rPr>
          <w:szCs w:val="22"/>
          <w:lang w:val="it-IT"/>
        </w:rPr>
        <w:t>14-</w:t>
      </w:r>
      <w:r w:rsidR="00A603F0">
        <w:rPr>
          <w:szCs w:val="22"/>
          <w:lang w:val="it-IT"/>
        </w:rPr>
        <w:t>217</w:t>
      </w:r>
      <w:r w:rsidR="00D3197D" w:rsidRPr="004D705D">
        <w:rPr>
          <w:szCs w:val="22"/>
          <w:lang w:val="it-IT"/>
        </w:rPr>
        <w:t xml:space="preserve"> </w:t>
      </w:r>
      <w:r w:rsidRPr="004D705D">
        <w:rPr>
          <w:szCs w:val="22"/>
          <w:lang w:val="it-IT"/>
        </w:rPr>
        <w:t>giorni</w:t>
      </w:r>
      <w:r w:rsidR="00D3197D" w:rsidRPr="004D705D">
        <w:rPr>
          <w:szCs w:val="22"/>
          <w:lang w:val="it-IT"/>
        </w:rPr>
        <w:t xml:space="preserve">). </w:t>
      </w:r>
      <w:r w:rsidR="00A46FC6" w:rsidRPr="004D705D">
        <w:rPr>
          <w:szCs w:val="22"/>
          <w:lang w:val="it-IT"/>
        </w:rPr>
        <w:t>De</w:t>
      </w:r>
      <w:r w:rsidR="00421749" w:rsidRPr="004D705D">
        <w:rPr>
          <w:szCs w:val="22"/>
          <w:lang w:val="it-IT"/>
        </w:rPr>
        <w:t>i</w:t>
      </w:r>
      <w:r w:rsidR="00A46FC6" w:rsidRPr="004D705D">
        <w:rPr>
          <w:szCs w:val="22"/>
          <w:lang w:val="it-IT"/>
        </w:rPr>
        <w:t xml:space="preserve"> </w:t>
      </w:r>
      <w:r w:rsidR="002A0DAB">
        <w:rPr>
          <w:szCs w:val="22"/>
          <w:lang w:val="it-IT"/>
        </w:rPr>
        <w:t>21</w:t>
      </w:r>
      <w:r w:rsidR="00A603F0" w:rsidRPr="004D705D">
        <w:rPr>
          <w:szCs w:val="22"/>
          <w:lang w:val="it-IT"/>
        </w:rPr>
        <w:t xml:space="preserve"> </w:t>
      </w:r>
      <w:r w:rsidR="00A46FC6" w:rsidRPr="004D705D">
        <w:rPr>
          <w:szCs w:val="22"/>
          <w:lang w:val="it-IT"/>
        </w:rPr>
        <w:t xml:space="preserve">pazienti, </w:t>
      </w:r>
      <w:r w:rsidR="00A603F0">
        <w:rPr>
          <w:szCs w:val="22"/>
          <w:lang w:val="it-IT"/>
        </w:rPr>
        <w:t>1</w:t>
      </w:r>
      <w:r w:rsidR="002A0DAB">
        <w:rPr>
          <w:szCs w:val="22"/>
          <w:lang w:val="it-IT"/>
        </w:rPr>
        <w:t>8</w:t>
      </w:r>
      <w:r w:rsidR="00A603F0" w:rsidRPr="004D705D">
        <w:rPr>
          <w:szCs w:val="22"/>
          <w:lang w:val="it-IT"/>
        </w:rPr>
        <w:t xml:space="preserve"> </w:t>
      </w:r>
      <w:r w:rsidRPr="004D705D">
        <w:rPr>
          <w:szCs w:val="22"/>
          <w:lang w:val="it-IT"/>
        </w:rPr>
        <w:t>pazienti hanno ricevuto</w:t>
      </w:r>
      <w:r w:rsidR="00A46FC6" w:rsidRPr="004D705D">
        <w:rPr>
          <w:szCs w:val="22"/>
          <w:lang w:val="it-IT"/>
        </w:rPr>
        <w:t xml:space="preserve"> una terapia ormonale sostitutiva</w:t>
      </w:r>
      <w:r w:rsidR="00F546E2" w:rsidRPr="004D705D">
        <w:rPr>
          <w:szCs w:val="22"/>
          <w:lang w:val="it-IT"/>
        </w:rPr>
        <w:t xml:space="preserve"> e</w:t>
      </w:r>
      <w:r w:rsidR="00A46FC6" w:rsidRPr="004D705D">
        <w:rPr>
          <w:szCs w:val="22"/>
          <w:lang w:val="it-IT"/>
        </w:rPr>
        <w:t xml:space="preserve"> </w:t>
      </w:r>
      <w:r w:rsidR="00085A2F">
        <w:rPr>
          <w:szCs w:val="22"/>
          <w:lang w:val="it-IT"/>
        </w:rPr>
        <w:t>3</w:t>
      </w:r>
      <w:r w:rsidR="00085A2F" w:rsidRPr="004D705D">
        <w:rPr>
          <w:szCs w:val="22"/>
          <w:lang w:val="it-IT"/>
        </w:rPr>
        <w:t xml:space="preserve"> </w:t>
      </w:r>
      <w:r w:rsidR="00A46FC6" w:rsidRPr="004D705D">
        <w:rPr>
          <w:szCs w:val="22"/>
          <w:lang w:val="it-IT"/>
        </w:rPr>
        <w:t>pazient</w:t>
      </w:r>
      <w:r w:rsidR="00085A2F">
        <w:rPr>
          <w:szCs w:val="22"/>
          <w:lang w:val="it-IT"/>
        </w:rPr>
        <w:t>i</w:t>
      </w:r>
      <w:r w:rsidR="00A46FC6" w:rsidRPr="004D705D">
        <w:rPr>
          <w:szCs w:val="22"/>
          <w:lang w:val="it-IT"/>
        </w:rPr>
        <w:t xml:space="preserve"> ha</w:t>
      </w:r>
      <w:r w:rsidR="00085A2F">
        <w:rPr>
          <w:szCs w:val="22"/>
          <w:lang w:val="it-IT"/>
        </w:rPr>
        <w:t>nno</w:t>
      </w:r>
      <w:r w:rsidR="00E92D24" w:rsidRPr="004D705D">
        <w:rPr>
          <w:szCs w:val="22"/>
          <w:lang w:val="it-IT"/>
        </w:rPr>
        <w:t xml:space="preserve"> </w:t>
      </w:r>
      <w:r w:rsidR="00965121" w:rsidRPr="004D705D">
        <w:rPr>
          <w:szCs w:val="22"/>
          <w:lang w:val="it-IT"/>
        </w:rPr>
        <w:t xml:space="preserve">ricevuto un trattamento </w:t>
      </w:r>
      <w:r w:rsidRPr="004D705D">
        <w:rPr>
          <w:szCs w:val="22"/>
          <w:lang w:val="it-IT"/>
        </w:rPr>
        <w:t>con alte dosi di corticosteroidi (almeno 40 mg di prednisone o equivalente al giorno</w:t>
      </w:r>
      <w:r w:rsidR="00D3197D" w:rsidRPr="004D705D">
        <w:rPr>
          <w:szCs w:val="22"/>
          <w:lang w:val="it-IT"/>
        </w:rPr>
        <w:t xml:space="preserve">). </w:t>
      </w:r>
      <w:r w:rsidR="00A46FC6" w:rsidRPr="004D705D">
        <w:rPr>
          <w:szCs w:val="22"/>
          <w:lang w:val="it-IT"/>
        </w:rPr>
        <w:t>Un paziente ha interrotto</w:t>
      </w:r>
      <w:r w:rsidR="00BB5EC0">
        <w:rPr>
          <w:szCs w:val="22"/>
          <w:lang w:val="it-IT"/>
        </w:rPr>
        <w:t xml:space="preserve"> permanentemente</w:t>
      </w:r>
      <w:r w:rsidR="00A46FC6" w:rsidRPr="004D705D">
        <w:rPr>
          <w:szCs w:val="22"/>
          <w:lang w:val="it-IT"/>
        </w:rPr>
        <w:t xml:space="preserve"> i</w:t>
      </w:r>
      <w:r w:rsidRPr="004D705D">
        <w:rPr>
          <w:szCs w:val="22"/>
          <w:lang w:val="it-IT"/>
        </w:rPr>
        <w:t xml:space="preserve">l trattamento con IMFINZI </w:t>
      </w:r>
      <w:r w:rsidR="00A46FC6" w:rsidRPr="004D705D">
        <w:rPr>
          <w:szCs w:val="22"/>
          <w:lang w:val="it-IT"/>
        </w:rPr>
        <w:t xml:space="preserve">a </w:t>
      </w:r>
      <w:r w:rsidR="00163D17" w:rsidRPr="004D705D">
        <w:rPr>
          <w:szCs w:val="22"/>
          <w:lang w:val="it-IT"/>
        </w:rPr>
        <w:t>causa</w:t>
      </w:r>
      <w:r w:rsidR="00A46FC6" w:rsidRPr="004D705D">
        <w:rPr>
          <w:szCs w:val="22"/>
          <w:lang w:val="it-IT"/>
        </w:rPr>
        <w:t xml:space="preserve"> di tiroidite </w:t>
      </w:r>
      <w:proofErr w:type="spellStart"/>
      <w:r w:rsidR="00A46FC6" w:rsidRPr="004D705D">
        <w:rPr>
          <w:szCs w:val="22"/>
          <w:lang w:val="it-IT"/>
        </w:rPr>
        <w:t>immuno</w:t>
      </w:r>
      <w:proofErr w:type="spellEnd"/>
      <w:r w:rsidR="00A46FC6" w:rsidRPr="004D705D">
        <w:rPr>
          <w:szCs w:val="22"/>
          <w:lang w:val="it-IT"/>
        </w:rPr>
        <w:t xml:space="preserve">-mediata. </w:t>
      </w:r>
      <w:r w:rsidR="00085A2F">
        <w:rPr>
          <w:szCs w:val="22"/>
          <w:lang w:val="it-IT"/>
        </w:rPr>
        <w:t xml:space="preserve">La risoluzione si è verificata in </w:t>
      </w:r>
      <w:proofErr w:type="gramStart"/>
      <w:r w:rsidR="0002168A">
        <w:rPr>
          <w:szCs w:val="22"/>
          <w:lang w:val="it-IT"/>
        </w:rPr>
        <w:t>8</w:t>
      </w:r>
      <w:proofErr w:type="gramEnd"/>
      <w:r w:rsidR="00085A2F">
        <w:rPr>
          <w:szCs w:val="22"/>
          <w:lang w:val="it-IT"/>
        </w:rPr>
        <w:t xml:space="preserve"> pazienti. </w:t>
      </w:r>
      <w:r w:rsidR="0002168A">
        <w:rPr>
          <w:szCs w:val="22"/>
          <w:lang w:val="it-IT"/>
        </w:rPr>
        <w:t>Cinque</w:t>
      </w:r>
      <w:r w:rsidR="00F546E2" w:rsidRPr="004D705D">
        <w:rPr>
          <w:szCs w:val="22"/>
          <w:lang w:val="it-IT"/>
        </w:rPr>
        <w:t xml:space="preserve"> </w:t>
      </w:r>
      <w:r w:rsidR="00A46FC6" w:rsidRPr="004D705D">
        <w:rPr>
          <w:szCs w:val="22"/>
          <w:lang w:val="it-IT"/>
        </w:rPr>
        <w:t xml:space="preserve">pazienti hanno manifestato ipotiroidismo </w:t>
      </w:r>
      <w:r w:rsidR="00EE35C8" w:rsidRPr="004D705D">
        <w:rPr>
          <w:szCs w:val="22"/>
          <w:lang w:val="it-IT"/>
        </w:rPr>
        <w:t xml:space="preserve">in seguito </w:t>
      </w:r>
      <w:r w:rsidR="00A46FC6" w:rsidRPr="004D705D">
        <w:rPr>
          <w:szCs w:val="22"/>
          <w:lang w:val="it-IT"/>
        </w:rPr>
        <w:t>a tiroidite</w:t>
      </w:r>
      <w:r w:rsidR="00D3197D" w:rsidRPr="004D705D">
        <w:rPr>
          <w:szCs w:val="22"/>
          <w:lang w:val="it-IT"/>
        </w:rPr>
        <w:t>.</w:t>
      </w:r>
    </w:p>
    <w:p w14:paraId="4CB6A222" w14:textId="73CCF2E1" w:rsidR="00D3197D" w:rsidRPr="004D705D" w:rsidRDefault="00D3197D" w:rsidP="008D4CFE">
      <w:pPr>
        <w:spacing w:line="240" w:lineRule="auto"/>
        <w:rPr>
          <w:szCs w:val="22"/>
          <w:lang w:val="it-IT"/>
        </w:rPr>
      </w:pPr>
    </w:p>
    <w:p w14:paraId="332F48FE" w14:textId="11D304EB" w:rsidR="008E7971" w:rsidRPr="004D705D" w:rsidRDefault="008E7971" w:rsidP="008E7971">
      <w:pPr>
        <w:spacing w:line="240" w:lineRule="auto"/>
        <w:rPr>
          <w:szCs w:val="22"/>
          <w:lang w:val="it-IT"/>
        </w:rPr>
      </w:pPr>
      <w:r w:rsidRPr="004D705D">
        <w:rPr>
          <w:szCs w:val="22"/>
          <w:lang w:val="it-IT"/>
        </w:rPr>
        <w:t xml:space="preserve">Nel database di sicurezza combinato con IMFINZI in associazione </w:t>
      </w:r>
      <w:r w:rsidR="00BB5EC0">
        <w:rPr>
          <w:szCs w:val="22"/>
          <w:lang w:val="it-IT"/>
        </w:rPr>
        <w:t>a</w:t>
      </w:r>
      <w:r w:rsidRPr="004D705D">
        <w:rPr>
          <w:szCs w:val="22"/>
          <w:lang w:val="it-IT"/>
        </w:rPr>
        <w:t xml:space="preserve"> </w:t>
      </w:r>
      <w:proofErr w:type="spellStart"/>
      <w:r w:rsidRPr="004D705D">
        <w:rPr>
          <w:szCs w:val="22"/>
          <w:lang w:val="it-IT"/>
        </w:rPr>
        <w:t>tremelimumab</w:t>
      </w:r>
      <w:proofErr w:type="spellEnd"/>
      <w:r w:rsidR="001E2E3C" w:rsidRPr="00DE336D">
        <w:rPr>
          <w:szCs w:val="22"/>
          <w:lang w:val="it-IT"/>
        </w:rPr>
        <w:t xml:space="preserve"> </w:t>
      </w:r>
      <w:r w:rsidR="001E2E3C" w:rsidRPr="00DE336D">
        <w:rPr>
          <w:lang w:val="it-IT"/>
        </w:rPr>
        <w:t>(n=2</w:t>
      </w:r>
      <w:r w:rsidR="000438CB">
        <w:rPr>
          <w:szCs w:val="22"/>
          <w:lang w:val="it-IT"/>
        </w:rPr>
        <w:t> </w:t>
      </w:r>
      <w:r w:rsidR="001E2E3C" w:rsidRPr="00DE336D">
        <w:rPr>
          <w:lang w:val="it-IT"/>
        </w:rPr>
        <w:t>280)</w:t>
      </w:r>
      <w:r w:rsidRPr="004D705D">
        <w:rPr>
          <w:szCs w:val="22"/>
          <w:lang w:val="it-IT"/>
        </w:rPr>
        <w:t xml:space="preserve">, la tiroidite </w:t>
      </w:r>
      <w:proofErr w:type="spellStart"/>
      <w:r w:rsidRPr="004D705D">
        <w:rPr>
          <w:szCs w:val="22"/>
          <w:lang w:val="it-IT"/>
        </w:rPr>
        <w:t>immuno</w:t>
      </w:r>
      <w:proofErr w:type="spellEnd"/>
      <w:r w:rsidRPr="004D705D">
        <w:rPr>
          <w:szCs w:val="22"/>
          <w:lang w:val="it-IT"/>
        </w:rPr>
        <w:t>-mediata si è manifestata in 15</w:t>
      </w:r>
      <w:r w:rsidR="000438CB">
        <w:rPr>
          <w:szCs w:val="22"/>
          <w:lang w:val="it-IT"/>
        </w:rPr>
        <w:t xml:space="preserve"> </w:t>
      </w:r>
      <w:r w:rsidRPr="004D705D">
        <w:rPr>
          <w:szCs w:val="22"/>
          <w:lang w:val="it-IT"/>
        </w:rPr>
        <w:t>(0,7%) pazienti, compreso Grado 3 in 1 (&lt;</w:t>
      </w:r>
      <w:r w:rsidR="00315478" w:rsidRPr="00DE336D">
        <w:rPr>
          <w:szCs w:val="22"/>
          <w:lang w:val="it-IT"/>
        </w:rPr>
        <w:t> </w:t>
      </w:r>
      <w:r w:rsidRPr="004D705D">
        <w:rPr>
          <w:szCs w:val="22"/>
          <w:lang w:val="it-IT"/>
        </w:rPr>
        <w:t>0,1%) paziente. Il tempo mediano all’insorgenza è stato di 57 giorni (</w:t>
      </w:r>
      <w:r w:rsidR="00BB5EC0">
        <w:rPr>
          <w:szCs w:val="22"/>
          <w:lang w:val="it-IT"/>
        </w:rPr>
        <w:t>intervallo</w:t>
      </w:r>
      <w:r w:rsidRPr="004D705D">
        <w:rPr>
          <w:szCs w:val="22"/>
          <w:lang w:val="it-IT"/>
        </w:rPr>
        <w:t>: 22-141 </w:t>
      </w:r>
      <w:r w:rsidRPr="004D705D">
        <w:rPr>
          <w:lang w:val="it-IT"/>
        </w:rPr>
        <w:t>giorni).</w:t>
      </w:r>
      <w:r w:rsidRPr="004D705D">
        <w:rPr>
          <w:szCs w:val="22"/>
          <w:lang w:val="it-IT"/>
        </w:rPr>
        <w:t xml:space="preserve"> Cinque pazienti hanno ricevuto corticosteroidi sistemici e 2 dei 5</w:t>
      </w:r>
      <w:r w:rsidR="000438CB">
        <w:rPr>
          <w:szCs w:val="22"/>
          <w:lang w:val="it-IT"/>
        </w:rPr>
        <w:t xml:space="preserve"> </w:t>
      </w:r>
      <w:r w:rsidRPr="004D705D">
        <w:rPr>
          <w:szCs w:val="22"/>
          <w:lang w:val="it-IT"/>
        </w:rPr>
        <w:t xml:space="preserve">pazienti hanno ricevuto un trattamento con alte dosi di corticosteroidi (almeno 40 mg di prednisone o equivalente al giorno). </w:t>
      </w:r>
      <w:r w:rsidR="00315478" w:rsidRPr="00DE336D">
        <w:rPr>
          <w:szCs w:val="22"/>
          <w:lang w:val="it-IT"/>
        </w:rPr>
        <w:t>Tredici</w:t>
      </w:r>
      <w:r w:rsidR="000438CB">
        <w:rPr>
          <w:szCs w:val="22"/>
          <w:lang w:val="it-IT"/>
        </w:rPr>
        <w:t xml:space="preserve"> </w:t>
      </w:r>
      <w:r w:rsidRPr="004D705D">
        <w:rPr>
          <w:szCs w:val="22"/>
          <w:lang w:val="it-IT"/>
        </w:rPr>
        <w:t xml:space="preserve">pazienti </w:t>
      </w:r>
      <w:r w:rsidR="00315478" w:rsidRPr="00DE336D">
        <w:rPr>
          <w:szCs w:val="22"/>
          <w:lang w:val="it-IT"/>
        </w:rPr>
        <w:t xml:space="preserve">hanno avuto bisogno di un’altra terapia, inclusi la </w:t>
      </w:r>
      <w:r w:rsidRPr="004D705D">
        <w:rPr>
          <w:szCs w:val="22"/>
          <w:lang w:val="it-IT"/>
        </w:rPr>
        <w:t xml:space="preserve">terapia ormonale sostitutiva, </w:t>
      </w:r>
      <w:proofErr w:type="spellStart"/>
      <w:r w:rsidRPr="004D705D">
        <w:rPr>
          <w:szCs w:val="22"/>
          <w:lang w:val="it-IT"/>
        </w:rPr>
        <w:t>tiamazolo</w:t>
      </w:r>
      <w:proofErr w:type="spellEnd"/>
      <w:r w:rsidRPr="004D705D">
        <w:rPr>
          <w:szCs w:val="22"/>
          <w:lang w:val="it-IT"/>
        </w:rPr>
        <w:t xml:space="preserve">, </w:t>
      </w:r>
      <w:proofErr w:type="spellStart"/>
      <w:r w:rsidRPr="004D705D">
        <w:rPr>
          <w:szCs w:val="22"/>
          <w:lang w:val="it-IT"/>
        </w:rPr>
        <w:t>carbimazolo</w:t>
      </w:r>
      <w:proofErr w:type="spellEnd"/>
      <w:r w:rsidRPr="004D705D">
        <w:rPr>
          <w:szCs w:val="22"/>
          <w:lang w:val="it-IT"/>
        </w:rPr>
        <w:t xml:space="preserve">, </w:t>
      </w:r>
      <w:proofErr w:type="spellStart"/>
      <w:r w:rsidRPr="004D705D">
        <w:rPr>
          <w:szCs w:val="22"/>
          <w:lang w:val="it-IT"/>
        </w:rPr>
        <w:t>propiltiouracile</w:t>
      </w:r>
      <w:proofErr w:type="spellEnd"/>
      <w:r w:rsidRPr="004D705D">
        <w:rPr>
          <w:szCs w:val="22"/>
          <w:lang w:val="it-IT"/>
        </w:rPr>
        <w:t>, perclorato, calcio-antagonist</w:t>
      </w:r>
      <w:r w:rsidR="00315478" w:rsidRPr="00DE336D">
        <w:rPr>
          <w:szCs w:val="22"/>
          <w:lang w:val="it-IT"/>
        </w:rPr>
        <w:t>a</w:t>
      </w:r>
      <w:r w:rsidRPr="004D705D">
        <w:rPr>
          <w:szCs w:val="22"/>
          <w:lang w:val="it-IT"/>
        </w:rPr>
        <w:t xml:space="preserve"> o beta-bloccant</w:t>
      </w:r>
      <w:r w:rsidR="00315478" w:rsidRPr="00DE336D">
        <w:rPr>
          <w:szCs w:val="22"/>
          <w:lang w:val="it-IT"/>
        </w:rPr>
        <w:t>e</w:t>
      </w:r>
      <w:r w:rsidRPr="004D705D">
        <w:rPr>
          <w:szCs w:val="22"/>
          <w:lang w:val="it-IT"/>
        </w:rPr>
        <w:t>. Nessun paziente ha interrotto</w:t>
      </w:r>
      <w:r w:rsidR="007C2506" w:rsidRPr="00DE336D">
        <w:rPr>
          <w:szCs w:val="22"/>
          <w:lang w:val="it-IT"/>
        </w:rPr>
        <w:t xml:space="preserve"> permanentemente</w:t>
      </w:r>
      <w:r w:rsidRPr="004D705D">
        <w:rPr>
          <w:szCs w:val="22"/>
          <w:lang w:val="it-IT"/>
        </w:rPr>
        <w:t xml:space="preserve"> il trattamento a causa di tiroidite </w:t>
      </w:r>
      <w:proofErr w:type="spellStart"/>
      <w:r w:rsidRPr="004D705D">
        <w:rPr>
          <w:szCs w:val="22"/>
          <w:lang w:val="it-IT"/>
        </w:rPr>
        <w:t>immuno</w:t>
      </w:r>
      <w:proofErr w:type="spellEnd"/>
      <w:r w:rsidRPr="004D705D">
        <w:rPr>
          <w:szCs w:val="22"/>
          <w:lang w:val="it-IT"/>
        </w:rPr>
        <w:t xml:space="preserve">-mediata. La risoluzione </w:t>
      </w:r>
      <w:r w:rsidR="00CF7B09">
        <w:rPr>
          <w:szCs w:val="22"/>
          <w:lang w:val="it-IT"/>
        </w:rPr>
        <w:t>si è verificata</w:t>
      </w:r>
      <w:r w:rsidRPr="004D705D">
        <w:rPr>
          <w:szCs w:val="22"/>
          <w:lang w:val="it-IT"/>
        </w:rPr>
        <w:t xml:space="preserve"> in </w:t>
      </w:r>
      <w:proofErr w:type="gramStart"/>
      <w:r w:rsidRPr="004D705D">
        <w:rPr>
          <w:szCs w:val="22"/>
          <w:lang w:val="it-IT"/>
        </w:rPr>
        <w:t>5</w:t>
      </w:r>
      <w:proofErr w:type="gramEnd"/>
      <w:r w:rsidR="000438CB">
        <w:rPr>
          <w:szCs w:val="22"/>
          <w:lang w:val="it-IT"/>
        </w:rPr>
        <w:t xml:space="preserve"> </w:t>
      </w:r>
      <w:r w:rsidRPr="004D705D">
        <w:rPr>
          <w:szCs w:val="22"/>
          <w:lang w:val="it-IT"/>
        </w:rPr>
        <w:t>pazienti.</w:t>
      </w:r>
    </w:p>
    <w:p w14:paraId="6308BEC7" w14:textId="77777777" w:rsidR="00D70DE3" w:rsidRPr="004D705D" w:rsidRDefault="00D70DE3" w:rsidP="00D70DE3">
      <w:pPr>
        <w:spacing w:line="240" w:lineRule="auto"/>
        <w:rPr>
          <w:szCs w:val="22"/>
          <w:lang w:val="it-IT"/>
        </w:rPr>
      </w:pPr>
    </w:p>
    <w:p w14:paraId="188EA3D1" w14:textId="24CD2039" w:rsidR="008E7971" w:rsidRPr="004D705D" w:rsidRDefault="00D70DE3" w:rsidP="00D70DE3">
      <w:pPr>
        <w:spacing w:line="240" w:lineRule="auto"/>
        <w:rPr>
          <w:szCs w:val="22"/>
          <w:lang w:val="it-IT"/>
        </w:rPr>
      </w:pPr>
      <w:r w:rsidRPr="004D705D">
        <w:rPr>
          <w:szCs w:val="22"/>
          <w:lang w:val="it-IT"/>
        </w:rPr>
        <w:t xml:space="preserve">Nel gruppo HCC </w:t>
      </w:r>
      <w:r w:rsidR="001E2E3C" w:rsidRPr="00DE336D">
        <w:rPr>
          <w:lang w:val="it-IT"/>
        </w:rPr>
        <w:t>(n=462),</w:t>
      </w:r>
      <w:r w:rsidR="001E2E3C" w:rsidRPr="004D705D">
        <w:rPr>
          <w:lang w:val="it-IT"/>
        </w:rPr>
        <w:t xml:space="preserve"> </w:t>
      </w:r>
      <w:r w:rsidRPr="004D705D">
        <w:rPr>
          <w:szCs w:val="22"/>
          <w:lang w:val="it-IT"/>
        </w:rPr>
        <w:t>si è manifestata tiroidite in 6 (1,3%)</w:t>
      </w:r>
      <w:r w:rsidR="00315478" w:rsidRPr="00DE336D">
        <w:rPr>
          <w:szCs w:val="22"/>
          <w:lang w:val="it-IT"/>
        </w:rPr>
        <w:t xml:space="preserve"> pazienti</w:t>
      </w:r>
      <w:r w:rsidRPr="004D705D">
        <w:rPr>
          <w:szCs w:val="22"/>
          <w:lang w:val="it-IT"/>
        </w:rPr>
        <w:t>. Il tempo mediano all’insorgenza è stato di 56 giorni (</w:t>
      </w:r>
      <w:r w:rsidR="00BB5EC0">
        <w:rPr>
          <w:szCs w:val="22"/>
          <w:lang w:val="it-IT"/>
        </w:rPr>
        <w:t>intervallo</w:t>
      </w:r>
      <w:r w:rsidRPr="004D705D">
        <w:rPr>
          <w:szCs w:val="22"/>
          <w:lang w:val="it-IT"/>
        </w:rPr>
        <w:t>: 7-84 giorni). Due pazienti hanno ricevuto corticosteroidi sistemici, e 1 dei 2 pazienti ha ricevuto un trattamento con alte dosi di corticosteroidi (almeno 40 mg di prednisone o equivalente</w:t>
      </w:r>
      <w:r w:rsidR="00315478" w:rsidRPr="00DE336D">
        <w:rPr>
          <w:szCs w:val="22"/>
          <w:lang w:val="it-IT"/>
        </w:rPr>
        <w:t xml:space="preserve"> al giorno</w:t>
      </w:r>
      <w:r w:rsidRPr="004D705D">
        <w:rPr>
          <w:szCs w:val="22"/>
          <w:lang w:val="it-IT"/>
        </w:rPr>
        <w:t xml:space="preserve">). Tutti i pazienti hanno avuto bisogno di </w:t>
      </w:r>
      <w:r w:rsidR="00315478" w:rsidRPr="00DE336D">
        <w:rPr>
          <w:szCs w:val="22"/>
          <w:lang w:val="it-IT"/>
        </w:rPr>
        <w:t>un’altra terapia</w:t>
      </w:r>
      <w:r w:rsidRPr="004D705D">
        <w:rPr>
          <w:szCs w:val="22"/>
          <w:lang w:val="it-IT"/>
        </w:rPr>
        <w:t xml:space="preserve">, inclusa la terapia ormonale sostitutiva. La risoluzione si è verificata in </w:t>
      </w:r>
      <w:proofErr w:type="gramStart"/>
      <w:r w:rsidRPr="004D705D">
        <w:rPr>
          <w:szCs w:val="22"/>
          <w:lang w:val="it-IT"/>
        </w:rPr>
        <w:t>2</w:t>
      </w:r>
      <w:proofErr w:type="gramEnd"/>
      <w:r w:rsidRPr="004D705D">
        <w:rPr>
          <w:szCs w:val="22"/>
          <w:lang w:val="it-IT"/>
        </w:rPr>
        <w:t xml:space="preserve"> pazienti.</w:t>
      </w:r>
    </w:p>
    <w:p w14:paraId="0A8E1959" w14:textId="77777777" w:rsidR="00D70DE3" w:rsidRPr="004D705D" w:rsidRDefault="00D70DE3" w:rsidP="00D70DE3">
      <w:pPr>
        <w:spacing w:line="240" w:lineRule="auto"/>
        <w:rPr>
          <w:szCs w:val="22"/>
          <w:lang w:val="it-IT"/>
        </w:rPr>
      </w:pPr>
    </w:p>
    <w:p w14:paraId="4CB6A223" w14:textId="77777777" w:rsidR="005F5B19" w:rsidRPr="004D705D" w:rsidRDefault="002F6926" w:rsidP="006868F9">
      <w:pPr>
        <w:keepNext/>
        <w:spacing w:line="240" w:lineRule="auto"/>
        <w:rPr>
          <w:szCs w:val="22"/>
          <w:lang w:val="it-IT"/>
        </w:rPr>
      </w:pPr>
      <w:r w:rsidRPr="004D705D">
        <w:rPr>
          <w:i/>
          <w:szCs w:val="22"/>
          <w:lang w:val="it-IT"/>
        </w:rPr>
        <w:t>Insufficienza surrenalica</w:t>
      </w:r>
      <w:r w:rsidR="00A46FC6" w:rsidRPr="004D705D">
        <w:rPr>
          <w:i/>
          <w:szCs w:val="22"/>
          <w:lang w:val="it-IT"/>
        </w:rPr>
        <w:t xml:space="preserve"> </w:t>
      </w:r>
      <w:proofErr w:type="spellStart"/>
      <w:r w:rsidR="00A46FC6" w:rsidRPr="004D705D">
        <w:rPr>
          <w:i/>
          <w:szCs w:val="22"/>
          <w:lang w:val="it-IT"/>
        </w:rPr>
        <w:t>immuno</w:t>
      </w:r>
      <w:proofErr w:type="spellEnd"/>
      <w:r w:rsidR="00A46FC6" w:rsidRPr="004D705D">
        <w:rPr>
          <w:i/>
          <w:szCs w:val="22"/>
          <w:lang w:val="it-IT"/>
        </w:rPr>
        <w:t>-mediata</w:t>
      </w:r>
    </w:p>
    <w:p w14:paraId="4CB6A224" w14:textId="447DEDC5" w:rsidR="005F5B19" w:rsidRPr="004D705D" w:rsidRDefault="005F5B19" w:rsidP="006868F9">
      <w:pPr>
        <w:keepNext/>
        <w:spacing w:line="240" w:lineRule="auto"/>
        <w:jc w:val="both"/>
        <w:rPr>
          <w:szCs w:val="22"/>
          <w:lang w:val="it-IT"/>
        </w:rPr>
      </w:pPr>
      <w:r w:rsidRPr="004D705D">
        <w:rPr>
          <w:szCs w:val="22"/>
          <w:lang w:val="it-IT"/>
        </w:rPr>
        <w:t xml:space="preserve">Nel database di sicurezza combinato con IMFINZI in monoterapia, l’insufficienza surrenalica </w:t>
      </w:r>
      <w:proofErr w:type="spellStart"/>
      <w:r w:rsidRPr="004D705D">
        <w:rPr>
          <w:szCs w:val="22"/>
          <w:lang w:val="it-IT"/>
        </w:rPr>
        <w:t>immuno</w:t>
      </w:r>
      <w:proofErr w:type="spellEnd"/>
      <w:r w:rsidRPr="004D705D">
        <w:rPr>
          <w:szCs w:val="22"/>
          <w:lang w:val="it-IT"/>
        </w:rPr>
        <w:t xml:space="preserve">-mediata si è </w:t>
      </w:r>
      <w:r w:rsidR="00EE35C8" w:rsidRPr="004D705D">
        <w:rPr>
          <w:szCs w:val="22"/>
          <w:lang w:val="it-IT"/>
        </w:rPr>
        <w:t>manifesta</w:t>
      </w:r>
      <w:r w:rsidRPr="004D705D">
        <w:rPr>
          <w:szCs w:val="22"/>
          <w:lang w:val="it-IT"/>
        </w:rPr>
        <w:t xml:space="preserve">ta in </w:t>
      </w:r>
      <w:r w:rsidR="008B6B95">
        <w:rPr>
          <w:szCs w:val="22"/>
          <w:lang w:val="it-IT"/>
        </w:rPr>
        <w:t>2</w:t>
      </w:r>
      <w:r w:rsidR="00F55906">
        <w:rPr>
          <w:szCs w:val="22"/>
          <w:lang w:val="it-IT"/>
        </w:rPr>
        <w:t>4</w:t>
      </w:r>
      <w:r w:rsidR="008B6B95" w:rsidRPr="004D705D">
        <w:rPr>
          <w:szCs w:val="22"/>
          <w:lang w:val="it-IT"/>
        </w:rPr>
        <w:t xml:space="preserve"> </w:t>
      </w:r>
      <w:r w:rsidRPr="004D705D">
        <w:rPr>
          <w:szCs w:val="22"/>
          <w:lang w:val="it-IT"/>
        </w:rPr>
        <w:t>(0,</w:t>
      </w:r>
      <w:r w:rsidR="00343C8C" w:rsidRPr="004D705D">
        <w:rPr>
          <w:szCs w:val="22"/>
          <w:lang w:val="it-IT"/>
        </w:rPr>
        <w:t>5</w:t>
      </w:r>
      <w:r w:rsidRPr="004D705D">
        <w:rPr>
          <w:szCs w:val="22"/>
          <w:lang w:val="it-IT"/>
        </w:rPr>
        <w:t xml:space="preserve">%) pazienti, compreso Grado 3 in </w:t>
      </w:r>
      <w:r w:rsidR="00F55906">
        <w:rPr>
          <w:szCs w:val="22"/>
          <w:lang w:val="it-IT"/>
        </w:rPr>
        <w:t>8</w:t>
      </w:r>
      <w:r w:rsidR="008B6B95" w:rsidRPr="004D705D">
        <w:rPr>
          <w:szCs w:val="22"/>
          <w:lang w:val="it-IT"/>
        </w:rPr>
        <w:t xml:space="preserve"> </w:t>
      </w:r>
      <w:r w:rsidRPr="004D705D">
        <w:rPr>
          <w:szCs w:val="22"/>
          <w:lang w:val="it-IT"/>
        </w:rPr>
        <w:t>(0,</w:t>
      </w:r>
      <w:r w:rsidR="003D39A0">
        <w:rPr>
          <w:szCs w:val="22"/>
          <w:lang w:val="it-IT"/>
        </w:rPr>
        <w:t>2</w:t>
      </w:r>
      <w:r w:rsidRPr="004D705D">
        <w:rPr>
          <w:szCs w:val="22"/>
          <w:lang w:val="it-IT"/>
        </w:rPr>
        <w:t xml:space="preserve">%) pazienti. Il tempo mediano all’insorgenza è stato di </w:t>
      </w:r>
      <w:r w:rsidR="008B6B95">
        <w:rPr>
          <w:szCs w:val="22"/>
          <w:lang w:val="it-IT"/>
        </w:rPr>
        <w:t>157,5</w:t>
      </w:r>
      <w:r w:rsidR="008B6B95" w:rsidRPr="004D705D">
        <w:rPr>
          <w:szCs w:val="22"/>
          <w:lang w:val="it-IT"/>
        </w:rPr>
        <w:t xml:space="preserve"> </w:t>
      </w:r>
      <w:r w:rsidRPr="004D705D">
        <w:rPr>
          <w:szCs w:val="22"/>
          <w:lang w:val="it-IT"/>
        </w:rPr>
        <w:t>giorni (</w:t>
      </w:r>
      <w:r w:rsidR="00BB5EC0">
        <w:rPr>
          <w:szCs w:val="22"/>
          <w:lang w:val="it-IT"/>
        </w:rPr>
        <w:t>intervallo</w:t>
      </w:r>
      <w:r w:rsidRPr="004D705D">
        <w:rPr>
          <w:szCs w:val="22"/>
          <w:lang w:val="it-IT"/>
        </w:rPr>
        <w:t xml:space="preserve">: 20-547 giorni). Tutti i </w:t>
      </w:r>
      <w:r w:rsidR="00FA3893">
        <w:rPr>
          <w:szCs w:val="22"/>
          <w:lang w:val="it-IT"/>
        </w:rPr>
        <w:t>2</w:t>
      </w:r>
      <w:r w:rsidR="003D39A0">
        <w:rPr>
          <w:szCs w:val="22"/>
          <w:lang w:val="it-IT"/>
        </w:rPr>
        <w:t>4</w:t>
      </w:r>
      <w:r w:rsidR="00FA3893" w:rsidRPr="004D705D">
        <w:rPr>
          <w:szCs w:val="22"/>
          <w:lang w:val="it-IT"/>
        </w:rPr>
        <w:t xml:space="preserve"> </w:t>
      </w:r>
      <w:r w:rsidRPr="004D705D">
        <w:rPr>
          <w:szCs w:val="22"/>
          <w:lang w:val="it-IT"/>
        </w:rPr>
        <w:t xml:space="preserve">pazienti hanno ricevuto corticosteroidi sistemici; </w:t>
      </w:r>
      <w:r w:rsidR="003D39A0">
        <w:rPr>
          <w:szCs w:val="22"/>
          <w:lang w:val="it-IT"/>
        </w:rPr>
        <w:t>8</w:t>
      </w:r>
      <w:r w:rsidR="00FA3893" w:rsidRPr="004D705D">
        <w:rPr>
          <w:szCs w:val="22"/>
          <w:lang w:val="it-IT"/>
        </w:rPr>
        <w:t xml:space="preserve"> </w:t>
      </w:r>
      <w:r w:rsidRPr="004D705D">
        <w:rPr>
          <w:szCs w:val="22"/>
          <w:lang w:val="it-IT"/>
        </w:rPr>
        <w:t xml:space="preserve">dei </w:t>
      </w:r>
      <w:r w:rsidR="00FA3893">
        <w:rPr>
          <w:szCs w:val="22"/>
          <w:lang w:val="it-IT"/>
        </w:rPr>
        <w:t>2</w:t>
      </w:r>
      <w:r w:rsidR="003D39A0">
        <w:rPr>
          <w:szCs w:val="22"/>
          <w:lang w:val="it-IT"/>
        </w:rPr>
        <w:t>4</w:t>
      </w:r>
      <w:r w:rsidR="00FA3893" w:rsidRPr="004D705D">
        <w:rPr>
          <w:szCs w:val="22"/>
          <w:lang w:val="it-IT"/>
        </w:rPr>
        <w:t xml:space="preserve"> </w:t>
      </w:r>
      <w:r w:rsidRPr="004D705D">
        <w:rPr>
          <w:szCs w:val="22"/>
          <w:lang w:val="it-IT"/>
        </w:rPr>
        <w:t>pazienti hanno ricevuto un trattamento con alte dosi di corticosteroidi (almeno 40</w:t>
      </w:r>
      <w:r w:rsidR="00665464" w:rsidRPr="004D705D">
        <w:rPr>
          <w:szCs w:val="22"/>
          <w:lang w:val="it-IT"/>
        </w:rPr>
        <w:t> </w:t>
      </w:r>
      <w:r w:rsidRPr="004D705D">
        <w:rPr>
          <w:szCs w:val="22"/>
          <w:lang w:val="it-IT"/>
        </w:rPr>
        <w:t xml:space="preserve">mg di prednisone o equivalente al giorno). </w:t>
      </w:r>
      <w:r w:rsidR="002018CA">
        <w:rPr>
          <w:szCs w:val="22"/>
          <w:lang w:val="it-IT"/>
        </w:rPr>
        <w:t>Un</w:t>
      </w:r>
      <w:r w:rsidRPr="004D705D">
        <w:rPr>
          <w:szCs w:val="22"/>
          <w:lang w:val="it-IT"/>
        </w:rPr>
        <w:t xml:space="preserve"> paziente ha interrotto </w:t>
      </w:r>
      <w:r w:rsidR="007C2506" w:rsidRPr="004D705D">
        <w:rPr>
          <w:szCs w:val="22"/>
          <w:lang w:val="it-IT"/>
        </w:rPr>
        <w:t xml:space="preserve">permanentemente </w:t>
      </w:r>
      <w:r w:rsidRPr="004D705D">
        <w:rPr>
          <w:szCs w:val="22"/>
          <w:lang w:val="it-IT"/>
        </w:rPr>
        <w:t xml:space="preserve">il trattamento con IMFINZI </w:t>
      </w:r>
      <w:r w:rsidR="00EE35C8" w:rsidRPr="004D705D">
        <w:rPr>
          <w:szCs w:val="22"/>
          <w:lang w:val="it-IT"/>
        </w:rPr>
        <w:t xml:space="preserve">a </w:t>
      </w:r>
      <w:r w:rsidR="00163D17" w:rsidRPr="004D705D">
        <w:rPr>
          <w:szCs w:val="22"/>
          <w:lang w:val="it-IT"/>
        </w:rPr>
        <w:t>causa</w:t>
      </w:r>
      <w:r w:rsidR="00EE35C8" w:rsidRPr="004D705D">
        <w:rPr>
          <w:szCs w:val="22"/>
          <w:lang w:val="it-IT"/>
        </w:rPr>
        <w:t xml:space="preserve"> di</w:t>
      </w:r>
      <w:r w:rsidR="00002C4E" w:rsidRPr="004D705D">
        <w:rPr>
          <w:szCs w:val="22"/>
          <w:lang w:val="it-IT"/>
        </w:rPr>
        <w:t xml:space="preserve"> </w:t>
      </w:r>
      <w:r w:rsidRPr="004D705D">
        <w:rPr>
          <w:szCs w:val="22"/>
          <w:lang w:val="it-IT"/>
        </w:rPr>
        <w:t xml:space="preserve">insufficienza surrenalica </w:t>
      </w:r>
      <w:proofErr w:type="spellStart"/>
      <w:r w:rsidRPr="004D705D">
        <w:rPr>
          <w:szCs w:val="22"/>
          <w:lang w:val="it-IT"/>
        </w:rPr>
        <w:t>immuno</w:t>
      </w:r>
      <w:proofErr w:type="spellEnd"/>
      <w:r w:rsidRPr="004D705D">
        <w:rPr>
          <w:szCs w:val="22"/>
          <w:lang w:val="it-IT"/>
        </w:rPr>
        <w:t xml:space="preserve">-mediata. </w:t>
      </w:r>
      <w:r w:rsidR="00002C4E" w:rsidRPr="004D705D">
        <w:rPr>
          <w:szCs w:val="22"/>
          <w:lang w:val="it-IT"/>
        </w:rPr>
        <w:t xml:space="preserve">La risoluzione si è verificata in </w:t>
      </w:r>
      <w:proofErr w:type="gramStart"/>
      <w:r w:rsidR="00FA3893">
        <w:rPr>
          <w:szCs w:val="22"/>
          <w:lang w:val="it-IT"/>
        </w:rPr>
        <w:t>6</w:t>
      </w:r>
      <w:proofErr w:type="gramEnd"/>
      <w:r w:rsidR="00FA3893" w:rsidRPr="004D705D">
        <w:rPr>
          <w:szCs w:val="22"/>
          <w:lang w:val="it-IT"/>
        </w:rPr>
        <w:t xml:space="preserve"> </w:t>
      </w:r>
      <w:r w:rsidR="00002C4E" w:rsidRPr="004D705D">
        <w:rPr>
          <w:szCs w:val="22"/>
          <w:lang w:val="it-IT"/>
        </w:rPr>
        <w:t>pazienti.</w:t>
      </w:r>
    </w:p>
    <w:p w14:paraId="28906CA5" w14:textId="77777777" w:rsidR="008E7971" w:rsidRPr="004D705D" w:rsidRDefault="008E7971" w:rsidP="008E7971">
      <w:pPr>
        <w:spacing w:line="240" w:lineRule="auto"/>
        <w:jc w:val="both"/>
        <w:rPr>
          <w:i/>
          <w:lang w:val="it-IT"/>
        </w:rPr>
      </w:pPr>
    </w:p>
    <w:p w14:paraId="47A4B841" w14:textId="1AA2592A" w:rsidR="008E7971" w:rsidRPr="004D705D" w:rsidRDefault="008E7971" w:rsidP="008E7971">
      <w:pPr>
        <w:spacing w:line="240" w:lineRule="auto"/>
        <w:jc w:val="both"/>
        <w:rPr>
          <w:iCs/>
          <w:lang w:val="it-IT"/>
        </w:rPr>
      </w:pPr>
      <w:r w:rsidRPr="004D705D">
        <w:rPr>
          <w:iCs/>
          <w:lang w:val="it-IT"/>
        </w:rPr>
        <w:t xml:space="preserve">Nel database di sicurezza combinato con IMFINZI in associazione </w:t>
      </w:r>
      <w:r w:rsidR="00BB5EC0">
        <w:rPr>
          <w:iCs/>
          <w:lang w:val="it-IT"/>
        </w:rPr>
        <w:t xml:space="preserve">a </w:t>
      </w:r>
      <w:proofErr w:type="spellStart"/>
      <w:r w:rsidRPr="004D705D">
        <w:rPr>
          <w:iCs/>
          <w:lang w:val="it-IT"/>
        </w:rPr>
        <w:t>tremelimumab</w:t>
      </w:r>
      <w:proofErr w:type="spellEnd"/>
      <w:r w:rsidR="001E2E3C" w:rsidRPr="00DE336D">
        <w:rPr>
          <w:iCs/>
          <w:lang w:val="it-IT"/>
        </w:rPr>
        <w:t xml:space="preserve"> </w:t>
      </w:r>
      <w:r w:rsidR="001E2E3C" w:rsidRPr="00DE336D">
        <w:rPr>
          <w:lang w:val="it-IT"/>
        </w:rPr>
        <w:t>(n=2</w:t>
      </w:r>
      <w:r w:rsidR="00315478" w:rsidRPr="00DE336D">
        <w:rPr>
          <w:iCs/>
          <w:lang w:val="it-IT"/>
        </w:rPr>
        <w:t> </w:t>
      </w:r>
      <w:r w:rsidR="001E2E3C" w:rsidRPr="00DE336D">
        <w:rPr>
          <w:lang w:val="it-IT"/>
        </w:rPr>
        <w:t>280)</w:t>
      </w:r>
      <w:r w:rsidRPr="004D705D">
        <w:rPr>
          <w:iCs/>
          <w:lang w:val="it-IT"/>
        </w:rPr>
        <w:t xml:space="preserve">, l’insufficienza surrenalica </w:t>
      </w:r>
      <w:proofErr w:type="spellStart"/>
      <w:r w:rsidRPr="004D705D">
        <w:rPr>
          <w:iCs/>
          <w:lang w:val="it-IT"/>
        </w:rPr>
        <w:t>immuno</w:t>
      </w:r>
      <w:proofErr w:type="spellEnd"/>
      <w:r w:rsidRPr="004D705D">
        <w:rPr>
          <w:iCs/>
          <w:lang w:val="it-IT"/>
        </w:rPr>
        <w:t>-mediata si è manifestata in 33</w:t>
      </w:r>
      <w:r w:rsidR="000438CB">
        <w:rPr>
          <w:iCs/>
          <w:lang w:val="it-IT"/>
        </w:rPr>
        <w:t xml:space="preserve"> </w:t>
      </w:r>
      <w:r w:rsidRPr="004D705D">
        <w:rPr>
          <w:iCs/>
          <w:lang w:val="it-IT"/>
        </w:rPr>
        <w:t>(1,4%) pazienti, compresi Grado 3 in 16</w:t>
      </w:r>
      <w:r w:rsidR="000438CB">
        <w:rPr>
          <w:iCs/>
          <w:lang w:val="it-IT"/>
        </w:rPr>
        <w:t xml:space="preserve"> </w:t>
      </w:r>
      <w:r w:rsidRPr="004D705D">
        <w:rPr>
          <w:iCs/>
          <w:lang w:val="it-IT"/>
        </w:rPr>
        <w:t>(0,7%) pazienti e Grado 4 in 1</w:t>
      </w:r>
      <w:r w:rsidR="000438CB">
        <w:rPr>
          <w:iCs/>
          <w:lang w:val="it-IT"/>
        </w:rPr>
        <w:t xml:space="preserve"> </w:t>
      </w:r>
      <w:r w:rsidRPr="004D705D">
        <w:rPr>
          <w:iCs/>
          <w:lang w:val="it-IT"/>
        </w:rPr>
        <w:t>(&lt;</w:t>
      </w:r>
      <w:r w:rsidR="00315478" w:rsidRPr="00DE336D">
        <w:rPr>
          <w:iCs/>
          <w:lang w:val="it-IT"/>
        </w:rPr>
        <w:t> </w:t>
      </w:r>
      <w:r w:rsidRPr="004D705D">
        <w:rPr>
          <w:iCs/>
          <w:lang w:val="it-IT"/>
        </w:rPr>
        <w:t>0,1%) paziente. Il tempo mediano all’insorgenza è stato di 105 giorni (</w:t>
      </w:r>
      <w:r w:rsidR="00BB5EC0">
        <w:rPr>
          <w:iCs/>
          <w:lang w:val="it-IT"/>
        </w:rPr>
        <w:t>intervallo</w:t>
      </w:r>
      <w:r w:rsidRPr="004D705D">
        <w:rPr>
          <w:iCs/>
          <w:lang w:val="it-IT"/>
        </w:rPr>
        <w:t>: 20-428 giorni). Trentadue pazienti hanno ricevuto corticosteroidi sistemici e 10 dei 32</w:t>
      </w:r>
      <w:r w:rsidR="000438CB">
        <w:rPr>
          <w:iCs/>
          <w:lang w:val="it-IT"/>
        </w:rPr>
        <w:t xml:space="preserve"> </w:t>
      </w:r>
      <w:r w:rsidRPr="004D705D">
        <w:rPr>
          <w:iCs/>
          <w:lang w:val="it-IT"/>
        </w:rPr>
        <w:t xml:space="preserve">pazienti hanno ricevuto un trattamento con alte dosi di corticosteroidi (almeno 40 mg di prednisone o equivalente al giorno). Il trattamento è stato interrotto </w:t>
      </w:r>
      <w:r w:rsidR="007C2506" w:rsidRPr="00DE336D">
        <w:rPr>
          <w:iCs/>
          <w:lang w:val="it-IT"/>
        </w:rPr>
        <w:t xml:space="preserve">permanentemente </w:t>
      </w:r>
      <w:r w:rsidRPr="004D705D">
        <w:rPr>
          <w:iCs/>
          <w:lang w:val="it-IT"/>
        </w:rPr>
        <w:t xml:space="preserve">in un paziente. La risoluzione </w:t>
      </w:r>
      <w:r w:rsidR="00CF7B09">
        <w:rPr>
          <w:iCs/>
          <w:lang w:val="it-IT"/>
        </w:rPr>
        <w:t>si è verificata</w:t>
      </w:r>
      <w:r w:rsidRPr="004D705D">
        <w:rPr>
          <w:iCs/>
          <w:lang w:val="it-IT"/>
        </w:rPr>
        <w:t xml:space="preserve"> in </w:t>
      </w:r>
      <w:proofErr w:type="gramStart"/>
      <w:r w:rsidRPr="004D705D">
        <w:rPr>
          <w:iCs/>
          <w:lang w:val="it-IT"/>
        </w:rPr>
        <w:t>11</w:t>
      </w:r>
      <w:proofErr w:type="gramEnd"/>
      <w:r w:rsidR="000438CB">
        <w:rPr>
          <w:iCs/>
          <w:lang w:val="it-IT"/>
        </w:rPr>
        <w:t xml:space="preserve"> </w:t>
      </w:r>
      <w:r w:rsidRPr="004D705D">
        <w:rPr>
          <w:iCs/>
          <w:lang w:val="it-IT"/>
        </w:rPr>
        <w:t>pazienti.</w:t>
      </w:r>
    </w:p>
    <w:p w14:paraId="283803CE" w14:textId="77777777" w:rsidR="00D70DE3" w:rsidRPr="004D705D" w:rsidRDefault="00D70DE3" w:rsidP="00D70DE3">
      <w:pPr>
        <w:spacing w:line="240" w:lineRule="auto"/>
        <w:jc w:val="both"/>
        <w:rPr>
          <w:szCs w:val="22"/>
          <w:lang w:val="it-IT"/>
        </w:rPr>
      </w:pPr>
    </w:p>
    <w:p w14:paraId="07F6BF7F" w14:textId="39C00AF2" w:rsidR="00D70DE3" w:rsidRPr="004D705D" w:rsidRDefault="00D70DE3" w:rsidP="00D70DE3">
      <w:pPr>
        <w:rPr>
          <w:lang w:val="it-IT"/>
        </w:rPr>
      </w:pPr>
      <w:r w:rsidRPr="004D705D">
        <w:rPr>
          <w:szCs w:val="22"/>
          <w:lang w:val="it-IT"/>
        </w:rPr>
        <w:t>Nel gruppo HCC</w:t>
      </w:r>
      <w:r w:rsidR="00D53143">
        <w:rPr>
          <w:szCs w:val="22"/>
          <w:lang w:val="it-IT"/>
        </w:rPr>
        <w:t xml:space="preserve"> </w:t>
      </w:r>
      <w:r w:rsidR="001E2E3C" w:rsidRPr="00DE336D">
        <w:rPr>
          <w:lang w:val="it-IT"/>
        </w:rPr>
        <w:t>(n=462),</w:t>
      </w:r>
      <w:r w:rsidRPr="004D705D">
        <w:rPr>
          <w:szCs w:val="22"/>
          <w:lang w:val="it-IT"/>
        </w:rPr>
        <w:t xml:space="preserve"> si è manifestata </w:t>
      </w:r>
      <w:r w:rsidRPr="004D705D">
        <w:rPr>
          <w:color w:val="000000"/>
          <w:szCs w:val="22"/>
          <w:lang w:val="it-IT"/>
        </w:rPr>
        <w:t xml:space="preserve">insufficienza surrenalica </w:t>
      </w:r>
      <w:proofErr w:type="spellStart"/>
      <w:r w:rsidRPr="004D705D">
        <w:rPr>
          <w:color w:val="000000"/>
          <w:szCs w:val="22"/>
          <w:lang w:val="it-IT"/>
        </w:rPr>
        <w:t>immuno</w:t>
      </w:r>
      <w:proofErr w:type="spellEnd"/>
      <w:r w:rsidRPr="004D705D">
        <w:rPr>
          <w:color w:val="000000"/>
          <w:szCs w:val="22"/>
          <w:lang w:val="it-IT"/>
        </w:rPr>
        <w:t>-mediata in 6 (1,3%)</w:t>
      </w:r>
      <w:r w:rsidR="00315478" w:rsidRPr="00DE336D">
        <w:rPr>
          <w:color w:val="000000"/>
          <w:szCs w:val="22"/>
          <w:lang w:val="it-IT"/>
        </w:rPr>
        <w:t xml:space="preserve"> pazienti</w:t>
      </w:r>
      <w:r w:rsidRPr="004D705D">
        <w:rPr>
          <w:color w:val="000000"/>
          <w:szCs w:val="22"/>
          <w:lang w:val="it-IT"/>
        </w:rPr>
        <w:t xml:space="preserve">, </w:t>
      </w:r>
      <w:r w:rsidR="001E2E3C" w:rsidRPr="004D705D">
        <w:rPr>
          <w:color w:val="000000"/>
          <w:szCs w:val="22"/>
          <w:lang w:val="it-IT"/>
        </w:rPr>
        <w:t>compreso</w:t>
      </w:r>
      <w:r w:rsidRPr="004D705D">
        <w:rPr>
          <w:color w:val="000000"/>
          <w:szCs w:val="22"/>
          <w:lang w:val="it-IT"/>
        </w:rPr>
        <w:t xml:space="preserve"> Grado 3 in 1 (0,2%)</w:t>
      </w:r>
      <w:r w:rsidR="00315478" w:rsidRPr="00DE336D">
        <w:rPr>
          <w:color w:val="000000"/>
          <w:szCs w:val="22"/>
          <w:lang w:val="it-IT"/>
        </w:rPr>
        <w:t xml:space="preserve"> paziente</w:t>
      </w:r>
      <w:r w:rsidRPr="004D705D">
        <w:rPr>
          <w:color w:val="000000"/>
          <w:szCs w:val="22"/>
          <w:lang w:val="it-IT"/>
        </w:rPr>
        <w:t>. Il tempo mediano all’insorgenza è stato di 64 giorni (</w:t>
      </w:r>
      <w:r w:rsidR="00BB5EC0">
        <w:rPr>
          <w:color w:val="000000"/>
          <w:szCs w:val="22"/>
          <w:lang w:val="it-IT"/>
        </w:rPr>
        <w:t>intervallo</w:t>
      </w:r>
      <w:r w:rsidRPr="004D705D">
        <w:rPr>
          <w:color w:val="000000"/>
          <w:szCs w:val="22"/>
          <w:lang w:val="it-IT"/>
        </w:rPr>
        <w:t>: 43-504 giorni). Tutti i pazienti hanno ricevuto corticosteroidi sistemici, e 1 dei 6 pazienti ha ricevuto un trattamento con alte dosi di corticosteroidi (almeno 40 mg di prednisone o equivalente</w:t>
      </w:r>
      <w:r w:rsidR="00055213" w:rsidRPr="00DE336D">
        <w:rPr>
          <w:color w:val="000000"/>
          <w:szCs w:val="22"/>
          <w:lang w:val="it-IT"/>
        </w:rPr>
        <w:t xml:space="preserve"> al giorno</w:t>
      </w:r>
      <w:r w:rsidRPr="004D705D">
        <w:rPr>
          <w:color w:val="000000"/>
          <w:szCs w:val="22"/>
          <w:lang w:val="it-IT"/>
        </w:rPr>
        <w:t xml:space="preserve">). La risoluzione si è verificata in </w:t>
      </w:r>
      <w:proofErr w:type="gramStart"/>
      <w:r w:rsidRPr="004D705D">
        <w:rPr>
          <w:color w:val="000000"/>
          <w:szCs w:val="22"/>
          <w:lang w:val="it-IT"/>
        </w:rPr>
        <w:t>2</w:t>
      </w:r>
      <w:proofErr w:type="gramEnd"/>
      <w:r w:rsidRPr="004D705D">
        <w:rPr>
          <w:color w:val="000000"/>
          <w:szCs w:val="22"/>
          <w:lang w:val="it-IT"/>
        </w:rPr>
        <w:t xml:space="preserve"> pazienti.</w:t>
      </w:r>
    </w:p>
    <w:p w14:paraId="4CB6A225" w14:textId="77777777" w:rsidR="00002C4E" w:rsidRPr="004D705D" w:rsidRDefault="00002C4E" w:rsidP="006D27C8">
      <w:pPr>
        <w:spacing w:line="240" w:lineRule="auto"/>
        <w:jc w:val="both"/>
        <w:rPr>
          <w:i/>
          <w:lang w:val="it-IT"/>
        </w:rPr>
      </w:pPr>
    </w:p>
    <w:p w14:paraId="4CB6A226" w14:textId="77777777" w:rsidR="00D3197D" w:rsidRPr="004D705D" w:rsidRDefault="00467991" w:rsidP="007A0E21">
      <w:pPr>
        <w:keepNext/>
        <w:spacing w:line="240" w:lineRule="auto"/>
        <w:rPr>
          <w:i/>
          <w:szCs w:val="22"/>
          <w:lang w:val="it-IT"/>
        </w:rPr>
      </w:pPr>
      <w:r w:rsidRPr="004D705D">
        <w:rPr>
          <w:i/>
          <w:szCs w:val="22"/>
          <w:lang w:val="it-IT"/>
        </w:rPr>
        <w:t>Diabete mellito di tipo</w:t>
      </w:r>
      <w:r w:rsidR="00C42262" w:rsidRPr="004D705D">
        <w:rPr>
          <w:i/>
          <w:szCs w:val="22"/>
          <w:lang w:val="it-IT"/>
        </w:rPr>
        <w:t> </w:t>
      </w:r>
      <w:r w:rsidRPr="004D705D">
        <w:rPr>
          <w:i/>
          <w:szCs w:val="22"/>
          <w:lang w:val="it-IT"/>
        </w:rPr>
        <w:t>1</w:t>
      </w:r>
      <w:r w:rsidR="00002C4E" w:rsidRPr="004D705D">
        <w:rPr>
          <w:i/>
          <w:szCs w:val="22"/>
          <w:lang w:val="it-IT"/>
        </w:rPr>
        <w:t xml:space="preserve"> </w:t>
      </w:r>
      <w:proofErr w:type="spellStart"/>
      <w:r w:rsidR="00002C4E" w:rsidRPr="004D705D">
        <w:rPr>
          <w:i/>
          <w:szCs w:val="22"/>
          <w:lang w:val="it-IT"/>
        </w:rPr>
        <w:t>immuno</w:t>
      </w:r>
      <w:proofErr w:type="spellEnd"/>
      <w:r w:rsidR="00002C4E" w:rsidRPr="004D705D">
        <w:rPr>
          <w:i/>
          <w:szCs w:val="22"/>
          <w:lang w:val="it-IT"/>
        </w:rPr>
        <w:t>-mediato</w:t>
      </w:r>
    </w:p>
    <w:p w14:paraId="4CB6A227" w14:textId="5B87495B" w:rsidR="00D3197D" w:rsidRPr="004D705D" w:rsidRDefault="00EB652D" w:rsidP="007A0E21">
      <w:pPr>
        <w:keepNext/>
        <w:spacing w:line="240" w:lineRule="auto"/>
        <w:rPr>
          <w:szCs w:val="22"/>
          <w:lang w:val="it-IT"/>
        </w:rPr>
      </w:pPr>
      <w:r w:rsidRPr="004D705D">
        <w:rPr>
          <w:szCs w:val="22"/>
          <w:lang w:val="it-IT"/>
        </w:rPr>
        <w:t>Nel database di sicurezza combinato con IMFINZI in monoterapia</w:t>
      </w:r>
      <w:r w:rsidR="00467991" w:rsidRPr="004D705D">
        <w:rPr>
          <w:szCs w:val="22"/>
          <w:lang w:val="it-IT"/>
        </w:rPr>
        <w:t>, il diabete mellito di tipo</w:t>
      </w:r>
      <w:r w:rsidR="009A4ED7" w:rsidRPr="004D705D">
        <w:rPr>
          <w:szCs w:val="22"/>
          <w:lang w:val="it-IT"/>
        </w:rPr>
        <w:t> </w:t>
      </w:r>
      <w:r w:rsidR="00467991" w:rsidRPr="004D705D">
        <w:rPr>
          <w:szCs w:val="22"/>
          <w:lang w:val="it-IT"/>
        </w:rPr>
        <w:t xml:space="preserve">1 </w:t>
      </w:r>
      <w:proofErr w:type="spellStart"/>
      <w:r w:rsidR="00467991" w:rsidRPr="004D705D">
        <w:rPr>
          <w:szCs w:val="22"/>
          <w:lang w:val="it-IT"/>
        </w:rPr>
        <w:t>immuno</w:t>
      </w:r>
      <w:proofErr w:type="spellEnd"/>
      <w:r w:rsidR="00467991" w:rsidRPr="004D705D">
        <w:rPr>
          <w:szCs w:val="22"/>
          <w:lang w:val="it-IT"/>
        </w:rPr>
        <w:noBreakHyphen/>
        <w:t xml:space="preserve">mediato </w:t>
      </w:r>
      <w:r w:rsidR="00FC2DD7" w:rsidRPr="004D705D">
        <w:rPr>
          <w:szCs w:val="22"/>
          <w:lang w:val="it-IT"/>
        </w:rPr>
        <w:t xml:space="preserve">si è manifestato </w:t>
      </w:r>
      <w:r w:rsidR="00467991" w:rsidRPr="004D705D">
        <w:rPr>
          <w:szCs w:val="22"/>
          <w:lang w:val="it-IT"/>
        </w:rPr>
        <w:t xml:space="preserve">in </w:t>
      </w:r>
      <w:r w:rsidR="00A00732">
        <w:rPr>
          <w:szCs w:val="22"/>
          <w:lang w:val="it-IT"/>
        </w:rPr>
        <w:t>5</w:t>
      </w:r>
      <w:r w:rsidR="00FA3893">
        <w:rPr>
          <w:szCs w:val="22"/>
          <w:lang w:val="it-IT"/>
        </w:rPr>
        <w:t xml:space="preserve"> </w:t>
      </w:r>
      <w:r w:rsidR="00D3197D" w:rsidRPr="004D705D">
        <w:rPr>
          <w:szCs w:val="22"/>
          <w:lang w:val="it-IT"/>
        </w:rPr>
        <w:t>(0</w:t>
      </w:r>
      <w:r w:rsidR="00F13767" w:rsidRPr="004D705D">
        <w:rPr>
          <w:szCs w:val="22"/>
          <w:lang w:val="it-IT"/>
        </w:rPr>
        <w:t>,</w:t>
      </w:r>
      <w:r w:rsidR="00B44890" w:rsidRPr="004D705D">
        <w:rPr>
          <w:szCs w:val="22"/>
          <w:lang w:val="it-IT"/>
        </w:rPr>
        <w:t>1</w:t>
      </w:r>
      <w:r w:rsidR="00D3197D" w:rsidRPr="004D705D">
        <w:rPr>
          <w:szCs w:val="22"/>
          <w:lang w:val="it-IT"/>
        </w:rPr>
        <w:t xml:space="preserve">%) </w:t>
      </w:r>
      <w:r w:rsidR="00467991" w:rsidRPr="004D705D">
        <w:rPr>
          <w:szCs w:val="22"/>
          <w:lang w:val="it-IT"/>
        </w:rPr>
        <w:t>pazient</w:t>
      </w:r>
      <w:r w:rsidR="00FA3893">
        <w:rPr>
          <w:szCs w:val="22"/>
          <w:lang w:val="it-IT"/>
        </w:rPr>
        <w:t xml:space="preserve">i, </w:t>
      </w:r>
      <w:r w:rsidR="00413071">
        <w:rPr>
          <w:szCs w:val="22"/>
          <w:lang w:val="it-IT"/>
        </w:rPr>
        <w:t xml:space="preserve">compreso Grado 3 in </w:t>
      </w:r>
      <w:r w:rsidR="00A00732">
        <w:rPr>
          <w:szCs w:val="22"/>
          <w:lang w:val="it-IT"/>
        </w:rPr>
        <w:t>3</w:t>
      </w:r>
      <w:r w:rsidR="00413071">
        <w:rPr>
          <w:szCs w:val="22"/>
          <w:lang w:val="it-IT"/>
        </w:rPr>
        <w:t xml:space="preserve"> </w:t>
      </w:r>
      <w:r w:rsidR="00413071" w:rsidRPr="004D705D">
        <w:rPr>
          <w:szCs w:val="22"/>
          <w:lang w:val="it-IT"/>
        </w:rPr>
        <w:t>(&lt;</w:t>
      </w:r>
      <w:r w:rsidR="00413071" w:rsidRPr="0048102E">
        <w:rPr>
          <w:szCs w:val="22"/>
          <w:lang w:val="it-IT"/>
        </w:rPr>
        <w:t> </w:t>
      </w:r>
      <w:r w:rsidR="00413071" w:rsidRPr="004D705D">
        <w:rPr>
          <w:szCs w:val="22"/>
          <w:lang w:val="it-IT"/>
        </w:rPr>
        <w:t>0,1%)</w:t>
      </w:r>
      <w:r w:rsidR="00413071">
        <w:rPr>
          <w:szCs w:val="22"/>
          <w:lang w:val="it-IT"/>
        </w:rPr>
        <w:t xml:space="preserve"> pazienti e Grado 4 in 1 </w:t>
      </w:r>
      <w:r w:rsidR="00413071" w:rsidRPr="004D705D">
        <w:rPr>
          <w:szCs w:val="22"/>
          <w:lang w:val="it-IT"/>
        </w:rPr>
        <w:t>(&lt;</w:t>
      </w:r>
      <w:r w:rsidR="00413071" w:rsidRPr="0048102E">
        <w:rPr>
          <w:szCs w:val="22"/>
          <w:lang w:val="it-IT"/>
        </w:rPr>
        <w:t> </w:t>
      </w:r>
      <w:r w:rsidR="00413071" w:rsidRPr="004D705D">
        <w:rPr>
          <w:szCs w:val="22"/>
          <w:lang w:val="it-IT"/>
        </w:rPr>
        <w:t>0,1%)</w:t>
      </w:r>
      <w:r w:rsidR="00413071">
        <w:rPr>
          <w:szCs w:val="22"/>
          <w:lang w:val="it-IT"/>
        </w:rPr>
        <w:t xml:space="preserve"> paziente</w:t>
      </w:r>
      <w:r w:rsidR="00D3197D" w:rsidRPr="004D705D">
        <w:rPr>
          <w:szCs w:val="22"/>
          <w:lang w:val="it-IT"/>
        </w:rPr>
        <w:t xml:space="preserve">. </w:t>
      </w:r>
      <w:r w:rsidR="009E33BF" w:rsidRPr="004D705D">
        <w:rPr>
          <w:szCs w:val="22"/>
          <w:lang w:val="it-IT"/>
        </w:rPr>
        <w:t xml:space="preserve">Il tempo </w:t>
      </w:r>
      <w:r w:rsidR="00525879" w:rsidRPr="004D705D">
        <w:rPr>
          <w:szCs w:val="22"/>
          <w:lang w:val="it-IT"/>
        </w:rPr>
        <w:t>all’insorgenza</w:t>
      </w:r>
      <w:r w:rsidR="00525879" w:rsidRPr="004D705D" w:rsidDel="00437EA4">
        <w:rPr>
          <w:szCs w:val="22"/>
          <w:lang w:val="it-IT"/>
        </w:rPr>
        <w:t xml:space="preserve"> </w:t>
      </w:r>
      <w:r w:rsidR="00525879" w:rsidRPr="004D705D">
        <w:rPr>
          <w:szCs w:val="22"/>
          <w:lang w:val="it-IT"/>
        </w:rPr>
        <w:t>è stato di</w:t>
      </w:r>
      <w:r w:rsidR="00525879" w:rsidRPr="004D705D" w:rsidDel="00525879">
        <w:rPr>
          <w:szCs w:val="22"/>
          <w:lang w:val="it-IT"/>
        </w:rPr>
        <w:t xml:space="preserve"> </w:t>
      </w:r>
      <w:r w:rsidR="00D3197D" w:rsidRPr="004D705D">
        <w:rPr>
          <w:szCs w:val="22"/>
          <w:lang w:val="it-IT"/>
        </w:rPr>
        <w:t>4</w:t>
      </w:r>
      <w:r w:rsidR="00002C4E" w:rsidRPr="004D705D">
        <w:rPr>
          <w:szCs w:val="22"/>
          <w:lang w:val="it-IT"/>
        </w:rPr>
        <w:t>3</w:t>
      </w:r>
      <w:r w:rsidR="00C42262" w:rsidRPr="004D705D">
        <w:rPr>
          <w:szCs w:val="22"/>
          <w:lang w:val="it-IT"/>
        </w:rPr>
        <w:t> </w:t>
      </w:r>
      <w:r w:rsidR="00467991" w:rsidRPr="004D705D">
        <w:rPr>
          <w:szCs w:val="22"/>
          <w:lang w:val="it-IT"/>
        </w:rPr>
        <w:t>giorni</w:t>
      </w:r>
      <w:r w:rsidR="00413071">
        <w:rPr>
          <w:szCs w:val="22"/>
          <w:lang w:val="it-IT"/>
        </w:rPr>
        <w:t xml:space="preserve"> (</w:t>
      </w:r>
      <w:r w:rsidR="00307383">
        <w:rPr>
          <w:szCs w:val="22"/>
          <w:lang w:val="it-IT"/>
        </w:rPr>
        <w:t xml:space="preserve">intervallo: </w:t>
      </w:r>
      <w:r w:rsidR="009E46E2">
        <w:rPr>
          <w:szCs w:val="22"/>
          <w:lang w:val="it-IT"/>
        </w:rPr>
        <w:t>29</w:t>
      </w:r>
      <w:r w:rsidR="00307383">
        <w:rPr>
          <w:szCs w:val="22"/>
          <w:lang w:val="it-IT"/>
        </w:rPr>
        <w:noBreakHyphen/>
      </w:r>
      <w:r w:rsidR="009E46E2">
        <w:rPr>
          <w:szCs w:val="22"/>
          <w:lang w:val="it-IT"/>
        </w:rPr>
        <w:t>631</w:t>
      </w:r>
      <w:r w:rsidR="00307383">
        <w:rPr>
          <w:szCs w:val="22"/>
          <w:lang w:val="it-IT"/>
        </w:rPr>
        <w:t xml:space="preserve"> giorni)</w:t>
      </w:r>
      <w:r w:rsidR="00D3197D" w:rsidRPr="004D705D">
        <w:rPr>
          <w:szCs w:val="22"/>
          <w:lang w:val="it-IT"/>
        </w:rPr>
        <w:t xml:space="preserve">. </w:t>
      </w:r>
      <w:r w:rsidR="008361D1" w:rsidRPr="008361D1">
        <w:rPr>
          <w:szCs w:val="22"/>
          <w:lang w:val="it-IT"/>
        </w:rPr>
        <w:t xml:space="preserve">Tutti e </w:t>
      </w:r>
      <w:r w:rsidR="009E46E2">
        <w:rPr>
          <w:szCs w:val="22"/>
          <w:lang w:val="it-IT"/>
        </w:rPr>
        <w:t>cinque</w:t>
      </w:r>
      <w:r w:rsidR="008361D1" w:rsidRPr="008361D1">
        <w:rPr>
          <w:szCs w:val="22"/>
          <w:lang w:val="it-IT"/>
        </w:rPr>
        <w:t xml:space="preserve"> i pazienti hanno richiesto una terapia insulinica. IMFINZI è stato interrotto </w:t>
      </w:r>
      <w:r w:rsidR="0094689A">
        <w:rPr>
          <w:szCs w:val="22"/>
          <w:lang w:val="it-IT"/>
        </w:rPr>
        <w:t>permanen</w:t>
      </w:r>
      <w:r w:rsidR="00D878E1">
        <w:rPr>
          <w:szCs w:val="22"/>
          <w:lang w:val="it-IT"/>
        </w:rPr>
        <w:t xml:space="preserve">temente </w:t>
      </w:r>
      <w:r w:rsidR="008361D1" w:rsidRPr="008361D1">
        <w:rPr>
          <w:szCs w:val="22"/>
          <w:lang w:val="it-IT"/>
        </w:rPr>
        <w:t>in un paziente. Un paziente è guarito e un</w:t>
      </w:r>
      <w:r w:rsidR="00E214F8">
        <w:rPr>
          <w:szCs w:val="22"/>
          <w:lang w:val="it-IT"/>
        </w:rPr>
        <w:t xml:space="preserve"> </w:t>
      </w:r>
      <w:r w:rsidR="00467991" w:rsidRPr="004D705D">
        <w:rPr>
          <w:szCs w:val="22"/>
          <w:lang w:val="it-IT"/>
        </w:rPr>
        <w:t xml:space="preserve">paziente </w:t>
      </w:r>
      <w:r w:rsidR="00035C8F" w:rsidRPr="004D705D">
        <w:rPr>
          <w:szCs w:val="22"/>
          <w:lang w:val="it-IT"/>
        </w:rPr>
        <w:t xml:space="preserve">è </w:t>
      </w:r>
      <w:r w:rsidR="003B56AD" w:rsidRPr="004D705D">
        <w:rPr>
          <w:szCs w:val="22"/>
          <w:lang w:val="it-IT"/>
        </w:rPr>
        <w:t>guarito</w:t>
      </w:r>
      <w:r w:rsidR="00BA402A" w:rsidRPr="004D705D">
        <w:rPr>
          <w:szCs w:val="22"/>
          <w:lang w:val="it-IT"/>
        </w:rPr>
        <w:t xml:space="preserve"> con sequele</w:t>
      </w:r>
      <w:r w:rsidR="00002C4E" w:rsidRPr="004D705D">
        <w:rPr>
          <w:szCs w:val="22"/>
          <w:lang w:val="it-IT"/>
        </w:rPr>
        <w:t>.</w:t>
      </w:r>
    </w:p>
    <w:p w14:paraId="2BDCE34C" w14:textId="77777777" w:rsidR="008E7971" w:rsidRPr="004D705D" w:rsidRDefault="008E7971" w:rsidP="008E7971">
      <w:pPr>
        <w:spacing w:line="240" w:lineRule="auto"/>
        <w:rPr>
          <w:szCs w:val="22"/>
          <w:lang w:val="it-IT"/>
        </w:rPr>
      </w:pPr>
    </w:p>
    <w:p w14:paraId="69333F43" w14:textId="12934AFC" w:rsidR="008E7971" w:rsidRPr="004D705D" w:rsidRDefault="008E7971" w:rsidP="008E7971">
      <w:pPr>
        <w:spacing w:line="240" w:lineRule="auto"/>
        <w:rPr>
          <w:szCs w:val="22"/>
          <w:lang w:val="it-IT"/>
        </w:rPr>
      </w:pPr>
      <w:r w:rsidRPr="004D705D">
        <w:rPr>
          <w:szCs w:val="22"/>
          <w:lang w:val="it-IT"/>
        </w:rPr>
        <w:lastRenderedPageBreak/>
        <w:t xml:space="preserve">Nel database di sicurezza combinato con IMFINZI in associazione </w:t>
      </w:r>
      <w:r w:rsidR="00BB5EC0">
        <w:rPr>
          <w:szCs w:val="22"/>
          <w:lang w:val="it-IT"/>
        </w:rPr>
        <w:t>a</w:t>
      </w:r>
      <w:r w:rsidRPr="004D705D">
        <w:rPr>
          <w:szCs w:val="22"/>
          <w:lang w:val="it-IT"/>
        </w:rPr>
        <w:t xml:space="preserve"> </w:t>
      </w:r>
      <w:proofErr w:type="spellStart"/>
      <w:r w:rsidRPr="004D705D">
        <w:rPr>
          <w:szCs w:val="22"/>
          <w:lang w:val="it-IT"/>
        </w:rPr>
        <w:t>tremelimumab</w:t>
      </w:r>
      <w:proofErr w:type="spellEnd"/>
      <w:r w:rsidR="001E2E3C" w:rsidRPr="00DE336D">
        <w:rPr>
          <w:szCs w:val="22"/>
          <w:lang w:val="it-IT"/>
        </w:rPr>
        <w:t xml:space="preserve"> </w:t>
      </w:r>
      <w:r w:rsidR="001E2E3C" w:rsidRPr="00DE336D">
        <w:rPr>
          <w:lang w:val="it-IT"/>
        </w:rPr>
        <w:t>(n=2</w:t>
      </w:r>
      <w:r w:rsidR="00055213" w:rsidRPr="00DE336D">
        <w:rPr>
          <w:iCs/>
          <w:lang w:val="it-IT"/>
        </w:rPr>
        <w:t> </w:t>
      </w:r>
      <w:r w:rsidR="001E2E3C" w:rsidRPr="00DE336D">
        <w:rPr>
          <w:lang w:val="it-IT"/>
        </w:rPr>
        <w:t>280)</w:t>
      </w:r>
      <w:r w:rsidRPr="004D705D">
        <w:rPr>
          <w:szCs w:val="22"/>
          <w:lang w:val="it-IT"/>
        </w:rPr>
        <w:t xml:space="preserve">, il diabete mellito di tipo 1 </w:t>
      </w:r>
      <w:proofErr w:type="spellStart"/>
      <w:r w:rsidRPr="004D705D">
        <w:rPr>
          <w:szCs w:val="22"/>
          <w:lang w:val="it-IT"/>
        </w:rPr>
        <w:t>immuno</w:t>
      </w:r>
      <w:proofErr w:type="spellEnd"/>
      <w:r w:rsidRPr="004D705D">
        <w:rPr>
          <w:szCs w:val="22"/>
          <w:lang w:val="it-IT"/>
        </w:rPr>
        <w:t>-mediato si è manifestato in 6</w:t>
      </w:r>
      <w:r w:rsidR="00275691">
        <w:rPr>
          <w:szCs w:val="22"/>
          <w:lang w:val="it-IT"/>
        </w:rPr>
        <w:t xml:space="preserve"> </w:t>
      </w:r>
      <w:r w:rsidRPr="004D705D">
        <w:rPr>
          <w:szCs w:val="22"/>
          <w:lang w:val="it-IT"/>
        </w:rPr>
        <w:t>(0,3%) pazienti, compresi Grado 3 in 1</w:t>
      </w:r>
      <w:r w:rsidR="00275691">
        <w:rPr>
          <w:szCs w:val="22"/>
          <w:lang w:val="it-IT"/>
        </w:rPr>
        <w:t xml:space="preserve"> </w:t>
      </w:r>
      <w:r w:rsidRPr="004D705D">
        <w:rPr>
          <w:szCs w:val="22"/>
          <w:lang w:val="it-IT"/>
        </w:rPr>
        <w:t>(&lt;</w:t>
      </w:r>
      <w:r w:rsidR="00055213" w:rsidRPr="00DE336D">
        <w:rPr>
          <w:iCs/>
          <w:lang w:val="it-IT"/>
        </w:rPr>
        <w:t> </w:t>
      </w:r>
      <w:r w:rsidRPr="004D705D">
        <w:rPr>
          <w:szCs w:val="22"/>
          <w:lang w:val="it-IT"/>
        </w:rPr>
        <w:t>0,1%) paziente e Grado 4 in 2</w:t>
      </w:r>
      <w:r w:rsidR="00275691">
        <w:rPr>
          <w:szCs w:val="22"/>
          <w:lang w:val="it-IT"/>
        </w:rPr>
        <w:t xml:space="preserve"> </w:t>
      </w:r>
      <w:r w:rsidRPr="004D705D">
        <w:rPr>
          <w:szCs w:val="22"/>
          <w:lang w:val="it-IT"/>
        </w:rPr>
        <w:t>(&lt;</w:t>
      </w:r>
      <w:r w:rsidR="00055213" w:rsidRPr="00DE336D">
        <w:rPr>
          <w:iCs/>
          <w:lang w:val="it-IT"/>
        </w:rPr>
        <w:t> </w:t>
      </w:r>
      <w:r w:rsidRPr="004D705D">
        <w:rPr>
          <w:szCs w:val="22"/>
          <w:lang w:val="it-IT"/>
        </w:rPr>
        <w:t>0,1%) pazienti. Il tempo mediano all’insorgenza è stato di 58 giorni (</w:t>
      </w:r>
      <w:r w:rsidR="00BB5EC0">
        <w:rPr>
          <w:szCs w:val="22"/>
          <w:lang w:val="it-IT"/>
        </w:rPr>
        <w:t>intervallo</w:t>
      </w:r>
      <w:r w:rsidRPr="004D705D">
        <w:rPr>
          <w:szCs w:val="22"/>
          <w:lang w:val="it-IT"/>
        </w:rPr>
        <w:t xml:space="preserve">: 7-220 giorni). Per tutti i pazienti è stata necessaria insulina. Il trattamento è stato interrotto </w:t>
      </w:r>
      <w:r w:rsidR="00741E5A" w:rsidRPr="00DE336D">
        <w:rPr>
          <w:szCs w:val="22"/>
          <w:lang w:val="it-IT"/>
        </w:rPr>
        <w:t xml:space="preserve">permanentemente </w:t>
      </w:r>
      <w:r w:rsidRPr="004D705D">
        <w:rPr>
          <w:szCs w:val="22"/>
          <w:lang w:val="it-IT"/>
        </w:rPr>
        <w:t>in 1</w:t>
      </w:r>
      <w:r w:rsidR="00275691">
        <w:rPr>
          <w:szCs w:val="22"/>
          <w:lang w:val="it-IT"/>
        </w:rPr>
        <w:t xml:space="preserve"> </w:t>
      </w:r>
      <w:r w:rsidRPr="004D705D">
        <w:rPr>
          <w:szCs w:val="22"/>
          <w:lang w:val="it-IT"/>
        </w:rPr>
        <w:t xml:space="preserve">paziente. La risoluzione </w:t>
      </w:r>
      <w:r w:rsidR="00CF7B09">
        <w:rPr>
          <w:szCs w:val="22"/>
          <w:lang w:val="it-IT"/>
        </w:rPr>
        <w:t>si è verificata</w:t>
      </w:r>
      <w:r w:rsidRPr="004D705D">
        <w:rPr>
          <w:szCs w:val="22"/>
          <w:lang w:val="it-IT"/>
        </w:rPr>
        <w:t xml:space="preserve"> in 1</w:t>
      </w:r>
      <w:r w:rsidR="00275691">
        <w:rPr>
          <w:szCs w:val="22"/>
          <w:lang w:val="it-IT"/>
        </w:rPr>
        <w:t xml:space="preserve"> </w:t>
      </w:r>
      <w:r w:rsidRPr="004D705D">
        <w:rPr>
          <w:szCs w:val="22"/>
          <w:lang w:val="it-IT"/>
        </w:rPr>
        <w:t>paziente.</w:t>
      </w:r>
    </w:p>
    <w:p w14:paraId="39240018" w14:textId="77777777" w:rsidR="00D70DE3" w:rsidRPr="004D705D" w:rsidRDefault="00D70DE3" w:rsidP="00D70DE3">
      <w:pPr>
        <w:spacing w:line="240" w:lineRule="auto"/>
        <w:rPr>
          <w:szCs w:val="22"/>
          <w:lang w:val="it-IT"/>
        </w:rPr>
      </w:pPr>
    </w:p>
    <w:p w14:paraId="4CB6A229" w14:textId="424A7A2F" w:rsidR="00D3197D" w:rsidRPr="004D705D" w:rsidRDefault="00467991" w:rsidP="008D4CFE">
      <w:pPr>
        <w:spacing w:line="240" w:lineRule="auto"/>
        <w:rPr>
          <w:i/>
          <w:szCs w:val="22"/>
          <w:lang w:val="it-IT"/>
        </w:rPr>
      </w:pPr>
      <w:r w:rsidRPr="004D705D">
        <w:rPr>
          <w:i/>
          <w:szCs w:val="22"/>
          <w:lang w:val="it-IT"/>
        </w:rPr>
        <w:t>Ipofisite</w:t>
      </w:r>
      <w:r w:rsidR="00F70353" w:rsidRPr="004D705D">
        <w:rPr>
          <w:i/>
          <w:szCs w:val="22"/>
          <w:lang w:val="it-IT"/>
        </w:rPr>
        <w:t>/</w:t>
      </w:r>
      <w:r w:rsidR="00992C87" w:rsidRPr="004D705D">
        <w:rPr>
          <w:i/>
          <w:szCs w:val="22"/>
          <w:lang w:val="it-IT"/>
        </w:rPr>
        <w:t>Ipopituitarismo</w:t>
      </w:r>
      <w:r w:rsidR="00886E4F" w:rsidRPr="004D705D">
        <w:rPr>
          <w:i/>
          <w:szCs w:val="22"/>
          <w:lang w:val="it-IT"/>
        </w:rPr>
        <w:t xml:space="preserve"> </w:t>
      </w:r>
      <w:proofErr w:type="spellStart"/>
      <w:r w:rsidR="00886E4F" w:rsidRPr="004D705D">
        <w:rPr>
          <w:i/>
          <w:szCs w:val="22"/>
          <w:lang w:val="it-IT"/>
        </w:rPr>
        <w:t>immuno</w:t>
      </w:r>
      <w:proofErr w:type="spellEnd"/>
      <w:r w:rsidR="00886E4F" w:rsidRPr="004D705D">
        <w:rPr>
          <w:i/>
          <w:szCs w:val="22"/>
          <w:lang w:val="it-IT"/>
        </w:rPr>
        <w:t>-mediat</w:t>
      </w:r>
      <w:r w:rsidR="00BB5EC0">
        <w:rPr>
          <w:i/>
          <w:szCs w:val="22"/>
          <w:lang w:val="it-IT"/>
        </w:rPr>
        <w:t>i</w:t>
      </w:r>
    </w:p>
    <w:p w14:paraId="4CB6A22A" w14:textId="3B074DBF" w:rsidR="00D3197D" w:rsidRPr="004D705D" w:rsidRDefault="00EB652D" w:rsidP="008D4CFE">
      <w:pPr>
        <w:spacing w:line="240" w:lineRule="auto"/>
        <w:rPr>
          <w:szCs w:val="22"/>
          <w:lang w:val="it-IT"/>
        </w:rPr>
      </w:pPr>
      <w:r w:rsidRPr="004D705D">
        <w:rPr>
          <w:szCs w:val="22"/>
          <w:lang w:val="it-IT"/>
        </w:rPr>
        <w:t xml:space="preserve">Nel database di sicurezza combinato con IMFINZI in monoterapia, </w:t>
      </w:r>
      <w:r w:rsidR="00467991" w:rsidRPr="004D705D">
        <w:rPr>
          <w:szCs w:val="22"/>
          <w:lang w:val="it-IT"/>
        </w:rPr>
        <w:t>l’</w:t>
      </w:r>
      <w:r w:rsidR="002B02CE" w:rsidRPr="004D705D">
        <w:rPr>
          <w:szCs w:val="22"/>
          <w:lang w:val="it-IT"/>
        </w:rPr>
        <w:t>ipofisite/</w:t>
      </w:r>
      <w:r w:rsidR="00467991" w:rsidRPr="004D705D">
        <w:rPr>
          <w:szCs w:val="22"/>
          <w:lang w:val="it-IT"/>
        </w:rPr>
        <w:t>ipopitu</w:t>
      </w:r>
      <w:r w:rsidR="009E33BF" w:rsidRPr="004D705D">
        <w:rPr>
          <w:szCs w:val="22"/>
          <w:lang w:val="it-IT"/>
        </w:rPr>
        <w:t>it</w:t>
      </w:r>
      <w:r w:rsidR="00467991" w:rsidRPr="004D705D">
        <w:rPr>
          <w:szCs w:val="22"/>
          <w:lang w:val="it-IT"/>
        </w:rPr>
        <w:t xml:space="preserve">arismo </w:t>
      </w:r>
      <w:proofErr w:type="spellStart"/>
      <w:r w:rsidR="00467991" w:rsidRPr="004D705D">
        <w:rPr>
          <w:szCs w:val="22"/>
          <w:lang w:val="it-IT"/>
        </w:rPr>
        <w:t>immuno</w:t>
      </w:r>
      <w:proofErr w:type="spellEnd"/>
      <w:r w:rsidR="00467991" w:rsidRPr="004D705D">
        <w:rPr>
          <w:szCs w:val="22"/>
          <w:lang w:val="it-IT"/>
        </w:rPr>
        <w:noBreakHyphen/>
        <w:t>mediat</w:t>
      </w:r>
      <w:r w:rsidR="00BB5EC0">
        <w:rPr>
          <w:szCs w:val="22"/>
          <w:lang w:val="it-IT"/>
        </w:rPr>
        <w:t>i</w:t>
      </w:r>
      <w:r w:rsidR="00467991" w:rsidRPr="004D705D">
        <w:rPr>
          <w:szCs w:val="22"/>
          <w:lang w:val="it-IT"/>
        </w:rPr>
        <w:t xml:space="preserve"> </w:t>
      </w:r>
      <w:r w:rsidR="00525879" w:rsidRPr="004D705D">
        <w:rPr>
          <w:szCs w:val="22"/>
          <w:lang w:val="it-IT"/>
        </w:rPr>
        <w:t xml:space="preserve">si </w:t>
      </w:r>
      <w:r w:rsidR="00BB5EC0">
        <w:rPr>
          <w:szCs w:val="22"/>
          <w:lang w:val="it-IT"/>
        </w:rPr>
        <w:t>sono</w:t>
      </w:r>
      <w:r w:rsidR="00525879" w:rsidRPr="004D705D">
        <w:rPr>
          <w:szCs w:val="22"/>
          <w:lang w:val="it-IT"/>
        </w:rPr>
        <w:t xml:space="preserve"> manifestat</w:t>
      </w:r>
      <w:r w:rsidR="00BB5EC0">
        <w:rPr>
          <w:szCs w:val="22"/>
          <w:lang w:val="it-IT"/>
        </w:rPr>
        <w:t>i</w:t>
      </w:r>
      <w:r w:rsidR="00525879" w:rsidRPr="004D705D">
        <w:rPr>
          <w:szCs w:val="22"/>
          <w:lang w:val="it-IT"/>
        </w:rPr>
        <w:t xml:space="preserve"> </w:t>
      </w:r>
      <w:r w:rsidR="00467991" w:rsidRPr="004D705D">
        <w:rPr>
          <w:szCs w:val="22"/>
          <w:lang w:val="it-IT"/>
        </w:rPr>
        <w:t xml:space="preserve">in </w:t>
      </w:r>
      <w:r w:rsidR="009C2FC4">
        <w:rPr>
          <w:szCs w:val="22"/>
          <w:lang w:val="it-IT"/>
        </w:rPr>
        <w:t>6</w:t>
      </w:r>
      <w:r w:rsidR="00D878E1">
        <w:rPr>
          <w:szCs w:val="22"/>
          <w:lang w:val="it-IT"/>
        </w:rPr>
        <w:t xml:space="preserve"> </w:t>
      </w:r>
      <w:r w:rsidR="00D3197D" w:rsidRPr="004D705D">
        <w:rPr>
          <w:szCs w:val="22"/>
          <w:lang w:val="it-IT"/>
        </w:rPr>
        <w:t>(0</w:t>
      </w:r>
      <w:r w:rsidR="00F13767" w:rsidRPr="004D705D">
        <w:rPr>
          <w:szCs w:val="22"/>
          <w:lang w:val="it-IT"/>
        </w:rPr>
        <w:t>,</w:t>
      </w:r>
      <w:r w:rsidR="00467991" w:rsidRPr="004D705D">
        <w:rPr>
          <w:szCs w:val="22"/>
          <w:lang w:val="it-IT"/>
        </w:rPr>
        <w:t>1%) pazient</w:t>
      </w:r>
      <w:r w:rsidR="002B02CE" w:rsidRPr="004D705D">
        <w:rPr>
          <w:szCs w:val="22"/>
          <w:lang w:val="it-IT"/>
        </w:rPr>
        <w:t>i,</w:t>
      </w:r>
      <w:r w:rsidR="00467991" w:rsidRPr="004D705D">
        <w:rPr>
          <w:szCs w:val="22"/>
          <w:lang w:val="it-IT"/>
        </w:rPr>
        <w:t xml:space="preserve"> </w:t>
      </w:r>
      <w:r w:rsidR="00D878E1">
        <w:rPr>
          <w:szCs w:val="22"/>
          <w:lang w:val="it-IT"/>
        </w:rPr>
        <w:t>compreso</w:t>
      </w:r>
      <w:r w:rsidR="002B02CE" w:rsidRPr="004D705D">
        <w:rPr>
          <w:szCs w:val="22"/>
          <w:lang w:val="it-IT"/>
        </w:rPr>
        <w:t xml:space="preserve"> </w:t>
      </w:r>
      <w:r w:rsidR="00467991" w:rsidRPr="004D705D">
        <w:rPr>
          <w:szCs w:val="22"/>
          <w:lang w:val="it-IT"/>
        </w:rPr>
        <w:t>Grado</w:t>
      </w:r>
      <w:r w:rsidR="009A4ED7" w:rsidRPr="004D705D">
        <w:rPr>
          <w:szCs w:val="22"/>
          <w:lang w:val="it-IT"/>
        </w:rPr>
        <w:t> </w:t>
      </w:r>
      <w:r w:rsidR="00D3197D" w:rsidRPr="004D705D">
        <w:rPr>
          <w:szCs w:val="22"/>
          <w:lang w:val="it-IT"/>
        </w:rPr>
        <w:t>3</w:t>
      </w:r>
      <w:r w:rsidR="00D878E1">
        <w:rPr>
          <w:szCs w:val="22"/>
          <w:lang w:val="it-IT"/>
        </w:rPr>
        <w:t xml:space="preserve"> in </w:t>
      </w:r>
      <w:r w:rsidR="00BB3E63">
        <w:rPr>
          <w:szCs w:val="22"/>
          <w:lang w:val="it-IT"/>
        </w:rPr>
        <w:t>5</w:t>
      </w:r>
      <w:r w:rsidR="00251E5F">
        <w:rPr>
          <w:szCs w:val="22"/>
          <w:lang w:val="it-IT"/>
        </w:rPr>
        <w:t xml:space="preserve"> </w:t>
      </w:r>
      <w:r w:rsidR="00251E5F" w:rsidRPr="004D705D">
        <w:rPr>
          <w:szCs w:val="22"/>
          <w:lang w:val="it-IT"/>
        </w:rPr>
        <w:t>(0,1%)</w:t>
      </w:r>
      <w:r w:rsidR="008E561E">
        <w:rPr>
          <w:szCs w:val="22"/>
          <w:lang w:val="it-IT"/>
        </w:rPr>
        <w:t xml:space="preserve"> pazienti</w:t>
      </w:r>
      <w:r w:rsidR="00D3197D" w:rsidRPr="004D705D">
        <w:rPr>
          <w:szCs w:val="22"/>
          <w:lang w:val="it-IT"/>
        </w:rPr>
        <w:t xml:space="preserve">. </w:t>
      </w:r>
      <w:r w:rsidR="00816D48" w:rsidRPr="004D705D">
        <w:rPr>
          <w:szCs w:val="22"/>
          <w:lang w:val="it-IT"/>
        </w:rPr>
        <w:t xml:space="preserve">Il tempo all’insorgenza </w:t>
      </w:r>
      <w:r w:rsidR="00BB5EC0">
        <w:rPr>
          <w:szCs w:val="22"/>
          <w:lang w:val="it-IT"/>
        </w:rPr>
        <w:t>degli</w:t>
      </w:r>
      <w:r w:rsidR="00816D48" w:rsidRPr="004D705D">
        <w:rPr>
          <w:szCs w:val="22"/>
          <w:lang w:val="it-IT"/>
        </w:rPr>
        <w:t xml:space="preserve"> eventi è stato</w:t>
      </w:r>
      <w:r w:rsidR="00703ADD" w:rsidRPr="004D705D">
        <w:rPr>
          <w:szCs w:val="22"/>
          <w:lang w:val="it-IT"/>
        </w:rPr>
        <w:t xml:space="preserve"> di</w:t>
      </w:r>
      <w:r w:rsidR="00816D48" w:rsidRPr="004D705D">
        <w:rPr>
          <w:szCs w:val="22"/>
          <w:lang w:val="it-IT"/>
        </w:rPr>
        <w:t xml:space="preserve"> </w:t>
      </w:r>
      <w:r w:rsidR="00BB3E63">
        <w:rPr>
          <w:szCs w:val="22"/>
          <w:lang w:val="it-IT"/>
        </w:rPr>
        <w:t>85</w:t>
      </w:r>
      <w:r w:rsidR="00251E5F" w:rsidRPr="004D705D">
        <w:rPr>
          <w:szCs w:val="22"/>
          <w:lang w:val="it-IT"/>
        </w:rPr>
        <w:t xml:space="preserve"> </w:t>
      </w:r>
      <w:r w:rsidR="00816D48" w:rsidRPr="004D705D">
        <w:rPr>
          <w:szCs w:val="22"/>
          <w:lang w:val="it-IT"/>
        </w:rPr>
        <w:t>giorni</w:t>
      </w:r>
      <w:r w:rsidR="00251E5F">
        <w:rPr>
          <w:szCs w:val="22"/>
          <w:lang w:val="it-IT"/>
        </w:rPr>
        <w:t xml:space="preserve"> (intervallo: 44</w:t>
      </w:r>
      <w:r w:rsidR="00251E5F">
        <w:rPr>
          <w:szCs w:val="22"/>
          <w:lang w:val="it-IT"/>
        </w:rPr>
        <w:noBreakHyphen/>
        <w:t>225 giorni)</w:t>
      </w:r>
      <w:r w:rsidR="00BF3E60">
        <w:rPr>
          <w:szCs w:val="22"/>
          <w:lang w:val="it-IT"/>
        </w:rPr>
        <w:t xml:space="preserve">. </w:t>
      </w:r>
      <w:r w:rsidR="00BB3E63">
        <w:rPr>
          <w:szCs w:val="22"/>
          <w:lang w:val="it-IT"/>
        </w:rPr>
        <w:t>Tre</w:t>
      </w:r>
      <w:r w:rsidR="00BF3E60">
        <w:rPr>
          <w:szCs w:val="22"/>
          <w:lang w:val="it-IT"/>
        </w:rPr>
        <w:t xml:space="preserve"> pazienti</w:t>
      </w:r>
      <w:r w:rsidR="00525879" w:rsidRPr="004D705D">
        <w:rPr>
          <w:szCs w:val="22"/>
          <w:lang w:val="it-IT"/>
        </w:rPr>
        <w:t xml:space="preserve"> ha</w:t>
      </w:r>
      <w:r w:rsidR="00816D48" w:rsidRPr="004D705D">
        <w:rPr>
          <w:szCs w:val="22"/>
          <w:lang w:val="it-IT"/>
        </w:rPr>
        <w:t>nno</w:t>
      </w:r>
      <w:r w:rsidR="00525879" w:rsidRPr="004D705D">
        <w:rPr>
          <w:szCs w:val="22"/>
          <w:lang w:val="it-IT"/>
        </w:rPr>
        <w:t xml:space="preserve"> ricevuto un trattamento </w:t>
      </w:r>
      <w:r w:rsidR="00467991" w:rsidRPr="004D705D">
        <w:rPr>
          <w:szCs w:val="22"/>
          <w:lang w:val="it-IT"/>
        </w:rPr>
        <w:t xml:space="preserve">con alte dosi di </w:t>
      </w:r>
      <w:r w:rsidR="00D3197D" w:rsidRPr="004D705D">
        <w:rPr>
          <w:szCs w:val="22"/>
          <w:lang w:val="it-IT"/>
        </w:rPr>
        <w:t>cortic</w:t>
      </w:r>
      <w:r w:rsidR="00490795" w:rsidRPr="004D705D">
        <w:rPr>
          <w:szCs w:val="22"/>
          <w:lang w:val="it-IT"/>
        </w:rPr>
        <w:t>osteroid</w:t>
      </w:r>
      <w:r w:rsidR="00467991" w:rsidRPr="004D705D">
        <w:rPr>
          <w:szCs w:val="22"/>
          <w:lang w:val="it-IT"/>
        </w:rPr>
        <w:t>i</w:t>
      </w:r>
      <w:r w:rsidR="00490795" w:rsidRPr="004D705D">
        <w:rPr>
          <w:szCs w:val="22"/>
          <w:lang w:val="it-IT"/>
        </w:rPr>
        <w:t xml:space="preserve"> (</w:t>
      </w:r>
      <w:r w:rsidR="00467991" w:rsidRPr="004D705D">
        <w:rPr>
          <w:szCs w:val="22"/>
          <w:lang w:val="it-IT"/>
        </w:rPr>
        <w:t xml:space="preserve">almeno </w:t>
      </w:r>
      <w:r w:rsidR="00490795" w:rsidRPr="004D705D">
        <w:rPr>
          <w:szCs w:val="22"/>
          <w:lang w:val="it-IT"/>
        </w:rPr>
        <w:t>40</w:t>
      </w:r>
      <w:r w:rsidR="006D2AD4" w:rsidRPr="004D705D">
        <w:rPr>
          <w:szCs w:val="22"/>
          <w:lang w:val="it-IT"/>
        </w:rPr>
        <w:t> </w:t>
      </w:r>
      <w:r w:rsidR="00D3197D" w:rsidRPr="004D705D">
        <w:rPr>
          <w:szCs w:val="22"/>
          <w:lang w:val="it-IT"/>
        </w:rPr>
        <w:t>mg</w:t>
      </w:r>
      <w:r w:rsidR="00467991" w:rsidRPr="004D705D">
        <w:rPr>
          <w:szCs w:val="22"/>
          <w:lang w:val="it-IT"/>
        </w:rPr>
        <w:t xml:space="preserve"> di prednisone o</w:t>
      </w:r>
      <w:r w:rsidR="00D3197D" w:rsidRPr="004D705D">
        <w:rPr>
          <w:szCs w:val="22"/>
          <w:lang w:val="it-IT"/>
        </w:rPr>
        <w:t xml:space="preserve"> equivalent</w:t>
      </w:r>
      <w:r w:rsidR="00467991" w:rsidRPr="004D705D">
        <w:rPr>
          <w:szCs w:val="22"/>
          <w:lang w:val="it-IT"/>
        </w:rPr>
        <w:t>e</w:t>
      </w:r>
      <w:r w:rsidR="00D3197D" w:rsidRPr="004D705D">
        <w:rPr>
          <w:szCs w:val="22"/>
          <w:lang w:val="it-IT"/>
        </w:rPr>
        <w:t xml:space="preserve"> </w:t>
      </w:r>
      <w:r w:rsidR="00467991" w:rsidRPr="004D705D">
        <w:rPr>
          <w:szCs w:val="22"/>
          <w:lang w:val="it-IT"/>
        </w:rPr>
        <w:t>al giorno</w:t>
      </w:r>
      <w:r w:rsidR="00D3197D" w:rsidRPr="004D705D">
        <w:rPr>
          <w:szCs w:val="22"/>
          <w:lang w:val="it-IT"/>
        </w:rPr>
        <w:t>)</w:t>
      </w:r>
      <w:r w:rsidR="00BF3E60">
        <w:rPr>
          <w:szCs w:val="22"/>
          <w:lang w:val="it-IT"/>
        </w:rPr>
        <w:t>,</w:t>
      </w:r>
      <w:r w:rsidR="00467991" w:rsidRPr="004D705D">
        <w:rPr>
          <w:szCs w:val="22"/>
          <w:lang w:val="it-IT"/>
        </w:rPr>
        <w:t xml:space="preserve"> </w:t>
      </w:r>
      <w:r w:rsidR="00BB3E63">
        <w:rPr>
          <w:szCs w:val="22"/>
          <w:lang w:val="it-IT"/>
        </w:rPr>
        <w:t>tre</w:t>
      </w:r>
      <w:r w:rsidR="00BF3E60" w:rsidRPr="004D705D">
        <w:rPr>
          <w:szCs w:val="22"/>
          <w:lang w:val="it-IT"/>
        </w:rPr>
        <w:t xml:space="preserve"> </w:t>
      </w:r>
      <w:r w:rsidR="00816D48" w:rsidRPr="004D705D">
        <w:rPr>
          <w:szCs w:val="22"/>
          <w:lang w:val="it-IT"/>
        </w:rPr>
        <w:t>pazient</w:t>
      </w:r>
      <w:r w:rsidR="00BF3E60">
        <w:rPr>
          <w:szCs w:val="22"/>
          <w:lang w:val="it-IT"/>
        </w:rPr>
        <w:t>i</w:t>
      </w:r>
      <w:r w:rsidR="00816D48" w:rsidRPr="004D705D">
        <w:rPr>
          <w:szCs w:val="22"/>
          <w:lang w:val="it-IT"/>
        </w:rPr>
        <w:t xml:space="preserve"> ha</w:t>
      </w:r>
      <w:r w:rsidR="00BF3E60">
        <w:rPr>
          <w:szCs w:val="22"/>
          <w:lang w:val="it-IT"/>
        </w:rPr>
        <w:t>nno</w:t>
      </w:r>
      <w:r w:rsidR="00816D48" w:rsidRPr="004D705D">
        <w:rPr>
          <w:szCs w:val="22"/>
          <w:lang w:val="it-IT"/>
        </w:rPr>
        <w:t xml:space="preserve"> interrotto</w:t>
      </w:r>
      <w:r w:rsidR="00741E5A" w:rsidRPr="004D705D">
        <w:rPr>
          <w:szCs w:val="22"/>
          <w:lang w:val="it-IT"/>
        </w:rPr>
        <w:t xml:space="preserve"> permanentemente</w:t>
      </w:r>
      <w:r w:rsidR="00816D48" w:rsidRPr="004D705D">
        <w:rPr>
          <w:szCs w:val="22"/>
          <w:lang w:val="it-IT"/>
        </w:rPr>
        <w:t xml:space="preserve"> il</w:t>
      </w:r>
      <w:r w:rsidR="00525879" w:rsidRPr="004D705D">
        <w:rPr>
          <w:szCs w:val="22"/>
          <w:lang w:val="it-IT"/>
        </w:rPr>
        <w:t xml:space="preserve"> trattamento</w:t>
      </w:r>
      <w:r w:rsidR="00467991" w:rsidRPr="004D705D">
        <w:rPr>
          <w:szCs w:val="22"/>
          <w:lang w:val="it-IT"/>
        </w:rPr>
        <w:t xml:space="preserve"> con </w:t>
      </w:r>
      <w:r w:rsidR="00923B92" w:rsidRPr="004D705D">
        <w:rPr>
          <w:szCs w:val="22"/>
          <w:lang w:val="it-IT"/>
        </w:rPr>
        <w:t>IMFINZI</w:t>
      </w:r>
      <w:r w:rsidR="002A5BA8" w:rsidRPr="004D705D">
        <w:rPr>
          <w:szCs w:val="22"/>
          <w:lang w:val="it-IT"/>
        </w:rPr>
        <w:t xml:space="preserve"> </w:t>
      </w:r>
      <w:r w:rsidR="00816D48" w:rsidRPr="004D705D">
        <w:rPr>
          <w:szCs w:val="22"/>
          <w:lang w:val="it-IT"/>
        </w:rPr>
        <w:t xml:space="preserve">a </w:t>
      </w:r>
      <w:r w:rsidR="00703ADD" w:rsidRPr="004D705D">
        <w:rPr>
          <w:szCs w:val="22"/>
          <w:lang w:val="it-IT"/>
        </w:rPr>
        <w:t>causa</w:t>
      </w:r>
      <w:r w:rsidR="00816D48" w:rsidRPr="004D705D">
        <w:rPr>
          <w:szCs w:val="22"/>
          <w:lang w:val="it-IT"/>
        </w:rPr>
        <w:t xml:space="preserve"> di ipofisite/</w:t>
      </w:r>
      <w:r w:rsidR="00703ADD" w:rsidRPr="004D705D">
        <w:rPr>
          <w:szCs w:val="22"/>
          <w:lang w:val="it-IT"/>
        </w:rPr>
        <w:t>i</w:t>
      </w:r>
      <w:r w:rsidR="00816D48" w:rsidRPr="004D705D">
        <w:rPr>
          <w:szCs w:val="22"/>
          <w:lang w:val="it-IT"/>
        </w:rPr>
        <w:t xml:space="preserve">popituitarismo </w:t>
      </w:r>
      <w:proofErr w:type="spellStart"/>
      <w:r w:rsidR="00816D48" w:rsidRPr="004D705D">
        <w:rPr>
          <w:szCs w:val="22"/>
          <w:lang w:val="it-IT"/>
        </w:rPr>
        <w:t>immuno</w:t>
      </w:r>
      <w:proofErr w:type="spellEnd"/>
      <w:r w:rsidR="00816D48" w:rsidRPr="004D705D">
        <w:rPr>
          <w:szCs w:val="22"/>
          <w:lang w:val="it-IT"/>
        </w:rPr>
        <w:t>-mediat</w:t>
      </w:r>
      <w:r w:rsidR="00BB5EC0">
        <w:rPr>
          <w:szCs w:val="22"/>
          <w:lang w:val="it-IT"/>
        </w:rPr>
        <w:t>i</w:t>
      </w:r>
      <w:r w:rsidR="00D72859">
        <w:rPr>
          <w:szCs w:val="22"/>
          <w:lang w:val="it-IT"/>
        </w:rPr>
        <w:t xml:space="preserve"> e la risoluzione si è verificata in 1 paziente</w:t>
      </w:r>
      <w:r w:rsidR="00D3197D" w:rsidRPr="004D705D">
        <w:rPr>
          <w:szCs w:val="22"/>
          <w:lang w:val="it-IT"/>
        </w:rPr>
        <w:t>.</w:t>
      </w:r>
    </w:p>
    <w:p w14:paraId="4CB6A22B" w14:textId="6BB20073" w:rsidR="00D3197D" w:rsidRPr="004D705D" w:rsidRDefault="00D3197D" w:rsidP="008D4CFE">
      <w:pPr>
        <w:spacing w:line="240" w:lineRule="auto"/>
        <w:rPr>
          <w:szCs w:val="22"/>
          <w:lang w:val="it-IT"/>
        </w:rPr>
      </w:pPr>
    </w:p>
    <w:p w14:paraId="67874266" w14:textId="2D98320C" w:rsidR="008E7971" w:rsidRPr="004D705D" w:rsidRDefault="008E7971" w:rsidP="008E7971">
      <w:pPr>
        <w:spacing w:line="240" w:lineRule="auto"/>
        <w:rPr>
          <w:szCs w:val="22"/>
          <w:lang w:val="it-IT"/>
        </w:rPr>
      </w:pPr>
      <w:r w:rsidRPr="004D705D">
        <w:rPr>
          <w:szCs w:val="22"/>
          <w:lang w:val="it-IT"/>
        </w:rPr>
        <w:t xml:space="preserve">Nel database di sicurezza combinato con IMFINZI in associazione </w:t>
      </w:r>
      <w:r w:rsidR="00FF1146">
        <w:rPr>
          <w:szCs w:val="22"/>
          <w:lang w:val="it-IT"/>
        </w:rPr>
        <w:t>a</w:t>
      </w:r>
      <w:r w:rsidRPr="004D705D">
        <w:rPr>
          <w:szCs w:val="22"/>
          <w:lang w:val="it-IT"/>
        </w:rPr>
        <w:t xml:space="preserve"> </w:t>
      </w:r>
      <w:proofErr w:type="spellStart"/>
      <w:r w:rsidRPr="004D705D">
        <w:rPr>
          <w:szCs w:val="22"/>
          <w:lang w:val="it-IT"/>
        </w:rPr>
        <w:t>tremelimumab</w:t>
      </w:r>
      <w:proofErr w:type="spellEnd"/>
      <w:r w:rsidR="001E2E3C" w:rsidRPr="00DE336D">
        <w:rPr>
          <w:szCs w:val="22"/>
          <w:lang w:val="it-IT"/>
        </w:rPr>
        <w:t xml:space="preserve"> </w:t>
      </w:r>
      <w:r w:rsidR="001E2E3C" w:rsidRPr="00DE336D">
        <w:rPr>
          <w:lang w:val="it-IT"/>
        </w:rPr>
        <w:t>(n=2</w:t>
      </w:r>
      <w:r w:rsidR="00055213" w:rsidRPr="00DE336D">
        <w:rPr>
          <w:iCs/>
          <w:lang w:val="it-IT"/>
        </w:rPr>
        <w:t> </w:t>
      </w:r>
      <w:r w:rsidR="001E2E3C" w:rsidRPr="00DE336D">
        <w:rPr>
          <w:lang w:val="it-IT"/>
        </w:rPr>
        <w:t>280)</w:t>
      </w:r>
      <w:r w:rsidRPr="004D705D">
        <w:rPr>
          <w:szCs w:val="22"/>
          <w:lang w:val="it-IT"/>
        </w:rPr>
        <w:t xml:space="preserve">, l’ipofisite/ipopituitarismo </w:t>
      </w:r>
      <w:proofErr w:type="spellStart"/>
      <w:r w:rsidRPr="004D705D">
        <w:rPr>
          <w:szCs w:val="22"/>
          <w:lang w:val="it-IT"/>
        </w:rPr>
        <w:t>immuno</w:t>
      </w:r>
      <w:proofErr w:type="spellEnd"/>
      <w:r w:rsidRPr="004D705D">
        <w:rPr>
          <w:szCs w:val="22"/>
          <w:lang w:val="it-IT"/>
        </w:rPr>
        <w:t>-mediati si sono manifestati in 16</w:t>
      </w:r>
      <w:r w:rsidR="00275691">
        <w:rPr>
          <w:szCs w:val="22"/>
          <w:lang w:val="it-IT"/>
        </w:rPr>
        <w:t xml:space="preserve"> </w:t>
      </w:r>
      <w:r w:rsidRPr="004D705D">
        <w:rPr>
          <w:szCs w:val="22"/>
          <w:lang w:val="it-IT"/>
        </w:rPr>
        <w:t>(0,7%) pazienti, compreso Grado 3 in 8</w:t>
      </w:r>
      <w:r w:rsidR="00275691">
        <w:rPr>
          <w:szCs w:val="22"/>
          <w:lang w:val="it-IT"/>
        </w:rPr>
        <w:t xml:space="preserve"> </w:t>
      </w:r>
      <w:r w:rsidRPr="004D705D">
        <w:rPr>
          <w:szCs w:val="22"/>
          <w:lang w:val="it-IT"/>
        </w:rPr>
        <w:t>(0,4%) pazienti. Il tempo mediano all’insorgenza degli eventi è stato di 123 giorni (</w:t>
      </w:r>
      <w:r w:rsidR="00FF1146">
        <w:rPr>
          <w:szCs w:val="22"/>
          <w:lang w:val="it-IT"/>
        </w:rPr>
        <w:t>intervallo</w:t>
      </w:r>
      <w:r w:rsidRPr="004D705D">
        <w:rPr>
          <w:szCs w:val="22"/>
          <w:lang w:val="it-IT"/>
        </w:rPr>
        <w:t>: 63-388 giorni). Tutti i pazienti hanno ricevuto corticosteroidi sistemici e 8 dei 16</w:t>
      </w:r>
      <w:r w:rsidR="00275691">
        <w:rPr>
          <w:szCs w:val="22"/>
          <w:lang w:val="it-IT"/>
        </w:rPr>
        <w:t xml:space="preserve"> </w:t>
      </w:r>
      <w:r w:rsidRPr="004D705D">
        <w:rPr>
          <w:szCs w:val="22"/>
          <w:lang w:val="it-IT"/>
        </w:rPr>
        <w:t xml:space="preserve">pazienti hanno ricevuto un trattamento con alte dosi di corticosteroidi (almeno 40 mg di prednisone o equivalente al giorno). </w:t>
      </w:r>
      <w:r w:rsidR="00055213" w:rsidRPr="00DE336D">
        <w:rPr>
          <w:szCs w:val="22"/>
          <w:lang w:val="it-IT"/>
        </w:rPr>
        <w:t xml:space="preserve">Quattro </w:t>
      </w:r>
      <w:r w:rsidRPr="004D705D">
        <w:rPr>
          <w:szCs w:val="22"/>
          <w:lang w:val="it-IT"/>
        </w:rPr>
        <w:t xml:space="preserve">pazienti </w:t>
      </w:r>
      <w:r w:rsidR="00055213" w:rsidRPr="00DE336D">
        <w:rPr>
          <w:szCs w:val="22"/>
          <w:lang w:val="it-IT"/>
        </w:rPr>
        <w:t>hanno avuto bisogno</w:t>
      </w:r>
      <w:r w:rsidRPr="004D705D">
        <w:rPr>
          <w:szCs w:val="22"/>
          <w:lang w:val="it-IT"/>
        </w:rPr>
        <w:t xml:space="preserve"> anche</w:t>
      </w:r>
      <w:r w:rsidR="00055213" w:rsidRPr="00DE336D">
        <w:rPr>
          <w:szCs w:val="22"/>
          <w:lang w:val="it-IT"/>
        </w:rPr>
        <w:t xml:space="preserve"> di</w:t>
      </w:r>
      <w:r w:rsidRPr="004D705D">
        <w:rPr>
          <w:szCs w:val="22"/>
          <w:lang w:val="it-IT"/>
        </w:rPr>
        <w:t xml:space="preserve"> terapia endocrina. Il trattamento è stato interrotto </w:t>
      </w:r>
      <w:r w:rsidR="00991725" w:rsidRPr="00DE336D">
        <w:rPr>
          <w:szCs w:val="22"/>
          <w:lang w:val="it-IT"/>
        </w:rPr>
        <w:t xml:space="preserve">permanentemente </w:t>
      </w:r>
      <w:r w:rsidRPr="004D705D">
        <w:rPr>
          <w:szCs w:val="22"/>
          <w:lang w:val="it-IT"/>
        </w:rPr>
        <w:t xml:space="preserve">in </w:t>
      </w:r>
      <w:proofErr w:type="gramStart"/>
      <w:r w:rsidRPr="004D705D">
        <w:rPr>
          <w:szCs w:val="22"/>
          <w:lang w:val="it-IT"/>
        </w:rPr>
        <w:t>2</w:t>
      </w:r>
      <w:proofErr w:type="gramEnd"/>
      <w:r w:rsidR="00275691">
        <w:rPr>
          <w:szCs w:val="22"/>
          <w:lang w:val="it-IT"/>
        </w:rPr>
        <w:t xml:space="preserve"> </w:t>
      </w:r>
      <w:r w:rsidRPr="004D705D">
        <w:rPr>
          <w:szCs w:val="22"/>
          <w:lang w:val="it-IT"/>
        </w:rPr>
        <w:t xml:space="preserve">pazienti. La risoluzione </w:t>
      </w:r>
      <w:r w:rsidR="00CF7B09">
        <w:rPr>
          <w:szCs w:val="22"/>
          <w:lang w:val="it-IT"/>
        </w:rPr>
        <w:t>si è verificata</w:t>
      </w:r>
      <w:r w:rsidRPr="004D705D">
        <w:rPr>
          <w:szCs w:val="22"/>
          <w:lang w:val="it-IT"/>
        </w:rPr>
        <w:t xml:space="preserve"> in </w:t>
      </w:r>
      <w:proofErr w:type="gramStart"/>
      <w:r w:rsidRPr="004D705D">
        <w:rPr>
          <w:szCs w:val="22"/>
          <w:lang w:val="it-IT"/>
        </w:rPr>
        <w:t>7</w:t>
      </w:r>
      <w:proofErr w:type="gramEnd"/>
      <w:r w:rsidR="00275691">
        <w:rPr>
          <w:szCs w:val="22"/>
          <w:lang w:val="it-IT"/>
        </w:rPr>
        <w:t xml:space="preserve"> </w:t>
      </w:r>
      <w:r w:rsidRPr="004D705D">
        <w:rPr>
          <w:szCs w:val="22"/>
          <w:lang w:val="it-IT"/>
        </w:rPr>
        <w:t>pazienti.</w:t>
      </w:r>
    </w:p>
    <w:p w14:paraId="65DEED3D" w14:textId="77777777" w:rsidR="00D70DE3" w:rsidRPr="004D705D" w:rsidRDefault="00D70DE3" w:rsidP="00D70DE3">
      <w:pPr>
        <w:spacing w:line="240" w:lineRule="auto"/>
        <w:rPr>
          <w:szCs w:val="22"/>
          <w:lang w:val="it-IT"/>
        </w:rPr>
      </w:pPr>
    </w:p>
    <w:p w14:paraId="3B7DD847" w14:textId="379D37C9" w:rsidR="00D70DE3" w:rsidRPr="004D705D" w:rsidRDefault="00D70DE3" w:rsidP="00D70DE3">
      <w:pPr>
        <w:spacing w:line="240" w:lineRule="auto"/>
        <w:rPr>
          <w:szCs w:val="22"/>
          <w:lang w:val="it-IT"/>
        </w:rPr>
      </w:pPr>
      <w:r w:rsidRPr="004D705D">
        <w:rPr>
          <w:szCs w:val="22"/>
          <w:lang w:val="it-IT"/>
        </w:rPr>
        <w:t>Nel gruppo HCC</w:t>
      </w:r>
      <w:r w:rsidR="00D53143">
        <w:rPr>
          <w:szCs w:val="22"/>
          <w:lang w:val="it-IT"/>
        </w:rPr>
        <w:t xml:space="preserve"> </w:t>
      </w:r>
      <w:r w:rsidR="001E2E3C" w:rsidRPr="00DE336D">
        <w:rPr>
          <w:lang w:val="it-IT"/>
        </w:rPr>
        <w:t>(n=462)</w:t>
      </w:r>
      <w:r w:rsidRPr="004D705D">
        <w:rPr>
          <w:szCs w:val="22"/>
          <w:lang w:val="it-IT"/>
        </w:rPr>
        <w:t xml:space="preserve">, </w:t>
      </w:r>
      <w:r w:rsidRPr="004D705D">
        <w:rPr>
          <w:color w:val="000000"/>
          <w:szCs w:val="22"/>
          <w:lang w:val="it-IT"/>
        </w:rPr>
        <w:t xml:space="preserve">si </w:t>
      </w:r>
      <w:r w:rsidR="00FF1146">
        <w:rPr>
          <w:color w:val="000000"/>
          <w:szCs w:val="22"/>
          <w:lang w:val="it-IT"/>
        </w:rPr>
        <w:t>sono</w:t>
      </w:r>
      <w:r w:rsidRPr="004D705D">
        <w:rPr>
          <w:color w:val="000000"/>
          <w:szCs w:val="22"/>
          <w:lang w:val="it-IT"/>
        </w:rPr>
        <w:t xml:space="preserve"> manifestat</w:t>
      </w:r>
      <w:r w:rsidR="00FF1146">
        <w:rPr>
          <w:color w:val="000000"/>
          <w:szCs w:val="22"/>
          <w:lang w:val="it-IT"/>
        </w:rPr>
        <w:t>i</w:t>
      </w:r>
      <w:r w:rsidRPr="004D705D">
        <w:rPr>
          <w:color w:val="000000"/>
          <w:szCs w:val="22"/>
          <w:lang w:val="it-IT"/>
        </w:rPr>
        <w:t xml:space="preserve"> ipofisite/</w:t>
      </w:r>
      <w:proofErr w:type="spellStart"/>
      <w:r w:rsidRPr="004D705D">
        <w:rPr>
          <w:color w:val="000000"/>
          <w:szCs w:val="22"/>
          <w:lang w:val="it-IT"/>
        </w:rPr>
        <w:t>ipopituarismo</w:t>
      </w:r>
      <w:proofErr w:type="spellEnd"/>
      <w:r w:rsidRPr="004D705D">
        <w:rPr>
          <w:color w:val="000000"/>
          <w:szCs w:val="22"/>
          <w:lang w:val="it-IT"/>
        </w:rPr>
        <w:t xml:space="preserve"> </w:t>
      </w:r>
      <w:proofErr w:type="spellStart"/>
      <w:r w:rsidRPr="004D705D">
        <w:rPr>
          <w:color w:val="000000"/>
          <w:szCs w:val="22"/>
          <w:lang w:val="it-IT"/>
        </w:rPr>
        <w:t>immu</w:t>
      </w:r>
      <w:r w:rsidR="00FF1146">
        <w:rPr>
          <w:color w:val="000000"/>
          <w:szCs w:val="22"/>
          <w:lang w:val="it-IT"/>
        </w:rPr>
        <w:t>n</w:t>
      </w:r>
      <w:r w:rsidRPr="004D705D">
        <w:rPr>
          <w:color w:val="000000"/>
          <w:szCs w:val="22"/>
          <w:lang w:val="it-IT"/>
        </w:rPr>
        <w:t>o</w:t>
      </w:r>
      <w:proofErr w:type="spellEnd"/>
      <w:r w:rsidRPr="004D705D">
        <w:rPr>
          <w:color w:val="000000"/>
          <w:szCs w:val="22"/>
          <w:lang w:val="it-IT"/>
        </w:rPr>
        <w:t>-mediat</w:t>
      </w:r>
      <w:r w:rsidR="00FF1146">
        <w:rPr>
          <w:color w:val="000000"/>
          <w:szCs w:val="22"/>
          <w:lang w:val="it-IT"/>
        </w:rPr>
        <w:t>i</w:t>
      </w:r>
      <w:r w:rsidRPr="004D705D">
        <w:rPr>
          <w:color w:val="000000"/>
          <w:szCs w:val="22"/>
          <w:lang w:val="it-IT"/>
        </w:rPr>
        <w:t xml:space="preserve"> in 5 (1,1%)</w:t>
      </w:r>
      <w:r w:rsidR="00055213" w:rsidRPr="00DE336D">
        <w:rPr>
          <w:color w:val="000000"/>
          <w:szCs w:val="22"/>
          <w:lang w:val="it-IT"/>
        </w:rPr>
        <w:t xml:space="preserve"> pazienti</w:t>
      </w:r>
      <w:r w:rsidRPr="004D705D">
        <w:rPr>
          <w:color w:val="000000"/>
          <w:szCs w:val="22"/>
          <w:lang w:val="it-IT"/>
        </w:rPr>
        <w:t>. Il tempo mediano all’insorgenza è stato di 149 giorni (</w:t>
      </w:r>
      <w:r w:rsidR="00FF1146">
        <w:rPr>
          <w:color w:val="000000"/>
          <w:szCs w:val="22"/>
          <w:lang w:val="it-IT"/>
        </w:rPr>
        <w:t>intervallo</w:t>
      </w:r>
      <w:r w:rsidRPr="004D705D">
        <w:rPr>
          <w:color w:val="000000"/>
          <w:szCs w:val="22"/>
          <w:lang w:val="it-IT"/>
        </w:rPr>
        <w:t>: 27-242 giorni). Quattro pazienti hanno ricevuto corticosteroidi sistemici, e 1 dei 4 pazienti ha ricevuto un trattamento con alte dosi di corticosteroidi (almeno 40 mg di prednisone o equivalente</w:t>
      </w:r>
      <w:r w:rsidR="00055213" w:rsidRPr="00DE336D">
        <w:rPr>
          <w:color w:val="000000"/>
          <w:szCs w:val="22"/>
          <w:lang w:val="it-IT"/>
        </w:rPr>
        <w:t xml:space="preserve"> al giorno</w:t>
      </w:r>
      <w:r w:rsidRPr="004D705D">
        <w:rPr>
          <w:color w:val="000000"/>
          <w:szCs w:val="22"/>
          <w:lang w:val="it-IT"/>
        </w:rPr>
        <w:t xml:space="preserve">). Tre pazienti hanno avuto bisogno </w:t>
      </w:r>
      <w:r w:rsidR="00055213" w:rsidRPr="00DE336D">
        <w:rPr>
          <w:color w:val="000000"/>
          <w:szCs w:val="22"/>
          <w:lang w:val="it-IT"/>
        </w:rPr>
        <w:t xml:space="preserve">anche </w:t>
      </w:r>
      <w:r w:rsidRPr="004D705D">
        <w:rPr>
          <w:color w:val="000000"/>
          <w:szCs w:val="22"/>
          <w:lang w:val="it-IT"/>
        </w:rPr>
        <w:t xml:space="preserve">di terapia endocrina. La risoluzione si è verificata in </w:t>
      </w:r>
      <w:proofErr w:type="gramStart"/>
      <w:r w:rsidRPr="004D705D">
        <w:rPr>
          <w:color w:val="000000"/>
          <w:szCs w:val="22"/>
          <w:lang w:val="it-IT"/>
        </w:rPr>
        <w:t>2</w:t>
      </w:r>
      <w:proofErr w:type="gramEnd"/>
      <w:r w:rsidRPr="004D705D">
        <w:rPr>
          <w:color w:val="000000"/>
          <w:szCs w:val="22"/>
          <w:lang w:val="it-IT"/>
        </w:rPr>
        <w:t xml:space="preserve"> pazienti.</w:t>
      </w:r>
    </w:p>
    <w:p w14:paraId="26C826DA" w14:textId="77777777" w:rsidR="008E7971" w:rsidRPr="004D705D" w:rsidRDefault="008E7971" w:rsidP="008D4CFE">
      <w:pPr>
        <w:spacing w:line="240" w:lineRule="auto"/>
        <w:rPr>
          <w:szCs w:val="22"/>
          <w:lang w:val="it-IT"/>
        </w:rPr>
      </w:pPr>
    </w:p>
    <w:p w14:paraId="4CB6A22C" w14:textId="77777777" w:rsidR="00D3197D" w:rsidRPr="004D705D" w:rsidRDefault="00467991" w:rsidP="008D4CFE">
      <w:pPr>
        <w:spacing w:line="240" w:lineRule="auto"/>
        <w:rPr>
          <w:i/>
          <w:szCs w:val="22"/>
          <w:u w:val="single"/>
          <w:lang w:val="it-IT"/>
        </w:rPr>
      </w:pPr>
      <w:r w:rsidRPr="004D705D">
        <w:rPr>
          <w:i/>
          <w:szCs w:val="22"/>
          <w:u w:val="single"/>
          <w:lang w:val="it-IT"/>
        </w:rPr>
        <w:t xml:space="preserve">Nefrite </w:t>
      </w:r>
      <w:proofErr w:type="spellStart"/>
      <w:r w:rsidRPr="004D705D">
        <w:rPr>
          <w:i/>
          <w:szCs w:val="22"/>
          <w:u w:val="single"/>
          <w:lang w:val="it-IT"/>
        </w:rPr>
        <w:t>immuno</w:t>
      </w:r>
      <w:proofErr w:type="spellEnd"/>
      <w:r w:rsidR="00677D3C" w:rsidRPr="004D705D">
        <w:rPr>
          <w:i/>
          <w:szCs w:val="22"/>
          <w:u w:val="single"/>
          <w:lang w:val="it-IT"/>
        </w:rPr>
        <w:noBreakHyphen/>
      </w:r>
      <w:r w:rsidR="00517128" w:rsidRPr="004D705D">
        <w:rPr>
          <w:i/>
          <w:szCs w:val="22"/>
          <w:u w:val="single"/>
          <w:lang w:val="it-IT"/>
        </w:rPr>
        <w:t>m</w:t>
      </w:r>
      <w:r w:rsidR="00D3197D" w:rsidRPr="004D705D">
        <w:rPr>
          <w:i/>
          <w:szCs w:val="22"/>
          <w:u w:val="single"/>
          <w:lang w:val="it-IT"/>
        </w:rPr>
        <w:t>ediat</w:t>
      </w:r>
      <w:r w:rsidRPr="004D705D">
        <w:rPr>
          <w:i/>
          <w:szCs w:val="22"/>
          <w:u w:val="single"/>
          <w:lang w:val="it-IT"/>
        </w:rPr>
        <w:t>a</w:t>
      </w:r>
    </w:p>
    <w:p w14:paraId="4CB6A22D" w14:textId="6FA360DE" w:rsidR="00D3197D" w:rsidRPr="004D705D" w:rsidRDefault="00EB652D" w:rsidP="008D4CFE">
      <w:pPr>
        <w:spacing w:line="240" w:lineRule="auto"/>
        <w:rPr>
          <w:szCs w:val="22"/>
          <w:lang w:val="it-IT"/>
        </w:rPr>
      </w:pPr>
      <w:r w:rsidRPr="004D705D">
        <w:rPr>
          <w:szCs w:val="22"/>
          <w:lang w:val="it-IT"/>
        </w:rPr>
        <w:t xml:space="preserve">Nel database di sicurezza combinato con IMFINZI in monoterapia, </w:t>
      </w:r>
      <w:r w:rsidR="00467991" w:rsidRPr="004D705D">
        <w:rPr>
          <w:szCs w:val="22"/>
          <w:lang w:val="it-IT"/>
        </w:rPr>
        <w:t xml:space="preserve">la nefrite </w:t>
      </w:r>
      <w:proofErr w:type="spellStart"/>
      <w:r w:rsidR="00467991" w:rsidRPr="004D705D">
        <w:rPr>
          <w:szCs w:val="22"/>
          <w:lang w:val="it-IT"/>
        </w:rPr>
        <w:t>immuno</w:t>
      </w:r>
      <w:proofErr w:type="spellEnd"/>
      <w:r w:rsidR="00467991" w:rsidRPr="004D705D">
        <w:rPr>
          <w:szCs w:val="22"/>
          <w:lang w:val="it-IT"/>
        </w:rPr>
        <w:noBreakHyphen/>
        <w:t xml:space="preserve">mediata </w:t>
      </w:r>
      <w:r w:rsidR="00525879" w:rsidRPr="004D705D">
        <w:rPr>
          <w:szCs w:val="22"/>
          <w:lang w:val="it-IT"/>
        </w:rPr>
        <w:t>si è manifestata</w:t>
      </w:r>
      <w:r w:rsidR="00467991" w:rsidRPr="004D705D">
        <w:rPr>
          <w:szCs w:val="22"/>
          <w:lang w:val="it-IT"/>
        </w:rPr>
        <w:t xml:space="preserve"> in </w:t>
      </w:r>
      <w:r w:rsidR="004809FD">
        <w:rPr>
          <w:szCs w:val="22"/>
          <w:lang w:val="it-IT"/>
        </w:rPr>
        <w:t>1</w:t>
      </w:r>
      <w:r w:rsidR="00007DA4">
        <w:rPr>
          <w:szCs w:val="22"/>
          <w:lang w:val="it-IT"/>
        </w:rPr>
        <w:t>7</w:t>
      </w:r>
      <w:r w:rsidR="004809FD" w:rsidRPr="004D705D">
        <w:rPr>
          <w:szCs w:val="22"/>
          <w:lang w:val="it-IT"/>
        </w:rPr>
        <w:t xml:space="preserve"> </w:t>
      </w:r>
      <w:r w:rsidR="00D3197D" w:rsidRPr="004D705D">
        <w:rPr>
          <w:szCs w:val="22"/>
          <w:lang w:val="it-IT"/>
        </w:rPr>
        <w:t>(0</w:t>
      </w:r>
      <w:r w:rsidR="00F13767" w:rsidRPr="004D705D">
        <w:rPr>
          <w:szCs w:val="22"/>
          <w:lang w:val="it-IT"/>
        </w:rPr>
        <w:t>,</w:t>
      </w:r>
      <w:r w:rsidR="004809FD">
        <w:rPr>
          <w:szCs w:val="22"/>
          <w:lang w:val="it-IT"/>
        </w:rPr>
        <w:t>4</w:t>
      </w:r>
      <w:r w:rsidR="00D3197D" w:rsidRPr="004D705D">
        <w:rPr>
          <w:szCs w:val="22"/>
          <w:lang w:val="it-IT"/>
        </w:rPr>
        <w:t>%) pa</w:t>
      </w:r>
      <w:r w:rsidR="00467991" w:rsidRPr="004D705D">
        <w:rPr>
          <w:szCs w:val="22"/>
          <w:lang w:val="it-IT"/>
        </w:rPr>
        <w:t>zienti</w:t>
      </w:r>
      <w:r w:rsidR="00D3197D" w:rsidRPr="004D705D">
        <w:rPr>
          <w:szCs w:val="22"/>
          <w:lang w:val="it-IT"/>
        </w:rPr>
        <w:t xml:space="preserve">, </w:t>
      </w:r>
      <w:r w:rsidR="00467991" w:rsidRPr="004D705D">
        <w:rPr>
          <w:szCs w:val="22"/>
          <w:lang w:val="it-IT"/>
        </w:rPr>
        <w:t>compreso Grado</w:t>
      </w:r>
      <w:r w:rsidR="009A4ED7" w:rsidRPr="004D705D">
        <w:rPr>
          <w:szCs w:val="22"/>
          <w:lang w:val="it-IT"/>
        </w:rPr>
        <w:t> </w:t>
      </w:r>
      <w:r w:rsidR="00D3197D" w:rsidRPr="004D705D">
        <w:rPr>
          <w:szCs w:val="22"/>
          <w:lang w:val="it-IT"/>
        </w:rPr>
        <w:t xml:space="preserve">3 in </w:t>
      </w:r>
      <w:r w:rsidR="004809FD">
        <w:rPr>
          <w:szCs w:val="22"/>
          <w:lang w:val="it-IT"/>
        </w:rPr>
        <w:t xml:space="preserve">4 </w:t>
      </w:r>
      <w:r w:rsidR="00D3197D" w:rsidRPr="004D705D">
        <w:rPr>
          <w:szCs w:val="22"/>
          <w:lang w:val="it-IT"/>
        </w:rPr>
        <w:t>(0</w:t>
      </w:r>
      <w:r w:rsidR="00F13767" w:rsidRPr="004D705D">
        <w:rPr>
          <w:szCs w:val="22"/>
          <w:lang w:val="it-IT"/>
        </w:rPr>
        <w:t>,</w:t>
      </w:r>
      <w:r w:rsidR="00D3197D" w:rsidRPr="004D705D">
        <w:rPr>
          <w:szCs w:val="22"/>
          <w:lang w:val="it-IT"/>
        </w:rPr>
        <w:t xml:space="preserve">1%) </w:t>
      </w:r>
      <w:r w:rsidR="00525879" w:rsidRPr="004D705D">
        <w:rPr>
          <w:szCs w:val="22"/>
          <w:lang w:val="it-IT"/>
        </w:rPr>
        <w:t>pazient</w:t>
      </w:r>
      <w:r w:rsidR="002942C1" w:rsidRPr="004D705D">
        <w:rPr>
          <w:szCs w:val="22"/>
          <w:lang w:val="it-IT"/>
        </w:rPr>
        <w:t>i</w:t>
      </w:r>
      <w:r w:rsidR="004809FD">
        <w:rPr>
          <w:szCs w:val="22"/>
          <w:lang w:val="it-IT"/>
        </w:rPr>
        <w:t xml:space="preserve"> e Grado 4 in 1 </w:t>
      </w:r>
      <w:r w:rsidR="004809FD" w:rsidRPr="004D705D">
        <w:rPr>
          <w:szCs w:val="22"/>
          <w:lang w:val="it-IT"/>
        </w:rPr>
        <w:t>(&lt;</w:t>
      </w:r>
      <w:r w:rsidR="004809FD" w:rsidRPr="0048102E">
        <w:rPr>
          <w:szCs w:val="22"/>
          <w:lang w:val="it-IT"/>
        </w:rPr>
        <w:t> </w:t>
      </w:r>
      <w:r w:rsidR="004809FD" w:rsidRPr="004D705D">
        <w:rPr>
          <w:szCs w:val="22"/>
          <w:lang w:val="it-IT"/>
        </w:rPr>
        <w:t xml:space="preserve">0,1%) </w:t>
      </w:r>
      <w:r w:rsidR="004809FD">
        <w:rPr>
          <w:szCs w:val="22"/>
          <w:lang w:val="it-IT"/>
        </w:rPr>
        <w:t>paziente</w:t>
      </w:r>
      <w:r w:rsidR="00D3197D" w:rsidRPr="004D705D">
        <w:rPr>
          <w:szCs w:val="22"/>
          <w:lang w:val="it-IT"/>
        </w:rPr>
        <w:t xml:space="preserve">. </w:t>
      </w:r>
      <w:r w:rsidR="00467991" w:rsidRPr="004D705D">
        <w:rPr>
          <w:szCs w:val="22"/>
          <w:lang w:val="it-IT"/>
        </w:rPr>
        <w:t xml:space="preserve">Il tempo mediano </w:t>
      </w:r>
      <w:r w:rsidR="00525879" w:rsidRPr="004D705D">
        <w:rPr>
          <w:szCs w:val="22"/>
          <w:lang w:val="it-IT"/>
        </w:rPr>
        <w:t>all’insorgenza è stato di</w:t>
      </w:r>
      <w:r w:rsidR="00467991" w:rsidRPr="004D705D">
        <w:rPr>
          <w:szCs w:val="22"/>
          <w:lang w:val="it-IT"/>
        </w:rPr>
        <w:t xml:space="preserve"> </w:t>
      </w:r>
      <w:r w:rsidR="00B82120">
        <w:rPr>
          <w:szCs w:val="22"/>
          <w:lang w:val="it-IT"/>
        </w:rPr>
        <w:t>84</w:t>
      </w:r>
      <w:r w:rsidR="006149FE">
        <w:rPr>
          <w:szCs w:val="22"/>
          <w:lang w:val="it-IT"/>
        </w:rPr>
        <w:t>,5</w:t>
      </w:r>
      <w:r w:rsidR="006149FE" w:rsidRPr="004D705D">
        <w:rPr>
          <w:szCs w:val="22"/>
          <w:lang w:val="it-IT"/>
        </w:rPr>
        <w:t xml:space="preserve"> </w:t>
      </w:r>
      <w:r w:rsidR="00467991" w:rsidRPr="004D705D">
        <w:rPr>
          <w:szCs w:val="22"/>
          <w:lang w:val="it-IT"/>
        </w:rPr>
        <w:t xml:space="preserve">giorni </w:t>
      </w:r>
      <w:r w:rsidR="00D3197D" w:rsidRPr="004D705D">
        <w:rPr>
          <w:szCs w:val="22"/>
          <w:lang w:val="it-IT"/>
        </w:rPr>
        <w:t>(</w:t>
      </w:r>
      <w:r w:rsidR="00A81511">
        <w:rPr>
          <w:szCs w:val="22"/>
          <w:lang w:val="it-IT"/>
        </w:rPr>
        <w:t>intervallo</w:t>
      </w:r>
      <w:r w:rsidR="00D3197D" w:rsidRPr="004D705D">
        <w:rPr>
          <w:szCs w:val="22"/>
          <w:lang w:val="it-IT"/>
        </w:rPr>
        <w:t>:</w:t>
      </w:r>
      <w:r w:rsidR="00275691">
        <w:rPr>
          <w:szCs w:val="22"/>
          <w:lang w:val="it-IT"/>
        </w:rPr>
        <w:t xml:space="preserve"> </w:t>
      </w:r>
      <w:r w:rsidR="00BC1FB9" w:rsidRPr="004D705D">
        <w:rPr>
          <w:szCs w:val="22"/>
          <w:lang w:val="it-IT"/>
        </w:rPr>
        <w:t>4</w:t>
      </w:r>
      <w:r w:rsidR="00677D3C" w:rsidRPr="004D705D">
        <w:rPr>
          <w:szCs w:val="22"/>
          <w:lang w:val="it-IT"/>
        </w:rPr>
        <w:noBreakHyphen/>
      </w:r>
      <w:r w:rsidR="00D3197D" w:rsidRPr="004D705D">
        <w:rPr>
          <w:szCs w:val="22"/>
          <w:lang w:val="it-IT"/>
        </w:rPr>
        <w:t>39</w:t>
      </w:r>
      <w:r w:rsidR="002942C1" w:rsidRPr="004D705D">
        <w:rPr>
          <w:szCs w:val="22"/>
          <w:lang w:val="it-IT"/>
        </w:rPr>
        <w:t>3</w:t>
      </w:r>
      <w:r w:rsidR="00D3197D" w:rsidRPr="004D705D">
        <w:rPr>
          <w:szCs w:val="22"/>
          <w:lang w:val="it-IT"/>
        </w:rPr>
        <w:t xml:space="preserve"> </w:t>
      </w:r>
      <w:r w:rsidR="00467991" w:rsidRPr="004D705D">
        <w:rPr>
          <w:szCs w:val="22"/>
          <w:lang w:val="it-IT"/>
        </w:rPr>
        <w:t>giorni</w:t>
      </w:r>
      <w:r w:rsidR="00D3197D" w:rsidRPr="004D705D">
        <w:rPr>
          <w:szCs w:val="22"/>
          <w:lang w:val="it-IT"/>
        </w:rPr>
        <w:t xml:space="preserve">). </w:t>
      </w:r>
      <w:r w:rsidR="00971C84">
        <w:rPr>
          <w:szCs w:val="22"/>
          <w:lang w:val="it-IT"/>
        </w:rPr>
        <w:t>Dodici</w:t>
      </w:r>
      <w:r w:rsidR="006149FE" w:rsidRPr="004D705D">
        <w:rPr>
          <w:szCs w:val="22"/>
          <w:lang w:val="it-IT"/>
        </w:rPr>
        <w:t xml:space="preserve"> </w:t>
      </w:r>
      <w:r w:rsidR="00D3197D" w:rsidRPr="004D705D">
        <w:rPr>
          <w:szCs w:val="22"/>
          <w:lang w:val="it-IT"/>
        </w:rPr>
        <w:t>pa</w:t>
      </w:r>
      <w:r w:rsidR="00467991" w:rsidRPr="004D705D">
        <w:rPr>
          <w:szCs w:val="22"/>
          <w:lang w:val="it-IT"/>
        </w:rPr>
        <w:t xml:space="preserve">zienti </w:t>
      </w:r>
      <w:r w:rsidR="00525879" w:rsidRPr="004D705D">
        <w:rPr>
          <w:szCs w:val="22"/>
          <w:lang w:val="it-IT"/>
        </w:rPr>
        <w:t xml:space="preserve">hanno ricevuto un </w:t>
      </w:r>
      <w:r w:rsidR="00467991" w:rsidRPr="004D705D">
        <w:rPr>
          <w:szCs w:val="22"/>
          <w:lang w:val="it-IT"/>
        </w:rPr>
        <w:t>trattamento con alte dosi di corticosteroidi (almeno 40 mg di prednisone o equivalente al giorno</w:t>
      </w:r>
      <w:r w:rsidR="00D3197D" w:rsidRPr="004D705D">
        <w:rPr>
          <w:szCs w:val="22"/>
          <w:lang w:val="it-IT"/>
        </w:rPr>
        <w:t>)</w:t>
      </w:r>
      <w:r w:rsidR="002942C1" w:rsidRPr="004D705D">
        <w:rPr>
          <w:szCs w:val="22"/>
          <w:lang w:val="it-IT"/>
        </w:rPr>
        <w:t xml:space="preserve"> e 1 pazient</w:t>
      </w:r>
      <w:r w:rsidR="00816D48" w:rsidRPr="004D705D">
        <w:rPr>
          <w:szCs w:val="22"/>
          <w:lang w:val="it-IT"/>
        </w:rPr>
        <w:t>e</w:t>
      </w:r>
      <w:r w:rsidR="002942C1" w:rsidRPr="004D705D">
        <w:rPr>
          <w:szCs w:val="22"/>
          <w:lang w:val="it-IT"/>
        </w:rPr>
        <w:t xml:space="preserve"> ha ricevuto anche </w:t>
      </w:r>
      <w:proofErr w:type="spellStart"/>
      <w:r w:rsidR="002942C1" w:rsidRPr="004D705D">
        <w:rPr>
          <w:szCs w:val="22"/>
          <w:lang w:val="it-IT"/>
        </w:rPr>
        <w:t>micofenolato</w:t>
      </w:r>
      <w:proofErr w:type="spellEnd"/>
      <w:r w:rsidR="00D3197D" w:rsidRPr="004D705D">
        <w:rPr>
          <w:szCs w:val="22"/>
          <w:lang w:val="it-IT"/>
        </w:rPr>
        <w:t xml:space="preserve">. </w:t>
      </w:r>
      <w:r w:rsidR="00467991" w:rsidRPr="004D705D">
        <w:rPr>
          <w:szCs w:val="22"/>
          <w:lang w:val="it-IT"/>
        </w:rPr>
        <w:t xml:space="preserve">Il trattamento con IMFINZI è stato interrotto </w:t>
      </w:r>
      <w:r w:rsidR="0067249A" w:rsidRPr="004D705D">
        <w:rPr>
          <w:szCs w:val="22"/>
          <w:lang w:val="it-IT"/>
        </w:rPr>
        <w:t xml:space="preserve">permanentemente </w:t>
      </w:r>
      <w:r w:rsidR="00D3197D" w:rsidRPr="004D705D">
        <w:rPr>
          <w:szCs w:val="22"/>
          <w:lang w:val="it-IT"/>
        </w:rPr>
        <w:t xml:space="preserve">in </w:t>
      </w:r>
      <w:proofErr w:type="gramStart"/>
      <w:r w:rsidR="006149FE">
        <w:rPr>
          <w:szCs w:val="22"/>
          <w:lang w:val="it-IT"/>
        </w:rPr>
        <w:t>7</w:t>
      </w:r>
      <w:proofErr w:type="gramEnd"/>
      <w:r w:rsidR="006149FE" w:rsidRPr="004D705D">
        <w:rPr>
          <w:szCs w:val="22"/>
          <w:lang w:val="it-IT"/>
        </w:rPr>
        <w:t xml:space="preserve"> </w:t>
      </w:r>
      <w:r w:rsidR="00525879" w:rsidRPr="004D705D">
        <w:rPr>
          <w:szCs w:val="22"/>
          <w:lang w:val="it-IT"/>
        </w:rPr>
        <w:t>pazienti</w:t>
      </w:r>
      <w:r w:rsidR="00D3197D" w:rsidRPr="004D705D">
        <w:rPr>
          <w:szCs w:val="22"/>
          <w:lang w:val="it-IT"/>
        </w:rPr>
        <w:t xml:space="preserve">. </w:t>
      </w:r>
      <w:r w:rsidR="00467991" w:rsidRPr="004D705D">
        <w:rPr>
          <w:szCs w:val="22"/>
          <w:lang w:val="it-IT"/>
        </w:rPr>
        <w:t xml:space="preserve">La risoluzione </w:t>
      </w:r>
      <w:r w:rsidR="00525879" w:rsidRPr="004D705D">
        <w:rPr>
          <w:szCs w:val="22"/>
          <w:lang w:val="it-IT"/>
        </w:rPr>
        <w:t xml:space="preserve">si </w:t>
      </w:r>
      <w:r w:rsidR="00467991" w:rsidRPr="004D705D">
        <w:rPr>
          <w:szCs w:val="22"/>
          <w:lang w:val="it-IT"/>
        </w:rPr>
        <w:t xml:space="preserve">è </w:t>
      </w:r>
      <w:r w:rsidR="00525879" w:rsidRPr="004D705D">
        <w:rPr>
          <w:szCs w:val="22"/>
          <w:lang w:val="it-IT"/>
        </w:rPr>
        <w:t xml:space="preserve">verificata </w:t>
      </w:r>
      <w:r w:rsidR="00D3197D" w:rsidRPr="004D705D">
        <w:rPr>
          <w:szCs w:val="22"/>
          <w:lang w:val="it-IT"/>
        </w:rPr>
        <w:t xml:space="preserve">in </w:t>
      </w:r>
      <w:proofErr w:type="gramStart"/>
      <w:r w:rsidR="00971C84">
        <w:rPr>
          <w:szCs w:val="22"/>
          <w:lang w:val="it-IT"/>
        </w:rPr>
        <w:t>8</w:t>
      </w:r>
      <w:proofErr w:type="gramEnd"/>
      <w:r w:rsidR="006149FE" w:rsidRPr="004D705D">
        <w:rPr>
          <w:szCs w:val="22"/>
          <w:lang w:val="it-IT"/>
        </w:rPr>
        <w:t xml:space="preserve"> </w:t>
      </w:r>
      <w:r w:rsidR="00D3197D" w:rsidRPr="004D705D">
        <w:rPr>
          <w:szCs w:val="22"/>
          <w:lang w:val="it-IT"/>
        </w:rPr>
        <w:t>pa</w:t>
      </w:r>
      <w:r w:rsidR="00467991" w:rsidRPr="004D705D">
        <w:rPr>
          <w:szCs w:val="22"/>
          <w:lang w:val="it-IT"/>
        </w:rPr>
        <w:t>zienti</w:t>
      </w:r>
      <w:r w:rsidR="00D3197D" w:rsidRPr="004D705D">
        <w:rPr>
          <w:szCs w:val="22"/>
          <w:lang w:val="it-IT"/>
        </w:rPr>
        <w:t>.</w:t>
      </w:r>
    </w:p>
    <w:p w14:paraId="0CC74DF8" w14:textId="77777777" w:rsidR="008E7971" w:rsidRPr="004D705D" w:rsidRDefault="008E7971" w:rsidP="008E7971">
      <w:pPr>
        <w:spacing w:line="240" w:lineRule="auto"/>
        <w:rPr>
          <w:szCs w:val="22"/>
          <w:lang w:val="it-IT"/>
        </w:rPr>
      </w:pPr>
    </w:p>
    <w:p w14:paraId="165CF422" w14:textId="22BA4764" w:rsidR="008E7971" w:rsidRPr="004D705D" w:rsidRDefault="008E7971" w:rsidP="008E7971">
      <w:pPr>
        <w:spacing w:line="240" w:lineRule="auto"/>
        <w:rPr>
          <w:szCs w:val="22"/>
          <w:lang w:val="it-IT"/>
        </w:rPr>
      </w:pPr>
      <w:r w:rsidRPr="004D705D">
        <w:rPr>
          <w:szCs w:val="22"/>
          <w:lang w:val="it-IT"/>
        </w:rPr>
        <w:t xml:space="preserve">Nel database di sicurezza combinato con IMFINZI in associazione </w:t>
      </w:r>
      <w:r w:rsidR="00A81511">
        <w:rPr>
          <w:szCs w:val="22"/>
          <w:lang w:val="it-IT"/>
        </w:rPr>
        <w:t>a</w:t>
      </w:r>
      <w:r w:rsidRPr="004D705D">
        <w:rPr>
          <w:szCs w:val="22"/>
          <w:lang w:val="it-IT"/>
        </w:rPr>
        <w:t xml:space="preserve"> </w:t>
      </w:r>
      <w:proofErr w:type="spellStart"/>
      <w:r w:rsidRPr="004D705D">
        <w:rPr>
          <w:szCs w:val="22"/>
          <w:lang w:val="it-IT"/>
        </w:rPr>
        <w:t>tremelimumab</w:t>
      </w:r>
      <w:proofErr w:type="spellEnd"/>
      <w:r w:rsidR="001E2E3C" w:rsidRPr="00DE336D">
        <w:rPr>
          <w:szCs w:val="22"/>
          <w:lang w:val="it-IT"/>
        </w:rPr>
        <w:t xml:space="preserve"> </w:t>
      </w:r>
      <w:r w:rsidR="001E2E3C" w:rsidRPr="00DE336D">
        <w:rPr>
          <w:lang w:val="it-IT"/>
        </w:rPr>
        <w:t>(n=2</w:t>
      </w:r>
      <w:r w:rsidR="00055213" w:rsidRPr="00DE336D">
        <w:rPr>
          <w:szCs w:val="22"/>
          <w:lang w:val="it-IT"/>
        </w:rPr>
        <w:t> </w:t>
      </w:r>
      <w:r w:rsidR="001E2E3C" w:rsidRPr="00DE336D">
        <w:rPr>
          <w:lang w:val="it-IT"/>
        </w:rPr>
        <w:t>280)</w:t>
      </w:r>
      <w:r w:rsidRPr="004D705D">
        <w:rPr>
          <w:szCs w:val="22"/>
          <w:lang w:val="it-IT"/>
        </w:rPr>
        <w:t xml:space="preserve">, la nefrite </w:t>
      </w:r>
      <w:proofErr w:type="spellStart"/>
      <w:r w:rsidRPr="004D705D">
        <w:rPr>
          <w:szCs w:val="22"/>
          <w:lang w:val="it-IT"/>
        </w:rPr>
        <w:t>immuno</w:t>
      </w:r>
      <w:proofErr w:type="spellEnd"/>
      <w:r w:rsidRPr="004D705D">
        <w:rPr>
          <w:szCs w:val="22"/>
          <w:lang w:val="it-IT"/>
        </w:rPr>
        <w:t>-mediata si è manifestata in 9</w:t>
      </w:r>
      <w:r w:rsidR="00275691">
        <w:rPr>
          <w:szCs w:val="22"/>
          <w:lang w:val="it-IT"/>
        </w:rPr>
        <w:t xml:space="preserve"> </w:t>
      </w:r>
      <w:r w:rsidRPr="004D705D">
        <w:rPr>
          <w:szCs w:val="22"/>
          <w:lang w:val="it-IT"/>
        </w:rPr>
        <w:t>(0,4%) pazienti, compreso Grado 3 in 1</w:t>
      </w:r>
      <w:r w:rsidR="00275691">
        <w:rPr>
          <w:szCs w:val="22"/>
          <w:lang w:val="it-IT"/>
        </w:rPr>
        <w:t xml:space="preserve"> </w:t>
      </w:r>
      <w:r w:rsidRPr="004D705D">
        <w:rPr>
          <w:szCs w:val="22"/>
          <w:lang w:val="it-IT"/>
        </w:rPr>
        <w:t>(&lt;</w:t>
      </w:r>
      <w:r w:rsidR="00055213" w:rsidRPr="00DE336D">
        <w:rPr>
          <w:szCs w:val="22"/>
          <w:lang w:val="it-IT"/>
        </w:rPr>
        <w:t> </w:t>
      </w:r>
      <w:r w:rsidRPr="004D705D">
        <w:rPr>
          <w:szCs w:val="22"/>
          <w:lang w:val="it-IT"/>
        </w:rPr>
        <w:t>0,1%) paziente. Il tempo mediano all’insorgenza è stato di 79 giorni (</w:t>
      </w:r>
      <w:r w:rsidR="00A81511">
        <w:rPr>
          <w:szCs w:val="22"/>
          <w:lang w:val="it-IT"/>
        </w:rPr>
        <w:t>intervallo</w:t>
      </w:r>
      <w:r w:rsidRPr="004D705D">
        <w:rPr>
          <w:szCs w:val="22"/>
          <w:lang w:val="it-IT"/>
        </w:rPr>
        <w:t>: 39-183 giorni). Tutti i pazienti hanno ricevuto corticosteroidi sistemici e 7</w:t>
      </w:r>
      <w:r w:rsidR="00275691">
        <w:rPr>
          <w:szCs w:val="22"/>
          <w:lang w:val="it-IT"/>
        </w:rPr>
        <w:t xml:space="preserve"> </w:t>
      </w:r>
      <w:r w:rsidRPr="004D705D">
        <w:rPr>
          <w:szCs w:val="22"/>
          <w:lang w:val="it-IT"/>
        </w:rPr>
        <w:t>pazienti hanno ricevuto un trattamento con alte dosi di corticosteroidi (almeno 40 mg di prednisone o equivalente al giorno). Il trattamento è stato interrotto</w:t>
      </w:r>
      <w:r w:rsidR="0067249A" w:rsidRPr="00DE336D">
        <w:rPr>
          <w:szCs w:val="22"/>
          <w:lang w:val="it-IT"/>
        </w:rPr>
        <w:t xml:space="preserve"> permanentemente</w:t>
      </w:r>
      <w:r w:rsidRPr="004D705D">
        <w:rPr>
          <w:szCs w:val="22"/>
          <w:lang w:val="it-IT"/>
        </w:rPr>
        <w:t xml:space="preserve"> in </w:t>
      </w:r>
      <w:proofErr w:type="gramStart"/>
      <w:r w:rsidRPr="004D705D">
        <w:rPr>
          <w:szCs w:val="22"/>
          <w:lang w:val="it-IT"/>
        </w:rPr>
        <w:t>3</w:t>
      </w:r>
      <w:proofErr w:type="gramEnd"/>
      <w:r w:rsidR="00275691">
        <w:rPr>
          <w:szCs w:val="22"/>
          <w:lang w:val="it-IT"/>
        </w:rPr>
        <w:t xml:space="preserve"> </w:t>
      </w:r>
      <w:r w:rsidRPr="004D705D">
        <w:rPr>
          <w:szCs w:val="22"/>
          <w:lang w:val="it-IT"/>
        </w:rPr>
        <w:t xml:space="preserve">pazienti. La risoluzione </w:t>
      </w:r>
      <w:r w:rsidR="00CF7B09">
        <w:rPr>
          <w:szCs w:val="22"/>
          <w:lang w:val="it-IT"/>
        </w:rPr>
        <w:t>si è verificata</w:t>
      </w:r>
      <w:r w:rsidRPr="004D705D">
        <w:rPr>
          <w:szCs w:val="22"/>
          <w:lang w:val="it-IT"/>
        </w:rPr>
        <w:t xml:space="preserve"> in </w:t>
      </w:r>
      <w:proofErr w:type="gramStart"/>
      <w:r w:rsidRPr="004D705D">
        <w:rPr>
          <w:szCs w:val="22"/>
          <w:lang w:val="it-IT"/>
        </w:rPr>
        <w:t>5</w:t>
      </w:r>
      <w:proofErr w:type="gramEnd"/>
      <w:r w:rsidR="00275691">
        <w:rPr>
          <w:szCs w:val="22"/>
          <w:lang w:val="it-IT"/>
        </w:rPr>
        <w:t xml:space="preserve"> </w:t>
      </w:r>
      <w:r w:rsidRPr="004D705D">
        <w:rPr>
          <w:szCs w:val="22"/>
          <w:lang w:val="it-IT"/>
        </w:rPr>
        <w:t>pazienti.</w:t>
      </w:r>
    </w:p>
    <w:p w14:paraId="283EDF41" w14:textId="77777777" w:rsidR="00D70DE3" w:rsidRPr="004D705D" w:rsidRDefault="00D70DE3" w:rsidP="00D70DE3">
      <w:pPr>
        <w:spacing w:line="240" w:lineRule="auto"/>
        <w:rPr>
          <w:szCs w:val="22"/>
          <w:lang w:val="it-IT"/>
        </w:rPr>
      </w:pPr>
    </w:p>
    <w:p w14:paraId="4CB6A22E" w14:textId="6A002BFE" w:rsidR="00D3197D" w:rsidRPr="004D705D" w:rsidRDefault="00D70DE3" w:rsidP="00D70DE3">
      <w:pPr>
        <w:spacing w:line="240" w:lineRule="auto"/>
        <w:rPr>
          <w:color w:val="000000"/>
          <w:szCs w:val="22"/>
          <w:lang w:val="it-IT"/>
        </w:rPr>
      </w:pPr>
      <w:r w:rsidRPr="004D705D">
        <w:rPr>
          <w:szCs w:val="22"/>
          <w:lang w:val="it-IT"/>
        </w:rPr>
        <w:t>Nel gruppo HCC</w:t>
      </w:r>
      <w:r w:rsidR="001E2E3C" w:rsidRPr="004D705D">
        <w:rPr>
          <w:szCs w:val="22"/>
          <w:lang w:val="it-IT"/>
        </w:rPr>
        <w:t xml:space="preserve"> </w:t>
      </w:r>
      <w:r w:rsidR="001E2E3C" w:rsidRPr="00DE336D">
        <w:rPr>
          <w:lang w:val="it-IT"/>
        </w:rPr>
        <w:t>(n=462),</w:t>
      </w:r>
      <w:r w:rsidRPr="004D705D">
        <w:rPr>
          <w:szCs w:val="22"/>
          <w:lang w:val="it-IT"/>
        </w:rPr>
        <w:t xml:space="preserve"> </w:t>
      </w:r>
      <w:r w:rsidRPr="004D705D">
        <w:rPr>
          <w:color w:val="000000"/>
          <w:szCs w:val="22"/>
          <w:lang w:val="it-IT"/>
        </w:rPr>
        <w:t xml:space="preserve">si è manifestata nefrite </w:t>
      </w:r>
      <w:proofErr w:type="spellStart"/>
      <w:r w:rsidRPr="004D705D">
        <w:rPr>
          <w:color w:val="000000"/>
          <w:szCs w:val="22"/>
          <w:lang w:val="it-IT"/>
        </w:rPr>
        <w:t>immuno</w:t>
      </w:r>
      <w:proofErr w:type="spellEnd"/>
      <w:r w:rsidRPr="004D705D">
        <w:rPr>
          <w:color w:val="000000"/>
          <w:szCs w:val="22"/>
          <w:lang w:val="it-IT"/>
        </w:rPr>
        <w:t>-mediata in 4 (0,9%)</w:t>
      </w:r>
      <w:r w:rsidR="00055213" w:rsidRPr="00DE336D">
        <w:rPr>
          <w:color w:val="000000"/>
          <w:szCs w:val="22"/>
          <w:lang w:val="it-IT"/>
        </w:rPr>
        <w:t xml:space="preserve"> pazienti</w:t>
      </w:r>
      <w:r w:rsidRPr="004D705D">
        <w:rPr>
          <w:color w:val="000000"/>
          <w:szCs w:val="22"/>
          <w:lang w:val="it-IT"/>
        </w:rPr>
        <w:t xml:space="preserve">, </w:t>
      </w:r>
      <w:r w:rsidR="001E2E3C" w:rsidRPr="004D705D">
        <w:rPr>
          <w:color w:val="000000"/>
          <w:szCs w:val="22"/>
          <w:lang w:val="it-IT"/>
        </w:rPr>
        <w:t>compreso</w:t>
      </w:r>
      <w:r w:rsidRPr="004D705D">
        <w:rPr>
          <w:color w:val="000000"/>
          <w:szCs w:val="22"/>
          <w:lang w:val="it-IT"/>
        </w:rPr>
        <w:t xml:space="preserve"> Grado 3 in 2 (0,4%)</w:t>
      </w:r>
      <w:r w:rsidR="00055213" w:rsidRPr="00DE336D">
        <w:rPr>
          <w:color w:val="000000"/>
          <w:szCs w:val="22"/>
          <w:lang w:val="it-IT"/>
        </w:rPr>
        <w:t xml:space="preserve"> pazienti</w:t>
      </w:r>
      <w:r w:rsidRPr="004D705D">
        <w:rPr>
          <w:color w:val="000000"/>
          <w:szCs w:val="22"/>
          <w:lang w:val="it-IT"/>
        </w:rPr>
        <w:t>. Il tempo mediano all’insorgenza è stato di 53 giorni (</w:t>
      </w:r>
      <w:r w:rsidR="00A81511">
        <w:rPr>
          <w:color w:val="000000"/>
          <w:szCs w:val="22"/>
          <w:lang w:val="it-IT"/>
        </w:rPr>
        <w:t>intervallo</w:t>
      </w:r>
      <w:r w:rsidRPr="004D705D">
        <w:rPr>
          <w:color w:val="000000"/>
          <w:szCs w:val="22"/>
          <w:lang w:val="it-IT"/>
        </w:rPr>
        <w:t>: 26-242 giorni). Tutti i pazienti hanno ricevuto corticosteroidi sistemici, e 3 dei 4 pazienti hanno ricevuto un trattamento con alte dosi di corticosteroidi (almeno 40 mg di prednisone o equivalente</w:t>
      </w:r>
      <w:r w:rsidR="00055213" w:rsidRPr="00DE336D">
        <w:rPr>
          <w:color w:val="000000"/>
          <w:szCs w:val="22"/>
          <w:lang w:val="it-IT"/>
        </w:rPr>
        <w:t xml:space="preserve"> al giorno</w:t>
      </w:r>
      <w:r w:rsidRPr="004D705D">
        <w:rPr>
          <w:color w:val="000000"/>
          <w:szCs w:val="22"/>
          <w:lang w:val="it-IT"/>
        </w:rPr>
        <w:t>). Il trattamento è stato interrotto</w:t>
      </w:r>
      <w:r w:rsidR="0067249A" w:rsidRPr="00DE336D">
        <w:rPr>
          <w:color w:val="000000"/>
          <w:szCs w:val="22"/>
          <w:lang w:val="it-IT"/>
        </w:rPr>
        <w:t xml:space="preserve"> permanentemente</w:t>
      </w:r>
      <w:r w:rsidRPr="004D705D">
        <w:rPr>
          <w:color w:val="000000"/>
          <w:szCs w:val="22"/>
          <w:lang w:val="it-IT"/>
        </w:rPr>
        <w:t xml:space="preserve"> in </w:t>
      </w:r>
      <w:proofErr w:type="gramStart"/>
      <w:r w:rsidRPr="004D705D">
        <w:rPr>
          <w:color w:val="000000"/>
          <w:szCs w:val="22"/>
          <w:lang w:val="it-IT"/>
        </w:rPr>
        <w:t>2</w:t>
      </w:r>
      <w:proofErr w:type="gramEnd"/>
      <w:r w:rsidRPr="004D705D">
        <w:rPr>
          <w:color w:val="000000"/>
          <w:szCs w:val="22"/>
          <w:lang w:val="it-IT"/>
        </w:rPr>
        <w:t xml:space="preserve"> pazienti. La risoluzione si è verificata in </w:t>
      </w:r>
      <w:proofErr w:type="gramStart"/>
      <w:r w:rsidRPr="004D705D">
        <w:rPr>
          <w:color w:val="000000"/>
          <w:szCs w:val="22"/>
          <w:lang w:val="it-IT"/>
        </w:rPr>
        <w:t>3</w:t>
      </w:r>
      <w:proofErr w:type="gramEnd"/>
      <w:r w:rsidRPr="004D705D">
        <w:rPr>
          <w:color w:val="000000"/>
          <w:szCs w:val="22"/>
          <w:lang w:val="it-IT"/>
        </w:rPr>
        <w:t xml:space="preserve"> pazienti.</w:t>
      </w:r>
    </w:p>
    <w:p w14:paraId="7CFFE61D" w14:textId="77777777" w:rsidR="00D70DE3" w:rsidRPr="004D705D" w:rsidRDefault="00D70DE3" w:rsidP="00D70DE3">
      <w:pPr>
        <w:spacing w:line="240" w:lineRule="auto"/>
        <w:rPr>
          <w:szCs w:val="22"/>
          <w:lang w:val="it-IT"/>
        </w:rPr>
      </w:pPr>
    </w:p>
    <w:p w14:paraId="4CB6A22F" w14:textId="77777777" w:rsidR="00D3197D" w:rsidRPr="004D705D" w:rsidRDefault="00467991" w:rsidP="008D4CFE">
      <w:pPr>
        <w:spacing w:line="240" w:lineRule="auto"/>
        <w:rPr>
          <w:i/>
          <w:szCs w:val="22"/>
          <w:u w:val="single"/>
          <w:lang w:val="it-IT"/>
        </w:rPr>
      </w:pPr>
      <w:r w:rsidRPr="004D705D">
        <w:rPr>
          <w:i/>
          <w:szCs w:val="22"/>
          <w:u w:val="single"/>
          <w:lang w:val="it-IT"/>
        </w:rPr>
        <w:t xml:space="preserve">Eruzione cutanea </w:t>
      </w:r>
      <w:proofErr w:type="spellStart"/>
      <w:r w:rsidRPr="004D705D">
        <w:rPr>
          <w:i/>
          <w:szCs w:val="22"/>
          <w:u w:val="single"/>
          <w:lang w:val="it-IT"/>
        </w:rPr>
        <w:t>immuno</w:t>
      </w:r>
      <w:proofErr w:type="spellEnd"/>
      <w:r w:rsidR="00677D3C" w:rsidRPr="004D705D">
        <w:rPr>
          <w:i/>
          <w:szCs w:val="22"/>
          <w:u w:val="single"/>
          <w:lang w:val="it-IT"/>
        </w:rPr>
        <w:noBreakHyphen/>
      </w:r>
      <w:r w:rsidRPr="004D705D">
        <w:rPr>
          <w:i/>
          <w:szCs w:val="22"/>
          <w:u w:val="single"/>
          <w:lang w:val="it-IT"/>
        </w:rPr>
        <w:t>mediata</w:t>
      </w:r>
    </w:p>
    <w:p w14:paraId="4CB6A230" w14:textId="3997F0AC" w:rsidR="00D3197D" w:rsidRPr="004D705D" w:rsidRDefault="00A16D84" w:rsidP="008D4CFE">
      <w:pPr>
        <w:spacing w:line="240" w:lineRule="auto"/>
        <w:rPr>
          <w:szCs w:val="22"/>
          <w:lang w:val="it-IT"/>
        </w:rPr>
      </w:pPr>
      <w:r w:rsidRPr="004D705D">
        <w:rPr>
          <w:szCs w:val="22"/>
          <w:lang w:val="it-IT"/>
        </w:rPr>
        <w:t xml:space="preserve">Nel database di sicurezza combinato con IMFINZI in monoterapia, </w:t>
      </w:r>
      <w:r w:rsidR="00467991" w:rsidRPr="004D705D">
        <w:rPr>
          <w:szCs w:val="22"/>
          <w:lang w:val="it-IT"/>
        </w:rPr>
        <w:t>l’eruzione cutanea o la d</w:t>
      </w:r>
      <w:r w:rsidR="009E33BF" w:rsidRPr="004D705D">
        <w:rPr>
          <w:szCs w:val="22"/>
          <w:lang w:val="it-IT"/>
        </w:rPr>
        <w:t>er</w:t>
      </w:r>
      <w:r w:rsidR="00467991" w:rsidRPr="004D705D">
        <w:rPr>
          <w:szCs w:val="22"/>
          <w:lang w:val="it-IT"/>
        </w:rPr>
        <w:t xml:space="preserve">matite </w:t>
      </w:r>
      <w:proofErr w:type="spellStart"/>
      <w:r w:rsidR="00467991" w:rsidRPr="004D705D">
        <w:rPr>
          <w:szCs w:val="22"/>
          <w:lang w:val="it-IT"/>
        </w:rPr>
        <w:t>immuno</w:t>
      </w:r>
      <w:proofErr w:type="spellEnd"/>
      <w:r w:rsidR="00C42262" w:rsidRPr="004D705D">
        <w:rPr>
          <w:szCs w:val="22"/>
          <w:lang w:val="it-IT"/>
        </w:rPr>
        <w:noBreakHyphen/>
        <w:t>m</w:t>
      </w:r>
      <w:r w:rsidR="00467991" w:rsidRPr="004D705D">
        <w:rPr>
          <w:szCs w:val="22"/>
          <w:lang w:val="it-IT"/>
        </w:rPr>
        <w:t>ediate</w:t>
      </w:r>
      <w:r w:rsidR="00BB26E0" w:rsidRPr="004D705D">
        <w:rPr>
          <w:szCs w:val="22"/>
          <w:lang w:val="it-IT"/>
        </w:rPr>
        <w:t xml:space="preserve"> </w:t>
      </w:r>
      <w:r w:rsidR="00896F53" w:rsidRPr="004D705D">
        <w:rPr>
          <w:szCs w:val="22"/>
          <w:lang w:val="it-IT"/>
        </w:rPr>
        <w:t xml:space="preserve">(compreso il pemfigoide) </w:t>
      </w:r>
      <w:r w:rsidR="00525879" w:rsidRPr="004D705D">
        <w:rPr>
          <w:szCs w:val="22"/>
          <w:lang w:val="it-IT"/>
        </w:rPr>
        <w:t xml:space="preserve">si </w:t>
      </w:r>
      <w:r w:rsidR="00965121" w:rsidRPr="004D705D">
        <w:rPr>
          <w:szCs w:val="22"/>
          <w:lang w:val="it-IT"/>
        </w:rPr>
        <w:t>sono manifestate</w:t>
      </w:r>
      <w:r w:rsidR="00525879" w:rsidRPr="004D705D">
        <w:rPr>
          <w:szCs w:val="22"/>
          <w:lang w:val="it-IT"/>
        </w:rPr>
        <w:t xml:space="preserve"> </w:t>
      </w:r>
      <w:r w:rsidR="009A4ED7" w:rsidRPr="004D705D">
        <w:rPr>
          <w:szCs w:val="22"/>
          <w:lang w:val="it-IT"/>
        </w:rPr>
        <w:t xml:space="preserve">in </w:t>
      </w:r>
      <w:r w:rsidR="00BE4253">
        <w:rPr>
          <w:szCs w:val="22"/>
          <w:lang w:val="it-IT"/>
        </w:rPr>
        <w:t>74</w:t>
      </w:r>
      <w:r w:rsidR="006149FE" w:rsidRPr="004D705D">
        <w:rPr>
          <w:szCs w:val="22"/>
          <w:lang w:val="it-IT"/>
        </w:rPr>
        <w:t xml:space="preserve"> </w:t>
      </w:r>
      <w:r w:rsidR="00D3197D" w:rsidRPr="004D705D">
        <w:rPr>
          <w:szCs w:val="22"/>
          <w:lang w:val="it-IT"/>
        </w:rPr>
        <w:t>(1</w:t>
      </w:r>
      <w:r w:rsidR="009B4D55" w:rsidRPr="004D705D">
        <w:rPr>
          <w:szCs w:val="22"/>
          <w:lang w:val="it-IT"/>
        </w:rPr>
        <w:t>,</w:t>
      </w:r>
      <w:r w:rsidR="006149FE">
        <w:rPr>
          <w:szCs w:val="22"/>
          <w:lang w:val="it-IT"/>
        </w:rPr>
        <w:t>6</w:t>
      </w:r>
      <w:r w:rsidR="00D3197D" w:rsidRPr="004D705D">
        <w:rPr>
          <w:szCs w:val="22"/>
          <w:lang w:val="it-IT"/>
        </w:rPr>
        <w:t>%) pa</w:t>
      </w:r>
      <w:r w:rsidR="00467991" w:rsidRPr="004D705D">
        <w:rPr>
          <w:szCs w:val="22"/>
          <w:lang w:val="it-IT"/>
        </w:rPr>
        <w:t>zienti</w:t>
      </w:r>
      <w:r w:rsidR="00D3197D" w:rsidRPr="004D705D">
        <w:rPr>
          <w:szCs w:val="22"/>
          <w:lang w:val="it-IT"/>
        </w:rPr>
        <w:t xml:space="preserve">, </w:t>
      </w:r>
      <w:r w:rsidR="00467991" w:rsidRPr="004D705D">
        <w:rPr>
          <w:szCs w:val="22"/>
          <w:lang w:val="it-IT"/>
        </w:rPr>
        <w:t>compreso Grado</w:t>
      </w:r>
      <w:r w:rsidR="009A4ED7" w:rsidRPr="004D705D">
        <w:rPr>
          <w:szCs w:val="22"/>
          <w:lang w:val="it-IT"/>
        </w:rPr>
        <w:t> </w:t>
      </w:r>
      <w:r w:rsidR="00D3197D" w:rsidRPr="004D705D">
        <w:rPr>
          <w:szCs w:val="22"/>
          <w:lang w:val="it-IT"/>
        </w:rPr>
        <w:t xml:space="preserve">3 in </w:t>
      </w:r>
      <w:r w:rsidR="00BE4253">
        <w:rPr>
          <w:szCs w:val="22"/>
          <w:lang w:val="it-IT"/>
        </w:rPr>
        <w:t>20</w:t>
      </w:r>
      <w:r w:rsidR="006149FE">
        <w:rPr>
          <w:szCs w:val="22"/>
          <w:lang w:val="it-IT"/>
        </w:rPr>
        <w:t xml:space="preserve"> </w:t>
      </w:r>
      <w:r w:rsidR="00D3197D" w:rsidRPr="004D705D">
        <w:rPr>
          <w:szCs w:val="22"/>
          <w:lang w:val="it-IT"/>
        </w:rPr>
        <w:t>(0</w:t>
      </w:r>
      <w:r w:rsidR="009B4D55" w:rsidRPr="004D705D">
        <w:rPr>
          <w:szCs w:val="22"/>
          <w:lang w:val="it-IT"/>
        </w:rPr>
        <w:t>,</w:t>
      </w:r>
      <w:r w:rsidR="00D3197D" w:rsidRPr="004D705D">
        <w:rPr>
          <w:szCs w:val="22"/>
          <w:lang w:val="it-IT"/>
        </w:rPr>
        <w:t xml:space="preserve">4%) </w:t>
      </w:r>
      <w:r w:rsidR="00965121" w:rsidRPr="004D705D">
        <w:rPr>
          <w:szCs w:val="22"/>
          <w:lang w:val="it-IT"/>
        </w:rPr>
        <w:t>pazienti</w:t>
      </w:r>
      <w:r w:rsidR="00D3197D" w:rsidRPr="004D705D">
        <w:rPr>
          <w:szCs w:val="22"/>
          <w:lang w:val="it-IT"/>
        </w:rPr>
        <w:t xml:space="preserve">. </w:t>
      </w:r>
      <w:r w:rsidR="00467991" w:rsidRPr="004D705D">
        <w:rPr>
          <w:szCs w:val="22"/>
          <w:lang w:val="it-IT"/>
        </w:rPr>
        <w:t xml:space="preserve">Il tempo mediano </w:t>
      </w:r>
      <w:r w:rsidR="00965121" w:rsidRPr="004D705D">
        <w:rPr>
          <w:szCs w:val="22"/>
          <w:lang w:val="it-IT"/>
        </w:rPr>
        <w:t>all’insorgenza è stato di</w:t>
      </w:r>
      <w:r w:rsidR="00467991" w:rsidRPr="004D705D">
        <w:rPr>
          <w:szCs w:val="22"/>
          <w:lang w:val="it-IT"/>
        </w:rPr>
        <w:t xml:space="preserve"> </w:t>
      </w:r>
      <w:r w:rsidR="006D08E1">
        <w:rPr>
          <w:szCs w:val="22"/>
          <w:lang w:val="it-IT"/>
        </w:rPr>
        <w:t>5</w:t>
      </w:r>
      <w:r w:rsidR="00C45764">
        <w:rPr>
          <w:szCs w:val="22"/>
          <w:lang w:val="it-IT"/>
        </w:rPr>
        <w:t>6</w:t>
      </w:r>
      <w:r w:rsidR="006D08E1" w:rsidRPr="004D705D">
        <w:rPr>
          <w:szCs w:val="22"/>
          <w:lang w:val="it-IT"/>
        </w:rPr>
        <w:t xml:space="preserve"> </w:t>
      </w:r>
      <w:r w:rsidR="00467991" w:rsidRPr="004D705D">
        <w:rPr>
          <w:szCs w:val="22"/>
          <w:lang w:val="it-IT"/>
        </w:rPr>
        <w:t xml:space="preserve">giorni </w:t>
      </w:r>
      <w:r w:rsidR="00D3197D" w:rsidRPr="004D705D">
        <w:rPr>
          <w:szCs w:val="22"/>
          <w:lang w:val="it-IT"/>
        </w:rPr>
        <w:t>(</w:t>
      </w:r>
      <w:r w:rsidR="00A81511">
        <w:rPr>
          <w:szCs w:val="22"/>
          <w:lang w:val="it-IT"/>
        </w:rPr>
        <w:t>intervallo</w:t>
      </w:r>
      <w:r w:rsidR="00D3197D" w:rsidRPr="004D705D">
        <w:rPr>
          <w:szCs w:val="22"/>
          <w:lang w:val="it-IT"/>
        </w:rPr>
        <w:t xml:space="preserve">: </w:t>
      </w:r>
      <w:r w:rsidR="002942C1" w:rsidRPr="004D705D">
        <w:rPr>
          <w:szCs w:val="22"/>
          <w:lang w:val="it-IT"/>
        </w:rPr>
        <w:t>4</w:t>
      </w:r>
      <w:r w:rsidR="00677D3C" w:rsidRPr="004D705D">
        <w:rPr>
          <w:szCs w:val="22"/>
          <w:lang w:val="it-IT"/>
        </w:rPr>
        <w:noBreakHyphen/>
      </w:r>
      <w:r w:rsidR="00C45764">
        <w:rPr>
          <w:szCs w:val="22"/>
          <w:lang w:val="it-IT"/>
        </w:rPr>
        <w:t>600</w:t>
      </w:r>
      <w:r w:rsidR="00D3197D" w:rsidRPr="004D705D">
        <w:rPr>
          <w:szCs w:val="22"/>
          <w:lang w:val="it-IT"/>
        </w:rPr>
        <w:t xml:space="preserve"> </w:t>
      </w:r>
      <w:r w:rsidR="00467991" w:rsidRPr="004D705D">
        <w:rPr>
          <w:szCs w:val="22"/>
          <w:lang w:val="it-IT"/>
        </w:rPr>
        <w:t>giorni</w:t>
      </w:r>
      <w:r w:rsidR="00D3197D" w:rsidRPr="004D705D">
        <w:rPr>
          <w:szCs w:val="22"/>
          <w:lang w:val="it-IT"/>
        </w:rPr>
        <w:t xml:space="preserve">). </w:t>
      </w:r>
      <w:r w:rsidR="006D08E1">
        <w:rPr>
          <w:szCs w:val="22"/>
          <w:lang w:val="it-IT"/>
        </w:rPr>
        <w:t>Trenta</w:t>
      </w:r>
      <w:r w:rsidR="00A6577F">
        <w:rPr>
          <w:szCs w:val="22"/>
          <w:lang w:val="it-IT"/>
        </w:rPr>
        <w:t>sette</w:t>
      </w:r>
      <w:r w:rsidR="006D08E1" w:rsidRPr="004D705D">
        <w:rPr>
          <w:szCs w:val="22"/>
          <w:lang w:val="it-IT"/>
        </w:rPr>
        <w:t xml:space="preserve"> </w:t>
      </w:r>
      <w:r w:rsidR="00467991" w:rsidRPr="004D705D">
        <w:rPr>
          <w:szCs w:val="22"/>
          <w:lang w:val="it-IT"/>
        </w:rPr>
        <w:t xml:space="preserve">pazienti su </w:t>
      </w:r>
      <w:r w:rsidR="00A6577F">
        <w:rPr>
          <w:szCs w:val="22"/>
          <w:lang w:val="it-IT"/>
        </w:rPr>
        <w:t>74</w:t>
      </w:r>
      <w:r w:rsidR="006D08E1" w:rsidRPr="004D705D">
        <w:rPr>
          <w:szCs w:val="22"/>
          <w:lang w:val="it-IT"/>
        </w:rPr>
        <w:t xml:space="preserve"> </w:t>
      </w:r>
      <w:r w:rsidR="00965121" w:rsidRPr="004D705D">
        <w:rPr>
          <w:szCs w:val="22"/>
          <w:lang w:val="it-IT"/>
        </w:rPr>
        <w:t xml:space="preserve">hanno ricevuto un trattamento </w:t>
      </w:r>
      <w:r w:rsidR="00467991" w:rsidRPr="004D705D">
        <w:rPr>
          <w:szCs w:val="22"/>
          <w:lang w:val="it-IT"/>
        </w:rPr>
        <w:t>con alte dosi di corticosteroidi (almeno 40 mg di prednisone o equivalente al giorno</w:t>
      </w:r>
      <w:r w:rsidR="00D3197D" w:rsidRPr="004D705D">
        <w:rPr>
          <w:szCs w:val="22"/>
          <w:lang w:val="it-IT"/>
        </w:rPr>
        <w:t xml:space="preserve">). </w:t>
      </w:r>
      <w:r w:rsidR="00467991" w:rsidRPr="004D705D">
        <w:rPr>
          <w:szCs w:val="22"/>
          <w:lang w:val="it-IT"/>
        </w:rPr>
        <w:t xml:space="preserve">Il trattamento con IMFINZI è stato interrotto </w:t>
      </w:r>
      <w:r w:rsidR="00A053AE" w:rsidRPr="004D705D">
        <w:rPr>
          <w:szCs w:val="22"/>
          <w:lang w:val="it-IT"/>
        </w:rPr>
        <w:t xml:space="preserve">permanentemente </w:t>
      </w:r>
      <w:r w:rsidR="00467991" w:rsidRPr="004D705D">
        <w:rPr>
          <w:szCs w:val="22"/>
          <w:lang w:val="it-IT"/>
        </w:rPr>
        <w:t xml:space="preserve">in </w:t>
      </w:r>
      <w:proofErr w:type="gramStart"/>
      <w:r w:rsidR="006D08E1">
        <w:rPr>
          <w:szCs w:val="22"/>
          <w:lang w:val="it-IT"/>
        </w:rPr>
        <w:t>5</w:t>
      </w:r>
      <w:proofErr w:type="gramEnd"/>
      <w:r w:rsidR="006D08E1">
        <w:rPr>
          <w:szCs w:val="22"/>
          <w:lang w:val="it-IT"/>
        </w:rPr>
        <w:t xml:space="preserve"> </w:t>
      </w:r>
      <w:r w:rsidR="0003143B" w:rsidRPr="004D705D">
        <w:rPr>
          <w:szCs w:val="22"/>
          <w:lang w:val="it-IT"/>
        </w:rPr>
        <w:t>pazienti</w:t>
      </w:r>
      <w:r w:rsidR="00D3197D" w:rsidRPr="004D705D">
        <w:rPr>
          <w:szCs w:val="22"/>
          <w:lang w:val="it-IT"/>
        </w:rPr>
        <w:t xml:space="preserve">. </w:t>
      </w:r>
      <w:r w:rsidR="00467991" w:rsidRPr="004D705D">
        <w:rPr>
          <w:szCs w:val="22"/>
          <w:lang w:val="it-IT"/>
        </w:rPr>
        <w:t>La risoluzione</w:t>
      </w:r>
      <w:r w:rsidR="00965121" w:rsidRPr="004D705D">
        <w:rPr>
          <w:szCs w:val="22"/>
          <w:lang w:val="it-IT"/>
        </w:rPr>
        <w:t xml:space="preserve"> si</w:t>
      </w:r>
      <w:r w:rsidR="00467991" w:rsidRPr="004D705D">
        <w:rPr>
          <w:szCs w:val="22"/>
          <w:lang w:val="it-IT"/>
        </w:rPr>
        <w:t xml:space="preserve"> è </w:t>
      </w:r>
      <w:r w:rsidR="00965121" w:rsidRPr="004D705D">
        <w:rPr>
          <w:szCs w:val="22"/>
          <w:lang w:val="it-IT"/>
        </w:rPr>
        <w:t xml:space="preserve">verificata </w:t>
      </w:r>
      <w:r w:rsidR="009A4ED7" w:rsidRPr="004D705D">
        <w:rPr>
          <w:szCs w:val="22"/>
          <w:lang w:val="it-IT"/>
        </w:rPr>
        <w:t xml:space="preserve">in </w:t>
      </w:r>
      <w:r w:rsidR="006D08E1">
        <w:rPr>
          <w:szCs w:val="22"/>
          <w:lang w:val="it-IT"/>
        </w:rPr>
        <w:t>4</w:t>
      </w:r>
      <w:r w:rsidR="00A6577F">
        <w:rPr>
          <w:szCs w:val="22"/>
          <w:lang w:val="it-IT"/>
        </w:rPr>
        <w:t>6</w:t>
      </w:r>
      <w:r w:rsidR="006D08E1" w:rsidRPr="004D705D">
        <w:rPr>
          <w:szCs w:val="22"/>
          <w:lang w:val="it-IT"/>
        </w:rPr>
        <w:t xml:space="preserve"> </w:t>
      </w:r>
      <w:r w:rsidR="00D3197D" w:rsidRPr="004D705D">
        <w:rPr>
          <w:szCs w:val="22"/>
          <w:lang w:val="it-IT"/>
        </w:rPr>
        <w:t>pa</w:t>
      </w:r>
      <w:r w:rsidR="00467991" w:rsidRPr="004D705D">
        <w:rPr>
          <w:szCs w:val="22"/>
          <w:lang w:val="it-IT"/>
        </w:rPr>
        <w:t>zienti</w:t>
      </w:r>
      <w:r w:rsidR="00D3197D" w:rsidRPr="004D705D">
        <w:rPr>
          <w:szCs w:val="22"/>
          <w:lang w:val="it-IT"/>
        </w:rPr>
        <w:t>.</w:t>
      </w:r>
    </w:p>
    <w:p w14:paraId="4CB6A231" w14:textId="04C9950A" w:rsidR="00D3197D" w:rsidRPr="004D705D" w:rsidRDefault="00D3197D" w:rsidP="008D4CFE">
      <w:pPr>
        <w:spacing w:line="240" w:lineRule="auto"/>
        <w:rPr>
          <w:szCs w:val="22"/>
          <w:lang w:val="it-IT"/>
        </w:rPr>
      </w:pPr>
    </w:p>
    <w:p w14:paraId="4B1287D8" w14:textId="10C22C77" w:rsidR="008E7971" w:rsidRPr="004D705D" w:rsidRDefault="008E7971" w:rsidP="008E7971">
      <w:pPr>
        <w:spacing w:line="240" w:lineRule="auto"/>
        <w:rPr>
          <w:lang w:val="it-IT"/>
        </w:rPr>
      </w:pPr>
      <w:r w:rsidRPr="004D705D">
        <w:rPr>
          <w:szCs w:val="22"/>
          <w:lang w:val="it-IT"/>
        </w:rPr>
        <w:t xml:space="preserve">Nel database di sicurezza combinato con IMFINZI in associazione </w:t>
      </w:r>
      <w:r w:rsidR="00A81511">
        <w:rPr>
          <w:szCs w:val="22"/>
          <w:lang w:val="it-IT"/>
        </w:rPr>
        <w:t>a</w:t>
      </w:r>
      <w:r w:rsidRPr="004D705D">
        <w:rPr>
          <w:szCs w:val="22"/>
          <w:lang w:val="it-IT"/>
        </w:rPr>
        <w:t xml:space="preserve"> </w:t>
      </w:r>
      <w:proofErr w:type="spellStart"/>
      <w:r w:rsidRPr="004D705D">
        <w:rPr>
          <w:szCs w:val="22"/>
          <w:lang w:val="it-IT"/>
        </w:rPr>
        <w:t>tremelimumab</w:t>
      </w:r>
      <w:proofErr w:type="spellEnd"/>
      <w:r w:rsidR="001E2E3C" w:rsidRPr="00DE336D">
        <w:rPr>
          <w:szCs w:val="22"/>
          <w:lang w:val="it-IT"/>
        </w:rPr>
        <w:t xml:space="preserve"> </w:t>
      </w:r>
      <w:r w:rsidR="001E2E3C" w:rsidRPr="00DE336D">
        <w:rPr>
          <w:lang w:val="it-IT"/>
        </w:rPr>
        <w:t>(n=2</w:t>
      </w:r>
      <w:r w:rsidR="00055213" w:rsidRPr="00DE336D">
        <w:rPr>
          <w:szCs w:val="22"/>
          <w:lang w:val="it-IT"/>
        </w:rPr>
        <w:t> </w:t>
      </w:r>
      <w:r w:rsidR="001E2E3C" w:rsidRPr="00DE336D">
        <w:rPr>
          <w:lang w:val="it-IT"/>
        </w:rPr>
        <w:t>280)</w:t>
      </w:r>
      <w:r w:rsidRPr="004D705D">
        <w:rPr>
          <w:szCs w:val="22"/>
          <w:lang w:val="it-IT"/>
        </w:rPr>
        <w:t>, l’eruzione cutanea o la dermatite (</w:t>
      </w:r>
      <w:r w:rsidR="00A81511">
        <w:rPr>
          <w:szCs w:val="22"/>
          <w:lang w:val="it-IT"/>
        </w:rPr>
        <w:t>incluso</w:t>
      </w:r>
      <w:r w:rsidRPr="004D705D">
        <w:rPr>
          <w:szCs w:val="22"/>
          <w:lang w:val="it-IT"/>
        </w:rPr>
        <w:t xml:space="preserve"> pemfigoide) </w:t>
      </w:r>
      <w:proofErr w:type="spellStart"/>
      <w:r w:rsidRPr="004D705D">
        <w:rPr>
          <w:szCs w:val="22"/>
          <w:lang w:val="it-IT"/>
        </w:rPr>
        <w:t>immuno</w:t>
      </w:r>
      <w:proofErr w:type="spellEnd"/>
      <w:r w:rsidRPr="004D705D">
        <w:rPr>
          <w:szCs w:val="22"/>
          <w:lang w:val="it-IT"/>
        </w:rPr>
        <w:t>-mediate si sono verificate in 112</w:t>
      </w:r>
      <w:r w:rsidR="00275691">
        <w:rPr>
          <w:szCs w:val="22"/>
          <w:lang w:val="it-IT"/>
        </w:rPr>
        <w:t xml:space="preserve"> </w:t>
      </w:r>
      <w:r w:rsidRPr="004D705D">
        <w:rPr>
          <w:szCs w:val="22"/>
          <w:lang w:val="it-IT"/>
        </w:rPr>
        <w:t>(4,9%) pazienti, compres</w:t>
      </w:r>
      <w:r w:rsidR="00D53143">
        <w:rPr>
          <w:szCs w:val="22"/>
          <w:lang w:val="it-IT"/>
        </w:rPr>
        <w:t>o</w:t>
      </w:r>
      <w:r w:rsidRPr="004D705D">
        <w:rPr>
          <w:szCs w:val="22"/>
          <w:lang w:val="it-IT"/>
        </w:rPr>
        <w:t xml:space="preserve"> Grado 3 in 17</w:t>
      </w:r>
      <w:r w:rsidR="00275691">
        <w:rPr>
          <w:szCs w:val="22"/>
          <w:lang w:val="it-IT"/>
        </w:rPr>
        <w:t xml:space="preserve"> </w:t>
      </w:r>
      <w:r w:rsidRPr="004D705D">
        <w:rPr>
          <w:szCs w:val="22"/>
          <w:lang w:val="it-IT"/>
        </w:rPr>
        <w:t>(0,7%) pazienti. Il tempo mediano all’insorgenza è stato di 35 giorni (</w:t>
      </w:r>
      <w:r w:rsidR="00A81511">
        <w:rPr>
          <w:szCs w:val="22"/>
          <w:lang w:val="it-IT"/>
        </w:rPr>
        <w:t>intervallo</w:t>
      </w:r>
      <w:r w:rsidRPr="004D705D">
        <w:rPr>
          <w:szCs w:val="22"/>
          <w:lang w:val="it-IT"/>
        </w:rPr>
        <w:t>: 1-788 giorni). Tutti i pazienti hanno ricevuto corticosteroidi sistemici e 57 dei 112</w:t>
      </w:r>
      <w:r w:rsidR="00275691">
        <w:rPr>
          <w:lang w:val="it-IT"/>
        </w:rPr>
        <w:t xml:space="preserve"> </w:t>
      </w:r>
      <w:r w:rsidRPr="004D705D">
        <w:rPr>
          <w:lang w:val="it-IT"/>
        </w:rPr>
        <w:t xml:space="preserve">pazienti hanno ricevuto un trattamento con alte dosi di corticosteroidi (almeno 40 mg di prednisone o equivalente al giorno). Il trattamento è stato interrotto </w:t>
      </w:r>
      <w:r w:rsidR="00A053AE" w:rsidRPr="00DE336D">
        <w:rPr>
          <w:lang w:val="it-IT"/>
        </w:rPr>
        <w:t xml:space="preserve">permanentemente </w:t>
      </w:r>
      <w:r w:rsidRPr="004D705D">
        <w:rPr>
          <w:lang w:val="it-IT"/>
        </w:rPr>
        <w:t xml:space="preserve">in </w:t>
      </w:r>
      <w:proofErr w:type="gramStart"/>
      <w:r w:rsidRPr="004D705D">
        <w:rPr>
          <w:lang w:val="it-IT"/>
        </w:rPr>
        <w:t>10</w:t>
      </w:r>
      <w:proofErr w:type="gramEnd"/>
      <w:r w:rsidR="00275691">
        <w:rPr>
          <w:lang w:val="it-IT"/>
        </w:rPr>
        <w:t xml:space="preserve"> </w:t>
      </w:r>
      <w:r w:rsidRPr="004D705D">
        <w:rPr>
          <w:lang w:val="it-IT"/>
        </w:rPr>
        <w:t xml:space="preserve">pazienti. La risoluzione </w:t>
      </w:r>
      <w:r w:rsidR="00CF7B09">
        <w:rPr>
          <w:lang w:val="it-IT"/>
        </w:rPr>
        <w:t>si è verificata</w:t>
      </w:r>
      <w:r w:rsidRPr="004D705D">
        <w:rPr>
          <w:lang w:val="it-IT"/>
        </w:rPr>
        <w:t xml:space="preserve"> in 65</w:t>
      </w:r>
      <w:r w:rsidR="00275691">
        <w:rPr>
          <w:lang w:val="it-IT"/>
        </w:rPr>
        <w:t xml:space="preserve"> </w:t>
      </w:r>
      <w:r w:rsidRPr="004D705D">
        <w:rPr>
          <w:lang w:val="it-IT"/>
        </w:rPr>
        <w:t>pazienti.</w:t>
      </w:r>
    </w:p>
    <w:p w14:paraId="72591957" w14:textId="77777777" w:rsidR="00D70DE3" w:rsidRPr="004D705D" w:rsidRDefault="00D70DE3" w:rsidP="00D70DE3">
      <w:pPr>
        <w:spacing w:line="240" w:lineRule="auto"/>
        <w:rPr>
          <w:szCs w:val="22"/>
          <w:lang w:val="it-IT"/>
        </w:rPr>
      </w:pPr>
    </w:p>
    <w:p w14:paraId="4467541C" w14:textId="246D6377" w:rsidR="008E7971" w:rsidRPr="004D705D" w:rsidRDefault="00D70DE3" w:rsidP="00D70DE3">
      <w:pPr>
        <w:spacing w:line="240" w:lineRule="auto"/>
        <w:rPr>
          <w:color w:val="000000"/>
          <w:szCs w:val="22"/>
          <w:lang w:val="it-IT"/>
        </w:rPr>
      </w:pPr>
      <w:r w:rsidRPr="004D705D">
        <w:rPr>
          <w:szCs w:val="22"/>
          <w:lang w:val="it-IT"/>
        </w:rPr>
        <w:t>Nel gruppo HCC</w:t>
      </w:r>
      <w:r w:rsidR="001E2E3C" w:rsidRPr="004D705D">
        <w:rPr>
          <w:szCs w:val="22"/>
          <w:lang w:val="it-IT"/>
        </w:rPr>
        <w:t xml:space="preserve"> </w:t>
      </w:r>
      <w:r w:rsidR="001E2E3C" w:rsidRPr="004D705D">
        <w:rPr>
          <w:lang w:val="it-IT"/>
        </w:rPr>
        <w:t>(n=462)</w:t>
      </w:r>
      <w:r w:rsidRPr="004D705D">
        <w:rPr>
          <w:szCs w:val="22"/>
          <w:lang w:val="it-IT"/>
        </w:rPr>
        <w:t xml:space="preserve">, si è manifestata </w:t>
      </w:r>
      <w:r w:rsidRPr="004D705D">
        <w:rPr>
          <w:color w:val="000000"/>
          <w:szCs w:val="22"/>
          <w:lang w:val="it-IT"/>
        </w:rPr>
        <w:t xml:space="preserve">eruzione cutanea o dermatite </w:t>
      </w:r>
      <w:proofErr w:type="spellStart"/>
      <w:r w:rsidRPr="004D705D">
        <w:rPr>
          <w:color w:val="000000"/>
          <w:szCs w:val="22"/>
          <w:lang w:val="it-IT"/>
        </w:rPr>
        <w:t>immuno</w:t>
      </w:r>
      <w:proofErr w:type="spellEnd"/>
      <w:r w:rsidRPr="004D705D">
        <w:rPr>
          <w:color w:val="000000"/>
          <w:szCs w:val="22"/>
          <w:lang w:val="it-IT"/>
        </w:rPr>
        <w:t>-mediat</w:t>
      </w:r>
      <w:r w:rsidR="00A81511">
        <w:rPr>
          <w:color w:val="000000"/>
          <w:szCs w:val="22"/>
          <w:lang w:val="it-IT"/>
        </w:rPr>
        <w:t>e</w:t>
      </w:r>
      <w:r w:rsidRPr="004D705D">
        <w:rPr>
          <w:color w:val="000000"/>
          <w:szCs w:val="22"/>
          <w:lang w:val="it-IT"/>
        </w:rPr>
        <w:t xml:space="preserve"> </w:t>
      </w:r>
      <w:r w:rsidRPr="004D705D">
        <w:rPr>
          <w:szCs w:val="22"/>
          <w:lang w:val="it-IT"/>
        </w:rPr>
        <w:t>(incluso pemfigoide)</w:t>
      </w:r>
      <w:r w:rsidRPr="004D705D">
        <w:rPr>
          <w:color w:val="000000"/>
          <w:szCs w:val="22"/>
          <w:lang w:val="it-IT"/>
        </w:rPr>
        <w:t xml:space="preserve"> in 26 (5,6%)</w:t>
      </w:r>
      <w:r w:rsidR="00055213" w:rsidRPr="00DE336D">
        <w:rPr>
          <w:color w:val="000000"/>
          <w:szCs w:val="22"/>
          <w:lang w:val="it-IT"/>
        </w:rPr>
        <w:t xml:space="preserve"> pazienti</w:t>
      </w:r>
      <w:r w:rsidRPr="004D705D">
        <w:rPr>
          <w:color w:val="000000"/>
          <w:szCs w:val="22"/>
          <w:lang w:val="it-IT"/>
        </w:rPr>
        <w:t xml:space="preserve">, </w:t>
      </w:r>
      <w:r w:rsidR="001E2E3C" w:rsidRPr="004D705D">
        <w:rPr>
          <w:color w:val="000000"/>
          <w:szCs w:val="22"/>
          <w:lang w:val="it-IT"/>
        </w:rPr>
        <w:t>compresi</w:t>
      </w:r>
      <w:r w:rsidRPr="004D705D">
        <w:rPr>
          <w:color w:val="000000"/>
          <w:szCs w:val="22"/>
          <w:lang w:val="it-IT"/>
        </w:rPr>
        <w:t xml:space="preserve"> Grado 3 in 9 (1,9%)</w:t>
      </w:r>
      <w:r w:rsidR="00055213" w:rsidRPr="00DE336D">
        <w:rPr>
          <w:color w:val="000000"/>
          <w:szCs w:val="22"/>
          <w:lang w:val="it-IT"/>
        </w:rPr>
        <w:t xml:space="preserve"> pazienti</w:t>
      </w:r>
      <w:r w:rsidRPr="004D705D">
        <w:rPr>
          <w:color w:val="000000"/>
          <w:szCs w:val="22"/>
          <w:lang w:val="it-IT"/>
        </w:rPr>
        <w:t xml:space="preserve"> e Grado 4 in 1 (0,2%)</w:t>
      </w:r>
      <w:r w:rsidR="00055213" w:rsidRPr="00DE336D">
        <w:rPr>
          <w:color w:val="000000"/>
          <w:szCs w:val="22"/>
          <w:lang w:val="it-IT"/>
        </w:rPr>
        <w:t xml:space="preserve"> paziente</w:t>
      </w:r>
      <w:r w:rsidRPr="004D705D">
        <w:rPr>
          <w:color w:val="000000"/>
          <w:szCs w:val="22"/>
          <w:lang w:val="it-IT"/>
        </w:rPr>
        <w:t>. Il tempo mediano all’insorgenza è stato di 25 giorni (</w:t>
      </w:r>
      <w:r w:rsidR="00A81511">
        <w:rPr>
          <w:color w:val="000000"/>
          <w:szCs w:val="22"/>
          <w:lang w:val="it-IT"/>
        </w:rPr>
        <w:t>intervallo</w:t>
      </w:r>
      <w:r w:rsidRPr="004D705D">
        <w:rPr>
          <w:color w:val="000000"/>
          <w:szCs w:val="22"/>
          <w:lang w:val="it-IT"/>
        </w:rPr>
        <w:t>: 2-933 giorni). Tutti i pazienti hanno ricevuto corticosteroidi sistemici e 14 dei 26 pazienti hanno ricevuto un trattamento con alte dosi di corticosteroidi (almeno 40 mg di prednisone o equivalente</w:t>
      </w:r>
      <w:r w:rsidR="00055213" w:rsidRPr="00DE336D">
        <w:rPr>
          <w:color w:val="000000"/>
          <w:szCs w:val="22"/>
          <w:lang w:val="it-IT"/>
        </w:rPr>
        <w:t xml:space="preserve"> al giorno</w:t>
      </w:r>
      <w:r w:rsidRPr="004D705D">
        <w:rPr>
          <w:color w:val="000000"/>
          <w:szCs w:val="22"/>
          <w:lang w:val="it-IT"/>
        </w:rPr>
        <w:t xml:space="preserve">). Un paziente ha ricevuto altri immunosoppressori. Il trattamento è stato interrotto </w:t>
      </w:r>
      <w:r w:rsidR="00A053AE" w:rsidRPr="00DE336D">
        <w:rPr>
          <w:color w:val="000000"/>
          <w:szCs w:val="22"/>
          <w:lang w:val="it-IT"/>
        </w:rPr>
        <w:t xml:space="preserve">permanentemente </w:t>
      </w:r>
      <w:r w:rsidRPr="004D705D">
        <w:rPr>
          <w:color w:val="000000"/>
          <w:szCs w:val="22"/>
          <w:lang w:val="it-IT"/>
        </w:rPr>
        <w:t xml:space="preserve">in </w:t>
      </w:r>
      <w:proofErr w:type="gramStart"/>
      <w:r w:rsidRPr="004D705D">
        <w:rPr>
          <w:color w:val="000000"/>
          <w:szCs w:val="22"/>
          <w:lang w:val="it-IT"/>
        </w:rPr>
        <w:t>3</w:t>
      </w:r>
      <w:proofErr w:type="gramEnd"/>
      <w:r w:rsidRPr="004D705D">
        <w:rPr>
          <w:color w:val="000000"/>
          <w:szCs w:val="22"/>
          <w:lang w:val="it-IT"/>
        </w:rPr>
        <w:t xml:space="preserve"> pazienti. La risoluzione si è verificata in 19 pazienti.</w:t>
      </w:r>
    </w:p>
    <w:p w14:paraId="0E49E14B" w14:textId="77777777" w:rsidR="00D70DE3" w:rsidRDefault="00D70DE3" w:rsidP="00D70DE3">
      <w:pPr>
        <w:spacing w:line="240" w:lineRule="auto"/>
        <w:rPr>
          <w:szCs w:val="22"/>
          <w:lang w:val="it-IT"/>
        </w:rPr>
      </w:pPr>
    </w:p>
    <w:p w14:paraId="14AFF271" w14:textId="78DB3A11" w:rsidR="00193ACD" w:rsidRDefault="00193ACD" w:rsidP="00D70DE3">
      <w:pPr>
        <w:spacing w:line="240" w:lineRule="auto"/>
        <w:rPr>
          <w:szCs w:val="22"/>
          <w:lang w:val="it-IT"/>
        </w:rPr>
      </w:pPr>
      <w:r w:rsidRPr="00193ACD">
        <w:rPr>
          <w:szCs w:val="22"/>
          <w:lang w:val="it-IT"/>
        </w:rPr>
        <w:t xml:space="preserve">Nello studio DUO-E, su 238 pazienti trattati con chemioterapia a base di platino in </w:t>
      </w:r>
      <w:r w:rsidR="00D12733">
        <w:rPr>
          <w:szCs w:val="22"/>
          <w:lang w:val="it-IT"/>
        </w:rPr>
        <w:t>associazione a</w:t>
      </w:r>
      <w:r w:rsidRPr="00193ACD">
        <w:rPr>
          <w:szCs w:val="22"/>
          <w:lang w:val="it-IT"/>
        </w:rPr>
        <w:t xml:space="preserve"> IMFINZI, seguita da IMFINZI in </w:t>
      </w:r>
      <w:r w:rsidR="00D12733">
        <w:rPr>
          <w:szCs w:val="22"/>
          <w:lang w:val="it-IT"/>
        </w:rPr>
        <w:t>associazione a</w:t>
      </w:r>
      <w:r w:rsidRPr="00193ACD">
        <w:rPr>
          <w:szCs w:val="22"/>
          <w:lang w:val="it-IT"/>
        </w:rPr>
        <w:t xml:space="preserve"> </w:t>
      </w:r>
      <w:proofErr w:type="spellStart"/>
      <w:r w:rsidRPr="00193ACD">
        <w:rPr>
          <w:szCs w:val="22"/>
          <w:lang w:val="it-IT"/>
        </w:rPr>
        <w:t>olaparib</w:t>
      </w:r>
      <w:proofErr w:type="spellEnd"/>
      <w:r w:rsidRPr="00193ACD">
        <w:rPr>
          <w:szCs w:val="22"/>
          <w:lang w:val="it-IT"/>
        </w:rPr>
        <w:t xml:space="preserve"> (braccio chemioterapia a base di platino + IMFINZI + </w:t>
      </w:r>
      <w:proofErr w:type="spellStart"/>
      <w:r w:rsidRPr="00193ACD">
        <w:rPr>
          <w:szCs w:val="22"/>
          <w:lang w:val="it-IT"/>
        </w:rPr>
        <w:t>olaparib</w:t>
      </w:r>
      <w:proofErr w:type="spellEnd"/>
      <w:r w:rsidRPr="00193ACD">
        <w:rPr>
          <w:szCs w:val="22"/>
          <w:lang w:val="it-IT"/>
        </w:rPr>
        <w:t xml:space="preserve">), si è </w:t>
      </w:r>
      <w:r w:rsidR="00D12733">
        <w:rPr>
          <w:szCs w:val="22"/>
          <w:lang w:val="it-IT"/>
        </w:rPr>
        <w:t>manifestata eruzione cutanea</w:t>
      </w:r>
      <w:r w:rsidRPr="00193ACD">
        <w:rPr>
          <w:szCs w:val="22"/>
          <w:lang w:val="it-IT"/>
        </w:rPr>
        <w:t xml:space="preserve"> </w:t>
      </w:r>
      <w:proofErr w:type="spellStart"/>
      <w:r w:rsidRPr="00193ACD">
        <w:rPr>
          <w:szCs w:val="22"/>
          <w:lang w:val="it-IT"/>
        </w:rPr>
        <w:t>immuno</w:t>
      </w:r>
      <w:proofErr w:type="spellEnd"/>
      <w:r w:rsidR="00D12733">
        <w:rPr>
          <w:szCs w:val="22"/>
          <w:lang w:val="it-IT"/>
        </w:rPr>
        <w:t>-</w:t>
      </w:r>
      <w:r w:rsidRPr="00193ACD">
        <w:rPr>
          <w:szCs w:val="22"/>
          <w:lang w:val="it-IT"/>
        </w:rPr>
        <w:t>mediat</w:t>
      </w:r>
      <w:r w:rsidR="00D12733">
        <w:rPr>
          <w:szCs w:val="22"/>
          <w:lang w:val="it-IT"/>
        </w:rPr>
        <w:t>a</w:t>
      </w:r>
      <w:r w:rsidRPr="00193ACD">
        <w:rPr>
          <w:szCs w:val="22"/>
          <w:lang w:val="it-IT"/>
        </w:rPr>
        <w:t xml:space="preserve"> in 8 (3,4%) pazienti, compreso il Grado 3 in 2 (0,8%) pazienti. Il tempo mediano </w:t>
      </w:r>
      <w:r w:rsidR="00D12733">
        <w:rPr>
          <w:szCs w:val="22"/>
          <w:lang w:val="it-IT"/>
        </w:rPr>
        <w:t>all’</w:t>
      </w:r>
      <w:r w:rsidRPr="00193ACD">
        <w:rPr>
          <w:szCs w:val="22"/>
          <w:lang w:val="it-IT"/>
        </w:rPr>
        <w:t>insorgenza è stato di 155 giorni (intervallo: 2-308 giorni). Tutti i pazienti hanno ricevuto un trattamento con corticosteroidi ad alte dosi (almeno 40</w:t>
      </w:r>
      <w:r w:rsidR="00D12733">
        <w:rPr>
          <w:szCs w:val="22"/>
          <w:lang w:val="it-IT"/>
        </w:rPr>
        <w:t> </w:t>
      </w:r>
      <w:r w:rsidRPr="00193ACD">
        <w:rPr>
          <w:szCs w:val="22"/>
          <w:lang w:val="it-IT"/>
        </w:rPr>
        <w:t>mg di prednisone o equivalente al giorno). La risoluzione si è verificata in tutti gli 8 pazienti.</w:t>
      </w:r>
    </w:p>
    <w:p w14:paraId="73D2DCF6" w14:textId="77777777" w:rsidR="00193ACD" w:rsidRPr="004D705D" w:rsidRDefault="00193ACD" w:rsidP="00D70DE3">
      <w:pPr>
        <w:spacing w:line="240" w:lineRule="auto"/>
        <w:rPr>
          <w:szCs w:val="22"/>
          <w:lang w:val="it-IT"/>
        </w:rPr>
      </w:pPr>
    </w:p>
    <w:p w14:paraId="4CB6A232" w14:textId="77777777" w:rsidR="00D3197D" w:rsidRPr="005E4CDC" w:rsidRDefault="00467991" w:rsidP="008D4CFE">
      <w:pPr>
        <w:spacing w:line="240" w:lineRule="auto"/>
        <w:rPr>
          <w:iCs/>
          <w:szCs w:val="22"/>
          <w:u w:val="single"/>
          <w:lang w:val="it-IT"/>
        </w:rPr>
      </w:pPr>
      <w:r w:rsidRPr="005E4CDC">
        <w:rPr>
          <w:iCs/>
          <w:szCs w:val="22"/>
          <w:u w:val="single"/>
          <w:lang w:val="it-IT"/>
        </w:rPr>
        <w:t>Reazioni correlate all’infusione</w:t>
      </w:r>
    </w:p>
    <w:p w14:paraId="4CB6A233" w14:textId="1A36533D" w:rsidR="006B6B8D" w:rsidRPr="004D705D" w:rsidRDefault="00A16D84" w:rsidP="008D4CFE">
      <w:pPr>
        <w:spacing w:line="240" w:lineRule="auto"/>
        <w:rPr>
          <w:szCs w:val="22"/>
          <w:lang w:val="it-IT"/>
        </w:rPr>
      </w:pPr>
      <w:r w:rsidRPr="004D705D">
        <w:rPr>
          <w:szCs w:val="22"/>
          <w:lang w:val="it-IT"/>
        </w:rPr>
        <w:t>Nel database di sicurezza combinato con IMFINZI in monoterapia</w:t>
      </w:r>
      <w:r w:rsidR="00D3197D" w:rsidRPr="004D705D">
        <w:rPr>
          <w:szCs w:val="22"/>
          <w:lang w:val="it-IT"/>
        </w:rPr>
        <w:t xml:space="preserve">, </w:t>
      </w:r>
      <w:r w:rsidR="00467991" w:rsidRPr="004D705D">
        <w:rPr>
          <w:szCs w:val="22"/>
          <w:lang w:val="it-IT"/>
        </w:rPr>
        <w:t xml:space="preserve">reazioni correlate all’infusione </w:t>
      </w:r>
      <w:r w:rsidR="00525879" w:rsidRPr="004D705D">
        <w:rPr>
          <w:szCs w:val="22"/>
          <w:lang w:val="it-IT"/>
        </w:rPr>
        <w:t xml:space="preserve">si </w:t>
      </w:r>
      <w:r w:rsidR="00965121" w:rsidRPr="004D705D">
        <w:rPr>
          <w:szCs w:val="22"/>
          <w:lang w:val="it-IT"/>
        </w:rPr>
        <w:t>sono manifestate</w:t>
      </w:r>
      <w:r w:rsidR="00525879" w:rsidRPr="004D705D">
        <w:rPr>
          <w:szCs w:val="22"/>
          <w:lang w:val="it-IT"/>
        </w:rPr>
        <w:t xml:space="preserve"> </w:t>
      </w:r>
      <w:r w:rsidR="00D3197D" w:rsidRPr="004D705D">
        <w:rPr>
          <w:szCs w:val="22"/>
          <w:lang w:val="it-IT"/>
        </w:rPr>
        <w:t xml:space="preserve">in </w:t>
      </w:r>
      <w:r w:rsidR="00D64097">
        <w:rPr>
          <w:szCs w:val="22"/>
          <w:lang w:val="it-IT"/>
        </w:rPr>
        <w:t>70</w:t>
      </w:r>
      <w:r w:rsidR="008B5436">
        <w:rPr>
          <w:szCs w:val="22"/>
          <w:lang w:val="it-IT"/>
        </w:rPr>
        <w:t xml:space="preserve"> </w:t>
      </w:r>
      <w:r w:rsidR="00D3197D" w:rsidRPr="004D705D">
        <w:rPr>
          <w:szCs w:val="22"/>
          <w:lang w:val="it-IT"/>
        </w:rPr>
        <w:t>(1</w:t>
      </w:r>
      <w:r w:rsidR="009B4D55" w:rsidRPr="004D705D">
        <w:rPr>
          <w:szCs w:val="22"/>
          <w:lang w:val="it-IT"/>
        </w:rPr>
        <w:t>,</w:t>
      </w:r>
      <w:r w:rsidR="00D64097">
        <w:rPr>
          <w:szCs w:val="22"/>
          <w:lang w:val="it-IT"/>
        </w:rPr>
        <w:t>5</w:t>
      </w:r>
      <w:r w:rsidR="00D3197D" w:rsidRPr="004D705D">
        <w:rPr>
          <w:szCs w:val="22"/>
          <w:lang w:val="it-IT"/>
        </w:rPr>
        <w:t>%) pa</w:t>
      </w:r>
      <w:r w:rsidR="00467991" w:rsidRPr="004D705D">
        <w:rPr>
          <w:szCs w:val="22"/>
          <w:lang w:val="it-IT"/>
        </w:rPr>
        <w:t>zienti</w:t>
      </w:r>
      <w:r w:rsidR="00D3197D" w:rsidRPr="004D705D">
        <w:rPr>
          <w:szCs w:val="22"/>
          <w:lang w:val="it-IT"/>
        </w:rPr>
        <w:t xml:space="preserve">, </w:t>
      </w:r>
      <w:r w:rsidR="00467991" w:rsidRPr="004D705D">
        <w:rPr>
          <w:szCs w:val="22"/>
          <w:lang w:val="it-IT"/>
        </w:rPr>
        <w:t>compreso Grado</w:t>
      </w:r>
      <w:r w:rsidR="00C42262" w:rsidRPr="004D705D">
        <w:rPr>
          <w:szCs w:val="22"/>
          <w:lang w:val="it-IT"/>
        </w:rPr>
        <w:t> </w:t>
      </w:r>
      <w:r w:rsidR="00D3197D" w:rsidRPr="004D705D">
        <w:rPr>
          <w:szCs w:val="22"/>
          <w:lang w:val="it-IT"/>
        </w:rPr>
        <w:t xml:space="preserve">3 in </w:t>
      </w:r>
      <w:r w:rsidR="00650BBC">
        <w:rPr>
          <w:szCs w:val="22"/>
          <w:lang w:val="it-IT"/>
        </w:rPr>
        <w:t>6</w:t>
      </w:r>
      <w:r w:rsidR="00275691">
        <w:rPr>
          <w:szCs w:val="22"/>
          <w:lang w:val="it-IT"/>
        </w:rPr>
        <w:t xml:space="preserve"> </w:t>
      </w:r>
      <w:r w:rsidR="00D3197D" w:rsidRPr="004D705D">
        <w:rPr>
          <w:szCs w:val="22"/>
          <w:lang w:val="it-IT"/>
        </w:rPr>
        <w:t>(0</w:t>
      </w:r>
      <w:r w:rsidR="009B4D55" w:rsidRPr="004D705D">
        <w:rPr>
          <w:szCs w:val="22"/>
          <w:lang w:val="it-IT"/>
        </w:rPr>
        <w:t>,</w:t>
      </w:r>
      <w:r w:rsidR="008B5436">
        <w:rPr>
          <w:szCs w:val="22"/>
          <w:lang w:val="it-IT"/>
        </w:rPr>
        <w:t>1</w:t>
      </w:r>
      <w:r w:rsidR="008E561E">
        <w:rPr>
          <w:szCs w:val="22"/>
          <w:lang w:val="it-IT"/>
        </w:rPr>
        <w:t>%</w:t>
      </w:r>
      <w:r w:rsidR="00D3197D" w:rsidRPr="004D705D">
        <w:rPr>
          <w:szCs w:val="22"/>
          <w:lang w:val="it-IT"/>
        </w:rPr>
        <w:t xml:space="preserve">) </w:t>
      </w:r>
      <w:r w:rsidR="00965121" w:rsidRPr="004D705D">
        <w:rPr>
          <w:szCs w:val="22"/>
          <w:lang w:val="it-IT"/>
        </w:rPr>
        <w:t>pazienti</w:t>
      </w:r>
      <w:r w:rsidR="0057334D" w:rsidRPr="004D705D">
        <w:rPr>
          <w:szCs w:val="22"/>
          <w:lang w:val="it-IT"/>
        </w:rPr>
        <w:t>.</w:t>
      </w:r>
      <w:r w:rsidR="002942C1" w:rsidRPr="004D705D">
        <w:rPr>
          <w:szCs w:val="22"/>
          <w:lang w:val="it-IT"/>
        </w:rPr>
        <w:t xml:space="preserve"> Non </w:t>
      </w:r>
      <w:r w:rsidR="00A81511">
        <w:rPr>
          <w:szCs w:val="22"/>
          <w:lang w:val="it-IT"/>
        </w:rPr>
        <w:t>si</w:t>
      </w:r>
      <w:r w:rsidR="002942C1" w:rsidRPr="004D705D">
        <w:rPr>
          <w:szCs w:val="22"/>
          <w:lang w:val="it-IT"/>
        </w:rPr>
        <w:t xml:space="preserve"> sono </w:t>
      </w:r>
      <w:r w:rsidR="00A81511">
        <w:rPr>
          <w:szCs w:val="22"/>
          <w:lang w:val="it-IT"/>
        </w:rPr>
        <w:t xml:space="preserve">verificati </w:t>
      </w:r>
      <w:r w:rsidR="002942C1" w:rsidRPr="004D705D">
        <w:rPr>
          <w:szCs w:val="22"/>
          <w:lang w:val="it-IT"/>
        </w:rPr>
        <w:t>eventi di Grado 4 o 5.</w:t>
      </w:r>
    </w:p>
    <w:p w14:paraId="50CCFEFB" w14:textId="77777777" w:rsidR="008E7971" w:rsidRPr="004D705D" w:rsidRDefault="008E7971" w:rsidP="008E7971">
      <w:pPr>
        <w:spacing w:line="240" w:lineRule="auto"/>
        <w:rPr>
          <w:szCs w:val="22"/>
          <w:lang w:val="it-IT"/>
        </w:rPr>
      </w:pPr>
    </w:p>
    <w:p w14:paraId="635EB7B3" w14:textId="589860DF" w:rsidR="008E7971" w:rsidRPr="004D705D" w:rsidRDefault="008E7971" w:rsidP="008E7971">
      <w:pPr>
        <w:spacing w:line="240" w:lineRule="auto"/>
        <w:rPr>
          <w:szCs w:val="22"/>
          <w:lang w:val="it-IT"/>
        </w:rPr>
      </w:pPr>
      <w:r w:rsidRPr="004D705D">
        <w:rPr>
          <w:szCs w:val="22"/>
          <w:lang w:val="it-IT"/>
        </w:rPr>
        <w:t xml:space="preserve">Nel database di sicurezza combinato con IMFINZI in associazione </w:t>
      </w:r>
      <w:r w:rsidR="00A81511">
        <w:rPr>
          <w:szCs w:val="22"/>
          <w:lang w:val="it-IT"/>
        </w:rPr>
        <w:t>a</w:t>
      </w:r>
      <w:r w:rsidRPr="004D705D">
        <w:rPr>
          <w:szCs w:val="22"/>
          <w:lang w:val="it-IT"/>
        </w:rPr>
        <w:t xml:space="preserve"> </w:t>
      </w:r>
      <w:proofErr w:type="spellStart"/>
      <w:r w:rsidRPr="004D705D">
        <w:rPr>
          <w:szCs w:val="22"/>
          <w:lang w:val="it-IT"/>
        </w:rPr>
        <w:t>tremelimumab</w:t>
      </w:r>
      <w:proofErr w:type="spellEnd"/>
      <w:r w:rsidR="001E2E3C" w:rsidRPr="004D705D">
        <w:rPr>
          <w:szCs w:val="22"/>
          <w:lang w:val="it-IT"/>
        </w:rPr>
        <w:t xml:space="preserve"> </w:t>
      </w:r>
      <w:r w:rsidR="001E2E3C" w:rsidRPr="00FC34CA">
        <w:rPr>
          <w:lang w:val="it-IT"/>
        </w:rPr>
        <w:t>(n=2</w:t>
      </w:r>
      <w:r w:rsidR="00055213" w:rsidRPr="00FC34CA">
        <w:rPr>
          <w:szCs w:val="22"/>
          <w:lang w:val="it-IT"/>
        </w:rPr>
        <w:t> </w:t>
      </w:r>
      <w:r w:rsidR="001E2E3C" w:rsidRPr="00FC34CA">
        <w:rPr>
          <w:lang w:val="it-IT"/>
        </w:rPr>
        <w:t>280)</w:t>
      </w:r>
      <w:r w:rsidRPr="004D705D">
        <w:rPr>
          <w:szCs w:val="22"/>
          <w:lang w:val="it-IT"/>
        </w:rPr>
        <w:t>, reazioni correlate all’infusione si sono manifestate in 45</w:t>
      </w:r>
      <w:r w:rsidR="00275691">
        <w:rPr>
          <w:szCs w:val="22"/>
          <w:lang w:val="it-IT"/>
        </w:rPr>
        <w:t xml:space="preserve"> </w:t>
      </w:r>
      <w:r w:rsidRPr="004D705D">
        <w:rPr>
          <w:szCs w:val="22"/>
          <w:lang w:val="it-IT"/>
        </w:rPr>
        <w:t>(2,0%) pazienti, compreso Grado 3 in 2</w:t>
      </w:r>
      <w:r w:rsidR="00275691">
        <w:rPr>
          <w:szCs w:val="22"/>
          <w:lang w:val="it-IT"/>
        </w:rPr>
        <w:t xml:space="preserve"> </w:t>
      </w:r>
      <w:r w:rsidRPr="004D705D">
        <w:rPr>
          <w:szCs w:val="22"/>
          <w:lang w:val="it-IT"/>
        </w:rPr>
        <w:t>(&lt;</w:t>
      </w:r>
      <w:r w:rsidR="00055213" w:rsidRPr="00FC34CA">
        <w:rPr>
          <w:szCs w:val="22"/>
          <w:lang w:val="it-IT"/>
        </w:rPr>
        <w:t> </w:t>
      </w:r>
      <w:r w:rsidRPr="004D705D">
        <w:rPr>
          <w:szCs w:val="22"/>
          <w:lang w:val="it-IT"/>
        </w:rPr>
        <w:t>0,1%) pazienti. Non si sono verificati eventi di Grado 4 o 5.</w:t>
      </w:r>
    </w:p>
    <w:p w14:paraId="4CB6A234" w14:textId="77777777" w:rsidR="002A2173" w:rsidRDefault="002A2173" w:rsidP="008D4CFE">
      <w:pPr>
        <w:spacing w:line="240" w:lineRule="auto"/>
        <w:rPr>
          <w:szCs w:val="22"/>
          <w:lang w:val="it-IT"/>
        </w:rPr>
      </w:pPr>
    </w:p>
    <w:p w14:paraId="0A713946" w14:textId="20DDA979" w:rsidR="00023A37" w:rsidRPr="00AC746A" w:rsidRDefault="0019233A" w:rsidP="008D4CFE">
      <w:pPr>
        <w:spacing w:line="240" w:lineRule="auto"/>
        <w:rPr>
          <w:szCs w:val="22"/>
          <w:lang w:val="it-IT"/>
        </w:rPr>
      </w:pPr>
      <w:r w:rsidRPr="00AC746A">
        <w:rPr>
          <w:szCs w:val="22"/>
          <w:lang w:val="it-IT"/>
        </w:rPr>
        <w:t xml:space="preserve">Nello studio DUO-E, su 238 pazienti trattati con chemioterapia a base di platino in </w:t>
      </w:r>
      <w:r>
        <w:rPr>
          <w:szCs w:val="22"/>
          <w:lang w:val="it-IT"/>
        </w:rPr>
        <w:t>associazione a</w:t>
      </w:r>
      <w:r w:rsidRPr="00AC746A">
        <w:rPr>
          <w:szCs w:val="22"/>
          <w:lang w:val="it-IT"/>
        </w:rPr>
        <w:t xml:space="preserve"> IMFINZI, seguita da IMFINZI in </w:t>
      </w:r>
      <w:r>
        <w:rPr>
          <w:szCs w:val="22"/>
          <w:lang w:val="it-IT"/>
        </w:rPr>
        <w:t>associazione a</w:t>
      </w:r>
      <w:r w:rsidRPr="00AC746A">
        <w:rPr>
          <w:szCs w:val="22"/>
          <w:lang w:val="it-IT"/>
        </w:rPr>
        <w:t xml:space="preserve"> </w:t>
      </w:r>
      <w:proofErr w:type="spellStart"/>
      <w:r w:rsidRPr="00AC746A">
        <w:rPr>
          <w:szCs w:val="22"/>
          <w:lang w:val="it-IT"/>
        </w:rPr>
        <w:t>olaparib</w:t>
      </w:r>
      <w:proofErr w:type="spellEnd"/>
      <w:r w:rsidRPr="00AC746A">
        <w:rPr>
          <w:szCs w:val="22"/>
          <w:lang w:val="it-IT"/>
        </w:rPr>
        <w:t xml:space="preserve"> (braccio chemioterapia a base di platino + IMFINZI + </w:t>
      </w:r>
      <w:proofErr w:type="spellStart"/>
      <w:r w:rsidRPr="00AC746A">
        <w:rPr>
          <w:szCs w:val="22"/>
          <w:lang w:val="it-IT"/>
        </w:rPr>
        <w:t>olaparib</w:t>
      </w:r>
      <w:proofErr w:type="spellEnd"/>
      <w:r w:rsidRPr="00AC746A">
        <w:rPr>
          <w:szCs w:val="22"/>
          <w:lang w:val="it-IT"/>
        </w:rPr>
        <w:t>), le reazioni correlate a</w:t>
      </w:r>
      <w:r w:rsidR="00AE3BD8">
        <w:rPr>
          <w:szCs w:val="22"/>
          <w:lang w:val="it-IT"/>
        </w:rPr>
        <w:t xml:space="preserve"> </w:t>
      </w:r>
      <w:r w:rsidRPr="00AC746A">
        <w:rPr>
          <w:szCs w:val="22"/>
          <w:lang w:val="it-IT"/>
        </w:rPr>
        <w:t xml:space="preserve">infusione si sono </w:t>
      </w:r>
      <w:r>
        <w:rPr>
          <w:szCs w:val="22"/>
          <w:lang w:val="it-IT"/>
        </w:rPr>
        <w:t>manifestate</w:t>
      </w:r>
      <w:r w:rsidRPr="00AC746A">
        <w:rPr>
          <w:szCs w:val="22"/>
          <w:lang w:val="it-IT"/>
        </w:rPr>
        <w:t xml:space="preserve"> in 13 (5,5 %) pazienti, compreso il Grado 3 in 1</w:t>
      </w:r>
      <w:r>
        <w:rPr>
          <w:szCs w:val="22"/>
          <w:lang w:val="it-IT"/>
        </w:rPr>
        <w:t xml:space="preserve"> </w:t>
      </w:r>
      <w:r w:rsidRPr="00AC746A">
        <w:rPr>
          <w:szCs w:val="22"/>
          <w:lang w:val="it-IT"/>
        </w:rPr>
        <w:t>(0,4%)</w:t>
      </w:r>
      <w:r>
        <w:rPr>
          <w:szCs w:val="22"/>
          <w:lang w:val="it-IT"/>
        </w:rPr>
        <w:t xml:space="preserve"> paziente</w:t>
      </w:r>
      <w:r w:rsidRPr="00AC746A">
        <w:rPr>
          <w:szCs w:val="22"/>
          <w:lang w:val="it-IT"/>
        </w:rPr>
        <w:t xml:space="preserve">. Non si sono verificati eventi di </w:t>
      </w:r>
      <w:r>
        <w:rPr>
          <w:szCs w:val="22"/>
          <w:lang w:val="it-IT"/>
        </w:rPr>
        <w:t>G</w:t>
      </w:r>
      <w:r w:rsidRPr="00AC746A">
        <w:rPr>
          <w:szCs w:val="22"/>
          <w:lang w:val="it-IT"/>
        </w:rPr>
        <w:t>rado 4 o 5.</w:t>
      </w:r>
    </w:p>
    <w:p w14:paraId="74B7742C" w14:textId="77777777" w:rsidR="0019233A" w:rsidRDefault="0019233A" w:rsidP="008D4CFE">
      <w:pPr>
        <w:spacing w:line="240" w:lineRule="auto"/>
        <w:rPr>
          <w:szCs w:val="22"/>
          <w:lang w:val="it-IT"/>
        </w:rPr>
      </w:pPr>
    </w:p>
    <w:p w14:paraId="0C6FC8F4" w14:textId="77777777" w:rsidR="0045256F" w:rsidRPr="0022791E" w:rsidRDefault="0045256F" w:rsidP="0045256F">
      <w:pPr>
        <w:spacing w:line="240" w:lineRule="auto"/>
        <w:rPr>
          <w:szCs w:val="22"/>
          <w:u w:val="single"/>
          <w:lang w:val="it-IT"/>
        </w:rPr>
      </w:pPr>
      <w:r w:rsidRPr="0022791E">
        <w:rPr>
          <w:szCs w:val="22"/>
          <w:u w:val="single"/>
          <w:lang w:val="it-IT"/>
        </w:rPr>
        <w:t>Aplasia specifica della serie rossa</w:t>
      </w:r>
    </w:p>
    <w:p w14:paraId="377D0033" w14:textId="504CC538" w:rsidR="0045256F" w:rsidRDefault="0045256F" w:rsidP="0045256F">
      <w:pPr>
        <w:spacing w:line="240" w:lineRule="auto"/>
        <w:rPr>
          <w:szCs w:val="22"/>
          <w:lang w:val="it-IT"/>
        </w:rPr>
      </w:pPr>
      <w:proofErr w:type="gramStart"/>
      <w:r w:rsidRPr="0022791E">
        <w:rPr>
          <w:szCs w:val="22"/>
          <w:lang w:val="it-IT"/>
        </w:rPr>
        <w:t>E’</w:t>
      </w:r>
      <w:proofErr w:type="gramEnd"/>
      <w:r w:rsidRPr="0022791E">
        <w:rPr>
          <w:szCs w:val="22"/>
          <w:lang w:val="it-IT"/>
        </w:rPr>
        <w:t xml:space="preserve"> stata segnalata aplasia specifica della serie rossa (PRCA) quando IMFINZI è stato utilizzato in associazione a </w:t>
      </w:r>
      <w:proofErr w:type="spellStart"/>
      <w:r w:rsidRPr="0022791E">
        <w:rPr>
          <w:szCs w:val="22"/>
          <w:lang w:val="it-IT"/>
        </w:rPr>
        <w:t>olaparib</w:t>
      </w:r>
      <w:proofErr w:type="spellEnd"/>
      <w:r w:rsidRPr="0022791E">
        <w:rPr>
          <w:szCs w:val="22"/>
          <w:lang w:val="it-IT"/>
        </w:rPr>
        <w:t xml:space="preserve">. In uno studio clinico su pazienti con carcinoma dell’endometrio trattate con IMFINZI in associazione a </w:t>
      </w:r>
      <w:proofErr w:type="spellStart"/>
      <w:r w:rsidRPr="0022791E">
        <w:rPr>
          <w:szCs w:val="22"/>
          <w:lang w:val="it-IT"/>
        </w:rPr>
        <w:t>olaparib</w:t>
      </w:r>
      <w:proofErr w:type="spellEnd"/>
      <w:r w:rsidRPr="0022791E">
        <w:rPr>
          <w:szCs w:val="22"/>
          <w:lang w:val="it-IT"/>
        </w:rPr>
        <w:t xml:space="preserve">, l’incidenza di PRCA è stata dell’1,6%. Tutti gli eventi erano di Grado CTCAE 3 o 4. Gli eventi sono stati gestibili dopo l’interruzione </w:t>
      </w:r>
      <w:r w:rsidR="007F4C9C" w:rsidRPr="0022791E">
        <w:rPr>
          <w:szCs w:val="22"/>
          <w:lang w:val="it-IT"/>
        </w:rPr>
        <w:t xml:space="preserve">permanente </w:t>
      </w:r>
      <w:r w:rsidRPr="0022791E">
        <w:rPr>
          <w:szCs w:val="22"/>
          <w:lang w:val="it-IT"/>
        </w:rPr>
        <w:t xml:space="preserve">sia di IMFINZI che di </w:t>
      </w:r>
      <w:proofErr w:type="spellStart"/>
      <w:r w:rsidRPr="0022791E">
        <w:rPr>
          <w:szCs w:val="22"/>
          <w:lang w:val="it-IT"/>
        </w:rPr>
        <w:t>olaparib</w:t>
      </w:r>
      <w:proofErr w:type="spellEnd"/>
      <w:r w:rsidRPr="0022791E">
        <w:rPr>
          <w:szCs w:val="22"/>
          <w:lang w:val="it-IT"/>
        </w:rPr>
        <w:t>. La maggior parte degli eventi è stata gestita con trasfusioni di sangue e immunosoppressione e si è risolta; non si sono verificati eventi fatali. Per la gestione vedere paragrafo 4.4.</w:t>
      </w:r>
    </w:p>
    <w:p w14:paraId="44458580" w14:textId="77777777" w:rsidR="0045256F" w:rsidRPr="004D705D" w:rsidRDefault="0045256F" w:rsidP="008D4CFE">
      <w:pPr>
        <w:spacing w:line="240" w:lineRule="auto"/>
        <w:rPr>
          <w:szCs w:val="22"/>
          <w:lang w:val="it-IT"/>
        </w:rPr>
      </w:pPr>
    </w:p>
    <w:p w14:paraId="4CB6A235" w14:textId="77777777" w:rsidR="002A2173" w:rsidRPr="0022791E" w:rsidRDefault="0081778D" w:rsidP="008D4CFE">
      <w:pPr>
        <w:spacing w:line="240" w:lineRule="auto"/>
        <w:rPr>
          <w:iCs/>
          <w:szCs w:val="22"/>
          <w:u w:val="single"/>
          <w:lang w:val="it-IT"/>
        </w:rPr>
      </w:pPr>
      <w:r w:rsidRPr="0022791E">
        <w:rPr>
          <w:iCs/>
          <w:szCs w:val="22"/>
          <w:u w:val="single"/>
          <w:lang w:val="it-IT"/>
        </w:rPr>
        <w:t>R</w:t>
      </w:r>
      <w:r w:rsidR="00467991" w:rsidRPr="0022791E">
        <w:rPr>
          <w:iCs/>
          <w:szCs w:val="22"/>
          <w:u w:val="single"/>
          <w:lang w:val="it-IT"/>
        </w:rPr>
        <w:t xml:space="preserve">isultati </w:t>
      </w:r>
      <w:r w:rsidRPr="0022791E">
        <w:rPr>
          <w:iCs/>
          <w:szCs w:val="22"/>
          <w:u w:val="single"/>
          <w:lang w:val="it-IT"/>
        </w:rPr>
        <w:t xml:space="preserve">anomali </w:t>
      </w:r>
      <w:r w:rsidR="00467991" w:rsidRPr="0022791E">
        <w:rPr>
          <w:iCs/>
          <w:szCs w:val="22"/>
          <w:u w:val="single"/>
          <w:lang w:val="it-IT"/>
        </w:rPr>
        <w:t>degli esami di laboratorio</w:t>
      </w:r>
    </w:p>
    <w:p w14:paraId="4CB6A236" w14:textId="1DAB43A4" w:rsidR="002A2173" w:rsidRPr="004D705D" w:rsidRDefault="00921586" w:rsidP="008D4CFE">
      <w:pPr>
        <w:spacing w:line="240" w:lineRule="auto"/>
        <w:rPr>
          <w:szCs w:val="22"/>
          <w:lang w:val="it-IT"/>
        </w:rPr>
      </w:pPr>
      <w:r w:rsidRPr="004D705D">
        <w:rPr>
          <w:szCs w:val="22"/>
          <w:lang w:val="it-IT"/>
        </w:rPr>
        <w:t>Ne</w:t>
      </w:r>
      <w:r w:rsidR="0081778D" w:rsidRPr="004D705D">
        <w:rPr>
          <w:szCs w:val="22"/>
          <w:lang w:val="it-IT"/>
        </w:rPr>
        <w:t>i</w:t>
      </w:r>
      <w:r w:rsidR="002A2173" w:rsidRPr="004D705D">
        <w:rPr>
          <w:szCs w:val="22"/>
          <w:lang w:val="it-IT"/>
        </w:rPr>
        <w:t xml:space="preserve"> </w:t>
      </w:r>
      <w:r w:rsidR="00467991" w:rsidRPr="004D705D">
        <w:rPr>
          <w:szCs w:val="22"/>
          <w:lang w:val="it-IT"/>
        </w:rPr>
        <w:t xml:space="preserve">pazienti trattati con </w:t>
      </w:r>
      <w:r w:rsidR="00500ABC" w:rsidRPr="007A0E21">
        <w:rPr>
          <w:szCs w:val="22"/>
          <w:lang w:val="it-IT"/>
        </w:rPr>
        <w:t>IMFINZI</w:t>
      </w:r>
      <w:r w:rsidR="002942C1" w:rsidRPr="004D705D">
        <w:rPr>
          <w:szCs w:val="22"/>
          <w:lang w:val="it-IT"/>
        </w:rPr>
        <w:t xml:space="preserve"> in monoterapia,</w:t>
      </w:r>
      <w:r w:rsidR="002A2173" w:rsidRPr="004D705D">
        <w:rPr>
          <w:szCs w:val="22"/>
          <w:lang w:val="it-IT"/>
        </w:rPr>
        <w:t xml:space="preserve"> </w:t>
      </w:r>
      <w:r w:rsidR="00467991" w:rsidRPr="004D705D">
        <w:rPr>
          <w:szCs w:val="22"/>
          <w:lang w:val="it-IT"/>
        </w:rPr>
        <w:t xml:space="preserve">la percentuale dei </w:t>
      </w:r>
      <w:r w:rsidR="00965121" w:rsidRPr="004D705D">
        <w:rPr>
          <w:szCs w:val="22"/>
          <w:lang w:val="it-IT"/>
        </w:rPr>
        <w:t xml:space="preserve">pazienti </w:t>
      </w:r>
      <w:r w:rsidR="00467991" w:rsidRPr="004D705D">
        <w:rPr>
          <w:szCs w:val="22"/>
          <w:lang w:val="it-IT"/>
        </w:rPr>
        <w:t xml:space="preserve">che ha </w:t>
      </w:r>
      <w:r w:rsidR="00965121" w:rsidRPr="004D705D">
        <w:rPr>
          <w:szCs w:val="22"/>
          <w:lang w:val="it-IT"/>
        </w:rPr>
        <w:t xml:space="preserve">presentato </w:t>
      </w:r>
      <w:r w:rsidR="0081778D" w:rsidRPr="004D705D">
        <w:rPr>
          <w:szCs w:val="22"/>
          <w:lang w:val="it-IT"/>
        </w:rPr>
        <w:t>un</w:t>
      </w:r>
      <w:r w:rsidR="00793B2E" w:rsidRPr="004D705D">
        <w:rPr>
          <w:szCs w:val="22"/>
          <w:lang w:val="it-IT"/>
        </w:rPr>
        <w:t>a</w:t>
      </w:r>
      <w:r w:rsidR="002942C1" w:rsidRPr="004D705D">
        <w:rPr>
          <w:szCs w:val="22"/>
          <w:lang w:val="it-IT"/>
        </w:rPr>
        <w:t xml:space="preserve"> </w:t>
      </w:r>
      <w:r w:rsidR="00793B2E" w:rsidRPr="004D705D">
        <w:rPr>
          <w:szCs w:val="22"/>
          <w:lang w:val="it-IT"/>
        </w:rPr>
        <w:t>variazione</w:t>
      </w:r>
      <w:r w:rsidR="002942C1" w:rsidRPr="004D705D">
        <w:rPr>
          <w:szCs w:val="22"/>
          <w:lang w:val="it-IT"/>
        </w:rPr>
        <w:t xml:space="preserve"> </w:t>
      </w:r>
      <w:r w:rsidR="00816D48" w:rsidRPr="004D705D">
        <w:rPr>
          <w:szCs w:val="22"/>
          <w:lang w:val="it-IT"/>
        </w:rPr>
        <w:t>dal</w:t>
      </w:r>
      <w:r w:rsidR="002942C1" w:rsidRPr="004D705D">
        <w:rPr>
          <w:szCs w:val="22"/>
          <w:lang w:val="it-IT"/>
        </w:rPr>
        <w:t xml:space="preserve"> basale a</w:t>
      </w:r>
      <w:r w:rsidR="0081778D" w:rsidRPr="004D705D">
        <w:rPr>
          <w:szCs w:val="22"/>
          <w:lang w:val="it-IT"/>
        </w:rPr>
        <w:t xml:space="preserve"> un risultato anomalo</w:t>
      </w:r>
      <w:r w:rsidR="001D35E6" w:rsidRPr="004D705D">
        <w:rPr>
          <w:szCs w:val="22"/>
          <w:lang w:val="it-IT"/>
        </w:rPr>
        <w:t xml:space="preserve"> de</w:t>
      </w:r>
      <w:r w:rsidR="00467991" w:rsidRPr="004D705D">
        <w:rPr>
          <w:szCs w:val="22"/>
          <w:lang w:val="it-IT"/>
        </w:rPr>
        <w:t xml:space="preserve">gli esami di laboratorio </w:t>
      </w:r>
      <w:r w:rsidR="00816D48" w:rsidRPr="004D705D">
        <w:rPr>
          <w:szCs w:val="22"/>
          <w:lang w:val="it-IT"/>
        </w:rPr>
        <w:t xml:space="preserve">di Grado 3 o 4 </w:t>
      </w:r>
      <w:r w:rsidR="0081778D" w:rsidRPr="004D705D">
        <w:rPr>
          <w:szCs w:val="22"/>
          <w:lang w:val="it-IT"/>
        </w:rPr>
        <w:t>è stata</w:t>
      </w:r>
      <w:r w:rsidR="00467991" w:rsidRPr="004D705D">
        <w:rPr>
          <w:szCs w:val="22"/>
          <w:lang w:val="it-IT"/>
        </w:rPr>
        <w:t xml:space="preserve"> la seguente</w:t>
      </w:r>
      <w:r w:rsidR="002A2173" w:rsidRPr="004D705D">
        <w:rPr>
          <w:szCs w:val="22"/>
          <w:lang w:val="it-IT"/>
        </w:rPr>
        <w:t xml:space="preserve">: </w:t>
      </w:r>
      <w:r w:rsidR="008B5436">
        <w:rPr>
          <w:szCs w:val="22"/>
          <w:lang w:val="it-IT"/>
        </w:rPr>
        <w:t>3,</w:t>
      </w:r>
      <w:r w:rsidR="00207587">
        <w:rPr>
          <w:szCs w:val="22"/>
          <w:lang w:val="it-IT"/>
        </w:rPr>
        <w:t>7</w:t>
      </w:r>
      <w:r w:rsidR="00C42262" w:rsidRPr="004D705D">
        <w:rPr>
          <w:szCs w:val="22"/>
          <w:lang w:val="it-IT"/>
        </w:rPr>
        <w:t>%</w:t>
      </w:r>
      <w:r w:rsidR="0095640F" w:rsidRPr="004D705D">
        <w:rPr>
          <w:szCs w:val="22"/>
          <w:lang w:val="it-IT"/>
        </w:rPr>
        <w:t xml:space="preserve"> </w:t>
      </w:r>
      <w:r w:rsidR="00467991" w:rsidRPr="004D705D">
        <w:rPr>
          <w:szCs w:val="22"/>
          <w:lang w:val="it-IT"/>
        </w:rPr>
        <w:t>per alanina aminotransferasi</w:t>
      </w:r>
      <w:r w:rsidR="005A37E2" w:rsidRPr="004D705D">
        <w:rPr>
          <w:szCs w:val="22"/>
          <w:lang w:val="it-IT"/>
        </w:rPr>
        <w:t xml:space="preserve"> aumentata</w:t>
      </w:r>
      <w:r w:rsidR="00D53143">
        <w:rPr>
          <w:szCs w:val="22"/>
          <w:lang w:val="it-IT"/>
        </w:rPr>
        <w:t>,</w:t>
      </w:r>
      <w:r w:rsidR="002A2173" w:rsidRPr="004D705D">
        <w:rPr>
          <w:szCs w:val="22"/>
          <w:lang w:val="it-IT"/>
        </w:rPr>
        <w:t xml:space="preserve"> </w:t>
      </w:r>
      <w:r w:rsidR="00B301F2">
        <w:rPr>
          <w:szCs w:val="22"/>
          <w:lang w:val="it-IT"/>
        </w:rPr>
        <w:t>5,7</w:t>
      </w:r>
      <w:r w:rsidR="002A2173" w:rsidRPr="004D705D">
        <w:rPr>
          <w:szCs w:val="22"/>
          <w:lang w:val="it-IT"/>
        </w:rPr>
        <w:t>%</w:t>
      </w:r>
      <w:r w:rsidR="00275691">
        <w:rPr>
          <w:szCs w:val="22"/>
          <w:lang w:val="it-IT"/>
        </w:rPr>
        <w:t xml:space="preserve"> </w:t>
      </w:r>
      <w:r w:rsidR="00467991" w:rsidRPr="004D705D">
        <w:rPr>
          <w:szCs w:val="22"/>
          <w:lang w:val="it-IT"/>
        </w:rPr>
        <w:t xml:space="preserve">per </w:t>
      </w:r>
      <w:proofErr w:type="spellStart"/>
      <w:r w:rsidR="00467991" w:rsidRPr="004D705D">
        <w:rPr>
          <w:szCs w:val="22"/>
          <w:lang w:val="it-IT"/>
        </w:rPr>
        <w:t>aspartato</w:t>
      </w:r>
      <w:proofErr w:type="spellEnd"/>
      <w:r w:rsidR="00467991" w:rsidRPr="004D705D">
        <w:rPr>
          <w:szCs w:val="22"/>
          <w:lang w:val="it-IT"/>
        </w:rPr>
        <w:t xml:space="preserve"> aminotransferasi</w:t>
      </w:r>
      <w:r w:rsidR="005A37E2" w:rsidRPr="004D705D">
        <w:rPr>
          <w:szCs w:val="22"/>
          <w:lang w:val="it-IT"/>
        </w:rPr>
        <w:t xml:space="preserve"> aumentata</w:t>
      </w:r>
      <w:r w:rsidR="00D53143">
        <w:rPr>
          <w:szCs w:val="22"/>
          <w:lang w:val="it-IT"/>
        </w:rPr>
        <w:t>,</w:t>
      </w:r>
      <w:r w:rsidR="00AF6FDD" w:rsidRPr="004D705D">
        <w:rPr>
          <w:szCs w:val="22"/>
          <w:lang w:val="it-IT"/>
        </w:rPr>
        <w:t xml:space="preserve"> </w:t>
      </w:r>
      <w:r w:rsidR="002942C1" w:rsidRPr="004D705D">
        <w:rPr>
          <w:szCs w:val="22"/>
          <w:lang w:val="it-IT"/>
        </w:rPr>
        <w:t>0,</w:t>
      </w:r>
      <w:r w:rsidR="00F241EF">
        <w:rPr>
          <w:szCs w:val="22"/>
          <w:lang w:val="it-IT"/>
        </w:rPr>
        <w:t>9</w:t>
      </w:r>
      <w:r w:rsidR="00286881" w:rsidRPr="004D705D">
        <w:rPr>
          <w:szCs w:val="22"/>
          <w:lang w:val="it-IT"/>
        </w:rPr>
        <w:t>%</w:t>
      </w:r>
      <w:r w:rsidR="00275691">
        <w:rPr>
          <w:szCs w:val="22"/>
          <w:lang w:val="it-IT"/>
        </w:rPr>
        <w:t xml:space="preserve"> </w:t>
      </w:r>
      <w:r w:rsidR="00467991" w:rsidRPr="004D705D">
        <w:rPr>
          <w:szCs w:val="22"/>
          <w:lang w:val="it-IT"/>
        </w:rPr>
        <w:t>per creatinina</w:t>
      </w:r>
      <w:r w:rsidR="002942C1" w:rsidRPr="004D705D">
        <w:rPr>
          <w:szCs w:val="22"/>
          <w:lang w:val="it-IT"/>
        </w:rPr>
        <w:t xml:space="preserve"> nel sangue</w:t>
      </w:r>
      <w:r w:rsidR="005A37E2" w:rsidRPr="004D705D">
        <w:rPr>
          <w:szCs w:val="22"/>
          <w:lang w:val="it-IT"/>
        </w:rPr>
        <w:t xml:space="preserve"> aumentata</w:t>
      </w:r>
      <w:r w:rsidR="00D53143">
        <w:rPr>
          <w:szCs w:val="22"/>
          <w:lang w:val="it-IT"/>
        </w:rPr>
        <w:t>,</w:t>
      </w:r>
      <w:r w:rsidR="00286881" w:rsidRPr="004D705D">
        <w:rPr>
          <w:szCs w:val="22"/>
          <w:lang w:val="it-IT"/>
        </w:rPr>
        <w:t xml:space="preserve"> </w:t>
      </w:r>
      <w:r w:rsidR="00F241EF">
        <w:rPr>
          <w:szCs w:val="22"/>
          <w:lang w:val="it-IT"/>
        </w:rPr>
        <w:t>4</w:t>
      </w:r>
      <w:r w:rsidR="00324D96">
        <w:rPr>
          <w:szCs w:val="22"/>
          <w:lang w:val="it-IT"/>
        </w:rPr>
        <w:t>,8</w:t>
      </w:r>
      <w:r w:rsidR="00286881" w:rsidRPr="004D705D">
        <w:rPr>
          <w:szCs w:val="22"/>
          <w:lang w:val="it-IT"/>
        </w:rPr>
        <w:t>%</w:t>
      </w:r>
      <w:r w:rsidR="00275691">
        <w:rPr>
          <w:szCs w:val="22"/>
          <w:lang w:val="it-IT"/>
        </w:rPr>
        <w:t xml:space="preserve"> </w:t>
      </w:r>
      <w:r w:rsidR="00D53143">
        <w:rPr>
          <w:szCs w:val="22"/>
          <w:lang w:val="it-IT"/>
        </w:rPr>
        <w:t xml:space="preserve">per </w:t>
      </w:r>
      <w:r w:rsidR="002942C1" w:rsidRPr="004D705D">
        <w:rPr>
          <w:szCs w:val="22"/>
          <w:lang w:val="it-IT"/>
        </w:rPr>
        <w:t xml:space="preserve">amilasi aumentata e </w:t>
      </w:r>
      <w:r w:rsidR="00F241EF">
        <w:rPr>
          <w:szCs w:val="22"/>
          <w:lang w:val="it-IT"/>
        </w:rPr>
        <w:t>8,</w:t>
      </w:r>
      <w:r w:rsidR="00324D96">
        <w:rPr>
          <w:szCs w:val="22"/>
          <w:lang w:val="it-IT"/>
        </w:rPr>
        <w:t>2</w:t>
      </w:r>
      <w:r w:rsidR="002942C1" w:rsidRPr="004D705D">
        <w:rPr>
          <w:szCs w:val="22"/>
          <w:lang w:val="it-IT"/>
        </w:rPr>
        <w:t xml:space="preserve">% per lipasi aumentata. La percentuale di pazienti che ha </w:t>
      </w:r>
      <w:r w:rsidR="00816D48" w:rsidRPr="004D705D">
        <w:rPr>
          <w:szCs w:val="22"/>
          <w:lang w:val="it-IT"/>
        </w:rPr>
        <w:t>presentato</w:t>
      </w:r>
      <w:r w:rsidR="002942C1" w:rsidRPr="004D705D">
        <w:rPr>
          <w:szCs w:val="22"/>
          <w:lang w:val="it-IT"/>
        </w:rPr>
        <w:t xml:space="preserve"> un</w:t>
      </w:r>
      <w:r w:rsidR="00793B2E" w:rsidRPr="004D705D">
        <w:rPr>
          <w:szCs w:val="22"/>
          <w:lang w:val="it-IT"/>
        </w:rPr>
        <w:t>a</w:t>
      </w:r>
      <w:r w:rsidR="002942C1" w:rsidRPr="004D705D">
        <w:rPr>
          <w:szCs w:val="22"/>
          <w:lang w:val="it-IT"/>
        </w:rPr>
        <w:t xml:space="preserve"> </w:t>
      </w:r>
      <w:r w:rsidR="00793B2E" w:rsidRPr="004D705D">
        <w:rPr>
          <w:szCs w:val="22"/>
          <w:lang w:val="it-IT"/>
        </w:rPr>
        <w:t>variazione</w:t>
      </w:r>
      <w:r w:rsidR="002942C1" w:rsidRPr="004D705D">
        <w:rPr>
          <w:szCs w:val="22"/>
          <w:lang w:val="it-IT"/>
        </w:rPr>
        <w:t xml:space="preserve"> d</w:t>
      </w:r>
      <w:r w:rsidR="00793B2E" w:rsidRPr="004D705D">
        <w:rPr>
          <w:szCs w:val="22"/>
          <w:lang w:val="it-IT"/>
        </w:rPr>
        <w:t>el</w:t>
      </w:r>
      <w:r w:rsidR="00467991" w:rsidRPr="004D705D">
        <w:rPr>
          <w:szCs w:val="22"/>
          <w:lang w:val="it-IT"/>
        </w:rPr>
        <w:t xml:space="preserve"> </w:t>
      </w:r>
      <w:r w:rsidR="00286881" w:rsidRPr="004D705D">
        <w:rPr>
          <w:szCs w:val="22"/>
          <w:lang w:val="it-IT"/>
        </w:rPr>
        <w:t xml:space="preserve">TSH </w:t>
      </w:r>
      <w:r w:rsidR="002942C1" w:rsidRPr="004D705D">
        <w:rPr>
          <w:szCs w:val="22"/>
          <w:lang w:val="it-IT"/>
        </w:rPr>
        <w:t xml:space="preserve">dal basale che </w:t>
      </w:r>
      <w:r w:rsidR="00793B2E" w:rsidRPr="004D705D">
        <w:rPr>
          <w:szCs w:val="22"/>
          <w:lang w:val="it-IT"/>
        </w:rPr>
        <w:t>andava</w:t>
      </w:r>
      <w:r w:rsidR="0071772C" w:rsidRPr="004D705D">
        <w:rPr>
          <w:szCs w:val="22"/>
          <w:lang w:val="it-IT"/>
        </w:rPr>
        <w:t xml:space="preserve"> da</w:t>
      </w:r>
      <w:r w:rsidR="002942C1" w:rsidRPr="004D705D">
        <w:rPr>
          <w:szCs w:val="22"/>
          <w:lang w:val="it-IT"/>
        </w:rPr>
        <w:t xml:space="preserve"> ≤</w:t>
      </w:r>
      <w:r w:rsidR="008F61EA" w:rsidRPr="0048102E">
        <w:rPr>
          <w:szCs w:val="22"/>
          <w:lang w:val="it-IT"/>
        </w:rPr>
        <w:t> </w:t>
      </w:r>
      <w:r w:rsidR="002942C1" w:rsidRPr="004D705D">
        <w:rPr>
          <w:szCs w:val="22"/>
          <w:lang w:val="it-IT"/>
        </w:rPr>
        <w:t>ULN a qualsiasi grado &gt;</w:t>
      </w:r>
      <w:r w:rsidR="008F61EA" w:rsidRPr="0048102E">
        <w:rPr>
          <w:szCs w:val="22"/>
          <w:lang w:val="it-IT"/>
        </w:rPr>
        <w:t> </w:t>
      </w:r>
      <w:r w:rsidR="002942C1" w:rsidRPr="004D705D">
        <w:rPr>
          <w:szCs w:val="22"/>
          <w:lang w:val="it-IT"/>
        </w:rPr>
        <w:t xml:space="preserve">ULN è stata del </w:t>
      </w:r>
      <w:r w:rsidR="009B6218">
        <w:rPr>
          <w:szCs w:val="22"/>
          <w:lang w:val="it-IT"/>
        </w:rPr>
        <w:t>20</w:t>
      </w:r>
      <w:r w:rsidR="00F241EF">
        <w:rPr>
          <w:szCs w:val="22"/>
          <w:lang w:val="it-IT"/>
        </w:rPr>
        <w:t>,3</w:t>
      </w:r>
      <w:r w:rsidR="002942C1" w:rsidRPr="004D705D">
        <w:rPr>
          <w:szCs w:val="22"/>
          <w:lang w:val="it-IT"/>
        </w:rPr>
        <w:t>% e</w:t>
      </w:r>
      <w:r w:rsidR="00793B2E" w:rsidRPr="004D705D">
        <w:rPr>
          <w:szCs w:val="22"/>
          <w:lang w:val="it-IT"/>
        </w:rPr>
        <w:t xml:space="preserve"> quella che ha presentato</w:t>
      </w:r>
      <w:r w:rsidR="002942C1" w:rsidRPr="004D705D">
        <w:rPr>
          <w:szCs w:val="22"/>
          <w:lang w:val="it-IT"/>
        </w:rPr>
        <w:t xml:space="preserve"> un</w:t>
      </w:r>
      <w:r w:rsidR="00793B2E" w:rsidRPr="004D705D">
        <w:rPr>
          <w:szCs w:val="22"/>
          <w:lang w:val="it-IT"/>
        </w:rPr>
        <w:t>a</w:t>
      </w:r>
      <w:r w:rsidR="002942C1" w:rsidRPr="004D705D">
        <w:rPr>
          <w:szCs w:val="22"/>
          <w:lang w:val="it-IT"/>
        </w:rPr>
        <w:t xml:space="preserve"> </w:t>
      </w:r>
      <w:r w:rsidR="00793B2E" w:rsidRPr="004D705D">
        <w:rPr>
          <w:szCs w:val="22"/>
          <w:lang w:val="it-IT"/>
        </w:rPr>
        <w:t>variazione</w:t>
      </w:r>
      <w:r w:rsidR="002942C1" w:rsidRPr="004D705D">
        <w:rPr>
          <w:szCs w:val="22"/>
          <w:lang w:val="it-IT"/>
        </w:rPr>
        <w:t xml:space="preserve"> di TSH dal basale che </w:t>
      </w:r>
      <w:r w:rsidR="00793B2E" w:rsidRPr="004D705D">
        <w:rPr>
          <w:szCs w:val="22"/>
          <w:lang w:val="it-IT"/>
        </w:rPr>
        <w:t>andava</w:t>
      </w:r>
      <w:r w:rsidR="0071772C" w:rsidRPr="004D705D">
        <w:rPr>
          <w:szCs w:val="22"/>
          <w:lang w:val="it-IT"/>
        </w:rPr>
        <w:t xml:space="preserve"> da</w:t>
      </w:r>
      <w:r w:rsidR="002942C1" w:rsidRPr="004D705D">
        <w:rPr>
          <w:szCs w:val="22"/>
          <w:lang w:val="it-IT"/>
        </w:rPr>
        <w:t xml:space="preserve"> ≥</w:t>
      </w:r>
      <w:r w:rsidR="008F61EA" w:rsidRPr="0048102E">
        <w:rPr>
          <w:szCs w:val="22"/>
          <w:lang w:val="it-IT"/>
        </w:rPr>
        <w:t> </w:t>
      </w:r>
      <w:r w:rsidR="002942C1" w:rsidRPr="004D705D">
        <w:rPr>
          <w:szCs w:val="22"/>
          <w:lang w:val="it-IT"/>
        </w:rPr>
        <w:t>LLN a qualsiasi grado &lt;</w:t>
      </w:r>
      <w:r w:rsidR="008F61EA" w:rsidRPr="0048102E">
        <w:rPr>
          <w:szCs w:val="22"/>
          <w:lang w:val="it-IT"/>
        </w:rPr>
        <w:t> </w:t>
      </w:r>
      <w:r w:rsidR="002942C1" w:rsidRPr="004D705D">
        <w:rPr>
          <w:szCs w:val="22"/>
          <w:lang w:val="it-IT"/>
        </w:rPr>
        <w:t xml:space="preserve">LLN è stata del </w:t>
      </w:r>
      <w:r w:rsidR="007106D8">
        <w:rPr>
          <w:szCs w:val="22"/>
          <w:lang w:val="it-IT"/>
        </w:rPr>
        <w:t>18,2</w:t>
      </w:r>
      <w:r w:rsidR="002942C1" w:rsidRPr="004D705D">
        <w:rPr>
          <w:szCs w:val="22"/>
          <w:lang w:val="it-IT"/>
        </w:rPr>
        <w:t>%.</w:t>
      </w:r>
    </w:p>
    <w:p w14:paraId="4CB6A237" w14:textId="77777777" w:rsidR="00216BFE" w:rsidRPr="004D705D" w:rsidRDefault="00216BFE" w:rsidP="008D4CFE">
      <w:pPr>
        <w:spacing w:line="240" w:lineRule="auto"/>
        <w:rPr>
          <w:szCs w:val="22"/>
          <w:lang w:val="it-IT"/>
        </w:rPr>
      </w:pPr>
    </w:p>
    <w:p w14:paraId="0A1326F8" w14:textId="65AA32DC" w:rsidR="00242F32" w:rsidRPr="004D705D" w:rsidRDefault="00242F32" w:rsidP="00242F32">
      <w:pPr>
        <w:spacing w:line="240" w:lineRule="auto"/>
        <w:rPr>
          <w:iCs/>
          <w:szCs w:val="22"/>
          <w:lang w:val="it-IT"/>
        </w:rPr>
      </w:pPr>
      <w:r w:rsidRPr="004D705D">
        <w:rPr>
          <w:iCs/>
          <w:szCs w:val="22"/>
          <w:lang w:val="it-IT"/>
        </w:rPr>
        <w:lastRenderedPageBreak/>
        <w:t xml:space="preserve">Nei pazienti trattati con </w:t>
      </w:r>
      <w:r w:rsidR="00500ABC" w:rsidRPr="007A0E21">
        <w:rPr>
          <w:iCs/>
          <w:szCs w:val="22"/>
          <w:lang w:val="it-IT"/>
        </w:rPr>
        <w:t>IMFINZI</w:t>
      </w:r>
      <w:r w:rsidRPr="004D705D">
        <w:rPr>
          <w:iCs/>
          <w:szCs w:val="22"/>
          <w:lang w:val="it-IT"/>
        </w:rPr>
        <w:t xml:space="preserve"> in associazione </w:t>
      </w:r>
      <w:r w:rsidR="009F22EA">
        <w:rPr>
          <w:iCs/>
          <w:szCs w:val="22"/>
          <w:lang w:val="it-IT"/>
        </w:rPr>
        <w:t>a</w:t>
      </w:r>
      <w:r w:rsidRPr="004D705D">
        <w:rPr>
          <w:iCs/>
          <w:szCs w:val="22"/>
          <w:lang w:val="it-IT"/>
        </w:rPr>
        <w:t xml:space="preserve"> chemioterapia, la percentuale di pazienti che ha presentato una variazione dal basale a un risultato anomalo degli esami di laboratorio di Grado 3 o 4 è stata la seguente: </w:t>
      </w:r>
      <w:r w:rsidR="00500ABC" w:rsidRPr="007A0E21">
        <w:rPr>
          <w:iCs/>
          <w:szCs w:val="22"/>
          <w:lang w:val="it-IT"/>
        </w:rPr>
        <w:t>4</w:t>
      </w:r>
      <w:r w:rsidR="00500ABC">
        <w:rPr>
          <w:iCs/>
          <w:szCs w:val="22"/>
          <w:lang w:val="it-IT"/>
        </w:rPr>
        <w:t>,</w:t>
      </w:r>
      <w:r w:rsidR="00500ABC" w:rsidRPr="007A0E21">
        <w:rPr>
          <w:iCs/>
          <w:szCs w:val="22"/>
          <w:lang w:val="it-IT"/>
        </w:rPr>
        <w:t>6</w:t>
      </w:r>
      <w:r w:rsidRPr="004D705D">
        <w:rPr>
          <w:iCs/>
          <w:szCs w:val="22"/>
          <w:lang w:val="it-IT"/>
        </w:rPr>
        <w:t xml:space="preserve">% per alanina aminotransferasi aumentata, </w:t>
      </w:r>
      <w:r w:rsidR="00500ABC" w:rsidRPr="007A0E21">
        <w:rPr>
          <w:iCs/>
          <w:szCs w:val="22"/>
          <w:lang w:val="it-IT"/>
        </w:rPr>
        <w:t>3</w:t>
      </w:r>
      <w:r w:rsidR="00500ABC">
        <w:rPr>
          <w:iCs/>
          <w:szCs w:val="22"/>
          <w:lang w:val="it-IT"/>
        </w:rPr>
        <w:t>,</w:t>
      </w:r>
      <w:r w:rsidR="00500ABC" w:rsidRPr="007A0E21">
        <w:rPr>
          <w:iCs/>
          <w:szCs w:val="22"/>
          <w:lang w:val="it-IT"/>
        </w:rPr>
        <w:t>9</w:t>
      </w:r>
      <w:r w:rsidRPr="004D705D">
        <w:rPr>
          <w:iCs/>
          <w:szCs w:val="22"/>
          <w:lang w:val="it-IT"/>
        </w:rPr>
        <w:t xml:space="preserve">% per </w:t>
      </w:r>
      <w:proofErr w:type="spellStart"/>
      <w:r w:rsidRPr="004D705D">
        <w:rPr>
          <w:iCs/>
          <w:szCs w:val="22"/>
          <w:lang w:val="it-IT"/>
        </w:rPr>
        <w:t>aspartato</w:t>
      </w:r>
      <w:proofErr w:type="spellEnd"/>
      <w:r w:rsidRPr="004D705D">
        <w:rPr>
          <w:iCs/>
          <w:szCs w:val="22"/>
          <w:lang w:val="it-IT"/>
        </w:rPr>
        <w:t xml:space="preserve"> aminotransferasi aumentata, </w:t>
      </w:r>
      <w:r w:rsidR="00500ABC" w:rsidRPr="007A0E21">
        <w:rPr>
          <w:iCs/>
          <w:szCs w:val="22"/>
          <w:lang w:val="it-IT"/>
        </w:rPr>
        <w:t>4</w:t>
      </w:r>
      <w:r w:rsidR="00500ABC">
        <w:rPr>
          <w:iCs/>
          <w:szCs w:val="22"/>
          <w:lang w:val="it-IT"/>
        </w:rPr>
        <w:t>,</w:t>
      </w:r>
      <w:r w:rsidR="00500ABC" w:rsidRPr="007A0E21">
        <w:rPr>
          <w:iCs/>
          <w:szCs w:val="22"/>
          <w:lang w:val="it-IT"/>
        </w:rPr>
        <w:t>6</w:t>
      </w:r>
      <w:r w:rsidRPr="004D705D">
        <w:rPr>
          <w:iCs/>
          <w:szCs w:val="22"/>
          <w:lang w:val="it-IT"/>
        </w:rPr>
        <w:t xml:space="preserve">% per creatinina </w:t>
      </w:r>
      <w:r w:rsidR="00BA6C9E" w:rsidRPr="004D705D">
        <w:rPr>
          <w:iCs/>
          <w:szCs w:val="22"/>
          <w:lang w:val="it-IT"/>
        </w:rPr>
        <w:t>ematica</w:t>
      </w:r>
      <w:r w:rsidRPr="004D705D">
        <w:rPr>
          <w:iCs/>
          <w:szCs w:val="22"/>
          <w:lang w:val="it-IT"/>
        </w:rPr>
        <w:t xml:space="preserve"> aumentata, </w:t>
      </w:r>
      <w:r w:rsidR="00500ABC" w:rsidRPr="007A0E21">
        <w:rPr>
          <w:iCs/>
          <w:szCs w:val="22"/>
          <w:lang w:val="it-IT"/>
        </w:rPr>
        <w:t>5</w:t>
      </w:r>
      <w:r w:rsidR="00500ABC">
        <w:rPr>
          <w:iCs/>
          <w:szCs w:val="22"/>
          <w:lang w:val="it-IT"/>
        </w:rPr>
        <w:t>,</w:t>
      </w:r>
      <w:r w:rsidR="00500ABC" w:rsidRPr="007A0E21">
        <w:rPr>
          <w:iCs/>
          <w:szCs w:val="22"/>
          <w:lang w:val="it-IT"/>
        </w:rPr>
        <w:t>7</w:t>
      </w:r>
      <w:r w:rsidRPr="004D705D">
        <w:rPr>
          <w:iCs/>
          <w:szCs w:val="22"/>
          <w:lang w:val="it-IT"/>
        </w:rPr>
        <w:t>% per amilasi aumentata</w:t>
      </w:r>
      <w:r w:rsidR="00514529">
        <w:rPr>
          <w:iCs/>
          <w:szCs w:val="22"/>
          <w:lang w:val="it-IT"/>
        </w:rPr>
        <w:t>,</w:t>
      </w:r>
      <w:r w:rsidRPr="004D705D">
        <w:rPr>
          <w:iCs/>
          <w:szCs w:val="22"/>
          <w:lang w:val="it-IT"/>
        </w:rPr>
        <w:t xml:space="preserve"> </w:t>
      </w:r>
      <w:r w:rsidR="00500ABC" w:rsidRPr="007A0E21">
        <w:rPr>
          <w:iCs/>
          <w:szCs w:val="22"/>
          <w:lang w:val="it-IT"/>
        </w:rPr>
        <w:t>10</w:t>
      </w:r>
      <w:r w:rsidR="00500ABC">
        <w:rPr>
          <w:iCs/>
          <w:szCs w:val="22"/>
          <w:lang w:val="it-IT"/>
        </w:rPr>
        <w:t>,</w:t>
      </w:r>
      <w:r w:rsidR="00500ABC" w:rsidRPr="007A0E21">
        <w:rPr>
          <w:iCs/>
          <w:szCs w:val="22"/>
          <w:lang w:val="it-IT"/>
        </w:rPr>
        <w:t>2</w:t>
      </w:r>
      <w:r w:rsidRPr="004D705D">
        <w:rPr>
          <w:iCs/>
          <w:szCs w:val="22"/>
          <w:lang w:val="it-IT"/>
        </w:rPr>
        <w:t>% per lipasi aumentata</w:t>
      </w:r>
      <w:r w:rsidR="00514529">
        <w:rPr>
          <w:iCs/>
          <w:szCs w:val="22"/>
          <w:lang w:val="it-IT"/>
        </w:rPr>
        <w:t xml:space="preserve"> </w:t>
      </w:r>
      <w:r w:rsidR="00514529" w:rsidRPr="00514529">
        <w:rPr>
          <w:iCs/>
          <w:szCs w:val="22"/>
          <w:lang w:val="it-IT"/>
        </w:rPr>
        <w:t>e 3,0% per la bilirubina aumentata</w:t>
      </w:r>
      <w:r w:rsidRPr="004D705D">
        <w:rPr>
          <w:iCs/>
          <w:szCs w:val="22"/>
          <w:lang w:val="it-IT"/>
        </w:rPr>
        <w:t xml:space="preserve">. La percentuale di pazienti che ha presentato una variazione del TSH dal basale che andava da ≤ ULN a qualsiasi grado &gt; ULN è stata del </w:t>
      </w:r>
      <w:r w:rsidR="00942138" w:rsidRPr="007A0E21">
        <w:rPr>
          <w:iCs/>
          <w:szCs w:val="22"/>
          <w:lang w:val="it-IT"/>
        </w:rPr>
        <w:t>23</w:t>
      </w:r>
      <w:r w:rsidR="00942138">
        <w:rPr>
          <w:iCs/>
          <w:szCs w:val="22"/>
          <w:lang w:val="it-IT"/>
        </w:rPr>
        <w:t>,</w:t>
      </w:r>
      <w:r w:rsidR="00942138" w:rsidRPr="007A0E21">
        <w:rPr>
          <w:iCs/>
          <w:szCs w:val="22"/>
          <w:lang w:val="it-IT"/>
        </w:rPr>
        <w:t>1</w:t>
      </w:r>
      <w:r w:rsidRPr="004D705D">
        <w:rPr>
          <w:iCs/>
          <w:szCs w:val="22"/>
          <w:lang w:val="it-IT"/>
        </w:rPr>
        <w:t xml:space="preserve">% e quella che ha presentato una variazione del TSH dal basale che andava da ≥ LLN a qualsiasi grado &lt; LLN è stata del </w:t>
      </w:r>
      <w:r w:rsidR="00B035F5" w:rsidRPr="007A0E21">
        <w:rPr>
          <w:iCs/>
          <w:szCs w:val="22"/>
          <w:lang w:val="it-IT"/>
        </w:rPr>
        <w:t>21</w:t>
      </w:r>
      <w:r w:rsidR="00B035F5">
        <w:rPr>
          <w:iCs/>
          <w:szCs w:val="22"/>
          <w:lang w:val="it-IT"/>
        </w:rPr>
        <w:t>,</w:t>
      </w:r>
      <w:r w:rsidR="00B035F5" w:rsidRPr="007A0E21">
        <w:rPr>
          <w:iCs/>
          <w:szCs w:val="22"/>
          <w:lang w:val="it-IT"/>
        </w:rPr>
        <w:t>6</w:t>
      </w:r>
      <w:r w:rsidRPr="004D705D">
        <w:rPr>
          <w:iCs/>
          <w:szCs w:val="22"/>
          <w:lang w:val="it-IT"/>
        </w:rPr>
        <w:t>%.</w:t>
      </w:r>
    </w:p>
    <w:p w14:paraId="0B6EF98E" w14:textId="77777777" w:rsidR="008E7971" w:rsidRPr="004D705D" w:rsidRDefault="008E7971" w:rsidP="008E7971">
      <w:pPr>
        <w:spacing w:line="240" w:lineRule="auto"/>
        <w:rPr>
          <w:szCs w:val="22"/>
          <w:lang w:val="it-IT"/>
        </w:rPr>
      </w:pPr>
    </w:p>
    <w:p w14:paraId="3BDE4F66" w14:textId="3060510F" w:rsidR="008E7971" w:rsidRPr="004D705D" w:rsidRDefault="008E7971" w:rsidP="008E7971">
      <w:pPr>
        <w:spacing w:line="240" w:lineRule="auto"/>
        <w:rPr>
          <w:szCs w:val="22"/>
          <w:lang w:val="it-IT"/>
        </w:rPr>
      </w:pPr>
      <w:r w:rsidRPr="004D705D">
        <w:rPr>
          <w:szCs w:val="22"/>
          <w:lang w:val="it-IT"/>
        </w:rPr>
        <w:t xml:space="preserve">Nei pazienti trattati con IMFINZI in associazione </w:t>
      </w:r>
      <w:r w:rsidR="009F22EA">
        <w:rPr>
          <w:szCs w:val="22"/>
          <w:lang w:val="it-IT"/>
        </w:rPr>
        <w:t>a</w:t>
      </w:r>
      <w:r w:rsidRPr="004D705D">
        <w:rPr>
          <w:szCs w:val="22"/>
          <w:lang w:val="it-IT"/>
        </w:rPr>
        <w:t xml:space="preserve"> </w:t>
      </w:r>
      <w:proofErr w:type="spellStart"/>
      <w:r w:rsidRPr="004D705D">
        <w:rPr>
          <w:szCs w:val="22"/>
          <w:lang w:val="it-IT"/>
        </w:rPr>
        <w:t>tremelimumab</w:t>
      </w:r>
      <w:proofErr w:type="spellEnd"/>
      <w:r w:rsidRPr="004D705D">
        <w:rPr>
          <w:szCs w:val="22"/>
          <w:lang w:val="it-IT"/>
        </w:rPr>
        <w:t xml:space="preserve"> e chemioterapia a base di platino, la percentuale di pazienti che ha </w:t>
      </w:r>
      <w:r w:rsidR="00D90F21" w:rsidRPr="00DE336D">
        <w:rPr>
          <w:szCs w:val="22"/>
          <w:lang w:val="it-IT"/>
        </w:rPr>
        <w:t>presentato</w:t>
      </w:r>
      <w:r w:rsidRPr="004D705D">
        <w:rPr>
          <w:szCs w:val="22"/>
          <w:lang w:val="it-IT"/>
        </w:rPr>
        <w:t xml:space="preserve"> una variazione </w:t>
      </w:r>
      <w:r w:rsidR="00D90F21" w:rsidRPr="00DE336D">
        <w:rPr>
          <w:szCs w:val="22"/>
          <w:lang w:val="it-IT"/>
        </w:rPr>
        <w:t xml:space="preserve">dal basale </w:t>
      </w:r>
      <w:r w:rsidRPr="004D705D">
        <w:rPr>
          <w:szCs w:val="22"/>
          <w:lang w:val="it-IT"/>
        </w:rPr>
        <w:t xml:space="preserve">a un risultato anomalo degli esami di laboratorio di Grado 3 o 4 è stata la seguente: 6,2% per alanina aminotransferasi aumentata, 5,2% per </w:t>
      </w:r>
      <w:proofErr w:type="spellStart"/>
      <w:r w:rsidRPr="004D705D">
        <w:rPr>
          <w:szCs w:val="22"/>
          <w:lang w:val="it-IT"/>
        </w:rPr>
        <w:t>aspartato</w:t>
      </w:r>
      <w:proofErr w:type="spellEnd"/>
      <w:r w:rsidRPr="004D705D">
        <w:rPr>
          <w:szCs w:val="22"/>
          <w:lang w:val="it-IT"/>
        </w:rPr>
        <w:t xml:space="preserve"> aminotransferasi aumentata, 4,0% per creatinina </w:t>
      </w:r>
      <w:r w:rsidR="00055213" w:rsidRPr="00DE336D">
        <w:rPr>
          <w:szCs w:val="22"/>
          <w:lang w:val="it-IT"/>
        </w:rPr>
        <w:t>ematica</w:t>
      </w:r>
      <w:r w:rsidRPr="004D705D">
        <w:rPr>
          <w:szCs w:val="22"/>
          <w:lang w:val="it-IT"/>
        </w:rPr>
        <w:t xml:space="preserve"> aumentata, 9,4% per amilasi aumentata e 13,6% per lipasi aumentata. La percentuale di pazienti che ha </w:t>
      </w:r>
      <w:r w:rsidR="00D90F21" w:rsidRPr="00DE336D">
        <w:rPr>
          <w:szCs w:val="22"/>
          <w:lang w:val="it-IT"/>
        </w:rPr>
        <w:t>presentato</w:t>
      </w:r>
      <w:r w:rsidRPr="004D705D">
        <w:rPr>
          <w:szCs w:val="22"/>
          <w:lang w:val="it-IT"/>
        </w:rPr>
        <w:t xml:space="preserve"> una variazione del TSH </w:t>
      </w:r>
      <w:r w:rsidR="00D90F21" w:rsidRPr="00DE336D">
        <w:rPr>
          <w:szCs w:val="22"/>
          <w:lang w:val="it-IT"/>
        </w:rPr>
        <w:t>dal</w:t>
      </w:r>
      <w:r w:rsidRPr="004D705D">
        <w:rPr>
          <w:szCs w:val="22"/>
          <w:lang w:val="it-IT"/>
        </w:rPr>
        <w:t xml:space="preserve"> basale </w:t>
      </w:r>
      <w:r w:rsidR="00D90F21" w:rsidRPr="00DE336D">
        <w:rPr>
          <w:szCs w:val="22"/>
          <w:lang w:val="it-IT"/>
        </w:rPr>
        <w:t xml:space="preserve">che andava </w:t>
      </w:r>
      <w:r w:rsidRPr="004D705D">
        <w:rPr>
          <w:szCs w:val="22"/>
          <w:lang w:val="it-IT"/>
        </w:rPr>
        <w:t>da ≤</w:t>
      </w:r>
      <w:r w:rsidR="00055213" w:rsidRPr="00DE336D">
        <w:rPr>
          <w:szCs w:val="22"/>
          <w:lang w:val="it-IT"/>
        </w:rPr>
        <w:t> </w:t>
      </w:r>
      <w:r w:rsidRPr="004D705D">
        <w:rPr>
          <w:szCs w:val="22"/>
          <w:lang w:val="it-IT"/>
        </w:rPr>
        <w:t>ULN a &gt;</w:t>
      </w:r>
      <w:r w:rsidR="00055213" w:rsidRPr="00DE336D">
        <w:rPr>
          <w:szCs w:val="22"/>
          <w:lang w:val="it-IT"/>
        </w:rPr>
        <w:t> </w:t>
      </w:r>
      <w:r w:rsidRPr="004D705D">
        <w:rPr>
          <w:szCs w:val="22"/>
          <w:lang w:val="it-IT"/>
        </w:rPr>
        <w:t xml:space="preserve">ULN è stata del 24,8% e </w:t>
      </w:r>
      <w:r w:rsidR="00D90F21" w:rsidRPr="00DE336D">
        <w:rPr>
          <w:szCs w:val="22"/>
          <w:lang w:val="it-IT"/>
        </w:rPr>
        <w:t xml:space="preserve">quella che ha presentato </w:t>
      </w:r>
      <w:r w:rsidRPr="004D705D">
        <w:rPr>
          <w:szCs w:val="22"/>
          <w:lang w:val="it-IT"/>
        </w:rPr>
        <w:t xml:space="preserve">una variazione del TSH </w:t>
      </w:r>
      <w:r w:rsidR="00D90F21" w:rsidRPr="00DE336D">
        <w:rPr>
          <w:szCs w:val="22"/>
          <w:lang w:val="it-IT"/>
        </w:rPr>
        <w:t>dal</w:t>
      </w:r>
      <w:r w:rsidRPr="004D705D">
        <w:rPr>
          <w:szCs w:val="22"/>
          <w:lang w:val="it-IT"/>
        </w:rPr>
        <w:t xml:space="preserve"> basale </w:t>
      </w:r>
      <w:r w:rsidR="00D90F21" w:rsidRPr="00DE336D">
        <w:rPr>
          <w:szCs w:val="22"/>
          <w:lang w:val="it-IT"/>
        </w:rPr>
        <w:t xml:space="preserve">che andava </w:t>
      </w:r>
      <w:r w:rsidRPr="004D705D">
        <w:rPr>
          <w:szCs w:val="22"/>
          <w:lang w:val="it-IT"/>
        </w:rPr>
        <w:t>da ≥</w:t>
      </w:r>
      <w:r w:rsidR="00055213" w:rsidRPr="00DE336D">
        <w:rPr>
          <w:szCs w:val="22"/>
          <w:lang w:val="it-IT"/>
        </w:rPr>
        <w:t> </w:t>
      </w:r>
      <w:r w:rsidRPr="004D705D">
        <w:rPr>
          <w:szCs w:val="22"/>
          <w:lang w:val="it-IT"/>
        </w:rPr>
        <w:t>LLN a &lt;</w:t>
      </w:r>
      <w:r w:rsidR="00055213" w:rsidRPr="00DE336D">
        <w:rPr>
          <w:szCs w:val="22"/>
          <w:lang w:val="it-IT"/>
        </w:rPr>
        <w:t> </w:t>
      </w:r>
      <w:r w:rsidRPr="004D705D">
        <w:rPr>
          <w:szCs w:val="22"/>
          <w:lang w:val="it-IT"/>
        </w:rPr>
        <w:t xml:space="preserve">LLN </w:t>
      </w:r>
      <w:r w:rsidR="00D90F21" w:rsidRPr="00DE336D">
        <w:rPr>
          <w:szCs w:val="22"/>
          <w:lang w:val="it-IT"/>
        </w:rPr>
        <w:t xml:space="preserve">è stata del </w:t>
      </w:r>
      <w:r w:rsidRPr="004D705D">
        <w:rPr>
          <w:szCs w:val="22"/>
          <w:lang w:val="it-IT"/>
        </w:rPr>
        <w:t>32,9%.</w:t>
      </w:r>
    </w:p>
    <w:p w14:paraId="5B0EAEDA" w14:textId="77777777" w:rsidR="00D70DE3" w:rsidRPr="004D705D" w:rsidRDefault="00D70DE3" w:rsidP="008D4CFE">
      <w:pPr>
        <w:spacing w:line="240" w:lineRule="auto"/>
        <w:rPr>
          <w:color w:val="000000"/>
          <w:szCs w:val="22"/>
          <w:lang w:val="it-IT"/>
        </w:rPr>
      </w:pPr>
    </w:p>
    <w:p w14:paraId="4CB6A239" w14:textId="621F5E1D" w:rsidR="002A2173" w:rsidRPr="004D705D" w:rsidRDefault="00D70DE3" w:rsidP="008D4CFE">
      <w:pPr>
        <w:spacing w:line="240" w:lineRule="auto"/>
        <w:rPr>
          <w:color w:val="000000"/>
          <w:szCs w:val="22"/>
          <w:lang w:val="it-IT"/>
        </w:rPr>
      </w:pPr>
      <w:r w:rsidRPr="004D705D">
        <w:rPr>
          <w:color w:val="000000"/>
          <w:szCs w:val="22"/>
          <w:lang w:val="it-IT"/>
        </w:rPr>
        <w:t xml:space="preserve">Nei pazienti trattati con </w:t>
      </w:r>
      <w:r w:rsidRPr="004D705D">
        <w:rPr>
          <w:szCs w:val="22"/>
          <w:lang w:val="it-IT"/>
        </w:rPr>
        <w:t xml:space="preserve">IMFINZI in associazione </w:t>
      </w:r>
      <w:r w:rsidR="009F22EA">
        <w:rPr>
          <w:szCs w:val="22"/>
          <w:lang w:val="it-IT"/>
        </w:rPr>
        <w:t>a</w:t>
      </w:r>
      <w:r w:rsidRPr="004D705D">
        <w:rPr>
          <w:szCs w:val="22"/>
          <w:lang w:val="it-IT"/>
        </w:rPr>
        <w:t xml:space="preserve"> </w:t>
      </w:r>
      <w:proofErr w:type="spellStart"/>
      <w:r w:rsidRPr="004D705D">
        <w:rPr>
          <w:szCs w:val="22"/>
          <w:lang w:val="it-IT"/>
        </w:rPr>
        <w:t>tremelimumab</w:t>
      </w:r>
      <w:proofErr w:type="spellEnd"/>
      <w:r w:rsidRPr="004D705D">
        <w:rPr>
          <w:color w:val="000000"/>
          <w:szCs w:val="22"/>
          <w:lang w:val="it-IT"/>
        </w:rPr>
        <w:t xml:space="preserve">, la percentuale di pazienti che ha presentato una variazione dal basale a </w:t>
      </w:r>
      <w:bookmarkStart w:id="11" w:name="_Hlk121755770"/>
      <w:r w:rsidRPr="004D705D">
        <w:rPr>
          <w:color w:val="000000"/>
          <w:szCs w:val="22"/>
          <w:lang w:val="it-IT"/>
        </w:rPr>
        <w:t xml:space="preserve">un risultato anomalo degli esami di laboratorio </w:t>
      </w:r>
      <w:bookmarkEnd w:id="11"/>
      <w:r w:rsidRPr="004D705D">
        <w:rPr>
          <w:color w:val="000000"/>
          <w:szCs w:val="22"/>
          <w:lang w:val="it-IT"/>
        </w:rPr>
        <w:t xml:space="preserve">di Grado 3 o 4 è stata la seguente: 5,1% per alanina aminotransferasi aumentata, 5,8% per </w:t>
      </w:r>
      <w:proofErr w:type="spellStart"/>
      <w:r w:rsidRPr="004D705D">
        <w:rPr>
          <w:color w:val="000000"/>
          <w:szCs w:val="22"/>
          <w:lang w:val="it-IT"/>
        </w:rPr>
        <w:t>aspartato</w:t>
      </w:r>
      <w:proofErr w:type="spellEnd"/>
      <w:r w:rsidRPr="004D705D">
        <w:rPr>
          <w:color w:val="000000"/>
          <w:szCs w:val="22"/>
          <w:lang w:val="it-IT"/>
        </w:rPr>
        <w:t xml:space="preserve"> aminotransferasi aumentata, 1,0% per creatinina </w:t>
      </w:r>
      <w:r w:rsidR="00055213" w:rsidRPr="00DE336D">
        <w:rPr>
          <w:color w:val="000000"/>
          <w:szCs w:val="22"/>
          <w:lang w:val="it-IT"/>
        </w:rPr>
        <w:t>ematica</w:t>
      </w:r>
      <w:r w:rsidRPr="004D705D">
        <w:rPr>
          <w:color w:val="000000"/>
          <w:szCs w:val="22"/>
          <w:lang w:val="it-IT"/>
        </w:rPr>
        <w:t xml:space="preserve"> aumentata, 5,9% per amilasi aumentata e 11,3% per lipasi aumentata. La percentuale di pazienti che ha presentato una variazione del TSH dal basale che andava da ≤</w:t>
      </w:r>
      <w:r w:rsidRPr="004D705D">
        <w:rPr>
          <w:color w:val="000000"/>
          <w:lang w:val="it-IT"/>
        </w:rPr>
        <w:t> </w:t>
      </w:r>
      <w:r w:rsidRPr="004D705D">
        <w:rPr>
          <w:color w:val="000000"/>
          <w:szCs w:val="22"/>
          <w:lang w:val="it-IT"/>
        </w:rPr>
        <w:t>ULN a &gt;</w:t>
      </w:r>
      <w:r w:rsidRPr="004D705D">
        <w:rPr>
          <w:color w:val="000000"/>
          <w:lang w:val="it-IT"/>
        </w:rPr>
        <w:t> </w:t>
      </w:r>
      <w:r w:rsidRPr="004D705D">
        <w:rPr>
          <w:color w:val="000000"/>
          <w:szCs w:val="22"/>
          <w:lang w:val="it-IT"/>
        </w:rPr>
        <w:t>ULN è stata del 4,2% e quella che ha presentato una variazione del TSH dal basale che andava da ≥</w:t>
      </w:r>
      <w:r w:rsidRPr="004D705D">
        <w:rPr>
          <w:color w:val="000000"/>
          <w:lang w:val="it-IT"/>
        </w:rPr>
        <w:t> </w:t>
      </w:r>
      <w:r w:rsidRPr="004D705D">
        <w:rPr>
          <w:color w:val="000000"/>
          <w:szCs w:val="22"/>
          <w:lang w:val="it-IT"/>
        </w:rPr>
        <w:t>LLN a &lt;</w:t>
      </w:r>
      <w:r w:rsidRPr="004D705D">
        <w:rPr>
          <w:color w:val="000000"/>
          <w:lang w:val="it-IT"/>
        </w:rPr>
        <w:t> </w:t>
      </w:r>
      <w:r w:rsidRPr="004D705D">
        <w:rPr>
          <w:color w:val="000000"/>
          <w:szCs w:val="22"/>
          <w:lang w:val="it-IT"/>
        </w:rPr>
        <w:t xml:space="preserve">LLN è stata del </w:t>
      </w:r>
      <w:r w:rsidRPr="004D705D">
        <w:rPr>
          <w:szCs w:val="22"/>
          <w:lang w:val="it-IT"/>
        </w:rPr>
        <w:t>17,2</w:t>
      </w:r>
      <w:r w:rsidRPr="004D705D">
        <w:rPr>
          <w:color w:val="000000"/>
          <w:szCs w:val="22"/>
          <w:lang w:val="it-IT"/>
        </w:rPr>
        <w:t>%.</w:t>
      </w:r>
    </w:p>
    <w:p w14:paraId="6574415E" w14:textId="77777777" w:rsidR="00D70DE3" w:rsidRDefault="00D70DE3" w:rsidP="008D4CFE">
      <w:pPr>
        <w:spacing w:line="240" w:lineRule="auto"/>
        <w:rPr>
          <w:szCs w:val="22"/>
          <w:lang w:val="it-IT"/>
        </w:rPr>
      </w:pPr>
    </w:p>
    <w:p w14:paraId="2ADD598F" w14:textId="0DE9F7B9" w:rsidR="00D12733" w:rsidRDefault="00D12733" w:rsidP="008D4CFE">
      <w:pPr>
        <w:spacing w:line="240" w:lineRule="auto"/>
        <w:rPr>
          <w:szCs w:val="22"/>
          <w:lang w:val="it-IT"/>
        </w:rPr>
      </w:pPr>
      <w:r w:rsidRPr="00D12733">
        <w:rPr>
          <w:szCs w:val="22"/>
          <w:lang w:val="it-IT"/>
        </w:rPr>
        <w:t xml:space="preserve">Nei pazienti trattati con chemioterapia a base di platino in </w:t>
      </w:r>
      <w:r w:rsidR="003A3419">
        <w:rPr>
          <w:szCs w:val="22"/>
          <w:lang w:val="it-IT"/>
        </w:rPr>
        <w:t>associazione ad</w:t>
      </w:r>
      <w:r w:rsidRPr="00D12733">
        <w:rPr>
          <w:szCs w:val="22"/>
          <w:lang w:val="it-IT"/>
        </w:rPr>
        <w:t xml:space="preserve"> IMFINZI, seguito da </w:t>
      </w:r>
      <w:proofErr w:type="gramStart"/>
      <w:r w:rsidRPr="00D12733">
        <w:rPr>
          <w:szCs w:val="22"/>
          <w:lang w:val="it-IT"/>
        </w:rPr>
        <w:t>IMFINZI  in</w:t>
      </w:r>
      <w:proofErr w:type="gramEnd"/>
      <w:r w:rsidRPr="00D12733">
        <w:rPr>
          <w:szCs w:val="22"/>
          <w:lang w:val="it-IT"/>
        </w:rPr>
        <w:t xml:space="preserve"> </w:t>
      </w:r>
      <w:r w:rsidR="003A3419">
        <w:rPr>
          <w:szCs w:val="22"/>
          <w:lang w:val="it-IT"/>
        </w:rPr>
        <w:t>associazione a</w:t>
      </w:r>
      <w:r w:rsidRPr="00D12733">
        <w:rPr>
          <w:szCs w:val="22"/>
          <w:lang w:val="it-IT"/>
        </w:rPr>
        <w:t xml:space="preserve"> </w:t>
      </w:r>
      <w:proofErr w:type="spellStart"/>
      <w:r w:rsidRPr="00D12733">
        <w:rPr>
          <w:szCs w:val="22"/>
          <w:lang w:val="it-IT"/>
        </w:rPr>
        <w:t>olaparib</w:t>
      </w:r>
      <w:proofErr w:type="spellEnd"/>
      <w:r w:rsidRPr="00D12733">
        <w:rPr>
          <w:szCs w:val="22"/>
          <w:lang w:val="it-IT"/>
        </w:rPr>
        <w:t xml:space="preserve"> (chemioterapia a base di platino + IMFINZI + braccio </w:t>
      </w:r>
      <w:proofErr w:type="spellStart"/>
      <w:r w:rsidRPr="00D12733">
        <w:rPr>
          <w:szCs w:val="22"/>
          <w:lang w:val="it-IT"/>
        </w:rPr>
        <w:t>olaparib</w:t>
      </w:r>
      <w:proofErr w:type="spellEnd"/>
      <w:r w:rsidRPr="00D12733">
        <w:rPr>
          <w:szCs w:val="22"/>
          <w:lang w:val="it-IT"/>
        </w:rPr>
        <w:t xml:space="preserve">), la percentuale di pazienti che ha </w:t>
      </w:r>
      <w:r w:rsidR="003A3419">
        <w:rPr>
          <w:szCs w:val="22"/>
          <w:lang w:val="it-IT"/>
        </w:rPr>
        <w:t xml:space="preserve">presentato una variazione </w:t>
      </w:r>
      <w:r w:rsidRPr="00D12733">
        <w:rPr>
          <w:szCs w:val="22"/>
          <w:lang w:val="it-IT"/>
        </w:rPr>
        <w:t xml:space="preserve">dal basale a </w:t>
      </w:r>
      <w:r w:rsidR="003A3419">
        <w:rPr>
          <w:szCs w:val="22"/>
          <w:lang w:val="it-IT"/>
        </w:rPr>
        <w:t>un risultato anomalo degli esami</w:t>
      </w:r>
      <w:r w:rsidRPr="00D12733">
        <w:rPr>
          <w:szCs w:val="22"/>
          <w:lang w:val="it-IT"/>
        </w:rPr>
        <w:t xml:space="preserve"> di laboratorio di Grado 3 o 4 è stata la seguente: 3,8%</w:t>
      </w:r>
      <w:r w:rsidR="003A3419">
        <w:rPr>
          <w:szCs w:val="22"/>
          <w:lang w:val="it-IT"/>
        </w:rPr>
        <w:t xml:space="preserve"> </w:t>
      </w:r>
      <w:r w:rsidRPr="00D12733">
        <w:rPr>
          <w:szCs w:val="22"/>
          <w:lang w:val="it-IT"/>
        </w:rPr>
        <w:t>alanina aminotransferasi</w:t>
      </w:r>
      <w:r w:rsidR="003A3419">
        <w:rPr>
          <w:szCs w:val="22"/>
          <w:lang w:val="it-IT"/>
        </w:rPr>
        <w:t xml:space="preserve"> aumentata</w:t>
      </w:r>
      <w:r w:rsidRPr="00D12733">
        <w:rPr>
          <w:szCs w:val="22"/>
          <w:lang w:val="it-IT"/>
        </w:rPr>
        <w:t xml:space="preserve">, 3,4% </w:t>
      </w:r>
      <w:proofErr w:type="spellStart"/>
      <w:r w:rsidRPr="00D12733">
        <w:rPr>
          <w:szCs w:val="22"/>
          <w:lang w:val="it-IT"/>
        </w:rPr>
        <w:t>aspartato</w:t>
      </w:r>
      <w:proofErr w:type="spellEnd"/>
      <w:r w:rsidRPr="00D12733">
        <w:rPr>
          <w:szCs w:val="22"/>
          <w:lang w:val="it-IT"/>
        </w:rPr>
        <w:t xml:space="preserve"> aminotransferasi </w:t>
      </w:r>
      <w:r w:rsidR="003A3419">
        <w:rPr>
          <w:szCs w:val="22"/>
          <w:lang w:val="it-IT"/>
        </w:rPr>
        <w:t xml:space="preserve">aumentata </w:t>
      </w:r>
      <w:r w:rsidRPr="00D12733">
        <w:rPr>
          <w:szCs w:val="22"/>
          <w:lang w:val="it-IT"/>
        </w:rPr>
        <w:t xml:space="preserve">e 1,7% </w:t>
      </w:r>
      <w:r w:rsidR="003A3419">
        <w:rPr>
          <w:szCs w:val="22"/>
          <w:lang w:val="it-IT"/>
        </w:rPr>
        <w:t xml:space="preserve">per </w:t>
      </w:r>
      <w:r w:rsidRPr="00D12733">
        <w:rPr>
          <w:szCs w:val="22"/>
          <w:lang w:val="it-IT"/>
        </w:rPr>
        <w:t>creatinina ematica</w:t>
      </w:r>
      <w:r w:rsidR="003A3419">
        <w:rPr>
          <w:szCs w:val="22"/>
          <w:lang w:val="it-IT"/>
        </w:rPr>
        <w:t xml:space="preserve"> aumentata</w:t>
      </w:r>
      <w:r w:rsidRPr="00D12733">
        <w:rPr>
          <w:szCs w:val="22"/>
          <w:lang w:val="it-IT"/>
        </w:rPr>
        <w:t xml:space="preserve">. La percentuale di pazienti che </w:t>
      </w:r>
      <w:r w:rsidR="003A3419">
        <w:rPr>
          <w:szCs w:val="22"/>
          <w:lang w:val="it-IT"/>
        </w:rPr>
        <w:t>ha presentato una variazione</w:t>
      </w:r>
      <w:r w:rsidRPr="00D12733">
        <w:rPr>
          <w:szCs w:val="22"/>
          <w:lang w:val="it-IT"/>
        </w:rPr>
        <w:t xml:space="preserve"> del TSH dal basale da ≤</w:t>
      </w:r>
      <w:r w:rsidR="00E719EE">
        <w:rPr>
          <w:szCs w:val="22"/>
          <w:lang w:val="it-IT"/>
        </w:rPr>
        <w:t> </w:t>
      </w:r>
      <w:r w:rsidRPr="00D12733">
        <w:rPr>
          <w:szCs w:val="22"/>
          <w:lang w:val="it-IT"/>
        </w:rPr>
        <w:t>ULN a &gt;</w:t>
      </w:r>
      <w:r w:rsidR="00E719EE">
        <w:rPr>
          <w:szCs w:val="22"/>
          <w:lang w:val="it-IT"/>
        </w:rPr>
        <w:t> </w:t>
      </w:r>
      <w:r w:rsidRPr="00D12733">
        <w:rPr>
          <w:szCs w:val="22"/>
          <w:lang w:val="it-IT"/>
        </w:rPr>
        <w:t>ULN è stat</w:t>
      </w:r>
      <w:r w:rsidR="00E719EE">
        <w:rPr>
          <w:szCs w:val="22"/>
          <w:lang w:val="it-IT"/>
        </w:rPr>
        <w:t>a</w:t>
      </w:r>
      <w:r w:rsidRPr="00D12733">
        <w:rPr>
          <w:szCs w:val="22"/>
          <w:lang w:val="it-IT"/>
        </w:rPr>
        <w:t xml:space="preserve"> del 28,6% e un</w:t>
      </w:r>
      <w:r w:rsidR="006C1E10">
        <w:rPr>
          <w:szCs w:val="22"/>
          <w:lang w:val="it-IT"/>
        </w:rPr>
        <w:t>a</w:t>
      </w:r>
      <w:r w:rsidRPr="00D12733">
        <w:rPr>
          <w:szCs w:val="22"/>
          <w:lang w:val="it-IT"/>
        </w:rPr>
        <w:t xml:space="preserve"> </w:t>
      </w:r>
      <w:r w:rsidR="006C1E10">
        <w:rPr>
          <w:szCs w:val="22"/>
          <w:lang w:val="it-IT"/>
        </w:rPr>
        <w:t>variazione</w:t>
      </w:r>
      <w:r w:rsidRPr="00D12733">
        <w:rPr>
          <w:szCs w:val="22"/>
          <w:lang w:val="it-IT"/>
        </w:rPr>
        <w:t xml:space="preserve"> del TSH dal basale da ≥ LLN a &lt; LLN è stat</w:t>
      </w:r>
      <w:r w:rsidR="006C1E10">
        <w:rPr>
          <w:szCs w:val="22"/>
          <w:lang w:val="it-IT"/>
        </w:rPr>
        <w:t>a del</w:t>
      </w:r>
      <w:r w:rsidRPr="00D12733">
        <w:rPr>
          <w:szCs w:val="22"/>
          <w:lang w:val="it-IT"/>
        </w:rPr>
        <w:t xml:space="preserve"> 20,1%.</w:t>
      </w:r>
    </w:p>
    <w:p w14:paraId="4BFED167" w14:textId="77777777" w:rsidR="00B57CA1" w:rsidRPr="009263B9" w:rsidRDefault="00B57CA1" w:rsidP="008D4CFE">
      <w:pPr>
        <w:spacing w:line="240" w:lineRule="auto"/>
        <w:rPr>
          <w:szCs w:val="22"/>
          <w:u w:val="single"/>
          <w:lang w:val="it-IT"/>
        </w:rPr>
      </w:pPr>
    </w:p>
    <w:p w14:paraId="4CB6A23A" w14:textId="77777777" w:rsidR="00547AE2" w:rsidRPr="004D705D" w:rsidRDefault="00467991" w:rsidP="008D4CFE">
      <w:pPr>
        <w:autoSpaceDE w:val="0"/>
        <w:autoSpaceDN w:val="0"/>
        <w:adjustRightInd w:val="0"/>
        <w:spacing w:line="240" w:lineRule="auto"/>
        <w:jc w:val="both"/>
        <w:rPr>
          <w:szCs w:val="22"/>
          <w:u w:val="single"/>
          <w:lang w:val="it-IT"/>
        </w:rPr>
      </w:pPr>
      <w:r w:rsidRPr="004D705D">
        <w:rPr>
          <w:szCs w:val="22"/>
          <w:u w:val="single"/>
          <w:lang w:val="it-IT"/>
        </w:rPr>
        <w:t>Immunogenicità</w:t>
      </w:r>
    </w:p>
    <w:p w14:paraId="4CB6A23B" w14:textId="1ADBF105" w:rsidR="00BB45BD" w:rsidRPr="004D705D" w:rsidRDefault="00E27500" w:rsidP="008D4CFE">
      <w:pPr>
        <w:spacing w:line="240" w:lineRule="auto"/>
        <w:rPr>
          <w:rFonts w:eastAsia="Calibri"/>
          <w:szCs w:val="22"/>
          <w:lang w:val="it-IT"/>
        </w:rPr>
      </w:pPr>
      <w:r w:rsidRPr="004D705D">
        <w:rPr>
          <w:rFonts w:eastAsia="PMingLiU"/>
          <w:szCs w:val="22"/>
          <w:lang w:val="it-IT"/>
        </w:rPr>
        <w:t xml:space="preserve">L’immunogenicità di IMFINZI come monoterapia si basa su dati aggregati in </w:t>
      </w:r>
      <w:r w:rsidR="008D62A7">
        <w:rPr>
          <w:rFonts w:eastAsia="PMingLiU"/>
          <w:szCs w:val="22"/>
          <w:lang w:val="it-IT"/>
        </w:rPr>
        <w:t>3 069</w:t>
      </w:r>
      <w:r w:rsidRPr="004D705D">
        <w:rPr>
          <w:rFonts w:eastAsia="PMingLiU"/>
          <w:szCs w:val="22"/>
          <w:lang w:val="it-IT"/>
        </w:rPr>
        <w:t xml:space="preserve"> </w:t>
      </w:r>
      <w:r w:rsidR="00467991" w:rsidRPr="004D705D">
        <w:rPr>
          <w:rFonts w:eastAsia="PMingLiU"/>
          <w:szCs w:val="22"/>
          <w:lang w:val="it-IT"/>
        </w:rPr>
        <w:t xml:space="preserve">pazienti che sono stati trattati con 10 mg/kg di </w:t>
      </w:r>
      <w:r w:rsidR="00923B92" w:rsidRPr="004D705D">
        <w:rPr>
          <w:rFonts w:eastAsia="PMingLiU"/>
          <w:szCs w:val="22"/>
          <w:lang w:val="it-IT"/>
        </w:rPr>
        <w:t>IMFINZI</w:t>
      </w:r>
      <w:r w:rsidR="00490795" w:rsidRPr="004D705D">
        <w:rPr>
          <w:rFonts w:eastAsia="PMingLiU"/>
          <w:szCs w:val="22"/>
          <w:lang w:val="it-IT"/>
        </w:rPr>
        <w:t xml:space="preserve"> </w:t>
      </w:r>
      <w:r w:rsidR="00467991" w:rsidRPr="004D705D">
        <w:rPr>
          <w:rFonts w:eastAsia="PMingLiU"/>
          <w:szCs w:val="22"/>
          <w:lang w:val="it-IT"/>
        </w:rPr>
        <w:t xml:space="preserve">ogni </w:t>
      </w:r>
      <w:r w:rsidR="00547AE2" w:rsidRPr="004D705D">
        <w:rPr>
          <w:rFonts w:eastAsia="PMingLiU"/>
          <w:szCs w:val="22"/>
          <w:lang w:val="it-IT"/>
        </w:rPr>
        <w:t xml:space="preserve">2 </w:t>
      </w:r>
      <w:r w:rsidR="00467991" w:rsidRPr="004D705D">
        <w:rPr>
          <w:rFonts w:eastAsia="PMingLiU"/>
          <w:szCs w:val="22"/>
          <w:lang w:val="it-IT"/>
        </w:rPr>
        <w:t>settimane</w:t>
      </w:r>
      <w:r w:rsidRPr="004D705D">
        <w:rPr>
          <w:rFonts w:eastAsia="PMingLiU"/>
          <w:szCs w:val="22"/>
          <w:lang w:val="it-IT"/>
        </w:rPr>
        <w:t xml:space="preserve"> o 20</w:t>
      </w:r>
      <w:r w:rsidR="0071772C" w:rsidRPr="004D705D">
        <w:rPr>
          <w:rFonts w:eastAsia="PMingLiU"/>
          <w:szCs w:val="22"/>
          <w:lang w:val="it-IT"/>
        </w:rPr>
        <w:t> </w:t>
      </w:r>
      <w:r w:rsidRPr="004D705D">
        <w:rPr>
          <w:rFonts w:eastAsia="PMingLiU"/>
          <w:szCs w:val="22"/>
          <w:lang w:val="it-IT"/>
        </w:rPr>
        <w:t>mg/kg ogni 4 settimane come singolo agente</w:t>
      </w:r>
      <w:r w:rsidR="00467991" w:rsidRPr="004D705D">
        <w:rPr>
          <w:rFonts w:eastAsia="PMingLiU"/>
          <w:szCs w:val="22"/>
          <w:lang w:val="it-IT"/>
        </w:rPr>
        <w:t xml:space="preserve"> e valutabili per la presenza di </w:t>
      </w:r>
      <w:r w:rsidR="004D763B" w:rsidRPr="004D705D">
        <w:rPr>
          <w:rFonts w:eastAsia="PMingLiU"/>
          <w:szCs w:val="22"/>
          <w:lang w:val="it-IT"/>
        </w:rPr>
        <w:t xml:space="preserve">anticorpi </w:t>
      </w:r>
      <w:proofErr w:type="gramStart"/>
      <w:r w:rsidR="004D763B" w:rsidRPr="004D705D">
        <w:rPr>
          <w:rFonts w:eastAsia="PMingLiU"/>
          <w:szCs w:val="22"/>
          <w:lang w:val="it-IT"/>
        </w:rPr>
        <w:t>anti-farmaco</w:t>
      </w:r>
      <w:proofErr w:type="gramEnd"/>
      <w:r w:rsidR="004D763B" w:rsidRPr="004D705D">
        <w:rPr>
          <w:rFonts w:eastAsia="PMingLiU"/>
          <w:szCs w:val="22"/>
          <w:lang w:val="it-IT"/>
        </w:rPr>
        <w:t xml:space="preserve"> </w:t>
      </w:r>
      <w:r w:rsidR="0022457D" w:rsidRPr="004D705D">
        <w:rPr>
          <w:rFonts w:eastAsia="PMingLiU"/>
          <w:szCs w:val="22"/>
          <w:lang w:val="it-IT"/>
        </w:rPr>
        <w:t>(</w:t>
      </w:r>
      <w:r w:rsidR="004D763B" w:rsidRPr="004D705D">
        <w:rPr>
          <w:rFonts w:eastAsia="PMingLiU"/>
          <w:szCs w:val="22"/>
          <w:lang w:val="it-IT"/>
        </w:rPr>
        <w:t>ADA</w:t>
      </w:r>
      <w:r w:rsidR="0022457D" w:rsidRPr="004D705D">
        <w:rPr>
          <w:rFonts w:eastAsia="PMingLiU"/>
          <w:szCs w:val="22"/>
          <w:lang w:val="it-IT"/>
        </w:rPr>
        <w:t>)</w:t>
      </w:r>
      <w:r w:rsidRPr="004D705D">
        <w:rPr>
          <w:rFonts w:eastAsia="PMingLiU"/>
          <w:szCs w:val="22"/>
          <w:lang w:val="it-IT"/>
        </w:rPr>
        <w:t xml:space="preserve">. </w:t>
      </w:r>
      <w:r w:rsidR="006368CF">
        <w:rPr>
          <w:rFonts w:eastAsia="PMingLiU"/>
          <w:szCs w:val="22"/>
          <w:lang w:val="it-IT"/>
        </w:rPr>
        <w:t>Ottantaquattro</w:t>
      </w:r>
      <w:r w:rsidR="006368CF" w:rsidRPr="004D705D">
        <w:rPr>
          <w:rFonts w:eastAsia="PMingLiU"/>
          <w:szCs w:val="22"/>
          <w:lang w:val="it-IT"/>
        </w:rPr>
        <w:t xml:space="preserve"> </w:t>
      </w:r>
      <w:r w:rsidR="00FB79EC" w:rsidRPr="004D705D">
        <w:rPr>
          <w:rFonts w:eastAsia="PMingLiU"/>
          <w:szCs w:val="22"/>
          <w:lang w:val="it-IT"/>
        </w:rPr>
        <w:t>pazienti</w:t>
      </w:r>
      <w:r w:rsidRPr="004D705D">
        <w:rPr>
          <w:rFonts w:eastAsia="PMingLiU"/>
          <w:szCs w:val="22"/>
          <w:lang w:val="it-IT"/>
        </w:rPr>
        <w:t xml:space="preserve"> (</w:t>
      </w:r>
      <w:r w:rsidR="00522250">
        <w:rPr>
          <w:rFonts w:eastAsia="PMingLiU"/>
          <w:szCs w:val="22"/>
          <w:lang w:val="it-IT"/>
        </w:rPr>
        <w:t>2,7</w:t>
      </w:r>
      <w:r w:rsidRPr="004D705D">
        <w:rPr>
          <w:rFonts w:eastAsia="PMingLiU"/>
          <w:szCs w:val="22"/>
          <w:lang w:val="it-IT"/>
        </w:rPr>
        <w:t>%)</w:t>
      </w:r>
      <w:r w:rsidR="00FB79EC" w:rsidRPr="004D705D">
        <w:rPr>
          <w:rFonts w:eastAsia="PMingLiU"/>
          <w:szCs w:val="22"/>
          <w:lang w:val="it-IT"/>
        </w:rPr>
        <w:t xml:space="preserve"> </w:t>
      </w:r>
      <w:r w:rsidRPr="004D705D">
        <w:rPr>
          <w:rFonts w:eastAsia="PMingLiU"/>
          <w:szCs w:val="22"/>
          <w:lang w:val="it-IT"/>
        </w:rPr>
        <w:t>sono</w:t>
      </w:r>
      <w:r w:rsidR="001D35E6" w:rsidRPr="004D705D">
        <w:rPr>
          <w:rFonts w:eastAsia="PMingLiU"/>
          <w:szCs w:val="22"/>
          <w:lang w:val="it-IT"/>
        </w:rPr>
        <w:t xml:space="preserve"> risultat</w:t>
      </w:r>
      <w:r w:rsidRPr="004D705D">
        <w:rPr>
          <w:rFonts w:eastAsia="PMingLiU"/>
          <w:szCs w:val="22"/>
          <w:lang w:val="it-IT"/>
        </w:rPr>
        <w:t>i</w:t>
      </w:r>
      <w:r w:rsidR="001D35E6" w:rsidRPr="004D705D">
        <w:rPr>
          <w:rFonts w:eastAsia="PMingLiU"/>
          <w:szCs w:val="22"/>
          <w:lang w:val="it-IT"/>
        </w:rPr>
        <w:t xml:space="preserve"> positiv</w:t>
      </w:r>
      <w:r w:rsidRPr="004D705D">
        <w:rPr>
          <w:rFonts w:eastAsia="PMingLiU"/>
          <w:szCs w:val="22"/>
          <w:lang w:val="it-IT"/>
        </w:rPr>
        <w:t>i</w:t>
      </w:r>
      <w:r w:rsidR="0081778D" w:rsidRPr="004D705D">
        <w:rPr>
          <w:rFonts w:eastAsia="PMingLiU"/>
          <w:szCs w:val="22"/>
          <w:lang w:val="it-IT"/>
        </w:rPr>
        <w:t xml:space="preserve"> </w:t>
      </w:r>
      <w:r w:rsidR="00467991" w:rsidRPr="004D705D">
        <w:rPr>
          <w:rFonts w:eastAsia="PMingLiU"/>
          <w:szCs w:val="22"/>
          <w:lang w:val="it-IT"/>
        </w:rPr>
        <w:t>al test per ADA emergenti dal trattamento</w:t>
      </w:r>
      <w:r w:rsidR="00547AE2" w:rsidRPr="004D705D">
        <w:rPr>
          <w:rFonts w:eastAsia="PMingLiU"/>
          <w:szCs w:val="22"/>
          <w:lang w:val="it-IT"/>
        </w:rPr>
        <w:t xml:space="preserve">. </w:t>
      </w:r>
      <w:r w:rsidR="00D630CC" w:rsidRPr="004D705D">
        <w:rPr>
          <w:rFonts w:eastAsia="PMingLiU"/>
          <w:szCs w:val="22"/>
          <w:lang w:val="it-IT"/>
        </w:rPr>
        <w:t>Anticorpi neutralizzanti (</w:t>
      </w:r>
      <w:proofErr w:type="spellStart"/>
      <w:r w:rsidR="00D630CC" w:rsidRPr="004D705D">
        <w:rPr>
          <w:rFonts w:eastAsia="PMingLiU"/>
          <w:szCs w:val="22"/>
          <w:lang w:val="it-IT"/>
        </w:rPr>
        <w:t>nAb</w:t>
      </w:r>
      <w:proofErr w:type="spellEnd"/>
      <w:r w:rsidR="00677759" w:rsidRPr="004D705D">
        <w:rPr>
          <w:rFonts w:eastAsia="PMingLiU"/>
          <w:szCs w:val="22"/>
          <w:lang w:val="it-IT"/>
        </w:rPr>
        <w:t xml:space="preserve">) </w:t>
      </w:r>
      <w:r w:rsidR="00D630CC" w:rsidRPr="004D705D">
        <w:rPr>
          <w:rFonts w:eastAsia="PMingLiU"/>
          <w:szCs w:val="22"/>
          <w:lang w:val="it-IT"/>
        </w:rPr>
        <w:t xml:space="preserve">diretti contro </w:t>
      </w:r>
      <w:proofErr w:type="spellStart"/>
      <w:r w:rsidR="00547AE2" w:rsidRPr="004D705D">
        <w:rPr>
          <w:rFonts w:eastAsia="PMingLiU"/>
          <w:szCs w:val="22"/>
          <w:lang w:val="it-IT"/>
        </w:rPr>
        <w:t>durvalumab</w:t>
      </w:r>
      <w:proofErr w:type="spellEnd"/>
      <w:r w:rsidR="00547AE2" w:rsidRPr="004D705D">
        <w:rPr>
          <w:rFonts w:eastAsia="PMingLiU"/>
          <w:szCs w:val="22"/>
          <w:lang w:val="it-IT"/>
        </w:rPr>
        <w:t xml:space="preserve"> </w:t>
      </w:r>
      <w:r w:rsidR="00D630CC" w:rsidRPr="004D705D">
        <w:rPr>
          <w:rFonts w:eastAsia="PMingLiU"/>
          <w:szCs w:val="22"/>
          <w:lang w:val="it-IT"/>
        </w:rPr>
        <w:t xml:space="preserve">sono stati rilevati </w:t>
      </w:r>
      <w:r w:rsidR="0081778D" w:rsidRPr="004D705D">
        <w:rPr>
          <w:rFonts w:eastAsia="PMingLiU"/>
          <w:szCs w:val="22"/>
          <w:lang w:val="it-IT"/>
        </w:rPr>
        <w:t>nello</w:t>
      </w:r>
      <w:r w:rsidR="00547AE2" w:rsidRPr="004D705D">
        <w:rPr>
          <w:rFonts w:eastAsia="PMingLiU"/>
          <w:szCs w:val="22"/>
          <w:lang w:val="it-IT"/>
        </w:rPr>
        <w:t xml:space="preserve"> 0</w:t>
      </w:r>
      <w:r w:rsidR="009B4D55" w:rsidRPr="004D705D">
        <w:rPr>
          <w:rFonts w:eastAsia="PMingLiU"/>
          <w:szCs w:val="22"/>
          <w:lang w:val="it-IT"/>
        </w:rPr>
        <w:t>,</w:t>
      </w:r>
      <w:r w:rsidR="009A4ED7" w:rsidRPr="004D705D">
        <w:rPr>
          <w:rFonts w:eastAsia="PMingLiU"/>
          <w:szCs w:val="22"/>
          <w:lang w:val="it-IT"/>
        </w:rPr>
        <w:t>5%</w:t>
      </w:r>
      <w:r w:rsidR="00275691">
        <w:rPr>
          <w:rFonts w:eastAsia="PMingLiU"/>
          <w:szCs w:val="22"/>
          <w:lang w:val="it-IT"/>
        </w:rPr>
        <w:t xml:space="preserve"> </w:t>
      </w:r>
      <w:r w:rsidR="00547AE2" w:rsidRPr="004D705D">
        <w:rPr>
          <w:rFonts w:eastAsia="PMingLiU"/>
          <w:szCs w:val="22"/>
          <w:lang w:val="it-IT"/>
        </w:rPr>
        <w:t>(</w:t>
      </w:r>
      <w:r w:rsidR="00522250">
        <w:rPr>
          <w:rFonts w:eastAsia="PMingLiU"/>
          <w:szCs w:val="22"/>
          <w:lang w:val="it-IT"/>
        </w:rPr>
        <w:t>16/</w:t>
      </w:r>
      <w:r w:rsidR="006E6FBF">
        <w:rPr>
          <w:rFonts w:eastAsia="PMingLiU"/>
          <w:szCs w:val="22"/>
          <w:lang w:val="it-IT"/>
        </w:rPr>
        <w:t>3 069</w:t>
      </w:r>
      <w:r w:rsidR="00547AE2" w:rsidRPr="004D705D">
        <w:rPr>
          <w:rFonts w:eastAsia="PMingLiU"/>
          <w:szCs w:val="22"/>
          <w:lang w:val="it-IT"/>
        </w:rPr>
        <w:t xml:space="preserve">) </w:t>
      </w:r>
      <w:r w:rsidR="00D630CC" w:rsidRPr="004D705D">
        <w:rPr>
          <w:rFonts w:eastAsia="PMingLiU"/>
          <w:szCs w:val="22"/>
          <w:lang w:val="it-IT"/>
        </w:rPr>
        <w:t>dei pazienti</w:t>
      </w:r>
      <w:r w:rsidR="00547AE2" w:rsidRPr="004D705D">
        <w:rPr>
          <w:rFonts w:eastAsia="PMingLiU"/>
          <w:szCs w:val="22"/>
          <w:lang w:val="it-IT"/>
        </w:rPr>
        <w:t xml:space="preserve">. </w:t>
      </w:r>
      <w:r w:rsidR="00D630CC" w:rsidRPr="004D705D">
        <w:rPr>
          <w:rFonts w:eastAsia="PMingLiU"/>
          <w:szCs w:val="22"/>
          <w:lang w:val="it-IT"/>
        </w:rPr>
        <w:t>La presenza di ADA</w:t>
      </w:r>
      <w:r w:rsidR="00547AE2" w:rsidRPr="004D705D">
        <w:rPr>
          <w:rFonts w:eastAsia="PMingLiU"/>
          <w:szCs w:val="22"/>
          <w:lang w:val="it-IT"/>
        </w:rPr>
        <w:t xml:space="preserve"> </w:t>
      </w:r>
      <w:r w:rsidR="00D630CC" w:rsidRPr="004D705D">
        <w:rPr>
          <w:rFonts w:eastAsia="PMingLiU"/>
          <w:szCs w:val="22"/>
          <w:lang w:val="it-IT"/>
        </w:rPr>
        <w:t xml:space="preserve">non ha avuto un effetto clinicamente rilevante sulla </w:t>
      </w:r>
      <w:r w:rsidR="003F5885">
        <w:rPr>
          <w:rFonts w:eastAsia="PMingLiU"/>
          <w:szCs w:val="22"/>
          <w:lang w:val="it-IT"/>
        </w:rPr>
        <w:t xml:space="preserve">farmacocinetica o sulla </w:t>
      </w:r>
      <w:r w:rsidR="00D630CC" w:rsidRPr="004D705D">
        <w:rPr>
          <w:rFonts w:eastAsia="PMingLiU"/>
          <w:szCs w:val="22"/>
          <w:lang w:val="it-IT"/>
        </w:rPr>
        <w:t>sicurezza</w:t>
      </w:r>
      <w:r w:rsidR="00547AE2" w:rsidRPr="004D705D">
        <w:rPr>
          <w:rFonts w:eastAsia="PMingLiU"/>
          <w:szCs w:val="22"/>
          <w:lang w:val="it-IT"/>
        </w:rPr>
        <w:t>.</w:t>
      </w:r>
      <w:r w:rsidR="00677759" w:rsidRPr="004D705D">
        <w:rPr>
          <w:rFonts w:eastAsia="PMingLiU"/>
          <w:szCs w:val="22"/>
          <w:lang w:val="it-IT"/>
        </w:rPr>
        <w:t xml:space="preserve"> </w:t>
      </w:r>
      <w:r w:rsidR="00D630CC" w:rsidRPr="004D705D">
        <w:rPr>
          <w:rFonts w:eastAsia="PMingLiU"/>
          <w:szCs w:val="22"/>
          <w:lang w:val="it-IT"/>
        </w:rPr>
        <w:t>Il numero d</w:t>
      </w:r>
      <w:r w:rsidR="0081778D" w:rsidRPr="004D705D">
        <w:rPr>
          <w:rFonts w:eastAsia="PMingLiU"/>
          <w:szCs w:val="22"/>
          <w:lang w:val="it-IT"/>
        </w:rPr>
        <w:t xml:space="preserve">i pazienti è insufficiente per </w:t>
      </w:r>
      <w:r w:rsidR="00D630CC" w:rsidRPr="004D705D">
        <w:rPr>
          <w:rFonts w:eastAsia="PMingLiU"/>
          <w:szCs w:val="22"/>
          <w:lang w:val="it-IT"/>
        </w:rPr>
        <w:t>determinare l’impatto di</w:t>
      </w:r>
      <w:r w:rsidR="00677759" w:rsidRPr="004D705D">
        <w:rPr>
          <w:rFonts w:eastAsia="PMingLiU"/>
          <w:szCs w:val="22"/>
          <w:lang w:val="it-IT"/>
        </w:rPr>
        <w:t xml:space="preserve"> ADA </w:t>
      </w:r>
      <w:r w:rsidR="00D630CC" w:rsidRPr="004D705D">
        <w:rPr>
          <w:rFonts w:eastAsia="PMingLiU"/>
          <w:szCs w:val="22"/>
          <w:lang w:val="it-IT"/>
        </w:rPr>
        <w:t>sull’efficacia</w:t>
      </w:r>
      <w:r w:rsidR="00677759" w:rsidRPr="004D705D">
        <w:rPr>
          <w:rFonts w:eastAsia="PMingLiU"/>
          <w:szCs w:val="22"/>
          <w:lang w:val="it-IT"/>
        </w:rPr>
        <w:t>.</w:t>
      </w:r>
      <w:r w:rsidR="001F220F" w:rsidRPr="004D705D">
        <w:rPr>
          <w:rFonts w:eastAsia="PMingLiU"/>
          <w:szCs w:val="22"/>
          <w:lang w:val="it-IT"/>
        </w:rPr>
        <w:t xml:space="preserve"> </w:t>
      </w:r>
    </w:p>
    <w:p w14:paraId="4CB6A23C" w14:textId="77777777" w:rsidR="00216BFE" w:rsidRPr="004D705D" w:rsidRDefault="00216BFE" w:rsidP="008D4CFE">
      <w:pPr>
        <w:spacing w:line="240" w:lineRule="auto"/>
        <w:rPr>
          <w:lang w:val="it-IT"/>
        </w:rPr>
      </w:pPr>
      <w:bookmarkStart w:id="12" w:name="_Hlk19106233"/>
    </w:p>
    <w:bookmarkEnd w:id="12"/>
    <w:p w14:paraId="01E5AA55" w14:textId="7423B344" w:rsidR="00242F32" w:rsidRPr="004D705D" w:rsidRDefault="00242F32" w:rsidP="008D4CFE">
      <w:pPr>
        <w:spacing w:line="240" w:lineRule="auto"/>
        <w:rPr>
          <w:szCs w:val="22"/>
          <w:lang w:val="it-IT"/>
        </w:rPr>
      </w:pPr>
      <w:r w:rsidRPr="004D705D">
        <w:rPr>
          <w:szCs w:val="22"/>
          <w:lang w:val="it-IT"/>
        </w:rPr>
        <w:t xml:space="preserve">Nel corso di diversi studi di fase III, tra i pazienti trattati con IMFINZI in associazione </w:t>
      </w:r>
      <w:r w:rsidR="009F22EA">
        <w:rPr>
          <w:szCs w:val="22"/>
          <w:lang w:val="it-IT"/>
        </w:rPr>
        <w:t>ad</w:t>
      </w:r>
      <w:r w:rsidRPr="004D705D">
        <w:rPr>
          <w:szCs w:val="22"/>
          <w:lang w:val="it-IT"/>
        </w:rPr>
        <w:t xml:space="preserve"> </w:t>
      </w:r>
      <w:r w:rsidR="00D70DE3" w:rsidRPr="004D705D">
        <w:rPr>
          <w:szCs w:val="22"/>
          <w:lang w:val="it-IT"/>
        </w:rPr>
        <w:t>altri agenti terapeutici</w:t>
      </w:r>
      <w:r w:rsidRPr="004D705D">
        <w:rPr>
          <w:szCs w:val="22"/>
          <w:lang w:val="it-IT"/>
        </w:rPr>
        <w:t xml:space="preserve">, dallo 0% al </w:t>
      </w:r>
      <w:r w:rsidR="00D70DE3" w:rsidRPr="004D705D">
        <w:rPr>
          <w:szCs w:val="22"/>
          <w:lang w:val="it-IT"/>
        </w:rPr>
        <w:t>10,1</w:t>
      </w:r>
      <w:r w:rsidRPr="004D705D">
        <w:rPr>
          <w:szCs w:val="22"/>
          <w:lang w:val="it-IT"/>
        </w:rPr>
        <w:t xml:space="preserve">% </w:t>
      </w:r>
      <w:r w:rsidR="00D70DE3" w:rsidRPr="004D705D">
        <w:rPr>
          <w:szCs w:val="22"/>
          <w:lang w:val="it-IT"/>
        </w:rPr>
        <w:t xml:space="preserve">dei pazienti </w:t>
      </w:r>
      <w:r w:rsidRPr="004D705D">
        <w:rPr>
          <w:szCs w:val="22"/>
          <w:lang w:val="it-IT"/>
        </w:rPr>
        <w:t xml:space="preserve">ha sviluppato ADA emergenti dal trattamento. Anticorpi neutralizzanti contro </w:t>
      </w:r>
      <w:proofErr w:type="spellStart"/>
      <w:r w:rsidRPr="004D705D">
        <w:rPr>
          <w:szCs w:val="22"/>
          <w:lang w:val="it-IT"/>
        </w:rPr>
        <w:t>durvalumab</w:t>
      </w:r>
      <w:proofErr w:type="spellEnd"/>
      <w:r w:rsidRPr="004D705D">
        <w:rPr>
          <w:szCs w:val="22"/>
          <w:lang w:val="it-IT"/>
        </w:rPr>
        <w:t xml:space="preserve"> sono stati rilevati in una percentuale da 0% a </w:t>
      </w:r>
      <w:r w:rsidR="00D70DE3" w:rsidRPr="004D705D">
        <w:rPr>
          <w:szCs w:val="22"/>
          <w:lang w:val="it-IT"/>
        </w:rPr>
        <w:t>1,7</w:t>
      </w:r>
      <w:r w:rsidRPr="004D705D">
        <w:rPr>
          <w:szCs w:val="22"/>
          <w:lang w:val="it-IT"/>
        </w:rPr>
        <w:t xml:space="preserve">% dei pazienti trattati con IMFINZI in associazione </w:t>
      </w:r>
      <w:r w:rsidR="009F22EA">
        <w:rPr>
          <w:szCs w:val="22"/>
          <w:lang w:val="it-IT"/>
        </w:rPr>
        <w:t>ad</w:t>
      </w:r>
      <w:r w:rsidRPr="004D705D">
        <w:rPr>
          <w:szCs w:val="22"/>
          <w:lang w:val="it-IT"/>
        </w:rPr>
        <w:t xml:space="preserve"> </w:t>
      </w:r>
      <w:r w:rsidR="00D70DE3" w:rsidRPr="004D705D">
        <w:rPr>
          <w:szCs w:val="22"/>
          <w:lang w:val="it-IT"/>
        </w:rPr>
        <w:t>altri agenti terapeutici</w:t>
      </w:r>
      <w:r w:rsidRPr="004D705D">
        <w:rPr>
          <w:szCs w:val="22"/>
          <w:lang w:val="it-IT"/>
        </w:rPr>
        <w:t>. La presenza degli ADA non ha avuto un effetto evidente sulla farmacocinetica o sulla sicurezza.</w:t>
      </w:r>
    </w:p>
    <w:p w14:paraId="4CB6A23E" w14:textId="77777777" w:rsidR="00547AE2" w:rsidRPr="004D705D" w:rsidRDefault="00547AE2" w:rsidP="008D4CFE">
      <w:pPr>
        <w:spacing w:line="240" w:lineRule="auto"/>
        <w:rPr>
          <w:b/>
          <w:szCs w:val="22"/>
          <w:lang w:val="it-IT"/>
        </w:rPr>
      </w:pPr>
    </w:p>
    <w:p w14:paraId="4CB6A23F" w14:textId="77777777" w:rsidR="00E43D6D" w:rsidRPr="004D705D" w:rsidRDefault="009B4D55" w:rsidP="008D4CFE">
      <w:pPr>
        <w:autoSpaceDE w:val="0"/>
        <w:autoSpaceDN w:val="0"/>
        <w:adjustRightInd w:val="0"/>
        <w:spacing w:line="240" w:lineRule="auto"/>
        <w:rPr>
          <w:szCs w:val="22"/>
          <w:u w:val="single"/>
          <w:lang w:val="it-IT"/>
        </w:rPr>
      </w:pPr>
      <w:r w:rsidRPr="004D705D">
        <w:rPr>
          <w:szCs w:val="22"/>
          <w:u w:val="single"/>
          <w:lang w:val="it-IT"/>
        </w:rPr>
        <w:t>Anziani</w:t>
      </w:r>
    </w:p>
    <w:p w14:paraId="4CB6A240" w14:textId="41A3701D" w:rsidR="00E43D6D" w:rsidRPr="004D705D" w:rsidRDefault="00E43D6D" w:rsidP="008D4CFE">
      <w:pPr>
        <w:autoSpaceDE w:val="0"/>
        <w:autoSpaceDN w:val="0"/>
        <w:adjustRightInd w:val="0"/>
        <w:spacing w:line="240" w:lineRule="auto"/>
        <w:rPr>
          <w:szCs w:val="22"/>
          <w:lang w:val="it-IT"/>
        </w:rPr>
      </w:pPr>
      <w:r w:rsidRPr="004D705D">
        <w:rPr>
          <w:szCs w:val="22"/>
          <w:lang w:val="it-IT"/>
        </w:rPr>
        <w:t>No</w:t>
      </w:r>
      <w:r w:rsidR="00D630CC" w:rsidRPr="004D705D">
        <w:rPr>
          <w:szCs w:val="22"/>
          <w:lang w:val="it-IT"/>
        </w:rPr>
        <w:t xml:space="preserve">n sono state </w:t>
      </w:r>
      <w:r w:rsidR="00FB79EC" w:rsidRPr="004D705D">
        <w:rPr>
          <w:szCs w:val="22"/>
          <w:lang w:val="it-IT"/>
        </w:rPr>
        <w:t xml:space="preserve">riportate </w:t>
      </w:r>
      <w:r w:rsidR="00D630CC" w:rsidRPr="004D705D">
        <w:rPr>
          <w:szCs w:val="22"/>
          <w:lang w:val="it-IT"/>
        </w:rPr>
        <w:t xml:space="preserve">differenze </w:t>
      </w:r>
      <w:r w:rsidR="00FB79EC" w:rsidRPr="004D705D">
        <w:rPr>
          <w:szCs w:val="22"/>
          <w:lang w:val="it-IT"/>
        </w:rPr>
        <w:t xml:space="preserve">complessive </w:t>
      </w:r>
      <w:r w:rsidR="00D630CC" w:rsidRPr="004D705D">
        <w:rPr>
          <w:szCs w:val="22"/>
          <w:lang w:val="it-IT"/>
        </w:rPr>
        <w:t xml:space="preserve">in termini di sicurezza </w:t>
      </w:r>
      <w:r w:rsidR="00FB79EC" w:rsidRPr="004D705D">
        <w:rPr>
          <w:szCs w:val="22"/>
          <w:lang w:val="it-IT"/>
        </w:rPr>
        <w:t>tra i pazienti</w:t>
      </w:r>
      <w:r w:rsidR="00D630CC" w:rsidRPr="004D705D">
        <w:rPr>
          <w:szCs w:val="22"/>
          <w:lang w:val="it-IT"/>
        </w:rPr>
        <w:t xml:space="preserve"> anziani</w:t>
      </w:r>
      <w:r w:rsidRPr="004D705D">
        <w:rPr>
          <w:szCs w:val="22"/>
          <w:lang w:val="it-IT"/>
        </w:rPr>
        <w:t xml:space="preserve"> (≥</w:t>
      </w:r>
      <w:r w:rsidR="003A528D" w:rsidRPr="008D4CFE">
        <w:rPr>
          <w:rFonts w:eastAsia="TimesNewRoman"/>
          <w:szCs w:val="22"/>
          <w:lang w:val="it-IT"/>
        </w:rPr>
        <w:t> </w:t>
      </w:r>
      <w:r w:rsidR="006E06CE" w:rsidRPr="004D705D">
        <w:rPr>
          <w:szCs w:val="22"/>
          <w:lang w:val="it-IT"/>
        </w:rPr>
        <w:t>6</w:t>
      </w:r>
      <w:r w:rsidR="006C05D4" w:rsidRPr="004D705D">
        <w:rPr>
          <w:szCs w:val="22"/>
          <w:lang w:val="it-IT"/>
        </w:rPr>
        <w:t>5</w:t>
      </w:r>
      <w:r w:rsidR="00275691">
        <w:rPr>
          <w:szCs w:val="22"/>
          <w:lang w:val="it-IT"/>
        </w:rPr>
        <w:t> </w:t>
      </w:r>
      <w:r w:rsidR="00D630CC" w:rsidRPr="004D705D">
        <w:rPr>
          <w:szCs w:val="22"/>
          <w:lang w:val="it-IT"/>
        </w:rPr>
        <w:t>anni</w:t>
      </w:r>
      <w:r w:rsidR="006C05D4" w:rsidRPr="004D705D">
        <w:rPr>
          <w:szCs w:val="22"/>
          <w:lang w:val="it-IT"/>
        </w:rPr>
        <w:t xml:space="preserve">) </w:t>
      </w:r>
      <w:r w:rsidR="00D630CC" w:rsidRPr="004D705D">
        <w:rPr>
          <w:szCs w:val="22"/>
          <w:lang w:val="it-IT"/>
        </w:rPr>
        <w:t>e</w:t>
      </w:r>
      <w:r w:rsidR="00FB79EC" w:rsidRPr="004D705D">
        <w:rPr>
          <w:szCs w:val="22"/>
          <w:lang w:val="it-IT"/>
        </w:rPr>
        <w:t>d i</w:t>
      </w:r>
      <w:r w:rsidR="00D630CC" w:rsidRPr="004D705D">
        <w:rPr>
          <w:szCs w:val="22"/>
          <w:lang w:val="it-IT"/>
        </w:rPr>
        <w:t xml:space="preserve"> pazienti più giovani</w:t>
      </w:r>
      <w:r w:rsidR="006C05D4" w:rsidRPr="004D705D">
        <w:rPr>
          <w:szCs w:val="22"/>
          <w:lang w:val="it-IT"/>
        </w:rPr>
        <w:t xml:space="preserve">. </w:t>
      </w:r>
    </w:p>
    <w:p w14:paraId="2B2C3BFF" w14:textId="77777777" w:rsidR="00242F32" w:rsidRPr="004D705D" w:rsidRDefault="00242F32" w:rsidP="008D4CFE">
      <w:pPr>
        <w:autoSpaceDE w:val="0"/>
        <w:autoSpaceDN w:val="0"/>
        <w:adjustRightInd w:val="0"/>
        <w:spacing w:line="240" w:lineRule="auto"/>
        <w:rPr>
          <w:szCs w:val="22"/>
          <w:lang w:val="it-IT"/>
        </w:rPr>
      </w:pPr>
    </w:p>
    <w:p w14:paraId="2B772C49" w14:textId="38626FC7" w:rsidR="00242F32" w:rsidRPr="004D705D" w:rsidRDefault="00242F32" w:rsidP="008D4CFE">
      <w:pPr>
        <w:autoSpaceDE w:val="0"/>
        <w:autoSpaceDN w:val="0"/>
        <w:adjustRightInd w:val="0"/>
        <w:spacing w:line="240" w:lineRule="auto"/>
        <w:rPr>
          <w:szCs w:val="22"/>
          <w:lang w:val="it-IT"/>
        </w:rPr>
      </w:pPr>
      <w:r w:rsidRPr="004D705D">
        <w:rPr>
          <w:szCs w:val="22"/>
          <w:lang w:val="it-IT"/>
        </w:rPr>
        <w:t>Negli studi PACIFIC,</w:t>
      </w:r>
      <w:r w:rsidR="00AF4092">
        <w:rPr>
          <w:szCs w:val="22"/>
          <w:lang w:val="it-IT"/>
        </w:rPr>
        <w:t xml:space="preserve"> ADRIATIC,</w:t>
      </w:r>
      <w:r w:rsidRPr="004D705D">
        <w:rPr>
          <w:szCs w:val="22"/>
          <w:lang w:val="it-IT"/>
        </w:rPr>
        <w:t xml:space="preserve"> CASPIAN</w:t>
      </w:r>
      <w:r w:rsidR="00DA232B">
        <w:rPr>
          <w:szCs w:val="22"/>
          <w:lang w:val="it-IT"/>
        </w:rPr>
        <w:t>,</w:t>
      </w:r>
      <w:r w:rsidRPr="004D705D">
        <w:rPr>
          <w:szCs w:val="22"/>
          <w:lang w:val="it-IT"/>
        </w:rPr>
        <w:t xml:space="preserve"> TOPAZ-1</w:t>
      </w:r>
      <w:r w:rsidR="00F42A15">
        <w:rPr>
          <w:szCs w:val="22"/>
          <w:lang w:val="it-IT"/>
        </w:rPr>
        <w:t>,</w:t>
      </w:r>
      <w:r w:rsidR="00BF4148">
        <w:rPr>
          <w:szCs w:val="22"/>
          <w:lang w:val="it-IT"/>
        </w:rPr>
        <w:t xml:space="preserve"> </w:t>
      </w:r>
      <w:r w:rsidR="00DA232B">
        <w:rPr>
          <w:szCs w:val="22"/>
          <w:lang w:val="it-IT"/>
        </w:rPr>
        <w:t>HIMALAYA</w:t>
      </w:r>
      <w:r w:rsidRPr="004D705D">
        <w:rPr>
          <w:szCs w:val="22"/>
          <w:lang w:val="it-IT"/>
        </w:rPr>
        <w:t xml:space="preserve"> </w:t>
      </w:r>
      <w:r w:rsidR="00F42A15">
        <w:rPr>
          <w:szCs w:val="22"/>
          <w:lang w:val="it-IT"/>
        </w:rPr>
        <w:t xml:space="preserve">e </w:t>
      </w:r>
      <w:r w:rsidR="00F42A15" w:rsidRPr="007A0E21">
        <w:rPr>
          <w:szCs w:val="22"/>
          <w:lang w:val="it-IT"/>
        </w:rPr>
        <w:t>NIAGARA</w:t>
      </w:r>
      <w:r w:rsidR="00F42A15" w:rsidRPr="004D705D">
        <w:rPr>
          <w:szCs w:val="22"/>
          <w:lang w:val="it-IT"/>
        </w:rPr>
        <w:t xml:space="preserve"> </w:t>
      </w:r>
      <w:r w:rsidRPr="004D705D">
        <w:rPr>
          <w:szCs w:val="22"/>
          <w:lang w:val="it-IT"/>
        </w:rPr>
        <w:t xml:space="preserve">i dati sulla sicurezza nei pazienti di età pari o superiore a 75 anni sono troppo limitati per trarre una conclusione su </w:t>
      </w:r>
      <w:r w:rsidR="009F22EA">
        <w:rPr>
          <w:szCs w:val="22"/>
          <w:lang w:val="it-IT"/>
        </w:rPr>
        <w:t>questa</w:t>
      </w:r>
      <w:r w:rsidRPr="004D705D">
        <w:rPr>
          <w:szCs w:val="22"/>
          <w:lang w:val="it-IT"/>
        </w:rPr>
        <w:t xml:space="preserve"> popolazione.</w:t>
      </w:r>
    </w:p>
    <w:p w14:paraId="7B5CB4A5" w14:textId="77777777" w:rsidR="008E7971" w:rsidRPr="004D705D" w:rsidRDefault="008E7971" w:rsidP="008E7971">
      <w:pPr>
        <w:autoSpaceDE w:val="0"/>
        <w:autoSpaceDN w:val="0"/>
        <w:adjustRightInd w:val="0"/>
        <w:spacing w:line="240" w:lineRule="auto"/>
        <w:rPr>
          <w:szCs w:val="22"/>
          <w:u w:val="single"/>
          <w:lang w:val="it-IT"/>
        </w:rPr>
      </w:pPr>
    </w:p>
    <w:p w14:paraId="6C83F21C" w14:textId="1334FC16" w:rsidR="008E7971" w:rsidRDefault="008E7971" w:rsidP="008E7971">
      <w:pPr>
        <w:autoSpaceDE w:val="0"/>
        <w:autoSpaceDN w:val="0"/>
        <w:adjustRightInd w:val="0"/>
        <w:spacing w:line="240" w:lineRule="auto"/>
        <w:rPr>
          <w:szCs w:val="22"/>
          <w:lang w:val="it-IT"/>
        </w:rPr>
      </w:pPr>
      <w:r w:rsidRPr="00FC34CA">
        <w:rPr>
          <w:szCs w:val="22"/>
          <w:lang w:val="it-IT"/>
        </w:rPr>
        <w:lastRenderedPageBreak/>
        <w:t>Nei pazienti con NSCLC metastatico in trattamento di prima linea dello studio POSEIDON sono state segnalate alcune differenze nella sicurezza tra pazienti anziani (≥</w:t>
      </w:r>
      <w:r w:rsidR="00055213" w:rsidRPr="00FC34CA">
        <w:rPr>
          <w:szCs w:val="22"/>
          <w:lang w:val="it-IT"/>
        </w:rPr>
        <w:t> </w:t>
      </w:r>
      <w:r w:rsidRPr="00FC34CA">
        <w:rPr>
          <w:szCs w:val="22"/>
          <w:lang w:val="it-IT"/>
        </w:rPr>
        <w:t xml:space="preserve">65 anni) e pazienti più giovani. I dati di sicurezza dei pazienti di età pari o superiore a 75 anni </w:t>
      </w:r>
      <w:r w:rsidR="009F22EA">
        <w:rPr>
          <w:szCs w:val="22"/>
          <w:lang w:val="it-IT"/>
        </w:rPr>
        <w:t>sono limitati</w:t>
      </w:r>
      <w:r w:rsidRPr="00FC34CA">
        <w:rPr>
          <w:szCs w:val="22"/>
          <w:lang w:val="it-IT"/>
        </w:rPr>
        <w:t xml:space="preserve"> a un totale di 74</w:t>
      </w:r>
      <w:r w:rsidR="00C66882">
        <w:rPr>
          <w:szCs w:val="22"/>
          <w:lang w:val="it-IT"/>
        </w:rPr>
        <w:t xml:space="preserve"> </w:t>
      </w:r>
      <w:r w:rsidRPr="00FC34CA">
        <w:rPr>
          <w:szCs w:val="22"/>
          <w:lang w:val="it-IT"/>
        </w:rPr>
        <w:t xml:space="preserve">pazienti. È stata osservata una maggiore frequenza di reazioni avverse </w:t>
      </w:r>
      <w:r w:rsidR="00D90F21" w:rsidRPr="00FC34CA">
        <w:rPr>
          <w:szCs w:val="22"/>
          <w:lang w:val="it-IT"/>
        </w:rPr>
        <w:t>severe</w:t>
      </w:r>
      <w:r w:rsidRPr="00FC34CA">
        <w:rPr>
          <w:szCs w:val="22"/>
          <w:lang w:val="it-IT"/>
        </w:rPr>
        <w:t xml:space="preserve"> e un maggior tasso di interruzione </w:t>
      </w:r>
      <w:r w:rsidR="00CD4127" w:rsidRPr="00FC34CA">
        <w:rPr>
          <w:szCs w:val="22"/>
          <w:lang w:val="it-IT"/>
        </w:rPr>
        <w:t xml:space="preserve">permanente </w:t>
      </w:r>
      <w:r w:rsidRPr="00FC34CA">
        <w:rPr>
          <w:szCs w:val="22"/>
          <w:lang w:val="it-IT"/>
        </w:rPr>
        <w:t xml:space="preserve">di qualsiasi trattamento dello studio a causa di reazioni avverse nei 35 pazienti di età pari o superiore a 75 anni trattati con IMFINZI in associazione </w:t>
      </w:r>
      <w:r w:rsidR="009F22EA">
        <w:rPr>
          <w:szCs w:val="22"/>
          <w:lang w:val="it-IT"/>
        </w:rPr>
        <w:t>a</w:t>
      </w:r>
      <w:r w:rsidRPr="00FC34CA">
        <w:rPr>
          <w:szCs w:val="22"/>
          <w:lang w:val="it-IT"/>
        </w:rPr>
        <w:t xml:space="preserve"> </w:t>
      </w:r>
      <w:proofErr w:type="spellStart"/>
      <w:r w:rsidRPr="00FC34CA">
        <w:rPr>
          <w:szCs w:val="22"/>
          <w:lang w:val="it-IT"/>
        </w:rPr>
        <w:t>tremelimumab</w:t>
      </w:r>
      <w:proofErr w:type="spellEnd"/>
      <w:r w:rsidRPr="00FC34CA">
        <w:rPr>
          <w:szCs w:val="22"/>
          <w:lang w:val="it-IT"/>
        </w:rPr>
        <w:t xml:space="preserve"> e chemioterapia a base di platino (rispettivamente 45,7% e 28,6%) rispetto ai 39 pazienti di età pari o superiore a 75 anni che hanno ricevuto solo chemioterapia a base di platino (rispettivamente 35,9% e 20,5%).</w:t>
      </w:r>
    </w:p>
    <w:p w14:paraId="5DCA4B2F" w14:textId="77777777" w:rsidR="000D3466" w:rsidRDefault="000D3466" w:rsidP="008E7971">
      <w:pPr>
        <w:autoSpaceDE w:val="0"/>
        <w:autoSpaceDN w:val="0"/>
        <w:adjustRightInd w:val="0"/>
        <w:spacing w:line="240" w:lineRule="auto"/>
        <w:rPr>
          <w:szCs w:val="22"/>
          <w:lang w:val="it-IT"/>
        </w:rPr>
      </w:pPr>
    </w:p>
    <w:p w14:paraId="5127BB3C" w14:textId="2804A564" w:rsidR="000D3466" w:rsidRPr="00FC34CA" w:rsidRDefault="00271DBE" w:rsidP="008E7971">
      <w:pPr>
        <w:autoSpaceDE w:val="0"/>
        <w:autoSpaceDN w:val="0"/>
        <w:adjustRightInd w:val="0"/>
        <w:spacing w:line="240" w:lineRule="auto"/>
        <w:rPr>
          <w:szCs w:val="22"/>
          <w:lang w:val="it-IT"/>
        </w:rPr>
      </w:pPr>
      <w:r>
        <w:rPr>
          <w:szCs w:val="22"/>
          <w:lang w:val="it-IT"/>
        </w:rPr>
        <w:t xml:space="preserve">Nei pazienti </w:t>
      </w:r>
      <w:r w:rsidR="008C033C">
        <w:rPr>
          <w:szCs w:val="22"/>
          <w:lang w:val="it-IT"/>
        </w:rPr>
        <w:t>con NSCLC resecabile dello studio AEGEAN</w:t>
      </w:r>
      <w:r w:rsidR="001824B2">
        <w:rPr>
          <w:szCs w:val="22"/>
          <w:lang w:val="it-IT"/>
        </w:rPr>
        <w:t xml:space="preserve">, sono state segnalate alcune differenze nella sicurezza </w:t>
      </w:r>
      <w:r w:rsidR="001824B2" w:rsidRPr="00FC34CA">
        <w:rPr>
          <w:szCs w:val="22"/>
          <w:lang w:val="it-IT"/>
        </w:rPr>
        <w:t>tra pazienti anziani (≥ 65 anni) e pazienti più giovani.</w:t>
      </w:r>
      <w:r w:rsidR="00E162B7" w:rsidRPr="00FC34CA">
        <w:rPr>
          <w:szCs w:val="22"/>
          <w:lang w:val="it-IT"/>
        </w:rPr>
        <w:t xml:space="preserve"> I dati di sicurezza dei pazienti di età pari o superiore a 75 anni </w:t>
      </w:r>
      <w:r w:rsidR="00E162B7">
        <w:rPr>
          <w:szCs w:val="22"/>
          <w:lang w:val="it-IT"/>
        </w:rPr>
        <w:t>sono limitati</w:t>
      </w:r>
      <w:r w:rsidR="00E162B7" w:rsidRPr="00FC34CA">
        <w:rPr>
          <w:szCs w:val="22"/>
          <w:lang w:val="it-IT"/>
        </w:rPr>
        <w:t xml:space="preserve"> a un totale di </w:t>
      </w:r>
      <w:r w:rsidR="00C723F3">
        <w:rPr>
          <w:szCs w:val="22"/>
          <w:lang w:val="it-IT"/>
        </w:rPr>
        <w:t>86</w:t>
      </w:r>
      <w:r w:rsidR="00E162B7">
        <w:rPr>
          <w:szCs w:val="22"/>
          <w:lang w:val="it-IT"/>
        </w:rPr>
        <w:t xml:space="preserve"> </w:t>
      </w:r>
      <w:r w:rsidR="00E162B7" w:rsidRPr="00FC34CA">
        <w:rPr>
          <w:szCs w:val="22"/>
          <w:lang w:val="it-IT"/>
        </w:rPr>
        <w:t>pazienti</w:t>
      </w:r>
      <w:r w:rsidR="00C723F3">
        <w:rPr>
          <w:szCs w:val="22"/>
          <w:lang w:val="it-IT"/>
        </w:rPr>
        <w:t xml:space="preserve"> in entrambi i bracci di trattamento</w:t>
      </w:r>
      <w:r w:rsidR="00E162B7" w:rsidRPr="00FC34CA">
        <w:rPr>
          <w:szCs w:val="22"/>
          <w:lang w:val="it-IT"/>
        </w:rPr>
        <w:t>.</w:t>
      </w:r>
      <w:r w:rsidR="00BD3BAC">
        <w:rPr>
          <w:szCs w:val="22"/>
          <w:lang w:val="it-IT"/>
        </w:rPr>
        <w:t xml:space="preserve"> </w:t>
      </w:r>
      <w:r w:rsidR="00BD3BAC" w:rsidRPr="00FC34CA">
        <w:rPr>
          <w:szCs w:val="22"/>
          <w:lang w:val="it-IT"/>
        </w:rPr>
        <w:t>È stata osservata una maggiore frequenza di reazioni avverse severe</w:t>
      </w:r>
      <w:r w:rsidR="00BD3BAC">
        <w:rPr>
          <w:szCs w:val="22"/>
          <w:lang w:val="it-IT"/>
        </w:rPr>
        <w:t xml:space="preserve"> in </w:t>
      </w:r>
      <w:proofErr w:type="gramStart"/>
      <w:r w:rsidR="00BD3BAC">
        <w:rPr>
          <w:szCs w:val="22"/>
          <w:lang w:val="it-IT"/>
        </w:rPr>
        <w:t xml:space="preserve">pazienti </w:t>
      </w:r>
      <w:r w:rsidR="00BA2D9A">
        <w:rPr>
          <w:szCs w:val="22"/>
          <w:lang w:val="it-IT"/>
        </w:rPr>
        <w:t xml:space="preserve"> di</w:t>
      </w:r>
      <w:proofErr w:type="gramEnd"/>
      <w:r w:rsidR="00BA2D9A">
        <w:rPr>
          <w:szCs w:val="22"/>
          <w:lang w:val="it-IT"/>
        </w:rPr>
        <w:t xml:space="preserve"> età pari o superiore a 75 anni</w:t>
      </w:r>
      <w:r w:rsidR="00843727">
        <w:rPr>
          <w:szCs w:val="22"/>
          <w:lang w:val="it-IT"/>
        </w:rPr>
        <w:t xml:space="preserve"> che hanno ricevuto IMFINZI in associazione a</w:t>
      </w:r>
      <w:r w:rsidR="00400B39">
        <w:rPr>
          <w:szCs w:val="22"/>
          <w:lang w:val="it-IT"/>
        </w:rPr>
        <w:t xml:space="preserve"> chemioterapia</w:t>
      </w:r>
      <w:r w:rsidR="00472F5C">
        <w:rPr>
          <w:szCs w:val="22"/>
          <w:lang w:val="it-IT"/>
        </w:rPr>
        <w:t xml:space="preserve"> rispetto ai pazienti che hanno ricevuto solo</w:t>
      </w:r>
      <w:r w:rsidR="00B90D9E">
        <w:rPr>
          <w:szCs w:val="22"/>
          <w:lang w:val="it-IT"/>
        </w:rPr>
        <w:t xml:space="preserve"> chemioterapia (rispettivamente 26,5% vs</w:t>
      </w:r>
      <w:r w:rsidR="00825D49">
        <w:rPr>
          <w:szCs w:val="22"/>
          <w:lang w:val="it-IT"/>
        </w:rPr>
        <w:t>.</w:t>
      </w:r>
      <w:r w:rsidR="00B90D9E">
        <w:rPr>
          <w:szCs w:val="22"/>
          <w:lang w:val="it-IT"/>
        </w:rPr>
        <w:t xml:space="preserve"> 10,8%)</w:t>
      </w:r>
      <w:r w:rsidR="009843B8">
        <w:rPr>
          <w:szCs w:val="22"/>
          <w:lang w:val="it-IT"/>
        </w:rPr>
        <w:t xml:space="preserve">. </w:t>
      </w:r>
      <w:r w:rsidR="009843B8" w:rsidRPr="00FC34CA">
        <w:rPr>
          <w:szCs w:val="22"/>
          <w:lang w:val="it-IT"/>
        </w:rPr>
        <w:t>È stat</w:t>
      </w:r>
      <w:r w:rsidR="002846FC">
        <w:rPr>
          <w:szCs w:val="22"/>
          <w:lang w:val="it-IT"/>
        </w:rPr>
        <w:t>o</w:t>
      </w:r>
      <w:r w:rsidR="009843B8" w:rsidRPr="00FC34CA">
        <w:rPr>
          <w:szCs w:val="22"/>
          <w:lang w:val="it-IT"/>
        </w:rPr>
        <w:t xml:space="preserve"> osservat</w:t>
      </w:r>
      <w:r w:rsidR="009843B8">
        <w:rPr>
          <w:szCs w:val="22"/>
          <w:lang w:val="it-IT"/>
        </w:rPr>
        <w:t>o</w:t>
      </w:r>
      <w:r w:rsidR="009843B8" w:rsidRPr="00FC34CA">
        <w:rPr>
          <w:szCs w:val="22"/>
          <w:lang w:val="it-IT"/>
        </w:rPr>
        <w:t xml:space="preserve"> un maggior tasso di interruzione permanente di qualsiasi trattamento dello studio a causa di reazioni avverse</w:t>
      </w:r>
      <w:r w:rsidR="006F47BA">
        <w:rPr>
          <w:szCs w:val="22"/>
          <w:lang w:val="it-IT"/>
        </w:rPr>
        <w:t xml:space="preserve"> in pazienti di età </w:t>
      </w:r>
      <w:r w:rsidR="006F47BA" w:rsidRPr="00FC34CA">
        <w:rPr>
          <w:szCs w:val="22"/>
          <w:lang w:val="it-IT"/>
        </w:rPr>
        <w:t>pari o superiore a 75 anni</w:t>
      </w:r>
      <w:r w:rsidR="00274FDD">
        <w:rPr>
          <w:szCs w:val="22"/>
          <w:lang w:val="it-IT"/>
        </w:rPr>
        <w:t xml:space="preserve"> che hanno ricevuto IMFINZI in associazione a chemioterapia rispetto a</w:t>
      </w:r>
      <w:r w:rsidR="002D1FF6">
        <w:rPr>
          <w:szCs w:val="22"/>
          <w:lang w:val="it-IT"/>
        </w:rPr>
        <w:t>i pazienti che hanno ricevuto solo chemioterapia (rispettivamente 16,3% vs</w:t>
      </w:r>
      <w:r w:rsidR="00825D49">
        <w:rPr>
          <w:szCs w:val="22"/>
          <w:lang w:val="it-IT"/>
        </w:rPr>
        <w:t>.</w:t>
      </w:r>
      <w:r w:rsidR="002D1FF6">
        <w:rPr>
          <w:szCs w:val="22"/>
          <w:lang w:val="it-IT"/>
        </w:rPr>
        <w:t xml:space="preserve"> </w:t>
      </w:r>
      <w:r w:rsidR="009F6BCF">
        <w:rPr>
          <w:szCs w:val="22"/>
          <w:lang w:val="it-IT"/>
        </w:rPr>
        <w:t>8,1</w:t>
      </w:r>
      <w:r w:rsidR="002D1FF6">
        <w:rPr>
          <w:szCs w:val="22"/>
          <w:lang w:val="it-IT"/>
        </w:rPr>
        <w:t>%).</w:t>
      </w:r>
    </w:p>
    <w:p w14:paraId="4CB6A241" w14:textId="77777777" w:rsidR="006E06CE" w:rsidRPr="004D705D" w:rsidRDefault="006E06CE" w:rsidP="008D4CFE">
      <w:pPr>
        <w:autoSpaceDE w:val="0"/>
        <w:autoSpaceDN w:val="0"/>
        <w:adjustRightInd w:val="0"/>
        <w:spacing w:line="240" w:lineRule="auto"/>
        <w:rPr>
          <w:szCs w:val="22"/>
          <w:u w:val="single"/>
          <w:lang w:val="it-IT"/>
        </w:rPr>
      </w:pPr>
    </w:p>
    <w:p w14:paraId="4CB6A242" w14:textId="77777777" w:rsidR="009B4D55" w:rsidRPr="004D705D" w:rsidRDefault="009B4D55" w:rsidP="009F2220">
      <w:pPr>
        <w:keepLines/>
        <w:autoSpaceDE w:val="0"/>
        <w:autoSpaceDN w:val="0"/>
        <w:adjustRightInd w:val="0"/>
        <w:spacing w:line="240" w:lineRule="auto"/>
        <w:rPr>
          <w:szCs w:val="22"/>
          <w:u w:val="single"/>
          <w:lang w:val="it-IT"/>
        </w:rPr>
      </w:pPr>
      <w:r w:rsidRPr="004D705D">
        <w:rPr>
          <w:szCs w:val="22"/>
          <w:u w:val="single"/>
          <w:lang w:val="it-IT"/>
        </w:rPr>
        <w:t>Segnalazione delle reazioni avverse sospette</w:t>
      </w:r>
    </w:p>
    <w:p w14:paraId="4CB6A243" w14:textId="258AF21F" w:rsidR="009B4D55" w:rsidRPr="004D705D" w:rsidRDefault="009B4D55" w:rsidP="009F2220">
      <w:pPr>
        <w:keepLines/>
        <w:autoSpaceDE w:val="0"/>
        <w:autoSpaceDN w:val="0"/>
        <w:adjustRightInd w:val="0"/>
        <w:spacing w:line="240" w:lineRule="auto"/>
        <w:rPr>
          <w:rStyle w:val="Collegamentoipertestuale"/>
          <w:color w:val="auto"/>
          <w:szCs w:val="22"/>
          <w:lang w:val="it-IT"/>
        </w:rPr>
      </w:pPr>
      <w:r w:rsidRPr="00FC34CA">
        <w:rPr>
          <w:szCs w:val="22"/>
          <w:lang w:val="it-IT"/>
        </w:rPr>
        <w:t xml:space="preserve">La segnalazione delle reazioni avverse sospette che si verificano dopo l’autorizzazione del medicinale è importante, in quanto permette un monitoraggio continuo del rapporto beneficio/rischio del </w:t>
      </w:r>
      <w:r w:rsidRPr="004D705D">
        <w:rPr>
          <w:szCs w:val="22"/>
          <w:lang w:val="it-IT"/>
        </w:rPr>
        <w:t xml:space="preserve">medicinale. Agli operatori sanitari è richiesto di segnalare qualsiasi reazione avversa sospetta tramite </w:t>
      </w:r>
      <w:r w:rsidRPr="005F31A4">
        <w:rPr>
          <w:szCs w:val="22"/>
          <w:highlight w:val="lightGray"/>
          <w:lang w:val="it-IT"/>
        </w:rPr>
        <w:t>il sistema nazionale di segnalazione riportato nell’</w:t>
      </w:r>
      <w:hyperlink r:id="rId12">
        <w:r w:rsidR="000F007E" w:rsidRPr="005F31A4">
          <w:rPr>
            <w:rStyle w:val="Collegamentoipertestuale"/>
            <w:szCs w:val="22"/>
            <w:highlight w:val="lightGray"/>
            <w:lang w:val="it-IT"/>
          </w:rPr>
          <w:t>a</w:t>
        </w:r>
        <w:r w:rsidRPr="005F31A4">
          <w:rPr>
            <w:rStyle w:val="Collegamentoipertestuale"/>
            <w:szCs w:val="22"/>
            <w:highlight w:val="lightGray"/>
            <w:lang w:val="it-IT"/>
          </w:rPr>
          <w:t>llegato V</w:t>
        </w:r>
      </w:hyperlink>
      <w:r w:rsidRPr="00DE336D">
        <w:rPr>
          <w:rStyle w:val="Collegamentoipertestuale"/>
          <w:color w:val="auto"/>
          <w:szCs w:val="22"/>
          <w:u w:val="none"/>
          <w:lang w:val="it-IT"/>
        </w:rPr>
        <w:t>.</w:t>
      </w:r>
    </w:p>
    <w:p w14:paraId="4CB6A244" w14:textId="77777777" w:rsidR="008D35AD" w:rsidRPr="004D705D" w:rsidRDefault="008D35AD" w:rsidP="009F2220">
      <w:pPr>
        <w:keepLines/>
        <w:spacing w:line="240" w:lineRule="auto"/>
        <w:rPr>
          <w:szCs w:val="22"/>
          <w:lang w:val="it-IT"/>
        </w:rPr>
      </w:pPr>
    </w:p>
    <w:p w14:paraId="4CB6A245" w14:textId="77777777" w:rsidR="009B4D55" w:rsidRPr="004D705D" w:rsidRDefault="009B4D55" w:rsidP="006D27C8">
      <w:pPr>
        <w:keepNext/>
        <w:spacing w:line="240" w:lineRule="auto"/>
        <w:rPr>
          <w:szCs w:val="22"/>
          <w:lang w:val="it-IT"/>
        </w:rPr>
      </w:pPr>
      <w:r w:rsidRPr="004D705D">
        <w:rPr>
          <w:b/>
          <w:szCs w:val="22"/>
          <w:lang w:val="it-IT"/>
        </w:rPr>
        <w:t>4.9</w:t>
      </w:r>
      <w:r w:rsidRPr="004D705D">
        <w:rPr>
          <w:b/>
          <w:szCs w:val="22"/>
          <w:lang w:val="it-IT"/>
        </w:rPr>
        <w:tab/>
        <w:t>Sovradosaggio</w:t>
      </w:r>
    </w:p>
    <w:p w14:paraId="4CB6A246" w14:textId="77777777" w:rsidR="00812D16" w:rsidRPr="004D705D" w:rsidRDefault="00812D16" w:rsidP="008D4CFE">
      <w:pPr>
        <w:spacing w:line="240" w:lineRule="auto"/>
        <w:rPr>
          <w:szCs w:val="22"/>
          <w:lang w:val="it-IT"/>
        </w:rPr>
      </w:pPr>
    </w:p>
    <w:p w14:paraId="4CB6A247" w14:textId="77777777" w:rsidR="00812D16" w:rsidRPr="008D4CFE" w:rsidRDefault="00D630CC" w:rsidP="008D4CFE">
      <w:pPr>
        <w:spacing w:line="240" w:lineRule="auto"/>
        <w:rPr>
          <w:szCs w:val="22"/>
          <w:lang w:val="it-IT"/>
        </w:rPr>
      </w:pPr>
      <w:r w:rsidRPr="004D705D">
        <w:rPr>
          <w:szCs w:val="22"/>
          <w:lang w:val="it-IT"/>
        </w:rPr>
        <w:t>Non sono disponibili i</w:t>
      </w:r>
      <w:r w:rsidR="0081778D" w:rsidRPr="004D705D">
        <w:rPr>
          <w:szCs w:val="22"/>
          <w:lang w:val="it-IT"/>
        </w:rPr>
        <w:t xml:space="preserve">nformazioni </w:t>
      </w:r>
      <w:r w:rsidR="00F21A0D" w:rsidRPr="004D705D">
        <w:rPr>
          <w:szCs w:val="22"/>
          <w:lang w:val="it-IT"/>
        </w:rPr>
        <w:t xml:space="preserve">sui casi di </w:t>
      </w:r>
      <w:r w:rsidR="0081778D" w:rsidRPr="004D705D">
        <w:rPr>
          <w:szCs w:val="22"/>
          <w:lang w:val="it-IT"/>
        </w:rPr>
        <w:t>sovradosaggio con</w:t>
      </w:r>
      <w:r w:rsidRPr="004D705D">
        <w:rPr>
          <w:szCs w:val="22"/>
          <w:lang w:val="it-IT"/>
        </w:rPr>
        <w:t xml:space="preserve"> </w:t>
      </w:r>
      <w:proofErr w:type="spellStart"/>
      <w:r w:rsidRPr="004D705D">
        <w:rPr>
          <w:szCs w:val="22"/>
          <w:lang w:val="it-IT"/>
        </w:rPr>
        <w:t>durvalumab</w:t>
      </w:r>
      <w:proofErr w:type="spellEnd"/>
      <w:r w:rsidRPr="004D705D">
        <w:rPr>
          <w:szCs w:val="22"/>
          <w:lang w:val="it-IT"/>
        </w:rPr>
        <w:t>. In caso di sovradosaggio</w:t>
      </w:r>
      <w:r w:rsidR="00C96B1D" w:rsidRPr="004D705D">
        <w:rPr>
          <w:szCs w:val="22"/>
          <w:lang w:val="it-IT"/>
        </w:rPr>
        <w:t xml:space="preserve">, </w:t>
      </w:r>
      <w:r w:rsidR="0081778D" w:rsidRPr="004D705D">
        <w:rPr>
          <w:szCs w:val="22"/>
          <w:lang w:val="it-IT"/>
        </w:rPr>
        <w:t>i</w:t>
      </w:r>
      <w:r w:rsidRPr="004D705D">
        <w:rPr>
          <w:szCs w:val="22"/>
          <w:lang w:val="it-IT"/>
        </w:rPr>
        <w:t xml:space="preserve"> pazienti </w:t>
      </w:r>
      <w:r w:rsidR="006A649D" w:rsidRPr="004D705D">
        <w:rPr>
          <w:szCs w:val="22"/>
          <w:lang w:val="it-IT"/>
        </w:rPr>
        <w:t xml:space="preserve">devono essere sottoposti a stretto monitoraggio </w:t>
      </w:r>
      <w:r w:rsidRPr="004D705D">
        <w:rPr>
          <w:szCs w:val="22"/>
          <w:lang w:val="it-IT"/>
        </w:rPr>
        <w:t xml:space="preserve">per </w:t>
      </w:r>
      <w:r w:rsidR="006A649D" w:rsidRPr="004D705D">
        <w:rPr>
          <w:szCs w:val="22"/>
          <w:lang w:val="it-IT"/>
        </w:rPr>
        <w:t xml:space="preserve">individuare segni o sintomi </w:t>
      </w:r>
      <w:r w:rsidRPr="004D705D">
        <w:rPr>
          <w:szCs w:val="22"/>
          <w:lang w:val="it-IT"/>
        </w:rPr>
        <w:t>di reazioni avverse e</w:t>
      </w:r>
      <w:r w:rsidR="006A649D" w:rsidRPr="004D705D">
        <w:rPr>
          <w:szCs w:val="22"/>
          <w:lang w:val="it-IT"/>
        </w:rPr>
        <w:t xml:space="preserve"> deve essere istituito</w:t>
      </w:r>
      <w:r w:rsidR="0081778D" w:rsidRPr="004D705D">
        <w:rPr>
          <w:szCs w:val="22"/>
          <w:lang w:val="it-IT"/>
        </w:rPr>
        <w:t xml:space="preserve"> immediatamente </w:t>
      </w:r>
      <w:r w:rsidRPr="004D705D">
        <w:rPr>
          <w:szCs w:val="22"/>
          <w:lang w:val="it-IT"/>
        </w:rPr>
        <w:t xml:space="preserve">un </w:t>
      </w:r>
      <w:r w:rsidR="006A649D" w:rsidRPr="004D705D">
        <w:rPr>
          <w:szCs w:val="22"/>
          <w:lang w:val="it-IT"/>
        </w:rPr>
        <w:t xml:space="preserve">appropriato </w:t>
      </w:r>
      <w:r w:rsidRPr="004D705D">
        <w:rPr>
          <w:szCs w:val="22"/>
          <w:lang w:val="it-IT"/>
        </w:rPr>
        <w:t>trattamento sintomatico</w:t>
      </w:r>
      <w:r w:rsidR="00C96B1D" w:rsidRPr="004D705D">
        <w:rPr>
          <w:szCs w:val="22"/>
          <w:lang w:val="it-IT"/>
        </w:rPr>
        <w:t>.</w:t>
      </w:r>
    </w:p>
    <w:p w14:paraId="4CB6A248" w14:textId="77777777" w:rsidR="00812D16" w:rsidRPr="008D4CFE" w:rsidRDefault="00812D16" w:rsidP="008D4CFE">
      <w:pPr>
        <w:spacing w:line="240" w:lineRule="auto"/>
        <w:rPr>
          <w:szCs w:val="22"/>
          <w:lang w:val="it-IT"/>
        </w:rPr>
      </w:pPr>
    </w:p>
    <w:p w14:paraId="4CB6A249" w14:textId="77777777" w:rsidR="00880F1F" w:rsidRPr="008D4CFE" w:rsidRDefault="00880F1F" w:rsidP="008D4CFE">
      <w:pPr>
        <w:spacing w:line="240" w:lineRule="auto"/>
        <w:rPr>
          <w:szCs w:val="22"/>
          <w:lang w:val="it-IT"/>
        </w:rPr>
      </w:pPr>
    </w:p>
    <w:p w14:paraId="4CB6A24A" w14:textId="77777777" w:rsidR="009B4D55" w:rsidRPr="008D4CFE" w:rsidRDefault="009B4D55" w:rsidP="006D27C8">
      <w:pPr>
        <w:keepNext/>
        <w:spacing w:line="240" w:lineRule="auto"/>
        <w:rPr>
          <w:szCs w:val="22"/>
          <w:lang w:val="it-IT"/>
        </w:rPr>
      </w:pPr>
      <w:r w:rsidRPr="008D4CFE">
        <w:rPr>
          <w:b/>
          <w:szCs w:val="22"/>
          <w:lang w:val="it-IT"/>
        </w:rPr>
        <w:t>5.</w:t>
      </w:r>
      <w:r w:rsidRPr="008D4CFE">
        <w:rPr>
          <w:b/>
          <w:szCs w:val="22"/>
          <w:lang w:val="it-IT"/>
        </w:rPr>
        <w:tab/>
        <w:t>PROPRIETÀ FARMACOLOGICHE</w:t>
      </w:r>
    </w:p>
    <w:p w14:paraId="4CB6A24B" w14:textId="77777777" w:rsidR="00812D16" w:rsidRPr="008D4CFE" w:rsidRDefault="00812D16" w:rsidP="006D27C8">
      <w:pPr>
        <w:keepNext/>
        <w:spacing w:line="240" w:lineRule="auto"/>
        <w:rPr>
          <w:szCs w:val="22"/>
          <w:lang w:val="it-IT"/>
        </w:rPr>
      </w:pPr>
    </w:p>
    <w:p w14:paraId="4CB6A24C" w14:textId="77777777" w:rsidR="009B4D55" w:rsidRPr="00CE05DE" w:rsidRDefault="009B4D55" w:rsidP="00CE05DE">
      <w:pPr>
        <w:rPr>
          <w:b/>
          <w:bCs/>
          <w:lang w:val="it-IT"/>
        </w:rPr>
      </w:pPr>
      <w:r w:rsidRPr="00CE05DE">
        <w:rPr>
          <w:b/>
          <w:bCs/>
          <w:lang w:val="it-IT"/>
        </w:rPr>
        <w:t>5.1</w:t>
      </w:r>
      <w:r w:rsidRPr="00CE05DE">
        <w:rPr>
          <w:b/>
          <w:bCs/>
          <w:lang w:val="it-IT"/>
        </w:rPr>
        <w:tab/>
        <w:t>Proprietà farmacodinamiche</w:t>
      </w:r>
    </w:p>
    <w:p w14:paraId="4CB6A24D" w14:textId="77777777" w:rsidR="00812D16" w:rsidRPr="008D4CFE" w:rsidRDefault="00812D16" w:rsidP="008D4CFE">
      <w:pPr>
        <w:spacing w:line="240" w:lineRule="auto"/>
        <w:rPr>
          <w:szCs w:val="22"/>
          <w:lang w:val="it-IT"/>
        </w:rPr>
      </w:pPr>
    </w:p>
    <w:p w14:paraId="4CB6A24E" w14:textId="59C1BB1A" w:rsidR="000C79AB" w:rsidRPr="008D4CFE" w:rsidRDefault="008902AA" w:rsidP="008D4CFE">
      <w:pPr>
        <w:autoSpaceDE w:val="0"/>
        <w:autoSpaceDN w:val="0"/>
        <w:spacing w:line="240" w:lineRule="auto"/>
        <w:rPr>
          <w:szCs w:val="22"/>
          <w:lang w:val="it-IT" w:eastAsia="en-GB"/>
        </w:rPr>
      </w:pPr>
      <w:r w:rsidRPr="008D4CFE">
        <w:rPr>
          <w:szCs w:val="22"/>
          <w:lang w:val="it-IT"/>
        </w:rPr>
        <w:t>Categoria farmacoterapeutica:</w:t>
      </w:r>
      <w:r w:rsidR="002E5B1C">
        <w:rPr>
          <w:szCs w:val="22"/>
          <w:lang w:val="it-IT"/>
        </w:rPr>
        <w:t xml:space="preserve"> </w:t>
      </w:r>
      <w:r w:rsidR="00C66882">
        <w:rPr>
          <w:szCs w:val="22"/>
          <w:lang w:val="it-IT"/>
        </w:rPr>
        <w:t xml:space="preserve">agenti antineoplastici, anticorpi monoclonali e coniugati anticorpo farmaco, </w:t>
      </w:r>
      <w:r w:rsidR="002E5B1C">
        <w:rPr>
          <w:szCs w:val="22"/>
          <w:lang w:val="it-IT"/>
        </w:rPr>
        <w:t>inibitori</w:t>
      </w:r>
      <w:r w:rsidR="00CD5B68">
        <w:rPr>
          <w:szCs w:val="22"/>
          <w:lang w:val="it-IT"/>
        </w:rPr>
        <w:t xml:space="preserve"> di PD-1/PDL-1 (</w:t>
      </w:r>
      <w:r w:rsidR="00000355">
        <w:rPr>
          <w:szCs w:val="22"/>
          <w:lang w:val="it-IT"/>
        </w:rPr>
        <w:t>P</w:t>
      </w:r>
      <w:r w:rsidR="00CD5B68">
        <w:rPr>
          <w:szCs w:val="22"/>
          <w:lang w:val="it-IT"/>
        </w:rPr>
        <w:t xml:space="preserve">roteina di morte cellulare </w:t>
      </w:r>
      <w:r w:rsidR="005A75B8">
        <w:rPr>
          <w:szCs w:val="22"/>
          <w:lang w:val="it-IT"/>
        </w:rPr>
        <w:t>programmata</w:t>
      </w:r>
      <w:r w:rsidR="00317357">
        <w:rPr>
          <w:szCs w:val="22"/>
          <w:lang w:val="it-IT"/>
        </w:rPr>
        <w:t xml:space="preserve"> </w:t>
      </w:r>
      <w:r w:rsidR="005A75B8">
        <w:rPr>
          <w:szCs w:val="22"/>
          <w:lang w:val="it-IT"/>
        </w:rPr>
        <w:t>1</w:t>
      </w:r>
      <w:r w:rsidR="00317357">
        <w:rPr>
          <w:szCs w:val="22"/>
          <w:lang w:val="it-IT"/>
        </w:rPr>
        <w:t>/ligando 1</w:t>
      </w:r>
      <w:r w:rsidR="005A75B8">
        <w:rPr>
          <w:szCs w:val="22"/>
          <w:lang w:val="it-IT"/>
        </w:rPr>
        <w:t>)</w:t>
      </w:r>
      <w:r w:rsidR="00576159">
        <w:rPr>
          <w:szCs w:val="22"/>
          <w:lang w:val="it-IT"/>
        </w:rPr>
        <w:t>.</w:t>
      </w:r>
      <w:r w:rsidR="001B2A31" w:rsidRPr="008D4CFE">
        <w:rPr>
          <w:szCs w:val="22"/>
          <w:lang w:val="it-IT"/>
        </w:rPr>
        <w:t xml:space="preserve"> </w:t>
      </w:r>
      <w:r w:rsidRPr="008D4CFE">
        <w:rPr>
          <w:szCs w:val="22"/>
          <w:lang w:val="it-IT"/>
        </w:rPr>
        <w:t xml:space="preserve">Codice </w:t>
      </w:r>
      <w:r w:rsidR="00812D16" w:rsidRPr="008D4CFE">
        <w:rPr>
          <w:szCs w:val="22"/>
          <w:lang w:val="it-IT"/>
        </w:rPr>
        <w:t xml:space="preserve">ATC: </w:t>
      </w:r>
      <w:r w:rsidR="000C79AB" w:rsidRPr="008D4CFE">
        <w:rPr>
          <w:szCs w:val="22"/>
          <w:lang w:val="it-IT"/>
        </w:rPr>
        <w:t>L01</w:t>
      </w:r>
      <w:r w:rsidR="00C17B28">
        <w:rPr>
          <w:szCs w:val="22"/>
          <w:lang w:val="it-IT"/>
        </w:rPr>
        <w:t>FF03</w:t>
      </w:r>
      <w:r w:rsidR="00A67DB6">
        <w:rPr>
          <w:szCs w:val="22"/>
          <w:lang w:val="it-IT"/>
        </w:rPr>
        <w:t>.</w:t>
      </w:r>
    </w:p>
    <w:p w14:paraId="4CB6A24F" w14:textId="77777777" w:rsidR="00812D16" w:rsidRPr="008D4CFE" w:rsidRDefault="00812D16" w:rsidP="008D4CFE">
      <w:pPr>
        <w:spacing w:line="240" w:lineRule="auto"/>
        <w:rPr>
          <w:b/>
          <w:szCs w:val="22"/>
          <w:lang w:val="it-IT"/>
        </w:rPr>
      </w:pPr>
    </w:p>
    <w:p w14:paraId="4CB6A250" w14:textId="77777777" w:rsidR="00812D16" w:rsidRPr="008D4CFE" w:rsidRDefault="008902AA" w:rsidP="008D4CFE">
      <w:pPr>
        <w:autoSpaceDE w:val="0"/>
        <w:autoSpaceDN w:val="0"/>
        <w:adjustRightInd w:val="0"/>
        <w:spacing w:line="240" w:lineRule="auto"/>
        <w:rPr>
          <w:szCs w:val="22"/>
          <w:u w:val="single"/>
          <w:lang w:val="it-IT"/>
        </w:rPr>
      </w:pPr>
      <w:r w:rsidRPr="008D4CFE">
        <w:rPr>
          <w:szCs w:val="22"/>
          <w:u w:val="single"/>
          <w:lang w:val="it-IT"/>
        </w:rPr>
        <w:t>Meccanismo d’azione</w:t>
      </w:r>
    </w:p>
    <w:p w14:paraId="4CB6A251" w14:textId="2C22BBB1" w:rsidR="003F3A29" w:rsidRPr="008D4CFE" w:rsidRDefault="00D93A8E" w:rsidP="008D4CFE">
      <w:pPr>
        <w:spacing w:line="240" w:lineRule="auto"/>
        <w:rPr>
          <w:szCs w:val="22"/>
          <w:lang w:val="it-IT"/>
        </w:rPr>
      </w:pPr>
      <w:r w:rsidRPr="008D4CFE">
        <w:rPr>
          <w:szCs w:val="22"/>
          <w:lang w:val="it-IT"/>
        </w:rPr>
        <w:t>L’esp</w:t>
      </w:r>
      <w:r w:rsidR="00C86856" w:rsidRPr="008D4CFE">
        <w:rPr>
          <w:szCs w:val="22"/>
          <w:lang w:val="it-IT"/>
        </w:rPr>
        <w:t>ressione della proteina ligando</w:t>
      </w:r>
      <w:r w:rsidR="00E0094A" w:rsidRPr="008D4CFE">
        <w:rPr>
          <w:szCs w:val="22"/>
          <w:lang w:val="it-IT"/>
        </w:rPr>
        <w:t> </w:t>
      </w:r>
      <w:r w:rsidRPr="008D4CFE">
        <w:rPr>
          <w:szCs w:val="22"/>
          <w:lang w:val="it-IT"/>
        </w:rPr>
        <w:t xml:space="preserve">1 della morte cellulare programmata </w:t>
      </w:r>
      <w:r w:rsidR="003F3A29" w:rsidRPr="008D4CFE">
        <w:rPr>
          <w:szCs w:val="22"/>
          <w:lang w:val="it-IT"/>
        </w:rPr>
        <w:t>(PD</w:t>
      </w:r>
      <w:r w:rsidR="00677D3C" w:rsidRPr="008D4CFE">
        <w:rPr>
          <w:szCs w:val="22"/>
          <w:lang w:val="it-IT"/>
        </w:rPr>
        <w:noBreakHyphen/>
      </w:r>
      <w:r w:rsidR="003F3A29" w:rsidRPr="008D4CFE">
        <w:rPr>
          <w:szCs w:val="22"/>
          <w:lang w:val="it-IT"/>
        </w:rPr>
        <w:t xml:space="preserve">L1) </w:t>
      </w:r>
      <w:r w:rsidRPr="008D4CFE">
        <w:rPr>
          <w:szCs w:val="22"/>
          <w:lang w:val="it-IT"/>
        </w:rPr>
        <w:t>è una risposta immunitaria adattativa</w:t>
      </w:r>
      <w:r w:rsidR="002C6361" w:rsidRPr="008D4CFE">
        <w:rPr>
          <w:szCs w:val="22"/>
          <w:lang w:val="it-IT"/>
        </w:rPr>
        <w:t>, attraverso la quale i tumori riescono ad</w:t>
      </w:r>
      <w:r w:rsidRPr="008D4CFE">
        <w:rPr>
          <w:szCs w:val="22"/>
          <w:lang w:val="it-IT"/>
        </w:rPr>
        <w:t xml:space="preserve"> eludere la </w:t>
      </w:r>
      <w:r w:rsidR="002C6361" w:rsidRPr="008D4CFE">
        <w:rPr>
          <w:szCs w:val="22"/>
          <w:lang w:val="it-IT"/>
        </w:rPr>
        <w:t>sorveglianza immunitaria e ad evitare</w:t>
      </w:r>
      <w:r w:rsidRPr="008D4CFE">
        <w:rPr>
          <w:szCs w:val="22"/>
          <w:lang w:val="it-IT"/>
        </w:rPr>
        <w:t xml:space="preserve"> l’eliminazione ad opera del sistema immunitario</w:t>
      </w:r>
      <w:r w:rsidR="003F3A29" w:rsidRPr="008D4CFE">
        <w:rPr>
          <w:szCs w:val="22"/>
          <w:lang w:val="it-IT"/>
        </w:rPr>
        <w:t>. PD</w:t>
      </w:r>
      <w:r w:rsidR="00677D3C" w:rsidRPr="008D4CFE">
        <w:rPr>
          <w:szCs w:val="22"/>
          <w:lang w:val="it-IT"/>
        </w:rPr>
        <w:noBreakHyphen/>
      </w:r>
      <w:r w:rsidR="003F3A29" w:rsidRPr="008D4CFE">
        <w:rPr>
          <w:szCs w:val="22"/>
          <w:lang w:val="it-IT"/>
        </w:rPr>
        <w:t xml:space="preserve">L1 </w:t>
      </w:r>
      <w:r w:rsidRPr="008D4CFE">
        <w:rPr>
          <w:szCs w:val="22"/>
          <w:lang w:val="it-IT"/>
        </w:rPr>
        <w:t>può essere indotta da segnali infiammatori (ad esempio</w:t>
      </w:r>
      <w:r w:rsidR="003F3A29" w:rsidRPr="008D4CFE">
        <w:rPr>
          <w:szCs w:val="22"/>
          <w:lang w:val="it-IT"/>
        </w:rPr>
        <w:t xml:space="preserve"> IFN</w:t>
      </w:r>
      <w:r w:rsidR="00677D3C" w:rsidRPr="008D4CFE">
        <w:rPr>
          <w:szCs w:val="22"/>
          <w:lang w:val="it-IT"/>
        </w:rPr>
        <w:noBreakHyphen/>
      </w:r>
      <w:r w:rsidR="003F3A29" w:rsidRPr="008D4CFE">
        <w:rPr>
          <w:szCs w:val="22"/>
          <w:lang w:val="it-IT"/>
        </w:rPr>
        <w:t xml:space="preserve">gamma) </w:t>
      </w:r>
      <w:r w:rsidR="00C86856" w:rsidRPr="008D4CFE">
        <w:rPr>
          <w:szCs w:val="22"/>
          <w:lang w:val="it-IT"/>
        </w:rPr>
        <w:t xml:space="preserve">e </w:t>
      </w:r>
      <w:r w:rsidR="008A4030" w:rsidRPr="008D4CFE">
        <w:rPr>
          <w:szCs w:val="22"/>
          <w:lang w:val="it-IT"/>
        </w:rPr>
        <w:t>può essere</w:t>
      </w:r>
      <w:r w:rsidRPr="008D4CFE">
        <w:rPr>
          <w:szCs w:val="22"/>
          <w:lang w:val="it-IT"/>
        </w:rPr>
        <w:t xml:space="preserve"> espressa sia su cellule tumorali sia su cellule immunitarie associate al tumore nel microambiente tumorale</w:t>
      </w:r>
      <w:r w:rsidR="003F3A29" w:rsidRPr="008D4CFE">
        <w:rPr>
          <w:szCs w:val="22"/>
          <w:lang w:val="it-IT"/>
        </w:rPr>
        <w:t xml:space="preserve">. </w:t>
      </w:r>
      <w:r w:rsidR="003F3A29" w:rsidRPr="008D4CFE">
        <w:rPr>
          <w:szCs w:val="22"/>
          <w:lang w:val="it-IT" w:eastAsia="zh-CN"/>
        </w:rPr>
        <w:t>PD</w:t>
      </w:r>
      <w:r w:rsidR="00677D3C" w:rsidRPr="008D4CFE">
        <w:rPr>
          <w:szCs w:val="22"/>
          <w:lang w:val="it-IT" w:eastAsia="zh-CN"/>
        </w:rPr>
        <w:noBreakHyphen/>
      </w:r>
      <w:r w:rsidRPr="008D4CFE">
        <w:rPr>
          <w:szCs w:val="22"/>
          <w:lang w:val="it-IT" w:eastAsia="zh-CN"/>
        </w:rPr>
        <w:t xml:space="preserve">L1 blocca la funzione e l’attivazione </w:t>
      </w:r>
      <w:r w:rsidR="00C86856" w:rsidRPr="008D4CFE">
        <w:rPr>
          <w:szCs w:val="22"/>
          <w:lang w:val="it-IT" w:eastAsia="zh-CN"/>
        </w:rPr>
        <w:t>dei linfociti</w:t>
      </w:r>
      <w:r w:rsidR="00E0094A" w:rsidRPr="008D4CFE">
        <w:rPr>
          <w:szCs w:val="22"/>
          <w:lang w:val="it-IT" w:eastAsia="zh-CN"/>
        </w:rPr>
        <w:t> </w:t>
      </w:r>
      <w:r w:rsidR="00C86856" w:rsidRPr="008D4CFE">
        <w:rPr>
          <w:szCs w:val="22"/>
          <w:lang w:val="it-IT" w:eastAsia="zh-CN"/>
        </w:rPr>
        <w:t xml:space="preserve">T </w:t>
      </w:r>
      <w:r w:rsidRPr="008D4CFE">
        <w:rPr>
          <w:szCs w:val="22"/>
          <w:lang w:val="it-IT" w:eastAsia="zh-CN"/>
        </w:rPr>
        <w:t>attraverso l’interazione con</w:t>
      </w:r>
      <w:r w:rsidR="003F3A29" w:rsidRPr="008D4CFE">
        <w:rPr>
          <w:szCs w:val="22"/>
          <w:lang w:val="it-IT" w:eastAsia="zh-CN"/>
        </w:rPr>
        <w:t xml:space="preserve"> </w:t>
      </w:r>
      <w:r w:rsidR="003F3A29" w:rsidRPr="008D4CFE">
        <w:rPr>
          <w:szCs w:val="22"/>
          <w:lang w:val="it-IT"/>
        </w:rPr>
        <w:t>PD</w:t>
      </w:r>
      <w:r w:rsidR="00677D3C" w:rsidRPr="008D4CFE">
        <w:rPr>
          <w:szCs w:val="22"/>
          <w:lang w:val="it-IT"/>
        </w:rPr>
        <w:noBreakHyphen/>
      </w:r>
      <w:r w:rsidR="003F3A29" w:rsidRPr="008D4CFE">
        <w:rPr>
          <w:szCs w:val="22"/>
          <w:lang w:val="it-IT"/>
        </w:rPr>
        <w:t xml:space="preserve">1 </w:t>
      </w:r>
      <w:r w:rsidRPr="008D4CFE">
        <w:rPr>
          <w:szCs w:val="22"/>
          <w:lang w:val="it-IT"/>
        </w:rPr>
        <w:t xml:space="preserve">e </w:t>
      </w:r>
      <w:r w:rsidR="003F3A29" w:rsidRPr="008D4CFE">
        <w:rPr>
          <w:szCs w:val="22"/>
          <w:lang w:val="it-IT"/>
        </w:rPr>
        <w:t>CD80</w:t>
      </w:r>
      <w:r w:rsidR="00C66882">
        <w:rPr>
          <w:szCs w:val="22"/>
          <w:lang w:val="it-IT"/>
        </w:rPr>
        <w:t xml:space="preserve"> </w:t>
      </w:r>
      <w:r w:rsidR="003F3A29" w:rsidRPr="008D4CFE">
        <w:rPr>
          <w:szCs w:val="22"/>
          <w:lang w:val="it-IT"/>
        </w:rPr>
        <w:t xml:space="preserve">(B7.1). </w:t>
      </w:r>
      <w:r w:rsidRPr="008D4CFE">
        <w:rPr>
          <w:szCs w:val="22"/>
          <w:lang w:val="it-IT"/>
        </w:rPr>
        <w:t>Legandosi ai suoi recettori</w:t>
      </w:r>
      <w:r w:rsidR="003F3A29" w:rsidRPr="008D4CFE">
        <w:rPr>
          <w:szCs w:val="22"/>
          <w:lang w:val="it-IT"/>
        </w:rPr>
        <w:t>, PD</w:t>
      </w:r>
      <w:r w:rsidR="00677D3C" w:rsidRPr="008D4CFE">
        <w:rPr>
          <w:szCs w:val="22"/>
          <w:lang w:val="it-IT"/>
        </w:rPr>
        <w:noBreakHyphen/>
      </w:r>
      <w:r w:rsidR="003F3A29" w:rsidRPr="008D4CFE">
        <w:rPr>
          <w:szCs w:val="22"/>
          <w:lang w:val="it-IT"/>
        </w:rPr>
        <w:t xml:space="preserve">L1 </w:t>
      </w:r>
      <w:r w:rsidR="00C86856" w:rsidRPr="008D4CFE">
        <w:rPr>
          <w:szCs w:val="22"/>
          <w:lang w:val="it-IT"/>
        </w:rPr>
        <w:t>riduce</w:t>
      </w:r>
      <w:r w:rsidRPr="008D4CFE">
        <w:rPr>
          <w:szCs w:val="22"/>
          <w:lang w:val="it-IT"/>
        </w:rPr>
        <w:t xml:space="preserve"> </w:t>
      </w:r>
      <w:proofErr w:type="gramStart"/>
      <w:r w:rsidRPr="008D4CFE">
        <w:rPr>
          <w:szCs w:val="22"/>
          <w:lang w:val="it-IT"/>
        </w:rPr>
        <w:t>l’attività  dei</w:t>
      </w:r>
      <w:proofErr w:type="gramEnd"/>
      <w:r w:rsidRPr="008D4CFE">
        <w:rPr>
          <w:szCs w:val="22"/>
          <w:lang w:val="it-IT"/>
        </w:rPr>
        <w:t xml:space="preserve"> linfociti</w:t>
      </w:r>
      <w:r w:rsidR="00E0094A" w:rsidRPr="008D4CFE">
        <w:rPr>
          <w:szCs w:val="22"/>
          <w:lang w:val="it-IT"/>
        </w:rPr>
        <w:t> </w:t>
      </w:r>
      <w:r w:rsidR="003F3A29" w:rsidRPr="008D4CFE">
        <w:rPr>
          <w:szCs w:val="22"/>
          <w:lang w:val="it-IT"/>
        </w:rPr>
        <w:t>T</w:t>
      </w:r>
      <w:r w:rsidR="004F233B">
        <w:rPr>
          <w:szCs w:val="22"/>
          <w:lang w:val="it-IT"/>
        </w:rPr>
        <w:t xml:space="preserve"> citotossici</w:t>
      </w:r>
      <w:r w:rsidR="003F3A29" w:rsidRPr="008D4CFE">
        <w:rPr>
          <w:szCs w:val="22"/>
          <w:lang w:val="it-IT"/>
        </w:rPr>
        <w:t xml:space="preserve">, </w:t>
      </w:r>
      <w:r w:rsidRPr="008D4CFE">
        <w:rPr>
          <w:szCs w:val="22"/>
          <w:lang w:val="it-IT"/>
        </w:rPr>
        <w:t>la proliferazione e la produzione di citochine</w:t>
      </w:r>
      <w:r w:rsidR="003F3A29" w:rsidRPr="008D4CFE">
        <w:rPr>
          <w:szCs w:val="22"/>
          <w:lang w:val="it-IT"/>
        </w:rPr>
        <w:t>.</w:t>
      </w:r>
    </w:p>
    <w:p w14:paraId="4CB6A252" w14:textId="77777777" w:rsidR="00073657" w:rsidRPr="008D4CFE" w:rsidRDefault="00073657" w:rsidP="008D4CFE">
      <w:pPr>
        <w:spacing w:line="240" w:lineRule="auto"/>
        <w:rPr>
          <w:szCs w:val="22"/>
          <w:lang w:val="it-IT"/>
        </w:rPr>
      </w:pPr>
    </w:p>
    <w:p w14:paraId="4CB6A253" w14:textId="4B87440D" w:rsidR="003F3A29" w:rsidRPr="008D4CFE" w:rsidRDefault="00D93A8E" w:rsidP="008D4CFE">
      <w:pPr>
        <w:spacing w:line="240" w:lineRule="auto"/>
        <w:rPr>
          <w:szCs w:val="22"/>
          <w:lang w:val="it-IT"/>
        </w:rPr>
      </w:pPr>
      <w:proofErr w:type="spellStart"/>
      <w:r w:rsidRPr="008D4CFE">
        <w:rPr>
          <w:szCs w:val="22"/>
          <w:lang w:val="it-IT"/>
        </w:rPr>
        <w:t>Durvalumab</w:t>
      </w:r>
      <w:proofErr w:type="spellEnd"/>
      <w:r w:rsidRPr="008D4CFE">
        <w:rPr>
          <w:szCs w:val="22"/>
          <w:lang w:val="it-IT"/>
        </w:rPr>
        <w:t xml:space="preserve"> è un anticorpo monoclonale</w:t>
      </w:r>
      <w:r w:rsidR="003F3A29" w:rsidRPr="008D4CFE">
        <w:rPr>
          <w:szCs w:val="22"/>
          <w:lang w:val="it-IT"/>
        </w:rPr>
        <w:t>, immunoglobulin</w:t>
      </w:r>
      <w:r w:rsidRPr="008D4CFE">
        <w:rPr>
          <w:szCs w:val="22"/>
          <w:lang w:val="it-IT"/>
        </w:rPr>
        <w:t>a</w:t>
      </w:r>
      <w:r w:rsidR="003F3A29" w:rsidRPr="008D4CFE">
        <w:rPr>
          <w:szCs w:val="22"/>
          <w:lang w:val="it-IT"/>
        </w:rPr>
        <w:t xml:space="preserve"> G1 kappa (IgG1κ)</w:t>
      </w:r>
      <w:r w:rsidR="00C86856" w:rsidRPr="008D4CFE">
        <w:rPr>
          <w:szCs w:val="22"/>
          <w:lang w:val="it-IT"/>
        </w:rPr>
        <w:t>,</w:t>
      </w:r>
      <w:r w:rsidR="003F3A29" w:rsidRPr="008D4CFE">
        <w:rPr>
          <w:szCs w:val="22"/>
          <w:lang w:val="it-IT"/>
        </w:rPr>
        <w:t xml:space="preserve"> </w:t>
      </w:r>
      <w:r w:rsidR="00C86856" w:rsidRPr="008D4CFE">
        <w:rPr>
          <w:szCs w:val="22"/>
          <w:lang w:val="it-IT"/>
        </w:rPr>
        <w:t>interamente uman</w:t>
      </w:r>
      <w:r w:rsidR="004F233B">
        <w:rPr>
          <w:szCs w:val="22"/>
          <w:lang w:val="it-IT"/>
        </w:rPr>
        <w:t>izzato</w:t>
      </w:r>
      <w:r w:rsidR="00C86856" w:rsidRPr="008D4CFE">
        <w:rPr>
          <w:szCs w:val="22"/>
          <w:lang w:val="it-IT"/>
        </w:rPr>
        <w:t xml:space="preserve"> </w:t>
      </w:r>
      <w:r w:rsidRPr="008D4CFE">
        <w:rPr>
          <w:szCs w:val="22"/>
          <w:lang w:val="it-IT"/>
        </w:rPr>
        <w:t>che blocca selettivamente l’interazione di</w:t>
      </w:r>
      <w:r w:rsidR="003F3A29" w:rsidRPr="008D4CFE">
        <w:rPr>
          <w:szCs w:val="22"/>
          <w:lang w:val="it-IT"/>
        </w:rPr>
        <w:t xml:space="preserve"> PD</w:t>
      </w:r>
      <w:r w:rsidR="00677D3C" w:rsidRPr="008D4CFE">
        <w:rPr>
          <w:szCs w:val="22"/>
          <w:lang w:val="it-IT"/>
        </w:rPr>
        <w:noBreakHyphen/>
      </w:r>
      <w:r w:rsidR="003F3A29" w:rsidRPr="008D4CFE">
        <w:rPr>
          <w:szCs w:val="22"/>
          <w:lang w:val="it-IT"/>
        </w:rPr>
        <w:t xml:space="preserve">L1 </w:t>
      </w:r>
      <w:r w:rsidRPr="008D4CFE">
        <w:rPr>
          <w:szCs w:val="22"/>
          <w:lang w:val="it-IT"/>
        </w:rPr>
        <w:t xml:space="preserve">con </w:t>
      </w:r>
      <w:r w:rsidR="003F3A29" w:rsidRPr="008D4CFE">
        <w:rPr>
          <w:szCs w:val="22"/>
          <w:lang w:val="it-IT"/>
        </w:rPr>
        <w:t>PD</w:t>
      </w:r>
      <w:r w:rsidR="00677D3C" w:rsidRPr="008D4CFE">
        <w:rPr>
          <w:szCs w:val="22"/>
          <w:lang w:val="it-IT"/>
        </w:rPr>
        <w:noBreakHyphen/>
      </w:r>
      <w:r w:rsidR="003F3A29" w:rsidRPr="008D4CFE">
        <w:rPr>
          <w:szCs w:val="22"/>
          <w:lang w:val="it-IT"/>
        </w:rPr>
        <w:t xml:space="preserve">1 </w:t>
      </w:r>
      <w:r w:rsidRPr="008D4CFE">
        <w:rPr>
          <w:szCs w:val="22"/>
          <w:lang w:val="it-IT"/>
        </w:rPr>
        <w:t xml:space="preserve">e </w:t>
      </w:r>
      <w:r w:rsidR="003F3A29" w:rsidRPr="008D4CFE">
        <w:rPr>
          <w:szCs w:val="22"/>
          <w:lang w:val="it-IT"/>
        </w:rPr>
        <w:t xml:space="preserve">CD80 (B7.1). </w:t>
      </w:r>
      <w:proofErr w:type="spellStart"/>
      <w:r w:rsidR="003F3A29" w:rsidRPr="008D4CFE">
        <w:rPr>
          <w:szCs w:val="22"/>
          <w:lang w:val="it-IT"/>
        </w:rPr>
        <w:t>Durvalumab</w:t>
      </w:r>
      <w:proofErr w:type="spellEnd"/>
      <w:r w:rsidR="003F3A29" w:rsidRPr="008D4CFE">
        <w:rPr>
          <w:szCs w:val="22"/>
          <w:lang w:val="it-IT"/>
        </w:rPr>
        <w:t xml:space="preserve"> </w:t>
      </w:r>
      <w:r w:rsidRPr="008D4CFE">
        <w:rPr>
          <w:szCs w:val="22"/>
          <w:lang w:val="it-IT"/>
        </w:rPr>
        <w:t>n</w:t>
      </w:r>
      <w:r w:rsidR="00E0094A" w:rsidRPr="008D4CFE">
        <w:rPr>
          <w:szCs w:val="22"/>
          <w:lang w:val="it-IT"/>
        </w:rPr>
        <w:t xml:space="preserve">on induce citotossicità </w:t>
      </w:r>
      <w:proofErr w:type="spellStart"/>
      <w:r w:rsidR="00E0094A" w:rsidRPr="008D4CFE">
        <w:rPr>
          <w:szCs w:val="22"/>
          <w:lang w:val="it-IT"/>
        </w:rPr>
        <w:t>cellulo</w:t>
      </w:r>
      <w:proofErr w:type="spellEnd"/>
      <w:r w:rsidR="00E0094A" w:rsidRPr="008D4CFE">
        <w:rPr>
          <w:szCs w:val="22"/>
          <w:lang w:val="it-IT"/>
        </w:rPr>
        <w:noBreakHyphen/>
        <w:t>mediata anticorpo</w:t>
      </w:r>
      <w:r w:rsidR="00E0094A" w:rsidRPr="008D4CFE">
        <w:rPr>
          <w:szCs w:val="22"/>
          <w:lang w:val="it-IT"/>
        </w:rPr>
        <w:noBreakHyphen/>
      </w:r>
      <w:r w:rsidRPr="008D4CFE">
        <w:rPr>
          <w:szCs w:val="22"/>
          <w:lang w:val="it-IT"/>
        </w:rPr>
        <w:t>dipendente</w:t>
      </w:r>
      <w:r w:rsidR="003F3A29" w:rsidRPr="008D4CFE">
        <w:rPr>
          <w:szCs w:val="22"/>
          <w:lang w:val="it-IT"/>
        </w:rPr>
        <w:t xml:space="preserve"> (ADCC). </w:t>
      </w:r>
      <w:r w:rsidRPr="008D4CFE">
        <w:rPr>
          <w:szCs w:val="22"/>
          <w:lang w:val="it-IT"/>
        </w:rPr>
        <w:t xml:space="preserve">Il blocco selettivo delle interazioni di </w:t>
      </w:r>
      <w:r w:rsidR="003F3A29" w:rsidRPr="008D4CFE">
        <w:rPr>
          <w:szCs w:val="22"/>
          <w:lang w:val="it-IT"/>
        </w:rPr>
        <w:t>PD</w:t>
      </w:r>
      <w:r w:rsidR="00677D3C" w:rsidRPr="008D4CFE">
        <w:rPr>
          <w:szCs w:val="22"/>
          <w:lang w:val="it-IT"/>
        </w:rPr>
        <w:noBreakHyphen/>
      </w:r>
      <w:r w:rsidR="003F3A29" w:rsidRPr="008D4CFE">
        <w:rPr>
          <w:szCs w:val="22"/>
          <w:lang w:val="it-IT"/>
        </w:rPr>
        <w:t>L1/PD</w:t>
      </w:r>
      <w:r w:rsidR="00677D3C" w:rsidRPr="008D4CFE">
        <w:rPr>
          <w:szCs w:val="22"/>
          <w:lang w:val="it-IT"/>
        </w:rPr>
        <w:noBreakHyphen/>
      </w:r>
      <w:r w:rsidR="003F3A29" w:rsidRPr="008D4CFE">
        <w:rPr>
          <w:szCs w:val="22"/>
          <w:lang w:val="it-IT"/>
        </w:rPr>
        <w:t xml:space="preserve">1 </w:t>
      </w:r>
      <w:r w:rsidRPr="008D4CFE">
        <w:rPr>
          <w:szCs w:val="22"/>
          <w:lang w:val="it-IT"/>
        </w:rPr>
        <w:t xml:space="preserve">e </w:t>
      </w:r>
      <w:r w:rsidR="003F3A29" w:rsidRPr="008D4CFE">
        <w:rPr>
          <w:szCs w:val="22"/>
          <w:lang w:val="it-IT"/>
        </w:rPr>
        <w:t>PD</w:t>
      </w:r>
      <w:r w:rsidR="00677D3C" w:rsidRPr="008D4CFE">
        <w:rPr>
          <w:szCs w:val="22"/>
          <w:lang w:val="it-IT"/>
        </w:rPr>
        <w:noBreakHyphen/>
      </w:r>
      <w:r w:rsidR="003F3A29" w:rsidRPr="008D4CFE">
        <w:rPr>
          <w:szCs w:val="22"/>
          <w:lang w:val="it-IT"/>
        </w:rPr>
        <w:t xml:space="preserve">L1/CD80 </w:t>
      </w:r>
      <w:r w:rsidRPr="008D4CFE">
        <w:rPr>
          <w:szCs w:val="22"/>
          <w:lang w:val="it-IT"/>
        </w:rPr>
        <w:t>potenzia le risposte immunitarie antitumorali</w:t>
      </w:r>
      <w:r w:rsidR="0022457D" w:rsidRPr="008D4CFE">
        <w:rPr>
          <w:szCs w:val="22"/>
          <w:lang w:val="it-IT"/>
        </w:rPr>
        <w:t xml:space="preserve"> e aumenta l’attivazione dei linfociti T</w:t>
      </w:r>
      <w:r w:rsidR="009A4ED7" w:rsidRPr="008D4CFE">
        <w:rPr>
          <w:szCs w:val="22"/>
          <w:lang w:val="it-IT"/>
        </w:rPr>
        <w:t>.</w:t>
      </w:r>
    </w:p>
    <w:p w14:paraId="7948FC5B" w14:textId="77777777" w:rsidR="00D90F21" w:rsidRDefault="00D90F21" w:rsidP="00D90F21">
      <w:pPr>
        <w:autoSpaceDE w:val="0"/>
        <w:autoSpaceDN w:val="0"/>
        <w:adjustRightInd w:val="0"/>
        <w:spacing w:line="240" w:lineRule="auto"/>
        <w:rPr>
          <w:szCs w:val="22"/>
          <w:lang w:val="it-IT"/>
        </w:rPr>
      </w:pPr>
    </w:p>
    <w:p w14:paraId="27C5C5C3" w14:textId="4832D22B" w:rsidR="00D90F21" w:rsidRPr="00D90F21" w:rsidRDefault="00D90F21" w:rsidP="00D90F21">
      <w:pPr>
        <w:autoSpaceDE w:val="0"/>
        <w:autoSpaceDN w:val="0"/>
        <w:adjustRightInd w:val="0"/>
        <w:spacing w:line="240" w:lineRule="auto"/>
        <w:rPr>
          <w:szCs w:val="22"/>
          <w:lang w:val="it-IT"/>
        </w:rPr>
      </w:pPr>
      <w:r w:rsidRPr="00D90F21">
        <w:rPr>
          <w:szCs w:val="22"/>
          <w:lang w:val="it-IT"/>
        </w:rPr>
        <w:lastRenderedPageBreak/>
        <w:t xml:space="preserve">L’associazione di </w:t>
      </w:r>
      <w:proofErr w:type="spellStart"/>
      <w:r w:rsidRPr="00D90F21">
        <w:rPr>
          <w:szCs w:val="22"/>
          <w:lang w:val="it-IT"/>
        </w:rPr>
        <w:t>tremelimumab</w:t>
      </w:r>
      <w:proofErr w:type="spellEnd"/>
      <w:r w:rsidRPr="00D90F21">
        <w:rPr>
          <w:szCs w:val="22"/>
          <w:lang w:val="it-IT"/>
        </w:rPr>
        <w:t xml:space="preserve">, un inibitore di CTLA-4, e </w:t>
      </w:r>
      <w:proofErr w:type="spellStart"/>
      <w:r w:rsidRPr="00D90F21">
        <w:rPr>
          <w:szCs w:val="22"/>
          <w:lang w:val="it-IT"/>
        </w:rPr>
        <w:t>durvalumab</w:t>
      </w:r>
      <w:proofErr w:type="spellEnd"/>
      <w:r w:rsidRPr="00D90F21">
        <w:rPr>
          <w:szCs w:val="22"/>
          <w:lang w:val="it-IT"/>
        </w:rPr>
        <w:t xml:space="preserve">, un inibitore di PD-L1, </w:t>
      </w:r>
      <w:r w:rsidRPr="00E110F8">
        <w:rPr>
          <w:szCs w:val="22"/>
          <w:lang w:val="it-IT"/>
        </w:rPr>
        <w:t>favorisce l’attivazione delle cellule T antitumorali</w:t>
      </w:r>
      <w:r w:rsidRPr="00D90F21">
        <w:rPr>
          <w:szCs w:val="22"/>
          <w:lang w:val="it-IT"/>
        </w:rPr>
        <w:t xml:space="preserve"> </w:t>
      </w:r>
      <w:r>
        <w:rPr>
          <w:szCs w:val="22"/>
          <w:lang w:val="it-IT"/>
        </w:rPr>
        <w:t xml:space="preserve">e agisce </w:t>
      </w:r>
      <w:r w:rsidR="00C06724" w:rsidRPr="00E110F8">
        <w:rPr>
          <w:szCs w:val="22"/>
          <w:lang w:val="it-IT"/>
        </w:rPr>
        <w:t>in diverse fasi della risposta immunitaria</w:t>
      </w:r>
      <w:r w:rsidR="00C06724">
        <w:rPr>
          <w:szCs w:val="22"/>
          <w:lang w:val="it-IT"/>
        </w:rPr>
        <w:t xml:space="preserve"> determinando un miglioramento delle risposte antitumorali</w:t>
      </w:r>
      <w:r w:rsidRPr="00D90F21">
        <w:rPr>
          <w:szCs w:val="22"/>
          <w:lang w:val="it-IT"/>
        </w:rPr>
        <w:t>. In modelli tumorali singenici murini, il doppio blocco di PD-L1 e CTLA-4 ha determinato un potenziamento dell’attività antitumorale.</w:t>
      </w:r>
    </w:p>
    <w:p w14:paraId="4CB6A254" w14:textId="77777777" w:rsidR="003F3A29" w:rsidRPr="008D4CFE" w:rsidRDefault="003F3A29" w:rsidP="008D4CFE">
      <w:pPr>
        <w:autoSpaceDE w:val="0"/>
        <w:autoSpaceDN w:val="0"/>
        <w:adjustRightInd w:val="0"/>
        <w:spacing w:line="240" w:lineRule="auto"/>
        <w:rPr>
          <w:szCs w:val="22"/>
          <w:lang w:val="it-IT"/>
        </w:rPr>
      </w:pPr>
    </w:p>
    <w:p w14:paraId="4CB6A255" w14:textId="2C7BE122" w:rsidR="00812D16" w:rsidRDefault="001E2B31" w:rsidP="008D4CFE">
      <w:pPr>
        <w:autoSpaceDE w:val="0"/>
        <w:autoSpaceDN w:val="0"/>
        <w:adjustRightInd w:val="0"/>
        <w:spacing w:line="240" w:lineRule="auto"/>
        <w:rPr>
          <w:szCs w:val="22"/>
          <w:u w:val="single"/>
          <w:lang w:val="it-IT"/>
        </w:rPr>
      </w:pPr>
      <w:r w:rsidRPr="008D4CFE">
        <w:rPr>
          <w:szCs w:val="22"/>
          <w:u w:val="single"/>
          <w:lang w:val="it-IT"/>
        </w:rPr>
        <w:t>Efficacia e sicurezza clinica</w:t>
      </w:r>
    </w:p>
    <w:p w14:paraId="73570F7F" w14:textId="4E43C769" w:rsidR="00AC486B" w:rsidRDefault="00AC486B" w:rsidP="00AC486B">
      <w:pPr>
        <w:rPr>
          <w:lang w:val="it-IT" w:eastAsia="it-IT"/>
        </w:rPr>
      </w:pPr>
      <w:r w:rsidRPr="00D55B6D">
        <w:rPr>
          <w:lang w:val="it-IT" w:eastAsia="it-IT"/>
        </w:rPr>
        <w:t xml:space="preserve">Le dosi di </w:t>
      </w:r>
      <w:proofErr w:type="spellStart"/>
      <w:r w:rsidRPr="00D55B6D">
        <w:rPr>
          <w:lang w:val="it-IT" w:eastAsia="it-IT"/>
        </w:rPr>
        <w:t>durvalumab</w:t>
      </w:r>
      <w:proofErr w:type="spellEnd"/>
      <w:r w:rsidRPr="00D55B6D">
        <w:rPr>
          <w:lang w:val="it-IT" w:eastAsia="it-IT"/>
        </w:rPr>
        <w:t xml:space="preserve"> </w:t>
      </w:r>
      <w:r w:rsidR="00600202" w:rsidRPr="00D55B6D">
        <w:rPr>
          <w:lang w:val="it-IT" w:eastAsia="it-IT"/>
        </w:rPr>
        <w:t xml:space="preserve">di </w:t>
      </w:r>
      <w:r w:rsidRPr="00D55B6D">
        <w:rPr>
          <w:lang w:val="it-IT" w:eastAsia="it-IT"/>
        </w:rPr>
        <w:t>10</w:t>
      </w:r>
      <w:r w:rsidR="00665464" w:rsidRPr="008D4CFE">
        <w:rPr>
          <w:szCs w:val="22"/>
          <w:lang w:val="it-IT"/>
        </w:rPr>
        <w:t> </w:t>
      </w:r>
      <w:r w:rsidRPr="00D55B6D">
        <w:rPr>
          <w:lang w:val="it-IT" w:eastAsia="it-IT"/>
        </w:rPr>
        <w:t>mg/kg ogni 2 settimane</w:t>
      </w:r>
      <w:r w:rsidR="003252E4">
        <w:rPr>
          <w:lang w:val="it-IT" w:eastAsia="it-IT"/>
        </w:rPr>
        <w:t>, 1 120 mg ogni 3 settimane</w:t>
      </w:r>
      <w:r w:rsidRPr="00D55B6D">
        <w:rPr>
          <w:lang w:val="it-IT" w:eastAsia="it-IT"/>
        </w:rPr>
        <w:t xml:space="preserve"> o </w:t>
      </w:r>
      <w:r w:rsidR="00600202" w:rsidRPr="00D55B6D">
        <w:rPr>
          <w:lang w:val="it-IT" w:eastAsia="it-IT"/>
        </w:rPr>
        <w:t xml:space="preserve">di </w:t>
      </w:r>
      <w:r w:rsidRPr="00D55B6D">
        <w:rPr>
          <w:lang w:val="it-IT" w:eastAsia="it-IT"/>
        </w:rPr>
        <w:t>1</w:t>
      </w:r>
      <w:r w:rsidR="00C66882">
        <w:rPr>
          <w:lang w:val="it-IT" w:eastAsia="it-IT"/>
        </w:rPr>
        <w:t> </w:t>
      </w:r>
      <w:r w:rsidRPr="00D55B6D">
        <w:rPr>
          <w:lang w:val="it-IT" w:eastAsia="it-IT"/>
        </w:rPr>
        <w:t>500</w:t>
      </w:r>
      <w:r w:rsidR="00665464" w:rsidRPr="008D4CFE">
        <w:rPr>
          <w:szCs w:val="22"/>
          <w:lang w:val="it-IT"/>
        </w:rPr>
        <w:t> </w:t>
      </w:r>
      <w:r w:rsidRPr="00D55B6D">
        <w:rPr>
          <w:lang w:val="it-IT" w:eastAsia="it-IT"/>
        </w:rPr>
        <w:t>mg ogni 4 settimane sono state valutate negli studi clinici su NSCLC</w:t>
      </w:r>
      <w:r w:rsidR="00961D7A">
        <w:rPr>
          <w:lang w:val="it-IT" w:eastAsia="it-IT"/>
        </w:rPr>
        <w:t>,</w:t>
      </w:r>
      <w:r w:rsidRPr="00D55B6D">
        <w:rPr>
          <w:lang w:val="it-IT" w:eastAsia="it-IT"/>
        </w:rPr>
        <w:t xml:space="preserve"> ES</w:t>
      </w:r>
      <w:r w:rsidR="00C66882">
        <w:rPr>
          <w:lang w:val="it-IT" w:eastAsia="it-IT"/>
        </w:rPr>
        <w:noBreakHyphen/>
      </w:r>
      <w:r w:rsidRPr="00D55B6D">
        <w:rPr>
          <w:lang w:val="it-IT" w:eastAsia="it-IT"/>
        </w:rPr>
        <w:t>SCLC</w:t>
      </w:r>
      <w:r w:rsidR="00961D7A">
        <w:rPr>
          <w:lang w:val="it-IT" w:eastAsia="it-IT"/>
        </w:rPr>
        <w:t xml:space="preserve"> e carcinoma dell’endometrio</w:t>
      </w:r>
      <w:r w:rsidRPr="00D55B6D">
        <w:rPr>
          <w:lang w:val="it-IT" w:eastAsia="it-IT"/>
        </w:rPr>
        <w:t xml:space="preserve">. Sulla base del modello e della simulazione d'esposizione, delle relazioni </w:t>
      </w:r>
      <w:r w:rsidR="00882287" w:rsidRPr="00D55B6D">
        <w:rPr>
          <w:lang w:val="it-IT" w:eastAsia="it-IT"/>
        </w:rPr>
        <w:t xml:space="preserve">di </w:t>
      </w:r>
      <w:r w:rsidRPr="00D55B6D">
        <w:rPr>
          <w:lang w:val="it-IT" w:eastAsia="it-IT"/>
        </w:rPr>
        <w:t xml:space="preserve">esposizione-sicurezza e dei confronti dei dati di esposizione-efficacia, non sono previste differenze clinicamente significative in termini di efficacia e sicurezza tra le dosi di </w:t>
      </w:r>
      <w:proofErr w:type="spellStart"/>
      <w:r w:rsidRPr="00D55B6D">
        <w:rPr>
          <w:lang w:val="it-IT" w:eastAsia="it-IT"/>
        </w:rPr>
        <w:t>durvalumab</w:t>
      </w:r>
      <w:proofErr w:type="spellEnd"/>
      <w:r w:rsidRPr="00D55B6D">
        <w:rPr>
          <w:lang w:val="it-IT" w:eastAsia="it-IT"/>
        </w:rPr>
        <w:t xml:space="preserve"> </w:t>
      </w:r>
      <w:r w:rsidR="002411DB" w:rsidRPr="00D55B6D">
        <w:rPr>
          <w:lang w:val="it-IT" w:eastAsia="it-IT"/>
        </w:rPr>
        <w:t>di</w:t>
      </w:r>
      <w:r w:rsidRPr="00D55B6D">
        <w:rPr>
          <w:lang w:val="it-IT" w:eastAsia="it-IT"/>
        </w:rPr>
        <w:t xml:space="preserve"> 10</w:t>
      </w:r>
      <w:r w:rsidR="00665464" w:rsidRPr="008D4CFE">
        <w:rPr>
          <w:szCs w:val="22"/>
          <w:lang w:val="it-IT"/>
        </w:rPr>
        <w:t> </w:t>
      </w:r>
      <w:r w:rsidRPr="00D55B6D">
        <w:rPr>
          <w:lang w:val="it-IT" w:eastAsia="it-IT"/>
        </w:rPr>
        <w:t>mg/kg ogni 2 settimane</w:t>
      </w:r>
      <w:r w:rsidR="00C93B34">
        <w:rPr>
          <w:lang w:val="it-IT" w:eastAsia="it-IT"/>
        </w:rPr>
        <w:t>, 1 120 mg ogni 3 settimane</w:t>
      </w:r>
      <w:r w:rsidRPr="00D55B6D">
        <w:rPr>
          <w:lang w:val="it-IT" w:eastAsia="it-IT"/>
        </w:rPr>
        <w:t xml:space="preserve"> o </w:t>
      </w:r>
      <w:r w:rsidR="002411DB" w:rsidRPr="00D55B6D">
        <w:rPr>
          <w:lang w:val="it-IT" w:eastAsia="it-IT"/>
        </w:rPr>
        <w:t xml:space="preserve">di </w:t>
      </w:r>
      <w:r w:rsidRPr="00D55B6D">
        <w:rPr>
          <w:lang w:val="it-IT" w:eastAsia="it-IT"/>
        </w:rPr>
        <w:t>1</w:t>
      </w:r>
      <w:r w:rsidR="00C66882">
        <w:rPr>
          <w:lang w:val="it-IT" w:eastAsia="it-IT"/>
        </w:rPr>
        <w:t> </w:t>
      </w:r>
      <w:r w:rsidRPr="00D55B6D">
        <w:rPr>
          <w:lang w:val="it-IT" w:eastAsia="it-IT"/>
        </w:rPr>
        <w:t>500</w:t>
      </w:r>
      <w:r w:rsidR="00665464" w:rsidRPr="008D4CFE">
        <w:rPr>
          <w:szCs w:val="22"/>
          <w:lang w:val="it-IT"/>
        </w:rPr>
        <w:t> </w:t>
      </w:r>
      <w:r w:rsidRPr="00D55B6D">
        <w:rPr>
          <w:lang w:val="it-IT" w:eastAsia="it-IT"/>
        </w:rPr>
        <w:t>mg ogni 4 settimane.</w:t>
      </w:r>
    </w:p>
    <w:p w14:paraId="5D630E69" w14:textId="77777777" w:rsidR="00714C39" w:rsidRDefault="00714C39" w:rsidP="00AD50B1">
      <w:pPr>
        <w:autoSpaceDE w:val="0"/>
        <w:autoSpaceDN w:val="0"/>
        <w:adjustRightInd w:val="0"/>
        <w:spacing w:line="240" w:lineRule="auto"/>
        <w:rPr>
          <w:i/>
          <w:szCs w:val="22"/>
          <w:u w:val="single"/>
          <w:lang w:val="it-IT"/>
        </w:rPr>
      </w:pPr>
    </w:p>
    <w:p w14:paraId="4773FA61" w14:textId="21D7584C" w:rsidR="00AD50B1" w:rsidRPr="009F2220" w:rsidRDefault="00AD50B1" w:rsidP="00AD50B1">
      <w:pPr>
        <w:autoSpaceDE w:val="0"/>
        <w:autoSpaceDN w:val="0"/>
        <w:adjustRightInd w:val="0"/>
        <w:spacing w:line="240" w:lineRule="auto"/>
        <w:rPr>
          <w:i/>
          <w:szCs w:val="22"/>
          <w:u w:val="single"/>
          <w:lang w:val="it-IT"/>
        </w:rPr>
      </w:pPr>
      <w:r w:rsidRPr="009F2220">
        <w:rPr>
          <w:i/>
          <w:szCs w:val="22"/>
          <w:u w:val="single"/>
          <w:lang w:val="it-IT"/>
        </w:rPr>
        <w:t xml:space="preserve">NSCLC resecabile – Studio </w:t>
      </w:r>
      <w:r w:rsidR="009C1E71" w:rsidRPr="009F2220">
        <w:rPr>
          <w:i/>
          <w:szCs w:val="22"/>
          <w:u w:val="single"/>
          <w:lang w:val="it-IT"/>
        </w:rPr>
        <w:t>AEGEAN</w:t>
      </w:r>
    </w:p>
    <w:p w14:paraId="3975368F" w14:textId="77777777" w:rsidR="00A2097A" w:rsidRDefault="00067E50" w:rsidP="00AC486B">
      <w:pPr>
        <w:rPr>
          <w:lang w:val="it-IT" w:eastAsia="it-IT"/>
        </w:rPr>
      </w:pPr>
      <w:r w:rsidRPr="009F2220">
        <w:rPr>
          <w:lang w:val="it-IT" w:eastAsia="it-IT"/>
        </w:rPr>
        <w:t>AE</w:t>
      </w:r>
      <w:r>
        <w:rPr>
          <w:lang w:val="it-IT" w:eastAsia="it-IT"/>
        </w:rPr>
        <w:t xml:space="preserve">GEAN è stato </w:t>
      </w:r>
      <w:r w:rsidR="00881B4E">
        <w:rPr>
          <w:lang w:val="it-IT" w:eastAsia="it-IT"/>
        </w:rPr>
        <w:t>uno studio randomizzato, in doppio ciec</w:t>
      </w:r>
      <w:r w:rsidR="00810565">
        <w:rPr>
          <w:lang w:val="it-IT" w:eastAsia="it-IT"/>
        </w:rPr>
        <w:t>o</w:t>
      </w:r>
      <w:r w:rsidR="00881B4E">
        <w:rPr>
          <w:lang w:val="it-IT" w:eastAsia="it-IT"/>
        </w:rPr>
        <w:t>, controllato verso placebo, multicentrico</w:t>
      </w:r>
      <w:r w:rsidR="000D61E8">
        <w:rPr>
          <w:lang w:val="it-IT" w:eastAsia="it-IT"/>
        </w:rPr>
        <w:t>, di Fase III, disegnato per valutare l’efficacia di IMFINZI in associazione a chemioterapia a base di platino come</w:t>
      </w:r>
      <w:r w:rsidR="004F7252">
        <w:rPr>
          <w:lang w:val="it-IT" w:eastAsia="it-IT"/>
        </w:rPr>
        <w:t xml:space="preserve"> trattamento neoadiuvante, poi continuato come IMFINZI in monoterapia dopo l’intervento chirurgico</w:t>
      </w:r>
      <w:r w:rsidR="00911507">
        <w:rPr>
          <w:lang w:val="it-IT" w:eastAsia="it-IT"/>
        </w:rPr>
        <w:t>, condotto in pazienti con NSCLC resecabile</w:t>
      </w:r>
      <w:r w:rsidR="00D63409">
        <w:rPr>
          <w:lang w:val="it-IT" w:eastAsia="it-IT"/>
        </w:rPr>
        <w:t xml:space="preserve">. </w:t>
      </w:r>
    </w:p>
    <w:p w14:paraId="17C809FC" w14:textId="5774DDFE" w:rsidR="00CC2CEE" w:rsidRDefault="00D63409" w:rsidP="00AC486B">
      <w:pPr>
        <w:rPr>
          <w:lang w:val="it-IT" w:eastAsia="it-IT"/>
        </w:rPr>
      </w:pPr>
      <w:r>
        <w:rPr>
          <w:lang w:val="it-IT" w:eastAsia="it-IT"/>
        </w:rPr>
        <w:t>I seguenti criteri di selezione definiscono pazienti</w:t>
      </w:r>
      <w:r w:rsidR="007400B6">
        <w:rPr>
          <w:lang w:val="it-IT" w:eastAsia="it-IT"/>
        </w:rPr>
        <w:t xml:space="preserve"> con alto rischio di recidiva che sono stati inclusi nell</w:t>
      </w:r>
      <w:r w:rsidR="00D83F2D">
        <w:rPr>
          <w:lang w:val="it-IT" w:eastAsia="it-IT"/>
        </w:rPr>
        <w:t xml:space="preserve">’ </w:t>
      </w:r>
      <w:r w:rsidR="007400B6">
        <w:rPr>
          <w:lang w:val="it-IT" w:eastAsia="it-IT"/>
        </w:rPr>
        <w:t>indicazione terapeutica</w:t>
      </w:r>
      <w:r w:rsidR="0096765A">
        <w:rPr>
          <w:lang w:val="it-IT" w:eastAsia="it-IT"/>
        </w:rPr>
        <w:t xml:space="preserve"> e </w:t>
      </w:r>
      <w:r w:rsidR="004A3F84">
        <w:rPr>
          <w:lang w:val="it-IT" w:eastAsia="it-IT"/>
        </w:rPr>
        <w:t xml:space="preserve">che riflettono </w:t>
      </w:r>
      <w:r w:rsidR="003E4A66">
        <w:rPr>
          <w:lang w:val="it-IT" w:eastAsia="it-IT"/>
        </w:rPr>
        <w:t>una popolazione di pazienti con Stadio IIA</w:t>
      </w:r>
      <w:r w:rsidR="00E83716">
        <w:rPr>
          <w:lang w:val="it-IT" w:eastAsia="it-IT"/>
        </w:rPr>
        <w:t xml:space="preserve"> </w:t>
      </w:r>
      <w:r w:rsidR="00175007">
        <w:rPr>
          <w:lang w:val="it-IT" w:eastAsia="it-IT"/>
        </w:rPr>
        <w:t>fino al</w:t>
      </w:r>
      <w:r w:rsidR="00E83716">
        <w:rPr>
          <w:lang w:val="it-IT" w:eastAsia="it-IT"/>
        </w:rPr>
        <w:t>lo Stadio IIIB</w:t>
      </w:r>
      <w:r w:rsidR="00373D63">
        <w:rPr>
          <w:lang w:val="it-IT" w:eastAsia="it-IT"/>
        </w:rPr>
        <w:t xml:space="preserve"> selezionato</w:t>
      </w:r>
      <w:r w:rsidR="00D83F2D">
        <w:rPr>
          <w:lang w:val="it-IT" w:eastAsia="it-IT"/>
        </w:rPr>
        <w:t>,</w:t>
      </w:r>
      <w:r w:rsidR="00D451E8">
        <w:rPr>
          <w:lang w:val="it-IT" w:eastAsia="it-IT"/>
        </w:rPr>
        <w:t xml:space="preserve"> </w:t>
      </w:r>
      <w:r w:rsidR="00D451E8" w:rsidRPr="00D451E8">
        <w:rPr>
          <w:lang w:val="it-IT" w:eastAsia="it-IT"/>
        </w:rPr>
        <w:t xml:space="preserve">secondo il sistema di stadiazione AJCC/UICC, </w:t>
      </w:r>
      <w:proofErr w:type="gramStart"/>
      <w:r w:rsidR="00D451E8" w:rsidRPr="00D451E8">
        <w:rPr>
          <w:lang w:val="it-IT" w:eastAsia="it-IT"/>
        </w:rPr>
        <w:t>8a</w:t>
      </w:r>
      <w:proofErr w:type="gramEnd"/>
      <w:r w:rsidR="00D451E8" w:rsidRPr="00D451E8">
        <w:rPr>
          <w:lang w:val="it-IT" w:eastAsia="it-IT"/>
        </w:rPr>
        <w:t xml:space="preserve"> edizione:</w:t>
      </w:r>
      <w:r w:rsidR="00911507">
        <w:rPr>
          <w:lang w:val="it-IT" w:eastAsia="it-IT"/>
        </w:rPr>
        <w:t xml:space="preserve"> </w:t>
      </w:r>
    </w:p>
    <w:p w14:paraId="6D2A5481" w14:textId="61039D71" w:rsidR="005144C0" w:rsidRPr="009F2220" w:rsidRDefault="00C11396" w:rsidP="006A46E7">
      <w:pPr>
        <w:pStyle w:val="pf0"/>
        <w:numPr>
          <w:ilvl w:val="0"/>
          <w:numId w:val="28"/>
        </w:numPr>
        <w:spacing w:before="0" w:beforeAutospacing="0" w:after="0" w:afterAutospacing="0"/>
        <w:rPr>
          <w:rStyle w:val="cf01"/>
          <w:rFonts w:eastAsiaTheme="majorEastAsia"/>
          <w:sz w:val="22"/>
          <w:szCs w:val="22"/>
          <w:lang w:val="it-IT"/>
        </w:rPr>
      </w:pPr>
      <w:r w:rsidRPr="009F2220">
        <w:rPr>
          <w:rStyle w:val="cf01"/>
          <w:rFonts w:ascii="Times New Roman" w:eastAsiaTheme="majorEastAsia" w:hAnsi="Times New Roman" w:cs="Times New Roman"/>
          <w:sz w:val="22"/>
          <w:szCs w:val="22"/>
          <w:lang w:val="it-IT"/>
        </w:rPr>
        <w:t>Ogni paziente con una dimensione del tumore</w:t>
      </w:r>
      <w:r w:rsidR="006A46E7" w:rsidRPr="009F2220">
        <w:rPr>
          <w:rStyle w:val="cf01"/>
          <w:rFonts w:eastAsiaTheme="majorEastAsia"/>
          <w:sz w:val="22"/>
          <w:szCs w:val="22"/>
          <w:lang w:val="it-IT"/>
        </w:rPr>
        <w:t xml:space="preserve"> </w:t>
      </w:r>
      <w:r w:rsidR="006A46E7" w:rsidRPr="009F2220">
        <w:rPr>
          <w:rStyle w:val="cf01"/>
          <w:rFonts w:ascii="Times New Roman" w:eastAsiaTheme="majorEastAsia" w:hAnsi="Times New Roman" w:cs="Times New Roman"/>
          <w:sz w:val="22"/>
          <w:szCs w:val="22"/>
          <w:lang w:val="it-IT"/>
        </w:rPr>
        <w:t>≥ 4</w:t>
      </w:r>
      <w:r w:rsidR="00BF2D37">
        <w:rPr>
          <w:rStyle w:val="cf01"/>
          <w:rFonts w:ascii="Times New Roman" w:eastAsiaTheme="majorEastAsia" w:hAnsi="Times New Roman" w:cs="Times New Roman"/>
          <w:sz w:val="22"/>
          <w:szCs w:val="22"/>
          <w:lang w:val="it-IT"/>
        </w:rPr>
        <w:t> </w:t>
      </w:r>
      <w:r w:rsidR="006A46E7" w:rsidRPr="009F2220">
        <w:rPr>
          <w:rStyle w:val="cf01"/>
          <w:rFonts w:ascii="Times New Roman" w:eastAsiaTheme="majorEastAsia" w:hAnsi="Times New Roman" w:cs="Times New Roman"/>
          <w:sz w:val="22"/>
          <w:szCs w:val="22"/>
          <w:lang w:val="it-IT"/>
        </w:rPr>
        <w:t>cm;</w:t>
      </w:r>
    </w:p>
    <w:p w14:paraId="047BD6DE" w14:textId="77777777" w:rsidR="00060B41" w:rsidRPr="009F2220" w:rsidRDefault="005144C0" w:rsidP="006A46E7">
      <w:pPr>
        <w:pStyle w:val="pf0"/>
        <w:numPr>
          <w:ilvl w:val="0"/>
          <w:numId w:val="28"/>
        </w:numPr>
        <w:spacing w:before="0" w:beforeAutospacing="0" w:after="0" w:afterAutospacing="0"/>
        <w:rPr>
          <w:rStyle w:val="cf01"/>
          <w:rFonts w:eastAsiaTheme="majorEastAsia"/>
          <w:sz w:val="22"/>
          <w:szCs w:val="22"/>
          <w:lang w:val="it-IT"/>
        </w:rPr>
      </w:pPr>
      <w:r>
        <w:rPr>
          <w:rStyle w:val="cf01"/>
          <w:rFonts w:ascii="Times New Roman" w:eastAsiaTheme="majorEastAsia" w:hAnsi="Times New Roman" w:cs="Times New Roman"/>
          <w:sz w:val="22"/>
          <w:szCs w:val="22"/>
          <w:lang w:val="it-IT"/>
        </w:rPr>
        <w:t>Ogni paziente con malattia N1 o N2 (indipendentemente dalla dimensione del tumore primario)</w:t>
      </w:r>
      <w:r w:rsidR="00060B41">
        <w:rPr>
          <w:rStyle w:val="cf01"/>
          <w:rFonts w:ascii="Times New Roman" w:eastAsiaTheme="majorEastAsia" w:hAnsi="Times New Roman" w:cs="Times New Roman"/>
          <w:sz w:val="22"/>
          <w:szCs w:val="22"/>
          <w:lang w:val="it-IT"/>
        </w:rPr>
        <w:t xml:space="preserve">, compresa malattia N2 </w:t>
      </w:r>
      <w:proofErr w:type="gramStart"/>
      <w:r w:rsidR="00060B41">
        <w:rPr>
          <w:rStyle w:val="cf01"/>
          <w:rFonts w:ascii="Times New Roman" w:eastAsiaTheme="majorEastAsia" w:hAnsi="Times New Roman" w:cs="Times New Roman"/>
          <w:sz w:val="22"/>
          <w:szCs w:val="22"/>
          <w:lang w:val="it-IT"/>
        </w:rPr>
        <w:t>multi-stadio</w:t>
      </w:r>
      <w:proofErr w:type="gramEnd"/>
      <w:r w:rsidR="00060B41">
        <w:rPr>
          <w:rStyle w:val="cf01"/>
          <w:rFonts w:ascii="Times New Roman" w:eastAsiaTheme="majorEastAsia" w:hAnsi="Times New Roman" w:cs="Times New Roman"/>
          <w:sz w:val="22"/>
          <w:szCs w:val="22"/>
          <w:lang w:val="it-IT"/>
        </w:rPr>
        <w:t>;</w:t>
      </w:r>
    </w:p>
    <w:p w14:paraId="691CF5AC" w14:textId="63BEFB77" w:rsidR="006A46E7" w:rsidRPr="009F2220" w:rsidRDefault="00060B41" w:rsidP="006A46E7">
      <w:pPr>
        <w:pStyle w:val="pf0"/>
        <w:numPr>
          <w:ilvl w:val="0"/>
          <w:numId w:val="28"/>
        </w:numPr>
        <w:spacing w:before="0" w:beforeAutospacing="0" w:after="0" w:afterAutospacing="0"/>
        <w:rPr>
          <w:rStyle w:val="cf01"/>
          <w:rFonts w:eastAsiaTheme="majorEastAsia"/>
          <w:sz w:val="22"/>
          <w:szCs w:val="22"/>
          <w:lang w:val="it-IT"/>
        </w:rPr>
      </w:pPr>
      <w:r>
        <w:rPr>
          <w:rStyle w:val="cf01"/>
          <w:rFonts w:ascii="Times New Roman" w:eastAsiaTheme="majorEastAsia" w:hAnsi="Times New Roman" w:cs="Times New Roman"/>
          <w:sz w:val="22"/>
          <w:szCs w:val="22"/>
          <w:lang w:val="it-IT"/>
        </w:rPr>
        <w:t>Pazienti con</w:t>
      </w:r>
      <w:r w:rsidR="0000633F">
        <w:rPr>
          <w:rStyle w:val="cf01"/>
          <w:rFonts w:ascii="Times New Roman" w:eastAsiaTheme="majorEastAsia" w:hAnsi="Times New Roman" w:cs="Times New Roman"/>
          <w:sz w:val="22"/>
          <w:szCs w:val="22"/>
          <w:lang w:val="it-IT"/>
        </w:rPr>
        <w:t xml:space="preserve"> molteplici noduli tumorali nello stesso lobo o tumori che coinvolgono il bronco principale </w:t>
      </w:r>
      <w:r w:rsidR="009160BB">
        <w:rPr>
          <w:rStyle w:val="cf01"/>
          <w:rFonts w:ascii="Times New Roman" w:eastAsiaTheme="majorEastAsia" w:hAnsi="Times New Roman" w:cs="Times New Roman"/>
          <w:sz w:val="22"/>
          <w:szCs w:val="22"/>
          <w:lang w:val="it-IT"/>
        </w:rPr>
        <w:t>o tumori che invadono la pleura viscerale, la parete addominale (inclusi tumori della pleura parietale e tumori del solco superiore</w:t>
      </w:r>
      <w:r w:rsidR="003D16AE">
        <w:rPr>
          <w:rStyle w:val="cf01"/>
          <w:rFonts w:ascii="Times New Roman" w:eastAsiaTheme="majorEastAsia" w:hAnsi="Times New Roman" w:cs="Times New Roman"/>
          <w:sz w:val="22"/>
          <w:szCs w:val="22"/>
          <w:lang w:val="it-IT"/>
        </w:rPr>
        <w:t>), il nervo frenico o il pericardio parietale</w:t>
      </w:r>
      <w:r w:rsidR="00E40D48">
        <w:rPr>
          <w:rStyle w:val="cf01"/>
          <w:rFonts w:ascii="Times New Roman" w:eastAsiaTheme="majorEastAsia" w:hAnsi="Times New Roman" w:cs="Times New Roman"/>
          <w:sz w:val="22"/>
          <w:szCs w:val="22"/>
          <w:lang w:val="it-IT"/>
        </w:rPr>
        <w:t>; o tumori che sono associati a</w:t>
      </w:r>
      <w:r w:rsidR="001D7F25">
        <w:rPr>
          <w:rStyle w:val="cf01"/>
          <w:rFonts w:ascii="Times New Roman" w:eastAsiaTheme="majorEastAsia" w:hAnsi="Times New Roman" w:cs="Times New Roman"/>
          <w:sz w:val="22"/>
          <w:szCs w:val="22"/>
          <w:lang w:val="it-IT"/>
        </w:rPr>
        <w:t xml:space="preserve">d </w:t>
      </w:r>
      <w:r w:rsidR="001D7F25" w:rsidRPr="001D7F25">
        <w:rPr>
          <w:rStyle w:val="cf01"/>
          <w:rFonts w:ascii="Times New Roman" w:eastAsiaTheme="majorEastAsia" w:hAnsi="Times New Roman" w:cs="Times New Roman"/>
          <w:sz w:val="22"/>
          <w:szCs w:val="22"/>
          <w:lang w:val="it-IT"/>
        </w:rPr>
        <w:t>atelettasia</w:t>
      </w:r>
      <w:r w:rsidR="001D7F25">
        <w:rPr>
          <w:rStyle w:val="cf01"/>
          <w:rFonts w:ascii="Times New Roman" w:eastAsiaTheme="majorEastAsia" w:hAnsi="Times New Roman" w:cs="Times New Roman"/>
          <w:sz w:val="22"/>
          <w:szCs w:val="22"/>
          <w:lang w:val="it-IT"/>
        </w:rPr>
        <w:t xml:space="preserve"> o polmonite ostruttiva </w:t>
      </w:r>
      <w:r w:rsidR="00240C6E">
        <w:rPr>
          <w:rStyle w:val="cf01"/>
          <w:rFonts w:ascii="Times New Roman" w:eastAsiaTheme="majorEastAsia" w:hAnsi="Times New Roman" w:cs="Times New Roman"/>
          <w:sz w:val="22"/>
          <w:szCs w:val="22"/>
          <w:lang w:val="it-IT"/>
        </w:rPr>
        <w:t>che</w:t>
      </w:r>
      <w:r w:rsidR="00D83508" w:rsidRPr="00D83508">
        <w:rPr>
          <w:rStyle w:val="cf01"/>
          <w:rFonts w:ascii="Times New Roman" w:eastAsiaTheme="majorEastAsia" w:hAnsi="Times New Roman" w:cs="Times New Roman"/>
          <w:sz w:val="22"/>
          <w:szCs w:val="22"/>
          <w:lang w:val="it-IT"/>
        </w:rPr>
        <w:t xml:space="preserve"> </w:t>
      </w:r>
      <w:r w:rsidR="003B07A7">
        <w:rPr>
          <w:rStyle w:val="cf01"/>
          <w:rFonts w:ascii="Times New Roman" w:eastAsiaTheme="majorEastAsia" w:hAnsi="Times New Roman" w:cs="Times New Roman"/>
          <w:sz w:val="22"/>
          <w:szCs w:val="22"/>
          <w:lang w:val="it-IT"/>
        </w:rPr>
        <w:t xml:space="preserve">si </w:t>
      </w:r>
      <w:r w:rsidR="00D83508" w:rsidRPr="00D83508">
        <w:rPr>
          <w:rStyle w:val="cf01"/>
          <w:rFonts w:ascii="Times New Roman" w:eastAsiaTheme="majorEastAsia" w:hAnsi="Times New Roman" w:cs="Times New Roman"/>
          <w:sz w:val="22"/>
          <w:szCs w:val="22"/>
          <w:lang w:val="it-IT"/>
        </w:rPr>
        <w:t>estende alla regione ilare o coinvolge parte o tutto il polmone.</w:t>
      </w:r>
    </w:p>
    <w:p w14:paraId="218555A1" w14:textId="77777777" w:rsidR="00D5355B" w:rsidRDefault="00D5355B" w:rsidP="00D5355B">
      <w:pPr>
        <w:pStyle w:val="pf0"/>
        <w:spacing w:before="0" w:beforeAutospacing="0" w:after="0" w:afterAutospacing="0"/>
        <w:rPr>
          <w:rStyle w:val="cf01"/>
          <w:rFonts w:ascii="Times New Roman" w:eastAsiaTheme="majorEastAsia" w:hAnsi="Times New Roman" w:cs="Times New Roman"/>
          <w:sz w:val="22"/>
          <w:szCs w:val="22"/>
          <w:lang w:val="it-IT"/>
        </w:rPr>
      </w:pPr>
    </w:p>
    <w:p w14:paraId="349FCDAD" w14:textId="379D56C4" w:rsidR="00D5355B" w:rsidRDefault="00925252" w:rsidP="00D5355B">
      <w:pPr>
        <w:pStyle w:val="pf0"/>
        <w:spacing w:before="0" w:beforeAutospacing="0" w:after="0" w:afterAutospacing="0"/>
        <w:rPr>
          <w:rStyle w:val="cf01"/>
          <w:rFonts w:ascii="Times New Roman" w:eastAsiaTheme="majorEastAsia" w:hAnsi="Times New Roman" w:cs="Times New Roman"/>
          <w:sz w:val="22"/>
          <w:szCs w:val="22"/>
          <w:lang w:val="it-IT"/>
        </w:rPr>
      </w:pPr>
      <w:r w:rsidRPr="009F2220">
        <w:rPr>
          <w:rStyle w:val="cf01"/>
          <w:rFonts w:ascii="Times New Roman" w:eastAsiaTheme="majorEastAsia" w:hAnsi="Times New Roman" w:cs="Times New Roman"/>
          <w:sz w:val="22"/>
          <w:szCs w:val="22"/>
          <w:lang w:val="it-IT"/>
        </w:rPr>
        <w:t>Nello</w:t>
      </w:r>
      <w:r>
        <w:rPr>
          <w:rStyle w:val="cf01"/>
          <w:rFonts w:ascii="Times New Roman" w:eastAsiaTheme="majorEastAsia" w:hAnsi="Times New Roman" w:cs="Times New Roman"/>
          <w:sz w:val="22"/>
          <w:szCs w:val="22"/>
          <w:lang w:val="it-IT"/>
        </w:rPr>
        <w:t xml:space="preserve"> studio</w:t>
      </w:r>
      <w:r w:rsidR="00AB0C45">
        <w:rPr>
          <w:rStyle w:val="cf01"/>
          <w:rFonts w:ascii="Times New Roman" w:eastAsiaTheme="majorEastAsia" w:hAnsi="Times New Roman" w:cs="Times New Roman"/>
          <w:sz w:val="22"/>
          <w:szCs w:val="22"/>
          <w:lang w:val="it-IT"/>
        </w:rPr>
        <w:t xml:space="preserve"> sono stati arruolati pazienti precedentemente non trattati con</w:t>
      </w:r>
      <w:r w:rsidR="00EF4644">
        <w:rPr>
          <w:rStyle w:val="cf01"/>
          <w:rFonts w:ascii="Times New Roman" w:eastAsiaTheme="majorEastAsia" w:hAnsi="Times New Roman" w:cs="Times New Roman"/>
          <w:sz w:val="22"/>
          <w:szCs w:val="22"/>
          <w:lang w:val="it-IT"/>
        </w:rPr>
        <w:t xml:space="preserve"> NSCLC documentato squamoso o non-squamoso</w:t>
      </w:r>
      <w:r w:rsidR="00572546">
        <w:rPr>
          <w:rStyle w:val="cf01"/>
          <w:rFonts w:ascii="Times New Roman" w:eastAsiaTheme="majorEastAsia" w:hAnsi="Times New Roman" w:cs="Times New Roman"/>
          <w:sz w:val="22"/>
          <w:szCs w:val="22"/>
          <w:lang w:val="it-IT"/>
        </w:rPr>
        <w:t xml:space="preserve"> </w:t>
      </w:r>
      <w:proofErr w:type="gramStart"/>
      <w:r w:rsidR="00572546">
        <w:rPr>
          <w:rStyle w:val="cf01"/>
          <w:rFonts w:ascii="Times New Roman" w:eastAsiaTheme="majorEastAsia" w:hAnsi="Times New Roman" w:cs="Times New Roman"/>
          <w:sz w:val="22"/>
          <w:szCs w:val="22"/>
          <w:lang w:val="it-IT"/>
        </w:rPr>
        <w:t>e</w:t>
      </w:r>
      <w:proofErr w:type="gramEnd"/>
      <w:r w:rsidR="00572546">
        <w:rPr>
          <w:rStyle w:val="cf01"/>
          <w:rFonts w:ascii="Times New Roman" w:eastAsiaTheme="majorEastAsia" w:hAnsi="Times New Roman" w:cs="Times New Roman"/>
          <w:sz w:val="22"/>
          <w:szCs w:val="22"/>
          <w:lang w:val="it-IT"/>
        </w:rPr>
        <w:t xml:space="preserve"> </w:t>
      </w:r>
      <w:r w:rsidR="006C386E">
        <w:rPr>
          <w:rStyle w:val="cf01"/>
          <w:rFonts w:ascii="Times New Roman" w:eastAsiaTheme="majorEastAsia" w:hAnsi="Times New Roman" w:cs="Times New Roman"/>
          <w:sz w:val="22"/>
          <w:szCs w:val="22"/>
          <w:lang w:val="it-IT"/>
        </w:rPr>
        <w:t xml:space="preserve">senza precedente esposizione a terapia </w:t>
      </w:r>
      <w:proofErr w:type="spellStart"/>
      <w:r w:rsidR="006C386E">
        <w:rPr>
          <w:rStyle w:val="cf01"/>
          <w:rFonts w:ascii="Times New Roman" w:eastAsiaTheme="majorEastAsia" w:hAnsi="Times New Roman" w:cs="Times New Roman"/>
          <w:sz w:val="22"/>
          <w:szCs w:val="22"/>
          <w:lang w:val="it-IT"/>
        </w:rPr>
        <w:t>immuno</w:t>
      </w:r>
      <w:proofErr w:type="spellEnd"/>
      <w:r w:rsidR="006C386E">
        <w:rPr>
          <w:rStyle w:val="cf01"/>
          <w:rFonts w:ascii="Times New Roman" w:eastAsiaTheme="majorEastAsia" w:hAnsi="Times New Roman" w:cs="Times New Roman"/>
          <w:sz w:val="22"/>
          <w:szCs w:val="22"/>
          <w:lang w:val="it-IT"/>
        </w:rPr>
        <w:t xml:space="preserve">-mediata, </w:t>
      </w:r>
      <w:r w:rsidR="00996FF6">
        <w:rPr>
          <w:rStyle w:val="cf01"/>
          <w:rFonts w:ascii="Times New Roman" w:eastAsiaTheme="majorEastAsia" w:hAnsi="Times New Roman" w:cs="Times New Roman"/>
          <w:sz w:val="22"/>
          <w:szCs w:val="22"/>
          <w:lang w:val="it-IT"/>
        </w:rPr>
        <w:t xml:space="preserve">un </w:t>
      </w:r>
      <w:r w:rsidR="00996FF6" w:rsidRPr="009F2220">
        <w:rPr>
          <w:rStyle w:val="cf01"/>
          <w:rFonts w:ascii="Times New Roman" w:eastAsiaTheme="majorEastAsia" w:hAnsi="Times New Roman" w:cs="Times New Roman"/>
          <w:i/>
          <w:sz w:val="22"/>
          <w:szCs w:val="22"/>
          <w:lang w:val="it-IT"/>
        </w:rPr>
        <w:t>Performance Status</w:t>
      </w:r>
      <w:r w:rsidR="00996FF6">
        <w:rPr>
          <w:rStyle w:val="cf01"/>
          <w:rFonts w:ascii="Times New Roman" w:eastAsiaTheme="majorEastAsia" w:hAnsi="Times New Roman" w:cs="Times New Roman"/>
          <w:sz w:val="22"/>
          <w:szCs w:val="22"/>
          <w:lang w:val="it-IT"/>
        </w:rPr>
        <w:t xml:space="preserve"> </w:t>
      </w:r>
      <w:r w:rsidR="005C6600">
        <w:rPr>
          <w:rStyle w:val="cf01"/>
          <w:rFonts w:ascii="Times New Roman" w:eastAsiaTheme="majorEastAsia" w:hAnsi="Times New Roman" w:cs="Times New Roman"/>
          <w:sz w:val="22"/>
          <w:szCs w:val="22"/>
          <w:lang w:val="it-IT"/>
        </w:rPr>
        <w:t xml:space="preserve">secondo i criteri </w:t>
      </w:r>
      <w:r w:rsidR="00996FF6">
        <w:rPr>
          <w:rStyle w:val="cf01"/>
          <w:rFonts w:ascii="Times New Roman" w:eastAsiaTheme="majorEastAsia" w:hAnsi="Times New Roman" w:cs="Times New Roman"/>
          <w:sz w:val="22"/>
          <w:szCs w:val="22"/>
          <w:lang w:val="it-IT"/>
        </w:rPr>
        <w:t>WHO/ECOG</w:t>
      </w:r>
      <w:r w:rsidR="005C6600">
        <w:rPr>
          <w:rStyle w:val="cf01"/>
          <w:rFonts w:ascii="Times New Roman" w:eastAsiaTheme="majorEastAsia" w:hAnsi="Times New Roman" w:cs="Times New Roman"/>
          <w:sz w:val="22"/>
          <w:szCs w:val="22"/>
          <w:lang w:val="it-IT"/>
        </w:rPr>
        <w:t xml:space="preserve"> pari a 0 o</w:t>
      </w:r>
      <w:r w:rsidR="00D66AF5">
        <w:rPr>
          <w:rStyle w:val="cf01"/>
          <w:rFonts w:ascii="Times New Roman" w:eastAsiaTheme="majorEastAsia" w:hAnsi="Times New Roman" w:cs="Times New Roman"/>
          <w:sz w:val="22"/>
          <w:szCs w:val="22"/>
          <w:lang w:val="it-IT"/>
        </w:rPr>
        <w:t xml:space="preserve"> </w:t>
      </w:r>
      <w:r w:rsidR="005C6600">
        <w:rPr>
          <w:rStyle w:val="cf01"/>
          <w:rFonts w:ascii="Times New Roman" w:eastAsiaTheme="majorEastAsia" w:hAnsi="Times New Roman" w:cs="Times New Roman"/>
          <w:sz w:val="22"/>
          <w:szCs w:val="22"/>
          <w:lang w:val="it-IT"/>
        </w:rPr>
        <w:t>1, e almeno</w:t>
      </w:r>
      <w:r w:rsidR="00B83D69">
        <w:rPr>
          <w:rStyle w:val="cf01"/>
          <w:rFonts w:ascii="Times New Roman" w:eastAsiaTheme="majorEastAsia" w:hAnsi="Times New Roman" w:cs="Times New Roman"/>
          <w:sz w:val="22"/>
          <w:szCs w:val="22"/>
          <w:lang w:val="it-IT"/>
        </w:rPr>
        <w:t xml:space="preserve"> una lesione target</w:t>
      </w:r>
      <w:r w:rsidR="00514874">
        <w:rPr>
          <w:rStyle w:val="cf01"/>
          <w:rFonts w:ascii="Times New Roman" w:eastAsiaTheme="majorEastAsia" w:hAnsi="Times New Roman" w:cs="Times New Roman"/>
          <w:sz w:val="22"/>
          <w:szCs w:val="22"/>
          <w:lang w:val="it-IT"/>
        </w:rPr>
        <w:t xml:space="preserve"> secondo i criteri RECIST</w:t>
      </w:r>
      <w:r w:rsidR="008C24EF">
        <w:rPr>
          <w:rStyle w:val="cf01"/>
          <w:rFonts w:ascii="Times New Roman" w:eastAsiaTheme="majorEastAsia" w:hAnsi="Times New Roman" w:cs="Times New Roman"/>
          <w:sz w:val="22"/>
          <w:szCs w:val="22"/>
          <w:lang w:val="it-IT"/>
        </w:rPr>
        <w:t> </w:t>
      </w:r>
      <w:r w:rsidR="00514874">
        <w:rPr>
          <w:rStyle w:val="cf01"/>
          <w:rFonts w:ascii="Times New Roman" w:eastAsiaTheme="majorEastAsia" w:hAnsi="Times New Roman" w:cs="Times New Roman"/>
          <w:sz w:val="22"/>
          <w:szCs w:val="22"/>
          <w:lang w:val="it-IT"/>
        </w:rPr>
        <w:t xml:space="preserve">1.1. Prima della randomizzazione, i pazienti </w:t>
      </w:r>
      <w:r w:rsidR="00013D3F">
        <w:rPr>
          <w:rStyle w:val="cf01"/>
          <w:rFonts w:ascii="Times New Roman" w:eastAsiaTheme="majorEastAsia" w:hAnsi="Times New Roman" w:cs="Times New Roman"/>
          <w:sz w:val="22"/>
          <w:szCs w:val="22"/>
          <w:lang w:val="it-IT"/>
        </w:rPr>
        <w:t>avevano uno status di espressione</w:t>
      </w:r>
      <w:r w:rsidR="00BF18A4">
        <w:rPr>
          <w:rStyle w:val="cf01"/>
          <w:rFonts w:ascii="Times New Roman" w:eastAsiaTheme="majorEastAsia" w:hAnsi="Times New Roman" w:cs="Times New Roman"/>
          <w:sz w:val="22"/>
          <w:szCs w:val="22"/>
          <w:lang w:val="it-IT"/>
        </w:rPr>
        <w:t xml:space="preserve"> di PD-L1 </w:t>
      </w:r>
      <w:r w:rsidR="008E23F3">
        <w:rPr>
          <w:rStyle w:val="cf01"/>
          <w:rFonts w:ascii="Times New Roman" w:eastAsiaTheme="majorEastAsia" w:hAnsi="Times New Roman" w:cs="Times New Roman"/>
          <w:sz w:val="22"/>
          <w:szCs w:val="22"/>
          <w:lang w:val="it-IT"/>
        </w:rPr>
        <w:t>tumorale</w:t>
      </w:r>
      <w:r w:rsidR="00BF18A4">
        <w:rPr>
          <w:rStyle w:val="cf01"/>
          <w:rFonts w:ascii="Times New Roman" w:eastAsiaTheme="majorEastAsia" w:hAnsi="Times New Roman" w:cs="Times New Roman"/>
          <w:sz w:val="22"/>
          <w:szCs w:val="22"/>
          <w:lang w:val="it-IT"/>
        </w:rPr>
        <w:t xml:space="preserve"> confermato </w:t>
      </w:r>
      <w:r w:rsidR="005D2777">
        <w:rPr>
          <w:rStyle w:val="cf01"/>
          <w:rFonts w:ascii="Times New Roman" w:eastAsiaTheme="majorEastAsia" w:hAnsi="Times New Roman" w:cs="Times New Roman"/>
          <w:sz w:val="22"/>
          <w:szCs w:val="22"/>
          <w:lang w:val="it-IT"/>
        </w:rPr>
        <w:t>mediante il Saggio VENTANA PD-L1 (SP</w:t>
      </w:r>
      <w:r w:rsidR="00043194">
        <w:rPr>
          <w:rStyle w:val="cf01"/>
          <w:rFonts w:ascii="Times New Roman" w:eastAsiaTheme="majorEastAsia" w:hAnsi="Times New Roman" w:cs="Times New Roman"/>
          <w:sz w:val="22"/>
          <w:szCs w:val="22"/>
          <w:lang w:val="it-IT"/>
        </w:rPr>
        <w:t>263).</w:t>
      </w:r>
    </w:p>
    <w:p w14:paraId="749EBDB1" w14:textId="77777777" w:rsidR="00043194" w:rsidRDefault="00043194" w:rsidP="00D5355B">
      <w:pPr>
        <w:pStyle w:val="pf0"/>
        <w:spacing w:before="0" w:beforeAutospacing="0" w:after="0" w:afterAutospacing="0"/>
        <w:rPr>
          <w:rStyle w:val="cf01"/>
          <w:rFonts w:ascii="Times New Roman" w:eastAsiaTheme="majorEastAsia" w:hAnsi="Times New Roman" w:cs="Times New Roman"/>
          <w:sz w:val="22"/>
          <w:szCs w:val="22"/>
          <w:lang w:val="it-IT"/>
        </w:rPr>
      </w:pPr>
    </w:p>
    <w:p w14:paraId="4557B85D" w14:textId="43362289" w:rsidR="00043194" w:rsidRPr="009F2220" w:rsidRDefault="00200E0F" w:rsidP="009F2220">
      <w:pPr>
        <w:pStyle w:val="pf0"/>
        <w:spacing w:before="0" w:beforeAutospacing="0" w:after="0" w:afterAutospacing="0"/>
        <w:rPr>
          <w:rStyle w:val="cf01"/>
          <w:rFonts w:ascii="Times New Roman" w:eastAsiaTheme="majorEastAsia" w:hAnsi="Times New Roman" w:cs="Times New Roman"/>
          <w:sz w:val="22"/>
          <w:szCs w:val="22"/>
          <w:lang w:val="it-IT"/>
        </w:rPr>
      </w:pPr>
      <w:r>
        <w:rPr>
          <w:rStyle w:val="cf01"/>
          <w:rFonts w:ascii="Times New Roman" w:eastAsiaTheme="majorEastAsia" w:hAnsi="Times New Roman" w:cs="Times New Roman"/>
          <w:sz w:val="22"/>
          <w:szCs w:val="22"/>
          <w:lang w:val="it-IT"/>
        </w:rPr>
        <w:t xml:space="preserve">Dallo studio sono stati esclusi </w:t>
      </w:r>
      <w:r w:rsidRPr="005E4732">
        <w:rPr>
          <w:rStyle w:val="cf01"/>
          <w:rFonts w:ascii="Times New Roman" w:eastAsiaTheme="majorEastAsia" w:hAnsi="Times New Roman" w:cs="Times New Roman"/>
          <w:sz w:val="22"/>
          <w:szCs w:val="22"/>
          <w:lang w:val="it-IT"/>
        </w:rPr>
        <w:t>pazienti</w:t>
      </w:r>
      <w:r w:rsidR="00F82579" w:rsidRPr="005E4732">
        <w:rPr>
          <w:rStyle w:val="cf01"/>
          <w:rFonts w:ascii="Times New Roman" w:eastAsiaTheme="majorEastAsia" w:hAnsi="Times New Roman" w:cs="Times New Roman"/>
          <w:sz w:val="22"/>
          <w:szCs w:val="22"/>
          <w:lang w:val="it-IT"/>
        </w:rPr>
        <w:t xml:space="preserve"> </w:t>
      </w:r>
      <w:r w:rsidR="00F82579" w:rsidRPr="009F2220">
        <w:rPr>
          <w:sz w:val="22"/>
          <w:szCs w:val="22"/>
          <w:lang w:val="it-IT" w:eastAsia="en-GB"/>
        </w:rPr>
        <w:t>con malattie autoimmuni attive o pregresse</w:t>
      </w:r>
      <w:r w:rsidR="005E4732">
        <w:rPr>
          <w:sz w:val="22"/>
          <w:szCs w:val="22"/>
          <w:lang w:val="it-IT" w:eastAsia="en-GB"/>
        </w:rPr>
        <w:t>, o</w:t>
      </w:r>
      <w:r w:rsidR="009B43F5">
        <w:rPr>
          <w:sz w:val="22"/>
          <w:szCs w:val="22"/>
          <w:lang w:val="it-IT" w:eastAsia="en-GB"/>
        </w:rPr>
        <w:t xml:space="preserve"> uso di farmaci immunosoppressivi entro 14 giorni dalla prima dose di </w:t>
      </w:r>
      <w:proofErr w:type="spellStart"/>
      <w:r w:rsidR="009B43F5">
        <w:rPr>
          <w:sz w:val="22"/>
          <w:szCs w:val="22"/>
          <w:lang w:val="it-IT" w:eastAsia="en-GB"/>
        </w:rPr>
        <w:t>durvalumab</w:t>
      </w:r>
      <w:proofErr w:type="spellEnd"/>
      <w:r w:rsidR="009B43F5">
        <w:rPr>
          <w:sz w:val="22"/>
          <w:szCs w:val="22"/>
          <w:lang w:val="it-IT" w:eastAsia="en-GB"/>
        </w:rPr>
        <w:t xml:space="preserve">. </w:t>
      </w:r>
      <w:r w:rsidR="00FB7FB3">
        <w:rPr>
          <w:sz w:val="22"/>
          <w:szCs w:val="22"/>
          <w:lang w:val="it-IT" w:eastAsia="en-GB"/>
        </w:rPr>
        <w:t>Dall</w:t>
      </w:r>
      <w:r w:rsidR="00507E9B">
        <w:rPr>
          <w:sz w:val="22"/>
          <w:szCs w:val="22"/>
          <w:lang w:val="it-IT" w:eastAsia="en-GB"/>
        </w:rPr>
        <w:t xml:space="preserve">a popolazione di studio per l’analisi di </w:t>
      </w:r>
      <w:r w:rsidR="00507E9B" w:rsidRPr="00322B45">
        <w:rPr>
          <w:sz w:val="22"/>
          <w:szCs w:val="22"/>
          <w:lang w:val="it-IT" w:eastAsia="en-GB"/>
        </w:rPr>
        <w:t>efficacia (</w:t>
      </w:r>
      <w:proofErr w:type="spellStart"/>
      <w:r w:rsidR="00322B45" w:rsidRPr="009F2220">
        <w:rPr>
          <w:i/>
          <w:iCs/>
          <w:sz w:val="22"/>
          <w:szCs w:val="22"/>
          <w:lang w:val="it-IT" w:eastAsia="en-GB"/>
        </w:rPr>
        <w:t>modified</w:t>
      </w:r>
      <w:proofErr w:type="spellEnd"/>
      <w:r w:rsidR="00322B45" w:rsidRPr="009F2220">
        <w:rPr>
          <w:i/>
          <w:iCs/>
          <w:sz w:val="22"/>
          <w:szCs w:val="22"/>
          <w:lang w:val="it-IT" w:eastAsia="en-GB"/>
        </w:rPr>
        <w:t xml:space="preserve"> </w:t>
      </w:r>
      <w:proofErr w:type="spellStart"/>
      <w:r w:rsidR="000F3AEC">
        <w:rPr>
          <w:i/>
          <w:iCs/>
          <w:sz w:val="22"/>
          <w:szCs w:val="22"/>
          <w:lang w:val="it-IT" w:eastAsia="en-GB"/>
        </w:rPr>
        <w:t>I</w:t>
      </w:r>
      <w:r w:rsidR="00322B45" w:rsidRPr="009F2220">
        <w:rPr>
          <w:i/>
          <w:iCs/>
          <w:sz w:val="22"/>
          <w:szCs w:val="22"/>
          <w:lang w:val="it-IT" w:eastAsia="en-GB"/>
        </w:rPr>
        <w:t>ntent</w:t>
      </w:r>
      <w:proofErr w:type="spellEnd"/>
      <w:r w:rsidR="00322B45" w:rsidRPr="009F2220">
        <w:rPr>
          <w:i/>
          <w:iCs/>
          <w:sz w:val="22"/>
          <w:szCs w:val="22"/>
          <w:lang w:val="it-IT" w:eastAsia="en-GB"/>
        </w:rPr>
        <w:t>-</w:t>
      </w:r>
      <w:r w:rsidR="000F3AEC">
        <w:rPr>
          <w:i/>
          <w:iCs/>
          <w:sz w:val="22"/>
          <w:szCs w:val="22"/>
          <w:lang w:val="it-IT" w:eastAsia="en-GB"/>
        </w:rPr>
        <w:t>T</w:t>
      </w:r>
      <w:r w:rsidR="00322B45" w:rsidRPr="009F2220">
        <w:rPr>
          <w:i/>
          <w:iCs/>
          <w:sz w:val="22"/>
          <w:szCs w:val="22"/>
          <w:lang w:val="it-IT" w:eastAsia="en-GB"/>
        </w:rPr>
        <w:t>o-</w:t>
      </w:r>
      <w:proofErr w:type="spellStart"/>
      <w:r w:rsidR="000F3AEC">
        <w:rPr>
          <w:i/>
          <w:iCs/>
          <w:sz w:val="22"/>
          <w:szCs w:val="22"/>
          <w:lang w:val="it-IT" w:eastAsia="en-GB"/>
        </w:rPr>
        <w:t>T</w:t>
      </w:r>
      <w:r w:rsidR="00322B45" w:rsidRPr="009F2220">
        <w:rPr>
          <w:i/>
          <w:iCs/>
          <w:sz w:val="22"/>
          <w:szCs w:val="22"/>
          <w:lang w:val="it-IT" w:eastAsia="en-GB"/>
        </w:rPr>
        <w:t>reat</w:t>
      </w:r>
      <w:proofErr w:type="spellEnd"/>
      <w:r w:rsidR="00322B45" w:rsidRPr="009F2220">
        <w:rPr>
          <w:sz w:val="22"/>
          <w:szCs w:val="22"/>
          <w:lang w:val="it-IT" w:eastAsia="en-GB"/>
        </w:rPr>
        <w:t xml:space="preserve"> [</w:t>
      </w:r>
      <w:proofErr w:type="spellStart"/>
      <w:r w:rsidR="00322B45" w:rsidRPr="009F2220">
        <w:rPr>
          <w:sz w:val="22"/>
          <w:szCs w:val="22"/>
          <w:lang w:val="it-IT" w:eastAsia="en-GB"/>
        </w:rPr>
        <w:t>mITT</w:t>
      </w:r>
      <w:proofErr w:type="spellEnd"/>
      <w:r w:rsidR="00322B45" w:rsidRPr="009F2220">
        <w:rPr>
          <w:sz w:val="22"/>
          <w:szCs w:val="22"/>
          <w:lang w:val="it-IT" w:eastAsia="en-GB"/>
        </w:rPr>
        <w:t>])</w:t>
      </w:r>
      <w:r w:rsidR="00322B45">
        <w:rPr>
          <w:sz w:val="22"/>
          <w:szCs w:val="22"/>
          <w:lang w:val="it-IT" w:eastAsia="en-GB"/>
        </w:rPr>
        <w:t xml:space="preserve"> </w:t>
      </w:r>
      <w:r w:rsidR="001A5FF3">
        <w:rPr>
          <w:sz w:val="22"/>
          <w:szCs w:val="22"/>
          <w:lang w:val="it-IT" w:eastAsia="en-GB"/>
        </w:rPr>
        <w:t>sono stati esclusi pazienti con mutazioni note di EGFR</w:t>
      </w:r>
      <w:r w:rsidR="0025045C">
        <w:rPr>
          <w:sz w:val="22"/>
          <w:szCs w:val="22"/>
          <w:lang w:val="it-IT" w:eastAsia="en-GB"/>
        </w:rPr>
        <w:t xml:space="preserve"> o riarrangiamenti di ALK. </w:t>
      </w:r>
      <w:r w:rsidR="0088676C">
        <w:rPr>
          <w:sz w:val="22"/>
          <w:szCs w:val="22"/>
          <w:lang w:val="it-IT" w:eastAsia="en-GB"/>
        </w:rPr>
        <w:t xml:space="preserve">A </w:t>
      </w:r>
      <w:r w:rsidR="0088676C" w:rsidRPr="0088676C">
        <w:rPr>
          <w:sz w:val="22"/>
          <w:szCs w:val="22"/>
          <w:lang w:val="it-IT" w:eastAsia="en-GB"/>
        </w:rPr>
        <w:t xml:space="preserve">seguito di una modifica del protocollo, è stato richiesto il test ALK locale (a meno che non si tratti di istologia squamosa) e il test EGFR centrale. Ci sono stati 51 pazienti con mutazioni di EGFR e 11 pazienti con riarrangiamenti di ALK randomizzati e trattati all'interno dello studio; tuttavia, questi pazienti non sono stati inclusi nell'analisi di efficacia </w:t>
      </w:r>
      <w:proofErr w:type="spellStart"/>
      <w:r w:rsidR="0088676C" w:rsidRPr="0088676C">
        <w:rPr>
          <w:sz w:val="22"/>
          <w:szCs w:val="22"/>
          <w:lang w:val="it-IT" w:eastAsia="en-GB"/>
        </w:rPr>
        <w:t>mITT</w:t>
      </w:r>
      <w:proofErr w:type="spellEnd"/>
      <w:r w:rsidR="0088676C" w:rsidRPr="0088676C">
        <w:rPr>
          <w:sz w:val="22"/>
          <w:szCs w:val="22"/>
          <w:lang w:val="it-IT" w:eastAsia="en-GB"/>
        </w:rPr>
        <w:t xml:space="preserve"> e non è possibile trarre conclusioni solide in merito ai pazienti con mutazioni di EGFR o riarrangiamenti di ALK.</w:t>
      </w:r>
    </w:p>
    <w:p w14:paraId="37136D77" w14:textId="77777777" w:rsidR="006A46E7" w:rsidRDefault="006A46E7" w:rsidP="00AC486B">
      <w:pPr>
        <w:rPr>
          <w:lang w:val="it-IT" w:eastAsia="it-IT"/>
        </w:rPr>
      </w:pPr>
    </w:p>
    <w:p w14:paraId="51A30910" w14:textId="248F2453" w:rsidR="00A9719E" w:rsidRDefault="00320022" w:rsidP="00AC486B">
      <w:pPr>
        <w:rPr>
          <w:rFonts w:eastAsia="Calibri"/>
          <w:szCs w:val="22"/>
          <w:lang w:val="it-IT"/>
        </w:rPr>
      </w:pPr>
      <w:r>
        <w:rPr>
          <w:lang w:val="it-IT" w:eastAsia="it-IT"/>
        </w:rPr>
        <w:t>La randomizzazione è stata stratificata secondo lo stadio di malattia (Stadio II vs. Stadio III)</w:t>
      </w:r>
      <w:r w:rsidR="008808C0">
        <w:rPr>
          <w:lang w:val="it-IT" w:eastAsia="it-IT"/>
        </w:rPr>
        <w:t xml:space="preserve"> e secondo lo stato di espressione di PD-L1</w:t>
      </w:r>
      <w:r w:rsidR="00E56905">
        <w:rPr>
          <w:lang w:val="it-IT" w:eastAsia="it-IT"/>
        </w:rPr>
        <w:t xml:space="preserve"> </w:t>
      </w:r>
      <w:r w:rsidR="00E56905" w:rsidRPr="009F2220">
        <w:rPr>
          <w:rFonts w:eastAsia="Calibri"/>
          <w:szCs w:val="22"/>
          <w:lang w:val="it-IT"/>
        </w:rPr>
        <w:t>(TC &lt; 1% vs. TC ≥ 1%)</w:t>
      </w:r>
      <w:r w:rsidR="00E56905">
        <w:rPr>
          <w:rFonts w:eastAsia="Calibri"/>
          <w:szCs w:val="22"/>
          <w:lang w:val="it-IT"/>
        </w:rPr>
        <w:t>.</w:t>
      </w:r>
    </w:p>
    <w:p w14:paraId="62B2B56C" w14:textId="77777777" w:rsidR="00E56905" w:rsidRDefault="00E56905" w:rsidP="00AC486B">
      <w:pPr>
        <w:rPr>
          <w:rFonts w:eastAsia="Calibri"/>
          <w:szCs w:val="22"/>
          <w:lang w:val="it-IT"/>
        </w:rPr>
      </w:pPr>
    </w:p>
    <w:p w14:paraId="3744C554" w14:textId="51189BDC" w:rsidR="00E56905" w:rsidRDefault="00AD614E" w:rsidP="00AC486B">
      <w:pPr>
        <w:rPr>
          <w:lang w:val="it-IT" w:eastAsia="it-IT"/>
        </w:rPr>
      </w:pPr>
      <w:r w:rsidRPr="00AD614E">
        <w:rPr>
          <w:lang w:val="it-IT" w:eastAsia="it-IT"/>
        </w:rPr>
        <w:t>La radioterapia post-operatoria (</w:t>
      </w:r>
      <w:r w:rsidR="000F3AEC">
        <w:rPr>
          <w:rStyle w:val="cf11"/>
          <w:rFonts w:ascii="Times New Roman" w:hAnsi="Times New Roman" w:cs="Times New Roman"/>
          <w:i/>
          <w:iCs/>
          <w:sz w:val="22"/>
          <w:szCs w:val="22"/>
          <w:lang w:val="it-IT"/>
        </w:rPr>
        <w:t>P</w:t>
      </w:r>
      <w:r w:rsidR="001E2117" w:rsidRPr="009F2220">
        <w:rPr>
          <w:rStyle w:val="cf11"/>
          <w:rFonts w:ascii="Times New Roman" w:hAnsi="Times New Roman" w:cs="Times New Roman"/>
          <w:i/>
          <w:iCs/>
          <w:sz w:val="22"/>
          <w:szCs w:val="22"/>
          <w:lang w:val="it-IT"/>
        </w:rPr>
        <w:t>ost-</w:t>
      </w:r>
      <w:r w:rsidR="000F3AEC">
        <w:rPr>
          <w:rStyle w:val="cf11"/>
          <w:rFonts w:ascii="Times New Roman" w:hAnsi="Times New Roman" w:cs="Times New Roman"/>
          <w:i/>
          <w:iCs/>
          <w:sz w:val="22"/>
          <w:szCs w:val="22"/>
          <w:lang w:val="it-IT"/>
        </w:rPr>
        <w:t>O</w:t>
      </w:r>
      <w:r w:rsidR="001E2117" w:rsidRPr="009F2220">
        <w:rPr>
          <w:rStyle w:val="cf11"/>
          <w:rFonts w:ascii="Times New Roman" w:hAnsi="Times New Roman" w:cs="Times New Roman"/>
          <w:i/>
          <w:iCs/>
          <w:sz w:val="22"/>
          <w:szCs w:val="22"/>
          <w:lang w:val="it-IT"/>
        </w:rPr>
        <w:t xml:space="preserve">perative </w:t>
      </w:r>
      <w:proofErr w:type="spellStart"/>
      <w:r w:rsidR="000F3AEC">
        <w:rPr>
          <w:rStyle w:val="cf11"/>
          <w:rFonts w:ascii="Times New Roman" w:hAnsi="Times New Roman" w:cs="Times New Roman"/>
          <w:i/>
          <w:iCs/>
          <w:sz w:val="22"/>
          <w:szCs w:val="22"/>
          <w:lang w:val="it-IT"/>
        </w:rPr>
        <w:t>R</w:t>
      </w:r>
      <w:r w:rsidR="001E2117" w:rsidRPr="009F2220">
        <w:rPr>
          <w:rStyle w:val="cf11"/>
          <w:rFonts w:ascii="Times New Roman" w:hAnsi="Times New Roman" w:cs="Times New Roman"/>
          <w:i/>
          <w:iCs/>
          <w:sz w:val="22"/>
          <w:szCs w:val="22"/>
          <w:lang w:val="it-IT"/>
        </w:rPr>
        <w:t>adiotherapy</w:t>
      </w:r>
      <w:proofErr w:type="spellEnd"/>
      <w:r w:rsidR="001E2117" w:rsidRPr="009F2220">
        <w:rPr>
          <w:rStyle w:val="cf11"/>
          <w:szCs w:val="22"/>
          <w:lang w:val="it-IT"/>
        </w:rPr>
        <w:t xml:space="preserve"> </w:t>
      </w:r>
      <w:r w:rsidR="007033A6" w:rsidRPr="009F2220">
        <w:rPr>
          <w:rStyle w:val="cf11"/>
          <w:szCs w:val="22"/>
          <w:lang w:val="it-IT"/>
        </w:rPr>
        <w:t>-</w:t>
      </w:r>
      <w:r w:rsidRPr="00AD614E">
        <w:rPr>
          <w:lang w:val="it-IT" w:eastAsia="it-IT"/>
        </w:rPr>
        <w:t xml:space="preserve">PORT) è stata consentita per i pazienti per i quali era indicata secondo le linee guida locali. Il trattamento con PORT doveva essere </w:t>
      </w:r>
      <w:r w:rsidR="002B50F6">
        <w:rPr>
          <w:lang w:val="it-IT" w:eastAsia="it-IT"/>
        </w:rPr>
        <w:t>iniziato</w:t>
      </w:r>
      <w:r w:rsidRPr="00AD614E">
        <w:rPr>
          <w:lang w:val="it-IT" w:eastAsia="it-IT"/>
        </w:rPr>
        <w:t xml:space="preserve"> entro 8 settimane dall'intervento chirurgico e </w:t>
      </w:r>
      <w:proofErr w:type="spellStart"/>
      <w:r w:rsidRPr="00AD614E">
        <w:rPr>
          <w:lang w:val="it-IT" w:eastAsia="it-IT"/>
        </w:rPr>
        <w:t>durvalumab</w:t>
      </w:r>
      <w:proofErr w:type="spellEnd"/>
      <w:r w:rsidRPr="00AD614E">
        <w:rPr>
          <w:lang w:val="it-IT" w:eastAsia="it-IT"/>
        </w:rPr>
        <w:t>/placebo adiuvante d</w:t>
      </w:r>
      <w:r w:rsidR="0080048E">
        <w:rPr>
          <w:lang w:val="it-IT" w:eastAsia="it-IT"/>
        </w:rPr>
        <w:t>oveva</w:t>
      </w:r>
      <w:r w:rsidRPr="00AD614E">
        <w:rPr>
          <w:lang w:val="it-IT" w:eastAsia="it-IT"/>
        </w:rPr>
        <w:t xml:space="preserve"> essere iniziato entro 3 settimane dal completamento del trattamento con PORT.</w:t>
      </w:r>
    </w:p>
    <w:p w14:paraId="4514DAED" w14:textId="77777777" w:rsidR="00351039" w:rsidRDefault="00351039" w:rsidP="00AC486B">
      <w:pPr>
        <w:rPr>
          <w:lang w:val="it-IT" w:eastAsia="it-IT"/>
        </w:rPr>
      </w:pPr>
    </w:p>
    <w:p w14:paraId="41E53C84" w14:textId="67D53C9D" w:rsidR="00351039" w:rsidRDefault="00351039" w:rsidP="00AC486B">
      <w:pPr>
        <w:rPr>
          <w:lang w:val="it-IT" w:eastAsia="it-IT"/>
        </w:rPr>
      </w:pPr>
      <w:r>
        <w:rPr>
          <w:lang w:val="it-IT" w:eastAsia="it-IT"/>
        </w:rPr>
        <w:lastRenderedPageBreak/>
        <w:t>Lo</w:t>
      </w:r>
      <w:r w:rsidR="00DD52A6">
        <w:rPr>
          <w:lang w:val="it-IT" w:eastAsia="it-IT"/>
        </w:rPr>
        <w:t xml:space="preserve"> studio AEGEAN ha randomizzato 802 pazienti in un rapporto 1:1</w:t>
      </w:r>
      <w:r w:rsidR="002B7E69">
        <w:rPr>
          <w:lang w:val="it-IT" w:eastAsia="it-IT"/>
        </w:rPr>
        <w:t xml:space="preserve"> a ricevere</w:t>
      </w:r>
      <w:r w:rsidR="006E4679">
        <w:rPr>
          <w:lang w:val="it-IT" w:eastAsia="it-IT"/>
        </w:rPr>
        <w:t xml:space="preserve"> IMFINZI </w:t>
      </w:r>
      <w:proofErr w:type="spellStart"/>
      <w:r w:rsidR="006E4679">
        <w:rPr>
          <w:lang w:val="it-IT" w:eastAsia="it-IT"/>
        </w:rPr>
        <w:t>perioperatorio</w:t>
      </w:r>
      <w:proofErr w:type="spellEnd"/>
      <w:r w:rsidR="006E4679">
        <w:rPr>
          <w:lang w:val="it-IT" w:eastAsia="it-IT"/>
        </w:rPr>
        <w:t xml:space="preserve"> (Braccio 1) o placebo (Braccio 2)</w:t>
      </w:r>
      <w:r w:rsidR="0065719F">
        <w:rPr>
          <w:lang w:val="it-IT" w:eastAsia="it-IT"/>
        </w:rPr>
        <w:t xml:space="preserve"> in associazione a chemioterapia neoadiuvante</w:t>
      </w:r>
      <w:r w:rsidR="004F3D01">
        <w:rPr>
          <w:lang w:val="it-IT" w:eastAsia="it-IT"/>
        </w:rPr>
        <w:t xml:space="preserve">. </w:t>
      </w:r>
      <w:r w:rsidR="004F3D01" w:rsidRPr="004F3D01">
        <w:rPr>
          <w:lang w:val="it-IT" w:eastAsia="it-IT"/>
        </w:rPr>
        <w:t>Il crossover tra i bracci dello studio non era consentito</w:t>
      </w:r>
      <w:r w:rsidR="00764D8C">
        <w:rPr>
          <w:lang w:val="it-IT" w:eastAsia="it-IT"/>
        </w:rPr>
        <w:t>.</w:t>
      </w:r>
    </w:p>
    <w:p w14:paraId="715A5C9C" w14:textId="38F1988E" w:rsidR="00BD5A96" w:rsidRPr="009F2220" w:rsidRDefault="00BD5A96" w:rsidP="00BD5A96">
      <w:pPr>
        <w:pStyle w:val="Paragrafoelenco"/>
        <w:numPr>
          <w:ilvl w:val="0"/>
          <w:numId w:val="29"/>
        </w:numPr>
        <w:rPr>
          <w:rFonts w:ascii="Times New Roman" w:eastAsia="Times New Roman" w:hAnsi="Times New Roman"/>
          <w:lang w:val="it-IT" w:eastAsia="en-GB"/>
        </w:rPr>
      </w:pPr>
      <w:r w:rsidRPr="00B14FBA">
        <w:rPr>
          <w:rFonts w:ascii="Times New Roman" w:eastAsia="Times New Roman" w:hAnsi="Times New Roman"/>
          <w:lang w:val="it-IT" w:eastAsia="en-GB"/>
        </w:rPr>
        <w:t>Bracc</w:t>
      </w:r>
      <w:r w:rsidRPr="009F2220">
        <w:rPr>
          <w:rFonts w:ascii="Times New Roman" w:eastAsia="Times New Roman" w:hAnsi="Times New Roman"/>
          <w:lang w:val="it-IT" w:eastAsia="en-GB"/>
        </w:rPr>
        <w:t>io 1: IMFINZI 1 500</w:t>
      </w:r>
      <w:r w:rsidR="009426EA">
        <w:rPr>
          <w:rFonts w:ascii="Times New Roman" w:eastAsia="Times New Roman" w:hAnsi="Times New Roman"/>
          <w:lang w:val="it-IT" w:eastAsia="en-GB"/>
        </w:rPr>
        <w:t> </w:t>
      </w:r>
      <w:r w:rsidRPr="009F2220">
        <w:rPr>
          <w:rFonts w:ascii="Times New Roman" w:eastAsia="Times New Roman" w:hAnsi="Times New Roman"/>
          <w:lang w:val="it-IT" w:eastAsia="en-GB"/>
        </w:rPr>
        <w:t>mg + chemioterapia ogn</w:t>
      </w:r>
      <w:r w:rsidR="00272061">
        <w:rPr>
          <w:rFonts w:ascii="Times New Roman" w:eastAsia="Times New Roman" w:hAnsi="Times New Roman"/>
          <w:lang w:val="it-IT" w:eastAsia="en-GB"/>
        </w:rPr>
        <w:t>i</w:t>
      </w:r>
      <w:r w:rsidRPr="009F2220">
        <w:rPr>
          <w:rFonts w:ascii="Times New Roman" w:eastAsia="Times New Roman" w:hAnsi="Times New Roman"/>
          <w:lang w:val="it-IT" w:eastAsia="en-GB"/>
        </w:rPr>
        <w:t xml:space="preserve"> 3 settimane fino a 4 cicli prima dell’intervento c</w:t>
      </w:r>
      <w:r w:rsidR="00FD1A2E">
        <w:rPr>
          <w:rFonts w:ascii="Times New Roman" w:eastAsia="Times New Roman" w:hAnsi="Times New Roman"/>
          <w:lang w:val="it-IT" w:eastAsia="en-GB"/>
        </w:rPr>
        <w:t>hi</w:t>
      </w:r>
      <w:r w:rsidRPr="009F2220">
        <w:rPr>
          <w:rFonts w:ascii="Times New Roman" w:eastAsia="Times New Roman" w:hAnsi="Times New Roman"/>
          <w:lang w:val="it-IT" w:eastAsia="en-GB"/>
        </w:rPr>
        <w:t>rurgico</w:t>
      </w:r>
      <w:r w:rsidR="00B14FBA" w:rsidRPr="009F2220">
        <w:rPr>
          <w:rFonts w:ascii="Times New Roman" w:eastAsia="Times New Roman" w:hAnsi="Times New Roman"/>
          <w:lang w:val="it-IT" w:eastAsia="en-GB"/>
        </w:rPr>
        <w:t>,</w:t>
      </w:r>
      <w:r w:rsidRPr="009F2220">
        <w:rPr>
          <w:rFonts w:ascii="Times New Roman" w:eastAsia="Times New Roman" w:hAnsi="Times New Roman"/>
          <w:lang w:val="it-IT" w:eastAsia="en-GB"/>
        </w:rPr>
        <w:t xml:space="preserve"> s</w:t>
      </w:r>
      <w:r w:rsidR="00B14FBA">
        <w:rPr>
          <w:rFonts w:ascii="Times New Roman" w:eastAsia="Times New Roman" w:hAnsi="Times New Roman"/>
          <w:lang w:val="it-IT" w:eastAsia="en-GB"/>
        </w:rPr>
        <w:t>eguiti da</w:t>
      </w:r>
      <w:r w:rsidRPr="009F2220">
        <w:rPr>
          <w:rFonts w:ascii="Times New Roman" w:eastAsia="Times New Roman" w:hAnsi="Times New Roman"/>
          <w:lang w:val="it-IT" w:eastAsia="en-GB"/>
        </w:rPr>
        <w:t xml:space="preserve"> IMFINZI 1 500</w:t>
      </w:r>
      <w:r w:rsidR="00013A9A">
        <w:rPr>
          <w:rFonts w:ascii="Times New Roman" w:eastAsia="Times New Roman" w:hAnsi="Times New Roman"/>
          <w:lang w:val="it-IT" w:eastAsia="en-GB"/>
        </w:rPr>
        <w:t> </w:t>
      </w:r>
      <w:r w:rsidRPr="009F2220">
        <w:rPr>
          <w:rFonts w:ascii="Times New Roman" w:eastAsia="Times New Roman" w:hAnsi="Times New Roman"/>
          <w:lang w:val="it-IT" w:eastAsia="en-GB"/>
        </w:rPr>
        <w:t xml:space="preserve">mg </w:t>
      </w:r>
      <w:r w:rsidR="00B14FBA">
        <w:rPr>
          <w:rFonts w:ascii="Times New Roman" w:eastAsia="Times New Roman" w:hAnsi="Times New Roman"/>
          <w:lang w:val="it-IT" w:eastAsia="en-GB"/>
        </w:rPr>
        <w:t>ogn</w:t>
      </w:r>
      <w:r w:rsidR="002E7D1D">
        <w:rPr>
          <w:rFonts w:ascii="Times New Roman" w:eastAsia="Times New Roman" w:hAnsi="Times New Roman"/>
          <w:lang w:val="it-IT" w:eastAsia="en-GB"/>
        </w:rPr>
        <w:t>i</w:t>
      </w:r>
      <w:r w:rsidRPr="009F2220">
        <w:rPr>
          <w:rFonts w:ascii="Times New Roman" w:eastAsia="Times New Roman" w:hAnsi="Times New Roman"/>
          <w:lang w:val="it-IT" w:eastAsia="en-GB"/>
        </w:rPr>
        <w:t xml:space="preserve"> 4 </w:t>
      </w:r>
      <w:r w:rsidR="00B14FBA">
        <w:rPr>
          <w:rFonts w:ascii="Times New Roman" w:eastAsia="Times New Roman" w:hAnsi="Times New Roman"/>
          <w:lang w:val="it-IT" w:eastAsia="en-GB"/>
        </w:rPr>
        <w:t>settimane</w:t>
      </w:r>
      <w:r w:rsidRPr="009F2220">
        <w:rPr>
          <w:rFonts w:ascii="Times New Roman" w:eastAsia="Times New Roman" w:hAnsi="Times New Roman"/>
          <w:lang w:val="it-IT" w:eastAsia="en-GB"/>
        </w:rPr>
        <w:t xml:space="preserve"> f</w:t>
      </w:r>
      <w:r w:rsidR="00B14FBA">
        <w:rPr>
          <w:rFonts w:ascii="Times New Roman" w:eastAsia="Times New Roman" w:hAnsi="Times New Roman"/>
          <w:lang w:val="it-IT" w:eastAsia="en-GB"/>
        </w:rPr>
        <w:t>ino a</w:t>
      </w:r>
      <w:r w:rsidRPr="009F2220">
        <w:rPr>
          <w:rFonts w:ascii="Times New Roman" w:eastAsia="Times New Roman" w:hAnsi="Times New Roman"/>
          <w:lang w:val="it-IT" w:eastAsia="en-GB"/>
        </w:rPr>
        <w:t xml:space="preserve"> 12 c</w:t>
      </w:r>
      <w:r w:rsidR="00B14FBA">
        <w:rPr>
          <w:rFonts w:ascii="Times New Roman" w:eastAsia="Times New Roman" w:hAnsi="Times New Roman"/>
          <w:lang w:val="it-IT" w:eastAsia="en-GB"/>
        </w:rPr>
        <w:t>icli</w:t>
      </w:r>
      <w:r w:rsidRPr="009F2220">
        <w:rPr>
          <w:rFonts w:ascii="Times New Roman" w:eastAsia="Times New Roman" w:hAnsi="Times New Roman"/>
          <w:lang w:val="it-IT" w:eastAsia="en-GB"/>
        </w:rPr>
        <w:t xml:space="preserve"> </w:t>
      </w:r>
      <w:r w:rsidR="00B14FBA">
        <w:rPr>
          <w:rFonts w:ascii="Times New Roman" w:eastAsia="Times New Roman" w:hAnsi="Times New Roman"/>
          <w:lang w:val="it-IT" w:eastAsia="en-GB"/>
        </w:rPr>
        <w:t>dopo l’intervento chirurgico</w:t>
      </w:r>
      <w:r w:rsidRPr="009F2220">
        <w:rPr>
          <w:rFonts w:ascii="Times New Roman" w:eastAsia="Times New Roman" w:hAnsi="Times New Roman"/>
          <w:lang w:val="it-IT" w:eastAsia="en-GB"/>
        </w:rPr>
        <w:t>.</w:t>
      </w:r>
    </w:p>
    <w:p w14:paraId="329FCC0D" w14:textId="6533E84D" w:rsidR="00BD5A96" w:rsidRPr="009F2220" w:rsidRDefault="00B14FBA" w:rsidP="00E63763">
      <w:pPr>
        <w:pStyle w:val="Paragrafoelenco"/>
        <w:numPr>
          <w:ilvl w:val="0"/>
          <w:numId w:val="29"/>
        </w:numPr>
        <w:rPr>
          <w:rFonts w:ascii="Times New Roman" w:eastAsia="Times New Roman" w:hAnsi="Times New Roman"/>
          <w:lang w:val="it-IT" w:eastAsia="en-GB"/>
        </w:rPr>
      </w:pPr>
      <w:r w:rsidRPr="009F2220">
        <w:rPr>
          <w:rFonts w:ascii="Times New Roman" w:eastAsia="Times New Roman" w:hAnsi="Times New Roman"/>
          <w:lang w:val="it-IT" w:eastAsia="en-GB"/>
        </w:rPr>
        <w:t>Braccio</w:t>
      </w:r>
      <w:r w:rsidR="00BD5A96" w:rsidRPr="009F2220">
        <w:rPr>
          <w:rFonts w:ascii="Times New Roman" w:eastAsia="Times New Roman" w:hAnsi="Times New Roman"/>
          <w:lang w:val="it-IT" w:eastAsia="en-GB"/>
        </w:rPr>
        <w:t xml:space="preserve"> 2: Placebo + chem</w:t>
      </w:r>
      <w:r w:rsidRPr="009F2220">
        <w:rPr>
          <w:rFonts w:ascii="Times New Roman" w:eastAsia="Times New Roman" w:hAnsi="Times New Roman"/>
          <w:lang w:val="it-IT" w:eastAsia="en-GB"/>
        </w:rPr>
        <w:t>ioterapia</w:t>
      </w:r>
      <w:r w:rsidR="00BD5A96" w:rsidRPr="009F2220">
        <w:rPr>
          <w:rFonts w:ascii="Times New Roman" w:eastAsia="Times New Roman" w:hAnsi="Times New Roman"/>
          <w:lang w:val="it-IT" w:eastAsia="en-GB"/>
        </w:rPr>
        <w:t xml:space="preserve"> </w:t>
      </w:r>
      <w:r w:rsidRPr="009F2220">
        <w:rPr>
          <w:rFonts w:ascii="Times New Roman" w:eastAsia="Times New Roman" w:hAnsi="Times New Roman"/>
          <w:lang w:val="it-IT" w:eastAsia="en-GB"/>
        </w:rPr>
        <w:t>ogni</w:t>
      </w:r>
      <w:r w:rsidR="00BD5A96" w:rsidRPr="009F2220">
        <w:rPr>
          <w:rFonts w:ascii="Times New Roman" w:eastAsia="Times New Roman" w:hAnsi="Times New Roman"/>
          <w:lang w:val="it-IT" w:eastAsia="en-GB"/>
        </w:rPr>
        <w:t xml:space="preserve"> 3 </w:t>
      </w:r>
      <w:r w:rsidRPr="009F2220">
        <w:rPr>
          <w:rFonts w:ascii="Times New Roman" w:eastAsia="Times New Roman" w:hAnsi="Times New Roman"/>
          <w:lang w:val="it-IT" w:eastAsia="en-GB"/>
        </w:rPr>
        <w:t>settimane</w:t>
      </w:r>
      <w:r w:rsidR="00BD5A96" w:rsidRPr="009F2220">
        <w:rPr>
          <w:rFonts w:ascii="Times New Roman" w:eastAsia="Times New Roman" w:hAnsi="Times New Roman"/>
          <w:lang w:val="it-IT" w:eastAsia="en-GB"/>
        </w:rPr>
        <w:t xml:space="preserve"> f</w:t>
      </w:r>
      <w:r w:rsidRPr="009F2220">
        <w:rPr>
          <w:rFonts w:ascii="Times New Roman" w:eastAsia="Times New Roman" w:hAnsi="Times New Roman"/>
          <w:lang w:val="it-IT" w:eastAsia="en-GB"/>
        </w:rPr>
        <w:t>ino a</w:t>
      </w:r>
      <w:r w:rsidR="00BD5A96" w:rsidRPr="009F2220">
        <w:rPr>
          <w:rFonts w:ascii="Times New Roman" w:eastAsia="Times New Roman" w:hAnsi="Times New Roman"/>
          <w:lang w:val="it-IT" w:eastAsia="en-GB"/>
        </w:rPr>
        <w:t xml:space="preserve"> 4 c</w:t>
      </w:r>
      <w:r w:rsidRPr="009F2220">
        <w:rPr>
          <w:rFonts w:ascii="Times New Roman" w:eastAsia="Times New Roman" w:hAnsi="Times New Roman"/>
          <w:lang w:val="it-IT" w:eastAsia="en-GB"/>
        </w:rPr>
        <w:t>icli</w:t>
      </w:r>
      <w:r w:rsidR="00BD5A96" w:rsidRPr="009F2220">
        <w:rPr>
          <w:rFonts w:ascii="Times New Roman" w:eastAsia="Times New Roman" w:hAnsi="Times New Roman"/>
          <w:lang w:val="it-IT" w:eastAsia="en-GB"/>
        </w:rPr>
        <w:t xml:space="preserve"> pri</w:t>
      </w:r>
      <w:r w:rsidRPr="009F2220">
        <w:rPr>
          <w:rFonts w:ascii="Times New Roman" w:eastAsia="Times New Roman" w:hAnsi="Times New Roman"/>
          <w:lang w:val="it-IT" w:eastAsia="en-GB"/>
        </w:rPr>
        <w:t>ma dell’intervento chi</w:t>
      </w:r>
      <w:r>
        <w:rPr>
          <w:rFonts w:ascii="Times New Roman" w:eastAsia="Times New Roman" w:hAnsi="Times New Roman"/>
          <w:lang w:val="it-IT" w:eastAsia="en-GB"/>
        </w:rPr>
        <w:t>rurgico</w:t>
      </w:r>
      <w:r w:rsidR="00BD5A96" w:rsidRPr="009F2220">
        <w:rPr>
          <w:rFonts w:ascii="Times New Roman" w:eastAsia="Times New Roman" w:hAnsi="Times New Roman"/>
          <w:lang w:val="it-IT" w:eastAsia="en-GB"/>
        </w:rPr>
        <w:t xml:space="preserve">, </w:t>
      </w:r>
      <w:r>
        <w:rPr>
          <w:rFonts w:ascii="Times New Roman" w:eastAsia="Times New Roman" w:hAnsi="Times New Roman"/>
          <w:lang w:val="it-IT" w:eastAsia="en-GB"/>
        </w:rPr>
        <w:t>seguiti da</w:t>
      </w:r>
      <w:r w:rsidR="00BD5A96" w:rsidRPr="009F2220">
        <w:rPr>
          <w:rFonts w:ascii="Times New Roman" w:eastAsia="Times New Roman" w:hAnsi="Times New Roman"/>
          <w:lang w:val="it-IT" w:eastAsia="en-GB"/>
        </w:rPr>
        <w:t xml:space="preserve"> Placebo </w:t>
      </w:r>
      <w:r>
        <w:rPr>
          <w:rFonts w:ascii="Times New Roman" w:eastAsia="Times New Roman" w:hAnsi="Times New Roman"/>
          <w:lang w:val="it-IT" w:eastAsia="en-GB"/>
        </w:rPr>
        <w:t>ogni</w:t>
      </w:r>
      <w:r w:rsidR="00BD5A96" w:rsidRPr="009F2220">
        <w:rPr>
          <w:rFonts w:ascii="Times New Roman" w:eastAsia="Times New Roman" w:hAnsi="Times New Roman"/>
          <w:lang w:val="it-IT" w:eastAsia="en-GB"/>
        </w:rPr>
        <w:t xml:space="preserve"> 4 </w:t>
      </w:r>
      <w:r>
        <w:rPr>
          <w:rFonts w:ascii="Times New Roman" w:eastAsia="Times New Roman" w:hAnsi="Times New Roman"/>
          <w:lang w:val="it-IT" w:eastAsia="en-GB"/>
        </w:rPr>
        <w:t>settimane</w:t>
      </w:r>
      <w:r w:rsidR="00BD5A96" w:rsidRPr="009F2220">
        <w:rPr>
          <w:rFonts w:ascii="Times New Roman" w:eastAsia="Times New Roman" w:hAnsi="Times New Roman"/>
          <w:lang w:val="it-IT" w:eastAsia="en-GB"/>
        </w:rPr>
        <w:t xml:space="preserve"> f</w:t>
      </w:r>
      <w:r>
        <w:rPr>
          <w:rFonts w:ascii="Times New Roman" w:eastAsia="Times New Roman" w:hAnsi="Times New Roman"/>
          <w:lang w:val="it-IT" w:eastAsia="en-GB"/>
        </w:rPr>
        <w:t>ino a</w:t>
      </w:r>
      <w:r w:rsidR="00BD5A96" w:rsidRPr="009F2220">
        <w:rPr>
          <w:rFonts w:ascii="Times New Roman" w:eastAsia="Times New Roman" w:hAnsi="Times New Roman"/>
          <w:lang w:val="it-IT" w:eastAsia="en-GB"/>
        </w:rPr>
        <w:t xml:space="preserve"> 12 c</w:t>
      </w:r>
      <w:r>
        <w:rPr>
          <w:rFonts w:ascii="Times New Roman" w:eastAsia="Times New Roman" w:hAnsi="Times New Roman"/>
          <w:lang w:val="it-IT" w:eastAsia="en-GB"/>
        </w:rPr>
        <w:t>icli dopo l’intervento chirurgico</w:t>
      </w:r>
      <w:r w:rsidR="00BD5A96" w:rsidRPr="009F2220">
        <w:rPr>
          <w:lang w:val="it-IT" w:eastAsia="en-GB"/>
        </w:rPr>
        <w:t>.</w:t>
      </w:r>
    </w:p>
    <w:p w14:paraId="39E35843" w14:textId="77777777" w:rsidR="00BD5A96" w:rsidRDefault="00BD5A96" w:rsidP="00AC486B">
      <w:pPr>
        <w:rPr>
          <w:lang w:val="it-IT" w:eastAsia="it-IT"/>
        </w:rPr>
      </w:pPr>
    </w:p>
    <w:p w14:paraId="7C63550C" w14:textId="54250AAC" w:rsidR="00E63763" w:rsidRDefault="002B63FC" w:rsidP="00AC486B">
      <w:pPr>
        <w:rPr>
          <w:lang w:val="it-IT" w:eastAsia="it-IT"/>
        </w:rPr>
      </w:pPr>
      <w:r w:rsidRPr="002B63FC">
        <w:rPr>
          <w:lang w:val="it-IT" w:eastAsia="it-IT"/>
        </w:rPr>
        <w:t xml:space="preserve">Nei 2 bracci di trattamento, i pazienti hanno ricevuto uno dei seguenti regimi chemioterapici </w:t>
      </w:r>
      <w:r w:rsidR="00654AEA">
        <w:rPr>
          <w:lang w:val="it-IT" w:eastAsia="it-IT"/>
        </w:rPr>
        <w:t>in base</w:t>
      </w:r>
      <w:r w:rsidR="009545A6">
        <w:rPr>
          <w:lang w:val="it-IT" w:eastAsia="it-IT"/>
        </w:rPr>
        <w:t xml:space="preserve"> a</w:t>
      </w:r>
      <w:r w:rsidRPr="002B63FC">
        <w:rPr>
          <w:lang w:val="it-IT" w:eastAsia="it-IT"/>
        </w:rPr>
        <w:t>ll’istologia</w:t>
      </w:r>
      <w:r w:rsidR="002E7EC1">
        <w:rPr>
          <w:lang w:val="it-IT" w:eastAsia="it-IT"/>
        </w:rPr>
        <w:t>:</w:t>
      </w:r>
    </w:p>
    <w:p w14:paraId="6F3AFB9E" w14:textId="4444B7A5" w:rsidR="00CA50C4" w:rsidRPr="005F1EDC" w:rsidRDefault="00CA50C4" w:rsidP="00CA50C4">
      <w:pPr>
        <w:pStyle w:val="Paragrafoelenco"/>
        <w:numPr>
          <w:ilvl w:val="0"/>
          <w:numId w:val="30"/>
        </w:numPr>
        <w:rPr>
          <w:rFonts w:ascii="Times New Roman" w:hAnsi="Times New Roman"/>
          <w:lang w:eastAsia="en-GB"/>
        </w:rPr>
      </w:pPr>
      <w:r w:rsidRPr="005F1EDC">
        <w:rPr>
          <w:rFonts w:ascii="Times New Roman" w:hAnsi="Times New Roman"/>
          <w:lang w:eastAsia="en-GB"/>
        </w:rPr>
        <w:t>NSCLC</w:t>
      </w:r>
      <w:r>
        <w:rPr>
          <w:rFonts w:ascii="Times New Roman" w:hAnsi="Times New Roman"/>
          <w:lang w:eastAsia="en-GB"/>
        </w:rPr>
        <w:t xml:space="preserve"> </w:t>
      </w:r>
      <w:proofErr w:type="spellStart"/>
      <w:r w:rsidR="009545A6">
        <w:rPr>
          <w:rFonts w:ascii="Times New Roman" w:hAnsi="Times New Roman"/>
          <w:lang w:eastAsia="en-GB"/>
        </w:rPr>
        <w:t>s</w:t>
      </w:r>
      <w:r>
        <w:rPr>
          <w:rFonts w:ascii="Times New Roman" w:hAnsi="Times New Roman"/>
          <w:lang w:eastAsia="en-GB"/>
        </w:rPr>
        <w:t>quamoso</w:t>
      </w:r>
      <w:proofErr w:type="spellEnd"/>
    </w:p>
    <w:p w14:paraId="44D3D1F6" w14:textId="5B1FED3C" w:rsidR="00CA50C4" w:rsidRPr="009F2220" w:rsidRDefault="00CA50C4" w:rsidP="00CA50C4">
      <w:pPr>
        <w:pStyle w:val="Paragrafoelenco"/>
        <w:numPr>
          <w:ilvl w:val="1"/>
          <w:numId w:val="30"/>
        </w:numPr>
        <w:rPr>
          <w:rFonts w:ascii="Times New Roman" w:hAnsi="Times New Roman"/>
          <w:lang w:val="it-IT" w:eastAsia="en-GB"/>
        </w:rPr>
      </w:pPr>
      <w:proofErr w:type="spellStart"/>
      <w:r w:rsidRPr="009F2220">
        <w:rPr>
          <w:rFonts w:ascii="Times New Roman" w:hAnsi="Times New Roman"/>
          <w:lang w:val="it-IT"/>
        </w:rPr>
        <w:t>Carboplatino</w:t>
      </w:r>
      <w:proofErr w:type="spellEnd"/>
      <w:r w:rsidRPr="009F2220">
        <w:rPr>
          <w:rFonts w:ascii="Times New Roman" w:hAnsi="Times New Roman"/>
          <w:lang w:val="it-IT"/>
        </w:rPr>
        <w:t xml:space="preserve"> + </w:t>
      </w:r>
      <w:proofErr w:type="spellStart"/>
      <w:r w:rsidRPr="009F2220">
        <w:rPr>
          <w:rFonts w:ascii="Times New Roman" w:hAnsi="Times New Roman"/>
          <w:lang w:val="it-IT"/>
        </w:rPr>
        <w:t>paclitaxel</w:t>
      </w:r>
      <w:proofErr w:type="spellEnd"/>
      <w:r w:rsidRPr="009F2220">
        <w:rPr>
          <w:rFonts w:ascii="Times New Roman" w:hAnsi="Times New Roman"/>
          <w:lang w:val="it-IT"/>
        </w:rPr>
        <w:t xml:space="preserve">: </w:t>
      </w:r>
      <w:proofErr w:type="spellStart"/>
      <w:r w:rsidRPr="009F2220">
        <w:rPr>
          <w:rFonts w:ascii="Times New Roman" w:hAnsi="Times New Roman"/>
          <w:lang w:val="it-IT"/>
        </w:rPr>
        <w:t>carboplatin</w:t>
      </w:r>
      <w:r w:rsidR="00392719">
        <w:rPr>
          <w:rFonts w:ascii="Times New Roman" w:hAnsi="Times New Roman"/>
          <w:lang w:val="it-IT"/>
        </w:rPr>
        <w:t>o</w:t>
      </w:r>
      <w:proofErr w:type="spellEnd"/>
      <w:r w:rsidRPr="009F2220">
        <w:rPr>
          <w:rFonts w:ascii="Times New Roman" w:hAnsi="Times New Roman"/>
          <w:lang w:val="it-IT"/>
        </w:rPr>
        <w:t xml:space="preserve"> AUC 6 </w:t>
      </w:r>
      <w:r w:rsidR="00AF2A1E" w:rsidRPr="009F2220">
        <w:rPr>
          <w:rFonts w:ascii="Times New Roman" w:hAnsi="Times New Roman"/>
          <w:lang w:val="it-IT"/>
        </w:rPr>
        <w:t>e</w:t>
      </w:r>
      <w:r w:rsidRPr="009F2220">
        <w:rPr>
          <w:rFonts w:ascii="Times New Roman" w:hAnsi="Times New Roman"/>
          <w:lang w:val="it-IT"/>
        </w:rPr>
        <w:t xml:space="preserve"> </w:t>
      </w:r>
      <w:proofErr w:type="spellStart"/>
      <w:r w:rsidRPr="009F2220">
        <w:rPr>
          <w:rFonts w:ascii="Times New Roman" w:hAnsi="Times New Roman"/>
          <w:lang w:val="it-IT"/>
        </w:rPr>
        <w:t>paclitaxel</w:t>
      </w:r>
      <w:proofErr w:type="spellEnd"/>
      <w:r w:rsidRPr="009F2220">
        <w:rPr>
          <w:rFonts w:ascii="Times New Roman" w:hAnsi="Times New Roman"/>
          <w:lang w:val="it-IT"/>
        </w:rPr>
        <w:t xml:space="preserve"> 200</w:t>
      </w:r>
      <w:r w:rsidR="00867C9B">
        <w:rPr>
          <w:rFonts w:ascii="Times New Roman" w:hAnsi="Times New Roman"/>
          <w:lang w:val="it-IT"/>
        </w:rPr>
        <w:t> </w:t>
      </w:r>
      <w:r w:rsidRPr="009F2220">
        <w:rPr>
          <w:rFonts w:ascii="Times New Roman" w:hAnsi="Times New Roman"/>
          <w:lang w:val="it-IT"/>
        </w:rPr>
        <w:t>mg/m</w:t>
      </w:r>
      <w:r w:rsidRPr="009F2220">
        <w:rPr>
          <w:rFonts w:ascii="Times New Roman" w:hAnsi="Times New Roman"/>
          <w:vertAlign w:val="superscript"/>
          <w:lang w:val="it-IT"/>
        </w:rPr>
        <w:t>2</w:t>
      </w:r>
      <w:r w:rsidRPr="009F2220">
        <w:rPr>
          <w:rFonts w:ascii="Times New Roman" w:hAnsi="Times New Roman"/>
          <w:lang w:val="it-IT"/>
        </w:rPr>
        <w:t xml:space="preserve"> </w:t>
      </w:r>
      <w:r w:rsidR="00F55E6A" w:rsidRPr="009F2220">
        <w:rPr>
          <w:rFonts w:ascii="Times New Roman" w:hAnsi="Times New Roman"/>
          <w:lang w:val="it-IT"/>
        </w:rPr>
        <w:t>per infusion</w:t>
      </w:r>
      <w:r w:rsidR="00A46F1A">
        <w:rPr>
          <w:rFonts w:ascii="Times New Roman" w:hAnsi="Times New Roman"/>
          <w:lang w:val="it-IT"/>
        </w:rPr>
        <w:t>e</w:t>
      </w:r>
      <w:r w:rsidR="00F55E6A" w:rsidRPr="009F2220">
        <w:rPr>
          <w:rFonts w:ascii="Times New Roman" w:hAnsi="Times New Roman"/>
          <w:lang w:val="it-IT"/>
        </w:rPr>
        <w:t xml:space="preserve"> endovenosa</w:t>
      </w:r>
      <w:r w:rsidRPr="009F2220">
        <w:rPr>
          <w:rFonts w:ascii="Times New Roman" w:hAnsi="Times New Roman"/>
          <w:lang w:val="it-IT"/>
        </w:rPr>
        <w:t xml:space="preserve"> </w:t>
      </w:r>
      <w:r w:rsidR="00F55E6A" w:rsidRPr="009F2220">
        <w:rPr>
          <w:rFonts w:ascii="Times New Roman" w:hAnsi="Times New Roman"/>
          <w:lang w:val="it-IT"/>
        </w:rPr>
        <w:t>il</w:t>
      </w:r>
      <w:r w:rsidRPr="009F2220">
        <w:rPr>
          <w:rFonts w:ascii="Times New Roman" w:hAnsi="Times New Roman"/>
          <w:lang w:val="it-IT"/>
        </w:rPr>
        <w:t xml:space="preserve"> </w:t>
      </w:r>
      <w:r w:rsidR="00F55E6A" w:rsidRPr="009F2220">
        <w:rPr>
          <w:rFonts w:ascii="Times New Roman" w:hAnsi="Times New Roman"/>
          <w:lang w:val="it-IT"/>
        </w:rPr>
        <w:t>Giorno</w:t>
      </w:r>
      <w:r w:rsidRPr="009F2220">
        <w:rPr>
          <w:rFonts w:ascii="Times New Roman" w:hAnsi="Times New Roman"/>
          <w:lang w:val="it-IT"/>
        </w:rPr>
        <w:t xml:space="preserve"> 1 </w:t>
      </w:r>
      <w:r w:rsidR="00F55E6A" w:rsidRPr="009F2220">
        <w:rPr>
          <w:rFonts w:ascii="Times New Roman" w:hAnsi="Times New Roman"/>
          <w:lang w:val="it-IT"/>
        </w:rPr>
        <w:t>di ogni ciclo di</w:t>
      </w:r>
      <w:r w:rsidR="00F55E6A">
        <w:rPr>
          <w:rFonts w:ascii="Times New Roman" w:hAnsi="Times New Roman"/>
          <w:lang w:val="it-IT"/>
        </w:rPr>
        <w:t xml:space="preserve"> 3 settimane</w:t>
      </w:r>
      <w:r w:rsidRPr="009F2220">
        <w:rPr>
          <w:rFonts w:ascii="Times New Roman" w:hAnsi="Times New Roman"/>
          <w:lang w:val="it-IT"/>
        </w:rPr>
        <w:t xml:space="preserve">, </w:t>
      </w:r>
      <w:bookmarkStart w:id="13" w:name="_Hlk172713448"/>
      <w:r w:rsidR="00F55E6A">
        <w:rPr>
          <w:rFonts w:ascii="Times New Roman" w:hAnsi="Times New Roman"/>
          <w:lang w:val="it-IT"/>
        </w:rPr>
        <w:t>per</w:t>
      </w:r>
      <w:r w:rsidR="0036113C">
        <w:rPr>
          <w:rFonts w:ascii="Times New Roman" w:hAnsi="Times New Roman"/>
          <w:lang w:val="it-IT"/>
        </w:rPr>
        <w:t xml:space="preserve"> 4 cicli</w:t>
      </w:r>
      <w:r w:rsidRPr="009F2220">
        <w:rPr>
          <w:rFonts w:ascii="Times New Roman" w:hAnsi="Times New Roman"/>
          <w:lang w:val="it-IT"/>
        </w:rPr>
        <w:t>.</w:t>
      </w:r>
    </w:p>
    <w:bookmarkEnd w:id="13"/>
    <w:p w14:paraId="0D2AA40F" w14:textId="050A6A50" w:rsidR="00CA50C4" w:rsidRPr="005F1EDC" w:rsidRDefault="00CA50C4" w:rsidP="00CA50C4">
      <w:pPr>
        <w:pStyle w:val="Paragrafoelenco"/>
        <w:numPr>
          <w:ilvl w:val="0"/>
          <w:numId w:val="30"/>
        </w:numPr>
        <w:rPr>
          <w:rFonts w:ascii="Times New Roman" w:hAnsi="Times New Roman"/>
          <w:lang w:eastAsia="en-GB"/>
        </w:rPr>
      </w:pPr>
      <w:r w:rsidRPr="005F1EDC">
        <w:rPr>
          <w:rFonts w:ascii="Times New Roman" w:hAnsi="Times New Roman"/>
        </w:rPr>
        <w:t>NSCLC</w:t>
      </w:r>
      <w:r w:rsidR="0036113C">
        <w:rPr>
          <w:rFonts w:ascii="Times New Roman" w:hAnsi="Times New Roman"/>
        </w:rPr>
        <w:t xml:space="preserve"> </w:t>
      </w:r>
      <w:proofErr w:type="spellStart"/>
      <w:r w:rsidR="009545A6">
        <w:rPr>
          <w:rFonts w:ascii="Times New Roman" w:hAnsi="Times New Roman"/>
        </w:rPr>
        <w:t>s</w:t>
      </w:r>
      <w:r w:rsidR="0036113C">
        <w:rPr>
          <w:rFonts w:ascii="Times New Roman" w:hAnsi="Times New Roman"/>
        </w:rPr>
        <w:t>quamoso</w:t>
      </w:r>
      <w:proofErr w:type="spellEnd"/>
    </w:p>
    <w:p w14:paraId="37E4972F" w14:textId="5EF57294" w:rsidR="00CA50C4" w:rsidRPr="009F2220" w:rsidRDefault="00CA50C4" w:rsidP="00CA50C4">
      <w:pPr>
        <w:pStyle w:val="Paragrafoelenco"/>
        <w:numPr>
          <w:ilvl w:val="1"/>
          <w:numId w:val="30"/>
        </w:numPr>
        <w:rPr>
          <w:rFonts w:ascii="Times New Roman" w:hAnsi="Times New Roman"/>
          <w:lang w:val="it-IT" w:eastAsia="en-GB"/>
        </w:rPr>
      </w:pPr>
      <w:r w:rsidRPr="009F2220">
        <w:rPr>
          <w:rFonts w:ascii="Times New Roman" w:hAnsi="Times New Roman"/>
          <w:lang w:val="it-IT"/>
        </w:rPr>
        <w:t>Cisplatin</w:t>
      </w:r>
      <w:r w:rsidR="0036113C" w:rsidRPr="009F2220">
        <w:rPr>
          <w:rFonts w:ascii="Times New Roman" w:hAnsi="Times New Roman"/>
          <w:lang w:val="it-IT"/>
        </w:rPr>
        <w:t>o</w:t>
      </w:r>
      <w:r w:rsidRPr="009F2220">
        <w:rPr>
          <w:rFonts w:ascii="Times New Roman" w:hAnsi="Times New Roman"/>
          <w:lang w:val="it-IT"/>
        </w:rPr>
        <w:t xml:space="preserve"> + gemcitabin</w:t>
      </w:r>
      <w:r w:rsidR="0036113C" w:rsidRPr="009F2220">
        <w:rPr>
          <w:rFonts w:ascii="Times New Roman" w:hAnsi="Times New Roman"/>
          <w:lang w:val="it-IT"/>
        </w:rPr>
        <w:t>a</w:t>
      </w:r>
      <w:r w:rsidRPr="009F2220">
        <w:rPr>
          <w:rFonts w:ascii="Times New Roman" w:hAnsi="Times New Roman"/>
          <w:lang w:val="it-IT"/>
        </w:rPr>
        <w:t>: cisplatin</w:t>
      </w:r>
      <w:r w:rsidR="00A46F1A" w:rsidRPr="009F2220">
        <w:rPr>
          <w:rFonts w:ascii="Times New Roman" w:hAnsi="Times New Roman"/>
          <w:lang w:val="it-IT"/>
        </w:rPr>
        <w:t>o</w:t>
      </w:r>
      <w:r w:rsidRPr="009F2220">
        <w:rPr>
          <w:rFonts w:ascii="Times New Roman" w:hAnsi="Times New Roman"/>
          <w:lang w:val="it-IT"/>
        </w:rPr>
        <w:t xml:space="preserve"> 75</w:t>
      </w:r>
      <w:r w:rsidR="00153E3A">
        <w:rPr>
          <w:rFonts w:ascii="Times New Roman" w:hAnsi="Times New Roman"/>
          <w:lang w:val="it-IT"/>
        </w:rPr>
        <w:t> </w:t>
      </w:r>
      <w:r w:rsidRPr="009F2220">
        <w:rPr>
          <w:rFonts w:ascii="Times New Roman" w:hAnsi="Times New Roman"/>
          <w:lang w:val="it-IT"/>
        </w:rPr>
        <w:t>mg/m</w:t>
      </w:r>
      <w:r w:rsidRPr="009F2220">
        <w:rPr>
          <w:rFonts w:ascii="Times New Roman" w:hAnsi="Times New Roman"/>
          <w:vertAlign w:val="superscript"/>
          <w:lang w:val="it-IT"/>
        </w:rPr>
        <w:t>2</w:t>
      </w:r>
      <w:r w:rsidRPr="009F2220">
        <w:rPr>
          <w:rFonts w:ascii="Times New Roman" w:hAnsi="Times New Roman"/>
          <w:lang w:val="it-IT"/>
        </w:rPr>
        <w:t xml:space="preserve"> </w:t>
      </w:r>
      <w:r w:rsidR="00A46F1A" w:rsidRPr="009F2220">
        <w:rPr>
          <w:rFonts w:ascii="Times New Roman" w:hAnsi="Times New Roman"/>
          <w:lang w:val="it-IT"/>
        </w:rPr>
        <w:t>per infusion</w:t>
      </w:r>
      <w:r w:rsidR="00A46F1A">
        <w:rPr>
          <w:rFonts w:ascii="Times New Roman" w:hAnsi="Times New Roman"/>
          <w:lang w:val="it-IT"/>
        </w:rPr>
        <w:t>e</w:t>
      </w:r>
      <w:r w:rsidR="00A46F1A" w:rsidRPr="009F2220">
        <w:rPr>
          <w:rFonts w:ascii="Times New Roman" w:hAnsi="Times New Roman"/>
          <w:lang w:val="it-IT"/>
        </w:rPr>
        <w:t xml:space="preserve"> endovenosa</w:t>
      </w:r>
      <w:r w:rsidRPr="009F2220">
        <w:rPr>
          <w:rFonts w:ascii="Times New Roman" w:hAnsi="Times New Roman"/>
          <w:lang w:val="it-IT"/>
        </w:rPr>
        <w:t xml:space="preserve"> </w:t>
      </w:r>
      <w:r w:rsidR="00A46F1A" w:rsidRPr="009F2220">
        <w:rPr>
          <w:rFonts w:ascii="Times New Roman" w:hAnsi="Times New Roman"/>
          <w:lang w:val="it-IT"/>
        </w:rPr>
        <w:t>il</w:t>
      </w:r>
      <w:r w:rsidRPr="009F2220">
        <w:rPr>
          <w:rFonts w:ascii="Times New Roman" w:hAnsi="Times New Roman"/>
          <w:lang w:val="it-IT"/>
        </w:rPr>
        <w:t xml:space="preserve"> </w:t>
      </w:r>
      <w:r w:rsidR="00A46F1A" w:rsidRPr="009F2220">
        <w:rPr>
          <w:rFonts w:ascii="Times New Roman" w:hAnsi="Times New Roman"/>
          <w:lang w:val="it-IT"/>
        </w:rPr>
        <w:t>Giorno</w:t>
      </w:r>
      <w:r w:rsidRPr="009F2220">
        <w:rPr>
          <w:rFonts w:ascii="Times New Roman" w:hAnsi="Times New Roman"/>
          <w:lang w:val="it-IT"/>
        </w:rPr>
        <w:t xml:space="preserve"> 1 </w:t>
      </w:r>
      <w:r w:rsidR="00A46F1A" w:rsidRPr="009F2220">
        <w:rPr>
          <w:rFonts w:ascii="Times New Roman" w:hAnsi="Times New Roman"/>
          <w:lang w:val="it-IT"/>
        </w:rPr>
        <w:t>di ogni ciclo di 3 settimane</w:t>
      </w:r>
      <w:r w:rsidRPr="009F2220">
        <w:rPr>
          <w:rFonts w:ascii="Times New Roman" w:hAnsi="Times New Roman"/>
          <w:lang w:val="it-IT"/>
        </w:rPr>
        <w:t xml:space="preserve">, </w:t>
      </w:r>
      <w:r w:rsidR="00A46F1A" w:rsidRPr="009F2220">
        <w:rPr>
          <w:rFonts w:ascii="Times New Roman" w:hAnsi="Times New Roman"/>
          <w:lang w:val="it-IT"/>
        </w:rPr>
        <w:t>per</w:t>
      </w:r>
      <w:r w:rsidRPr="009F2220">
        <w:rPr>
          <w:rFonts w:ascii="Times New Roman" w:hAnsi="Times New Roman"/>
          <w:lang w:val="it-IT"/>
        </w:rPr>
        <w:t xml:space="preserve"> 4 c</w:t>
      </w:r>
      <w:r w:rsidR="00A46F1A" w:rsidRPr="009F2220">
        <w:rPr>
          <w:rFonts w:ascii="Times New Roman" w:hAnsi="Times New Roman"/>
          <w:lang w:val="it-IT"/>
        </w:rPr>
        <w:t>icli</w:t>
      </w:r>
      <w:r w:rsidRPr="009F2220">
        <w:rPr>
          <w:rFonts w:ascii="Times New Roman" w:hAnsi="Times New Roman"/>
          <w:lang w:val="it-IT"/>
        </w:rPr>
        <w:t xml:space="preserve">, </w:t>
      </w:r>
      <w:r w:rsidR="00A46F1A">
        <w:rPr>
          <w:rFonts w:ascii="Times New Roman" w:hAnsi="Times New Roman"/>
          <w:lang w:val="it-IT"/>
        </w:rPr>
        <w:t>e</w:t>
      </w:r>
      <w:r w:rsidRPr="009F2220">
        <w:rPr>
          <w:rFonts w:ascii="Times New Roman" w:hAnsi="Times New Roman"/>
          <w:lang w:val="it-IT"/>
        </w:rPr>
        <w:t xml:space="preserve"> gemcitabin</w:t>
      </w:r>
      <w:r w:rsidR="00A46F1A">
        <w:rPr>
          <w:rFonts w:ascii="Times New Roman" w:hAnsi="Times New Roman"/>
          <w:lang w:val="it-IT"/>
        </w:rPr>
        <w:t>a</w:t>
      </w:r>
      <w:r w:rsidRPr="009F2220">
        <w:rPr>
          <w:rFonts w:ascii="Times New Roman" w:hAnsi="Times New Roman"/>
          <w:lang w:val="it-IT"/>
        </w:rPr>
        <w:t xml:space="preserve"> 1</w:t>
      </w:r>
      <w:r w:rsidR="001822F9">
        <w:rPr>
          <w:rFonts w:ascii="Times New Roman" w:hAnsi="Times New Roman"/>
          <w:lang w:val="it-IT"/>
        </w:rPr>
        <w:t> </w:t>
      </w:r>
      <w:r w:rsidRPr="009F2220">
        <w:rPr>
          <w:rFonts w:ascii="Times New Roman" w:hAnsi="Times New Roman"/>
          <w:lang w:val="it-IT"/>
        </w:rPr>
        <w:t>250</w:t>
      </w:r>
      <w:r w:rsidR="001822F9">
        <w:rPr>
          <w:rFonts w:ascii="Times New Roman" w:hAnsi="Times New Roman"/>
          <w:lang w:val="it-IT"/>
        </w:rPr>
        <w:t> </w:t>
      </w:r>
      <w:r w:rsidRPr="009F2220">
        <w:rPr>
          <w:rFonts w:ascii="Times New Roman" w:hAnsi="Times New Roman"/>
          <w:lang w:val="it-IT"/>
        </w:rPr>
        <w:t>mg/m</w:t>
      </w:r>
      <w:r w:rsidRPr="00AB4D0A">
        <w:rPr>
          <w:rFonts w:ascii="Times New Roman" w:hAnsi="Times New Roman"/>
          <w:vertAlign w:val="superscript"/>
          <w:lang w:val="it-IT"/>
        </w:rPr>
        <w:t>2</w:t>
      </w:r>
      <w:r w:rsidRPr="009F2220">
        <w:rPr>
          <w:rFonts w:ascii="Times New Roman" w:hAnsi="Times New Roman"/>
          <w:lang w:val="it-IT"/>
        </w:rPr>
        <w:t xml:space="preserve"> </w:t>
      </w:r>
      <w:r w:rsidR="00A46F1A">
        <w:rPr>
          <w:rFonts w:ascii="Times New Roman" w:hAnsi="Times New Roman"/>
          <w:lang w:val="it-IT"/>
        </w:rPr>
        <w:t>per</w:t>
      </w:r>
      <w:r w:rsidRPr="009F2220">
        <w:rPr>
          <w:rFonts w:ascii="Times New Roman" w:hAnsi="Times New Roman"/>
          <w:lang w:val="it-IT"/>
        </w:rPr>
        <w:t xml:space="preserve"> infusion</w:t>
      </w:r>
      <w:r w:rsidR="00A46F1A">
        <w:rPr>
          <w:rFonts w:ascii="Times New Roman" w:hAnsi="Times New Roman"/>
          <w:lang w:val="it-IT"/>
        </w:rPr>
        <w:t>e endovenosa</w:t>
      </w:r>
      <w:r w:rsidRPr="009F2220">
        <w:rPr>
          <w:rFonts w:ascii="Times New Roman" w:hAnsi="Times New Roman"/>
          <w:lang w:val="it-IT"/>
        </w:rPr>
        <w:t xml:space="preserve"> </w:t>
      </w:r>
      <w:r w:rsidR="00A46F1A">
        <w:rPr>
          <w:rFonts w:ascii="Times New Roman" w:hAnsi="Times New Roman"/>
          <w:lang w:val="it-IT"/>
        </w:rPr>
        <w:t>il</w:t>
      </w:r>
      <w:r w:rsidRPr="009F2220">
        <w:rPr>
          <w:rFonts w:ascii="Times New Roman" w:hAnsi="Times New Roman"/>
          <w:lang w:val="it-IT"/>
        </w:rPr>
        <w:t xml:space="preserve"> </w:t>
      </w:r>
      <w:r w:rsidR="00A46F1A">
        <w:rPr>
          <w:rFonts w:ascii="Times New Roman" w:hAnsi="Times New Roman"/>
          <w:lang w:val="it-IT"/>
        </w:rPr>
        <w:t>Giorno</w:t>
      </w:r>
      <w:r w:rsidRPr="009F2220">
        <w:rPr>
          <w:rFonts w:ascii="Times New Roman" w:hAnsi="Times New Roman"/>
          <w:lang w:val="it-IT"/>
        </w:rPr>
        <w:t xml:space="preserve"> 1</w:t>
      </w:r>
      <w:r>
        <w:rPr>
          <w:rFonts w:ascii="Times New Roman" w:hAnsi="Times New Roman"/>
          <w:lang w:val="it-IT"/>
        </w:rPr>
        <w:t xml:space="preserve"> </w:t>
      </w:r>
      <w:r w:rsidR="00CA1FDD">
        <w:rPr>
          <w:rFonts w:ascii="Times New Roman" w:hAnsi="Times New Roman"/>
          <w:lang w:val="it-IT"/>
        </w:rPr>
        <w:t>e</w:t>
      </w:r>
      <w:r w:rsidRPr="009F2220">
        <w:rPr>
          <w:rFonts w:ascii="Times New Roman" w:hAnsi="Times New Roman"/>
          <w:lang w:val="it-IT"/>
        </w:rPr>
        <w:t xml:space="preserve"> </w:t>
      </w:r>
      <w:r w:rsidR="00A46F1A">
        <w:rPr>
          <w:rFonts w:ascii="Times New Roman" w:hAnsi="Times New Roman"/>
          <w:lang w:val="it-IT"/>
        </w:rPr>
        <w:t>il Giorno</w:t>
      </w:r>
      <w:r w:rsidRPr="009F2220">
        <w:rPr>
          <w:rFonts w:ascii="Times New Roman" w:hAnsi="Times New Roman"/>
          <w:lang w:val="it-IT"/>
        </w:rPr>
        <w:t xml:space="preserve"> 8 </w:t>
      </w:r>
      <w:r w:rsidR="00A46F1A">
        <w:rPr>
          <w:rFonts w:ascii="Times New Roman" w:hAnsi="Times New Roman"/>
          <w:lang w:val="it-IT"/>
        </w:rPr>
        <w:t>di ogni ciclo di 3 settimane</w:t>
      </w:r>
      <w:r w:rsidRPr="009F2220">
        <w:rPr>
          <w:rFonts w:ascii="Times New Roman" w:hAnsi="Times New Roman"/>
          <w:lang w:val="it-IT"/>
        </w:rPr>
        <w:t xml:space="preserve">, </w:t>
      </w:r>
      <w:r w:rsidR="00A46F1A">
        <w:rPr>
          <w:rFonts w:ascii="Times New Roman" w:hAnsi="Times New Roman"/>
          <w:lang w:val="it-IT"/>
        </w:rPr>
        <w:t>per</w:t>
      </w:r>
      <w:r w:rsidRPr="009F2220">
        <w:rPr>
          <w:rFonts w:ascii="Times New Roman" w:hAnsi="Times New Roman"/>
          <w:lang w:val="it-IT"/>
        </w:rPr>
        <w:t xml:space="preserve"> 4 c</w:t>
      </w:r>
      <w:r w:rsidR="00A46F1A">
        <w:rPr>
          <w:rFonts w:ascii="Times New Roman" w:hAnsi="Times New Roman"/>
          <w:lang w:val="it-IT"/>
        </w:rPr>
        <w:t>icli</w:t>
      </w:r>
      <w:r w:rsidRPr="009F2220">
        <w:rPr>
          <w:rFonts w:ascii="Times New Roman" w:hAnsi="Times New Roman"/>
          <w:lang w:val="it-IT"/>
        </w:rPr>
        <w:t>.</w:t>
      </w:r>
    </w:p>
    <w:p w14:paraId="5788C7B4" w14:textId="1EB58095" w:rsidR="00CA50C4" w:rsidRPr="005F1EDC" w:rsidRDefault="00CA50C4" w:rsidP="00CA50C4">
      <w:pPr>
        <w:pStyle w:val="Paragrafoelenco"/>
        <w:numPr>
          <w:ilvl w:val="0"/>
          <w:numId w:val="30"/>
        </w:numPr>
        <w:rPr>
          <w:rFonts w:ascii="Times New Roman" w:hAnsi="Times New Roman"/>
          <w:lang w:eastAsia="en-GB"/>
        </w:rPr>
      </w:pPr>
      <w:r w:rsidRPr="005F1EDC">
        <w:rPr>
          <w:rFonts w:ascii="Times New Roman" w:hAnsi="Times New Roman"/>
        </w:rPr>
        <w:t>NSCLC</w:t>
      </w:r>
      <w:r w:rsidR="008F7E45">
        <w:rPr>
          <w:rFonts w:ascii="Times New Roman" w:hAnsi="Times New Roman"/>
        </w:rPr>
        <w:t xml:space="preserve"> </w:t>
      </w:r>
      <w:r w:rsidR="009545A6">
        <w:rPr>
          <w:rFonts w:ascii="Times New Roman" w:hAnsi="Times New Roman"/>
        </w:rPr>
        <w:t>n</w:t>
      </w:r>
      <w:r w:rsidR="008F7E45">
        <w:rPr>
          <w:rFonts w:ascii="Times New Roman" w:hAnsi="Times New Roman"/>
        </w:rPr>
        <w:t>on-</w:t>
      </w:r>
      <w:proofErr w:type="spellStart"/>
      <w:r w:rsidR="008F7E45">
        <w:rPr>
          <w:rFonts w:ascii="Times New Roman" w:hAnsi="Times New Roman"/>
        </w:rPr>
        <w:t>squamoso</w:t>
      </w:r>
      <w:proofErr w:type="spellEnd"/>
    </w:p>
    <w:p w14:paraId="3562383B" w14:textId="46A20311" w:rsidR="00CA50C4" w:rsidRPr="009F2220" w:rsidRDefault="00CA50C4" w:rsidP="00CA50C4">
      <w:pPr>
        <w:pStyle w:val="Paragrafoelenco"/>
        <w:numPr>
          <w:ilvl w:val="1"/>
          <w:numId w:val="30"/>
        </w:numPr>
        <w:rPr>
          <w:rFonts w:ascii="Times New Roman" w:hAnsi="Times New Roman"/>
          <w:lang w:val="it-IT" w:eastAsia="en-GB"/>
        </w:rPr>
      </w:pPr>
      <w:proofErr w:type="spellStart"/>
      <w:r w:rsidRPr="009F2220">
        <w:rPr>
          <w:rFonts w:ascii="Times New Roman" w:hAnsi="Times New Roman"/>
          <w:lang w:val="it-IT"/>
        </w:rPr>
        <w:t>Pemetrexed</w:t>
      </w:r>
      <w:proofErr w:type="spellEnd"/>
      <w:r w:rsidRPr="009F2220">
        <w:rPr>
          <w:rFonts w:ascii="Times New Roman" w:hAnsi="Times New Roman"/>
          <w:lang w:val="it-IT"/>
        </w:rPr>
        <w:t xml:space="preserve"> + cisplatin</w:t>
      </w:r>
      <w:r w:rsidR="008F7E45" w:rsidRPr="009F2220">
        <w:rPr>
          <w:rFonts w:ascii="Times New Roman" w:hAnsi="Times New Roman"/>
          <w:lang w:val="it-IT"/>
        </w:rPr>
        <w:t>o</w:t>
      </w:r>
      <w:r w:rsidRPr="009F2220">
        <w:rPr>
          <w:rFonts w:ascii="Times New Roman" w:hAnsi="Times New Roman"/>
          <w:lang w:val="it-IT"/>
        </w:rPr>
        <w:t xml:space="preserve">: </w:t>
      </w:r>
      <w:proofErr w:type="spellStart"/>
      <w:r w:rsidRPr="009F2220">
        <w:rPr>
          <w:rFonts w:ascii="Times New Roman" w:hAnsi="Times New Roman"/>
          <w:lang w:val="it-IT"/>
        </w:rPr>
        <w:t>pemetrexed</w:t>
      </w:r>
      <w:proofErr w:type="spellEnd"/>
      <w:r w:rsidRPr="009F2220">
        <w:rPr>
          <w:rFonts w:ascii="Times New Roman" w:hAnsi="Times New Roman"/>
          <w:lang w:val="it-IT"/>
        </w:rPr>
        <w:t xml:space="preserve"> 500</w:t>
      </w:r>
      <w:r w:rsidR="00273E76">
        <w:rPr>
          <w:rFonts w:ascii="Times New Roman" w:hAnsi="Times New Roman"/>
          <w:lang w:val="it-IT"/>
        </w:rPr>
        <w:t> </w:t>
      </w:r>
      <w:r w:rsidRPr="009F2220">
        <w:rPr>
          <w:rFonts w:ascii="Times New Roman" w:hAnsi="Times New Roman"/>
          <w:lang w:val="it-IT"/>
        </w:rPr>
        <w:t>mg/m</w:t>
      </w:r>
      <w:r w:rsidRPr="009F2220">
        <w:rPr>
          <w:rFonts w:ascii="Times New Roman" w:hAnsi="Times New Roman"/>
          <w:vertAlign w:val="superscript"/>
          <w:lang w:val="it-IT"/>
        </w:rPr>
        <w:t>2</w:t>
      </w:r>
      <w:r w:rsidRPr="009F2220">
        <w:rPr>
          <w:rFonts w:ascii="Times New Roman" w:hAnsi="Times New Roman"/>
          <w:lang w:val="it-IT"/>
        </w:rPr>
        <w:t xml:space="preserve"> </w:t>
      </w:r>
      <w:r w:rsidR="008F7E45" w:rsidRPr="009F2220">
        <w:rPr>
          <w:rFonts w:ascii="Times New Roman" w:hAnsi="Times New Roman"/>
          <w:lang w:val="it-IT"/>
        </w:rPr>
        <w:t>e</w:t>
      </w:r>
      <w:r w:rsidRPr="009F2220">
        <w:rPr>
          <w:rFonts w:ascii="Times New Roman" w:hAnsi="Times New Roman"/>
          <w:lang w:val="it-IT"/>
        </w:rPr>
        <w:t xml:space="preserve"> cisplatin</w:t>
      </w:r>
      <w:r w:rsidR="008F7E45" w:rsidRPr="009F2220">
        <w:rPr>
          <w:rFonts w:ascii="Times New Roman" w:hAnsi="Times New Roman"/>
          <w:lang w:val="it-IT"/>
        </w:rPr>
        <w:t>o</w:t>
      </w:r>
      <w:r w:rsidRPr="009F2220">
        <w:rPr>
          <w:rFonts w:ascii="Times New Roman" w:hAnsi="Times New Roman"/>
          <w:lang w:val="it-IT"/>
        </w:rPr>
        <w:t xml:space="preserve"> 75</w:t>
      </w:r>
      <w:r w:rsidR="00273E76">
        <w:rPr>
          <w:rFonts w:ascii="Times New Roman" w:hAnsi="Times New Roman"/>
          <w:lang w:val="it-IT"/>
        </w:rPr>
        <w:t> </w:t>
      </w:r>
      <w:r w:rsidRPr="009F2220">
        <w:rPr>
          <w:rFonts w:ascii="Times New Roman" w:hAnsi="Times New Roman"/>
          <w:lang w:val="it-IT"/>
        </w:rPr>
        <w:t>mg/m</w:t>
      </w:r>
      <w:r w:rsidRPr="009F2220">
        <w:rPr>
          <w:rFonts w:ascii="Times New Roman" w:hAnsi="Times New Roman"/>
          <w:vertAlign w:val="superscript"/>
          <w:lang w:val="it-IT"/>
        </w:rPr>
        <w:t>2</w:t>
      </w:r>
      <w:r w:rsidRPr="009F2220">
        <w:rPr>
          <w:rFonts w:ascii="Times New Roman" w:hAnsi="Times New Roman"/>
          <w:lang w:val="it-IT"/>
        </w:rPr>
        <w:t xml:space="preserve"> </w:t>
      </w:r>
      <w:r w:rsidR="008F7E45" w:rsidRPr="009F2220">
        <w:rPr>
          <w:rFonts w:ascii="Times New Roman" w:hAnsi="Times New Roman"/>
          <w:lang w:val="it-IT"/>
        </w:rPr>
        <w:t>per</w:t>
      </w:r>
      <w:r w:rsidRPr="009F2220">
        <w:rPr>
          <w:rFonts w:ascii="Times New Roman" w:hAnsi="Times New Roman"/>
          <w:lang w:val="it-IT"/>
        </w:rPr>
        <w:t xml:space="preserve"> </w:t>
      </w:r>
      <w:r w:rsidR="008F7E45" w:rsidRPr="009F2220">
        <w:rPr>
          <w:rFonts w:ascii="Times New Roman" w:hAnsi="Times New Roman"/>
          <w:lang w:val="it-IT"/>
        </w:rPr>
        <w:t>infusion</w:t>
      </w:r>
      <w:r w:rsidR="00954C7A">
        <w:rPr>
          <w:rFonts w:ascii="Times New Roman" w:hAnsi="Times New Roman"/>
          <w:lang w:val="it-IT"/>
        </w:rPr>
        <w:t>e</w:t>
      </w:r>
      <w:r w:rsidR="008F7E45" w:rsidRPr="009F2220">
        <w:rPr>
          <w:rFonts w:ascii="Times New Roman" w:hAnsi="Times New Roman"/>
          <w:lang w:val="it-IT"/>
        </w:rPr>
        <w:t xml:space="preserve"> endovenosa</w:t>
      </w:r>
      <w:r w:rsidRPr="009F2220">
        <w:rPr>
          <w:rFonts w:ascii="Times New Roman" w:hAnsi="Times New Roman"/>
          <w:lang w:val="it-IT"/>
        </w:rPr>
        <w:t xml:space="preserve"> </w:t>
      </w:r>
      <w:r w:rsidR="008F7E45" w:rsidRPr="009F2220">
        <w:rPr>
          <w:rFonts w:ascii="Times New Roman" w:hAnsi="Times New Roman"/>
          <w:lang w:val="it-IT"/>
        </w:rPr>
        <w:t>il</w:t>
      </w:r>
      <w:r w:rsidRPr="009F2220">
        <w:rPr>
          <w:rFonts w:ascii="Times New Roman" w:hAnsi="Times New Roman"/>
          <w:lang w:val="it-IT"/>
        </w:rPr>
        <w:t xml:space="preserve"> </w:t>
      </w:r>
      <w:r w:rsidR="008F7E45" w:rsidRPr="009F2220">
        <w:rPr>
          <w:rFonts w:ascii="Times New Roman" w:hAnsi="Times New Roman"/>
          <w:lang w:val="it-IT"/>
        </w:rPr>
        <w:t>Giorno</w:t>
      </w:r>
      <w:r w:rsidRPr="009F2220">
        <w:rPr>
          <w:rFonts w:ascii="Times New Roman" w:hAnsi="Times New Roman"/>
          <w:lang w:val="it-IT"/>
        </w:rPr>
        <w:t xml:space="preserve"> 1 </w:t>
      </w:r>
      <w:r w:rsidR="008F7E45">
        <w:rPr>
          <w:rFonts w:ascii="Times New Roman" w:hAnsi="Times New Roman"/>
          <w:lang w:val="it-IT"/>
        </w:rPr>
        <w:t>di ogni ciclo di 3 settimane</w:t>
      </w:r>
      <w:r w:rsidRPr="009F2220">
        <w:rPr>
          <w:rFonts w:ascii="Times New Roman" w:hAnsi="Times New Roman"/>
          <w:lang w:val="it-IT"/>
        </w:rPr>
        <w:t xml:space="preserve">, </w:t>
      </w:r>
      <w:r w:rsidR="008F7E45">
        <w:rPr>
          <w:rFonts w:ascii="Times New Roman" w:hAnsi="Times New Roman"/>
          <w:lang w:val="it-IT"/>
        </w:rPr>
        <w:t>per</w:t>
      </w:r>
      <w:r w:rsidRPr="009F2220">
        <w:rPr>
          <w:rFonts w:ascii="Times New Roman" w:hAnsi="Times New Roman"/>
          <w:lang w:val="it-IT"/>
        </w:rPr>
        <w:t xml:space="preserve"> 4 </w:t>
      </w:r>
      <w:r w:rsidR="008F7E45">
        <w:rPr>
          <w:rFonts w:ascii="Times New Roman" w:hAnsi="Times New Roman"/>
          <w:lang w:val="it-IT"/>
        </w:rPr>
        <w:t>cicli</w:t>
      </w:r>
      <w:r w:rsidRPr="009F2220">
        <w:rPr>
          <w:rFonts w:ascii="Times New Roman" w:hAnsi="Times New Roman"/>
          <w:lang w:val="it-IT"/>
        </w:rPr>
        <w:t>.</w:t>
      </w:r>
    </w:p>
    <w:p w14:paraId="1414023B" w14:textId="3840D851" w:rsidR="00CA50C4" w:rsidRPr="005F1EDC" w:rsidRDefault="00CA50C4" w:rsidP="00CA50C4">
      <w:pPr>
        <w:pStyle w:val="Paragrafoelenco"/>
        <w:numPr>
          <w:ilvl w:val="0"/>
          <w:numId w:val="30"/>
        </w:numPr>
        <w:rPr>
          <w:rFonts w:ascii="Times New Roman" w:hAnsi="Times New Roman"/>
          <w:lang w:eastAsia="en-GB"/>
        </w:rPr>
      </w:pPr>
      <w:r w:rsidRPr="005F1EDC">
        <w:rPr>
          <w:rFonts w:ascii="Times New Roman" w:hAnsi="Times New Roman"/>
        </w:rPr>
        <w:t>NSCLC</w:t>
      </w:r>
      <w:r w:rsidR="008F7E45">
        <w:rPr>
          <w:rFonts w:ascii="Times New Roman" w:hAnsi="Times New Roman"/>
        </w:rPr>
        <w:t xml:space="preserve"> </w:t>
      </w:r>
      <w:r w:rsidR="009545A6">
        <w:rPr>
          <w:rFonts w:ascii="Times New Roman" w:hAnsi="Times New Roman"/>
        </w:rPr>
        <w:t>n</w:t>
      </w:r>
      <w:r w:rsidR="008F7E45">
        <w:rPr>
          <w:rFonts w:ascii="Times New Roman" w:hAnsi="Times New Roman"/>
        </w:rPr>
        <w:t>on-</w:t>
      </w:r>
      <w:proofErr w:type="spellStart"/>
      <w:r w:rsidR="008F7E45">
        <w:rPr>
          <w:rFonts w:ascii="Times New Roman" w:hAnsi="Times New Roman"/>
        </w:rPr>
        <w:t>squamoso</w:t>
      </w:r>
      <w:proofErr w:type="spellEnd"/>
    </w:p>
    <w:p w14:paraId="5EA66042" w14:textId="2734875C" w:rsidR="00CA50C4" w:rsidRPr="009F2220" w:rsidRDefault="00CA50C4" w:rsidP="00CA50C4">
      <w:pPr>
        <w:pStyle w:val="Paragrafoelenco"/>
        <w:numPr>
          <w:ilvl w:val="1"/>
          <w:numId w:val="30"/>
        </w:numPr>
        <w:rPr>
          <w:rFonts w:ascii="Times New Roman" w:hAnsi="Times New Roman"/>
          <w:lang w:val="it-IT" w:eastAsia="en-GB"/>
        </w:rPr>
      </w:pPr>
      <w:proofErr w:type="spellStart"/>
      <w:r w:rsidRPr="009F2220">
        <w:rPr>
          <w:rFonts w:ascii="Times New Roman" w:hAnsi="Times New Roman"/>
          <w:lang w:val="it-IT"/>
        </w:rPr>
        <w:t>Pemetrexed</w:t>
      </w:r>
      <w:proofErr w:type="spellEnd"/>
      <w:r w:rsidRPr="009F2220">
        <w:rPr>
          <w:rFonts w:ascii="Times New Roman" w:hAnsi="Times New Roman"/>
          <w:lang w:val="it-IT"/>
        </w:rPr>
        <w:t xml:space="preserve"> + </w:t>
      </w:r>
      <w:proofErr w:type="spellStart"/>
      <w:r w:rsidRPr="009F2220">
        <w:rPr>
          <w:rFonts w:ascii="Times New Roman" w:hAnsi="Times New Roman"/>
          <w:lang w:val="it-IT"/>
        </w:rPr>
        <w:t>carboplatin</w:t>
      </w:r>
      <w:r w:rsidR="008F7E45" w:rsidRPr="009F2220">
        <w:rPr>
          <w:rFonts w:ascii="Times New Roman" w:hAnsi="Times New Roman"/>
          <w:lang w:val="it-IT"/>
        </w:rPr>
        <w:t>o</w:t>
      </w:r>
      <w:proofErr w:type="spellEnd"/>
      <w:r w:rsidRPr="009F2220">
        <w:rPr>
          <w:rFonts w:ascii="Times New Roman" w:hAnsi="Times New Roman"/>
          <w:lang w:val="it-IT"/>
        </w:rPr>
        <w:t xml:space="preserve">: </w:t>
      </w:r>
      <w:proofErr w:type="spellStart"/>
      <w:r w:rsidRPr="009F2220">
        <w:rPr>
          <w:rFonts w:ascii="Times New Roman" w:hAnsi="Times New Roman"/>
          <w:lang w:val="it-IT"/>
        </w:rPr>
        <w:t>pemetrexed</w:t>
      </w:r>
      <w:proofErr w:type="spellEnd"/>
      <w:r w:rsidRPr="009F2220">
        <w:rPr>
          <w:rFonts w:ascii="Times New Roman" w:hAnsi="Times New Roman"/>
          <w:lang w:val="it-IT"/>
        </w:rPr>
        <w:t xml:space="preserve"> 500</w:t>
      </w:r>
      <w:r w:rsidR="00273E76">
        <w:rPr>
          <w:rFonts w:ascii="Times New Roman" w:hAnsi="Times New Roman"/>
          <w:lang w:val="it-IT"/>
        </w:rPr>
        <w:t> </w:t>
      </w:r>
      <w:r w:rsidRPr="009F2220">
        <w:rPr>
          <w:rFonts w:ascii="Times New Roman" w:hAnsi="Times New Roman"/>
          <w:lang w:val="it-IT"/>
        </w:rPr>
        <w:t>mg/m</w:t>
      </w:r>
      <w:r w:rsidRPr="009F2220">
        <w:rPr>
          <w:rFonts w:ascii="Times New Roman" w:hAnsi="Times New Roman"/>
          <w:vertAlign w:val="superscript"/>
          <w:lang w:val="it-IT"/>
        </w:rPr>
        <w:t>2</w:t>
      </w:r>
      <w:r w:rsidRPr="009F2220">
        <w:rPr>
          <w:rFonts w:ascii="Times New Roman" w:hAnsi="Times New Roman"/>
          <w:lang w:val="it-IT"/>
        </w:rPr>
        <w:t xml:space="preserve"> </w:t>
      </w:r>
      <w:r w:rsidR="008F7E45" w:rsidRPr="009F2220">
        <w:rPr>
          <w:rFonts w:ascii="Times New Roman" w:hAnsi="Times New Roman"/>
          <w:lang w:val="it-IT"/>
        </w:rPr>
        <w:t>e</w:t>
      </w:r>
      <w:r w:rsidRPr="009F2220">
        <w:rPr>
          <w:rFonts w:ascii="Times New Roman" w:hAnsi="Times New Roman"/>
          <w:lang w:val="it-IT"/>
        </w:rPr>
        <w:t xml:space="preserve"> </w:t>
      </w:r>
      <w:proofErr w:type="spellStart"/>
      <w:r w:rsidRPr="009F2220">
        <w:rPr>
          <w:rFonts w:ascii="Times New Roman" w:hAnsi="Times New Roman"/>
          <w:lang w:val="it-IT"/>
        </w:rPr>
        <w:t>carboplatin</w:t>
      </w:r>
      <w:r w:rsidR="008F7E45" w:rsidRPr="009F2220">
        <w:rPr>
          <w:rFonts w:ascii="Times New Roman" w:hAnsi="Times New Roman"/>
          <w:lang w:val="it-IT"/>
        </w:rPr>
        <w:t>o</w:t>
      </w:r>
      <w:proofErr w:type="spellEnd"/>
      <w:r w:rsidRPr="009F2220">
        <w:rPr>
          <w:rFonts w:ascii="Times New Roman" w:hAnsi="Times New Roman"/>
          <w:lang w:val="it-IT"/>
        </w:rPr>
        <w:t xml:space="preserve"> AUC 5 </w:t>
      </w:r>
      <w:r w:rsidR="008F7E45" w:rsidRPr="009F2220">
        <w:rPr>
          <w:rFonts w:ascii="Times New Roman" w:hAnsi="Times New Roman"/>
          <w:lang w:val="it-IT"/>
        </w:rPr>
        <w:t>per</w:t>
      </w:r>
      <w:r w:rsidRPr="009F2220">
        <w:rPr>
          <w:rFonts w:ascii="Times New Roman" w:hAnsi="Times New Roman"/>
          <w:lang w:val="it-IT"/>
        </w:rPr>
        <w:t xml:space="preserve"> </w:t>
      </w:r>
      <w:r w:rsidR="008F7E45" w:rsidRPr="009F2220">
        <w:rPr>
          <w:rFonts w:ascii="Times New Roman" w:hAnsi="Times New Roman"/>
          <w:lang w:val="it-IT"/>
        </w:rPr>
        <w:t>infusion</w:t>
      </w:r>
      <w:r w:rsidR="0030384A">
        <w:rPr>
          <w:rFonts w:ascii="Times New Roman" w:hAnsi="Times New Roman"/>
          <w:lang w:val="it-IT"/>
        </w:rPr>
        <w:t>e</w:t>
      </w:r>
      <w:r w:rsidR="008F7E45" w:rsidRPr="009F2220">
        <w:rPr>
          <w:rFonts w:ascii="Times New Roman" w:hAnsi="Times New Roman"/>
          <w:lang w:val="it-IT"/>
        </w:rPr>
        <w:t xml:space="preserve"> endovenosa il</w:t>
      </w:r>
      <w:r w:rsidRPr="009F2220">
        <w:rPr>
          <w:rFonts w:ascii="Times New Roman" w:hAnsi="Times New Roman"/>
          <w:lang w:val="it-IT"/>
        </w:rPr>
        <w:t xml:space="preserve"> </w:t>
      </w:r>
      <w:r w:rsidR="008F7E45" w:rsidRPr="009F2220">
        <w:rPr>
          <w:rFonts w:ascii="Times New Roman" w:hAnsi="Times New Roman"/>
          <w:lang w:val="it-IT"/>
        </w:rPr>
        <w:t>Giorno</w:t>
      </w:r>
      <w:r w:rsidRPr="009F2220">
        <w:rPr>
          <w:rFonts w:ascii="Times New Roman" w:hAnsi="Times New Roman"/>
          <w:lang w:val="it-IT"/>
        </w:rPr>
        <w:t xml:space="preserve"> 1 </w:t>
      </w:r>
      <w:r w:rsidR="008F7E45" w:rsidRPr="009F2220">
        <w:rPr>
          <w:rFonts w:ascii="Times New Roman" w:hAnsi="Times New Roman"/>
          <w:lang w:val="it-IT"/>
        </w:rPr>
        <w:t xml:space="preserve">di ogni ciclo </w:t>
      </w:r>
      <w:r w:rsidR="008F7E45">
        <w:rPr>
          <w:rFonts w:ascii="Times New Roman" w:hAnsi="Times New Roman"/>
          <w:lang w:val="it-IT"/>
        </w:rPr>
        <w:t>di 3 settimane</w:t>
      </w:r>
      <w:r w:rsidRPr="009F2220">
        <w:rPr>
          <w:rFonts w:ascii="Times New Roman" w:hAnsi="Times New Roman"/>
          <w:lang w:val="it-IT"/>
        </w:rPr>
        <w:t xml:space="preserve">, </w:t>
      </w:r>
      <w:r w:rsidR="008F7E45">
        <w:rPr>
          <w:rFonts w:ascii="Times New Roman" w:hAnsi="Times New Roman"/>
          <w:lang w:val="it-IT"/>
        </w:rPr>
        <w:t xml:space="preserve">per </w:t>
      </w:r>
      <w:r w:rsidRPr="009F2220">
        <w:rPr>
          <w:rFonts w:ascii="Times New Roman" w:hAnsi="Times New Roman"/>
          <w:lang w:val="it-IT"/>
        </w:rPr>
        <w:t>4 c</w:t>
      </w:r>
      <w:r w:rsidR="008F7E45">
        <w:rPr>
          <w:rFonts w:ascii="Times New Roman" w:hAnsi="Times New Roman"/>
          <w:lang w:val="it-IT"/>
        </w:rPr>
        <w:t>icli</w:t>
      </w:r>
      <w:r w:rsidRPr="009F2220">
        <w:rPr>
          <w:rFonts w:ascii="Times New Roman" w:hAnsi="Times New Roman"/>
          <w:lang w:val="it-IT"/>
        </w:rPr>
        <w:t>.</w:t>
      </w:r>
    </w:p>
    <w:p w14:paraId="240605C9" w14:textId="77777777" w:rsidR="002E7EC1" w:rsidRPr="008F7E45" w:rsidRDefault="002E7EC1" w:rsidP="00AC486B">
      <w:pPr>
        <w:rPr>
          <w:lang w:val="it-IT" w:eastAsia="it-IT"/>
        </w:rPr>
      </w:pPr>
    </w:p>
    <w:p w14:paraId="7228DB4E" w14:textId="430F6D5A" w:rsidR="00AD25E3" w:rsidRDefault="0097607B" w:rsidP="00AC486B">
      <w:pPr>
        <w:rPr>
          <w:lang w:val="it-IT" w:eastAsia="it-IT"/>
        </w:rPr>
      </w:pPr>
      <w:r w:rsidRPr="0097607B">
        <w:rPr>
          <w:lang w:val="it-IT" w:eastAsia="it-IT"/>
        </w:rPr>
        <w:t>Nel caso di tollerabilità sfavorevole, i pazienti pot</w:t>
      </w:r>
      <w:r w:rsidR="00A4593E">
        <w:rPr>
          <w:lang w:val="it-IT" w:eastAsia="it-IT"/>
        </w:rPr>
        <w:t>evano</w:t>
      </w:r>
      <w:r w:rsidRPr="0097607B">
        <w:rPr>
          <w:lang w:val="it-IT" w:eastAsia="it-IT"/>
        </w:rPr>
        <w:t xml:space="preserve"> passare dalla terapia con cisplatino a quella con </w:t>
      </w:r>
      <w:proofErr w:type="spellStart"/>
      <w:r w:rsidRPr="0097607B">
        <w:rPr>
          <w:lang w:val="it-IT" w:eastAsia="it-IT"/>
        </w:rPr>
        <w:t>carboplatino</w:t>
      </w:r>
      <w:proofErr w:type="spellEnd"/>
      <w:r w:rsidRPr="0097607B">
        <w:rPr>
          <w:lang w:val="it-IT" w:eastAsia="it-IT"/>
        </w:rPr>
        <w:t xml:space="preserve"> in qualsiasi momento e nei pazienti con comorbilità o incapaci di tollerare cisplatino secondo il giudizio degli sperimentatori, </w:t>
      </w:r>
      <w:r w:rsidR="00C03D86">
        <w:rPr>
          <w:lang w:val="it-IT" w:eastAsia="it-IT"/>
        </w:rPr>
        <w:t xml:space="preserve">il </w:t>
      </w:r>
      <w:proofErr w:type="spellStart"/>
      <w:r w:rsidR="00C03D86">
        <w:rPr>
          <w:lang w:val="it-IT" w:eastAsia="it-IT"/>
        </w:rPr>
        <w:t>carboplatino</w:t>
      </w:r>
      <w:proofErr w:type="spellEnd"/>
      <w:r w:rsidR="00372C39">
        <w:rPr>
          <w:lang w:val="it-IT" w:eastAsia="it-IT"/>
        </w:rPr>
        <w:t xml:space="preserve"> </w:t>
      </w:r>
      <w:r w:rsidRPr="0097607B">
        <w:rPr>
          <w:lang w:val="it-IT" w:eastAsia="it-IT"/>
        </w:rPr>
        <w:t xml:space="preserve">AUC 5 </w:t>
      </w:r>
      <w:r w:rsidR="00372C39">
        <w:rPr>
          <w:lang w:val="it-IT" w:eastAsia="it-IT"/>
        </w:rPr>
        <w:t>poteva essere somministrato dal ciclo 1.</w:t>
      </w:r>
    </w:p>
    <w:p w14:paraId="1C72A877" w14:textId="77777777" w:rsidR="00774AC6" w:rsidRDefault="00774AC6" w:rsidP="00AC486B">
      <w:pPr>
        <w:rPr>
          <w:lang w:val="it-IT" w:eastAsia="it-IT"/>
        </w:rPr>
      </w:pPr>
    </w:p>
    <w:p w14:paraId="6983249F" w14:textId="7AC126BE" w:rsidR="00FC765B" w:rsidRDefault="00B54682" w:rsidP="00AC486B">
      <w:pPr>
        <w:rPr>
          <w:lang w:val="it-IT" w:eastAsia="it-IT"/>
        </w:rPr>
      </w:pPr>
      <w:r w:rsidRPr="00B54682">
        <w:rPr>
          <w:lang w:val="it-IT" w:eastAsia="it-IT"/>
        </w:rPr>
        <w:t>È stata effettuata una valutazione del tumore secondo i criteri RECIST</w:t>
      </w:r>
      <w:r w:rsidR="00534913">
        <w:rPr>
          <w:lang w:val="it-IT" w:eastAsia="it-IT"/>
        </w:rPr>
        <w:t> </w:t>
      </w:r>
      <w:r w:rsidRPr="00B54682">
        <w:rPr>
          <w:lang w:val="it-IT" w:eastAsia="it-IT"/>
        </w:rPr>
        <w:t xml:space="preserve">1.1 al basale e al completamento del periodo neoadiuvante (prima dell’intervento chirurgico). La prima TC/RM post-chirurgica del torace e dell’addome (che comprendeva tutto il fegato </w:t>
      </w:r>
      <w:proofErr w:type="gramStart"/>
      <w:r w:rsidRPr="00B54682">
        <w:rPr>
          <w:lang w:val="it-IT" w:eastAsia="it-IT"/>
        </w:rPr>
        <w:t>e</w:t>
      </w:r>
      <w:proofErr w:type="gramEnd"/>
      <w:r w:rsidRPr="00B54682">
        <w:rPr>
          <w:lang w:val="it-IT" w:eastAsia="it-IT"/>
        </w:rPr>
        <w:t xml:space="preserve"> entrambe le ghiandole surrenali) è stata acquisita 5</w:t>
      </w:r>
      <w:r w:rsidR="00400E20">
        <w:rPr>
          <w:lang w:val="it-IT" w:eastAsia="it-IT"/>
        </w:rPr>
        <w:t> </w:t>
      </w:r>
      <w:r w:rsidRPr="00B54682">
        <w:rPr>
          <w:lang w:val="it-IT" w:eastAsia="it-IT"/>
        </w:rPr>
        <w:t>settimane ± 2</w:t>
      </w:r>
      <w:r w:rsidR="00400E20">
        <w:rPr>
          <w:lang w:val="it-IT" w:eastAsia="it-IT"/>
        </w:rPr>
        <w:t> </w:t>
      </w:r>
      <w:r w:rsidRPr="00B54682">
        <w:rPr>
          <w:lang w:val="it-IT" w:eastAsia="it-IT"/>
        </w:rPr>
        <w:t>settimane dopo l’intervento</w:t>
      </w:r>
      <w:r w:rsidR="008F6E28">
        <w:rPr>
          <w:lang w:val="it-IT" w:eastAsia="it-IT"/>
        </w:rPr>
        <w:t xml:space="preserve"> chirurgico</w:t>
      </w:r>
      <w:r w:rsidRPr="00B54682">
        <w:rPr>
          <w:lang w:val="it-IT" w:eastAsia="it-IT"/>
        </w:rPr>
        <w:t xml:space="preserve"> e prima, ma il più vicino possibile all’inizio della terapia adiuvante. Le valutazioni del tumore sono state quindi condotte ogni 12 settimane (rispetto alla data dell’intervento chirurgico) fino alla settimana</w:t>
      </w:r>
      <w:r w:rsidR="00400E20">
        <w:rPr>
          <w:lang w:val="it-IT" w:eastAsia="it-IT"/>
        </w:rPr>
        <w:t> </w:t>
      </w:r>
      <w:r w:rsidRPr="00B54682">
        <w:rPr>
          <w:lang w:val="it-IT" w:eastAsia="it-IT"/>
        </w:rPr>
        <w:t>48, ogni 24</w:t>
      </w:r>
      <w:r w:rsidR="00400E20">
        <w:rPr>
          <w:lang w:val="it-IT" w:eastAsia="it-IT"/>
        </w:rPr>
        <w:t> </w:t>
      </w:r>
      <w:r w:rsidRPr="00B54682">
        <w:rPr>
          <w:lang w:val="it-IT" w:eastAsia="it-IT"/>
        </w:rPr>
        <w:t>settimane (rispetto alla data dell’intervento chirurgico) fino alla settimana</w:t>
      </w:r>
      <w:r w:rsidR="00230BD6">
        <w:rPr>
          <w:lang w:val="it-IT" w:eastAsia="it-IT"/>
        </w:rPr>
        <w:t> </w:t>
      </w:r>
      <w:r w:rsidRPr="00B54682">
        <w:rPr>
          <w:lang w:val="it-IT" w:eastAsia="it-IT"/>
        </w:rPr>
        <w:t>192 (</w:t>
      </w:r>
      <w:r w:rsidR="00043FDE">
        <w:rPr>
          <w:lang w:val="it-IT" w:eastAsia="it-IT"/>
        </w:rPr>
        <w:t>approssimativamente</w:t>
      </w:r>
      <w:r w:rsidRPr="00B54682">
        <w:rPr>
          <w:lang w:val="it-IT" w:eastAsia="it-IT"/>
        </w:rPr>
        <w:t xml:space="preserve"> 4 anni), e poi ogni 48</w:t>
      </w:r>
      <w:r w:rsidR="00F923D5">
        <w:rPr>
          <w:lang w:val="it-IT" w:eastAsia="it-IT"/>
        </w:rPr>
        <w:t> </w:t>
      </w:r>
      <w:r w:rsidRPr="00B54682">
        <w:rPr>
          <w:lang w:val="it-IT" w:eastAsia="it-IT"/>
        </w:rPr>
        <w:t xml:space="preserve">settimane (rispetto alla data dell’intervento chirurgico), fino </w:t>
      </w:r>
      <w:r w:rsidR="006F616B">
        <w:rPr>
          <w:lang w:val="it-IT" w:eastAsia="it-IT"/>
        </w:rPr>
        <w:t>a</w:t>
      </w:r>
      <w:r w:rsidRPr="00B54682">
        <w:rPr>
          <w:lang w:val="it-IT" w:eastAsia="it-IT"/>
        </w:rPr>
        <w:t xml:space="preserve"> PD radiologica</w:t>
      </w:r>
      <w:r w:rsidR="006F616B">
        <w:rPr>
          <w:lang w:val="it-IT" w:eastAsia="it-IT"/>
        </w:rPr>
        <w:t xml:space="preserve"> definita secondo i criteri RECIST</w:t>
      </w:r>
      <w:r w:rsidR="00400E20">
        <w:rPr>
          <w:lang w:val="it-IT" w:eastAsia="it-IT"/>
        </w:rPr>
        <w:t> </w:t>
      </w:r>
      <w:r w:rsidR="006F616B">
        <w:rPr>
          <w:lang w:val="it-IT" w:eastAsia="it-IT"/>
        </w:rPr>
        <w:t>1.1</w:t>
      </w:r>
      <w:r w:rsidRPr="00B54682">
        <w:rPr>
          <w:lang w:val="it-IT" w:eastAsia="it-IT"/>
        </w:rPr>
        <w:t xml:space="preserve">, </w:t>
      </w:r>
      <w:r w:rsidR="00F650AE">
        <w:rPr>
          <w:lang w:val="it-IT" w:eastAsia="it-IT"/>
        </w:rPr>
        <w:t>al</w:t>
      </w:r>
      <w:r w:rsidRPr="00B54682">
        <w:rPr>
          <w:lang w:val="it-IT" w:eastAsia="it-IT"/>
        </w:rPr>
        <w:t xml:space="preserve"> ritiro del consenso o </w:t>
      </w:r>
      <w:r w:rsidR="00AA643E">
        <w:rPr>
          <w:lang w:val="it-IT" w:eastAsia="it-IT"/>
        </w:rPr>
        <w:t>al</w:t>
      </w:r>
      <w:r w:rsidRPr="00B54682">
        <w:rPr>
          <w:lang w:val="it-IT" w:eastAsia="it-IT"/>
        </w:rPr>
        <w:t xml:space="preserve"> decesso. Le valutazioni della sopravvivenza sono state condotte al mese 2, 3 e 4 </w:t>
      </w:r>
      <w:r w:rsidR="00745F5D">
        <w:rPr>
          <w:lang w:val="it-IT" w:eastAsia="it-IT"/>
        </w:rPr>
        <w:t>a seguito del</w:t>
      </w:r>
      <w:r w:rsidRPr="00B54682">
        <w:rPr>
          <w:lang w:val="it-IT" w:eastAsia="it-IT"/>
        </w:rPr>
        <w:t>l'interruzione</w:t>
      </w:r>
      <w:r w:rsidR="00AA643E">
        <w:rPr>
          <w:lang w:val="it-IT" w:eastAsia="it-IT"/>
        </w:rPr>
        <w:t xml:space="preserve"> permanente</w:t>
      </w:r>
      <w:r w:rsidRPr="00B54682">
        <w:rPr>
          <w:lang w:val="it-IT" w:eastAsia="it-IT"/>
        </w:rPr>
        <w:t xml:space="preserve"> del trattamento e poi ogni 2 mesi fino al mese 12, seguite da ogni 3 mesi.</w:t>
      </w:r>
    </w:p>
    <w:p w14:paraId="04A177D1" w14:textId="77777777" w:rsidR="007A3318" w:rsidRDefault="007A3318" w:rsidP="00AC486B">
      <w:pPr>
        <w:rPr>
          <w:lang w:val="it-IT" w:eastAsia="it-IT"/>
        </w:rPr>
      </w:pPr>
    </w:p>
    <w:p w14:paraId="087D6365" w14:textId="5508D884" w:rsidR="007A3318" w:rsidRDefault="00F705CF" w:rsidP="007A0E21">
      <w:pPr>
        <w:jc w:val="both"/>
        <w:rPr>
          <w:lang w:val="it-IT" w:eastAsia="it-IT"/>
        </w:rPr>
      </w:pPr>
      <w:r>
        <w:rPr>
          <w:szCs w:val="22"/>
          <w:lang w:val="it-IT" w:eastAsia="en-GB"/>
        </w:rPr>
        <w:t>Gli</w:t>
      </w:r>
      <w:r w:rsidRPr="008D4CFE">
        <w:rPr>
          <w:szCs w:val="22"/>
          <w:lang w:val="it-IT" w:eastAsia="en-GB"/>
        </w:rPr>
        <w:t xml:space="preserve"> endpoints primari dello studio erano</w:t>
      </w:r>
      <w:r w:rsidR="00041163">
        <w:rPr>
          <w:szCs w:val="22"/>
          <w:lang w:val="it-IT" w:eastAsia="en-GB"/>
        </w:rPr>
        <w:t xml:space="preserve"> </w:t>
      </w:r>
      <w:r w:rsidR="00041163" w:rsidRPr="00041163">
        <w:rPr>
          <w:szCs w:val="22"/>
          <w:lang w:val="it-IT" w:eastAsia="en-GB"/>
        </w:rPr>
        <w:t>la risposta patologica completa (</w:t>
      </w:r>
      <w:proofErr w:type="spellStart"/>
      <w:r w:rsidR="00876768" w:rsidRPr="009F2220">
        <w:rPr>
          <w:i/>
          <w:iCs/>
          <w:szCs w:val="22"/>
          <w:lang w:val="it-IT" w:eastAsia="en-GB"/>
        </w:rPr>
        <w:t>pathological</w:t>
      </w:r>
      <w:proofErr w:type="spellEnd"/>
      <w:r w:rsidR="00876768" w:rsidRPr="009F2220">
        <w:rPr>
          <w:i/>
          <w:iCs/>
          <w:szCs w:val="22"/>
          <w:lang w:val="it-IT" w:eastAsia="en-GB"/>
        </w:rPr>
        <w:t xml:space="preserve"> complete </w:t>
      </w:r>
      <w:proofErr w:type="spellStart"/>
      <w:r w:rsidR="00876768" w:rsidRPr="009F2220">
        <w:rPr>
          <w:i/>
          <w:iCs/>
          <w:szCs w:val="22"/>
          <w:lang w:val="it-IT" w:eastAsia="en-GB"/>
        </w:rPr>
        <w:t>response</w:t>
      </w:r>
      <w:proofErr w:type="spellEnd"/>
      <w:r w:rsidR="00876768">
        <w:rPr>
          <w:szCs w:val="22"/>
          <w:lang w:val="it-IT" w:eastAsia="en-GB"/>
        </w:rPr>
        <w:t xml:space="preserve">, </w:t>
      </w:r>
      <w:proofErr w:type="spellStart"/>
      <w:r w:rsidR="00041163" w:rsidRPr="00041163">
        <w:rPr>
          <w:szCs w:val="22"/>
          <w:lang w:val="it-IT" w:eastAsia="en-GB"/>
        </w:rPr>
        <w:t>pCR</w:t>
      </w:r>
      <w:proofErr w:type="spellEnd"/>
      <w:r w:rsidR="00041163" w:rsidRPr="00041163">
        <w:rPr>
          <w:szCs w:val="22"/>
          <w:lang w:val="it-IT" w:eastAsia="en-GB"/>
        </w:rPr>
        <w:t xml:space="preserve">) </w:t>
      </w:r>
      <w:r w:rsidR="001A7126">
        <w:rPr>
          <w:szCs w:val="22"/>
          <w:lang w:val="it-IT" w:eastAsia="en-GB"/>
        </w:rPr>
        <w:t xml:space="preserve">valutata </w:t>
      </w:r>
      <w:r w:rsidR="00041163" w:rsidRPr="00041163">
        <w:rPr>
          <w:szCs w:val="22"/>
          <w:lang w:val="it-IT" w:eastAsia="en-GB"/>
        </w:rPr>
        <w:t>mediante revisione centrale in cieco della patologia e la sopravvivenza libera da eventi (</w:t>
      </w:r>
      <w:r w:rsidR="00F65FA3" w:rsidRPr="009F2220">
        <w:rPr>
          <w:i/>
          <w:iCs/>
          <w:szCs w:val="22"/>
          <w:lang w:val="it-IT" w:eastAsia="en-GB"/>
        </w:rPr>
        <w:t>event</w:t>
      </w:r>
      <w:r w:rsidR="00876768" w:rsidRPr="009F2220">
        <w:rPr>
          <w:i/>
          <w:iCs/>
          <w:szCs w:val="22"/>
          <w:lang w:val="it-IT" w:eastAsia="en-GB"/>
        </w:rPr>
        <w:t>-free survival</w:t>
      </w:r>
      <w:r w:rsidR="00876768">
        <w:rPr>
          <w:szCs w:val="22"/>
          <w:lang w:val="it-IT" w:eastAsia="en-GB"/>
        </w:rPr>
        <w:t xml:space="preserve">, </w:t>
      </w:r>
      <w:r w:rsidR="00041163" w:rsidRPr="00041163">
        <w:rPr>
          <w:szCs w:val="22"/>
          <w:lang w:val="it-IT" w:eastAsia="en-GB"/>
        </w:rPr>
        <w:t xml:space="preserve">EFS) </w:t>
      </w:r>
      <w:r w:rsidR="000C44A8">
        <w:rPr>
          <w:szCs w:val="22"/>
          <w:lang w:val="it-IT" w:eastAsia="en-GB"/>
        </w:rPr>
        <w:t xml:space="preserve">valutata </w:t>
      </w:r>
      <w:r w:rsidR="0063212A">
        <w:rPr>
          <w:szCs w:val="22"/>
          <w:lang w:val="it-IT" w:eastAsia="en-GB"/>
        </w:rPr>
        <w:t xml:space="preserve">da un </w:t>
      </w:r>
      <w:r w:rsidR="0052065C">
        <w:rPr>
          <w:szCs w:val="22"/>
          <w:lang w:val="it-IT" w:eastAsia="en-GB"/>
        </w:rPr>
        <w:t>C</w:t>
      </w:r>
      <w:r w:rsidR="0063212A">
        <w:rPr>
          <w:szCs w:val="22"/>
          <w:lang w:val="it-IT" w:eastAsia="en-GB"/>
        </w:rPr>
        <w:t>omitato di</w:t>
      </w:r>
      <w:r w:rsidR="00BA40C2">
        <w:rPr>
          <w:szCs w:val="22"/>
          <w:lang w:val="it-IT" w:eastAsia="en-GB"/>
        </w:rPr>
        <w:t xml:space="preserve"> R</w:t>
      </w:r>
      <w:r w:rsidR="00BA40C2" w:rsidRPr="008D4CFE">
        <w:rPr>
          <w:szCs w:val="22"/>
          <w:lang w:val="it-IT" w:eastAsia="en-GB"/>
        </w:rPr>
        <w:t xml:space="preserve">evisione </w:t>
      </w:r>
      <w:r w:rsidR="00BA40C2">
        <w:rPr>
          <w:szCs w:val="22"/>
          <w:lang w:val="it-IT" w:eastAsia="en-GB"/>
        </w:rPr>
        <w:t>C</w:t>
      </w:r>
      <w:r w:rsidR="00BA40C2" w:rsidRPr="008D4CFE">
        <w:rPr>
          <w:szCs w:val="22"/>
          <w:lang w:val="it-IT" w:eastAsia="en-GB"/>
        </w:rPr>
        <w:t>entral</w:t>
      </w:r>
      <w:r w:rsidR="00BA40C2">
        <w:rPr>
          <w:szCs w:val="22"/>
          <w:lang w:val="it-IT" w:eastAsia="en-GB"/>
        </w:rPr>
        <w:t>izzata</w:t>
      </w:r>
      <w:r w:rsidR="00BA40C2" w:rsidRPr="008D4CFE">
        <w:rPr>
          <w:szCs w:val="22"/>
          <w:lang w:val="it-IT" w:eastAsia="en-GB"/>
        </w:rPr>
        <w:t xml:space="preserve"> </w:t>
      </w:r>
      <w:r w:rsidR="00BA40C2">
        <w:rPr>
          <w:szCs w:val="22"/>
          <w:lang w:val="it-IT" w:eastAsia="en-GB"/>
        </w:rPr>
        <w:t>I</w:t>
      </w:r>
      <w:r w:rsidR="00BA40C2" w:rsidRPr="008D4CFE">
        <w:rPr>
          <w:szCs w:val="22"/>
          <w:lang w:val="it-IT" w:eastAsia="en-GB"/>
        </w:rPr>
        <w:t xml:space="preserve">ndipendente in </w:t>
      </w:r>
      <w:r w:rsidR="00BA40C2">
        <w:rPr>
          <w:szCs w:val="22"/>
          <w:lang w:val="it-IT" w:eastAsia="en-GB"/>
        </w:rPr>
        <w:t>C</w:t>
      </w:r>
      <w:r w:rsidR="00BA40C2" w:rsidRPr="008D4CFE">
        <w:rPr>
          <w:szCs w:val="22"/>
          <w:lang w:val="it-IT" w:eastAsia="en-GB"/>
        </w:rPr>
        <w:t>ieco (</w:t>
      </w:r>
      <w:proofErr w:type="spellStart"/>
      <w:r w:rsidR="00BA40C2" w:rsidRPr="00AB5F8B">
        <w:rPr>
          <w:i/>
          <w:iCs/>
          <w:lang w:val="it-IT" w:eastAsia="en-GB"/>
        </w:rPr>
        <w:t>Blinded</w:t>
      </w:r>
      <w:proofErr w:type="spellEnd"/>
      <w:r w:rsidR="00BA40C2" w:rsidRPr="00AB5F8B">
        <w:rPr>
          <w:i/>
          <w:iCs/>
          <w:lang w:val="it-IT" w:eastAsia="en-GB"/>
        </w:rPr>
        <w:t xml:space="preserve"> Independent Central Review</w:t>
      </w:r>
      <w:r w:rsidR="00BA40C2">
        <w:rPr>
          <w:lang w:val="it-IT" w:eastAsia="en-GB"/>
        </w:rPr>
        <w:t xml:space="preserve">, </w:t>
      </w:r>
      <w:r w:rsidR="00BA40C2" w:rsidRPr="008D4CFE">
        <w:rPr>
          <w:szCs w:val="22"/>
          <w:lang w:val="it-IT" w:eastAsia="en-GB"/>
        </w:rPr>
        <w:t>BICR)</w:t>
      </w:r>
      <w:r w:rsidR="00041163" w:rsidRPr="00041163">
        <w:rPr>
          <w:szCs w:val="22"/>
          <w:lang w:val="it-IT" w:eastAsia="en-GB"/>
        </w:rPr>
        <w:t>. L'OS era un endpoint secondario chiave.</w:t>
      </w:r>
    </w:p>
    <w:p w14:paraId="0BB6A81B" w14:textId="77777777" w:rsidR="00FC765B" w:rsidRDefault="00FC765B" w:rsidP="00AC486B">
      <w:pPr>
        <w:rPr>
          <w:lang w:val="it-IT" w:eastAsia="it-IT"/>
        </w:rPr>
      </w:pPr>
    </w:p>
    <w:p w14:paraId="47D11C59" w14:textId="40DAD737" w:rsidR="009C1BCF" w:rsidRDefault="009C1BCF" w:rsidP="00AC486B">
      <w:pPr>
        <w:rPr>
          <w:lang w:val="it-IT"/>
        </w:rPr>
      </w:pPr>
      <w:r w:rsidRPr="009C1BCF">
        <w:rPr>
          <w:lang w:val="it-IT" w:eastAsia="it-IT"/>
        </w:rPr>
        <w:t>L’analisi di efficacia è stata condotta su</w:t>
      </w:r>
      <w:r w:rsidR="00BD5E1F">
        <w:rPr>
          <w:lang w:val="it-IT" w:eastAsia="it-IT"/>
        </w:rPr>
        <w:t xml:space="preserve"> </w:t>
      </w:r>
      <w:r w:rsidRPr="009C1BCF">
        <w:rPr>
          <w:lang w:val="it-IT" w:eastAsia="it-IT"/>
        </w:rPr>
        <w:t xml:space="preserve">740 pazienti nella popolazione </w:t>
      </w:r>
      <w:proofErr w:type="spellStart"/>
      <w:r w:rsidRPr="009C1BCF">
        <w:rPr>
          <w:lang w:val="it-IT" w:eastAsia="it-IT"/>
        </w:rPr>
        <w:t>mITT</w:t>
      </w:r>
      <w:proofErr w:type="spellEnd"/>
      <w:r w:rsidRPr="009C1BCF">
        <w:rPr>
          <w:lang w:val="it-IT" w:eastAsia="it-IT"/>
        </w:rPr>
        <w:t>: 366 pazienti nel Braccio 1 e 374 pazienti nel Braccio 2</w:t>
      </w:r>
      <w:r w:rsidR="00BD5E1F">
        <w:rPr>
          <w:lang w:val="it-IT" w:eastAsia="it-IT"/>
        </w:rPr>
        <w:t>. Le caratteristiche demografiche e al basale</w:t>
      </w:r>
      <w:r w:rsidR="004B06CE">
        <w:rPr>
          <w:lang w:val="it-IT" w:eastAsia="it-IT"/>
        </w:rPr>
        <w:t xml:space="preserve"> della popolazione erano le seguenti: sesso maschile</w:t>
      </w:r>
      <w:r w:rsidR="00AC3965">
        <w:rPr>
          <w:lang w:val="it-IT" w:eastAsia="it-IT"/>
        </w:rPr>
        <w:t xml:space="preserve"> (71,6%), sesso femminile (28,4%)</w:t>
      </w:r>
      <w:r w:rsidR="00905232">
        <w:rPr>
          <w:lang w:val="it-IT" w:eastAsia="it-IT"/>
        </w:rPr>
        <w:t>,</w:t>
      </w:r>
      <w:r w:rsidR="00FE0762">
        <w:rPr>
          <w:lang w:val="it-IT" w:eastAsia="it-IT"/>
        </w:rPr>
        <w:t xml:space="preserve"> età</w:t>
      </w:r>
      <w:r w:rsidR="00FE0762" w:rsidRPr="009F2220">
        <w:rPr>
          <w:lang w:val="it-IT" w:eastAsia="en-GB"/>
        </w:rPr>
        <w:t xml:space="preserve">≥ 65 </w:t>
      </w:r>
      <w:r w:rsidR="00FE0762">
        <w:rPr>
          <w:lang w:val="it-IT" w:eastAsia="en-GB"/>
        </w:rPr>
        <w:t>anni</w:t>
      </w:r>
      <w:r w:rsidR="00FE0762" w:rsidRPr="009F2220">
        <w:rPr>
          <w:lang w:val="it-IT" w:eastAsia="en-GB"/>
        </w:rPr>
        <w:t xml:space="preserve"> (51</w:t>
      </w:r>
      <w:r w:rsidR="00041F59">
        <w:rPr>
          <w:lang w:val="it-IT" w:eastAsia="en-GB"/>
        </w:rPr>
        <w:t>,</w:t>
      </w:r>
      <w:r w:rsidR="00FE0762" w:rsidRPr="009F2220">
        <w:rPr>
          <w:lang w:val="it-IT" w:eastAsia="en-GB"/>
        </w:rPr>
        <w:t>6%),</w:t>
      </w:r>
      <w:r w:rsidR="004B1E22">
        <w:rPr>
          <w:lang w:val="it-IT" w:eastAsia="en-GB"/>
        </w:rPr>
        <w:t xml:space="preserve"> età media</w:t>
      </w:r>
      <w:r w:rsidR="00291E25">
        <w:rPr>
          <w:lang w:val="it-IT" w:eastAsia="en-GB"/>
        </w:rPr>
        <w:t>na di</w:t>
      </w:r>
      <w:r w:rsidR="004B1E22">
        <w:rPr>
          <w:lang w:val="it-IT" w:eastAsia="en-GB"/>
        </w:rPr>
        <w:t xml:space="preserve"> 65 anni (</w:t>
      </w:r>
      <w:r w:rsidR="0088627F">
        <w:rPr>
          <w:lang w:val="it-IT" w:eastAsia="en-GB"/>
        </w:rPr>
        <w:t>intervallo 30-8</w:t>
      </w:r>
      <w:r w:rsidR="008950EE">
        <w:rPr>
          <w:lang w:val="it-IT" w:eastAsia="en-GB"/>
        </w:rPr>
        <w:t>8</w:t>
      </w:r>
      <w:r w:rsidR="00291E25">
        <w:rPr>
          <w:lang w:val="it-IT" w:eastAsia="en-GB"/>
        </w:rPr>
        <w:t> anni</w:t>
      </w:r>
      <w:r w:rsidR="0088627F">
        <w:rPr>
          <w:lang w:val="it-IT" w:eastAsia="en-GB"/>
        </w:rPr>
        <w:t>)</w:t>
      </w:r>
      <w:r w:rsidR="00570274">
        <w:rPr>
          <w:lang w:val="it-IT" w:eastAsia="en-GB"/>
        </w:rPr>
        <w:t xml:space="preserve">, </w:t>
      </w:r>
      <w:r w:rsidR="00570274" w:rsidRPr="009F2220">
        <w:rPr>
          <w:i/>
          <w:szCs w:val="22"/>
          <w:lang w:val="it-IT" w:eastAsia="en-GB"/>
        </w:rPr>
        <w:t xml:space="preserve">Performance Status </w:t>
      </w:r>
      <w:r w:rsidR="00570274" w:rsidRPr="008D4CFE">
        <w:rPr>
          <w:szCs w:val="22"/>
          <w:lang w:val="it-IT" w:eastAsia="en-GB"/>
        </w:rPr>
        <w:t>secondo i criteri ECOG pari a 0 (</w:t>
      </w:r>
      <w:r w:rsidR="00570274">
        <w:rPr>
          <w:szCs w:val="22"/>
          <w:lang w:val="it-IT" w:eastAsia="en-GB"/>
        </w:rPr>
        <w:t>68,4%</w:t>
      </w:r>
      <w:r w:rsidR="00570274" w:rsidRPr="008D4CFE">
        <w:rPr>
          <w:szCs w:val="22"/>
          <w:lang w:val="it-IT" w:eastAsia="en-GB"/>
        </w:rPr>
        <w:t xml:space="preserve">), </w:t>
      </w:r>
      <w:r w:rsidR="00570274" w:rsidRPr="009F2220">
        <w:rPr>
          <w:i/>
          <w:szCs w:val="22"/>
          <w:lang w:val="it-IT" w:eastAsia="en-GB"/>
        </w:rPr>
        <w:t>Performance Status</w:t>
      </w:r>
      <w:r w:rsidR="00570274" w:rsidRPr="008D4CFE">
        <w:rPr>
          <w:szCs w:val="22"/>
          <w:lang w:val="it-IT" w:eastAsia="en-GB"/>
        </w:rPr>
        <w:t xml:space="preserve"> secondo i criteri ECOG pari a 1 (</w:t>
      </w:r>
      <w:r w:rsidR="002F5A82">
        <w:rPr>
          <w:szCs w:val="22"/>
          <w:lang w:val="it-IT" w:eastAsia="en-GB"/>
        </w:rPr>
        <w:t>31</w:t>
      </w:r>
      <w:r w:rsidR="00516BD3">
        <w:rPr>
          <w:szCs w:val="22"/>
          <w:lang w:val="it-IT" w:eastAsia="en-GB"/>
        </w:rPr>
        <w:t>,</w:t>
      </w:r>
      <w:r w:rsidR="002F5A82">
        <w:rPr>
          <w:szCs w:val="22"/>
          <w:lang w:val="it-IT" w:eastAsia="en-GB"/>
        </w:rPr>
        <w:t>6</w:t>
      </w:r>
      <w:r w:rsidR="00570274" w:rsidRPr="008D4CFE">
        <w:rPr>
          <w:szCs w:val="22"/>
          <w:lang w:val="it-IT" w:eastAsia="en-GB"/>
        </w:rPr>
        <w:t>%)</w:t>
      </w:r>
      <w:r w:rsidR="002F5A82">
        <w:rPr>
          <w:szCs w:val="22"/>
          <w:lang w:val="it-IT" w:eastAsia="en-GB"/>
        </w:rPr>
        <w:t>, popolazione bianca</w:t>
      </w:r>
      <w:r w:rsidR="00A335A5">
        <w:rPr>
          <w:szCs w:val="22"/>
          <w:lang w:val="it-IT" w:eastAsia="en-GB"/>
        </w:rPr>
        <w:t xml:space="preserve"> (53,6%), asiatica (41,5%), nera o afroamericana (</w:t>
      </w:r>
      <w:r w:rsidR="00AF48C4">
        <w:rPr>
          <w:szCs w:val="22"/>
          <w:lang w:val="it-IT" w:eastAsia="en-GB"/>
        </w:rPr>
        <w:t xml:space="preserve">0,9%), </w:t>
      </w:r>
      <w:r w:rsidR="00663DD0">
        <w:rPr>
          <w:szCs w:val="22"/>
          <w:lang w:val="it-IT" w:eastAsia="en-GB"/>
        </w:rPr>
        <w:t>i</w:t>
      </w:r>
      <w:r w:rsidR="002E776F" w:rsidRPr="002E776F">
        <w:rPr>
          <w:szCs w:val="22"/>
          <w:lang w:val="it-IT" w:eastAsia="en-GB"/>
        </w:rPr>
        <w:t>ndian</w:t>
      </w:r>
      <w:r w:rsidR="00982D19">
        <w:rPr>
          <w:szCs w:val="22"/>
          <w:lang w:val="it-IT" w:eastAsia="en-GB"/>
        </w:rPr>
        <w:t>a</w:t>
      </w:r>
      <w:r w:rsidR="002E776F" w:rsidRPr="002E776F">
        <w:rPr>
          <w:szCs w:val="22"/>
          <w:lang w:val="it-IT" w:eastAsia="en-GB"/>
        </w:rPr>
        <w:t xml:space="preserve"> d'America o nativ</w:t>
      </w:r>
      <w:r w:rsidR="00C44E08">
        <w:rPr>
          <w:szCs w:val="22"/>
          <w:lang w:val="it-IT" w:eastAsia="en-GB"/>
        </w:rPr>
        <w:t>a</w:t>
      </w:r>
      <w:r w:rsidR="002E776F" w:rsidRPr="002E776F">
        <w:rPr>
          <w:szCs w:val="22"/>
          <w:lang w:val="it-IT" w:eastAsia="en-GB"/>
        </w:rPr>
        <w:t xml:space="preserve"> dell'Alaska (1,4%), </w:t>
      </w:r>
      <w:r w:rsidR="00663DD0">
        <w:rPr>
          <w:szCs w:val="22"/>
          <w:lang w:val="it-IT" w:eastAsia="en-GB"/>
        </w:rPr>
        <w:t>a</w:t>
      </w:r>
      <w:r w:rsidR="002E776F" w:rsidRPr="002E776F">
        <w:rPr>
          <w:szCs w:val="22"/>
          <w:lang w:val="it-IT" w:eastAsia="en-GB"/>
        </w:rPr>
        <w:t>ltr</w:t>
      </w:r>
      <w:r w:rsidR="002E776F">
        <w:rPr>
          <w:szCs w:val="22"/>
          <w:lang w:val="it-IT" w:eastAsia="en-GB"/>
        </w:rPr>
        <w:t>o</w:t>
      </w:r>
      <w:r w:rsidR="002E776F" w:rsidRPr="002E776F">
        <w:rPr>
          <w:szCs w:val="22"/>
          <w:lang w:val="it-IT" w:eastAsia="en-GB"/>
        </w:rPr>
        <w:t xml:space="preserve"> (2,6%)</w:t>
      </w:r>
      <w:r w:rsidR="00663DD0">
        <w:rPr>
          <w:szCs w:val="22"/>
          <w:lang w:val="it-IT" w:eastAsia="en-GB"/>
        </w:rPr>
        <w:t xml:space="preserve">, </w:t>
      </w:r>
      <w:r w:rsidR="00E87D6C">
        <w:rPr>
          <w:szCs w:val="22"/>
          <w:lang w:val="it-IT" w:eastAsia="en-GB"/>
        </w:rPr>
        <w:t>ispa</w:t>
      </w:r>
      <w:r w:rsidR="00CA64FD">
        <w:rPr>
          <w:szCs w:val="22"/>
          <w:lang w:val="it-IT" w:eastAsia="en-GB"/>
        </w:rPr>
        <w:t xml:space="preserve">nica o latina (16,1%), </w:t>
      </w:r>
      <w:r w:rsidR="00AF48C4">
        <w:rPr>
          <w:szCs w:val="22"/>
          <w:lang w:val="it-IT" w:eastAsia="en-GB"/>
        </w:rPr>
        <w:t>non ispanica o latina (83,9%)</w:t>
      </w:r>
      <w:r w:rsidR="00B754A4">
        <w:rPr>
          <w:szCs w:val="22"/>
          <w:lang w:val="it-IT" w:eastAsia="en-GB"/>
        </w:rPr>
        <w:t>, fumatori attivi o ex-fumatori (85,5%)</w:t>
      </w:r>
      <w:r w:rsidR="00CA64FD">
        <w:rPr>
          <w:szCs w:val="22"/>
          <w:lang w:val="it-IT" w:eastAsia="en-GB"/>
        </w:rPr>
        <w:t>, non fumatori (</w:t>
      </w:r>
      <w:r w:rsidR="008514D4">
        <w:rPr>
          <w:szCs w:val="22"/>
          <w:lang w:val="it-IT" w:eastAsia="en-GB"/>
        </w:rPr>
        <w:t>14,5%), istologia squamosa (48,6%)</w:t>
      </w:r>
      <w:r w:rsidR="00157C83">
        <w:rPr>
          <w:szCs w:val="22"/>
          <w:lang w:val="it-IT" w:eastAsia="en-GB"/>
        </w:rPr>
        <w:t xml:space="preserve">, istologia non-squamosa (50,7%), Stadio II </w:t>
      </w:r>
      <w:r w:rsidR="00157C83">
        <w:rPr>
          <w:szCs w:val="22"/>
          <w:lang w:val="it-IT" w:eastAsia="en-GB"/>
        </w:rPr>
        <w:lastRenderedPageBreak/>
        <w:t>(28,4%)</w:t>
      </w:r>
      <w:r w:rsidR="00B8585C">
        <w:rPr>
          <w:szCs w:val="22"/>
          <w:lang w:val="it-IT" w:eastAsia="en-GB"/>
        </w:rPr>
        <w:t xml:space="preserve">, Stadio III (71,6%), stato di espressione di PD-L1 </w:t>
      </w:r>
      <w:r w:rsidR="00F01E6D" w:rsidRPr="009F2220">
        <w:rPr>
          <w:lang w:val="it-IT"/>
        </w:rPr>
        <w:t>TC ≥ 1% (66</w:t>
      </w:r>
      <w:r w:rsidR="007F4977">
        <w:rPr>
          <w:lang w:val="it-IT"/>
        </w:rPr>
        <w:t>,</w:t>
      </w:r>
      <w:r w:rsidR="00F01E6D" w:rsidRPr="009F2220">
        <w:rPr>
          <w:lang w:val="it-IT"/>
        </w:rPr>
        <w:t>6%),</w:t>
      </w:r>
      <w:r w:rsidR="00F01E6D">
        <w:rPr>
          <w:lang w:val="it-IT"/>
        </w:rPr>
        <w:t xml:space="preserve"> </w:t>
      </w:r>
      <w:r w:rsidR="00F01E6D">
        <w:rPr>
          <w:szCs w:val="22"/>
          <w:lang w:val="it-IT" w:eastAsia="en-GB"/>
        </w:rPr>
        <w:t xml:space="preserve">stato di espressione di PD-L1 </w:t>
      </w:r>
      <w:r w:rsidR="00F01E6D" w:rsidRPr="00AB4D0A">
        <w:rPr>
          <w:lang w:val="it-IT"/>
        </w:rPr>
        <w:t xml:space="preserve">TC </w:t>
      </w:r>
      <w:r w:rsidR="0087762E" w:rsidRPr="009F2220">
        <w:rPr>
          <w:lang w:val="it-IT"/>
        </w:rPr>
        <w:t>&lt; 1% (33</w:t>
      </w:r>
      <w:r w:rsidR="00104B87">
        <w:rPr>
          <w:lang w:val="it-IT"/>
        </w:rPr>
        <w:t>,</w:t>
      </w:r>
      <w:r w:rsidR="0087762E" w:rsidRPr="009F2220">
        <w:rPr>
          <w:lang w:val="it-IT"/>
        </w:rPr>
        <w:t>4%).</w:t>
      </w:r>
    </w:p>
    <w:p w14:paraId="0909435D" w14:textId="77777777" w:rsidR="0087762E" w:rsidRDefault="0087762E" w:rsidP="00AC486B">
      <w:pPr>
        <w:rPr>
          <w:lang w:val="it-IT"/>
        </w:rPr>
      </w:pPr>
    </w:p>
    <w:p w14:paraId="0D35B258" w14:textId="25F51635" w:rsidR="0087762E" w:rsidRPr="0087762E" w:rsidRDefault="00666C34" w:rsidP="00AC486B">
      <w:pPr>
        <w:rPr>
          <w:lang w:val="it-IT" w:eastAsia="it-IT"/>
        </w:rPr>
      </w:pPr>
      <w:r w:rsidRPr="00666C34">
        <w:rPr>
          <w:lang w:val="it-IT" w:eastAsia="it-IT"/>
        </w:rPr>
        <w:t xml:space="preserve">Nella popolazione </w:t>
      </w:r>
      <w:proofErr w:type="spellStart"/>
      <w:r w:rsidRPr="00666C34">
        <w:rPr>
          <w:lang w:val="it-IT" w:eastAsia="it-IT"/>
        </w:rPr>
        <w:t>mITT</w:t>
      </w:r>
      <w:proofErr w:type="spellEnd"/>
      <w:r w:rsidRPr="00666C34">
        <w:rPr>
          <w:lang w:val="it-IT" w:eastAsia="it-IT"/>
        </w:rPr>
        <w:t>, c'erano 295 (80,6%) pazienti nel Braccio 1 che sono stati sottoposti a</w:t>
      </w:r>
      <w:r w:rsidR="002479D6">
        <w:rPr>
          <w:lang w:val="it-IT" w:eastAsia="it-IT"/>
        </w:rPr>
        <w:t xml:space="preserve"> intervento chirurgico</w:t>
      </w:r>
      <w:r w:rsidRPr="00666C34">
        <w:rPr>
          <w:lang w:val="it-IT" w:eastAsia="it-IT"/>
        </w:rPr>
        <w:t xml:space="preserve"> con intento curativo rispetto a 302 (80,7%) pazienti nel Braccio 2. Il numero di pazienti che sono stati sottoposti a </w:t>
      </w:r>
      <w:r w:rsidR="00AE2702">
        <w:rPr>
          <w:lang w:val="it-IT" w:eastAsia="it-IT"/>
        </w:rPr>
        <w:t xml:space="preserve">trattamento con </w:t>
      </w:r>
      <w:r w:rsidRPr="00666C34">
        <w:rPr>
          <w:lang w:val="it-IT" w:eastAsia="it-IT"/>
        </w:rPr>
        <w:t>PORT è stato di 26 (7,1%) nel Braccio 1 e 24 (6,4%) nel Braccio 2.</w:t>
      </w:r>
    </w:p>
    <w:p w14:paraId="2531E0E8" w14:textId="77777777" w:rsidR="009C1BCF" w:rsidRDefault="009C1BCF" w:rsidP="00AC486B">
      <w:pPr>
        <w:rPr>
          <w:lang w:val="it-IT" w:eastAsia="it-IT"/>
        </w:rPr>
      </w:pPr>
    </w:p>
    <w:p w14:paraId="52093D19" w14:textId="3FDB0F72" w:rsidR="00AD2815" w:rsidRDefault="00AD2815" w:rsidP="00AC486B">
      <w:pPr>
        <w:rPr>
          <w:lang w:val="it-IT" w:eastAsia="it-IT"/>
        </w:rPr>
      </w:pPr>
      <w:r w:rsidRPr="00AD2815">
        <w:rPr>
          <w:lang w:val="it-IT" w:eastAsia="it-IT"/>
        </w:rPr>
        <w:t>All’analisi primaria (</w:t>
      </w:r>
      <w:proofErr w:type="spellStart"/>
      <w:r w:rsidRPr="00AD2815">
        <w:rPr>
          <w:lang w:val="it-IT" w:eastAsia="it-IT"/>
        </w:rPr>
        <w:t>pre</w:t>
      </w:r>
      <w:proofErr w:type="spellEnd"/>
      <w:r w:rsidR="00526505">
        <w:rPr>
          <w:lang w:val="it-IT" w:eastAsia="it-IT"/>
        </w:rPr>
        <w:t>-</w:t>
      </w:r>
      <w:r w:rsidRPr="00AD2815">
        <w:rPr>
          <w:lang w:val="it-IT" w:eastAsia="it-IT"/>
        </w:rPr>
        <w:t xml:space="preserve">specificata) dell’EFS (DCO: 10 novembre 2022), con una maturità del 31,9% e un </w:t>
      </w:r>
      <w:r w:rsidRPr="009F2220">
        <w:rPr>
          <w:i/>
          <w:iCs/>
          <w:lang w:val="it-IT" w:eastAsia="it-IT"/>
        </w:rPr>
        <w:t>follow-up</w:t>
      </w:r>
      <w:r w:rsidRPr="00AD2815">
        <w:rPr>
          <w:lang w:val="it-IT" w:eastAsia="it-IT"/>
        </w:rPr>
        <w:t xml:space="preserve"> mediano dell’EFS nei pazienti censurati di 11,7 mesi, lo studio ha mostrato un miglioramento statisticamente significativo nel braccio IMFINZI rispetto al braccio placebo [</w:t>
      </w:r>
      <w:r w:rsidR="001462B4" w:rsidRPr="009E4608">
        <w:rPr>
          <w:i/>
          <w:iCs/>
          <w:lang w:val="it-IT" w:eastAsia="it-IT"/>
        </w:rPr>
        <w:t>h</w:t>
      </w:r>
      <w:r w:rsidR="00B07052" w:rsidRPr="009F2220">
        <w:rPr>
          <w:i/>
          <w:iCs/>
          <w:lang w:val="it-IT" w:eastAsia="it-IT"/>
        </w:rPr>
        <w:t xml:space="preserve">azard </w:t>
      </w:r>
      <w:r w:rsidR="001462B4" w:rsidRPr="009E4608">
        <w:rPr>
          <w:i/>
          <w:iCs/>
          <w:lang w:val="it-IT" w:eastAsia="it-IT"/>
        </w:rPr>
        <w:t>r</w:t>
      </w:r>
      <w:r w:rsidR="00B07052" w:rsidRPr="009F2220">
        <w:rPr>
          <w:i/>
          <w:iCs/>
          <w:lang w:val="it-IT" w:eastAsia="it-IT"/>
        </w:rPr>
        <w:t>atio</w:t>
      </w:r>
      <w:r w:rsidR="0023038B" w:rsidRPr="009F2220">
        <w:rPr>
          <w:lang w:val="it-IT" w:eastAsia="it-IT"/>
        </w:rPr>
        <w:t>,</w:t>
      </w:r>
      <w:r w:rsidR="00B07052">
        <w:rPr>
          <w:lang w:val="it-IT" w:eastAsia="it-IT"/>
        </w:rPr>
        <w:t xml:space="preserve"> </w:t>
      </w:r>
      <w:r w:rsidRPr="00AD2815">
        <w:rPr>
          <w:lang w:val="it-IT" w:eastAsia="it-IT"/>
        </w:rPr>
        <w:t>HR=0,68 (IC</w:t>
      </w:r>
      <w:r w:rsidR="001A40ED">
        <w:rPr>
          <w:lang w:val="it-IT" w:eastAsia="it-IT"/>
        </w:rPr>
        <w:t xml:space="preserve"> al</w:t>
      </w:r>
      <w:r w:rsidRPr="00AD2815">
        <w:rPr>
          <w:lang w:val="it-IT" w:eastAsia="it-IT"/>
        </w:rPr>
        <w:t xml:space="preserve"> 95%: 0,53</w:t>
      </w:r>
      <w:r w:rsidR="006A3824">
        <w:rPr>
          <w:lang w:val="it-IT" w:eastAsia="it-IT"/>
        </w:rPr>
        <w:t>-</w:t>
      </w:r>
      <w:r w:rsidRPr="00AD2815">
        <w:rPr>
          <w:lang w:val="it-IT" w:eastAsia="it-IT"/>
        </w:rPr>
        <w:t>0,88), p=0,003902].</w:t>
      </w:r>
    </w:p>
    <w:p w14:paraId="1E21A497" w14:textId="77777777" w:rsidR="00B97F47" w:rsidRDefault="00B97F47" w:rsidP="00AC486B">
      <w:pPr>
        <w:rPr>
          <w:lang w:val="it-IT" w:eastAsia="it-IT"/>
        </w:rPr>
      </w:pPr>
    </w:p>
    <w:p w14:paraId="47C4FB8C" w14:textId="1A0081AF" w:rsidR="00B97F47" w:rsidRDefault="00526505" w:rsidP="00AC486B">
      <w:pPr>
        <w:rPr>
          <w:lang w:val="it-IT" w:eastAsia="it-IT"/>
        </w:rPr>
      </w:pPr>
      <w:r w:rsidRPr="00526505">
        <w:rPr>
          <w:lang w:val="it-IT" w:eastAsia="it-IT"/>
        </w:rPr>
        <w:t>All'analisi aggiornata (</w:t>
      </w:r>
      <w:proofErr w:type="spellStart"/>
      <w:r w:rsidRPr="00526505">
        <w:rPr>
          <w:lang w:val="it-IT" w:eastAsia="it-IT"/>
        </w:rPr>
        <w:t>pre</w:t>
      </w:r>
      <w:proofErr w:type="spellEnd"/>
      <w:r w:rsidRPr="00526505">
        <w:rPr>
          <w:lang w:val="it-IT" w:eastAsia="it-IT"/>
        </w:rPr>
        <w:t xml:space="preserve">-specificata) dell'EFS (DCO: 10 maggio 2024), il </w:t>
      </w:r>
      <w:r w:rsidRPr="009F2220">
        <w:rPr>
          <w:i/>
          <w:iCs/>
          <w:lang w:val="it-IT" w:eastAsia="it-IT"/>
        </w:rPr>
        <w:t>follow-up</w:t>
      </w:r>
      <w:r w:rsidRPr="00526505">
        <w:rPr>
          <w:lang w:val="it-IT" w:eastAsia="it-IT"/>
        </w:rPr>
        <w:t xml:space="preserve"> mediano dell'EFS nei pazienti censurati è stato di 25,9 mesi. In questa analisi, l’OS </w:t>
      </w:r>
      <w:proofErr w:type="gramStart"/>
      <w:r w:rsidRPr="00526505">
        <w:rPr>
          <w:lang w:val="it-IT" w:eastAsia="it-IT"/>
        </w:rPr>
        <w:t>non è stata formalmente testata</w:t>
      </w:r>
      <w:proofErr w:type="gramEnd"/>
      <w:r w:rsidRPr="00526505">
        <w:rPr>
          <w:lang w:val="it-IT" w:eastAsia="it-IT"/>
        </w:rPr>
        <w:t xml:space="preserve"> per la significatività statistica; l’HR per l’OS era 0,89 (IC </w:t>
      </w:r>
      <w:r w:rsidR="001A40ED">
        <w:rPr>
          <w:lang w:val="it-IT" w:eastAsia="it-IT"/>
        </w:rPr>
        <w:t xml:space="preserve">al </w:t>
      </w:r>
      <w:r w:rsidRPr="00526505">
        <w:rPr>
          <w:lang w:val="it-IT" w:eastAsia="it-IT"/>
        </w:rPr>
        <w:t>95%: 0,70</w:t>
      </w:r>
      <w:r w:rsidR="005A2FC6">
        <w:rPr>
          <w:lang w:val="it-IT" w:eastAsia="it-IT"/>
        </w:rPr>
        <w:t>-</w:t>
      </w:r>
      <w:r w:rsidRPr="00526505">
        <w:rPr>
          <w:lang w:val="it-IT" w:eastAsia="it-IT"/>
        </w:rPr>
        <w:t>1,14) per il braccio IMFINZI rispetto al braccio placebo.</w:t>
      </w:r>
    </w:p>
    <w:p w14:paraId="7619701D" w14:textId="77777777" w:rsidR="00237002" w:rsidRDefault="00237002" w:rsidP="00AC486B">
      <w:pPr>
        <w:rPr>
          <w:lang w:val="it-IT" w:eastAsia="it-IT"/>
        </w:rPr>
      </w:pPr>
    </w:p>
    <w:p w14:paraId="10AE862F" w14:textId="636AA625" w:rsidR="00ED76E1" w:rsidRPr="009F2220" w:rsidRDefault="00ED76E1" w:rsidP="00ED76E1">
      <w:pPr>
        <w:keepNext/>
        <w:keepLines/>
        <w:rPr>
          <w:b/>
          <w:bCs/>
          <w:lang w:val="it-IT" w:eastAsia="en-GB"/>
        </w:rPr>
      </w:pPr>
      <w:r w:rsidRPr="009F2220">
        <w:rPr>
          <w:b/>
          <w:bCs/>
          <w:lang w:val="it-IT" w:eastAsia="en-GB"/>
        </w:rPr>
        <w:t>Tabella 5.</w:t>
      </w:r>
      <w:r w:rsidR="00EC4F5C" w:rsidRPr="009F2220">
        <w:rPr>
          <w:b/>
          <w:bCs/>
          <w:lang w:val="it-IT" w:eastAsia="en-GB"/>
        </w:rPr>
        <w:t xml:space="preserve"> Risultati di efficacia</w:t>
      </w:r>
      <w:r w:rsidRPr="009F2220">
        <w:rPr>
          <w:b/>
          <w:bCs/>
          <w:lang w:val="it-IT" w:eastAsia="en-GB"/>
        </w:rPr>
        <w:t xml:space="preserve"> </w:t>
      </w:r>
      <w:r w:rsidR="00EC4F5C" w:rsidRPr="009F2220">
        <w:rPr>
          <w:b/>
          <w:bCs/>
          <w:lang w:val="it-IT" w:eastAsia="en-GB"/>
        </w:rPr>
        <w:t>nello studio</w:t>
      </w:r>
      <w:r w:rsidRPr="009F2220">
        <w:rPr>
          <w:b/>
          <w:bCs/>
          <w:lang w:val="it-IT" w:eastAsia="en-GB"/>
        </w:rPr>
        <w:t xml:space="preserve"> AEGEAN (</w:t>
      </w:r>
      <w:proofErr w:type="spellStart"/>
      <w:r w:rsidRPr="009F2220">
        <w:rPr>
          <w:b/>
          <w:bCs/>
          <w:lang w:val="it-IT" w:eastAsia="en-GB"/>
        </w:rPr>
        <w:t>mITT</w:t>
      </w:r>
      <w:proofErr w:type="spellEnd"/>
      <w:r w:rsidRPr="009F2220">
        <w:rPr>
          <w:b/>
          <w:bCs/>
          <w:lang w:val="it-IT" w:eastAsia="en-GB"/>
        </w:rPr>
        <w:t>)</w:t>
      </w:r>
    </w:p>
    <w:tbl>
      <w:tblPr>
        <w:tblW w:w="51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0"/>
        <w:gridCol w:w="2501"/>
        <w:gridCol w:w="2339"/>
      </w:tblGrid>
      <w:tr w:rsidR="00ED76E1" w14:paraId="71BD37E2" w14:textId="77777777" w:rsidTr="00AB4D0A">
        <w:trPr>
          <w:cantSplit/>
          <w:tblHeader/>
        </w:trPr>
        <w:tc>
          <w:tcPr>
            <w:tcW w:w="2409" w:type="pct"/>
            <w:tcBorders>
              <w:top w:val="single" w:sz="4" w:space="0" w:color="auto"/>
              <w:left w:val="single" w:sz="4" w:space="0" w:color="auto"/>
              <w:bottom w:val="single" w:sz="4" w:space="0" w:color="auto"/>
              <w:right w:val="single" w:sz="4" w:space="0" w:color="auto"/>
            </w:tcBorders>
          </w:tcPr>
          <w:p w14:paraId="125E8056" w14:textId="77777777" w:rsidR="00ED76E1" w:rsidRPr="009F2220" w:rsidRDefault="00ED76E1" w:rsidP="00AB4D0A">
            <w:pPr>
              <w:spacing w:before="40" w:after="40" w:line="240" w:lineRule="auto"/>
              <w:rPr>
                <w:b/>
                <w:sz w:val="20"/>
                <w:szCs w:val="48"/>
                <w:lang w:val="it-IT" w:eastAsia="sv-SE"/>
              </w:rPr>
            </w:pPr>
          </w:p>
        </w:tc>
        <w:tc>
          <w:tcPr>
            <w:tcW w:w="1339" w:type="pct"/>
            <w:tcBorders>
              <w:top w:val="single" w:sz="4" w:space="0" w:color="auto"/>
              <w:left w:val="single" w:sz="4" w:space="0" w:color="auto"/>
              <w:bottom w:val="single" w:sz="4" w:space="0" w:color="auto"/>
              <w:right w:val="single" w:sz="4" w:space="0" w:color="auto"/>
            </w:tcBorders>
            <w:vAlign w:val="center"/>
            <w:hideMark/>
          </w:tcPr>
          <w:p w14:paraId="4E6E0CC0" w14:textId="32E636E2" w:rsidR="00ED76E1" w:rsidRDefault="00ED76E1" w:rsidP="00AB4D0A">
            <w:pPr>
              <w:spacing w:before="40" w:after="40" w:line="240" w:lineRule="auto"/>
              <w:jc w:val="center"/>
              <w:rPr>
                <w:b/>
                <w:sz w:val="20"/>
                <w:szCs w:val="48"/>
                <w:lang w:val="en-US" w:eastAsia="sv-SE"/>
              </w:rPr>
            </w:pPr>
            <w:r>
              <w:rPr>
                <w:b/>
                <w:sz w:val="20"/>
                <w:szCs w:val="48"/>
                <w:lang w:val="en-US" w:eastAsia="sv-SE"/>
              </w:rPr>
              <w:t xml:space="preserve">IMFINZI + </w:t>
            </w:r>
            <w:proofErr w:type="spellStart"/>
            <w:r>
              <w:rPr>
                <w:b/>
                <w:sz w:val="20"/>
                <w:szCs w:val="48"/>
                <w:lang w:val="en-US" w:eastAsia="sv-SE"/>
              </w:rPr>
              <w:t>chem</w:t>
            </w:r>
            <w:r w:rsidR="004144A0">
              <w:rPr>
                <w:b/>
                <w:sz w:val="20"/>
                <w:szCs w:val="48"/>
                <w:lang w:val="en-US" w:eastAsia="sv-SE"/>
              </w:rPr>
              <w:t>i</w:t>
            </w:r>
            <w:r>
              <w:rPr>
                <w:b/>
                <w:sz w:val="20"/>
                <w:szCs w:val="48"/>
                <w:lang w:val="en-US" w:eastAsia="sv-SE"/>
              </w:rPr>
              <w:t>oterap</w:t>
            </w:r>
            <w:r w:rsidR="00EC4F5C">
              <w:rPr>
                <w:b/>
                <w:sz w:val="20"/>
                <w:szCs w:val="48"/>
                <w:lang w:val="en-US" w:eastAsia="sv-SE"/>
              </w:rPr>
              <w:t>ia</w:t>
            </w:r>
            <w:proofErr w:type="spellEnd"/>
            <w:r>
              <w:rPr>
                <w:b/>
                <w:sz w:val="20"/>
                <w:szCs w:val="48"/>
                <w:lang w:val="en-US" w:eastAsia="sv-SE"/>
              </w:rPr>
              <w:br/>
              <w:t>(N=366)</w:t>
            </w:r>
          </w:p>
        </w:tc>
        <w:tc>
          <w:tcPr>
            <w:tcW w:w="1252" w:type="pct"/>
            <w:tcBorders>
              <w:top w:val="single" w:sz="4" w:space="0" w:color="auto"/>
              <w:left w:val="single" w:sz="4" w:space="0" w:color="auto"/>
              <w:bottom w:val="single" w:sz="4" w:space="0" w:color="auto"/>
              <w:right w:val="single" w:sz="4" w:space="0" w:color="auto"/>
            </w:tcBorders>
            <w:vAlign w:val="center"/>
            <w:hideMark/>
          </w:tcPr>
          <w:p w14:paraId="6EEC13B7" w14:textId="5B422CCF" w:rsidR="00ED76E1" w:rsidRDefault="00ED76E1" w:rsidP="00AB4D0A">
            <w:pPr>
              <w:spacing w:before="40" w:after="40" w:line="240" w:lineRule="auto"/>
              <w:jc w:val="center"/>
              <w:rPr>
                <w:b/>
                <w:sz w:val="20"/>
                <w:szCs w:val="48"/>
                <w:lang w:val="en-US" w:eastAsia="sv-SE"/>
              </w:rPr>
            </w:pPr>
            <w:r>
              <w:rPr>
                <w:b/>
                <w:sz w:val="20"/>
                <w:szCs w:val="48"/>
                <w:lang w:val="en-US" w:eastAsia="sv-SE"/>
              </w:rPr>
              <w:t xml:space="preserve">Placebo + </w:t>
            </w:r>
            <w:proofErr w:type="spellStart"/>
            <w:r>
              <w:rPr>
                <w:b/>
                <w:sz w:val="20"/>
                <w:szCs w:val="48"/>
                <w:lang w:val="en-US" w:eastAsia="sv-SE"/>
              </w:rPr>
              <w:t>chem</w:t>
            </w:r>
            <w:r w:rsidR="002343B2">
              <w:rPr>
                <w:b/>
                <w:sz w:val="20"/>
                <w:szCs w:val="48"/>
                <w:lang w:val="en-US" w:eastAsia="sv-SE"/>
              </w:rPr>
              <w:t>i</w:t>
            </w:r>
            <w:r>
              <w:rPr>
                <w:b/>
                <w:sz w:val="20"/>
                <w:szCs w:val="48"/>
                <w:lang w:val="en-US" w:eastAsia="sv-SE"/>
              </w:rPr>
              <w:t>oterap</w:t>
            </w:r>
            <w:r w:rsidR="00EC4F5C">
              <w:rPr>
                <w:b/>
                <w:sz w:val="20"/>
                <w:szCs w:val="48"/>
                <w:lang w:val="en-US" w:eastAsia="sv-SE"/>
              </w:rPr>
              <w:t>ia</w:t>
            </w:r>
            <w:proofErr w:type="spellEnd"/>
            <w:r>
              <w:rPr>
                <w:b/>
                <w:sz w:val="20"/>
                <w:szCs w:val="48"/>
                <w:lang w:val="en-US" w:eastAsia="sv-SE"/>
              </w:rPr>
              <w:br/>
              <w:t>(N=374)</w:t>
            </w:r>
          </w:p>
        </w:tc>
      </w:tr>
      <w:tr w:rsidR="00ED76E1" w:rsidRPr="0023403E" w14:paraId="74C8FEEA" w14:textId="77777777" w:rsidTr="00AB4D0A">
        <w:trPr>
          <w:cantSplit/>
        </w:trPr>
        <w:tc>
          <w:tcPr>
            <w:tcW w:w="5000" w:type="pct"/>
            <w:gridSpan w:val="3"/>
            <w:tcBorders>
              <w:top w:val="single" w:sz="4" w:space="0" w:color="auto"/>
              <w:left w:val="single" w:sz="4" w:space="0" w:color="auto"/>
              <w:bottom w:val="single" w:sz="4" w:space="0" w:color="auto"/>
              <w:right w:val="single" w:sz="4" w:space="0" w:color="auto"/>
            </w:tcBorders>
            <w:hideMark/>
          </w:tcPr>
          <w:p w14:paraId="0315C23B" w14:textId="77777777" w:rsidR="00ED76E1" w:rsidRPr="002F5EED" w:rsidRDefault="00ED76E1" w:rsidP="00AB4D0A">
            <w:pPr>
              <w:spacing w:before="40" w:after="40"/>
              <w:rPr>
                <w:rFonts w:cs="Arial"/>
                <w:b/>
                <w:kern w:val="32"/>
                <w:sz w:val="20"/>
                <w:vertAlign w:val="superscript"/>
                <w:lang w:val="en-US" w:eastAsia="sv-SE"/>
              </w:rPr>
            </w:pPr>
            <w:proofErr w:type="spellStart"/>
            <w:proofErr w:type="gramStart"/>
            <w:r w:rsidRPr="002F5EED">
              <w:rPr>
                <w:rFonts w:cs="Arial"/>
                <w:b/>
                <w:sz w:val="20"/>
                <w:lang w:val="en-US" w:eastAsia="sv-SE"/>
              </w:rPr>
              <w:t>EFS</w:t>
            </w:r>
            <w:r w:rsidRPr="002F5EED">
              <w:rPr>
                <w:rFonts w:cs="Arial"/>
                <w:b/>
                <w:sz w:val="20"/>
                <w:vertAlign w:val="superscript"/>
                <w:lang w:val="en-US" w:eastAsia="sv-SE"/>
              </w:rPr>
              <w:t>a,c</w:t>
            </w:r>
            <w:proofErr w:type="spellEnd"/>
            <w:proofErr w:type="gramEnd"/>
          </w:p>
        </w:tc>
      </w:tr>
      <w:tr w:rsidR="00ED76E1" w:rsidRPr="0023403E" w14:paraId="5D7F28B9" w14:textId="77777777" w:rsidTr="00AB4D0A">
        <w:trPr>
          <w:cantSplit/>
        </w:trPr>
        <w:tc>
          <w:tcPr>
            <w:tcW w:w="2409" w:type="pct"/>
            <w:tcBorders>
              <w:top w:val="single" w:sz="4" w:space="0" w:color="auto"/>
              <w:left w:val="single" w:sz="4" w:space="0" w:color="auto"/>
              <w:bottom w:val="single" w:sz="4" w:space="0" w:color="auto"/>
              <w:right w:val="single" w:sz="4" w:space="0" w:color="auto"/>
            </w:tcBorders>
            <w:hideMark/>
          </w:tcPr>
          <w:p w14:paraId="5DE83AAA" w14:textId="622C5CE5" w:rsidR="00ED76E1" w:rsidRPr="002F5EED" w:rsidRDefault="00ED76E1" w:rsidP="00AB4D0A">
            <w:pPr>
              <w:spacing w:before="40" w:after="40"/>
              <w:ind w:left="177"/>
              <w:rPr>
                <w:rFonts w:cs="Arial"/>
                <w:bCs/>
                <w:kern w:val="32"/>
                <w:sz w:val="20"/>
                <w:lang w:val="en-US" w:eastAsia="sv-SE"/>
              </w:rPr>
            </w:pPr>
            <w:proofErr w:type="spellStart"/>
            <w:r w:rsidRPr="002F5EED">
              <w:rPr>
                <w:rFonts w:cs="Arial"/>
                <w:bCs/>
                <w:kern w:val="32"/>
                <w:sz w:val="20"/>
                <w:lang w:val="en-US" w:eastAsia="sv-SE"/>
              </w:rPr>
              <w:t>Num</w:t>
            </w:r>
            <w:r w:rsidR="001A40ED">
              <w:rPr>
                <w:rFonts w:cs="Arial"/>
                <w:bCs/>
                <w:kern w:val="32"/>
                <w:sz w:val="20"/>
                <w:lang w:val="en-US" w:eastAsia="sv-SE"/>
              </w:rPr>
              <w:t>ero</w:t>
            </w:r>
            <w:proofErr w:type="spellEnd"/>
            <w:r w:rsidR="001A40ED">
              <w:rPr>
                <w:rFonts w:cs="Arial"/>
                <w:bCs/>
                <w:kern w:val="32"/>
                <w:sz w:val="20"/>
                <w:lang w:val="en-US" w:eastAsia="sv-SE"/>
              </w:rPr>
              <w:t xml:space="preserve"> di </w:t>
            </w:r>
            <w:proofErr w:type="spellStart"/>
            <w:r w:rsidR="001A40ED">
              <w:rPr>
                <w:rFonts w:cs="Arial"/>
                <w:bCs/>
                <w:kern w:val="32"/>
                <w:sz w:val="20"/>
                <w:lang w:val="en-US" w:eastAsia="sv-SE"/>
              </w:rPr>
              <w:t>eventi</w:t>
            </w:r>
            <w:proofErr w:type="spellEnd"/>
            <w:r w:rsidRPr="002F5EED">
              <w:rPr>
                <w:rFonts w:cs="Arial"/>
                <w:bCs/>
                <w:kern w:val="32"/>
                <w:sz w:val="20"/>
                <w:lang w:val="en-US" w:eastAsia="sv-SE"/>
              </w:rPr>
              <w:t>, n (%)</w:t>
            </w:r>
          </w:p>
        </w:tc>
        <w:tc>
          <w:tcPr>
            <w:tcW w:w="1339" w:type="pct"/>
            <w:tcBorders>
              <w:top w:val="single" w:sz="4" w:space="0" w:color="auto"/>
              <w:left w:val="single" w:sz="4" w:space="0" w:color="auto"/>
              <w:bottom w:val="single" w:sz="4" w:space="0" w:color="auto"/>
              <w:right w:val="single" w:sz="4" w:space="0" w:color="auto"/>
            </w:tcBorders>
            <w:hideMark/>
          </w:tcPr>
          <w:p w14:paraId="311F6CA4" w14:textId="2398DB06" w:rsidR="00ED76E1" w:rsidRPr="002F5EED" w:rsidRDefault="00ED76E1" w:rsidP="00AB4D0A">
            <w:pPr>
              <w:spacing w:before="40" w:after="40"/>
              <w:jc w:val="center"/>
              <w:rPr>
                <w:rFonts w:cs="Arial"/>
                <w:bCs/>
                <w:kern w:val="32"/>
                <w:sz w:val="20"/>
                <w:lang w:val="en-US" w:eastAsia="sv-SE"/>
              </w:rPr>
            </w:pPr>
            <w:r w:rsidRPr="002F5EED">
              <w:rPr>
                <w:rFonts w:cs="Arial"/>
                <w:bCs/>
                <w:kern w:val="32"/>
                <w:sz w:val="20"/>
                <w:lang w:val="en-US" w:eastAsia="sv-SE"/>
              </w:rPr>
              <w:t>124 (33</w:t>
            </w:r>
            <w:r w:rsidR="004E0903">
              <w:rPr>
                <w:rFonts w:cs="Arial"/>
                <w:bCs/>
                <w:kern w:val="32"/>
                <w:sz w:val="20"/>
                <w:lang w:val="en-US" w:eastAsia="sv-SE"/>
              </w:rPr>
              <w:t>,</w:t>
            </w:r>
            <w:r w:rsidRPr="002F5EED">
              <w:rPr>
                <w:rFonts w:cs="Arial"/>
                <w:bCs/>
                <w:kern w:val="32"/>
                <w:sz w:val="20"/>
                <w:lang w:val="en-US" w:eastAsia="sv-SE"/>
              </w:rPr>
              <w:t>9)</w:t>
            </w:r>
          </w:p>
        </w:tc>
        <w:tc>
          <w:tcPr>
            <w:tcW w:w="1252" w:type="pct"/>
            <w:tcBorders>
              <w:top w:val="single" w:sz="4" w:space="0" w:color="auto"/>
              <w:left w:val="single" w:sz="4" w:space="0" w:color="auto"/>
              <w:bottom w:val="single" w:sz="4" w:space="0" w:color="auto"/>
              <w:right w:val="single" w:sz="4" w:space="0" w:color="auto"/>
            </w:tcBorders>
            <w:hideMark/>
          </w:tcPr>
          <w:p w14:paraId="1D97A41A" w14:textId="06F39B30" w:rsidR="00ED76E1" w:rsidRPr="002F5EED" w:rsidRDefault="00ED76E1" w:rsidP="00AB4D0A">
            <w:pPr>
              <w:spacing w:before="40" w:after="40"/>
              <w:jc w:val="center"/>
              <w:rPr>
                <w:rFonts w:cs="Arial"/>
                <w:bCs/>
                <w:kern w:val="32"/>
                <w:sz w:val="20"/>
                <w:lang w:val="en-US" w:eastAsia="sv-SE"/>
              </w:rPr>
            </w:pPr>
            <w:r w:rsidRPr="002F5EED">
              <w:rPr>
                <w:rFonts w:cs="Arial"/>
                <w:bCs/>
                <w:kern w:val="32"/>
                <w:sz w:val="20"/>
                <w:lang w:val="en-US" w:eastAsia="sv-SE"/>
              </w:rPr>
              <w:t>165 (44</w:t>
            </w:r>
            <w:r w:rsidR="004E0903">
              <w:rPr>
                <w:rFonts w:cs="Arial"/>
                <w:bCs/>
                <w:kern w:val="32"/>
                <w:sz w:val="20"/>
                <w:lang w:val="en-US" w:eastAsia="sv-SE"/>
              </w:rPr>
              <w:t>,</w:t>
            </w:r>
            <w:r w:rsidRPr="002F5EED">
              <w:rPr>
                <w:rFonts w:cs="Arial"/>
                <w:bCs/>
                <w:kern w:val="32"/>
                <w:sz w:val="20"/>
                <w:lang w:val="en-US" w:eastAsia="sv-SE"/>
              </w:rPr>
              <w:t>1)</w:t>
            </w:r>
          </w:p>
        </w:tc>
      </w:tr>
      <w:tr w:rsidR="00ED76E1" w:rsidRPr="0023403E" w14:paraId="608EB293" w14:textId="77777777" w:rsidTr="00AB4D0A">
        <w:trPr>
          <w:cantSplit/>
        </w:trPr>
        <w:tc>
          <w:tcPr>
            <w:tcW w:w="2409" w:type="pct"/>
            <w:tcBorders>
              <w:top w:val="single" w:sz="4" w:space="0" w:color="auto"/>
              <w:left w:val="single" w:sz="4" w:space="0" w:color="auto"/>
              <w:bottom w:val="single" w:sz="4" w:space="0" w:color="auto"/>
              <w:right w:val="single" w:sz="4" w:space="0" w:color="auto"/>
            </w:tcBorders>
            <w:hideMark/>
          </w:tcPr>
          <w:p w14:paraId="724A32A5" w14:textId="5475C974" w:rsidR="00ED76E1" w:rsidRPr="009F2220" w:rsidRDefault="00ED76E1" w:rsidP="00AB4D0A">
            <w:pPr>
              <w:spacing w:before="40" w:after="40"/>
              <w:ind w:left="177"/>
              <w:rPr>
                <w:rFonts w:cs="Arial"/>
                <w:bCs/>
                <w:kern w:val="32"/>
                <w:sz w:val="20"/>
                <w:lang w:val="it-IT" w:eastAsia="sv-SE"/>
              </w:rPr>
            </w:pPr>
            <w:r w:rsidRPr="009F2220">
              <w:rPr>
                <w:rFonts w:cs="Arial"/>
                <w:bCs/>
                <w:kern w:val="32"/>
                <w:sz w:val="20"/>
                <w:lang w:val="it-IT" w:eastAsia="sv-SE"/>
              </w:rPr>
              <w:t>EFS</w:t>
            </w:r>
            <w:r w:rsidR="00A834C2" w:rsidRPr="009F2220">
              <w:rPr>
                <w:rFonts w:cs="Arial"/>
                <w:bCs/>
                <w:kern w:val="32"/>
                <w:sz w:val="20"/>
                <w:lang w:val="it-IT" w:eastAsia="sv-SE"/>
              </w:rPr>
              <w:t xml:space="preserve"> mediana</w:t>
            </w:r>
            <w:r w:rsidRPr="009F2220">
              <w:rPr>
                <w:rFonts w:cs="Arial"/>
                <w:bCs/>
                <w:kern w:val="32"/>
                <w:sz w:val="20"/>
                <w:lang w:val="it-IT" w:eastAsia="sv-SE"/>
              </w:rPr>
              <w:t xml:space="preserve"> (</w:t>
            </w:r>
            <w:r w:rsidR="00A834C2" w:rsidRPr="009F2220">
              <w:rPr>
                <w:rFonts w:cs="Arial"/>
                <w:bCs/>
                <w:kern w:val="32"/>
                <w:sz w:val="20"/>
                <w:lang w:val="it-IT" w:eastAsia="sv-SE"/>
              </w:rPr>
              <w:t xml:space="preserve">IC al </w:t>
            </w:r>
            <w:r w:rsidRPr="009F2220">
              <w:rPr>
                <w:rFonts w:cs="Arial"/>
                <w:bCs/>
                <w:kern w:val="32"/>
                <w:sz w:val="20"/>
                <w:lang w:val="it-IT" w:eastAsia="sv-SE"/>
              </w:rPr>
              <w:t>95%) (m</w:t>
            </w:r>
            <w:r w:rsidR="00A834C2" w:rsidRPr="009F2220">
              <w:rPr>
                <w:rFonts w:cs="Arial"/>
                <w:bCs/>
                <w:kern w:val="32"/>
                <w:sz w:val="20"/>
                <w:lang w:val="it-IT" w:eastAsia="sv-SE"/>
              </w:rPr>
              <w:t>esi</w:t>
            </w:r>
            <w:r w:rsidRPr="009F2220">
              <w:rPr>
                <w:rFonts w:cs="Arial"/>
                <w:bCs/>
                <w:kern w:val="32"/>
                <w:sz w:val="20"/>
                <w:lang w:val="it-IT" w:eastAsia="sv-SE"/>
              </w:rPr>
              <w:t xml:space="preserve">) </w:t>
            </w:r>
          </w:p>
        </w:tc>
        <w:tc>
          <w:tcPr>
            <w:tcW w:w="1339" w:type="pct"/>
            <w:tcBorders>
              <w:top w:val="single" w:sz="4" w:space="0" w:color="auto"/>
              <w:left w:val="single" w:sz="4" w:space="0" w:color="auto"/>
              <w:bottom w:val="single" w:sz="4" w:space="0" w:color="auto"/>
              <w:right w:val="single" w:sz="4" w:space="0" w:color="auto"/>
            </w:tcBorders>
            <w:hideMark/>
          </w:tcPr>
          <w:p w14:paraId="2385E44C" w14:textId="64C23B4D" w:rsidR="00ED76E1" w:rsidRPr="002F5EED" w:rsidRDefault="00ED76E1" w:rsidP="00AB4D0A">
            <w:pPr>
              <w:spacing w:before="40" w:after="40"/>
              <w:jc w:val="center"/>
              <w:rPr>
                <w:rFonts w:cs="Arial"/>
                <w:bCs/>
                <w:kern w:val="32"/>
                <w:sz w:val="20"/>
                <w:lang w:val="en-US" w:eastAsia="sv-SE"/>
              </w:rPr>
            </w:pPr>
            <w:r w:rsidRPr="002F5EED">
              <w:rPr>
                <w:rFonts w:cs="Arial"/>
                <w:bCs/>
                <w:kern w:val="32"/>
                <w:sz w:val="20"/>
                <w:lang w:val="en-US" w:eastAsia="sv-SE"/>
              </w:rPr>
              <w:t>NR (42</w:t>
            </w:r>
            <w:r w:rsidR="004E0903">
              <w:rPr>
                <w:rFonts w:cs="Arial"/>
                <w:bCs/>
                <w:kern w:val="32"/>
                <w:sz w:val="20"/>
                <w:lang w:val="en-US" w:eastAsia="sv-SE"/>
              </w:rPr>
              <w:t>,</w:t>
            </w:r>
            <w:r w:rsidRPr="002F5EED">
              <w:rPr>
                <w:rFonts w:cs="Arial"/>
                <w:bCs/>
                <w:kern w:val="32"/>
                <w:sz w:val="20"/>
                <w:lang w:val="en-US" w:eastAsia="sv-SE"/>
              </w:rPr>
              <w:t>3</w:t>
            </w:r>
            <w:r w:rsidR="00A834C2">
              <w:rPr>
                <w:rFonts w:cs="Arial"/>
                <w:bCs/>
                <w:kern w:val="32"/>
                <w:sz w:val="20"/>
                <w:lang w:val="en-US" w:eastAsia="sv-SE"/>
              </w:rPr>
              <w:t>-</w:t>
            </w:r>
            <w:r w:rsidRPr="002F5EED">
              <w:rPr>
                <w:rFonts w:cs="Arial"/>
                <w:bCs/>
                <w:kern w:val="32"/>
                <w:sz w:val="20"/>
                <w:lang w:val="en-US" w:eastAsia="sv-SE"/>
              </w:rPr>
              <w:t>NR)</w:t>
            </w:r>
          </w:p>
        </w:tc>
        <w:tc>
          <w:tcPr>
            <w:tcW w:w="1252" w:type="pct"/>
            <w:tcBorders>
              <w:top w:val="single" w:sz="4" w:space="0" w:color="auto"/>
              <w:left w:val="single" w:sz="4" w:space="0" w:color="auto"/>
              <w:bottom w:val="single" w:sz="4" w:space="0" w:color="auto"/>
              <w:right w:val="single" w:sz="4" w:space="0" w:color="auto"/>
            </w:tcBorders>
            <w:hideMark/>
          </w:tcPr>
          <w:p w14:paraId="6293F0EE" w14:textId="64349567" w:rsidR="00ED76E1" w:rsidRPr="002F5EED" w:rsidRDefault="00ED76E1" w:rsidP="00AB4D0A">
            <w:pPr>
              <w:spacing w:before="40" w:after="40"/>
              <w:jc w:val="center"/>
              <w:rPr>
                <w:rFonts w:cs="Arial"/>
                <w:bCs/>
                <w:kern w:val="32"/>
                <w:sz w:val="20"/>
                <w:lang w:val="en-US" w:eastAsia="sv-SE"/>
              </w:rPr>
            </w:pPr>
            <w:r w:rsidRPr="002F5EED">
              <w:rPr>
                <w:rFonts w:cs="Arial"/>
                <w:bCs/>
                <w:kern w:val="32"/>
                <w:sz w:val="20"/>
                <w:lang w:val="en-US" w:eastAsia="sv-SE"/>
              </w:rPr>
              <w:t>30 (20</w:t>
            </w:r>
            <w:r w:rsidR="004E0903">
              <w:rPr>
                <w:rFonts w:cs="Arial"/>
                <w:bCs/>
                <w:kern w:val="32"/>
                <w:sz w:val="20"/>
                <w:lang w:val="en-US" w:eastAsia="sv-SE"/>
              </w:rPr>
              <w:t>,</w:t>
            </w:r>
            <w:r w:rsidRPr="002F5EED">
              <w:rPr>
                <w:rFonts w:cs="Arial"/>
                <w:bCs/>
                <w:kern w:val="32"/>
                <w:sz w:val="20"/>
                <w:lang w:val="en-US" w:eastAsia="sv-SE"/>
              </w:rPr>
              <w:t>6</w:t>
            </w:r>
            <w:r w:rsidR="00A834C2">
              <w:rPr>
                <w:rFonts w:cs="Arial"/>
                <w:bCs/>
                <w:kern w:val="32"/>
                <w:sz w:val="20"/>
                <w:lang w:val="en-US" w:eastAsia="sv-SE"/>
              </w:rPr>
              <w:t>-</w:t>
            </w:r>
            <w:r w:rsidRPr="002F5EED">
              <w:rPr>
                <w:rFonts w:cs="Arial"/>
                <w:bCs/>
                <w:kern w:val="32"/>
                <w:sz w:val="20"/>
                <w:lang w:val="en-US" w:eastAsia="sv-SE"/>
              </w:rPr>
              <w:t>NR)</w:t>
            </w:r>
          </w:p>
        </w:tc>
      </w:tr>
      <w:tr w:rsidR="00ED76E1" w:rsidRPr="0023403E" w14:paraId="216EB471" w14:textId="77777777" w:rsidTr="00AB4D0A">
        <w:trPr>
          <w:cantSplit/>
        </w:trPr>
        <w:tc>
          <w:tcPr>
            <w:tcW w:w="2409" w:type="pct"/>
            <w:tcBorders>
              <w:top w:val="single" w:sz="4" w:space="0" w:color="auto"/>
              <w:left w:val="single" w:sz="4" w:space="0" w:color="auto"/>
              <w:bottom w:val="single" w:sz="4" w:space="0" w:color="auto"/>
              <w:right w:val="single" w:sz="4" w:space="0" w:color="auto"/>
            </w:tcBorders>
            <w:hideMark/>
          </w:tcPr>
          <w:p w14:paraId="5D65A29E" w14:textId="6057AFED" w:rsidR="00ED76E1" w:rsidRPr="002F5EED" w:rsidRDefault="00ED76E1" w:rsidP="00AB4D0A">
            <w:pPr>
              <w:spacing w:before="40" w:after="40"/>
              <w:ind w:left="177"/>
              <w:rPr>
                <w:rFonts w:cs="Arial"/>
                <w:bCs/>
                <w:kern w:val="32"/>
                <w:sz w:val="20"/>
                <w:lang w:val="en-US" w:eastAsia="sv-SE"/>
              </w:rPr>
            </w:pPr>
            <w:r w:rsidRPr="002F5EED">
              <w:rPr>
                <w:rFonts w:cs="Arial"/>
                <w:bCs/>
                <w:kern w:val="32"/>
                <w:sz w:val="20"/>
                <w:lang w:val="en-US" w:eastAsia="sv-SE"/>
              </w:rPr>
              <w:t>H</w:t>
            </w:r>
            <w:r w:rsidR="00810C51">
              <w:rPr>
                <w:rFonts w:cs="Arial"/>
                <w:bCs/>
                <w:kern w:val="32"/>
                <w:sz w:val="20"/>
                <w:lang w:val="en-US" w:eastAsia="sv-SE"/>
              </w:rPr>
              <w:t>R</w:t>
            </w:r>
            <w:r w:rsidRPr="002F5EED">
              <w:rPr>
                <w:rFonts w:cs="Arial"/>
                <w:bCs/>
                <w:kern w:val="32"/>
                <w:sz w:val="20"/>
                <w:lang w:val="en-US" w:eastAsia="sv-SE"/>
              </w:rPr>
              <w:t xml:space="preserve"> (</w:t>
            </w:r>
            <w:r w:rsidR="00810C51">
              <w:rPr>
                <w:rFonts w:cs="Arial"/>
                <w:bCs/>
                <w:kern w:val="32"/>
                <w:sz w:val="20"/>
                <w:lang w:val="en-US" w:eastAsia="sv-SE"/>
              </w:rPr>
              <w:t xml:space="preserve">IC al </w:t>
            </w:r>
            <w:r w:rsidRPr="002F5EED">
              <w:rPr>
                <w:rFonts w:cs="Arial"/>
                <w:bCs/>
                <w:kern w:val="32"/>
                <w:sz w:val="20"/>
                <w:lang w:val="en-US" w:eastAsia="sv-SE"/>
              </w:rPr>
              <w:t>95%)</w:t>
            </w:r>
          </w:p>
        </w:tc>
        <w:tc>
          <w:tcPr>
            <w:tcW w:w="2591" w:type="pct"/>
            <w:gridSpan w:val="2"/>
            <w:tcBorders>
              <w:top w:val="single" w:sz="4" w:space="0" w:color="auto"/>
              <w:left w:val="single" w:sz="4" w:space="0" w:color="auto"/>
              <w:bottom w:val="single" w:sz="4" w:space="0" w:color="auto"/>
              <w:right w:val="single" w:sz="4" w:space="0" w:color="auto"/>
            </w:tcBorders>
            <w:hideMark/>
          </w:tcPr>
          <w:p w14:paraId="1F1C72D9" w14:textId="728FBCD5" w:rsidR="00ED76E1" w:rsidRPr="002F5EED" w:rsidRDefault="00ED76E1" w:rsidP="00AB4D0A">
            <w:pPr>
              <w:spacing w:before="40" w:after="40"/>
              <w:jc w:val="center"/>
              <w:rPr>
                <w:rFonts w:cs="Arial"/>
                <w:bCs/>
                <w:kern w:val="32"/>
                <w:sz w:val="20"/>
                <w:lang w:val="en-US" w:eastAsia="sv-SE"/>
              </w:rPr>
            </w:pPr>
            <w:r w:rsidRPr="002F5EED">
              <w:rPr>
                <w:rFonts w:cs="Arial"/>
                <w:bCs/>
                <w:kern w:val="32"/>
                <w:sz w:val="20"/>
                <w:lang w:val="en-US" w:eastAsia="sv-SE"/>
              </w:rPr>
              <w:t>0</w:t>
            </w:r>
            <w:r w:rsidR="004E0903">
              <w:rPr>
                <w:rFonts w:cs="Arial"/>
                <w:bCs/>
                <w:kern w:val="32"/>
                <w:sz w:val="20"/>
                <w:lang w:val="en-US" w:eastAsia="sv-SE"/>
              </w:rPr>
              <w:t>,</w:t>
            </w:r>
            <w:r w:rsidRPr="002F5EED">
              <w:rPr>
                <w:rFonts w:cs="Arial"/>
                <w:bCs/>
                <w:kern w:val="32"/>
                <w:sz w:val="20"/>
                <w:lang w:val="en-US" w:eastAsia="sv-SE"/>
              </w:rPr>
              <w:t>69 (0</w:t>
            </w:r>
            <w:r w:rsidR="004E0903">
              <w:rPr>
                <w:rFonts w:cs="Arial"/>
                <w:bCs/>
                <w:kern w:val="32"/>
                <w:sz w:val="20"/>
                <w:lang w:val="en-US" w:eastAsia="sv-SE"/>
              </w:rPr>
              <w:t>,</w:t>
            </w:r>
            <w:r w:rsidRPr="002F5EED">
              <w:rPr>
                <w:rFonts w:cs="Arial"/>
                <w:bCs/>
                <w:kern w:val="32"/>
                <w:sz w:val="20"/>
                <w:lang w:val="en-US" w:eastAsia="sv-SE"/>
              </w:rPr>
              <w:t>55</w:t>
            </w:r>
            <w:r w:rsidR="00810C51">
              <w:rPr>
                <w:rFonts w:cs="Arial"/>
                <w:bCs/>
                <w:kern w:val="32"/>
                <w:sz w:val="20"/>
                <w:lang w:val="en-US" w:eastAsia="sv-SE"/>
              </w:rPr>
              <w:t>-</w:t>
            </w:r>
            <w:r w:rsidRPr="002F5EED">
              <w:rPr>
                <w:rFonts w:cs="Arial"/>
                <w:bCs/>
                <w:kern w:val="32"/>
                <w:sz w:val="20"/>
                <w:lang w:val="en-US" w:eastAsia="sv-SE"/>
              </w:rPr>
              <w:t>0</w:t>
            </w:r>
            <w:r w:rsidR="004E0903">
              <w:rPr>
                <w:rFonts w:cs="Arial"/>
                <w:bCs/>
                <w:kern w:val="32"/>
                <w:sz w:val="20"/>
                <w:lang w:val="en-US" w:eastAsia="sv-SE"/>
              </w:rPr>
              <w:t>,</w:t>
            </w:r>
            <w:r w:rsidRPr="002F5EED">
              <w:rPr>
                <w:rFonts w:cs="Arial"/>
                <w:bCs/>
                <w:kern w:val="32"/>
                <w:sz w:val="20"/>
                <w:lang w:val="en-US" w:eastAsia="sv-SE"/>
              </w:rPr>
              <w:t>88)</w:t>
            </w:r>
          </w:p>
        </w:tc>
      </w:tr>
      <w:tr w:rsidR="00ED76E1" w:rsidRPr="0023403E" w14:paraId="26076972" w14:textId="77777777" w:rsidTr="00AB4D0A">
        <w:trPr>
          <w:cantSplit/>
        </w:trPr>
        <w:tc>
          <w:tcPr>
            <w:tcW w:w="5000" w:type="pct"/>
            <w:gridSpan w:val="3"/>
            <w:tcBorders>
              <w:top w:val="single" w:sz="4" w:space="0" w:color="auto"/>
              <w:left w:val="single" w:sz="4" w:space="0" w:color="auto"/>
              <w:bottom w:val="single" w:sz="4" w:space="0" w:color="auto"/>
              <w:right w:val="single" w:sz="4" w:space="0" w:color="auto"/>
            </w:tcBorders>
            <w:hideMark/>
          </w:tcPr>
          <w:p w14:paraId="2F0D2313" w14:textId="77777777" w:rsidR="00ED76E1" w:rsidRPr="002F5EED" w:rsidRDefault="00ED76E1" w:rsidP="00AB4D0A">
            <w:pPr>
              <w:spacing w:before="40" w:after="40"/>
              <w:rPr>
                <w:rFonts w:cs="Arial"/>
                <w:b/>
                <w:kern w:val="32"/>
                <w:sz w:val="20"/>
                <w:lang w:val="en-US" w:eastAsia="sv-SE"/>
              </w:rPr>
            </w:pPr>
            <w:proofErr w:type="spellStart"/>
            <w:proofErr w:type="gramStart"/>
            <w:r w:rsidRPr="002F5EED">
              <w:rPr>
                <w:rFonts w:cs="Arial"/>
                <w:b/>
                <w:bCs/>
                <w:sz w:val="20"/>
                <w:lang w:val="en-US" w:eastAsia="sv-SE"/>
              </w:rPr>
              <w:t>pCR</w:t>
            </w:r>
            <w:r w:rsidRPr="002F5EED">
              <w:rPr>
                <w:rFonts w:cs="Arial"/>
                <w:b/>
                <w:bCs/>
                <w:sz w:val="20"/>
                <w:vertAlign w:val="superscript"/>
                <w:lang w:val="en-US" w:eastAsia="sv-SE"/>
              </w:rPr>
              <w:t>a,b</w:t>
            </w:r>
            <w:proofErr w:type="gramEnd"/>
            <w:r w:rsidRPr="002F5EED">
              <w:rPr>
                <w:rFonts w:cs="Arial"/>
                <w:b/>
                <w:bCs/>
                <w:sz w:val="20"/>
                <w:vertAlign w:val="superscript"/>
                <w:lang w:val="en-US" w:eastAsia="sv-SE"/>
              </w:rPr>
              <w:t>,c</w:t>
            </w:r>
            <w:proofErr w:type="spellEnd"/>
          </w:p>
        </w:tc>
      </w:tr>
      <w:tr w:rsidR="00ED76E1" w:rsidRPr="0023403E" w14:paraId="7429B756" w14:textId="77777777" w:rsidTr="00AB4D0A">
        <w:trPr>
          <w:cantSplit/>
        </w:trPr>
        <w:tc>
          <w:tcPr>
            <w:tcW w:w="2409" w:type="pct"/>
            <w:tcBorders>
              <w:top w:val="single" w:sz="4" w:space="0" w:color="auto"/>
              <w:left w:val="single" w:sz="4" w:space="0" w:color="auto"/>
              <w:bottom w:val="single" w:sz="4" w:space="0" w:color="auto"/>
              <w:right w:val="single" w:sz="4" w:space="0" w:color="auto"/>
            </w:tcBorders>
            <w:hideMark/>
          </w:tcPr>
          <w:p w14:paraId="0564F037" w14:textId="276DBE04" w:rsidR="00ED76E1" w:rsidRPr="009F2220" w:rsidRDefault="00ED76E1" w:rsidP="00AB4D0A">
            <w:pPr>
              <w:spacing w:before="40" w:after="40"/>
              <w:ind w:left="177"/>
              <w:rPr>
                <w:rFonts w:cs="Arial"/>
                <w:bCs/>
                <w:kern w:val="32"/>
                <w:sz w:val="20"/>
                <w:lang w:val="it-IT" w:eastAsia="sv-SE"/>
              </w:rPr>
            </w:pPr>
            <w:r w:rsidRPr="009F2220">
              <w:rPr>
                <w:rFonts w:cs="Arial"/>
                <w:bCs/>
                <w:kern w:val="32"/>
                <w:sz w:val="20"/>
                <w:lang w:val="it-IT" w:eastAsia="sv-SE"/>
              </w:rPr>
              <w:t>Num</w:t>
            </w:r>
            <w:r w:rsidR="00B919B0" w:rsidRPr="009F2220">
              <w:rPr>
                <w:rFonts w:cs="Arial"/>
                <w:bCs/>
                <w:kern w:val="32"/>
                <w:sz w:val="20"/>
                <w:lang w:val="it-IT" w:eastAsia="sv-SE"/>
              </w:rPr>
              <w:t>ero di pazienti con r</w:t>
            </w:r>
            <w:r w:rsidR="00B919B0">
              <w:rPr>
                <w:rFonts w:cs="Arial"/>
                <w:bCs/>
                <w:kern w:val="32"/>
                <w:sz w:val="20"/>
                <w:lang w:val="it-IT" w:eastAsia="sv-SE"/>
              </w:rPr>
              <w:t>isposta</w:t>
            </w:r>
          </w:p>
        </w:tc>
        <w:tc>
          <w:tcPr>
            <w:tcW w:w="1339" w:type="pct"/>
            <w:tcBorders>
              <w:top w:val="single" w:sz="4" w:space="0" w:color="auto"/>
              <w:left w:val="single" w:sz="4" w:space="0" w:color="auto"/>
              <w:bottom w:val="single" w:sz="4" w:space="0" w:color="auto"/>
              <w:right w:val="single" w:sz="4" w:space="0" w:color="auto"/>
            </w:tcBorders>
            <w:hideMark/>
          </w:tcPr>
          <w:p w14:paraId="0C60317F" w14:textId="77777777" w:rsidR="00ED76E1" w:rsidRPr="002F5EED" w:rsidRDefault="00ED76E1" w:rsidP="00AB4D0A">
            <w:pPr>
              <w:spacing w:before="40" w:after="40"/>
              <w:jc w:val="center"/>
              <w:rPr>
                <w:sz w:val="20"/>
                <w:lang w:val="en-US" w:eastAsia="sv-SE"/>
              </w:rPr>
            </w:pPr>
            <w:r w:rsidRPr="002F5EED">
              <w:rPr>
                <w:sz w:val="20"/>
                <w:lang w:val="en-US" w:eastAsia="sv-SE"/>
              </w:rPr>
              <w:t>63</w:t>
            </w:r>
          </w:p>
        </w:tc>
        <w:tc>
          <w:tcPr>
            <w:tcW w:w="1252" w:type="pct"/>
            <w:tcBorders>
              <w:top w:val="single" w:sz="4" w:space="0" w:color="auto"/>
              <w:left w:val="single" w:sz="4" w:space="0" w:color="auto"/>
              <w:bottom w:val="single" w:sz="4" w:space="0" w:color="auto"/>
              <w:right w:val="single" w:sz="4" w:space="0" w:color="auto"/>
            </w:tcBorders>
            <w:hideMark/>
          </w:tcPr>
          <w:p w14:paraId="61577B80" w14:textId="77777777" w:rsidR="00ED76E1" w:rsidRPr="002F5EED" w:rsidRDefault="00ED76E1" w:rsidP="00AB4D0A">
            <w:pPr>
              <w:spacing w:before="40" w:after="40"/>
              <w:jc w:val="center"/>
              <w:rPr>
                <w:sz w:val="20"/>
                <w:lang w:val="en-US" w:eastAsia="sv-SE"/>
              </w:rPr>
            </w:pPr>
            <w:r w:rsidRPr="002F5EED">
              <w:rPr>
                <w:sz w:val="20"/>
                <w:lang w:val="en-US" w:eastAsia="sv-SE"/>
              </w:rPr>
              <w:t>16</w:t>
            </w:r>
          </w:p>
        </w:tc>
      </w:tr>
      <w:tr w:rsidR="00ED76E1" w:rsidRPr="0023403E" w14:paraId="5A16B160" w14:textId="77777777" w:rsidTr="00AB4D0A">
        <w:trPr>
          <w:cantSplit/>
        </w:trPr>
        <w:tc>
          <w:tcPr>
            <w:tcW w:w="2409" w:type="pct"/>
            <w:tcBorders>
              <w:top w:val="single" w:sz="4" w:space="0" w:color="auto"/>
              <w:left w:val="single" w:sz="4" w:space="0" w:color="auto"/>
              <w:bottom w:val="single" w:sz="4" w:space="0" w:color="auto"/>
              <w:right w:val="single" w:sz="4" w:space="0" w:color="auto"/>
            </w:tcBorders>
            <w:hideMark/>
          </w:tcPr>
          <w:p w14:paraId="7F6B5646" w14:textId="19A0F75D" w:rsidR="00ED76E1" w:rsidRPr="009F2220" w:rsidRDefault="00DD31FE" w:rsidP="00AB4D0A">
            <w:pPr>
              <w:spacing w:before="40" w:after="40"/>
              <w:ind w:left="177"/>
              <w:rPr>
                <w:rFonts w:cs="Arial"/>
                <w:bCs/>
                <w:kern w:val="32"/>
                <w:sz w:val="20"/>
                <w:lang w:val="it-IT" w:eastAsia="sv-SE"/>
              </w:rPr>
            </w:pPr>
            <w:r w:rsidRPr="009F2220">
              <w:rPr>
                <w:rFonts w:cs="Arial"/>
                <w:bCs/>
                <w:kern w:val="32"/>
                <w:sz w:val="20"/>
                <w:lang w:val="it-IT" w:eastAsia="sv-SE"/>
              </w:rPr>
              <w:t>Tasso di risposta</w:t>
            </w:r>
            <w:r w:rsidR="00ED76E1" w:rsidRPr="009F2220">
              <w:rPr>
                <w:rFonts w:cs="Arial"/>
                <w:bCs/>
                <w:kern w:val="32"/>
                <w:sz w:val="20"/>
                <w:lang w:val="it-IT" w:eastAsia="sv-SE"/>
              </w:rPr>
              <w:t>, % (</w:t>
            </w:r>
            <w:r w:rsidRPr="009F2220">
              <w:rPr>
                <w:rFonts w:cs="Arial"/>
                <w:bCs/>
                <w:kern w:val="32"/>
                <w:sz w:val="20"/>
                <w:lang w:val="it-IT" w:eastAsia="sv-SE"/>
              </w:rPr>
              <w:t xml:space="preserve">IC al </w:t>
            </w:r>
            <w:r w:rsidR="00ED76E1" w:rsidRPr="009F2220">
              <w:rPr>
                <w:rFonts w:cs="Arial"/>
                <w:bCs/>
                <w:kern w:val="32"/>
                <w:sz w:val="20"/>
                <w:lang w:val="it-IT" w:eastAsia="sv-SE"/>
              </w:rPr>
              <w:t>95%)</w:t>
            </w:r>
          </w:p>
        </w:tc>
        <w:tc>
          <w:tcPr>
            <w:tcW w:w="1339" w:type="pct"/>
            <w:tcBorders>
              <w:top w:val="single" w:sz="4" w:space="0" w:color="auto"/>
              <w:left w:val="single" w:sz="4" w:space="0" w:color="auto"/>
              <w:bottom w:val="single" w:sz="4" w:space="0" w:color="auto"/>
              <w:right w:val="single" w:sz="4" w:space="0" w:color="auto"/>
            </w:tcBorders>
            <w:hideMark/>
          </w:tcPr>
          <w:p w14:paraId="53D9BB55" w14:textId="02640CE9" w:rsidR="00ED76E1" w:rsidRPr="002F5EED" w:rsidRDefault="00ED76E1" w:rsidP="00AB4D0A">
            <w:pPr>
              <w:spacing w:before="40" w:after="40"/>
              <w:jc w:val="center"/>
              <w:rPr>
                <w:sz w:val="20"/>
                <w:lang w:val="en-US" w:eastAsia="sv-SE"/>
              </w:rPr>
            </w:pPr>
            <w:r w:rsidRPr="002F5EED">
              <w:rPr>
                <w:sz w:val="20"/>
                <w:lang w:val="en-US" w:eastAsia="sv-SE"/>
              </w:rPr>
              <w:t>17</w:t>
            </w:r>
            <w:r w:rsidR="004E0903">
              <w:rPr>
                <w:sz w:val="20"/>
                <w:lang w:val="en-US" w:eastAsia="sv-SE"/>
              </w:rPr>
              <w:t>,</w:t>
            </w:r>
            <w:r w:rsidRPr="002F5EED">
              <w:rPr>
                <w:sz w:val="20"/>
                <w:lang w:val="en-US" w:eastAsia="sv-SE"/>
              </w:rPr>
              <w:t>21 (13</w:t>
            </w:r>
            <w:r w:rsidR="004E0903">
              <w:rPr>
                <w:sz w:val="20"/>
                <w:lang w:val="en-US" w:eastAsia="sv-SE"/>
              </w:rPr>
              <w:t>,</w:t>
            </w:r>
            <w:r w:rsidRPr="002F5EED">
              <w:rPr>
                <w:sz w:val="20"/>
                <w:lang w:val="en-US" w:eastAsia="sv-SE"/>
              </w:rPr>
              <w:t>49</w:t>
            </w:r>
            <w:r w:rsidR="00DD31FE">
              <w:rPr>
                <w:sz w:val="20"/>
                <w:lang w:val="en-US" w:eastAsia="sv-SE"/>
              </w:rPr>
              <w:t>-</w:t>
            </w:r>
            <w:r w:rsidRPr="002F5EED">
              <w:rPr>
                <w:sz w:val="20"/>
                <w:lang w:val="en-US" w:eastAsia="sv-SE"/>
              </w:rPr>
              <w:t>21</w:t>
            </w:r>
            <w:r w:rsidR="004E0903">
              <w:rPr>
                <w:sz w:val="20"/>
                <w:lang w:val="en-US" w:eastAsia="sv-SE"/>
              </w:rPr>
              <w:t>,</w:t>
            </w:r>
            <w:r w:rsidRPr="002F5EED">
              <w:rPr>
                <w:sz w:val="20"/>
                <w:lang w:val="en-US" w:eastAsia="sv-SE"/>
              </w:rPr>
              <w:t>48)</w:t>
            </w:r>
          </w:p>
        </w:tc>
        <w:tc>
          <w:tcPr>
            <w:tcW w:w="1252" w:type="pct"/>
            <w:tcBorders>
              <w:top w:val="single" w:sz="4" w:space="0" w:color="auto"/>
              <w:left w:val="single" w:sz="4" w:space="0" w:color="auto"/>
              <w:bottom w:val="single" w:sz="4" w:space="0" w:color="auto"/>
              <w:right w:val="single" w:sz="4" w:space="0" w:color="auto"/>
            </w:tcBorders>
            <w:hideMark/>
          </w:tcPr>
          <w:p w14:paraId="62F4881D" w14:textId="7CDEF205" w:rsidR="00ED76E1" w:rsidRPr="002F5EED" w:rsidRDefault="00ED76E1" w:rsidP="00AB4D0A">
            <w:pPr>
              <w:spacing w:before="40" w:after="40"/>
              <w:jc w:val="center"/>
              <w:rPr>
                <w:sz w:val="20"/>
                <w:lang w:val="en-US" w:eastAsia="sv-SE"/>
              </w:rPr>
            </w:pPr>
            <w:r w:rsidRPr="002F5EED">
              <w:rPr>
                <w:sz w:val="20"/>
                <w:lang w:val="en-US" w:eastAsia="sv-SE"/>
              </w:rPr>
              <w:t>4</w:t>
            </w:r>
            <w:r w:rsidR="004E0903">
              <w:rPr>
                <w:sz w:val="20"/>
                <w:lang w:val="en-US" w:eastAsia="sv-SE"/>
              </w:rPr>
              <w:t>,</w:t>
            </w:r>
            <w:r w:rsidRPr="002F5EED">
              <w:rPr>
                <w:sz w:val="20"/>
                <w:lang w:val="en-US" w:eastAsia="sv-SE"/>
              </w:rPr>
              <w:t>28 (2</w:t>
            </w:r>
            <w:r w:rsidR="004E0903">
              <w:rPr>
                <w:sz w:val="20"/>
                <w:lang w:val="en-US" w:eastAsia="sv-SE"/>
              </w:rPr>
              <w:t>,</w:t>
            </w:r>
            <w:r w:rsidRPr="002F5EED">
              <w:rPr>
                <w:sz w:val="20"/>
                <w:lang w:val="en-US" w:eastAsia="sv-SE"/>
              </w:rPr>
              <w:t>46</w:t>
            </w:r>
            <w:r w:rsidR="00DD31FE">
              <w:rPr>
                <w:sz w:val="20"/>
                <w:lang w:val="en-US" w:eastAsia="sv-SE"/>
              </w:rPr>
              <w:t>-</w:t>
            </w:r>
            <w:r w:rsidRPr="002F5EED">
              <w:rPr>
                <w:sz w:val="20"/>
                <w:lang w:val="en-US" w:eastAsia="sv-SE"/>
              </w:rPr>
              <w:t>6</w:t>
            </w:r>
            <w:r w:rsidR="004E0903">
              <w:rPr>
                <w:sz w:val="20"/>
                <w:lang w:val="en-US" w:eastAsia="sv-SE"/>
              </w:rPr>
              <w:t>,</w:t>
            </w:r>
            <w:r w:rsidRPr="002F5EED">
              <w:rPr>
                <w:sz w:val="20"/>
                <w:lang w:val="en-US" w:eastAsia="sv-SE"/>
              </w:rPr>
              <w:t>85)</w:t>
            </w:r>
          </w:p>
        </w:tc>
      </w:tr>
      <w:tr w:rsidR="00ED76E1" w:rsidRPr="0023403E" w14:paraId="72DD6DB9" w14:textId="77777777" w:rsidTr="00AB4D0A">
        <w:trPr>
          <w:cantSplit/>
        </w:trPr>
        <w:tc>
          <w:tcPr>
            <w:tcW w:w="2409" w:type="pct"/>
            <w:tcBorders>
              <w:top w:val="single" w:sz="4" w:space="0" w:color="auto"/>
              <w:left w:val="single" w:sz="4" w:space="0" w:color="auto"/>
              <w:bottom w:val="single" w:sz="4" w:space="0" w:color="auto"/>
              <w:right w:val="single" w:sz="4" w:space="0" w:color="auto"/>
            </w:tcBorders>
            <w:hideMark/>
          </w:tcPr>
          <w:p w14:paraId="339F9ED8" w14:textId="18C16E14" w:rsidR="00ED76E1" w:rsidRPr="009F2220" w:rsidRDefault="00ED76E1" w:rsidP="00AB4D0A">
            <w:pPr>
              <w:spacing w:before="40" w:after="40"/>
              <w:ind w:left="177"/>
              <w:rPr>
                <w:rFonts w:cs="Arial"/>
                <w:bCs/>
                <w:kern w:val="32"/>
                <w:sz w:val="20"/>
                <w:vertAlign w:val="superscript"/>
                <w:lang w:val="it-IT" w:eastAsia="sv-SE"/>
              </w:rPr>
            </w:pPr>
            <w:r w:rsidRPr="009F2220">
              <w:rPr>
                <w:rFonts w:cs="Arial"/>
                <w:bCs/>
                <w:kern w:val="32"/>
                <w:sz w:val="20"/>
                <w:lang w:val="it-IT" w:eastAsia="sv-SE"/>
              </w:rPr>
              <w:t>Differen</w:t>
            </w:r>
            <w:r w:rsidR="00E43C22" w:rsidRPr="009F2220">
              <w:rPr>
                <w:rFonts w:cs="Arial"/>
                <w:bCs/>
                <w:kern w:val="32"/>
                <w:sz w:val="20"/>
                <w:lang w:val="it-IT" w:eastAsia="sv-SE"/>
              </w:rPr>
              <w:t>za</w:t>
            </w:r>
            <w:r w:rsidRPr="009F2220">
              <w:rPr>
                <w:rFonts w:cs="Arial"/>
                <w:bCs/>
                <w:kern w:val="32"/>
                <w:sz w:val="20"/>
                <w:lang w:val="it-IT" w:eastAsia="sv-SE"/>
              </w:rPr>
              <w:t xml:space="preserve"> </w:t>
            </w:r>
            <w:r w:rsidR="00E43C22" w:rsidRPr="009F2220">
              <w:rPr>
                <w:rFonts w:cs="Arial"/>
                <w:bCs/>
                <w:kern w:val="32"/>
                <w:sz w:val="20"/>
                <w:lang w:val="it-IT" w:eastAsia="sv-SE"/>
              </w:rPr>
              <w:t>nelle</w:t>
            </w:r>
            <w:r w:rsidRPr="009F2220">
              <w:rPr>
                <w:rFonts w:cs="Arial"/>
                <w:bCs/>
                <w:kern w:val="32"/>
                <w:sz w:val="20"/>
                <w:lang w:val="it-IT" w:eastAsia="sv-SE"/>
              </w:rPr>
              <w:t xml:space="preserve"> propor</w:t>
            </w:r>
            <w:r w:rsidR="00E43C22" w:rsidRPr="009F2220">
              <w:rPr>
                <w:rFonts w:cs="Arial"/>
                <w:bCs/>
                <w:kern w:val="32"/>
                <w:sz w:val="20"/>
                <w:lang w:val="it-IT" w:eastAsia="sv-SE"/>
              </w:rPr>
              <w:t>zioni</w:t>
            </w:r>
            <w:r w:rsidRPr="009F2220">
              <w:rPr>
                <w:rFonts w:cs="Arial"/>
                <w:bCs/>
                <w:kern w:val="32"/>
                <w:sz w:val="20"/>
                <w:lang w:val="it-IT" w:eastAsia="sv-SE"/>
              </w:rPr>
              <w:t>, % (</w:t>
            </w:r>
            <w:r w:rsidR="00E43C22" w:rsidRPr="009F2220">
              <w:rPr>
                <w:rFonts w:cs="Arial"/>
                <w:bCs/>
                <w:kern w:val="32"/>
                <w:sz w:val="20"/>
                <w:lang w:val="it-IT" w:eastAsia="sv-SE"/>
              </w:rPr>
              <w:t xml:space="preserve">IC al </w:t>
            </w:r>
            <w:r w:rsidRPr="009F2220">
              <w:rPr>
                <w:rFonts w:cs="Arial"/>
                <w:bCs/>
                <w:kern w:val="32"/>
                <w:sz w:val="20"/>
                <w:lang w:val="it-IT" w:eastAsia="sv-SE"/>
              </w:rPr>
              <w:t>95% CI)</w:t>
            </w:r>
          </w:p>
        </w:tc>
        <w:tc>
          <w:tcPr>
            <w:tcW w:w="2591" w:type="pct"/>
            <w:gridSpan w:val="2"/>
            <w:tcBorders>
              <w:top w:val="single" w:sz="4" w:space="0" w:color="auto"/>
              <w:left w:val="single" w:sz="4" w:space="0" w:color="auto"/>
              <w:bottom w:val="single" w:sz="4" w:space="0" w:color="auto"/>
              <w:right w:val="single" w:sz="4" w:space="0" w:color="auto"/>
            </w:tcBorders>
            <w:hideMark/>
          </w:tcPr>
          <w:p w14:paraId="0D9D9EB0" w14:textId="646B325D" w:rsidR="00ED76E1" w:rsidRPr="002F5EED" w:rsidRDefault="00ED76E1" w:rsidP="00AB4D0A">
            <w:pPr>
              <w:spacing w:before="40" w:after="40"/>
              <w:jc w:val="center"/>
              <w:rPr>
                <w:sz w:val="20"/>
                <w:lang w:val="en-US" w:eastAsia="sv-SE"/>
              </w:rPr>
            </w:pPr>
            <w:r w:rsidRPr="002F5EED">
              <w:rPr>
                <w:sz w:val="20"/>
                <w:lang w:val="en-US" w:eastAsia="sv-SE"/>
              </w:rPr>
              <w:t>12</w:t>
            </w:r>
            <w:r w:rsidR="004E0903">
              <w:rPr>
                <w:sz w:val="20"/>
                <w:lang w:val="en-US" w:eastAsia="sv-SE"/>
              </w:rPr>
              <w:t>,</w:t>
            </w:r>
            <w:r w:rsidRPr="002F5EED">
              <w:rPr>
                <w:sz w:val="20"/>
                <w:lang w:val="en-US" w:eastAsia="sv-SE"/>
              </w:rPr>
              <w:t>96 (8</w:t>
            </w:r>
            <w:r w:rsidR="004E0903">
              <w:rPr>
                <w:sz w:val="20"/>
                <w:lang w:val="en-US" w:eastAsia="sv-SE"/>
              </w:rPr>
              <w:t>,</w:t>
            </w:r>
            <w:r w:rsidRPr="002F5EED">
              <w:rPr>
                <w:sz w:val="20"/>
                <w:lang w:val="en-US" w:eastAsia="sv-SE"/>
              </w:rPr>
              <w:t>67</w:t>
            </w:r>
            <w:r w:rsidR="00E43C22">
              <w:rPr>
                <w:sz w:val="20"/>
                <w:lang w:val="en-US" w:eastAsia="sv-SE"/>
              </w:rPr>
              <w:t>-</w:t>
            </w:r>
            <w:r w:rsidRPr="002F5EED">
              <w:rPr>
                <w:sz w:val="20"/>
                <w:lang w:val="en-US" w:eastAsia="sv-SE"/>
              </w:rPr>
              <w:t>17</w:t>
            </w:r>
            <w:r w:rsidR="004E0903">
              <w:rPr>
                <w:sz w:val="20"/>
                <w:lang w:val="en-US" w:eastAsia="sv-SE"/>
              </w:rPr>
              <w:t>,</w:t>
            </w:r>
            <w:r w:rsidRPr="002F5EED">
              <w:rPr>
                <w:sz w:val="20"/>
                <w:lang w:val="en-US" w:eastAsia="sv-SE"/>
              </w:rPr>
              <w:t>57)</w:t>
            </w:r>
          </w:p>
        </w:tc>
      </w:tr>
    </w:tbl>
    <w:p w14:paraId="378F80D8" w14:textId="49F39894" w:rsidR="00F21AF5" w:rsidRPr="00116002" w:rsidRDefault="001F7EA3" w:rsidP="00AC486B">
      <w:pPr>
        <w:rPr>
          <w:lang w:val="it-IT" w:eastAsia="it-IT"/>
        </w:rPr>
      </w:pPr>
      <w:r w:rsidRPr="009F2220">
        <w:rPr>
          <w:sz w:val="20"/>
          <w:vertAlign w:val="superscript"/>
          <w:lang w:val="it-IT" w:eastAsia="en-GB"/>
        </w:rPr>
        <w:t xml:space="preserve">a </w:t>
      </w:r>
      <w:r w:rsidR="00116002" w:rsidRPr="009F2220">
        <w:rPr>
          <w:sz w:val="20"/>
          <w:lang w:val="it-IT" w:eastAsia="en-GB"/>
        </w:rPr>
        <w:t>I risultati si basano</w:t>
      </w:r>
      <w:r w:rsidR="00FD3A97" w:rsidRPr="009F2220">
        <w:rPr>
          <w:sz w:val="20"/>
          <w:lang w:val="it-IT" w:eastAsia="en-GB"/>
        </w:rPr>
        <w:t xml:space="preserve"> su un'analisi EFS aggiornata (</w:t>
      </w:r>
      <w:proofErr w:type="spellStart"/>
      <w:r w:rsidR="00FD3A97" w:rsidRPr="009F2220">
        <w:rPr>
          <w:sz w:val="20"/>
          <w:lang w:val="it-IT" w:eastAsia="en-GB"/>
        </w:rPr>
        <w:t>pre</w:t>
      </w:r>
      <w:proofErr w:type="spellEnd"/>
      <w:r w:rsidR="00F25CE7">
        <w:rPr>
          <w:sz w:val="20"/>
          <w:lang w:val="it-IT" w:eastAsia="en-GB"/>
        </w:rPr>
        <w:t>-</w:t>
      </w:r>
      <w:r w:rsidR="00FD3A97" w:rsidRPr="009F2220">
        <w:rPr>
          <w:sz w:val="20"/>
          <w:lang w:val="it-IT" w:eastAsia="en-GB"/>
        </w:rPr>
        <w:t xml:space="preserve">specificata) (DCO: 10 maggio 2024) e sull'analisi finale </w:t>
      </w:r>
      <w:proofErr w:type="spellStart"/>
      <w:r w:rsidR="00FD3A97" w:rsidRPr="009F2220">
        <w:rPr>
          <w:sz w:val="20"/>
          <w:lang w:val="it-IT" w:eastAsia="en-GB"/>
        </w:rPr>
        <w:t>pCR</w:t>
      </w:r>
      <w:proofErr w:type="spellEnd"/>
      <w:r w:rsidR="00FD3A97" w:rsidRPr="009F2220">
        <w:rPr>
          <w:sz w:val="20"/>
          <w:lang w:val="it-IT" w:eastAsia="en-GB"/>
        </w:rPr>
        <w:t xml:space="preserve"> (DCO: 10 novembre 2022).</w:t>
      </w:r>
    </w:p>
    <w:p w14:paraId="00013E60" w14:textId="59136169" w:rsidR="00F21AF5" w:rsidRPr="004B4478" w:rsidRDefault="004B4478" w:rsidP="00AC486B">
      <w:pPr>
        <w:rPr>
          <w:lang w:val="it-IT" w:eastAsia="it-IT"/>
        </w:rPr>
      </w:pPr>
      <w:r w:rsidRPr="009F2220">
        <w:rPr>
          <w:rStyle w:val="xnormaltextrun"/>
          <w:color w:val="000000" w:themeColor="text1"/>
          <w:sz w:val="20"/>
          <w:vertAlign w:val="superscript"/>
          <w:lang w:val="it-IT"/>
        </w:rPr>
        <w:t>b</w:t>
      </w:r>
      <w:r w:rsidRPr="009F2220">
        <w:rPr>
          <w:rStyle w:val="xnormaltextrun"/>
          <w:color w:val="000000" w:themeColor="text1"/>
          <w:sz w:val="20"/>
          <w:lang w:val="it-IT"/>
        </w:rPr>
        <w:t xml:space="preserve"> Sulla base di un'analisi ad interim </w:t>
      </w:r>
      <w:proofErr w:type="spellStart"/>
      <w:r w:rsidRPr="009F2220">
        <w:rPr>
          <w:rStyle w:val="xnormaltextrun"/>
          <w:color w:val="000000" w:themeColor="text1"/>
          <w:sz w:val="20"/>
          <w:lang w:val="it-IT"/>
        </w:rPr>
        <w:t>pre</w:t>
      </w:r>
      <w:proofErr w:type="spellEnd"/>
      <w:r w:rsidRPr="009F2220">
        <w:rPr>
          <w:rStyle w:val="xnormaltextrun"/>
          <w:color w:val="000000" w:themeColor="text1"/>
          <w:sz w:val="20"/>
          <w:lang w:val="it-IT"/>
        </w:rPr>
        <w:t>-</w:t>
      </w:r>
      <w:r w:rsidR="005B1BDD">
        <w:rPr>
          <w:rStyle w:val="xnormaltextrun"/>
          <w:color w:val="000000" w:themeColor="text1"/>
          <w:sz w:val="20"/>
          <w:lang w:val="it-IT"/>
        </w:rPr>
        <w:t>specificata</w:t>
      </w:r>
      <w:r w:rsidRPr="009F2220">
        <w:rPr>
          <w:rStyle w:val="xnormaltextrun"/>
          <w:color w:val="000000" w:themeColor="text1"/>
          <w:sz w:val="20"/>
          <w:lang w:val="it-IT"/>
        </w:rPr>
        <w:t xml:space="preserve"> di </w:t>
      </w:r>
      <w:proofErr w:type="spellStart"/>
      <w:r w:rsidRPr="009F2220">
        <w:rPr>
          <w:rStyle w:val="xnormaltextrun"/>
          <w:color w:val="000000" w:themeColor="text1"/>
          <w:sz w:val="20"/>
          <w:lang w:val="it-IT"/>
        </w:rPr>
        <w:t>pCR</w:t>
      </w:r>
      <w:proofErr w:type="spellEnd"/>
      <w:r w:rsidRPr="009F2220">
        <w:rPr>
          <w:rStyle w:val="xnormaltextrun"/>
          <w:color w:val="000000" w:themeColor="text1"/>
          <w:sz w:val="20"/>
          <w:lang w:val="it-IT"/>
        </w:rPr>
        <w:t xml:space="preserve"> (DCO: 14 gennaio 2022) in n=402, il tasso di </w:t>
      </w:r>
      <w:proofErr w:type="spellStart"/>
      <w:r w:rsidRPr="009F2220">
        <w:rPr>
          <w:rStyle w:val="xnormaltextrun"/>
          <w:color w:val="000000" w:themeColor="text1"/>
          <w:sz w:val="20"/>
          <w:lang w:val="it-IT"/>
        </w:rPr>
        <w:t>pCR</w:t>
      </w:r>
      <w:proofErr w:type="spellEnd"/>
      <w:r w:rsidRPr="009F2220">
        <w:rPr>
          <w:rStyle w:val="xnormaltextrun"/>
          <w:color w:val="000000" w:themeColor="text1"/>
          <w:sz w:val="20"/>
          <w:lang w:val="it-IT"/>
        </w:rPr>
        <w:t xml:space="preserve"> era statisticamente significativo (p=0,000036) rispetto al livello di significatività dello 0,0082%.</w:t>
      </w:r>
    </w:p>
    <w:p w14:paraId="474E162D" w14:textId="0A372A9D" w:rsidR="00AD2815" w:rsidRPr="009F2220" w:rsidRDefault="00663711" w:rsidP="00AC486B">
      <w:pPr>
        <w:rPr>
          <w:rStyle w:val="xnormaltextrun"/>
          <w:color w:val="000000" w:themeColor="text1"/>
          <w:sz w:val="20"/>
          <w:lang w:val="it-IT"/>
        </w:rPr>
      </w:pPr>
      <w:r w:rsidRPr="009F2220">
        <w:rPr>
          <w:rStyle w:val="xnormaltextrun"/>
          <w:color w:val="000000" w:themeColor="text1"/>
          <w:sz w:val="20"/>
          <w:vertAlign w:val="superscript"/>
          <w:lang w:val="it-IT"/>
        </w:rPr>
        <w:t>c</w:t>
      </w:r>
      <w:r w:rsidR="001C7545" w:rsidRPr="009F2220">
        <w:rPr>
          <w:rStyle w:val="xnormaltextrun"/>
          <w:color w:val="000000" w:themeColor="text1"/>
          <w:sz w:val="20"/>
          <w:vertAlign w:val="superscript"/>
          <w:lang w:val="it-IT"/>
        </w:rPr>
        <w:t xml:space="preserve"> </w:t>
      </w:r>
      <w:r w:rsidR="001C7545" w:rsidRPr="009F2220">
        <w:rPr>
          <w:rStyle w:val="xnormaltextrun"/>
          <w:color w:val="000000" w:themeColor="text1"/>
          <w:sz w:val="20"/>
          <w:lang w:val="it-IT"/>
        </w:rPr>
        <w:t xml:space="preserve">Il </w:t>
      </w:r>
      <w:r w:rsidR="001C7545" w:rsidRPr="009F2220">
        <w:rPr>
          <w:rStyle w:val="xnormaltextrun"/>
          <w:i/>
          <w:iCs/>
          <w:color w:val="000000" w:themeColor="text1"/>
          <w:sz w:val="20"/>
          <w:lang w:val="it-IT"/>
        </w:rPr>
        <w:t>p-</w:t>
      </w:r>
      <w:proofErr w:type="spellStart"/>
      <w:r w:rsidR="001C7545" w:rsidRPr="009F2220">
        <w:rPr>
          <w:rStyle w:val="xnormaltextrun"/>
          <w:i/>
          <w:iCs/>
          <w:color w:val="000000" w:themeColor="text1"/>
          <w:sz w:val="20"/>
          <w:lang w:val="it-IT"/>
        </w:rPr>
        <w:t>value</w:t>
      </w:r>
      <w:proofErr w:type="spellEnd"/>
      <w:r w:rsidR="001C7545">
        <w:rPr>
          <w:rStyle w:val="xnormaltextrun"/>
          <w:color w:val="000000" w:themeColor="text1"/>
          <w:sz w:val="20"/>
          <w:lang w:val="it-IT"/>
        </w:rPr>
        <w:t xml:space="preserve"> </w:t>
      </w:r>
      <w:r w:rsidR="0058358F">
        <w:rPr>
          <w:rStyle w:val="xnormaltextrun"/>
          <w:color w:val="000000" w:themeColor="text1"/>
          <w:sz w:val="20"/>
          <w:lang w:val="it-IT"/>
        </w:rPr>
        <w:t>bilaterale</w:t>
      </w:r>
      <w:r w:rsidR="001C7545" w:rsidRPr="009F2220">
        <w:rPr>
          <w:rStyle w:val="xnormaltextrun"/>
          <w:color w:val="000000" w:themeColor="text1"/>
          <w:sz w:val="20"/>
          <w:lang w:val="it-IT"/>
        </w:rPr>
        <w:t xml:space="preserve"> per la </w:t>
      </w:r>
      <w:proofErr w:type="spellStart"/>
      <w:r w:rsidR="001C7545" w:rsidRPr="009F2220">
        <w:rPr>
          <w:rStyle w:val="xnormaltextrun"/>
          <w:color w:val="000000" w:themeColor="text1"/>
          <w:sz w:val="20"/>
          <w:lang w:val="it-IT"/>
        </w:rPr>
        <w:t>pCR</w:t>
      </w:r>
      <w:proofErr w:type="spellEnd"/>
      <w:r w:rsidR="001C7545" w:rsidRPr="009F2220">
        <w:rPr>
          <w:rStyle w:val="xnormaltextrun"/>
          <w:color w:val="000000" w:themeColor="text1"/>
          <w:sz w:val="20"/>
          <w:lang w:val="it-IT"/>
        </w:rPr>
        <w:t xml:space="preserve"> è stato calcolato sulla base di un test CMH stratificato. Il </w:t>
      </w:r>
      <w:r w:rsidR="001C7545" w:rsidRPr="009F2220">
        <w:rPr>
          <w:rStyle w:val="xnormaltextrun"/>
          <w:i/>
          <w:iCs/>
          <w:color w:val="000000" w:themeColor="text1"/>
          <w:sz w:val="20"/>
          <w:lang w:val="it-IT"/>
        </w:rPr>
        <w:t>p</w:t>
      </w:r>
      <w:r w:rsidR="00025EEF" w:rsidRPr="009F2220">
        <w:rPr>
          <w:rStyle w:val="xnormaltextrun"/>
          <w:i/>
          <w:iCs/>
          <w:color w:val="000000" w:themeColor="text1"/>
          <w:sz w:val="20"/>
          <w:lang w:val="it-IT"/>
        </w:rPr>
        <w:t>-</w:t>
      </w:r>
      <w:proofErr w:type="spellStart"/>
      <w:r w:rsidR="00025EEF" w:rsidRPr="009F2220">
        <w:rPr>
          <w:rStyle w:val="xnormaltextrun"/>
          <w:i/>
          <w:iCs/>
          <w:color w:val="000000" w:themeColor="text1"/>
          <w:sz w:val="20"/>
          <w:lang w:val="it-IT"/>
        </w:rPr>
        <w:t>value</w:t>
      </w:r>
      <w:proofErr w:type="spellEnd"/>
      <w:r w:rsidR="001C7545" w:rsidRPr="009F2220">
        <w:rPr>
          <w:rStyle w:val="xnormaltextrun"/>
          <w:color w:val="000000" w:themeColor="text1"/>
          <w:sz w:val="20"/>
          <w:lang w:val="it-IT"/>
        </w:rPr>
        <w:t xml:space="preserve"> </w:t>
      </w:r>
      <w:r w:rsidR="002A6600">
        <w:rPr>
          <w:rStyle w:val="xnormaltextrun"/>
          <w:color w:val="000000" w:themeColor="text1"/>
          <w:sz w:val="20"/>
          <w:lang w:val="it-IT"/>
        </w:rPr>
        <w:t>bilaterale</w:t>
      </w:r>
      <w:r w:rsidR="001C7545" w:rsidRPr="009F2220">
        <w:rPr>
          <w:rStyle w:val="xnormaltextrun"/>
          <w:color w:val="000000" w:themeColor="text1"/>
          <w:sz w:val="20"/>
          <w:lang w:val="it-IT"/>
        </w:rPr>
        <w:t xml:space="preserve"> per EFS è stato calcolato sulla base di un test </w:t>
      </w:r>
      <w:r w:rsidR="00D8730E" w:rsidRPr="009F2220">
        <w:rPr>
          <w:rStyle w:val="xnormaltextrun"/>
          <w:i/>
          <w:iCs/>
          <w:color w:val="000000" w:themeColor="text1"/>
          <w:sz w:val="20"/>
          <w:lang w:val="it-IT"/>
        </w:rPr>
        <w:t>log</w:t>
      </w:r>
      <w:r w:rsidR="007858CE" w:rsidRPr="009F2220">
        <w:rPr>
          <w:rStyle w:val="xnormaltextrun"/>
          <w:i/>
          <w:iCs/>
          <w:color w:val="000000" w:themeColor="text1"/>
          <w:sz w:val="20"/>
          <w:lang w:val="it-IT"/>
        </w:rPr>
        <w:t>-</w:t>
      </w:r>
      <w:proofErr w:type="spellStart"/>
      <w:r w:rsidR="00D8730E" w:rsidRPr="009F2220">
        <w:rPr>
          <w:rStyle w:val="xnormaltextrun"/>
          <w:i/>
          <w:iCs/>
          <w:color w:val="000000" w:themeColor="text1"/>
          <w:sz w:val="20"/>
          <w:lang w:val="it-IT"/>
        </w:rPr>
        <w:t>rank</w:t>
      </w:r>
      <w:proofErr w:type="spellEnd"/>
      <w:r w:rsidR="00D8730E">
        <w:rPr>
          <w:rStyle w:val="xnormaltextrun"/>
          <w:color w:val="000000" w:themeColor="text1"/>
          <w:sz w:val="20"/>
          <w:lang w:val="it-IT"/>
        </w:rPr>
        <w:t xml:space="preserve"> </w:t>
      </w:r>
      <w:r w:rsidR="001C7545" w:rsidRPr="009F2220">
        <w:rPr>
          <w:rStyle w:val="xnormaltextrun"/>
          <w:color w:val="000000" w:themeColor="text1"/>
          <w:sz w:val="20"/>
          <w:lang w:val="it-IT"/>
        </w:rPr>
        <w:t>stratificato. I fattori di stratificazione includevano PD-L1 al basale e stadio della malattia. Il limite per dichiarare la significatività statistica per ciascuno degli endpoint di efficacia è stato determinato da una funzione alfa</w:t>
      </w:r>
      <w:r w:rsidR="000042FA">
        <w:rPr>
          <w:rStyle w:val="xnormaltextrun"/>
          <w:color w:val="000000" w:themeColor="text1"/>
          <w:sz w:val="20"/>
          <w:lang w:val="it-IT"/>
        </w:rPr>
        <w:t>-spending di</w:t>
      </w:r>
      <w:r w:rsidR="001C7545" w:rsidRPr="009F2220">
        <w:rPr>
          <w:rStyle w:val="xnormaltextrun"/>
          <w:color w:val="000000" w:themeColor="text1"/>
          <w:sz w:val="20"/>
          <w:lang w:val="it-IT"/>
        </w:rPr>
        <w:t xml:space="preserve"> </w:t>
      </w:r>
      <w:proofErr w:type="spellStart"/>
      <w:r w:rsidR="001C7545" w:rsidRPr="009F2220">
        <w:rPr>
          <w:rStyle w:val="xnormaltextrun"/>
          <w:color w:val="000000" w:themeColor="text1"/>
          <w:sz w:val="20"/>
          <w:lang w:val="it-IT"/>
        </w:rPr>
        <w:t>Lan-DeMets</w:t>
      </w:r>
      <w:proofErr w:type="spellEnd"/>
      <w:r w:rsidR="001C7545" w:rsidRPr="009F2220">
        <w:rPr>
          <w:rStyle w:val="xnormaltextrun"/>
          <w:color w:val="000000" w:themeColor="text1"/>
          <w:sz w:val="20"/>
          <w:lang w:val="it-IT"/>
        </w:rPr>
        <w:t xml:space="preserve"> che approssima un approccio O’Brien Fleming (EFS=0,9899%, </w:t>
      </w:r>
      <w:proofErr w:type="spellStart"/>
      <w:r w:rsidR="001C7545" w:rsidRPr="009F2220">
        <w:rPr>
          <w:rStyle w:val="xnormaltextrun"/>
          <w:color w:val="000000" w:themeColor="text1"/>
          <w:sz w:val="20"/>
          <w:lang w:val="it-IT"/>
        </w:rPr>
        <w:t>pCR</w:t>
      </w:r>
      <w:proofErr w:type="spellEnd"/>
      <w:r w:rsidR="001C7545" w:rsidRPr="009F2220">
        <w:rPr>
          <w:rStyle w:val="xnormaltextrun"/>
          <w:color w:val="000000" w:themeColor="text1"/>
          <w:sz w:val="20"/>
          <w:lang w:val="it-IT"/>
        </w:rPr>
        <w:t>=0,0082%,</w:t>
      </w:r>
      <w:r w:rsidR="0058358F">
        <w:rPr>
          <w:rStyle w:val="xnormaltextrun"/>
          <w:color w:val="000000" w:themeColor="text1"/>
          <w:sz w:val="20"/>
          <w:lang w:val="it-IT"/>
        </w:rPr>
        <w:t xml:space="preserve"> bilaterale</w:t>
      </w:r>
      <w:r w:rsidR="001C7545" w:rsidRPr="009F2220">
        <w:rPr>
          <w:rStyle w:val="xnormaltextrun"/>
          <w:color w:val="000000" w:themeColor="text1"/>
          <w:sz w:val="20"/>
          <w:lang w:val="it-IT"/>
        </w:rPr>
        <w:t>).</w:t>
      </w:r>
    </w:p>
    <w:p w14:paraId="2778B32A" w14:textId="77777777" w:rsidR="00AC486B" w:rsidRDefault="00AC486B" w:rsidP="008D4CFE">
      <w:pPr>
        <w:autoSpaceDE w:val="0"/>
        <w:autoSpaceDN w:val="0"/>
        <w:adjustRightInd w:val="0"/>
        <w:spacing w:line="240" w:lineRule="auto"/>
        <w:rPr>
          <w:szCs w:val="22"/>
          <w:u w:val="single"/>
          <w:lang w:val="it-IT"/>
        </w:rPr>
      </w:pPr>
    </w:p>
    <w:p w14:paraId="7520091E" w14:textId="02DE2800" w:rsidR="005141F6" w:rsidRPr="009F2220" w:rsidRDefault="005141F6" w:rsidP="005141F6">
      <w:pPr>
        <w:pStyle w:val="xmsonormal"/>
        <w:keepNext/>
        <w:keepLines/>
        <w:rPr>
          <w:rFonts w:ascii="Times New Roman" w:hAnsi="Times New Roman" w:cs="Times New Roman"/>
          <w:b/>
          <w:bCs/>
          <w:lang w:val="it-IT"/>
        </w:rPr>
      </w:pPr>
      <w:r w:rsidRPr="009F2220">
        <w:rPr>
          <w:rFonts w:ascii="Times New Roman" w:hAnsi="Times New Roman" w:cs="Times New Roman"/>
          <w:b/>
          <w:bCs/>
          <w:lang w:val="it-IT"/>
        </w:rPr>
        <w:lastRenderedPageBreak/>
        <w:t>Figur</w:t>
      </w:r>
      <w:r w:rsidR="00042267" w:rsidRPr="009F2220">
        <w:rPr>
          <w:rFonts w:ascii="Times New Roman" w:hAnsi="Times New Roman" w:cs="Times New Roman"/>
          <w:b/>
          <w:bCs/>
          <w:lang w:val="it-IT"/>
        </w:rPr>
        <w:t>a</w:t>
      </w:r>
      <w:r w:rsidRPr="009F2220">
        <w:rPr>
          <w:rFonts w:ascii="Times New Roman" w:hAnsi="Times New Roman" w:cs="Times New Roman"/>
          <w:b/>
          <w:bCs/>
          <w:lang w:val="it-IT"/>
        </w:rPr>
        <w:t xml:space="preserve"> 1. </w:t>
      </w:r>
      <w:r w:rsidR="00042267" w:rsidRPr="009F2220">
        <w:rPr>
          <w:rFonts w:ascii="Times New Roman" w:hAnsi="Times New Roman" w:cs="Times New Roman"/>
          <w:b/>
          <w:bCs/>
          <w:lang w:val="it-IT"/>
        </w:rPr>
        <w:t xml:space="preserve">Curva di </w:t>
      </w:r>
      <w:r w:rsidRPr="009F2220">
        <w:rPr>
          <w:rFonts w:ascii="Times New Roman" w:hAnsi="Times New Roman" w:cs="Times New Roman"/>
          <w:b/>
          <w:bCs/>
          <w:lang w:val="it-IT"/>
        </w:rPr>
        <w:t xml:space="preserve">Kaplan-Meier </w:t>
      </w:r>
      <w:r w:rsidR="00042267" w:rsidRPr="009F2220">
        <w:rPr>
          <w:rFonts w:ascii="Times New Roman" w:hAnsi="Times New Roman" w:cs="Times New Roman"/>
          <w:b/>
          <w:bCs/>
          <w:lang w:val="it-IT"/>
        </w:rPr>
        <w:t>per l’analisi aggiornata dell’EFS</w:t>
      </w:r>
      <w:r w:rsidRPr="009F2220">
        <w:rPr>
          <w:rFonts w:ascii="Times New Roman" w:hAnsi="Times New Roman" w:cs="Times New Roman"/>
          <w:b/>
          <w:bCs/>
          <w:lang w:val="it-IT"/>
        </w:rPr>
        <w:t xml:space="preserve"> (DCO: 10 </w:t>
      </w:r>
      <w:r w:rsidR="00B83940" w:rsidRPr="009F2220">
        <w:rPr>
          <w:rFonts w:ascii="Times New Roman" w:hAnsi="Times New Roman" w:cs="Times New Roman"/>
          <w:b/>
          <w:bCs/>
          <w:lang w:val="it-IT"/>
        </w:rPr>
        <w:t>maggio</w:t>
      </w:r>
      <w:r w:rsidRPr="009F2220">
        <w:rPr>
          <w:rFonts w:ascii="Times New Roman" w:hAnsi="Times New Roman" w:cs="Times New Roman"/>
          <w:b/>
          <w:bCs/>
          <w:lang w:val="it-IT"/>
        </w:rPr>
        <w:t xml:space="preserve"> 2024)</w:t>
      </w:r>
    </w:p>
    <w:p w14:paraId="690ABB55" w14:textId="77777777" w:rsidR="005141F6" w:rsidRPr="009F2220" w:rsidRDefault="005141F6" w:rsidP="005141F6">
      <w:pPr>
        <w:pStyle w:val="xmsonormal"/>
        <w:keepNext/>
        <w:keepLines/>
        <w:rPr>
          <w:rFonts w:ascii="Times New Roman" w:hAnsi="Times New Roman" w:cs="Times New Roman"/>
          <w:b/>
          <w:bCs/>
          <w:lang w:val="it-IT"/>
        </w:rPr>
      </w:pPr>
    </w:p>
    <w:p w14:paraId="5BC19A66" w14:textId="49A8F85D" w:rsidR="005141F6" w:rsidRDefault="008A0727" w:rsidP="005141F6">
      <w:pPr>
        <w:pStyle w:val="xmsonormal"/>
        <w:keepNext/>
      </w:pPr>
      <w:r>
        <w:rPr>
          <w:rFonts w:eastAsia="SimSun"/>
          <w:noProof/>
          <w:color w:val="2B579A"/>
          <w:sz w:val="24"/>
          <w:szCs w:val="24"/>
          <w:shd w:val="clear" w:color="auto" w:fill="E6E6E6"/>
        </w:rPr>
        <mc:AlternateContent>
          <mc:Choice Requires="wps">
            <w:drawing>
              <wp:anchor distT="45720" distB="45720" distL="114300" distR="114300" simplePos="0" relativeHeight="251658332" behindDoc="0" locked="0" layoutInCell="1" allowOverlap="1" wp14:anchorId="0F904291" wp14:editId="77E9AF83">
                <wp:simplePos x="0" y="0"/>
                <wp:positionH relativeFrom="leftMargin">
                  <wp:posOffset>553838</wp:posOffset>
                </wp:positionH>
                <wp:positionV relativeFrom="paragraph">
                  <wp:posOffset>336915</wp:posOffset>
                </wp:positionV>
                <wp:extent cx="345440" cy="2060862"/>
                <wp:effectExtent l="0" t="0" r="0" b="0"/>
                <wp:wrapNone/>
                <wp:docPr id="1481733691" name="Text Box 14817336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440" cy="2060862"/>
                        </a:xfrm>
                        <a:prstGeom prst="rect">
                          <a:avLst/>
                        </a:prstGeom>
                        <a:noFill/>
                        <a:ln w="9525">
                          <a:noFill/>
                          <a:miter lim="800000"/>
                          <a:headEnd/>
                          <a:tailEnd/>
                        </a:ln>
                      </wps:spPr>
                      <wps:txbx>
                        <w:txbxContent>
                          <w:p w14:paraId="26A270DD" w14:textId="3066C413" w:rsidR="005141F6" w:rsidRPr="009F2220" w:rsidRDefault="005141F6" w:rsidP="005141F6">
                            <w:pPr>
                              <w:spacing w:line="240" w:lineRule="auto"/>
                              <w:rPr>
                                <w:sz w:val="16"/>
                                <w:szCs w:val="16"/>
                                <w:lang w:val="it-IT"/>
                              </w:rPr>
                            </w:pPr>
                            <w:bookmarkStart w:id="14" w:name="_Hlk198832071"/>
                            <w:bookmarkStart w:id="15" w:name="_Hlk198832072"/>
                            <w:bookmarkStart w:id="16" w:name="_Hlk198832073"/>
                            <w:bookmarkStart w:id="17" w:name="_Hlk198832074"/>
                            <w:bookmarkStart w:id="18" w:name="_Hlk198832098"/>
                            <w:bookmarkStart w:id="19" w:name="_Hlk198832099"/>
                            <w:r w:rsidRPr="009F2220">
                              <w:rPr>
                                <w:sz w:val="16"/>
                                <w:szCs w:val="16"/>
                                <w:lang w:val="it-IT"/>
                              </w:rPr>
                              <w:t>Probabil</w:t>
                            </w:r>
                            <w:r w:rsidR="008A0727" w:rsidRPr="009F2220">
                              <w:rPr>
                                <w:sz w:val="16"/>
                                <w:szCs w:val="16"/>
                                <w:lang w:val="it-IT"/>
                              </w:rPr>
                              <w:t>ità di sopravvivenza libera da eventi</w:t>
                            </w:r>
                          </w:p>
                          <w:bookmarkEnd w:id="14"/>
                          <w:bookmarkEnd w:id="15"/>
                          <w:bookmarkEnd w:id="16"/>
                          <w:bookmarkEnd w:id="17"/>
                          <w:bookmarkEnd w:id="18"/>
                          <w:bookmarkEnd w:id="19"/>
                          <w:p w14:paraId="40D09A6A" w14:textId="77777777" w:rsidR="005141F6" w:rsidRPr="009F2220" w:rsidRDefault="005141F6" w:rsidP="005141F6">
                            <w:pPr>
                              <w:spacing w:line="240" w:lineRule="auto"/>
                              <w:rPr>
                                <w:sz w:val="16"/>
                                <w:szCs w:val="16"/>
                                <w:lang w:val="it-IT"/>
                              </w:rPr>
                            </w:pPr>
                          </w:p>
                        </w:txbxContent>
                      </wps:txbx>
                      <wps:bodyPr rot="0" vertOverflow="clip" horzOverflow="clip"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904291" id="_x0000_t202" coordsize="21600,21600" o:spt="202" path="m,l,21600r21600,l21600,xe">
                <v:stroke joinstyle="miter"/>
                <v:path gradientshapeok="t" o:connecttype="rect"/>
              </v:shapetype>
              <v:shape id="Text Box 1481733691" o:spid="_x0000_s1026" type="#_x0000_t202" style="position:absolute;margin-left:43.6pt;margin-top:26.55pt;width:27.2pt;height:162.25pt;z-index:251658332;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" filled="f" stroked="f">
                <v:textbox style="layout-flow:vertical;mso-layout-flow-alt:bottom-to-top">
                  <w:txbxContent>
                    <w:p w14:paraId="26A270DD" w14:textId="3066C413" w:rsidR="005141F6" w:rsidRPr="009F2220" w:rsidRDefault="005141F6" w:rsidP="005141F6">
                      <w:pPr>
                        <w:spacing w:line="240" w:lineRule="auto"/>
                        <w:rPr>
                          <w:sz w:val="16"/>
                          <w:szCs w:val="16"/>
                          <w:lang w:val="it-IT"/>
                        </w:rPr>
                      </w:pPr>
                      <w:bookmarkStart w:id="20" w:name="_Hlk198832071"/>
                      <w:bookmarkStart w:id="21" w:name="_Hlk198832072"/>
                      <w:bookmarkStart w:id="22" w:name="_Hlk198832073"/>
                      <w:bookmarkStart w:id="23" w:name="_Hlk198832074"/>
                      <w:bookmarkStart w:id="24" w:name="_Hlk198832098"/>
                      <w:bookmarkStart w:id="25" w:name="_Hlk198832099"/>
                      <w:r w:rsidRPr="009F2220">
                        <w:rPr>
                          <w:sz w:val="16"/>
                          <w:szCs w:val="16"/>
                          <w:lang w:val="it-IT"/>
                        </w:rPr>
                        <w:t>Probabil</w:t>
                      </w:r>
                      <w:r w:rsidR="008A0727" w:rsidRPr="009F2220">
                        <w:rPr>
                          <w:sz w:val="16"/>
                          <w:szCs w:val="16"/>
                          <w:lang w:val="it-IT"/>
                        </w:rPr>
                        <w:t>ità di sopravvivenza libera da eventi</w:t>
                      </w:r>
                    </w:p>
                    <w:bookmarkEnd w:id="20"/>
                    <w:bookmarkEnd w:id="21"/>
                    <w:bookmarkEnd w:id="22"/>
                    <w:bookmarkEnd w:id="23"/>
                    <w:bookmarkEnd w:id="24"/>
                    <w:bookmarkEnd w:id="25"/>
                    <w:p w14:paraId="40D09A6A" w14:textId="77777777" w:rsidR="005141F6" w:rsidRPr="009F2220" w:rsidRDefault="005141F6" w:rsidP="005141F6">
                      <w:pPr>
                        <w:spacing w:line="240" w:lineRule="auto"/>
                        <w:rPr>
                          <w:sz w:val="16"/>
                          <w:szCs w:val="16"/>
                          <w:lang w:val="it-IT"/>
                        </w:rPr>
                      </w:pPr>
                    </w:p>
                  </w:txbxContent>
                </v:textbox>
                <w10:wrap anchorx="margin"/>
              </v:shape>
            </w:pict>
          </mc:Fallback>
        </mc:AlternateContent>
      </w:r>
      <w:r w:rsidR="005141F6">
        <w:rPr>
          <w:rFonts w:eastAsia="SimSun"/>
          <w:noProof/>
          <w:color w:val="2B579A"/>
          <w:sz w:val="24"/>
          <w:szCs w:val="24"/>
          <w:shd w:val="clear" w:color="auto" w:fill="E6E6E6"/>
        </w:rPr>
        <mc:AlternateContent>
          <mc:Choice Requires="wps">
            <w:drawing>
              <wp:anchor distT="45720" distB="45720" distL="114300" distR="114300" simplePos="0" relativeHeight="251658331" behindDoc="0" locked="0" layoutInCell="1" allowOverlap="1" wp14:anchorId="530EF9D5" wp14:editId="00934F0D">
                <wp:simplePos x="0" y="0"/>
                <wp:positionH relativeFrom="column">
                  <wp:posOffset>3430126</wp:posOffset>
                </wp:positionH>
                <wp:positionV relativeFrom="paragraph">
                  <wp:posOffset>230901</wp:posOffset>
                </wp:positionV>
                <wp:extent cx="2228102" cy="576302"/>
                <wp:effectExtent l="0" t="0" r="0" b="0"/>
                <wp:wrapNone/>
                <wp:docPr id="1694725794" name="Text Box 16947257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102" cy="576302"/>
                        </a:xfrm>
                        <a:prstGeom prst="rect">
                          <a:avLst/>
                        </a:prstGeom>
                        <a:noFill/>
                        <a:ln w="9525">
                          <a:noFill/>
                          <a:miter lim="800000"/>
                          <a:headEnd/>
                          <a:tailEnd/>
                        </a:ln>
                      </wps:spPr>
                      <wps:txbx>
                        <w:txbxContent>
                          <w:p w14:paraId="2ABF0BD3" w14:textId="3590A7F4" w:rsidR="005141F6" w:rsidRPr="009F2220" w:rsidRDefault="005141F6" w:rsidP="005141F6">
                            <w:pPr>
                              <w:spacing w:line="240" w:lineRule="auto"/>
                              <w:jc w:val="center"/>
                              <w:rPr>
                                <w:sz w:val="14"/>
                                <w:szCs w:val="14"/>
                                <w:lang w:val="it-IT"/>
                              </w:rPr>
                            </w:pPr>
                            <w:r w:rsidRPr="009F2220">
                              <w:rPr>
                                <w:sz w:val="14"/>
                                <w:szCs w:val="14"/>
                                <w:lang w:val="it-IT"/>
                              </w:rPr>
                              <w:t>EFS</w:t>
                            </w:r>
                            <w:r w:rsidR="008B2093" w:rsidRPr="009F2220">
                              <w:rPr>
                                <w:sz w:val="14"/>
                                <w:szCs w:val="14"/>
                                <w:lang w:val="it-IT"/>
                              </w:rPr>
                              <w:t xml:space="preserve"> mediana in mesi</w:t>
                            </w:r>
                            <w:r w:rsidRPr="009F2220">
                              <w:rPr>
                                <w:sz w:val="14"/>
                                <w:szCs w:val="14"/>
                                <w:lang w:val="it-IT"/>
                              </w:rPr>
                              <w:t xml:space="preserve"> (</w:t>
                            </w:r>
                            <w:r w:rsidR="008B2093" w:rsidRPr="009F2220">
                              <w:rPr>
                                <w:sz w:val="14"/>
                                <w:szCs w:val="14"/>
                                <w:lang w:val="it-IT"/>
                              </w:rPr>
                              <w:t xml:space="preserve">IC al </w:t>
                            </w:r>
                            <w:r w:rsidRPr="009F2220">
                              <w:rPr>
                                <w:sz w:val="14"/>
                                <w:szCs w:val="14"/>
                                <w:lang w:val="it-IT"/>
                              </w:rPr>
                              <w:t>95%)</w:t>
                            </w:r>
                          </w:p>
                          <w:p w14:paraId="7E3570BF" w14:textId="11F5937E" w:rsidR="005141F6" w:rsidRPr="009F2220" w:rsidRDefault="005141F6" w:rsidP="005141F6">
                            <w:pPr>
                              <w:spacing w:line="240" w:lineRule="auto"/>
                              <w:rPr>
                                <w:sz w:val="14"/>
                                <w:szCs w:val="14"/>
                                <w:lang w:val="it-IT"/>
                              </w:rPr>
                            </w:pPr>
                            <w:r w:rsidRPr="00A372EA">
                              <w:rPr>
                                <w:sz w:val="14"/>
                                <w:szCs w:val="14"/>
                                <w:lang w:val="sv-SE"/>
                              </w:rPr>
                              <w:t>IMFINZI</w:t>
                            </w:r>
                            <w:r w:rsidRPr="009F2220">
                              <w:rPr>
                                <w:sz w:val="14"/>
                                <w:szCs w:val="14"/>
                                <w:lang w:val="it-IT"/>
                              </w:rPr>
                              <w:t xml:space="preserve"> + </w:t>
                            </w:r>
                            <w:proofErr w:type="spellStart"/>
                            <w:r w:rsidRPr="009F2220">
                              <w:rPr>
                                <w:sz w:val="14"/>
                                <w:szCs w:val="14"/>
                                <w:lang w:val="it-IT"/>
                              </w:rPr>
                              <w:t>SoC</w:t>
                            </w:r>
                            <w:proofErr w:type="spellEnd"/>
                            <w:r w:rsidRPr="009F2220">
                              <w:rPr>
                                <w:sz w:val="14"/>
                                <w:szCs w:val="14"/>
                                <w:lang w:val="it-IT"/>
                              </w:rPr>
                              <w:t xml:space="preserve">          </w:t>
                            </w:r>
                            <w:r w:rsidRPr="009F2220">
                              <w:rPr>
                                <w:sz w:val="14"/>
                                <w:szCs w:val="14"/>
                                <w:lang w:val="it-IT"/>
                              </w:rPr>
                              <w:tab/>
                              <w:t xml:space="preserve">             NR (42</w:t>
                            </w:r>
                            <w:r w:rsidR="008B2093" w:rsidRPr="009F2220">
                              <w:rPr>
                                <w:sz w:val="14"/>
                                <w:szCs w:val="14"/>
                                <w:lang w:val="it-IT"/>
                              </w:rPr>
                              <w:t>,</w:t>
                            </w:r>
                            <w:r w:rsidRPr="009F2220">
                              <w:rPr>
                                <w:sz w:val="14"/>
                                <w:szCs w:val="14"/>
                                <w:lang w:val="it-IT"/>
                              </w:rPr>
                              <w:t>3</w:t>
                            </w:r>
                            <w:r w:rsidR="005E647F" w:rsidRPr="009F2220">
                              <w:rPr>
                                <w:sz w:val="14"/>
                                <w:szCs w:val="14"/>
                                <w:lang w:val="it-IT"/>
                              </w:rPr>
                              <w:t xml:space="preserve"> -</w:t>
                            </w:r>
                            <w:r w:rsidRPr="009F2220">
                              <w:rPr>
                                <w:sz w:val="14"/>
                                <w:szCs w:val="14"/>
                                <w:lang w:val="it-IT"/>
                              </w:rPr>
                              <w:t xml:space="preserve"> NR)</w:t>
                            </w:r>
                          </w:p>
                          <w:p w14:paraId="63333A15" w14:textId="6633FBA7" w:rsidR="005141F6" w:rsidRPr="009F2220" w:rsidRDefault="005141F6" w:rsidP="005141F6">
                            <w:pPr>
                              <w:spacing w:line="240" w:lineRule="auto"/>
                              <w:rPr>
                                <w:sz w:val="14"/>
                                <w:szCs w:val="14"/>
                                <w:lang w:val="it-IT"/>
                              </w:rPr>
                            </w:pPr>
                            <w:r w:rsidRPr="009F2220">
                              <w:rPr>
                                <w:sz w:val="14"/>
                                <w:szCs w:val="14"/>
                                <w:lang w:val="it-IT"/>
                              </w:rPr>
                              <w:t xml:space="preserve">Placebo + </w:t>
                            </w:r>
                            <w:proofErr w:type="spellStart"/>
                            <w:r w:rsidRPr="009F2220">
                              <w:rPr>
                                <w:sz w:val="14"/>
                                <w:szCs w:val="14"/>
                                <w:lang w:val="it-IT"/>
                              </w:rPr>
                              <w:t>SoC</w:t>
                            </w:r>
                            <w:proofErr w:type="spellEnd"/>
                            <w:r w:rsidRPr="009F2220">
                              <w:rPr>
                                <w:sz w:val="14"/>
                                <w:szCs w:val="14"/>
                                <w:lang w:val="it-IT"/>
                              </w:rPr>
                              <w:tab/>
                              <w:t xml:space="preserve">           30 (20</w:t>
                            </w:r>
                            <w:r w:rsidR="008B2093" w:rsidRPr="009F2220">
                              <w:rPr>
                                <w:sz w:val="14"/>
                                <w:szCs w:val="14"/>
                                <w:lang w:val="it-IT"/>
                              </w:rPr>
                              <w:t>,</w:t>
                            </w:r>
                            <w:r w:rsidRPr="009F2220">
                              <w:rPr>
                                <w:sz w:val="14"/>
                                <w:szCs w:val="14"/>
                                <w:lang w:val="it-IT"/>
                              </w:rPr>
                              <w:t>6</w:t>
                            </w:r>
                            <w:r w:rsidR="005E647F" w:rsidRPr="009F2220">
                              <w:rPr>
                                <w:sz w:val="14"/>
                                <w:szCs w:val="14"/>
                                <w:lang w:val="it-IT"/>
                              </w:rPr>
                              <w:t xml:space="preserve"> -</w:t>
                            </w:r>
                            <w:r w:rsidRPr="009F2220">
                              <w:rPr>
                                <w:sz w:val="14"/>
                                <w:szCs w:val="14"/>
                                <w:lang w:val="it-IT"/>
                              </w:rPr>
                              <w:t xml:space="preserve"> NR)</w:t>
                            </w:r>
                          </w:p>
                          <w:p w14:paraId="3F482AA5" w14:textId="5C3575FA" w:rsidR="005141F6" w:rsidRDefault="005141F6" w:rsidP="005141F6">
                            <w:pPr>
                              <w:spacing w:line="240" w:lineRule="auto"/>
                              <w:rPr>
                                <w:sz w:val="14"/>
                                <w:szCs w:val="14"/>
                              </w:rPr>
                            </w:pPr>
                            <w:r w:rsidRPr="00C56D6F">
                              <w:rPr>
                                <w:sz w:val="14"/>
                                <w:szCs w:val="14"/>
                              </w:rPr>
                              <w:t>HR (</w:t>
                            </w:r>
                            <w:r w:rsidR="008B2093">
                              <w:rPr>
                                <w:sz w:val="14"/>
                                <w:szCs w:val="14"/>
                              </w:rPr>
                              <w:t xml:space="preserve">IC al </w:t>
                            </w:r>
                            <w:r w:rsidRPr="00C56D6F">
                              <w:rPr>
                                <w:sz w:val="14"/>
                                <w:szCs w:val="14"/>
                              </w:rPr>
                              <w:t>95%):</w:t>
                            </w:r>
                            <w:r w:rsidRPr="00C56D6F">
                              <w:rPr>
                                <w:sz w:val="14"/>
                                <w:szCs w:val="14"/>
                              </w:rPr>
                              <w:tab/>
                              <w:t xml:space="preserve">           0</w:t>
                            </w:r>
                            <w:r w:rsidR="008B2093">
                              <w:rPr>
                                <w:sz w:val="14"/>
                                <w:szCs w:val="14"/>
                              </w:rPr>
                              <w:t>,</w:t>
                            </w:r>
                            <w:r w:rsidRPr="00C56D6F">
                              <w:rPr>
                                <w:sz w:val="14"/>
                                <w:szCs w:val="14"/>
                              </w:rPr>
                              <w:t>69 (0</w:t>
                            </w:r>
                            <w:r w:rsidR="008B2093">
                              <w:rPr>
                                <w:sz w:val="14"/>
                                <w:szCs w:val="14"/>
                              </w:rPr>
                              <w:t>,</w:t>
                            </w:r>
                            <w:r w:rsidRPr="00C56D6F">
                              <w:rPr>
                                <w:sz w:val="14"/>
                                <w:szCs w:val="14"/>
                              </w:rPr>
                              <w:t>55</w:t>
                            </w:r>
                            <w:r w:rsidR="005E647F">
                              <w:rPr>
                                <w:sz w:val="14"/>
                                <w:szCs w:val="14"/>
                              </w:rPr>
                              <w:t xml:space="preserve"> -</w:t>
                            </w:r>
                            <w:r w:rsidRPr="00C56D6F">
                              <w:rPr>
                                <w:sz w:val="14"/>
                                <w:szCs w:val="14"/>
                              </w:rPr>
                              <w:t xml:space="preserve"> 0</w:t>
                            </w:r>
                            <w:r w:rsidR="008B2093">
                              <w:rPr>
                                <w:sz w:val="14"/>
                                <w:szCs w:val="14"/>
                              </w:rPr>
                              <w:t>,</w:t>
                            </w:r>
                            <w:r w:rsidRPr="00C56D6F">
                              <w:rPr>
                                <w:sz w:val="14"/>
                                <w:szCs w:val="14"/>
                              </w:rPr>
                              <w:t>88)</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0EF9D5" id="Text Box 1694725794" o:spid="_x0000_s1027" type="#_x0000_t202" style="position:absolute;margin-left:270.1pt;margin-top:18.2pt;width:175.45pt;height:45.4pt;z-index:25165833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" filled="f" stroked="f">
                <v:textbox>
                  <w:txbxContent>
                    <w:p w14:paraId="2ABF0BD3" w14:textId="3590A7F4" w:rsidR="005141F6" w:rsidRPr="009F2220" w:rsidRDefault="005141F6" w:rsidP="005141F6">
                      <w:pPr>
                        <w:spacing w:line="240" w:lineRule="auto"/>
                        <w:jc w:val="center"/>
                        <w:rPr>
                          <w:sz w:val="14"/>
                          <w:szCs w:val="14"/>
                          <w:lang w:val="it-IT"/>
                        </w:rPr>
                      </w:pPr>
                      <w:r w:rsidRPr="009F2220">
                        <w:rPr>
                          <w:sz w:val="14"/>
                          <w:szCs w:val="14"/>
                          <w:lang w:val="it-IT"/>
                        </w:rPr>
                        <w:t>EFS</w:t>
                      </w:r>
                      <w:r w:rsidR="008B2093" w:rsidRPr="009F2220">
                        <w:rPr>
                          <w:sz w:val="14"/>
                          <w:szCs w:val="14"/>
                          <w:lang w:val="it-IT"/>
                        </w:rPr>
                        <w:t xml:space="preserve"> mediana in mesi</w:t>
                      </w:r>
                      <w:r w:rsidRPr="009F2220">
                        <w:rPr>
                          <w:sz w:val="14"/>
                          <w:szCs w:val="14"/>
                          <w:lang w:val="it-IT"/>
                        </w:rPr>
                        <w:t xml:space="preserve"> (</w:t>
                      </w:r>
                      <w:r w:rsidR="008B2093" w:rsidRPr="009F2220">
                        <w:rPr>
                          <w:sz w:val="14"/>
                          <w:szCs w:val="14"/>
                          <w:lang w:val="it-IT"/>
                        </w:rPr>
                        <w:t xml:space="preserve">IC al </w:t>
                      </w:r>
                      <w:r w:rsidRPr="009F2220">
                        <w:rPr>
                          <w:sz w:val="14"/>
                          <w:szCs w:val="14"/>
                          <w:lang w:val="it-IT"/>
                        </w:rPr>
                        <w:t>95%)</w:t>
                      </w:r>
                    </w:p>
                    <w:p w14:paraId="7E3570BF" w14:textId="11F5937E" w:rsidR="005141F6" w:rsidRPr="009F2220" w:rsidRDefault="005141F6" w:rsidP="005141F6">
                      <w:pPr>
                        <w:spacing w:line="240" w:lineRule="auto"/>
                        <w:rPr>
                          <w:sz w:val="14"/>
                          <w:szCs w:val="14"/>
                          <w:lang w:val="it-IT"/>
                        </w:rPr>
                      </w:pPr>
                      <w:r w:rsidRPr="00A372EA">
                        <w:rPr>
                          <w:sz w:val="14"/>
                          <w:szCs w:val="14"/>
                          <w:lang w:val="sv-SE"/>
                        </w:rPr>
                        <w:t>IMFINZI</w:t>
                      </w:r>
                      <w:r w:rsidRPr="009F2220">
                        <w:rPr>
                          <w:sz w:val="14"/>
                          <w:szCs w:val="14"/>
                          <w:lang w:val="it-IT"/>
                        </w:rPr>
                        <w:t xml:space="preserve"> + </w:t>
                      </w:r>
                      <w:proofErr w:type="spellStart"/>
                      <w:r w:rsidRPr="009F2220">
                        <w:rPr>
                          <w:sz w:val="14"/>
                          <w:szCs w:val="14"/>
                          <w:lang w:val="it-IT"/>
                        </w:rPr>
                        <w:t>SoC</w:t>
                      </w:r>
                      <w:proofErr w:type="spellEnd"/>
                      <w:r w:rsidRPr="009F2220">
                        <w:rPr>
                          <w:sz w:val="14"/>
                          <w:szCs w:val="14"/>
                          <w:lang w:val="it-IT"/>
                        </w:rPr>
                        <w:t xml:space="preserve">          </w:t>
                      </w:r>
                      <w:r w:rsidRPr="009F2220">
                        <w:rPr>
                          <w:sz w:val="14"/>
                          <w:szCs w:val="14"/>
                          <w:lang w:val="it-IT"/>
                        </w:rPr>
                        <w:tab/>
                        <w:t xml:space="preserve">             NR (42</w:t>
                      </w:r>
                      <w:r w:rsidR="008B2093" w:rsidRPr="009F2220">
                        <w:rPr>
                          <w:sz w:val="14"/>
                          <w:szCs w:val="14"/>
                          <w:lang w:val="it-IT"/>
                        </w:rPr>
                        <w:t>,</w:t>
                      </w:r>
                      <w:r w:rsidRPr="009F2220">
                        <w:rPr>
                          <w:sz w:val="14"/>
                          <w:szCs w:val="14"/>
                          <w:lang w:val="it-IT"/>
                        </w:rPr>
                        <w:t>3</w:t>
                      </w:r>
                      <w:r w:rsidR="005E647F" w:rsidRPr="009F2220">
                        <w:rPr>
                          <w:sz w:val="14"/>
                          <w:szCs w:val="14"/>
                          <w:lang w:val="it-IT"/>
                        </w:rPr>
                        <w:t xml:space="preserve"> -</w:t>
                      </w:r>
                      <w:r w:rsidRPr="009F2220">
                        <w:rPr>
                          <w:sz w:val="14"/>
                          <w:szCs w:val="14"/>
                          <w:lang w:val="it-IT"/>
                        </w:rPr>
                        <w:t xml:space="preserve"> NR)</w:t>
                      </w:r>
                    </w:p>
                    <w:p w14:paraId="63333A15" w14:textId="6633FBA7" w:rsidR="005141F6" w:rsidRPr="009F2220" w:rsidRDefault="005141F6" w:rsidP="005141F6">
                      <w:pPr>
                        <w:spacing w:line="240" w:lineRule="auto"/>
                        <w:rPr>
                          <w:sz w:val="14"/>
                          <w:szCs w:val="14"/>
                          <w:lang w:val="it-IT"/>
                        </w:rPr>
                      </w:pPr>
                      <w:r w:rsidRPr="009F2220">
                        <w:rPr>
                          <w:sz w:val="14"/>
                          <w:szCs w:val="14"/>
                          <w:lang w:val="it-IT"/>
                        </w:rPr>
                        <w:t xml:space="preserve">Placebo + </w:t>
                      </w:r>
                      <w:proofErr w:type="spellStart"/>
                      <w:r w:rsidRPr="009F2220">
                        <w:rPr>
                          <w:sz w:val="14"/>
                          <w:szCs w:val="14"/>
                          <w:lang w:val="it-IT"/>
                        </w:rPr>
                        <w:t>SoC</w:t>
                      </w:r>
                      <w:proofErr w:type="spellEnd"/>
                      <w:r w:rsidRPr="009F2220">
                        <w:rPr>
                          <w:sz w:val="14"/>
                          <w:szCs w:val="14"/>
                          <w:lang w:val="it-IT"/>
                        </w:rPr>
                        <w:tab/>
                        <w:t xml:space="preserve">           30 (20</w:t>
                      </w:r>
                      <w:r w:rsidR="008B2093" w:rsidRPr="009F2220">
                        <w:rPr>
                          <w:sz w:val="14"/>
                          <w:szCs w:val="14"/>
                          <w:lang w:val="it-IT"/>
                        </w:rPr>
                        <w:t>,</w:t>
                      </w:r>
                      <w:r w:rsidRPr="009F2220">
                        <w:rPr>
                          <w:sz w:val="14"/>
                          <w:szCs w:val="14"/>
                          <w:lang w:val="it-IT"/>
                        </w:rPr>
                        <w:t>6</w:t>
                      </w:r>
                      <w:r w:rsidR="005E647F" w:rsidRPr="009F2220">
                        <w:rPr>
                          <w:sz w:val="14"/>
                          <w:szCs w:val="14"/>
                          <w:lang w:val="it-IT"/>
                        </w:rPr>
                        <w:t xml:space="preserve"> -</w:t>
                      </w:r>
                      <w:r w:rsidRPr="009F2220">
                        <w:rPr>
                          <w:sz w:val="14"/>
                          <w:szCs w:val="14"/>
                          <w:lang w:val="it-IT"/>
                        </w:rPr>
                        <w:t xml:space="preserve"> NR)</w:t>
                      </w:r>
                    </w:p>
                    <w:p w14:paraId="3F482AA5" w14:textId="5C3575FA" w:rsidR="005141F6" w:rsidRDefault="005141F6" w:rsidP="005141F6">
                      <w:pPr>
                        <w:spacing w:line="240" w:lineRule="auto"/>
                        <w:rPr>
                          <w:sz w:val="14"/>
                          <w:szCs w:val="14"/>
                        </w:rPr>
                      </w:pPr>
                      <w:r w:rsidRPr="00C56D6F">
                        <w:rPr>
                          <w:sz w:val="14"/>
                          <w:szCs w:val="14"/>
                        </w:rPr>
                        <w:t>HR (</w:t>
                      </w:r>
                      <w:r w:rsidR="008B2093">
                        <w:rPr>
                          <w:sz w:val="14"/>
                          <w:szCs w:val="14"/>
                        </w:rPr>
                        <w:t xml:space="preserve">IC al </w:t>
                      </w:r>
                      <w:r w:rsidRPr="00C56D6F">
                        <w:rPr>
                          <w:sz w:val="14"/>
                          <w:szCs w:val="14"/>
                        </w:rPr>
                        <w:t>95%):</w:t>
                      </w:r>
                      <w:r w:rsidRPr="00C56D6F">
                        <w:rPr>
                          <w:sz w:val="14"/>
                          <w:szCs w:val="14"/>
                        </w:rPr>
                        <w:tab/>
                        <w:t xml:space="preserve">           0</w:t>
                      </w:r>
                      <w:r w:rsidR="008B2093">
                        <w:rPr>
                          <w:sz w:val="14"/>
                          <w:szCs w:val="14"/>
                        </w:rPr>
                        <w:t>,</w:t>
                      </w:r>
                      <w:r w:rsidRPr="00C56D6F">
                        <w:rPr>
                          <w:sz w:val="14"/>
                          <w:szCs w:val="14"/>
                        </w:rPr>
                        <w:t>69 (0</w:t>
                      </w:r>
                      <w:r w:rsidR="008B2093">
                        <w:rPr>
                          <w:sz w:val="14"/>
                          <w:szCs w:val="14"/>
                        </w:rPr>
                        <w:t>,</w:t>
                      </w:r>
                      <w:r w:rsidRPr="00C56D6F">
                        <w:rPr>
                          <w:sz w:val="14"/>
                          <w:szCs w:val="14"/>
                        </w:rPr>
                        <w:t>55</w:t>
                      </w:r>
                      <w:r w:rsidR="005E647F">
                        <w:rPr>
                          <w:sz w:val="14"/>
                          <w:szCs w:val="14"/>
                        </w:rPr>
                        <w:t xml:space="preserve"> -</w:t>
                      </w:r>
                      <w:r w:rsidRPr="00C56D6F">
                        <w:rPr>
                          <w:sz w:val="14"/>
                          <w:szCs w:val="14"/>
                        </w:rPr>
                        <w:t xml:space="preserve"> 0</w:t>
                      </w:r>
                      <w:r w:rsidR="008B2093">
                        <w:rPr>
                          <w:sz w:val="14"/>
                          <w:szCs w:val="14"/>
                        </w:rPr>
                        <w:t>,</w:t>
                      </w:r>
                      <w:r w:rsidRPr="00C56D6F">
                        <w:rPr>
                          <w:sz w:val="14"/>
                          <w:szCs w:val="14"/>
                        </w:rPr>
                        <w:t>88)</w:t>
                      </w:r>
                    </w:p>
                  </w:txbxContent>
                </v:textbox>
              </v:shape>
            </w:pict>
          </mc:Fallback>
        </mc:AlternateContent>
      </w:r>
      <w:r w:rsidR="005141F6">
        <w:rPr>
          <w:rFonts w:eastAsia="SimSun"/>
          <w:noProof/>
          <w:color w:val="2B579A"/>
          <w:sz w:val="24"/>
          <w:szCs w:val="24"/>
          <w:shd w:val="clear" w:color="auto" w:fill="E6E6E6"/>
        </w:rPr>
        <mc:AlternateContent>
          <mc:Choice Requires="wps">
            <w:drawing>
              <wp:anchor distT="45720" distB="45720" distL="114300" distR="114300" simplePos="0" relativeHeight="251658333" behindDoc="0" locked="0" layoutInCell="1" allowOverlap="1" wp14:anchorId="2E4C6410" wp14:editId="1A1601B8">
                <wp:simplePos x="0" y="0"/>
                <wp:positionH relativeFrom="column">
                  <wp:posOffset>529920</wp:posOffset>
                </wp:positionH>
                <wp:positionV relativeFrom="paragraph">
                  <wp:posOffset>2397151</wp:posOffset>
                </wp:positionV>
                <wp:extent cx="711200" cy="279121"/>
                <wp:effectExtent l="0" t="0" r="0" b="0"/>
                <wp:wrapNone/>
                <wp:docPr id="371439524" name="Text Box 371439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0" cy="279121"/>
                        </a:xfrm>
                        <a:prstGeom prst="rect">
                          <a:avLst/>
                        </a:prstGeom>
                        <a:noFill/>
                        <a:ln w="9525">
                          <a:noFill/>
                          <a:miter lim="800000"/>
                          <a:headEnd/>
                          <a:tailEnd/>
                        </a:ln>
                      </wps:spPr>
                      <wps:txbx>
                        <w:txbxContent>
                          <w:p w14:paraId="5742D75B" w14:textId="77777777" w:rsidR="005141F6" w:rsidRDefault="005141F6" w:rsidP="005141F6">
                            <w:pPr>
                              <w:spacing w:line="276" w:lineRule="auto"/>
                              <w:rPr>
                                <w:sz w:val="10"/>
                                <w:szCs w:val="10"/>
                              </w:rPr>
                            </w:pPr>
                            <w:r w:rsidRPr="00A372EA">
                              <w:rPr>
                                <w:sz w:val="10"/>
                                <w:szCs w:val="10"/>
                                <w:lang w:val="sv-SE"/>
                              </w:rPr>
                              <w:t>IMFINZI</w:t>
                            </w:r>
                            <w:r w:rsidRPr="00A372EA">
                              <w:rPr>
                                <w:sz w:val="10"/>
                                <w:szCs w:val="10"/>
                              </w:rPr>
                              <w:t xml:space="preserve"> </w:t>
                            </w:r>
                            <w:r>
                              <w:rPr>
                                <w:sz w:val="10"/>
                                <w:szCs w:val="10"/>
                              </w:rPr>
                              <w:t>+ SoC</w:t>
                            </w:r>
                          </w:p>
                          <w:p w14:paraId="3A4C9713" w14:textId="77777777" w:rsidR="005141F6" w:rsidRDefault="005141F6" w:rsidP="005141F6">
                            <w:pPr>
                              <w:spacing w:line="276" w:lineRule="auto"/>
                              <w:rPr>
                                <w:sz w:val="10"/>
                                <w:szCs w:val="10"/>
                              </w:rPr>
                            </w:pPr>
                            <w:r>
                              <w:rPr>
                                <w:sz w:val="10"/>
                                <w:szCs w:val="10"/>
                              </w:rPr>
                              <w:t>Placebo +</w:t>
                            </w:r>
                            <w:r w:rsidRPr="00C85043">
                              <w:rPr>
                                <w:sz w:val="10"/>
                                <w:szCs w:val="10"/>
                              </w:rPr>
                              <w:t xml:space="preserve"> SoC</w:t>
                            </w:r>
                          </w:p>
                          <w:p w14:paraId="274C85A7" w14:textId="77777777" w:rsidR="005141F6" w:rsidRDefault="005141F6" w:rsidP="005141F6">
                            <w:pPr>
                              <w:spacing w:line="276" w:lineRule="auto"/>
                              <w:rPr>
                                <w:sz w:val="10"/>
                                <w:szCs w:val="10"/>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4C6410" id="Text Box 371439524" o:spid="_x0000_s1028" type="#_x0000_t202" style="position:absolute;margin-left:41.75pt;margin-top:188.75pt;width:56pt;height:22pt;z-index:25165833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" filled="f" stroked="f">
                <v:textbox>
                  <w:txbxContent>
                    <w:p w14:paraId="5742D75B" w14:textId="77777777" w:rsidR="005141F6" w:rsidRDefault="005141F6" w:rsidP="005141F6">
                      <w:pPr>
                        <w:spacing w:line="276" w:lineRule="auto"/>
                        <w:rPr>
                          <w:sz w:val="10"/>
                          <w:szCs w:val="10"/>
                        </w:rPr>
                      </w:pPr>
                      <w:r w:rsidRPr="00A372EA">
                        <w:rPr>
                          <w:sz w:val="10"/>
                          <w:szCs w:val="10"/>
                          <w:lang w:val="sv-SE"/>
                        </w:rPr>
                        <w:t>IMFINZI</w:t>
                      </w:r>
                      <w:r w:rsidRPr="00A372EA">
                        <w:rPr>
                          <w:sz w:val="10"/>
                          <w:szCs w:val="10"/>
                        </w:rPr>
                        <w:t xml:space="preserve"> </w:t>
                      </w:r>
                      <w:r>
                        <w:rPr>
                          <w:sz w:val="10"/>
                          <w:szCs w:val="10"/>
                        </w:rPr>
                        <w:t>+ SoC</w:t>
                      </w:r>
                    </w:p>
                    <w:p w14:paraId="3A4C9713" w14:textId="77777777" w:rsidR="005141F6" w:rsidRDefault="005141F6" w:rsidP="005141F6">
                      <w:pPr>
                        <w:spacing w:line="276" w:lineRule="auto"/>
                        <w:rPr>
                          <w:sz w:val="10"/>
                          <w:szCs w:val="10"/>
                        </w:rPr>
                      </w:pPr>
                      <w:r>
                        <w:rPr>
                          <w:sz w:val="10"/>
                          <w:szCs w:val="10"/>
                        </w:rPr>
                        <w:t>Placebo +</w:t>
                      </w:r>
                      <w:r w:rsidRPr="00C85043">
                        <w:rPr>
                          <w:sz w:val="10"/>
                          <w:szCs w:val="10"/>
                        </w:rPr>
                        <w:t xml:space="preserve"> SoC</w:t>
                      </w:r>
                    </w:p>
                    <w:p w14:paraId="274C85A7" w14:textId="77777777" w:rsidR="005141F6" w:rsidRDefault="005141F6" w:rsidP="005141F6">
                      <w:pPr>
                        <w:spacing w:line="276" w:lineRule="auto"/>
                        <w:rPr>
                          <w:sz w:val="10"/>
                          <w:szCs w:val="10"/>
                        </w:rPr>
                      </w:pPr>
                    </w:p>
                  </w:txbxContent>
                </v:textbox>
              </v:shape>
            </w:pict>
          </mc:Fallback>
        </mc:AlternateContent>
      </w:r>
      <w:r w:rsidR="005141F6">
        <w:rPr>
          <w:noProof/>
        </w:rPr>
        <w:drawing>
          <wp:inline distT="0" distB="0" distL="0" distR="0" wp14:anchorId="0CBDB120" wp14:editId="54B42972">
            <wp:extent cx="5768975" cy="2855595"/>
            <wp:effectExtent l="0" t="0" r="3175" b="1905"/>
            <wp:docPr id="1395258507" name="Picture 1" descr="A graph showing a number of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258507" name="Picture 1" descr="A graph showing a number of numbers&#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8975" cy="2855595"/>
                    </a:xfrm>
                    <a:prstGeom prst="rect">
                      <a:avLst/>
                    </a:prstGeom>
                  </pic:spPr>
                </pic:pic>
              </a:graphicData>
            </a:graphic>
          </wp:inline>
        </w:drawing>
      </w:r>
    </w:p>
    <w:p w14:paraId="2D4D11D3" w14:textId="23BD50F5" w:rsidR="005141F6" w:rsidRDefault="005141F6" w:rsidP="005141F6">
      <w:pPr>
        <w:pStyle w:val="xmsonormal"/>
        <w:keepNext/>
      </w:pPr>
      <w:r>
        <w:rPr>
          <w:rFonts w:eastAsia="SimSun"/>
          <w:noProof/>
          <w:color w:val="2B579A"/>
          <w:sz w:val="24"/>
          <w:szCs w:val="24"/>
          <w:shd w:val="clear" w:color="auto" w:fill="E6E6E6"/>
        </w:rPr>
        <mc:AlternateContent>
          <mc:Choice Requires="wps">
            <w:drawing>
              <wp:anchor distT="45720" distB="45720" distL="114300" distR="114300" simplePos="0" relativeHeight="251658335" behindDoc="0" locked="0" layoutInCell="1" allowOverlap="1" wp14:anchorId="23CBFFAA" wp14:editId="641BDFE4">
                <wp:simplePos x="0" y="0"/>
                <wp:positionH relativeFrom="column">
                  <wp:posOffset>-520127</wp:posOffset>
                </wp:positionH>
                <wp:positionV relativeFrom="paragraph">
                  <wp:posOffset>296487</wp:posOffset>
                </wp:positionV>
                <wp:extent cx="808783" cy="474345"/>
                <wp:effectExtent l="0" t="0" r="0" b="1905"/>
                <wp:wrapNone/>
                <wp:docPr id="164"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783" cy="474345"/>
                        </a:xfrm>
                        <a:prstGeom prst="rect">
                          <a:avLst/>
                        </a:prstGeom>
                        <a:noFill/>
                        <a:ln w="9525">
                          <a:noFill/>
                          <a:miter lim="800000"/>
                          <a:headEnd/>
                          <a:tailEnd/>
                        </a:ln>
                      </wps:spPr>
                      <wps:txbx>
                        <w:txbxContent>
                          <w:p w14:paraId="01527C03" w14:textId="77777777" w:rsidR="005141F6" w:rsidRDefault="005141F6" w:rsidP="005141F6">
                            <w:pPr>
                              <w:spacing w:after="100" w:afterAutospacing="1" w:line="240" w:lineRule="auto"/>
                              <w:rPr>
                                <w:sz w:val="14"/>
                                <w:szCs w:val="10"/>
                              </w:rPr>
                            </w:pPr>
                            <w:r w:rsidRPr="00A372EA">
                              <w:rPr>
                                <w:sz w:val="14"/>
                                <w:szCs w:val="10"/>
                                <w:lang w:val="sv-SE"/>
                              </w:rPr>
                              <w:t>IMFINZI</w:t>
                            </w:r>
                            <w:r w:rsidRPr="00A372EA">
                              <w:rPr>
                                <w:sz w:val="14"/>
                                <w:szCs w:val="10"/>
                              </w:rPr>
                              <w:t xml:space="preserve"> </w:t>
                            </w:r>
                            <w:r>
                              <w:rPr>
                                <w:sz w:val="14"/>
                                <w:szCs w:val="10"/>
                              </w:rPr>
                              <w:t>+ SoC</w:t>
                            </w:r>
                          </w:p>
                          <w:p w14:paraId="546C2F1E" w14:textId="77777777" w:rsidR="005141F6" w:rsidRDefault="005141F6" w:rsidP="005141F6">
                            <w:pPr>
                              <w:spacing w:before="90" w:line="240" w:lineRule="auto"/>
                              <w:rPr>
                                <w:sz w:val="14"/>
                                <w:szCs w:val="10"/>
                              </w:rPr>
                            </w:pPr>
                            <w:r>
                              <w:rPr>
                                <w:sz w:val="14"/>
                                <w:szCs w:val="10"/>
                              </w:rPr>
                              <w:t>Placebo + SoC</w:t>
                            </w:r>
                          </w:p>
                          <w:p w14:paraId="55587C4C" w14:textId="77777777" w:rsidR="005141F6" w:rsidRDefault="005141F6" w:rsidP="005141F6">
                            <w:pPr>
                              <w:spacing w:before="90" w:line="240" w:lineRule="auto"/>
                              <w:rPr>
                                <w:sz w:val="14"/>
                                <w:szCs w:val="10"/>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CBFFAA" id="Text Box 164" o:spid="_x0000_s1029" type="#_x0000_t202" style="position:absolute;margin-left:-40.95pt;margin-top:23.35pt;width:63.7pt;height:37.35pt;z-index:25165833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" filled="f" stroked="f">
                <v:textbox>
                  <w:txbxContent>
                    <w:p w14:paraId="01527C03" w14:textId="77777777" w:rsidR="005141F6" w:rsidRDefault="005141F6" w:rsidP="005141F6">
                      <w:pPr>
                        <w:spacing w:after="100" w:afterAutospacing="1" w:line="240" w:lineRule="auto"/>
                        <w:rPr>
                          <w:sz w:val="14"/>
                          <w:szCs w:val="10"/>
                        </w:rPr>
                      </w:pPr>
                      <w:r w:rsidRPr="00A372EA">
                        <w:rPr>
                          <w:sz w:val="14"/>
                          <w:szCs w:val="10"/>
                          <w:lang w:val="sv-SE"/>
                        </w:rPr>
                        <w:t>IMFINZI</w:t>
                      </w:r>
                      <w:r w:rsidRPr="00A372EA">
                        <w:rPr>
                          <w:sz w:val="14"/>
                          <w:szCs w:val="10"/>
                        </w:rPr>
                        <w:t xml:space="preserve"> </w:t>
                      </w:r>
                      <w:r>
                        <w:rPr>
                          <w:sz w:val="14"/>
                          <w:szCs w:val="10"/>
                        </w:rPr>
                        <w:t>+ SoC</w:t>
                      </w:r>
                    </w:p>
                    <w:p w14:paraId="546C2F1E" w14:textId="77777777" w:rsidR="005141F6" w:rsidRDefault="005141F6" w:rsidP="005141F6">
                      <w:pPr>
                        <w:spacing w:before="90" w:line="240" w:lineRule="auto"/>
                        <w:rPr>
                          <w:sz w:val="14"/>
                          <w:szCs w:val="10"/>
                        </w:rPr>
                      </w:pPr>
                      <w:r>
                        <w:rPr>
                          <w:sz w:val="14"/>
                          <w:szCs w:val="10"/>
                        </w:rPr>
                        <w:t>Placebo + SoC</w:t>
                      </w:r>
                    </w:p>
                    <w:p w14:paraId="55587C4C" w14:textId="77777777" w:rsidR="005141F6" w:rsidRDefault="005141F6" w:rsidP="005141F6">
                      <w:pPr>
                        <w:spacing w:before="90" w:line="240" w:lineRule="auto"/>
                        <w:rPr>
                          <w:sz w:val="14"/>
                          <w:szCs w:val="10"/>
                        </w:rPr>
                      </w:pPr>
                    </w:p>
                  </w:txbxContent>
                </v:textbox>
              </v:shape>
            </w:pict>
          </mc:Fallback>
        </mc:AlternateContent>
      </w:r>
      <w:r>
        <w:rPr>
          <w:rFonts w:eastAsia="SimSun"/>
          <w:noProof/>
          <w:color w:val="2B579A"/>
          <w:sz w:val="24"/>
          <w:szCs w:val="24"/>
          <w:shd w:val="clear" w:color="auto" w:fill="E6E6E6"/>
        </w:rPr>
        <mc:AlternateContent>
          <mc:Choice Requires="wps">
            <w:drawing>
              <wp:anchor distT="0" distB="0" distL="114300" distR="114300" simplePos="0" relativeHeight="251658336" behindDoc="0" locked="0" layoutInCell="1" allowOverlap="1" wp14:anchorId="1C692471" wp14:editId="17CBDB92">
                <wp:simplePos x="0" y="0"/>
                <wp:positionH relativeFrom="margin">
                  <wp:posOffset>-463979</wp:posOffset>
                </wp:positionH>
                <wp:positionV relativeFrom="paragraph">
                  <wp:posOffset>109668</wp:posOffset>
                </wp:positionV>
                <wp:extent cx="1273175" cy="219710"/>
                <wp:effectExtent l="0" t="0" r="0" b="0"/>
                <wp:wrapNone/>
                <wp:docPr id="163"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219710"/>
                        </a:xfrm>
                        <a:prstGeom prst="rect">
                          <a:avLst/>
                        </a:prstGeom>
                        <a:noFill/>
                        <a:ln w="9525">
                          <a:noFill/>
                          <a:miter lim="800000"/>
                          <a:headEnd/>
                          <a:tailEnd/>
                        </a:ln>
                      </wps:spPr>
                      <wps:txbx>
                        <w:txbxContent>
                          <w:p w14:paraId="674FE351" w14:textId="0717A928" w:rsidR="005141F6" w:rsidRPr="009F2220" w:rsidRDefault="005141F6" w:rsidP="005141F6">
                            <w:pPr>
                              <w:spacing w:line="240" w:lineRule="auto"/>
                              <w:rPr>
                                <w:sz w:val="14"/>
                                <w:szCs w:val="14"/>
                                <w:lang w:val="it-IT"/>
                              </w:rPr>
                            </w:pPr>
                            <w:proofErr w:type="spellStart"/>
                            <w:r>
                              <w:rPr>
                                <w:sz w:val="14"/>
                                <w:szCs w:val="14"/>
                              </w:rPr>
                              <w:t>Numer</w:t>
                            </w:r>
                            <w:r w:rsidR="00BE5D27">
                              <w:rPr>
                                <w:sz w:val="14"/>
                                <w:szCs w:val="14"/>
                              </w:rPr>
                              <w:t>o</w:t>
                            </w:r>
                            <w:proofErr w:type="spellEnd"/>
                            <w:r>
                              <w:rPr>
                                <w:sz w:val="14"/>
                                <w:szCs w:val="14"/>
                              </w:rPr>
                              <w:t xml:space="preserve"> </w:t>
                            </w:r>
                            <w:r w:rsidR="00BE5D27">
                              <w:rPr>
                                <w:sz w:val="14"/>
                                <w:szCs w:val="14"/>
                              </w:rPr>
                              <w:t>di</w:t>
                            </w:r>
                            <w:r>
                              <w:rPr>
                                <w:sz w:val="14"/>
                                <w:szCs w:val="14"/>
                              </w:rPr>
                              <w:t xml:space="preserve"> </w:t>
                            </w:r>
                            <w:proofErr w:type="spellStart"/>
                            <w:r>
                              <w:rPr>
                                <w:sz w:val="14"/>
                                <w:szCs w:val="14"/>
                              </w:rPr>
                              <w:t>pa</w:t>
                            </w:r>
                            <w:r w:rsidR="00BE5D27">
                              <w:rPr>
                                <w:sz w:val="14"/>
                                <w:szCs w:val="14"/>
                              </w:rPr>
                              <w:t>z</w:t>
                            </w:r>
                            <w:r>
                              <w:rPr>
                                <w:sz w:val="14"/>
                                <w:szCs w:val="14"/>
                              </w:rPr>
                              <w:t>ient</w:t>
                            </w:r>
                            <w:r w:rsidR="00BE5D27">
                              <w:rPr>
                                <w:sz w:val="14"/>
                                <w:szCs w:val="14"/>
                              </w:rPr>
                              <w:t>i</w:t>
                            </w:r>
                            <w:proofErr w:type="spellEnd"/>
                            <w:r>
                              <w:rPr>
                                <w:sz w:val="14"/>
                                <w:szCs w:val="14"/>
                              </w:rPr>
                              <w:t xml:space="preserve"> a </w:t>
                            </w:r>
                            <w:proofErr w:type="spellStart"/>
                            <w:r>
                              <w:rPr>
                                <w:sz w:val="14"/>
                                <w:szCs w:val="14"/>
                              </w:rPr>
                              <w:t>ris</w:t>
                            </w:r>
                            <w:r w:rsidR="00BE5D27">
                              <w:rPr>
                                <w:sz w:val="14"/>
                                <w:szCs w:val="14"/>
                              </w:rPr>
                              <w:t>chio</w:t>
                            </w:r>
                            <w:proofErr w:type="spellEnd"/>
                          </w:p>
                          <w:p w14:paraId="7ED0845F" w14:textId="77777777" w:rsidR="005141F6" w:rsidRPr="009F2220" w:rsidRDefault="005141F6" w:rsidP="005141F6">
                            <w:pPr>
                              <w:spacing w:line="240" w:lineRule="auto"/>
                              <w:rPr>
                                <w:sz w:val="14"/>
                                <w:szCs w:val="14"/>
                                <w:lang w:val="it-IT"/>
                              </w:rPr>
                            </w:pPr>
                          </w:p>
                        </w:txbxContent>
                      </wps:txbx>
                      <wps:bodyPr rot="0" vertOverflow="clip" horzOverflow="clip"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1C692471" id="Text Box 163" o:spid="_x0000_s1030" type="#_x0000_t202" style="position:absolute;margin-left:-36.55pt;margin-top:8.65pt;width:100.25pt;height:17.3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" filled="f" stroked="f">
                <v:textbox>
                  <w:txbxContent>
                    <w:p w14:paraId="674FE351" w14:textId="0717A928" w:rsidR="005141F6" w:rsidRPr="009F2220" w:rsidRDefault="005141F6" w:rsidP="005141F6">
                      <w:pPr>
                        <w:spacing w:line="240" w:lineRule="auto"/>
                        <w:rPr>
                          <w:sz w:val="14"/>
                          <w:szCs w:val="14"/>
                          <w:lang w:val="it-IT"/>
                        </w:rPr>
                      </w:pPr>
                      <w:proofErr w:type="spellStart"/>
                      <w:r>
                        <w:rPr>
                          <w:sz w:val="14"/>
                          <w:szCs w:val="14"/>
                        </w:rPr>
                        <w:t>Numer</w:t>
                      </w:r>
                      <w:r w:rsidR="00BE5D27">
                        <w:rPr>
                          <w:sz w:val="14"/>
                          <w:szCs w:val="14"/>
                        </w:rPr>
                        <w:t>o</w:t>
                      </w:r>
                      <w:proofErr w:type="spellEnd"/>
                      <w:r>
                        <w:rPr>
                          <w:sz w:val="14"/>
                          <w:szCs w:val="14"/>
                        </w:rPr>
                        <w:t xml:space="preserve"> </w:t>
                      </w:r>
                      <w:r w:rsidR="00BE5D27">
                        <w:rPr>
                          <w:sz w:val="14"/>
                          <w:szCs w:val="14"/>
                        </w:rPr>
                        <w:t>di</w:t>
                      </w:r>
                      <w:r>
                        <w:rPr>
                          <w:sz w:val="14"/>
                          <w:szCs w:val="14"/>
                        </w:rPr>
                        <w:t xml:space="preserve"> </w:t>
                      </w:r>
                      <w:proofErr w:type="spellStart"/>
                      <w:r>
                        <w:rPr>
                          <w:sz w:val="14"/>
                          <w:szCs w:val="14"/>
                        </w:rPr>
                        <w:t>pa</w:t>
                      </w:r>
                      <w:r w:rsidR="00BE5D27">
                        <w:rPr>
                          <w:sz w:val="14"/>
                          <w:szCs w:val="14"/>
                        </w:rPr>
                        <w:t>z</w:t>
                      </w:r>
                      <w:r>
                        <w:rPr>
                          <w:sz w:val="14"/>
                          <w:szCs w:val="14"/>
                        </w:rPr>
                        <w:t>ient</w:t>
                      </w:r>
                      <w:r w:rsidR="00BE5D27">
                        <w:rPr>
                          <w:sz w:val="14"/>
                          <w:szCs w:val="14"/>
                        </w:rPr>
                        <w:t>i</w:t>
                      </w:r>
                      <w:proofErr w:type="spellEnd"/>
                      <w:r>
                        <w:rPr>
                          <w:sz w:val="14"/>
                          <w:szCs w:val="14"/>
                        </w:rPr>
                        <w:t xml:space="preserve"> a </w:t>
                      </w:r>
                      <w:proofErr w:type="spellStart"/>
                      <w:r>
                        <w:rPr>
                          <w:sz w:val="14"/>
                          <w:szCs w:val="14"/>
                        </w:rPr>
                        <w:t>ris</w:t>
                      </w:r>
                      <w:r w:rsidR="00BE5D27">
                        <w:rPr>
                          <w:sz w:val="14"/>
                          <w:szCs w:val="14"/>
                        </w:rPr>
                        <w:t>chio</w:t>
                      </w:r>
                      <w:proofErr w:type="spellEnd"/>
                    </w:p>
                    <w:p w14:paraId="7ED0845F" w14:textId="77777777" w:rsidR="005141F6" w:rsidRPr="009F2220" w:rsidRDefault="005141F6" w:rsidP="005141F6">
                      <w:pPr>
                        <w:spacing w:line="240" w:lineRule="auto"/>
                        <w:rPr>
                          <w:sz w:val="14"/>
                          <w:szCs w:val="14"/>
                          <w:lang w:val="it-IT"/>
                        </w:rPr>
                      </w:pPr>
                    </w:p>
                  </w:txbxContent>
                </v:textbox>
                <w10:wrap anchorx="margin"/>
              </v:shape>
            </w:pict>
          </mc:Fallback>
        </mc:AlternateContent>
      </w:r>
      <w:r>
        <w:rPr>
          <w:rFonts w:eastAsia="SimSun"/>
          <w:noProof/>
          <w:color w:val="2B579A"/>
          <w:sz w:val="24"/>
          <w:szCs w:val="24"/>
          <w:shd w:val="clear" w:color="auto" w:fill="E6E6E6"/>
        </w:rPr>
        <mc:AlternateContent>
          <mc:Choice Requires="wps">
            <w:drawing>
              <wp:anchor distT="45720" distB="45720" distL="114300" distR="114300" simplePos="0" relativeHeight="251658334" behindDoc="0" locked="0" layoutInCell="1" allowOverlap="1" wp14:anchorId="2828A727" wp14:editId="04FE64A9">
                <wp:simplePos x="0" y="0"/>
                <wp:positionH relativeFrom="margin">
                  <wp:posOffset>2065998</wp:posOffset>
                </wp:positionH>
                <wp:positionV relativeFrom="paragraph">
                  <wp:posOffset>9833</wp:posOffset>
                </wp:positionV>
                <wp:extent cx="1772702" cy="228600"/>
                <wp:effectExtent l="0" t="0" r="0" b="0"/>
                <wp:wrapNone/>
                <wp:docPr id="165"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2702" cy="228600"/>
                        </a:xfrm>
                        <a:prstGeom prst="rect">
                          <a:avLst/>
                        </a:prstGeom>
                        <a:noFill/>
                        <a:ln w="9525">
                          <a:noFill/>
                          <a:miter lim="800000"/>
                          <a:headEnd/>
                          <a:tailEnd/>
                        </a:ln>
                      </wps:spPr>
                      <wps:txbx>
                        <w:txbxContent>
                          <w:p w14:paraId="12629653" w14:textId="77777777" w:rsidR="005C3B26" w:rsidRPr="009F2220" w:rsidRDefault="005141F6" w:rsidP="005141F6">
                            <w:pPr>
                              <w:spacing w:line="240" w:lineRule="auto"/>
                              <w:rPr>
                                <w:sz w:val="16"/>
                                <w:szCs w:val="16"/>
                                <w:lang w:val="it-IT"/>
                              </w:rPr>
                            </w:pPr>
                            <w:r w:rsidRPr="009F2220">
                              <w:rPr>
                                <w:sz w:val="16"/>
                                <w:szCs w:val="16"/>
                                <w:lang w:val="it-IT"/>
                              </w:rPr>
                              <w:t>T</w:t>
                            </w:r>
                            <w:r w:rsidR="00BE5D27" w:rsidRPr="009F2220">
                              <w:rPr>
                                <w:sz w:val="16"/>
                                <w:szCs w:val="16"/>
                                <w:lang w:val="it-IT"/>
                              </w:rPr>
                              <w:t>empo dalla</w:t>
                            </w:r>
                            <w:r w:rsidRPr="009F2220">
                              <w:rPr>
                                <w:sz w:val="16"/>
                                <w:szCs w:val="16"/>
                                <w:lang w:val="it-IT"/>
                              </w:rPr>
                              <w:t xml:space="preserve"> random</w:t>
                            </w:r>
                            <w:r w:rsidR="00BE5D27" w:rsidRPr="009F2220">
                              <w:rPr>
                                <w:sz w:val="16"/>
                                <w:szCs w:val="16"/>
                                <w:lang w:val="it-IT"/>
                              </w:rPr>
                              <w:t>izzazione</w:t>
                            </w:r>
                            <w:r w:rsidRPr="009F2220">
                              <w:rPr>
                                <w:sz w:val="16"/>
                                <w:szCs w:val="16"/>
                                <w:lang w:val="it-IT"/>
                              </w:rPr>
                              <w:t xml:space="preserve"> (m</w:t>
                            </w:r>
                            <w:r w:rsidR="00BE5D27" w:rsidRPr="009F2220">
                              <w:rPr>
                                <w:sz w:val="16"/>
                                <w:szCs w:val="16"/>
                                <w:lang w:val="it-IT"/>
                              </w:rPr>
                              <w:t>esi</w:t>
                            </w:r>
                            <w:r w:rsidRPr="009F2220">
                              <w:rPr>
                                <w:sz w:val="16"/>
                                <w:szCs w:val="16"/>
                                <w:lang w:val="it-IT"/>
                              </w:rPr>
                              <w:t>)</w:t>
                            </w:r>
                          </w:p>
                          <w:p w14:paraId="7D34F8D4" w14:textId="403D7FF4" w:rsidR="005141F6" w:rsidRPr="009F2220" w:rsidRDefault="005141F6" w:rsidP="005141F6">
                            <w:pPr>
                              <w:spacing w:line="240" w:lineRule="auto"/>
                              <w:rPr>
                                <w:sz w:val="16"/>
                                <w:szCs w:val="16"/>
                                <w:lang w:val="it-IT"/>
                              </w:rPr>
                            </w:pPr>
                            <w:r w:rsidRPr="009F2220">
                              <w:rPr>
                                <w:sz w:val="16"/>
                                <w:szCs w:val="16"/>
                                <w:lang w:val="it-IT"/>
                              </w:rPr>
                              <w:t xml:space="preserve">Time from </w:t>
                            </w:r>
                            <w:proofErr w:type="spellStart"/>
                            <w:r w:rsidRPr="009F2220">
                              <w:rPr>
                                <w:sz w:val="16"/>
                                <w:szCs w:val="16"/>
                                <w:lang w:val="it-IT"/>
                              </w:rPr>
                              <w:t>randomisation</w:t>
                            </w:r>
                            <w:proofErr w:type="spellEnd"/>
                            <w:r w:rsidRPr="009F2220">
                              <w:rPr>
                                <w:sz w:val="16"/>
                                <w:szCs w:val="16"/>
                                <w:lang w:val="it-IT"/>
                              </w:rPr>
                              <w:t xml:space="preserve"> (</w:t>
                            </w:r>
                            <w:proofErr w:type="spellStart"/>
                            <w:r w:rsidRPr="009F2220">
                              <w:rPr>
                                <w:sz w:val="16"/>
                                <w:szCs w:val="16"/>
                                <w:lang w:val="it-IT"/>
                              </w:rPr>
                              <w:t>months</w:t>
                            </w:r>
                            <w:proofErr w:type="spellEnd"/>
                            <w:r w:rsidRPr="009F2220">
                              <w:rPr>
                                <w:sz w:val="16"/>
                                <w:szCs w:val="16"/>
                                <w:lang w:val="it-IT"/>
                              </w:rPr>
                              <w:t>)</w:t>
                            </w:r>
                          </w:p>
                          <w:p w14:paraId="743ADC64" w14:textId="77777777" w:rsidR="005141F6" w:rsidRPr="009F2220" w:rsidRDefault="005141F6" w:rsidP="005141F6">
                            <w:pPr>
                              <w:spacing w:line="240" w:lineRule="auto"/>
                              <w:rPr>
                                <w:sz w:val="16"/>
                                <w:szCs w:val="16"/>
                                <w:lang w:val="it-IT"/>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28A727" id="Text Box 165" o:spid="_x0000_s1031" type="#_x0000_t202" style="position:absolute;margin-left:162.7pt;margin-top:.75pt;width:139.6pt;height:18pt;z-index:25165833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" filled="f" stroked="f">
                <v:textbox>
                  <w:txbxContent>
                    <w:p w14:paraId="12629653" w14:textId="77777777" w:rsidR="005C3B26" w:rsidRPr="009F2220" w:rsidRDefault="005141F6" w:rsidP="005141F6">
                      <w:pPr>
                        <w:spacing w:line="240" w:lineRule="auto"/>
                        <w:rPr>
                          <w:sz w:val="16"/>
                          <w:szCs w:val="16"/>
                          <w:lang w:val="it-IT"/>
                        </w:rPr>
                      </w:pPr>
                      <w:r w:rsidRPr="009F2220">
                        <w:rPr>
                          <w:sz w:val="16"/>
                          <w:szCs w:val="16"/>
                          <w:lang w:val="it-IT"/>
                        </w:rPr>
                        <w:t>T</w:t>
                      </w:r>
                      <w:r w:rsidR="00BE5D27" w:rsidRPr="009F2220">
                        <w:rPr>
                          <w:sz w:val="16"/>
                          <w:szCs w:val="16"/>
                          <w:lang w:val="it-IT"/>
                        </w:rPr>
                        <w:t>empo dalla</w:t>
                      </w:r>
                      <w:r w:rsidRPr="009F2220">
                        <w:rPr>
                          <w:sz w:val="16"/>
                          <w:szCs w:val="16"/>
                          <w:lang w:val="it-IT"/>
                        </w:rPr>
                        <w:t xml:space="preserve"> random</w:t>
                      </w:r>
                      <w:r w:rsidR="00BE5D27" w:rsidRPr="009F2220">
                        <w:rPr>
                          <w:sz w:val="16"/>
                          <w:szCs w:val="16"/>
                          <w:lang w:val="it-IT"/>
                        </w:rPr>
                        <w:t>izzazione</w:t>
                      </w:r>
                      <w:r w:rsidRPr="009F2220">
                        <w:rPr>
                          <w:sz w:val="16"/>
                          <w:szCs w:val="16"/>
                          <w:lang w:val="it-IT"/>
                        </w:rPr>
                        <w:t xml:space="preserve"> (m</w:t>
                      </w:r>
                      <w:r w:rsidR="00BE5D27" w:rsidRPr="009F2220">
                        <w:rPr>
                          <w:sz w:val="16"/>
                          <w:szCs w:val="16"/>
                          <w:lang w:val="it-IT"/>
                        </w:rPr>
                        <w:t>esi</w:t>
                      </w:r>
                      <w:r w:rsidRPr="009F2220">
                        <w:rPr>
                          <w:sz w:val="16"/>
                          <w:szCs w:val="16"/>
                          <w:lang w:val="it-IT"/>
                        </w:rPr>
                        <w:t>)</w:t>
                      </w:r>
                    </w:p>
                    <w:p w14:paraId="7D34F8D4" w14:textId="403D7FF4" w:rsidR="005141F6" w:rsidRPr="009F2220" w:rsidRDefault="005141F6" w:rsidP="005141F6">
                      <w:pPr>
                        <w:spacing w:line="240" w:lineRule="auto"/>
                        <w:rPr>
                          <w:sz w:val="16"/>
                          <w:szCs w:val="16"/>
                          <w:lang w:val="it-IT"/>
                        </w:rPr>
                      </w:pPr>
                      <w:r w:rsidRPr="009F2220">
                        <w:rPr>
                          <w:sz w:val="16"/>
                          <w:szCs w:val="16"/>
                          <w:lang w:val="it-IT"/>
                        </w:rPr>
                        <w:t xml:space="preserve">Time from </w:t>
                      </w:r>
                      <w:proofErr w:type="spellStart"/>
                      <w:r w:rsidRPr="009F2220">
                        <w:rPr>
                          <w:sz w:val="16"/>
                          <w:szCs w:val="16"/>
                          <w:lang w:val="it-IT"/>
                        </w:rPr>
                        <w:t>randomisation</w:t>
                      </w:r>
                      <w:proofErr w:type="spellEnd"/>
                      <w:r w:rsidRPr="009F2220">
                        <w:rPr>
                          <w:sz w:val="16"/>
                          <w:szCs w:val="16"/>
                          <w:lang w:val="it-IT"/>
                        </w:rPr>
                        <w:t xml:space="preserve"> (</w:t>
                      </w:r>
                      <w:proofErr w:type="spellStart"/>
                      <w:r w:rsidRPr="009F2220">
                        <w:rPr>
                          <w:sz w:val="16"/>
                          <w:szCs w:val="16"/>
                          <w:lang w:val="it-IT"/>
                        </w:rPr>
                        <w:t>months</w:t>
                      </w:r>
                      <w:proofErr w:type="spellEnd"/>
                      <w:r w:rsidRPr="009F2220">
                        <w:rPr>
                          <w:sz w:val="16"/>
                          <w:szCs w:val="16"/>
                          <w:lang w:val="it-IT"/>
                        </w:rPr>
                        <w:t>)</w:t>
                      </w:r>
                    </w:p>
                    <w:p w14:paraId="743ADC64" w14:textId="77777777" w:rsidR="005141F6" w:rsidRPr="009F2220" w:rsidRDefault="005141F6" w:rsidP="005141F6">
                      <w:pPr>
                        <w:spacing w:line="240" w:lineRule="auto"/>
                        <w:rPr>
                          <w:sz w:val="16"/>
                          <w:szCs w:val="16"/>
                          <w:lang w:val="it-IT"/>
                        </w:rPr>
                      </w:pPr>
                    </w:p>
                  </w:txbxContent>
                </v:textbox>
                <w10:wrap anchorx="margin"/>
              </v:shape>
            </w:pict>
          </mc:Fallback>
        </mc:AlternateContent>
      </w:r>
    </w:p>
    <w:tbl>
      <w:tblPr>
        <w:tblStyle w:val="TableGrid"/>
        <w:tblpPr w:leftFromText="180" w:rightFromText="180" w:vertAnchor="text" w:horzAnchor="margin" w:tblpXSpec="center" w:tblpY="218"/>
        <w:tblW w:w="834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tblGrid>
      <w:tr w:rsidR="005141F6" w14:paraId="4FC6EB27" w14:textId="77777777" w:rsidTr="00CF013F">
        <w:trPr>
          <w:trHeight w:val="381"/>
        </w:trPr>
        <w:tc>
          <w:tcPr>
            <w:tcW w:w="363" w:type="dxa"/>
            <w:vAlign w:val="center"/>
          </w:tcPr>
          <w:p w14:paraId="00B18C2B" w14:textId="77777777" w:rsidR="005141F6" w:rsidRDefault="005141F6" w:rsidP="00CF013F">
            <w:pPr>
              <w:keepNext/>
              <w:keepLines/>
              <w:tabs>
                <w:tab w:val="clear" w:pos="567"/>
                <w:tab w:val="left" w:pos="720"/>
              </w:tabs>
              <w:spacing w:line="240" w:lineRule="auto"/>
              <w:jc w:val="center"/>
              <w:rPr>
                <w:rFonts w:ascii="Times New Roman" w:eastAsia="SimSun" w:hAnsi="Times New Roman"/>
                <w:sz w:val="14"/>
                <w:szCs w:val="14"/>
                <w:lang w:eastAsia="en-GB"/>
              </w:rPr>
            </w:pPr>
            <w:r w:rsidRPr="009A2400">
              <w:rPr>
                <w:rFonts w:ascii="Times New Roman" w:eastAsia="SimSun" w:hAnsi="Times New Roman"/>
                <w:sz w:val="14"/>
                <w:szCs w:val="14"/>
                <w:lang w:eastAsia="en-GB"/>
              </w:rPr>
              <w:t>366</w:t>
            </w:r>
          </w:p>
        </w:tc>
        <w:tc>
          <w:tcPr>
            <w:tcW w:w="363" w:type="dxa"/>
            <w:vAlign w:val="center"/>
          </w:tcPr>
          <w:p w14:paraId="365B1029" w14:textId="77777777" w:rsidR="005141F6" w:rsidRDefault="005141F6" w:rsidP="00CF013F">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337</w:t>
            </w:r>
          </w:p>
        </w:tc>
        <w:tc>
          <w:tcPr>
            <w:tcW w:w="363" w:type="dxa"/>
            <w:vAlign w:val="center"/>
          </w:tcPr>
          <w:p w14:paraId="5E87B3C2" w14:textId="77777777" w:rsidR="005141F6" w:rsidRDefault="005141F6" w:rsidP="00CF013F">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276</w:t>
            </w:r>
          </w:p>
        </w:tc>
        <w:tc>
          <w:tcPr>
            <w:tcW w:w="363" w:type="dxa"/>
            <w:vAlign w:val="center"/>
          </w:tcPr>
          <w:p w14:paraId="17080DFE" w14:textId="77777777" w:rsidR="005141F6" w:rsidRDefault="005141F6" w:rsidP="00CF013F">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240</w:t>
            </w:r>
          </w:p>
        </w:tc>
        <w:tc>
          <w:tcPr>
            <w:tcW w:w="363" w:type="dxa"/>
            <w:vAlign w:val="center"/>
          </w:tcPr>
          <w:p w14:paraId="2B0D8E0F" w14:textId="77777777" w:rsidR="005141F6" w:rsidRDefault="005141F6" w:rsidP="00CF013F">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219</w:t>
            </w:r>
          </w:p>
        </w:tc>
        <w:tc>
          <w:tcPr>
            <w:tcW w:w="363" w:type="dxa"/>
            <w:vAlign w:val="center"/>
          </w:tcPr>
          <w:p w14:paraId="420FA58C" w14:textId="77777777" w:rsidR="005141F6" w:rsidRDefault="005141F6" w:rsidP="00CF013F">
            <w:pPr>
              <w:keepNext/>
              <w:keepLines/>
              <w:tabs>
                <w:tab w:val="clear" w:pos="567"/>
                <w:tab w:val="left" w:pos="720"/>
              </w:tabs>
              <w:spacing w:line="240" w:lineRule="auto"/>
              <w:jc w:val="center"/>
              <w:rPr>
                <w:rFonts w:eastAsia="SimSun"/>
                <w:sz w:val="14"/>
                <w:szCs w:val="14"/>
                <w:lang w:eastAsia="en-GB"/>
              </w:rPr>
            </w:pPr>
            <w:r w:rsidRPr="00C72828">
              <w:rPr>
                <w:rFonts w:ascii="Times New Roman" w:eastAsia="SimSun" w:hAnsi="Times New Roman"/>
                <w:sz w:val="14"/>
                <w:szCs w:val="14"/>
                <w:lang w:eastAsia="en-GB"/>
              </w:rPr>
              <w:t>201</w:t>
            </w:r>
          </w:p>
        </w:tc>
        <w:tc>
          <w:tcPr>
            <w:tcW w:w="363" w:type="dxa"/>
            <w:vAlign w:val="center"/>
          </w:tcPr>
          <w:p w14:paraId="6D4ECC5D" w14:textId="77777777" w:rsidR="005141F6" w:rsidRDefault="005141F6" w:rsidP="00CF013F">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194</w:t>
            </w:r>
          </w:p>
        </w:tc>
        <w:tc>
          <w:tcPr>
            <w:tcW w:w="363" w:type="dxa"/>
            <w:vAlign w:val="center"/>
          </w:tcPr>
          <w:p w14:paraId="03030A31" w14:textId="77777777" w:rsidR="005141F6" w:rsidRDefault="005141F6" w:rsidP="00CF013F">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179</w:t>
            </w:r>
          </w:p>
        </w:tc>
        <w:tc>
          <w:tcPr>
            <w:tcW w:w="363" w:type="dxa"/>
            <w:vAlign w:val="center"/>
          </w:tcPr>
          <w:p w14:paraId="26AABDC3" w14:textId="77777777" w:rsidR="005141F6" w:rsidRDefault="005141F6" w:rsidP="00CF013F">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172</w:t>
            </w:r>
          </w:p>
        </w:tc>
        <w:tc>
          <w:tcPr>
            <w:tcW w:w="363" w:type="dxa"/>
            <w:vAlign w:val="center"/>
          </w:tcPr>
          <w:p w14:paraId="7F3EB203" w14:textId="77777777" w:rsidR="005141F6" w:rsidRDefault="005141F6" w:rsidP="00CF013F">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128</w:t>
            </w:r>
          </w:p>
        </w:tc>
        <w:tc>
          <w:tcPr>
            <w:tcW w:w="363" w:type="dxa"/>
            <w:vAlign w:val="center"/>
          </w:tcPr>
          <w:p w14:paraId="23401B92" w14:textId="77777777" w:rsidR="005141F6" w:rsidRDefault="005141F6" w:rsidP="00CF013F">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121</w:t>
            </w:r>
          </w:p>
        </w:tc>
        <w:tc>
          <w:tcPr>
            <w:tcW w:w="363" w:type="dxa"/>
            <w:vAlign w:val="center"/>
          </w:tcPr>
          <w:p w14:paraId="6D6E7AE4" w14:textId="77777777" w:rsidR="005141F6" w:rsidRDefault="005141F6" w:rsidP="00CF013F">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76</w:t>
            </w:r>
          </w:p>
        </w:tc>
        <w:tc>
          <w:tcPr>
            <w:tcW w:w="363" w:type="dxa"/>
            <w:vAlign w:val="center"/>
          </w:tcPr>
          <w:p w14:paraId="426D6847" w14:textId="77777777" w:rsidR="005141F6" w:rsidRDefault="005141F6" w:rsidP="00CF013F">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67</w:t>
            </w:r>
          </w:p>
        </w:tc>
        <w:tc>
          <w:tcPr>
            <w:tcW w:w="363" w:type="dxa"/>
            <w:vAlign w:val="center"/>
          </w:tcPr>
          <w:p w14:paraId="7A46318C" w14:textId="77777777" w:rsidR="005141F6" w:rsidRDefault="005141F6" w:rsidP="00CF013F">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48</w:t>
            </w:r>
          </w:p>
        </w:tc>
        <w:tc>
          <w:tcPr>
            <w:tcW w:w="363" w:type="dxa"/>
            <w:vAlign w:val="center"/>
          </w:tcPr>
          <w:p w14:paraId="71E7CC2E" w14:textId="77777777" w:rsidR="005141F6" w:rsidRDefault="005141F6" w:rsidP="00CF013F">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36</w:t>
            </w:r>
          </w:p>
        </w:tc>
        <w:tc>
          <w:tcPr>
            <w:tcW w:w="363" w:type="dxa"/>
            <w:vAlign w:val="center"/>
          </w:tcPr>
          <w:p w14:paraId="6490F885" w14:textId="77777777" w:rsidR="005141F6" w:rsidRDefault="005141F6" w:rsidP="00CF013F">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29</w:t>
            </w:r>
          </w:p>
        </w:tc>
        <w:tc>
          <w:tcPr>
            <w:tcW w:w="363" w:type="dxa"/>
            <w:vAlign w:val="center"/>
          </w:tcPr>
          <w:p w14:paraId="289AF13E" w14:textId="77777777" w:rsidR="005141F6" w:rsidRDefault="005141F6" w:rsidP="00CF013F">
            <w:pPr>
              <w:keepNext/>
              <w:keepLines/>
              <w:tabs>
                <w:tab w:val="clear" w:pos="567"/>
                <w:tab w:val="left" w:pos="720"/>
              </w:tabs>
              <w:spacing w:line="240" w:lineRule="auto"/>
              <w:jc w:val="center"/>
              <w:rPr>
                <w:rFonts w:eastAsia="SimSun"/>
                <w:sz w:val="14"/>
                <w:szCs w:val="14"/>
                <w:lang w:eastAsia="en-GB"/>
              </w:rPr>
            </w:pPr>
            <w:r>
              <w:rPr>
                <w:rFonts w:ascii="Times New Roman" w:eastAsia="SimSun" w:hAnsi="Times New Roman"/>
                <w:sz w:val="14"/>
                <w:szCs w:val="14"/>
                <w:lang w:eastAsia="en-GB"/>
              </w:rPr>
              <w:t>6</w:t>
            </w:r>
          </w:p>
        </w:tc>
        <w:tc>
          <w:tcPr>
            <w:tcW w:w="363" w:type="dxa"/>
            <w:vAlign w:val="center"/>
          </w:tcPr>
          <w:p w14:paraId="5B2592B7" w14:textId="77777777" w:rsidR="005141F6" w:rsidRDefault="005141F6" w:rsidP="00CF013F">
            <w:pPr>
              <w:keepNext/>
              <w:keepLines/>
              <w:tabs>
                <w:tab w:val="clear" w:pos="567"/>
                <w:tab w:val="left" w:pos="720"/>
              </w:tabs>
              <w:spacing w:line="240" w:lineRule="auto"/>
              <w:jc w:val="center"/>
              <w:rPr>
                <w:rFonts w:eastAsia="SimSun"/>
                <w:sz w:val="14"/>
                <w:szCs w:val="14"/>
                <w:lang w:eastAsia="en-GB"/>
              </w:rPr>
            </w:pPr>
            <w:r>
              <w:rPr>
                <w:rFonts w:ascii="Times New Roman" w:eastAsia="SimSun" w:hAnsi="Times New Roman"/>
                <w:sz w:val="14"/>
                <w:szCs w:val="14"/>
                <w:lang w:eastAsia="en-GB"/>
              </w:rPr>
              <w:t>4</w:t>
            </w:r>
          </w:p>
        </w:tc>
        <w:tc>
          <w:tcPr>
            <w:tcW w:w="363" w:type="dxa"/>
            <w:vAlign w:val="center"/>
          </w:tcPr>
          <w:p w14:paraId="4B7A635A" w14:textId="77777777" w:rsidR="005141F6" w:rsidRDefault="005141F6" w:rsidP="00CF013F">
            <w:pPr>
              <w:keepNext/>
              <w:keepLines/>
              <w:tabs>
                <w:tab w:val="clear" w:pos="567"/>
                <w:tab w:val="left" w:pos="720"/>
              </w:tabs>
              <w:spacing w:line="240" w:lineRule="auto"/>
              <w:jc w:val="center"/>
              <w:rPr>
                <w:rFonts w:eastAsia="SimSun"/>
                <w:sz w:val="14"/>
                <w:szCs w:val="14"/>
                <w:lang w:eastAsia="en-GB"/>
              </w:rPr>
            </w:pPr>
            <w:r w:rsidRPr="00C72828">
              <w:rPr>
                <w:rFonts w:ascii="Times New Roman" w:eastAsia="SimSun" w:hAnsi="Times New Roman"/>
                <w:sz w:val="14"/>
                <w:szCs w:val="14"/>
                <w:lang w:eastAsia="en-GB"/>
              </w:rPr>
              <w:t>4</w:t>
            </w:r>
          </w:p>
        </w:tc>
        <w:tc>
          <w:tcPr>
            <w:tcW w:w="363" w:type="dxa"/>
            <w:vAlign w:val="center"/>
          </w:tcPr>
          <w:p w14:paraId="31424A9D" w14:textId="77777777" w:rsidR="005141F6" w:rsidRDefault="005141F6" w:rsidP="00CF013F">
            <w:pPr>
              <w:keepNext/>
              <w:keepLines/>
              <w:tabs>
                <w:tab w:val="clear" w:pos="567"/>
                <w:tab w:val="left" w:pos="720"/>
              </w:tabs>
              <w:spacing w:line="240" w:lineRule="auto"/>
              <w:jc w:val="center"/>
              <w:rPr>
                <w:rFonts w:eastAsia="SimSun"/>
                <w:sz w:val="14"/>
                <w:szCs w:val="14"/>
                <w:lang w:eastAsia="en-GB"/>
              </w:rPr>
            </w:pPr>
            <w:r w:rsidRPr="00C72828">
              <w:rPr>
                <w:rFonts w:ascii="Times New Roman" w:eastAsia="SimSun" w:hAnsi="Times New Roman"/>
                <w:sz w:val="14"/>
                <w:szCs w:val="14"/>
                <w:lang w:eastAsia="en-GB"/>
              </w:rPr>
              <w:t>4</w:t>
            </w:r>
          </w:p>
        </w:tc>
        <w:tc>
          <w:tcPr>
            <w:tcW w:w="363" w:type="dxa"/>
            <w:vAlign w:val="center"/>
          </w:tcPr>
          <w:p w14:paraId="5735377C" w14:textId="77777777" w:rsidR="005141F6" w:rsidRDefault="005141F6" w:rsidP="00CF013F">
            <w:pPr>
              <w:keepNext/>
              <w:keepLines/>
              <w:tabs>
                <w:tab w:val="clear" w:pos="567"/>
                <w:tab w:val="left" w:pos="720"/>
              </w:tabs>
              <w:spacing w:line="240" w:lineRule="auto"/>
              <w:jc w:val="center"/>
              <w:rPr>
                <w:rFonts w:eastAsia="SimSun"/>
                <w:sz w:val="14"/>
                <w:szCs w:val="14"/>
                <w:lang w:eastAsia="en-GB"/>
              </w:rPr>
            </w:pPr>
            <w:r w:rsidRPr="00C72828">
              <w:rPr>
                <w:rFonts w:ascii="Times New Roman" w:eastAsia="SimSun" w:hAnsi="Times New Roman"/>
                <w:sz w:val="14"/>
                <w:szCs w:val="14"/>
                <w:lang w:eastAsia="en-GB"/>
              </w:rPr>
              <w:t>0</w:t>
            </w:r>
          </w:p>
        </w:tc>
        <w:tc>
          <w:tcPr>
            <w:tcW w:w="363" w:type="dxa"/>
            <w:vAlign w:val="center"/>
          </w:tcPr>
          <w:p w14:paraId="2F9E70B5" w14:textId="77777777" w:rsidR="005141F6" w:rsidRDefault="005141F6" w:rsidP="00CF013F">
            <w:pPr>
              <w:keepNext/>
              <w:keepLines/>
              <w:tabs>
                <w:tab w:val="clear" w:pos="567"/>
                <w:tab w:val="left" w:pos="720"/>
              </w:tabs>
              <w:spacing w:line="240" w:lineRule="auto"/>
              <w:jc w:val="center"/>
              <w:rPr>
                <w:rFonts w:eastAsia="SimSun"/>
                <w:sz w:val="14"/>
                <w:szCs w:val="14"/>
                <w:lang w:eastAsia="en-GB"/>
              </w:rPr>
            </w:pPr>
            <w:r w:rsidRPr="00C72828">
              <w:rPr>
                <w:rFonts w:ascii="Times New Roman" w:eastAsia="SimSun" w:hAnsi="Times New Roman"/>
                <w:sz w:val="14"/>
                <w:szCs w:val="14"/>
                <w:lang w:eastAsia="en-GB"/>
              </w:rPr>
              <w:t>0</w:t>
            </w:r>
          </w:p>
        </w:tc>
        <w:tc>
          <w:tcPr>
            <w:tcW w:w="363" w:type="dxa"/>
            <w:vAlign w:val="center"/>
          </w:tcPr>
          <w:p w14:paraId="6C568F5E" w14:textId="77777777" w:rsidR="005141F6" w:rsidRDefault="005141F6" w:rsidP="00CF013F">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0</w:t>
            </w:r>
          </w:p>
        </w:tc>
      </w:tr>
      <w:tr w:rsidR="005141F6" w14:paraId="5153A0C9" w14:textId="77777777" w:rsidTr="00CF013F">
        <w:trPr>
          <w:trHeight w:val="304"/>
        </w:trPr>
        <w:tc>
          <w:tcPr>
            <w:tcW w:w="363" w:type="dxa"/>
            <w:vAlign w:val="center"/>
          </w:tcPr>
          <w:p w14:paraId="1D38277D" w14:textId="77777777" w:rsidR="005141F6" w:rsidRDefault="005141F6" w:rsidP="00CF013F">
            <w:pPr>
              <w:keepNext/>
              <w:keepLines/>
              <w:tabs>
                <w:tab w:val="clear" w:pos="567"/>
                <w:tab w:val="left" w:pos="720"/>
              </w:tabs>
              <w:spacing w:line="240" w:lineRule="auto"/>
              <w:jc w:val="center"/>
              <w:rPr>
                <w:rFonts w:ascii="Times New Roman" w:eastAsia="SimSun" w:hAnsi="Times New Roman"/>
                <w:sz w:val="14"/>
                <w:szCs w:val="14"/>
                <w:lang w:eastAsia="en-GB"/>
              </w:rPr>
            </w:pPr>
            <w:r w:rsidRPr="00745771">
              <w:rPr>
                <w:rFonts w:ascii="Times New Roman" w:eastAsia="SimSun" w:hAnsi="Times New Roman"/>
                <w:sz w:val="14"/>
                <w:szCs w:val="14"/>
                <w:lang w:eastAsia="en-GB"/>
              </w:rPr>
              <w:t>374</w:t>
            </w:r>
          </w:p>
        </w:tc>
        <w:tc>
          <w:tcPr>
            <w:tcW w:w="363" w:type="dxa"/>
            <w:vAlign w:val="center"/>
          </w:tcPr>
          <w:p w14:paraId="0E4FA49B" w14:textId="77777777" w:rsidR="005141F6" w:rsidRDefault="005141F6" w:rsidP="00CF013F">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338</w:t>
            </w:r>
          </w:p>
        </w:tc>
        <w:tc>
          <w:tcPr>
            <w:tcW w:w="363" w:type="dxa"/>
            <w:vAlign w:val="center"/>
          </w:tcPr>
          <w:p w14:paraId="206A78A5" w14:textId="77777777" w:rsidR="005141F6" w:rsidRDefault="005141F6" w:rsidP="00CF013F">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261</w:t>
            </w:r>
          </w:p>
        </w:tc>
        <w:tc>
          <w:tcPr>
            <w:tcW w:w="363" w:type="dxa"/>
            <w:vAlign w:val="center"/>
          </w:tcPr>
          <w:p w14:paraId="2FA31D78" w14:textId="77777777" w:rsidR="005141F6" w:rsidRDefault="005141F6" w:rsidP="00CF013F">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225</w:t>
            </w:r>
          </w:p>
        </w:tc>
        <w:tc>
          <w:tcPr>
            <w:tcW w:w="363" w:type="dxa"/>
            <w:vAlign w:val="center"/>
          </w:tcPr>
          <w:p w14:paraId="1FAE6208" w14:textId="77777777" w:rsidR="005141F6" w:rsidRDefault="005141F6" w:rsidP="00CF013F">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201</w:t>
            </w:r>
          </w:p>
        </w:tc>
        <w:tc>
          <w:tcPr>
            <w:tcW w:w="363" w:type="dxa"/>
            <w:vAlign w:val="center"/>
          </w:tcPr>
          <w:p w14:paraId="7FF393C9" w14:textId="77777777" w:rsidR="005141F6" w:rsidRDefault="005141F6" w:rsidP="00CF013F">
            <w:pPr>
              <w:keepNext/>
              <w:keepLines/>
              <w:tabs>
                <w:tab w:val="clear" w:pos="567"/>
                <w:tab w:val="left" w:pos="720"/>
              </w:tabs>
              <w:spacing w:line="240" w:lineRule="auto"/>
              <w:jc w:val="center"/>
              <w:rPr>
                <w:rFonts w:eastAsia="SimSun"/>
                <w:sz w:val="14"/>
                <w:szCs w:val="14"/>
                <w:lang w:eastAsia="en-GB"/>
              </w:rPr>
            </w:pPr>
            <w:r w:rsidRPr="00C72828">
              <w:rPr>
                <w:rFonts w:ascii="Times New Roman" w:eastAsia="SimSun" w:hAnsi="Times New Roman"/>
                <w:sz w:val="14"/>
                <w:szCs w:val="14"/>
                <w:lang w:eastAsia="en-GB"/>
              </w:rPr>
              <w:t>176</w:t>
            </w:r>
          </w:p>
        </w:tc>
        <w:tc>
          <w:tcPr>
            <w:tcW w:w="363" w:type="dxa"/>
            <w:vAlign w:val="center"/>
          </w:tcPr>
          <w:p w14:paraId="3E797FC7" w14:textId="77777777" w:rsidR="005141F6" w:rsidRDefault="005141F6" w:rsidP="00CF013F">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172</w:t>
            </w:r>
          </w:p>
        </w:tc>
        <w:tc>
          <w:tcPr>
            <w:tcW w:w="363" w:type="dxa"/>
            <w:vAlign w:val="center"/>
          </w:tcPr>
          <w:p w14:paraId="5627D593" w14:textId="77777777" w:rsidR="005141F6" w:rsidRDefault="005141F6" w:rsidP="00CF013F">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151</w:t>
            </w:r>
          </w:p>
        </w:tc>
        <w:tc>
          <w:tcPr>
            <w:tcW w:w="363" w:type="dxa"/>
            <w:vAlign w:val="center"/>
          </w:tcPr>
          <w:p w14:paraId="513951E7" w14:textId="77777777" w:rsidR="005141F6" w:rsidRDefault="005141F6" w:rsidP="00CF013F">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142</w:t>
            </w:r>
          </w:p>
        </w:tc>
        <w:tc>
          <w:tcPr>
            <w:tcW w:w="363" w:type="dxa"/>
            <w:vAlign w:val="center"/>
          </w:tcPr>
          <w:p w14:paraId="1F07DB2B" w14:textId="77777777" w:rsidR="005141F6" w:rsidRDefault="005141F6" w:rsidP="00CF013F">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93</w:t>
            </w:r>
          </w:p>
        </w:tc>
        <w:tc>
          <w:tcPr>
            <w:tcW w:w="363" w:type="dxa"/>
            <w:vAlign w:val="center"/>
          </w:tcPr>
          <w:p w14:paraId="0B6FC8B5" w14:textId="77777777" w:rsidR="005141F6" w:rsidRDefault="005141F6" w:rsidP="00CF013F">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83</w:t>
            </w:r>
          </w:p>
        </w:tc>
        <w:tc>
          <w:tcPr>
            <w:tcW w:w="363" w:type="dxa"/>
            <w:vAlign w:val="center"/>
          </w:tcPr>
          <w:p w14:paraId="5A737130" w14:textId="77777777" w:rsidR="005141F6" w:rsidRDefault="005141F6" w:rsidP="00CF013F">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57</w:t>
            </w:r>
          </w:p>
        </w:tc>
        <w:tc>
          <w:tcPr>
            <w:tcW w:w="363" w:type="dxa"/>
            <w:vAlign w:val="center"/>
          </w:tcPr>
          <w:p w14:paraId="19CA2970" w14:textId="77777777" w:rsidR="005141F6" w:rsidRDefault="005141F6" w:rsidP="00CF013F">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53</w:t>
            </w:r>
          </w:p>
        </w:tc>
        <w:tc>
          <w:tcPr>
            <w:tcW w:w="363" w:type="dxa"/>
            <w:vAlign w:val="center"/>
          </w:tcPr>
          <w:p w14:paraId="7BA46FD9" w14:textId="77777777" w:rsidR="005141F6" w:rsidRDefault="005141F6" w:rsidP="00CF013F">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36</w:t>
            </w:r>
          </w:p>
        </w:tc>
        <w:tc>
          <w:tcPr>
            <w:tcW w:w="363" w:type="dxa"/>
            <w:vAlign w:val="center"/>
          </w:tcPr>
          <w:p w14:paraId="6E63C094" w14:textId="77777777" w:rsidR="005141F6" w:rsidRDefault="005141F6" w:rsidP="00CF013F">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32</w:t>
            </w:r>
          </w:p>
        </w:tc>
        <w:tc>
          <w:tcPr>
            <w:tcW w:w="363" w:type="dxa"/>
            <w:vAlign w:val="center"/>
          </w:tcPr>
          <w:p w14:paraId="03DFEB93" w14:textId="77777777" w:rsidR="005141F6" w:rsidRDefault="005141F6" w:rsidP="00CF013F">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25</w:t>
            </w:r>
          </w:p>
        </w:tc>
        <w:tc>
          <w:tcPr>
            <w:tcW w:w="363" w:type="dxa"/>
            <w:vAlign w:val="center"/>
          </w:tcPr>
          <w:p w14:paraId="405D18FB" w14:textId="77777777" w:rsidR="005141F6" w:rsidRDefault="005141F6" w:rsidP="00CF013F">
            <w:pPr>
              <w:keepNext/>
              <w:keepLines/>
              <w:tabs>
                <w:tab w:val="clear" w:pos="567"/>
                <w:tab w:val="left" w:pos="720"/>
              </w:tabs>
              <w:spacing w:line="240" w:lineRule="auto"/>
              <w:jc w:val="center"/>
              <w:rPr>
                <w:rFonts w:eastAsia="SimSun"/>
                <w:sz w:val="14"/>
                <w:szCs w:val="14"/>
                <w:lang w:eastAsia="en-GB"/>
              </w:rPr>
            </w:pPr>
            <w:r>
              <w:rPr>
                <w:rFonts w:ascii="Times New Roman" w:eastAsia="SimSun" w:hAnsi="Times New Roman"/>
                <w:sz w:val="14"/>
                <w:szCs w:val="14"/>
                <w:lang w:eastAsia="en-GB"/>
              </w:rPr>
              <w:t>8</w:t>
            </w:r>
          </w:p>
        </w:tc>
        <w:tc>
          <w:tcPr>
            <w:tcW w:w="363" w:type="dxa"/>
            <w:vAlign w:val="center"/>
          </w:tcPr>
          <w:p w14:paraId="4E941FF6" w14:textId="77777777" w:rsidR="005141F6" w:rsidRDefault="005141F6" w:rsidP="00CF013F">
            <w:pPr>
              <w:keepNext/>
              <w:keepLines/>
              <w:tabs>
                <w:tab w:val="clear" w:pos="567"/>
                <w:tab w:val="left" w:pos="720"/>
              </w:tabs>
              <w:spacing w:line="240" w:lineRule="auto"/>
              <w:jc w:val="center"/>
              <w:rPr>
                <w:rFonts w:eastAsia="SimSun"/>
                <w:sz w:val="14"/>
                <w:szCs w:val="14"/>
                <w:lang w:eastAsia="en-GB"/>
              </w:rPr>
            </w:pPr>
            <w:r>
              <w:rPr>
                <w:rFonts w:ascii="Times New Roman" w:eastAsia="SimSun" w:hAnsi="Times New Roman"/>
                <w:sz w:val="14"/>
                <w:szCs w:val="14"/>
                <w:lang w:eastAsia="en-GB"/>
              </w:rPr>
              <w:t>3</w:t>
            </w:r>
          </w:p>
        </w:tc>
        <w:tc>
          <w:tcPr>
            <w:tcW w:w="363" w:type="dxa"/>
            <w:vAlign w:val="center"/>
          </w:tcPr>
          <w:p w14:paraId="239B04D9" w14:textId="77777777" w:rsidR="005141F6" w:rsidRDefault="005141F6" w:rsidP="00CF013F">
            <w:pPr>
              <w:keepNext/>
              <w:keepLines/>
              <w:tabs>
                <w:tab w:val="clear" w:pos="567"/>
                <w:tab w:val="left" w:pos="720"/>
              </w:tabs>
              <w:spacing w:line="240" w:lineRule="auto"/>
              <w:jc w:val="center"/>
              <w:rPr>
                <w:rFonts w:eastAsia="SimSun"/>
                <w:sz w:val="14"/>
                <w:szCs w:val="14"/>
                <w:lang w:eastAsia="en-GB"/>
              </w:rPr>
            </w:pPr>
            <w:r w:rsidRPr="00C72828">
              <w:rPr>
                <w:rFonts w:ascii="Times New Roman" w:eastAsia="SimSun" w:hAnsi="Times New Roman"/>
                <w:sz w:val="14"/>
                <w:szCs w:val="14"/>
                <w:lang w:eastAsia="en-GB"/>
              </w:rPr>
              <w:t>2</w:t>
            </w:r>
          </w:p>
        </w:tc>
        <w:tc>
          <w:tcPr>
            <w:tcW w:w="363" w:type="dxa"/>
            <w:vAlign w:val="center"/>
          </w:tcPr>
          <w:p w14:paraId="0D15C291" w14:textId="77777777" w:rsidR="005141F6" w:rsidRDefault="005141F6" w:rsidP="00CF013F">
            <w:pPr>
              <w:keepNext/>
              <w:keepLines/>
              <w:tabs>
                <w:tab w:val="clear" w:pos="567"/>
                <w:tab w:val="left" w:pos="720"/>
              </w:tabs>
              <w:spacing w:line="240" w:lineRule="auto"/>
              <w:jc w:val="center"/>
              <w:rPr>
                <w:rFonts w:eastAsia="SimSun"/>
                <w:sz w:val="14"/>
                <w:szCs w:val="14"/>
                <w:lang w:eastAsia="en-GB"/>
              </w:rPr>
            </w:pPr>
            <w:r w:rsidRPr="00C72828">
              <w:rPr>
                <w:rFonts w:ascii="Times New Roman" w:eastAsia="SimSun" w:hAnsi="Times New Roman"/>
                <w:sz w:val="14"/>
                <w:szCs w:val="14"/>
                <w:lang w:eastAsia="en-GB"/>
              </w:rPr>
              <w:t>2</w:t>
            </w:r>
          </w:p>
        </w:tc>
        <w:tc>
          <w:tcPr>
            <w:tcW w:w="363" w:type="dxa"/>
            <w:vAlign w:val="center"/>
          </w:tcPr>
          <w:p w14:paraId="16D5DDF7" w14:textId="77777777" w:rsidR="005141F6" w:rsidRDefault="005141F6" w:rsidP="00CF013F">
            <w:pPr>
              <w:keepNext/>
              <w:keepLines/>
              <w:tabs>
                <w:tab w:val="clear" w:pos="567"/>
                <w:tab w:val="left" w:pos="720"/>
              </w:tabs>
              <w:spacing w:line="240" w:lineRule="auto"/>
              <w:jc w:val="center"/>
              <w:rPr>
                <w:rFonts w:eastAsia="SimSun"/>
                <w:sz w:val="14"/>
                <w:szCs w:val="14"/>
                <w:lang w:eastAsia="en-GB"/>
              </w:rPr>
            </w:pPr>
            <w:r w:rsidRPr="00C72828">
              <w:rPr>
                <w:rFonts w:ascii="Times New Roman" w:eastAsia="SimSun" w:hAnsi="Times New Roman"/>
                <w:sz w:val="14"/>
                <w:szCs w:val="14"/>
                <w:lang w:eastAsia="en-GB"/>
              </w:rPr>
              <w:t>0</w:t>
            </w:r>
          </w:p>
        </w:tc>
        <w:tc>
          <w:tcPr>
            <w:tcW w:w="363" w:type="dxa"/>
            <w:vAlign w:val="center"/>
          </w:tcPr>
          <w:p w14:paraId="25B1036E" w14:textId="77777777" w:rsidR="005141F6" w:rsidRDefault="005141F6" w:rsidP="00CF013F">
            <w:pPr>
              <w:keepNext/>
              <w:keepLines/>
              <w:tabs>
                <w:tab w:val="clear" w:pos="567"/>
                <w:tab w:val="left" w:pos="720"/>
              </w:tabs>
              <w:spacing w:line="240" w:lineRule="auto"/>
              <w:jc w:val="center"/>
              <w:rPr>
                <w:rFonts w:eastAsia="SimSun"/>
                <w:sz w:val="14"/>
                <w:szCs w:val="14"/>
                <w:lang w:eastAsia="en-GB"/>
              </w:rPr>
            </w:pPr>
            <w:r w:rsidRPr="00C72828">
              <w:rPr>
                <w:rFonts w:ascii="Times New Roman" w:eastAsia="SimSun" w:hAnsi="Times New Roman"/>
                <w:sz w:val="14"/>
                <w:szCs w:val="14"/>
                <w:lang w:eastAsia="en-GB"/>
              </w:rPr>
              <w:t>0</w:t>
            </w:r>
          </w:p>
        </w:tc>
        <w:tc>
          <w:tcPr>
            <w:tcW w:w="363" w:type="dxa"/>
            <w:vAlign w:val="center"/>
          </w:tcPr>
          <w:p w14:paraId="12DD5D5E" w14:textId="77777777" w:rsidR="005141F6" w:rsidRDefault="005141F6" w:rsidP="00CF013F">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0</w:t>
            </w:r>
          </w:p>
        </w:tc>
      </w:tr>
    </w:tbl>
    <w:p w14:paraId="4DD08EE0" w14:textId="77777777" w:rsidR="005141F6" w:rsidRPr="008F7E45" w:rsidRDefault="005141F6" w:rsidP="008D4CFE">
      <w:pPr>
        <w:autoSpaceDE w:val="0"/>
        <w:autoSpaceDN w:val="0"/>
        <w:adjustRightInd w:val="0"/>
        <w:spacing w:line="240" w:lineRule="auto"/>
        <w:rPr>
          <w:szCs w:val="22"/>
          <w:u w:val="single"/>
          <w:lang w:val="it-IT"/>
        </w:rPr>
      </w:pPr>
    </w:p>
    <w:p w14:paraId="4CB6A256" w14:textId="77777777" w:rsidR="00E27500" w:rsidRPr="00DD52A6" w:rsidRDefault="00E27500" w:rsidP="008D4CFE">
      <w:pPr>
        <w:autoSpaceDE w:val="0"/>
        <w:autoSpaceDN w:val="0"/>
        <w:adjustRightInd w:val="0"/>
        <w:spacing w:line="240" w:lineRule="auto"/>
        <w:rPr>
          <w:i/>
          <w:szCs w:val="22"/>
          <w:u w:val="single"/>
          <w:lang w:val="it-IT"/>
        </w:rPr>
      </w:pPr>
      <w:r w:rsidRPr="00DD52A6">
        <w:rPr>
          <w:i/>
          <w:szCs w:val="22"/>
          <w:u w:val="single"/>
          <w:lang w:val="it-IT"/>
        </w:rPr>
        <w:t>NSCLC – Studio PACIFIC</w:t>
      </w:r>
    </w:p>
    <w:p w14:paraId="4CB6A257" w14:textId="3E65CEBD" w:rsidR="00963E5B" w:rsidRPr="008D4CFE" w:rsidRDefault="00D93A8E" w:rsidP="00873719">
      <w:pPr>
        <w:spacing w:line="240" w:lineRule="auto"/>
        <w:rPr>
          <w:szCs w:val="22"/>
          <w:lang w:val="it-IT" w:eastAsia="en-GB"/>
        </w:rPr>
      </w:pPr>
      <w:r w:rsidRPr="008D4CFE">
        <w:rPr>
          <w:szCs w:val="22"/>
          <w:lang w:val="it-IT" w:eastAsia="en-GB"/>
        </w:rPr>
        <w:t>L’efficacia di</w:t>
      </w:r>
      <w:r w:rsidR="00963E5B" w:rsidRPr="008D4CFE">
        <w:rPr>
          <w:szCs w:val="22"/>
          <w:lang w:val="it-IT" w:eastAsia="en-GB"/>
        </w:rPr>
        <w:t xml:space="preserve"> </w:t>
      </w:r>
      <w:r w:rsidR="00923B92" w:rsidRPr="008D4CFE">
        <w:rPr>
          <w:szCs w:val="22"/>
          <w:lang w:val="it-IT" w:eastAsia="en-GB"/>
        </w:rPr>
        <w:t>IMFINZI</w:t>
      </w:r>
      <w:r w:rsidR="00963E5B" w:rsidRPr="008D4CFE">
        <w:rPr>
          <w:szCs w:val="22"/>
          <w:lang w:val="it-IT" w:eastAsia="en-GB"/>
        </w:rPr>
        <w:t xml:space="preserve"> </w:t>
      </w:r>
      <w:r w:rsidR="00C86856" w:rsidRPr="008D4CFE">
        <w:rPr>
          <w:szCs w:val="22"/>
          <w:lang w:val="it-IT" w:eastAsia="en-GB"/>
        </w:rPr>
        <w:t xml:space="preserve">è stata valutata </w:t>
      </w:r>
      <w:r w:rsidR="0001211A" w:rsidRPr="008D4CFE">
        <w:rPr>
          <w:szCs w:val="22"/>
          <w:lang w:val="it-IT" w:eastAsia="en-GB"/>
        </w:rPr>
        <w:t>nello</w:t>
      </w:r>
      <w:r w:rsidRPr="008D4CFE">
        <w:rPr>
          <w:szCs w:val="22"/>
          <w:lang w:val="it-IT" w:eastAsia="en-GB"/>
        </w:rPr>
        <w:t xml:space="preserve"> studio</w:t>
      </w:r>
      <w:r w:rsidR="009A4ED7" w:rsidRPr="008D4CFE">
        <w:rPr>
          <w:szCs w:val="22"/>
          <w:lang w:val="it-IT" w:eastAsia="en-GB"/>
        </w:rPr>
        <w:t> </w:t>
      </w:r>
      <w:r w:rsidR="00963E5B" w:rsidRPr="008D4CFE">
        <w:rPr>
          <w:szCs w:val="22"/>
          <w:lang w:val="it-IT" w:eastAsia="en-GB"/>
        </w:rPr>
        <w:t>PACIFIC</w:t>
      </w:r>
      <w:r w:rsidR="00B608ED" w:rsidRPr="008D4CFE">
        <w:rPr>
          <w:szCs w:val="22"/>
          <w:lang w:val="it-IT" w:eastAsia="en-GB"/>
        </w:rPr>
        <w:t xml:space="preserve">, </w:t>
      </w:r>
      <w:r w:rsidR="0001211A" w:rsidRPr="008D4CFE">
        <w:rPr>
          <w:szCs w:val="22"/>
          <w:lang w:val="it-IT" w:eastAsia="en-GB"/>
        </w:rPr>
        <w:t>uno studio</w:t>
      </w:r>
      <w:r w:rsidRPr="008D4CFE">
        <w:rPr>
          <w:szCs w:val="22"/>
          <w:lang w:val="it-IT" w:eastAsia="en-GB"/>
        </w:rPr>
        <w:t xml:space="preserve"> clinic</w:t>
      </w:r>
      <w:r w:rsidR="0001211A" w:rsidRPr="008D4CFE">
        <w:rPr>
          <w:szCs w:val="22"/>
          <w:lang w:val="it-IT" w:eastAsia="en-GB"/>
        </w:rPr>
        <w:t>o</w:t>
      </w:r>
      <w:r w:rsidRPr="008D4CFE">
        <w:rPr>
          <w:szCs w:val="22"/>
          <w:lang w:val="it-IT" w:eastAsia="en-GB"/>
        </w:rPr>
        <w:t xml:space="preserve"> multicentric</w:t>
      </w:r>
      <w:r w:rsidR="0001211A" w:rsidRPr="008D4CFE">
        <w:rPr>
          <w:szCs w:val="22"/>
          <w:lang w:val="it-IT" w:eastAsia="en-GB"/>
        </w:rPr>
        <w:t>o</w:t>
      </w:r>
      <w:r w:rsidRPr="008D4CFE">
        <w:rPr>
          <w:szCs w:val="22"/>
          <w:lang w:val="it-IT" w:eastAsia="en-GB"/>
        </w:rPr>
        <w:t>, randomizzat</w:t>
      </w:r>
      <w:r w:rsidR="0001211A" w:rsidRPr="008D4CFE">
        <w:rPr>
          <w:szCs w:val="22"/>
          <w:lang w:val="it-IT" w:eastAsia="en-GB"/>
        </w:rPr>
        <w:t>o</w:t>
      </w:r>
      <w:r w:rsidRPr="008D4CFE">
        <w:rPr>
          <w:szCs w:val="22"/>
          <w:lang w:val="it-IT" w:eastAsia="en-GB"/>
        </w:rPr>
        <w:t>, in doppio cieco e controllat</w:t>
      </w:r>
      <w:r w:rsidR="00B608ED" w:rsidRPr="008D4CFE">
        <w:rPr>
          <w:szCs w:val="22"/>
          <w:lang w:val="it-IT" w:eastAsia="en-GB"/>
        </w:rPr>
        <w:t>o</w:t>
      </w:r>
      <w:r w:rsidRPr="008D4CFE">
        <w:rPr>
          <w:szCs w:val="22"/>
          <w:lang w:val="it-IT" w:eastAsia="en-GB"/>
        </w:rPr>
        <w:t xml:space="preserve"> verso </w:t>
      </w:r>
      <w:r w:rsidR="00963E5B" w:rsidRPr="008D4CFE">
        <w:rPr>
          <w:szCs w:val="22"/>
          <w:lang w:val="it-IT" w:eastAsia="en-GB"/>
        </w:rPr>
        <w:t>placebo</w:t>
      </w:r>
      <w:r w:rsidRPr="008D4CFE">
        <w:rPr>
          <w:szCs w:val="22"/>
          <w:lang w:val="it-IT" w:eastAsia="en-GB"/>
        </w:rPr>
        <w:t>, condott</w:t>
      </w:r>
      <w:r w:rsidR="00B608ED" w:rsidRPr="008D4CFE">
        <w:rPr>
          <w:szCs w:val="22"/>
          <w:lang w:val="it-IT" w:eastAsia="en-GB"/>
        </w:rPr>
        <w:t>o</w:t>
      </w:r>
      <w:r w:rsidR="009A4ED7" w:rsidRPr="008D4CFE">
        <w:rPr>
          <w:szCs w:val="22"/>
          <w:lang w:val="it-IT" w:eastAsia="en-GB"/>
        </w:rPr>
        <w:t xml:space="preserve"> in 713 </w:t>
      </w:r>
      <w:r w:rsidR="00963E5B" w:rsidRPr="008D4CFE">
        <w:rPr>
          <w:szCs w:val="22"/>
          <w:lang w:val="it-IT" w:eastAsia="en-GB"/>
        </w:rPr>
        <w:t>pa</w:t>
      </w:r>
      <w:r w:rsidRPr="008D4CFE">
        <w:rPr>
          <w:szCs w:val="22"/>
          <w:lang w:val="it-IT" w:eastAsia="en-GB"/>
        </w:rPr>
        <w:t xml:space="preserve">zienti </w:t>
      </w:r>
      <w:r w:rsidR="00B608ED" w:rsidRPr="008D4CFE">
        <w:rPr>
          <w:szCs w:val="22"/>
          <w:lang w:val="it-IT" w:eastAsia="en-GB"/>
        </w:rPr>
        <w:t>con</w:t>
      </w:r>
      <w:r w:rsidR="00963E5B" w:rsidRPr="008D4CFE">
        <w:rPr>
          <w:szCs w:val="22"/>
          <w:lang w:val="it-IT" w:eastAsia="en-GB"/>
        </w:rPr>
        <w:t xml:space="preserve"> NSCLC</w:t>
      </w:r>
      <w:r w:rsidRPr="008D4CFE">
        <w:rPr>
          <w:szCs w:val="22"/>
          <w:lang w:val="it-IT" w:eastAsia="en-GB"/>
        </w:rPr>
        <w:t xml:space="preserve"> </w:t>
      </w:r>
      <w:r w:rsidR="00B608ED" w:rsidRPr="008D4CFE">
        <w:rPr>
          <w:szCs w:val="22"/>
          <w:lang w:val="it-IT" w:eastAsia="en-GB"/>
        </w:rPr>
        <w:t xml:space="preserve">localmente avanzato, </w:t>
      </w:r>
      <w:r w:rsidRPr="008D4CFE">
        <w:rPr>
          <w:szCs w:val="22"/>
          <w:lang w:val="it-IT" w:eastAsia="en-GB"/>
        </w:rPr>
        <w:t>non resecabile</w:t>
      </w:r>
      <w:r w:rsidR="00963E5B" w:rsidRPr="008D4CFE">
        <w:rPr>
          <w:szCs w:val="22"/>
          <w:lang w:val="it-IT" w:eastAsia="en-GB"/>
        </w:rPr>
        <w:t xml:space="preserve">. </w:t>
      </w:r>
      <w:r w:rsidR="00C86856" w:rsidRPr="008D4CFE">
        <w:rPr>
          <w:szCs w:val="22"/>
          <w:lang w:val="it-IT" w:eastAsia="en-GB"/>
        </w:rPr>
        <w:t>Questi</w:t>
      </w:r>
      <w:r w:rsidRPr="008D4CFE">
        <w:rPr>
          <w:szCs w:val="22"/>
          <w:lang w:val="it-IT" w:eastAsia="en-GB"/>
        </w:rPr>
        <w:t xml:space="preserve"> </w:t>
      </w:r>
      <w:r w:rsidR="00B608ED" w:rsidRPr="008D4CFE">
        <w:rPr>
          <w:szCs w:val="22"/>
          <w:lang w:val="it-IT" w:eastAsia="en-GB"/>
        </w:rPr>
        <w:t xml:space="preserve">pazienti </w:t>
      </w:r>
      <w:r w:rsidRPr="008D4CFE">
        <w:rPr>
          <w:szCs w:val="22"/>
          <w:lang w:val="it-IT" w:eastAsia="en-GB"/>
        </w:rPr>
        <w:t xml:space="preserve">avevano completato almeno </w:t>
      </w:r>
      <w:r w:rsidR="00A82C50" w:rsidRPr="008D4CFE">
        <w:rPr>
          <w:szCs w:val="22"/>
          <w:lang w:val="it-IT" w:eastAsia="en-GB"/>
        </w:rPr>
        <w:t>2</w:t>
      </w:r>
      <w:r w:rsidR="00E0094A" w:rsidRPr="008D4CFE">
        <w:rPr>
          <w:szCs w:val="22"/>
          <w:lang w:val="it-IT" w:eastAsia="en-GB"/>
        </w:rPr>
        <w:t> </w:t>
      </w:r>
      <w:r w:rsidR="00A82C50" w:rsidRPr="008D4CFE">
        <w:rPr>
          <w:szCs w:val="22"/>
          <w:lang w:val="it-IT" w:eastAsia="en-GB"/>
        </w:rPr>
        <w:t>c</w:t>
      </w:r>
      <w:r w:rsidRPr="008D4CFE">
        <w:rPr>
          <w:szCs w:val="22"/>
          <w:lang w:val="it-IT" w:eastAsia="en-GB"/>
        </w:rPr>
        <w:t xml:space="preserve">icli di chemioterapia definitiva a base di platino in concomitanza con radioterapia </w:t>
      </w:r>
      <w:r w:rsidR="00B608ED" w:rsidRPr="008D4CFE">
        <w:rPr>
          <w:szCs w:val="22"/>
          <w:lang w:val="it-IT" w:eastAsia="en-GB"/>
        </w:rPr>
        <w:t xml:space="preserve">nei </w:t>
      </w:r>
      <w:r w:rsidRPr="008D4CFE">
        <w:rPr>
          <w:szCs w:val="22"/>
          <w:lang w:val="it-IT" w:eastAsia="en-GB"/>
        </w:rPr>
        <w:t>1</w:t>
      </w:r>
      <w:r w:rsidR="00E0094A" w:rsidRPr="008D4CFE">
        <w:rPr>
          <w:szCs w:val="22"/>
          <w:lang w:val="it-IT" w:eastAsia="en-GB"/>
        </w:rPr>
        <w:noBreakHyphen/>
      </w:r>
      <w:r w:rsidR="00963E5B" w:rsidRPr="008D4CFE">
        <w:rPr>
          <w:szCs w:val="22"/>
          <w:lang w:val="it-IT" w:eastAsia="en-GB"/>
        </w:rPr>
        <w:t xml:space="preserve">42 </w:t>
      </w:r>
      <w:r w:rsidRPr="008D4CFE">
        <w:rPr>
          <w:szCs w:val="22"/>
          <w:lang w:val="it-IT" w:eastAsia="en-GB"/>
        </w:rPr>
        <w:t xml:space="preserve">giorni prima dell’inizio dello studio e </w:t>
      </w:r>
      <w:r w:rsidR="00C86856" w:rsidRPr="008D4CFE">
        <w:rPr>
          <w:szCs w:val="22"/>
          <w:lang w:val="it-IT" w:eastAsia="en-GB"/>
        </w:rPr>
        <w:t xml:space="preserve">avevano </w:t>
      </w:r>
      <w:r w:rsidRPr="008D4CFE">
        <w:rPr>
          <w:szCs w:val="22"/>
          <w:lang w:val="it-IT" w:eastAsia="en-GB"/>
        </w:rPr>
        <w:t>un</w:t>
      </w:r>
      <w:r w:rsidR="00963E5B" w:rsidRPr="008D4CFE">
        <w:rPr>
          <w:szCs w:val="22"/>
          <w:lang w:val="it-IT" w:eastAsia="en-GB"/>
        </w:rPr>
        <w:t xml:space="preserve"> performance status </w:t>
      </w:r>
      <w:r w:rsidR="00C86856" w:rsidRPr="008D4CFE">
        <w:rPr>
          <w:szCs w:val="22"/>
          <w:lang w:val="it-IT" w:eastAsia="en-GB"/>
        </w:rPr>
        <w:t xml:space="preserve">secondo i criteri </w:t>
      </w:r>
      <w:r w:rsidRPr="008D4CFE">
        <w:rPr>
          <w:szCs w:val="22"/>
          <w:lang w:val="it-IT" w:eastAsia="en-GB"/>
        </w:rPr>
        <w:t>ECOG pari a</w:t>
      </w:r>
      <w:r w:rsidR="00C66882">
        <w:rPr>
          <w:szCs w:val="22"/>
          <w:lang w:val="it-IT" w:eastAsia="en-GB"/>
        </w:rPr>
        <w:t xml:space="preserve"> </w:t>
      </w:r>
      <w:r w:rsidRPr="008D4CFE">
        <w:rPr>
          <w:szCs w:val="22"/>
          <w:lang w:val="it-IT" w:eastAsia="en-GB"/>
        </w:rPr>
        <w:t>0 o</w:t>
      </w:r>
      <w:r w:rsidR="00C66882">
        <w:rPr>
          <w:szCs w:val="22"/>
          <w:lang w:val="it-IT" w:eastAsia="en-GB"/>
        </w:rPr>
        <w:t xml:space="preserve"> </w:t>
      </w:r>
      <w:r w:rsidR="00963E5B" w:rsidRPr="008D4CFE">
        <w:rPr>
          <w:szCs w:val="22"/>
          <w:lang w:val="it-IT" w:eastAsia="en-GB"/>
        </w:rPr>
        <w:t xml:space="preserve">1. </w:t>
      </w:r>
      <w:r w:rsidRPr="008D4CFE">
        <w:rPr>
          <w:szCs w:val="22"/>
          <w:lang w:val="it-IT" w:eastAsia="en-GB"/>
        </w:rPr>
        <w:t>Il</w:t>
      </w:r>
      <w:r w:rsidR="00C66882">
        <w:rPr>
          <w:szCs w:val="22"/>
          <w:lang w:val="it-IT" w:eastAsia="en-GB"/>
        </w:rPr>
        <w:t xml:space="preserve"> </w:t>
      </w:r>
      <w:r w:rsidR="004F233B">
        <w:rPr>
          <w:szCs w:val="22"/>
          <w:lang w:val="it-IT" w:eastAsia="en-GB"/>
        </w:rPr>
        <w:t>novantadue percento</w:t>
      </w:r>
      <w:r w:rsidRPr="008D4CFE">
        <w:rPr>
          <w:szCs w:val="22"/>
          <w:lang w:val="it-IT" w:eastAsia="en-GB"/>
        </w:rPr>
        <w:t xml:space="preserve"> dei pazienti aveva ricevuto una</w:t>
      </w:r>
      <w:r w:rsidR="00963E5B" w:rsidRPr="008D4CFE">
        <w:rPr>
          <w:szCs w:val="22"/>
          <w:lang w:val="it-IT" w:eastAsia="en-GB"/>
        </w:rPr>
        <w:t xml:space="preserve"> dose </w:t>
      </w:r>
      <w:r w:rsidRPr="008D4CFE">
        <w:rPr>
          <w:szCs w:val="22"/>
          <w:lang w:val="it-IT" w:eastAsia="en-GB"/>
        </w:rPr>
        <w:t>totale di 54</w:t>
      </w:r>
      <w:r w:rsidR="00175E71" w:rsidRPr="008D4CFE">
        <w:rPr>
          <w:szCs w:val="22"/>
          <w:lang w:val="it-IT" w:eastAsia="en-GB"/>
        </w:rPr>
        <w:noBreakHyphen/>
      </w:r>
      <w:r w:rsidR="00963E5B" w:rsidRPr="008D4CFE">
        <w:rPr>
          <w:szCs w:val="22"/>
          <w:lang w:val="it-IT" w:eastAsia="en-GB"/>
        </w:rPr>
        <w:t>66</w:t>
      </w:r>
      <w:r w:rsidR="00175E71" w:rsidRPr="008D4CFE">
        <w:rPr>
          <w:szCs w:val="22"/>
          <w:lang w:val="it-IT" w:eastAsia="en-GB"/>
        </w:rPr>
        <w:t> </w:t>
      </w:r>
      <w:proofErr w:type="spellStart"/>
      <w:r w:rsidR="00963E5B" w:rsidRPr="008D4CFE">
        <w:rPr>
          <w:szCs w:val="22"/>
          <w:lang w:val="it-IT" w:eastAsia="en-GB"/>
        </w:rPr>
        <w:t>Gy</w:t>
      </w:r>
      <w:proofErr w:type="spellEnd"/>
      <w:r w:rsidR="00963E5B" w:rsidRPr="008D4CFE">
        <w:rPr>
          <w:szCs w:val="22"/>
          <w:lang w:val="it-IT" w:eastAsia="en-GB"/>
        </w:rPr>
        <w:t xml:space="preserve"> </w:t>
      </w:r>
      <w:r w:rsidRPr="008D4CFE">
        <w:rPr>
          <w:szCs w:val="22"/>
          <w:lang w:val="it-IT" w:eastAsia="en-GB"/>
        </w:rPr>
        <w:t>di radiazioni</w:t>
      </w:r>
      <w:r w:rsidR="00963E5B" w:rsidRPr="008D4CFE">
        <w:rPr>
          <w:szCs w:val="22"/>
          <w:lang w:val="it-IT" w:eastAsia="en-GB"/>
        </w:rPr>
        <w:t xml:space="preserve">. </w:t>
      </w:r>
      <w:r w:rsidRPr="008D4CFE">
        <w:rPr>
          <w:szCs w:val="22"/>
          <w:lang w:val="it-IT" w:eastAsia="en-GB"/>
        </w:rPr>
        <w:t xml:space="preserve">Lo studio ha escluso i </w:t>
      </w:r>
      <w:r w:rsidR="00B608ED" w:rsidRPr="008D4CFE">
        <w:rPr>
          <w:szCs w:val="22"/>
          <w:lang w:val="it-IT" w:eastAsia="en-GB"/>
        </w:rPr>
        <w:t>pazienti con</w:t>
      </w:r>
      <w:r w:rsidRPr="008D4CFE">
        <w:rPr>
          <w:szCs w:val="22"/>
          <w:lang w:val="it-IT" w:eastAsia="en-GB"/>
        </w:rPr>
        <w:t xml:space="preserve"> progressione della malattia </w:t>
      </w:r>
      <w:r w:rsidR="00B608ED" w:rsidRPr="008D4CFE">
        <w:rPr>
          <w:szCs w:val="22"/>
          <w:lang w:val="it-IT" w:eastAsia="en-GB"/>
        </w:rPr>
        <w:t>dopo</w:t>
      </w:r>
      <w:r w:rsidRPr="008D4CFE">
        <w:rPr>
          <w:szCs w:val="22"/>
          <w:lang w:val="it-IT" w:eastAsia="en-GB"/>
        </w:rPr>
        <w:t xml:space="preserve"> </w:t>
      </w:r>
      <w:proofErr w:type="spellStart"/>
      <w:r w:rsidRPr="008D4CFE">
        <w:rPr>
          <w:szCs w:val="22"/>
          <w:lang w:val="it-IT" w:eastAsia="en-GB"/>
        </w:rPr>
        <w:t>chemioradioterapia</w:t>
      </w:r>
      <w:proofErr w:type="spellEnd"/>
      <w:r w:rsidR="00963E5B" w:rsidRPr="008D4CFE">
        <w:rPr>
          <w:szCs w:val="22"/>
          <w:lang w:val="it-IT" w:eastAsia="en-GB"/>
        </w:rPr>
        <w:t xml:space="preserve">, </w:t>
      </w:r>
      <w:r w:rsidRPr="008D4CFE">
        <w:rPr>
          <w:szCs w:val="22"/>
          <w:lang w:val="it-IT" w:eastAsia="en-GB"/>
        </w:rPr>
        <w:t>i pazienti esposti precedentemente a qualsiasi anticorpo anti</w:t>
      </w:r>
      <w:r w:rsidR="00175E71" w:rsidRPr="008D4CFE">
        <w:rPr>
          <w:szCs w:val="22"/>
          <w:lang w:val="it-IT" w:eastAsia="en-GB"/>
        </w:rPr>
        <w:noBreakHyphen/>
        <w:t>PD</w:t>
      </w:r>
      <w:r w:rsidR="00175E71" w:rsidRPr="008D4CFE">
        <w:rPr>
          <w:szCs w:val="22"/>
          <w:lang w:val="it-IT" w:eastAsia="en-GB"/>
        </w:rPr>
        <w:noBreakHyphen/>
      </w:r>
      <w:r w:rsidRPr="008D4CFE">
        <w:rPr>
          <w:szCs w:val="22"/>
          <w:lang w:val="it-IT" w:eastAsia="en-GB"/>
        </w:rPr>
        <w:t>1 o</w:t>
      </w:r>
      <w:r w:rsidR="00E2611F" w:rsidRPr="008D4CFE">
        <w:rPr>
          <w:szCs w:val="22"/>
          <w:lang w:val="it-IT" w:eastAsia="en-GB"/>
        </w:rPr>
        <w:t xml:space="preserve"> anti</w:t>
      </w:r>
      <w:r w:rsidR="00175E71" w:rsidRPr="008D4CFE">
        <w:rPr>
          <w:szCs w:val="22"/>
          <w:lang w:val="it-IT" w:eastAsia="en-GB"/>
        </w:rPr>
        <w:noBreakHyphen/>
      </w:r>
      <w:r w:rsidR="00E2611F" w:rsidRPr="008D4CFE">
        <w:rPr>
          <w:szCs w:val="22"/>
          <w:lang w:val="it-IT" w:eastAsia="en-GB"/>
        </w:rPr>
        <w:t>PD</w:t>
      </w:r>
      <w:r w:rsidR="00175E71" w:rsidRPr="008D4CFE">
        <w:rPr>
          <w:szCs w:val="22"/>
          <w:lang w:val="it-IT" w:eastAsia="en-GB"/>
        </w:rPr>
        <w:noBreakHyphen/>
      </w:r>
      <w:r w:rsidR="00E2611F" w:rsidRPr="008D4CFE">
        <w:rPr>
          <w:szCs w:val="22"/>
          <w:lang w:val="it-IT" w:eastAsia="en-GB"/>
        </w:rPr>
        <w:t xml:space="preserve">L1, </w:t>
      </w:r>
      <w:r w:rsidRPr="008D4CFE">
        <w:rPr>
          <w:szCs w:val="22"/>
          <w:lang w:val="it-IT" w:eastAsia="en-GB"/>
        </w:rPr>
        <w:t xml:space="preserve">i </w:t>
      </w:r>
      <w:r w:rsidR="00B608ED" w:rsidRPr="008D4CFE">
        <w:rPr>
          <w:szCs w:val="22"/>
          <w:lang w:val="it-IT" w:eastAsia="en-GB"/>
        </w:rPr>
        <w:t xml:space="preserve">pazienti </w:t>
      </w:r>
      <w:r w:rsidRPr="008D4CFE">
        <w:rPr>
          <w:szCs w:val="22"/>
          <w:lang w:val="it-IT" w:eastAsia="en-GB"/>
        </w:rPr>
        <w:t xml:space="preserve">con </w:t>
      </w:r>
      <w:r w:rsidR="00C86856" w:rsidRPr="008D4CFE">
        <w:rPr>
          <w:szCs w:val="22"/>
          <w:lang w:val="it-IT" w:eastAsia="en-GB"/>
        </w:rPr>
        <w:t xml:space="preserve">una </w:t>
      </w:r>
      <w:r w:rsidRPr="008D4CFE">
        <w:rPr>
          <w:szCs w:val="22"/>
          <w:lang w:val="it-IT" w:eastAsia="en-GB"/>
        </w:rPr>
        <w:t xml:space="preserve">malattia </w:t>
      </w:r>
      <w:r w:rsidR="00963E5B" w:rsidRPr="008D4CFE">
        <w:rPr>
          <w:szCs w:val="22"/>
          <w:lang w:val="it-IT" w:eastAsia="en-GB"/>
        </w:rPr>
        <w:t xml:space="preserve">autoimmune </w:t>
      </w:r>
      <w:r w:rsidRPr="008D4CFE">
        <w:rPr>
          <w:szCs w:val="22"/>
          <w:lang w:val="it-IT" w:eastAsia="en-GB"/>
        </w:rPr>
        <w:t xml:space="preserve">attiva o documentata </w:t>
      </w:r>
      <w:r w:rsidR="00C86856" w:rsidRPr="008D4CFE">
        <w:rPr>
          <w:szCs w:val="22"/>
          <w:lang w:val="it-IT" w:eastAsia="en-GB"/>
        </w:rPr>
        <w:t xml:space="preserve">precedentemente </w:t>
      </w:r>
      <w:r w:rsidRPr="008D4CFE">
        <w:rPr>
          <w:szCs w:val="22"/>
          <w:lang w:val="it-IT" w:eastAsia="en-GB"/>
        </w:rPr>
        <w:t xml:space="preserve">entro </w:t>
      </w:r>
      <w:r w:rsidR="00963E5B" w:rsidRPr="008D4CFE">
        <w:rPr>
          <w:szCs w:val="22"/>
          <w:lang w:val="it-IT" w:eastAsia="en-GB"/>
        </w:rPr>
        <w:t>2</w:t>
      </w:r>
      <w:r w:rsidR="00175E71" w:rsidRPr="008D4CFE">
        <w:rPr>
          <w:szCs w:val="22"/>
          <w:lang w:val="it-IT" w:eastAsia="en-GB"/>
        </w:rPr>
        <w:t> </w:t>
      </w:r>
      <w:r w:rsidRPr="008D4CFE">
        <w:rPr>
          <w:szCs w:val="22"/>
          <w:lang w:val="it-IT" w:eastAsia="en-GB"/>
        </w:rPr>
        <w:t>anni dall’inizio dello studio; un’anamnesi</w:t>
      </w:r>
      <w:r w:rsidR="005E143E">
        <w:rPr>
          <w:szCs w:val="22"/>
          <w:lang w:val="it-IT" w:eastAsia="en-GB"/>
        </w:rPr>
        <w:t xml:space="preserve"> di</w:t>
      </w:r>
      <w:r w:rsidRPr="008D4CFE">
        <w:rPr>
          <w:szCs w:val="22"/>
          <w:lang w:val="it-IT" w:eastAsia="en-GB"/>
        </w:rPr>
        <w:t xml:space="preserve"> immunodeficienza</w:t>
      </w:r>
      <w:r w:rsidR="00963E5B" w:rsidRPr="008D4CFE">
        <w:rPr>
          <w:szCs w:val="22"/>
          <w:lang w:val="it-IT" w:eastAsia="en-GB"/>
        </w:rPr>
        <w:t xml:space="preserve">; </w:t>
      </w:r>
      <w:r w:rsidRPr="008D4CFE">
        <w:rPr>
          <w:szCs w:val="22"/>
          <w:lang w:val="it-IT" w:eastAsia="en-GB"/>
        </w:rPr>
        <w:t xml:space="preserve">un’anamnesi </w:t>
      </w:r>
      <w:r w:rsidR="002733F5">
        <w:rPr>
          <w:szCs w:val="22"/>
          <w:lang w:val="it-IT" w:eastAsia="en-GB"/>
        </w:rPr>
        <w:t xml:space="preserve">di </w:t>
      </w:r>
      <w:r w:rsidR="003363F0">
        <w:rPr>
          <w:szCs w:val="22"/>
          <w:lang w:val="it-IT" w:eastAsia="en-GB"/>
        </w:rPr>
        <w:t>severe</w:t>
      </w:r>
      <w:r w:rsidR="003363F0" w:rsidRPr="008D4CFE">
        <w:rPr>
          <w:szCs w:val="22"/>
          <w:lang w:val="it-IT" w:eastAsia="en-GB"/>
        </w:rPr>
        <w:t xml:space="preserve"> </w:t>
      </w:r>
      <w:r w:rsidRPr="008D4CFE">
        <w:rPr>
          <w:szCs w:val="22"/>
          <w:lang w:val="it-IT" w:eastAsia="en-GB"/>
        </w:rPr>
        <w:t xml:space="preserve">reazioni avverse </w:t>
      </w:r>
      <w:proofErr w:type="spellStart"/>
      <w:r w:rsidRPr="008D4CFE">
        <w:rPr>
          <w:szCs w:val="22"/>
          <w:lang w:val="it-IT" w:eastAsia="en-GB"/>
        </w:rPr>
        <w:t>immuno</w:t>
      </w:r>
      <w:proofErr w:type="spellEnd"/>
      <w:r w:rsidR="00677D3C" w:rsidRPr="008D4CFE">
        <w:rPr>
          <w:szCs w:val="22"/>
          <w:lang w:val="it-IT" w:eastAsia="en-GB"/>
        </w:rPr>
        <w:noBreakHyphen/>
      </w:r>
      <w:r w:rsidR="00963E5B" w:rsidRPr="008D4CFE">
        <w:rPr>
          <w:szCs w:val="22"/>
          <w:lang w:val="it-IT" w:eastAsia="en-GB"/>
        </w:rPr>
        <w:t xml:space="preserve">mediate; </w:t>
      </w:r>
      <w:r w:rsidRPr="008D4CFE">
        <w:rPr>
          <w:szCs w:val="22"/>
          <w:lang w:val="it-IT" w:eastAsia="en-GB"/>
        </w:rPr>
        <w:t xml:space="preserve">patologie che hanno richiesto </w:t>
      </w:r>
      <w:r w:rsidR="001D35E6" w:rsidRPr="008D4CFE">
        <w:rPr>
          <w:szCs w:val="22"/>
          <w:lang w:val="it-IT" w:eastAsia="en-GB"/>
        </w:rPr>
        <w:t>l’</w:t>
      </w:r>
      <w:r w:rsidR="00963E5B" w:rsidRPr="008D4CFE">
        <w:rPr>
          <w:szCs w:val="22"/>
          <w:lang w:val="it-IT" w:eastAsia="en-GB"/>
        </w:rPr>
        <w:t>immunos</w:t>
      </w:r>
      <w:r w:rsidRPr="008D4CFE">
        <w:rPr>
          <w:szCs w:val="22"/>
          <w:lang w:val="it-IT" w:eastAsia="en-GB"/>
        </w:rPr>
        <w:t>oppressione sistemica</w:t>
      </w:r>
      <w:r w:rsidR="00963E5B" w:rsidRPr="008D4CFE">
        <w:rPr>
          <w:szCs w:val="22"/>
          <w:lang w:val="it-IT" w:eastAsia="en-GB"/>
        </w:rPr>
        <w:t xml:space="preserve">, </w:t>
      </w:r>
      <w:r w:rsidRPr="008D4CFE">
        <w:rPr>
          <w:szCs w:val="22"/>
          <w:lang w:val="it-IT" w:eastAsia="en-GB"/>
        </w:rPr>
        <w:t xml:space="preserve">eccetto la </w:t>
      </w:r>
      <w:r w:rsidR="00963E5B" w:rsidRPr="008D4CFE">
        <w:rPr>
          <w:szCs w:val="22"/>
          <w:lang w:val="it-IT" w:eastAsia="en-GB"/>
        </w:rPr>
        <w:t xml:space="preserve">dose </w:t>
      </w:r>
      <w:r w:rsidRPr="008D4CFE">
        <w:rPr>
          <w:szCs w:val="22"/>
          <w:lang w:val="it-IT" w:eastAsia="en-GB"/>
        </w:rPr>
        <w:t>fisi</w:t>
      </w:r>
      <w:r w:rsidR="008A4030" w:rsidRPr="008D4CFE">
        <w:rPr>
          <w:szCs w:val="22"/>
          <w:lang w:val="it-IT" w:eastAsia="en-GB"/>
        </w:rPr>
        <w:t>o</w:t>
      </w:r>
      <w:r w:rsidRPr="008D4CFE">
        <w:rPr>
          <w:szCs w:val="22"/>
          <w:lang w:val="it-IT" w:eastAsia="en-GB"/>
        </w:rPr>
        <w:t>logica di corticosteroidi sistemici</w:t>
      </w:r>
      <w:r w:rsidR="00963E5B" w:rsidRPr="008D4CFE">
        <w:rPr>
          <w:szCs w:val="22"/>
          <w:lang w:val="it-IT" w:eastAsia="en-GB"/>
        </w:rPr>
        <w:t xml:space="preserve">; </w:t>
      </w:r>
      <w:r w:rsidRPr="008D4CFE">
        <w:rPr>
          <w:szCs w:val="22"/>
          <w:lang w:val="it-IT" w:eastAsia="en-GB"/>
        </w:rPr>
        <w:t>tubercolosi attiva, epatite</w:t>
      </w:r>
      <w:r w:rsidR="00175E71" w:rsidRPr="008D4CFE">
        <w:rPr>
          <w:szCs w:val="22"/>
          <w:lang w:val="it-IT" w:eastAsia="en-GB"/>
        </w:rPr>
        <w:t> </w:t>
      </w:r>
      <w:r w:rsidRPr="008D4CFE">
        <w:rPr>
          <w:szCs w:val="22"/>
          <w:lang w:val="it-IT" w:eastAsia="en-GB"/>
        </w:rPr>
        <w:t>B o</w:t>
      </w:r>
      <w:r w:rsidR="00175E71" w:rsidRPr="008D4CFE">
        <w:rPr>
          <w:szCs w:val="22"/>
          <w:lang w:val="it-IT" w:eastAsia="en-GB"/>
        </w:rPr>
        <w:t> </w:t>
      </w:r>
      <w:r w:rsidR="00963E5B" w:rsidRPr="008D4CFE">
        <w:rPr>
          <w:szCs w:val="22"/>
          <w:lang w:val="it-IT" w:eastAsia="en-GB"/>
        </w:rPr>
        <w:t>C</w:t>
      </w:r>
      <w:r w:rsidRPr="008D4CFE">
        <w:rPr>
          <w:szCs w:val="22"/>
          <w:lang w:val="it-IT" w:eastAsia="en-GB"/>
        </w:rPr>
        <w:t>, infezione da</w:t>
      </w:r>
      <w:r w:rsidR="00175E71" w:rsidRPr="008D4CFE">
        <w:rPr>
          <w:szCs w:val="22"/>
          <w:lang w:val="it-IT" w:eastAsia="en-GB"/>
        </w:rPr>
        <w:t> </w:t>
      </w:r>
      <w:r w:rsidR="00963E5B" w:rsidRPr="008D4CFE">
        <w:rPr>
          <w:szCs w:val="22"/>
          <w:lang w:val="it-IT" w:eastAsia="en-GB"/>
        </w:rPr>
        <w:t xml:space="preserve">HIV </w:t>
      </w:r>
      <w:r w:rsidRPr="008D4CFE">
        <w:rPr>
          <w:szCs w:val="22"/>
          <w:lang w:val="it-IT" w:eastAsia="en-GB"/>
        </w:rPr>
        <w:t xml:space="preserve">o </w:t>
      </w:r>
      <w:r w:rsidR="00C86856" w:rsidRPr="008D4CFE">
        <w:rPr>
          <w:szCs w:val="22"/>
          <w:lang w:val="it-IT" w:eastAsia="en-GB"/>
        </w:rPr>
        <w:t xml:space="preserve">i </w:t>
      </w:r>
      <w:r w:rsidR="00B608ED" w:rsidRPr="008D4CFE">
        <w:rPr>
          <w:szCs w:val="22"/>
          <w:lang w:val="it-IT" w:eastAsia="en-GB"/>
        </w:rPr>
        <w:t xml:space="preserve">pazienti </w:t>
      </w:r>
      <w:r w:rsidRPr="008D4CFE">
        <w:rPr>
          <w:szCs w:val="22"/>
          <w:lang w:val="it-IT" w:eastAsia="en-GB"/>
        </w:rPr>
        <w:t>che hanno ricevuto un vaccino vivo attenuato entro</w:t>
      </w:r>
      <w:r w:rsidR="00C86856" w:rsidRPr="008D4CFE">
        <w:rPr>
          <w:szCs w:val="22"/>
          <w:lang w:val="it-IT" w:eastAsia="en-GB"/>
        </w:rPr>
        <w:t xml:space="preserve"> </w:t>
      </w:r>
      <w:r w:rsidR="00490795" w:rsidRPr="008D4CFE">
        <w:rPr>
          <w:szCs w:val="22"/>
          <w:lang w:val="it-IT"/>
        </w:rPr>
        <w:t>30 </w:t>
      </w:r>
      <w:r w:rsidRPr="008D4CFE">
        <w:rPr>
          <w:szCs w:val="22"/>
          <w:lang w:val="it-IT"/>
        </w:rPr>
        <w:t>giorni prima o dopo l’inizio del trattamento con</w:t>
      </w:r>
      <w:r w:rsidR="00963E5B" w:rsidRPr="008D4CFE">
        <w:rPr>
          <w:szCs w:val="22"/>
          <w:lang w:val="it-IT" w:eastAsia="en-GB"/>
        </w:rPr>
        <w:t xml:space="preserve"> </w:t>
      </w:r>
      <w:r w:rsidR="00923B92" w:rsidRPr="008D4CFE">
        <w:rPr>
          <w:szCs w:val="22"/>
          <w:lang w:val="it-IT" w:eastAsia="en-GB"/>
        </w:rPr>
        <w:t>IMFINZI</w:t>
      </w:r>
      <w:r w:rsidR="00896E5E" w:rsidRPr="008D4CFE">
        <w:rPr>
          <w:szCs w:val="22"/>
          <w:lang w:val="it-IT" w:eastAsia="en-GB"/>
        </w:rPr>
        <w:t xml:space="preserve">. </w:t>
      </w:r>
      <w:r w:rsidRPr="008D4CFE">
        <w:rPr>
          <w:szCs w:val="22"/>
          <w:lang w:val="it-IT" w:eastAsia="en-GB"/>
        </w:rPr>
        <w:t>I pazienti sono stati randomizzati</w:t>
      </w:r>
      <w:r w:rsidR="00C66882">
        <w:rPr>
          <w:szCs w:val="22"/>
          <w:lang w:val="it-IT" w:eastAsia="en-GB"/>
        </w:rPr>
        <w:t xml:space="preserve"> </w:t>
      </w:r>
      <w:r w:rsidR="00490795" w:rsidRPr="008D4CFE">
        <w:rPr>
          <w:szCs w:val="22"/>
          <w:lang w:val="it-IT" w:eastAsia="en-GB"/>
        </w:rPr>
        <w:t xml:space="preserve">2:1 </w:t>
      </w:r>
      <w:r w:rsidRPr="008D4CFE">
        <w:rPr>
          <w:szCs w:val="22"/>
          <w:lang w:val="it-IT" w:eastAsia="en-GB"/>
        </w:rPr>
        <w:t xml:space="preserve">al trattamento con </w:t>
      </w:r>
      <w:r w:rsidR="00490795" w:rsidRPr="008D4CFE">
        <w:rPr>
          <w:szCs w:val="22"/>
          <w:lang w:val="it-IT" w:eastAsia="en-GB"/>
        </w:rPr>
        <w:t>10</w:t>
      </w:r>
      <w:r w:rsidR="008A50EC" w:rsidRPr="008D4CFE">
        <w:rPr>
          <w:szCs w:val="22"/>
          <w:lang w:val="it-IT" w:eastAsia="en-GB"/>
        </w:rPr>
        <w:t> </w:t>
      </w:r>
      <w:r w:rsidR="00963E5B" w:rsidRPr="008D4CFE">
        <w:rPr>
          <w:szCs w:val="22"/>
          <w:lang w:val="it-IT" w:eastAsia="en-GB"/>
        </w:rPr>
        <w:t>mg/kg</w:t>
      </w:r>
      <w:r w:rsidRPr="008D4CFE">
        <w:rPr>
          <w:szCs w:val="22"/>
          <w:lang w:val="it-IT" w:eastAsia="en-GB"/>
        </w:rPr>
        <w:t xml:space="preserve"> di</w:t>
      </w:r>
      <w:r w:rsidR="00963E5B" w:rsidRPr="008D4CFE">
        <w:rPr>
          <w:szCs w:val="22"/>
          <w:lang w:val="it-IT" w:eastAsia="en-GB"/>
        </w:rPr>
        <w:t xml:space="preserve"> </w:t>
      </w:r>
      <w:r w:rsidR="00923B92" w:rsidRPr="008D4CFE">
        <w:rPr>
          <w:szCs w:val="22"/>
          <w:lang w:val="it-IT" w:eastAsia="en-GB"/>
        </w:rPr>
        <w:t>IMFINZI</w:t>
      </w:r>
      <w:r w:rsidR="003F256F" w:rsidRPr="008D4CFE">
        <w:rPr>
          <w:szCs w:val="22"/>
          <w:lang w:val="it-IT" w:eastAsia="en-GB"/>
        </w:rPr>
        <w:t xml:space="preserve"> (n</w:t>
      </w:r>
      <w:r w:rsidR="00F70353" w:rsidRPr="008D4CFE">
        <w:rPr>
          <w:szCs w:val="22"/>
          <w:lang w:val="it-IT" w:eastAsia="en-GB"/>
        </w:rPr>
        <w:t xml:space="preserve"> </w:t>
      </w:r>
      <w:r w:rsidR="003F256F" w:rsidRPr="008D4CFE">
        <w:rPr>
          <w:szCs w:val="22"/>
          <w:lang w:val="it-IT" w:eastAsia="en-GB"/>
        </w:rPr>
        <w:t>=</w:t>
      </w:r>
      <w:r w:rsidR="00F70353" w:rsidRPr="008D4CFE">
        <w:rPr>
          <w:szCs w:val="22"/>
          <w:lang w:val="it-IT" w:eastAsia="en-GB"/>
        </w:rPr>
        <w:t xml:space="preserve"> </w:t>
      </w:r>
      <w:r w:rsidR="003F256F" w:rsidRPr="008D4CFE">
        <w:rPr>
          <w:szCs w:val="22"/>
          <w:lang w:val="it-IT" w:eastAsia="en-GB"/>
        </w:rPr>
        <w:t>476)</w:t>
      </w:r>
      <w:r w:rsidRPr="008D4CFE">
        <w:rPr>
          <w:szCs w:val="22"/>
          <w:lang w:val="it-IT" w:eastAsia="en-GB"/>
        </w:rPr>
        <w:t xml:space="preserve"> o</w:t>
      </w:r>
      <w:r w:rsidR="00490795" w:rsidRPr="008D4CFE">
        <w:rPr>
          <w:szCs w:val="22"/>
          <w:lang w:val="it-IT" w:eastAsia="en-GB"/>
        </w:rPr>
        <w:t xml:space="preserve"> 10</w:t>
      </w:r>
      <w:r w:rsidR="008A50EC" w:rsidRPr="008D4CFE">
        <w:rPr>
          <w:szCs w:val="22"/>
          <w:lang w:val="it-IT" w:eastAsia="en-GB"/>
        </w:rPr>
        <w:t> </w:t>
      </w:r>
      <w:r w:rsidR="00963E5B" w:rsidRPr="008D4CFE">
        <w:rPr>
          <w:szCs w:val="22"/>
          <w:lang w:val="it-IT" w:eastAsia="en-GB"/>
        </w:rPr>
        <w:t>mg/kg</w:t>
      </w:r>
      <w:r w:rsidRPr="008D4CFE">
        <w:rPr>
          <w:szCs w:val="22"/>
          <w:lang w:val="it-IT" w:eastAsia="en-GB"/>
        </w:rPr>
        <w:t xml:space="preserve"> di placebo (n</w:t>
      </w:r>
      <w:r w:rsidR="00242F32" w:rsidRPr="008D4CFE">
        <w:rPr>
          <w:szCs w:val="22"/>
          <w:lang w:val="it-IT" w:eastAsia="en-GB"/>
        </w:rPr>
        <w:t> </w:t>
      </w:r>
      <w:r w:rsidRPr="008D4CFE">
        <w:rPr>
          <w:szCs w:val="22"/>
          <w:lang w:val="it-IT" w:eastAsia="en-GB"/>
        </w:rPr>
        <w:t>=</w:t>
      </w:r>
      <w:r w:rsidR="00242F32" w:rsidRPr="008D4CFE">
        <w:rPr>
          <w:szCs w:val="22"/>
          <w:lang w:val="it-IT" w:eastAsia="en-GB"/>
        </w:rPr>
        <w:t> </w:t>
      </w:r>
      <w:r w:rsidRPr="008D4CFE">
        <w:rPr>
          <w:szCs w:val="22"/>
          <w:lang w:val="it-IT" w:eastAsia="en-GB"/>
        </w:rPr>
        <w:t>237) tramite infusione endovenosa ogni</w:t>
      </w:r>
      <w:r w:rsidR="00963E5B" w:rsidRPr="008D4CFE">
        <w:rPr>
          <w:szCs w:val="22"/>
          <w:lang w:val="it-IT" w:eastAsia="en-GB"/>
        </w:rPr>
        <w:t xml:space="preserve"> 2</w:t>
      </w:r>
      <w:r w:rsidR="00175E71" w:rsidRPr="008D4CFE">
        <w:rPr>
          <w:szCs w:val="22"/>
          <w:lang w:val="it-IT" w:eastAsia="en-GB"/>
        </w:rPr>
        <w:t> </w:t>
      </w:r>
      <w:r w:rsidRPr="008D4CFE">
        <w:rPr>
          <w:szCs w:val="22"/>
          <w:lang w:val="it-IT" w:eastAsia="en-GB"/>
        </w:rPr>
        <w:t xml:space="preserve">settimane </w:t>
      </w:r>
      <w:r w:rsidR="00761DEF" w:rsidRPr="008D4CFE">
        <w:rPr>
          <w:szCs w:val="22"/>
          <w:lang w:val="it-IT" w:eastAsia="en-GB"/>
        </w:rPr>
        <w:t>fino a</w:t>
      </w:r>
      <w:r w:rsidR="001C7CA9">
        <w:rPr>
          <w:szCs w:val="22"/>
          <w:lang w:val="it-IT" w:eastAsia="en-GB"/>
        </w:rPr>
        <w:t xml:space="preserve"> un massimo di</w:t>
      </w:r>
      <w:r w:rsidR="00761DEF" w:rsidRPr="008D4CFE">
        <w:rPr>
          <w:szCs w:val="22"/>
          <w:lang w:val="it-IT" w:eastAsia="en-GB"/>
        </w:rPr>
        <w:t xml:space="preserve"> </w:t>
      </w:r>
      <w:r w:rsidR="00963E5B" w:rsidRPr="008D4CFE">
        <w:rPr>
          <w:szCs w:val="22"/>
          <w:lang w:val="it-IT" w:eastAsia="en-GB"/>
        </w:rPr>
        <w:t>12</w:t>
      </w:r>
      <w:r w:rsidR="00175E71" w:rsidRPr="008D4CFE">
        <w:rPr>
          <w:szCs w:val="22"/>
          <w:lang w:val="it-IT" w:eastAsia="en-GB"/>
        </w:rPr>
        <w:t> </w:t>
      </w:r>
      <w:r w:rsidR="00963E5B" w:rsidRPr="008D4CFE">
        <w:rPr>
          <w:szCs w:val="22"/>
          <w:lang w:val="it-IT" w:eastAsia="en-GB"/>
        </w:rPr>
        <w:t>m</w:t>
      </w:r>
      <w:r w:rsidRPr="008D4CFE">
        <w:rPr>
          <w:szCs w:val="22"/>
          <w:lang w:val="it-IT" w:eastAsia="en-GB"/>
        </w:rPr>
        <w:t xml:space="preserve">esi o fino </w:t>
      </w:r>
      <w:proofErr w:type="gramStart"/>
      <w:r w:rsidR="002733F5">
        <w:rPr>
          <w:szCs w:val="22"/>
          <w:lang w:val="it-IT" w:eastAsia="en-GB"/>
        </w:rPr>
        <w:t xml:space="preserve">a </w:t>
      </w:r>
      <w:r w:rsidRPr="008D4CFE">
        <w:rPr>
          <w:szCs w:val="22"/>
          <w:lang w:val="it-IT" w:eastAsia="en-GB"/>
        </w:rPr>
        <w:t xml:space="preserve"> tossicità</w:t>
      </w:r>
      <w:proofErr w:type="gramEnd"/>
      <w:r w:rsidRPr="008D4CFE">
        <w:rPr>
          <w:szCs w:val="22"/>
          <w:lang w:val="it-IT" w:eastAsia="en-GB"/>
        </w:rPr>
        <w:t xml:space="preserve"> inaccettabile o </w:t>
      </w:r>
      <w:r w:rsidR="00BE4B68" w:rsidRPr="008D4CFE">
        <w:rPr>
          <w:szCs w:val="22"/>
          <w:lang w:val="it-IT" w:eastAsia="en-GB"/>
        </w:rPr>
        <w:t xml:space="preserve">alla </w:t>
      </w:r>
      <w:r w:rsidRPr="008D4CFE">
        <w:rPr>
          <w:szCs w:val="22"/>
          <w:lang w:val="it-IT" w:eastAsia="en-GB"/>
        </w:rPr>
        <w:t>progressione della malattia confermata</w:t>
      </w:r>
      <w:r w:rsidR="00963E5B" w:rsidRPr="008D4CFE">
        <w:rPr>
          <w:szCs w:val="22"/>
          <w:lang w:val="it-IT" w:eastAsia="en-GB"/>
        </w:rPr>
        <w:t xml:space="preserve">. </w:t>
      </w:r>
      <w:r w:rsidRPr="008D4CFE">
        <w:rPr>
          <w:szCs w:val="22"/>
          <w:lang w:val="it-IT" w:eastAsia="en-GB"/>
        </w:rPr>
        <w:t>La randomizzazione era stratificata in base al sesso</w:t>
      </w:r>
      <w:r w:rsidR="00963E5B" w:rsidRPr="008D4CFE">
        <w:rPr>
          <w:szCs w:val="22"/>
          <w:lang w:val="it-IT" w:eastAsia="en-GB"/>
        </w:rPr>
        <w:t xml:space="preserve">, </w:t>
      </w:r>
      <w:r w:rsidRPr="008D4CFE">
        <w:rPr>
          <w:szCs w:val="22"/>
          <w:lang w:val="it-IT" w:eastAsia="en-GB"/>
        </w:rPr>
        <w:t>età</w:t>
      </w:r>
      <w:r w:rsidR="00175E71" w:rsidRPr="008D4CFE">
        <w:rPr>
          <w:szCs w:val="22"/>
          <w:lang w:val="it-IT" w:eastAsia="en-GB"/>
        </w:rPr>
        <w:t> </w:t>
      </w:r>
      <w:r w:rsidR="00963E5B" w:rsidRPr="008D4CFE">
        <w:rPr>
          <w:szCs w:val="22"/>
          <w:lang w:val="it-IT" w:eastAsia="en-GB"/>
        </w:rPr>
        <w:t>(&lt;</w:t>
      </w:r>
      <w:r w:rsidR="008F61EA" w:rsidRPr="0048102E">
        <w:rPr>
          <w:szCs w:val="22"/>
          <w:lang w:val="it-IT"/>
        </w:rPr>
        <w:t> </w:t>
      </w:r>
      <w:r w:rsidR="00963E5B" w:rsidRPr="008D4CFE">
        <w:rPr>
          <w:szCs w:val="22"/>
          <w:lang w:val="it-IT" w:eastAsia="en-GB"/>
        </w:rPr>
        <w:t>65</w:t>
      </w:r>
      <w:r w:rsidR="00175E71" w:rsidRPr="008D4CFE">
        <w:rPr>
          <w:szCs w:val="22"/>
          <w:lang w:val="it-IT" w:eastAsia="en-GB"/>
        </w:rPr>
        <w:t> </w:t>
      </w:r>
      <w:r w:rsidRPr="008D4CFE">
        <w:rPr>
          <w:szCs w:val="22"/>
          <w:lang w:val="it-IT" w:eastAsia="en-GB"/>
        </w:rPr>
        <w:t xml:space="preserve">anni </w:t>
      </w:r>
      <w:r w:rsidR="00963E5B" w:rsidRPr="008D4CFE">
        <w:rPr>
          <w:szCs w:val="22"/>
          <w:lang w:val="it-IT" w:eastAsia="en-GB"/>
        </w:rPr>
        <w:t>vs. ≥</w:t>
      </w:r>
      <w:r w:rsidR="008F61EA" w:rsidRPr="0048102E">
        <w:rPr>
          <w:szCs w:val="22"/>
          <w:lang w:val="it-IT"/>
        </w:rPr>
        <w:t> </w:t>
      </w:r>
      <w:r w:rsidR="00963E5B" w:rsidRPr="008D4CFE">
        <w:rPr>
          <w:szCs w:val="22"/>
          <w:lang w:val="it-IT" w:eastAsia="en-GB"/>
        </w:rPr>
        <w:t>65</w:t>
      </w:r>
      <w:r w:rsidR="00175E71" w:rsidRPr="008D4CFE">
        <w:rPr>
          <w:szCs w:val="22"/>
          <w:lang w:val="it-IT" w:eastAsia="en-GB"/>
        </w:rPr>
        <w:t> </w:t>
      </w:r>
      <w:r w:rsidRPr="008D4CFE">
        <w:rPr>
          <w:szCs w:val="22"/>
          <w:lang w:val="it-IT" w:eastAsia="en-GB"/>
        </w:rPr>
        <w:t>anni</w:t>
      </w:r>
      <w:r w:rsidR="00963E5B" w:rsidRPr="008D4CFE">
        <w:rPr>
          <w:szCs w:val="22"/>
          <w:lang w:val="it-IT" w:eastAsia="en-GB"/>
        </w:rPr>
        <w:t xml:space="preserve">) </w:t>
      </w:r>
      <w:r w:rsidR="00C86856" w:rsidRPr="008D4CFE">
        <w:rPr>
          <w:szCs w:val="22"/>
          <w:lang w:val="it-IT" w:eastAsia="en-GB"/>
        </w:rPr>
        <w:t xml:space="preserve">e </w:t>
      </w:r>
      <w:r w:rsidR="001E11D8">
        <w:rPr>
          <w:szCs w:val="22"/>
          <w:lang w:val="it-IT" w:eastAsia="en-GB"/>
        </w:rPr>
        <w:t xml:space="preserve">abitudine </w:t>
      </w:r>
      <w:r w:rsidR="006E7B7D">
        <w:rPr>
          <w:szCs w:val="22"/>
          <w:lang w:val="it-IT" w:eastAsia="en-GB"/>
        </w:rPr>
        <w:t>al fumo</w:t>
      </w:r>
      <w:r w:rsidR="00963E5B" w:rsidRPr="008D4CFE">
        <w:rPr>
          <w:szCs w:val="22"/>
          <w:lang w:val="it-IT" w:eastAsia="en-GB"/>
        </w:rPr>
        <w:t xml:space="preserve"> (</w:t>
      </w:r>
      <w:r w:rsidRPr="008D4CFE">
        <w:rPr>
          <w:szCs w:val="22"/>
          <w:lang w:val="it-IT" w:eastAsia="en-GB"/>
        </w:rPr>
        <w:t xml:space="preserve">fumatore </w:t>
      </w:r>
      <w:r w:rsidR="00963E5B" w:rsidRPr="008D4CFE">
        <w:rPr>
          <w:szCs w:val="22"/>
          <w:lang w:val="it-IT" w:eastAsia="en-GB"/>
        </w:rPr>
        <w:t>vs. non</w:t>
      </w:r>
      <w:r w:rsidR="00677D3C" w:rsidRPr="008D4CFE">
        <w:rPr>
          <w:szCs w:val="22"/>
          <w:lang w:val="it-IT" w:eastAsia="en-GB"/>
        </w:rPr>
        <w:noBreakHyphen/>
      </w:r>
      <w:r w:rsidRPr="008D4CFE">
        <w:rPr>
          <w:szCs w:val="22"/>
          <w:lang w:val="it-IT" w:eastAsia="en-GB"/>
        </w:rPr>
        <w:t xml:space="preserve">fumatore). </w:t>
      </w:r>
      <w:r w:rsidR="00C86856" w:rsidRPr="008D4CFE">
        <w:rPr>
          <w:szCs w:val="22"/>
          <w:lang w:val="it-IT" w:eastAsia="en-GB"/>
        </w:rPr>
        <w:t>Ai</w:t>
      </w:r>
      <w:r w:rsidRPr="008D4CFE">
        <w:rPr>
          <w:szCs w:val="22"/>
          <w:lang w:val="it-IT" w:eastAsia="en-GB"/>
        </w:rPr>
        <w:t xml:space="preserve"> </w:t>
      </w:r>
      <w:r w:rsidR="002F2FB1" w:rsidRPr="008D4CFE">
        <w:rPr>
          <w:szCs w:val="22"/>
          <w:lang w:val="it-IT" w:eastAsia="en-GB"/>
        </w:rPr>
        <w:t xml:space="preserve">pazienti </w:t>
      </w:r>
      <w:r w:rsidRPr="008D4CFE">
        <w:rPr>
          <w:szCs w:val="22"/>
          <w:lang w:val="it-IT" w:eastAsia="en-GB"/>
        </w:rPr>
        <w:t>con controllo della malattia a</w:t>
      </w:r>
      <w:r w:rsidR="00963E5B" w:rsidRPr="008D4CFE">
        <w:rPr>
          <w:szCs w:val="22"/>
          <w:lang w:val="it-IT" w:eastAsia="en-GB"/>
        </w:rPr>
        <w:t xml:space="preserve"> 12</w:t>
      </w:r>
      <w:r w:rsidR="00175E71" w:rsidRPr="008D4CFE">
        <w:rPr>
          <w:szCs w:val="22"/>
          <w:lang w:val="it-IT" w:eastAsia="en-GB"/>
        </w:rPr>
        <w:t> </w:t>
      </w:r>
      <w:r w:rsidR="00963E5B" w:rsidRPr="008D4CFE">
        <w:rPr>
          <w:szCs w:val="22"/>
          <w:lang w:val="it-IT" w:eastAsia="en-GB"/>
        </w:rPr>
        <w:t>m</w:t>
      </w:r>
      <w:r w:rsidRPr="008D4CFE">
        <w:rPr>
          <w:szCs w:val="22"/>
          <w:lang w:val="it-IT" w:eastAsia="en-GB"/>
        </w:rPr>
        <w:t xml:space="preserve">esi </w:t>
      </w:r>
      <w:r w:rsidR="00C86856" w:rsidRPr="008D4CFE">
        <w:rPr>
          <w:szCs w:val="22"/>
          <w:lang w:val="it-IT" w:eastAsia="en-GB"/>
        </w:rPr>
        <w:t xml:space="preserve">è stata </w:t>
      </w:r>
      <w:r w:rsidR="002F2FB1" w:rsidRPr="008D4CFE">
        <w:rPr>
          <w:szCs w:val="22"/>
          <w:lang w:val="it-IT" w:eastAsia="en-GB"/>
        </w:rPr>
        <w:t xml:space="preserve">data </w:t>
      </w:r>
      <w:r w:rsidRPr="008D4CFE">
        <w:rPr>
          <w:szCs w:val="22"/>
          <w:lang w:val="it-IT" w:eastAsia="en-GB"/>
        </w:rPr>
        <w:t xml:space="preserve">la possibilità di essere </w:t>
      </w:r>
      <w:proofErr w:type="spellStart"/>
      <w:r w:rsidRPr="008D4CFE">
        <w:rPr>
          <w:szCs w:val="22"/>
          <w:lang w:val="it-IT" w:eastAsia="en-GB"/>
        </w:rPr>
        <w:t>ri</w:t>
      </w:r>
      <w:proofErr w:type="spellEnd"/>
      <w:r w:rsidR="002F2FB1" w:rsidRPr="008D4CFE">
        <w:rPr>
          <w:szCs w:val="22"/>
          <w:lang w:val="it-IT" w:eastAsia="en-GB"/>
        </w:rPr>
        <w:t>-</w:t>
      </w:r>
      <w:r w:rsidRPr="008D4CFE">
        <w:rPr>
          <w:szCs w:val="22"/>
          <w:lang w:val="it-IT" w:eastAsia="en-GB"/>
        </w:rPr>
        <w:t>trattati fino alla progressione della malattia</w:t>
      </w:r>
      <w:r w:rsidR="00963E5B" w:rsidRPr="008D4CFE">
        <w:rPr>
          <w:szCs w:val="22"/>
          <w:lang w:val="it-IT" w:eastAsia="en-GB"/>
        </w:rPr>
        <w:t xml:space="preserve">. </w:t>
      </w:r>
      <w:r w:rsidRPr="008D4CFE">
        <w:rPr>
          <w:szCs w:val="22"/>
          <w:lang w:val="it-IT" w:eastAsia="en-GB"/>
        </w:rPr>
        <w:t>Le valutazioni de</w:t>
      </w:r>
      <w:r w:rsidR="002F2FB1" w:rsidRPr="008D4CFE">
        <w:rPr>
          <w:szCs w:val="22"/>
          <w:lang w:val="it-IT" w:eastAsia="en-GB"/>
        </w:rPr>
        <w:t>l</w:t>
      </w:r>
      <w:r w:rsidRPr="008D4CFE">
        <w:rPr>
          <w:szCs w:val="22"/>
          <w:lang w:val="it-IT" w:eastAsia="en-GB"/>
        </w:rPr>
        <w:t xml:space="preserve"> tumor</w:t>
      </w:r>
      <w:r w:rsidR="002F2FB1" w:rsidRPr="008D4CFE">
        <w:rPr>
          <w:szCs w:val="22"/>
          <w:lang w:val="it-IT" w:eastAsia="en-GB"/>
        </w:rPr>
        <w:t>e</w:t>
      </w:r>
      <w:r w:rsidRPr="008D4CFE">
        <w:rPr>
          <w:szCs w:val="22"/>
          <w:lang w:val="it-IT" w:eastAsia="en-GB"/>
        </w:rPr>
        <w:t xml:space="preserve"> sono state </w:t>
      </w:r>
      <w:r w:rsidR="002F2FB1" w:rsidRPr="008D4CFE">
        <w:rPr>
          <w:szCs w:val="22"/>
          <w:lang w:val="it-IT" w:eastAsia="en-GB"/>
        </w:rPr>
        <w:t xml:space="preserve">condotte </w:t>
      </w:r>
      <w:r w:rsidRPr="008D4CFE">
        <w:rPr>
          <w:szCs w:val="22"/>
          <w:lang w:val="it-IT" w:eastAsia="en-GB"/>
        </w:rPr>
        <w:t>ogni</w:t>
      </w:r>
      <w:r w:rsidR="00963E5B" w:rsidRPr="008D4CFE">
        <w:rPr>
          <w:szCs w:val="22"/>
          <w:lang w:val="it-IT" w:eastAsia="en-GB"/>
        </w:rPr>
        <w:t xml:space="preserve"> 8</w:t>
      </w:r>
      <w:r w:rsidR="00175E71" w:rsidRPr="008D4CFE">
        <w:rPr>
          <w:szCs w:val="22"/>
          <w:lang w:val="it-IT" w:eastAsia="en-GB"/>
        </w:rPr>
        <w:t> </w:t>
      </w:r>
      <w:r w:rsidR="00C86856" w:rsidRPr="008D4CFE">
        <w:rPr>
          <w:szCs w:val="22"/>
          <w:lang w:val="it-IT" w:eastAsia="en-GB"/>
        </w:rPr>
        <w:t>setti</w:t>
      </w:r>
      <w:r w:rsidRPr="008D4CFE">
        <w:rPr>
          <w:szCs w:val="22"/>
          <w:lang w:val="it-IT" w:eastAsia="en-GB"/>
        </w:rPr>
        <w:t>mane per i primi</w:t>
      </w:r>
      <w:r w:rsidR="00963E5B" w:rsidRPr="008D4CFE">
        <w:rPr>
          <w:szCs w:val="22"/>
          <w:lang w:val="it-IT" w:eastAsia="en-GB"/>
        </w:rPr>
        <w:t xml:space="preserve"> 12</w:t>
      </w:r>
      <w:r w:rsidR="00175E71" w:rsidRPr="008D4CFE">
        <w:rPr>
          <w:szCs w:val="22"/>
          <w:lang w:val="it-IT" w:eastAsia="en-GB"/>
        </w:rPr>
        <w:t> </w:t>
      </w:r>
      <w:r w:rsidR="00963E5B" w:rsidRPr="008D4CFE">
        <w:rPr>
          <w:szCs w:val="22"/>
          <w:lang w:val="it-IT" w:eastAsia="en-GB"/>
        </w:rPr>
        <w:t>m</w:t>
      </w:r>
      <w:r w:rsidRPr="008D4CFE">
        <w:rPr>
          <w:szCs w:val="22"/>
          <w:lang w:val="it-IT" w:eastAsia="en-GB"/>
        </w:rPr>
        <w:t xml:space="preserve">esi e </w:t>
      </w:r>
      <w:r w:rsidR="008B2D39" w:rsidRPr="008D4CFE">
        <w:rPr>
          <w:szCs w:val="22"/>
          <w:lang w:val="it-IT" w:eastAsia="en-GB"/>
        </w:rPr>
        <w:t xml:space="preserve">successivamente </w:t>
      </w:r>
      <w:r w:rsidRPr="008D4CFE">
        <w:rPr>
          <w:szCs w:val="22"/>
          <w:lang w:val="it-IT" w:eastAsia="en-GB"/>
        </w:rPr>
        <w:t xml:space="preserve">ogni </w:t>
      </w:r>
      <w:r w:rsidR="00963E5B" w:rsidRPr="008D4CFE">
        <w:rPr>
          <w:szCs w:val="22"/>
          <w:lang w:val="it-IT" w:eastAsia="en-GB"/>
        </w:rPr>
        <w:t>12</w:t>
      </w:r>
      <w:r w:rsidR="00175E71" w:rsidRPr="008D4CFE">
        <w:rPr>
          <w:szCs w:val="22"/>
          <w:lang w:val="it-IT" w:eastAsia="en-GB"/>
        </w:rPr>
        <w:t> </w:t>
      </w:r>
      <w:r w:rsidRPr="008D4CFE">
        <w:rPr>
          <w:szCs w:val="22"/>
          <w:lang w:val="it-IT" w:eastAsia="en-GB"/>
        </w:rPr>
        <w:t>settimane</w:t>
      </w:r>
      <w:r w:rsidR="00963E5B" w:rsidRPr="008D4CFE">
        <w:rPr>
          <w:szCs w:val="22"/>
          <w:lang w:val="it-IT" w:eastAsia="en-GB"/>
        </w:rPr>
        <w:t>.</w:t>
      </w:r>
    </w:p>
    <w:p w14:paraId="4CB6A258" w14:textId="77777777" w:rsidR="00963E5B" w:rsidRPr="008D4CFE" w:rsidRDefault="00963E5B" w:rsidP="008D4CFE">
      <w:pPr>
        <w:autoSpaceDE w:val="0"/>
        <w:autoSpaceDN w:val="0"/>
        <w:adjustRightInd w:val="0"/>
        <w:spacing w:line="240" w:lineRule="auto"/>
        <w:rPr>
          <w:szCs w:val="22"/>
          <w:lang w:val="it-IT" w:eastAsia="en-GB"/>
        </w:rPr>
      </w:pPr>
    </w:p>
    <w:p w14:paraId="4CB6A259" w14:textId="6FA405E8" w:rsidR="0022457D" w:rsidRPr="00DA7BB5" w:rsidRDefault="00DB5B40" w:rsidP="008D4CFE">
      <w:pPr>
        <w:autoSpaceDE w:val="0"/>
        <w:autoSpaceDN w:val="0"/>
        <w:adjustRightInd w:val="0"/>
        <w:spacing w:line="240" w:lineRule="auto"/>
        <w:rPr>
          <w:szCs w:val="22"/>
          <w:lang w:val="it-IT" w:eastAsia="en-GB"/>
        </w:rPr>
      </w:pPr>
      <w:r w:rsidRPr="00DA7BB5">
        <w:rPr>
          <w:szCs w:val="22"/>
          <w:lang w:val="it-IT" w:eastAsia="en-GB"/>
        </w:rPr>
        <w:t xml:space="preserve">I pazienti sono stati arruolati indipendentemente </w:t>
      </w:r>
      <w:r w:rsidR="003D340A" w:rsidRPr="00DA7BB5">
        <w:rPr>
          <w:szCs w:val="22"/>
          <w:lang w:val="it-IT" w:eastAsia="en-GB"/>
        </w:rPr>
        <w:t xml:space="preserve">dal </w:t>
      </w:r>
      <w:r w:rsidR="001E11D8">
        <w:rPr>
          <w:szCs w:val="22"/>
          <w:lang w:val="it-IT" w:eastAsia="en-GB"/>
        </w:rPr>
        <w:t xml:space="preserve">loro </w:t>
      </w:r>
      <w:r w:rsidR="003D340A" w:rsidRPr="00DA7BB5">
        <w:rPr>
          <w:szCs w:val="22"/>
          <w:lang w:val="it-IT" w:eastAsia="en-GB"/>
        </w:rPr>
        <w:t xml:space="preserve">livello di espressione del PD-L1 nel tumore. </w:t>
      </w:r>
      <w:r w:rsidR="00F87F9D" w:rsidRPr="00DA7BB5">
        <w:rPr>
          <w:szCs w:val="22"/>
          <w:lang w:val="it-IT" w:eastAsia="en-GB"/>
        </w:rPr>
        <w:t>Dove disponibili, i campioni di tessuto tumorale archiviati</w:t>
      </w:r>
      <w:r w:rsidR="00DC5D53" w:rsidRPr="00DA7BB5">
        <w:rPr>
          <w:szCs w:val="22"/>
          <w:lang w:val="it-IT" w:eastAsia="en-GB"/>
        </w:rPr>
        <w:t xml:space="preserve"> </w:t>
      </w:r>
      <w:r w:rsidR="00920461" w:rsidRPr="00DA7BB5">
        <w:rPr>
          <w:szCs w:val="22"/>
          <w:lang w:val="it-IT" w:eastAsia="en-GB"/>
        </w:rPr>
        <w:t xml:space="preserve">e </w:t>
      </w:r>
      <w:r w:rsidR="00DC5D53" w:rsidRPr="008D4CFE">
        <w:rPr>
          <w:szCs w:val="22"/>
          <w:lang w:val="it-IT" w:eastAsia="en-GB"/>
        </w:rPr>
        <w:t xml:space="preserve">prelevati prima della </w:t>
      </w:r>
      <w:proofErr w:type="spellStart"/>
      <w:r w:rsidR="00DC5D53" w:rsidRPr="008D4CFE">
        <w:rPr>
          <w:szCs w:val="22"/>
          <w:lang w:val="it-IT" w:eastAsia="en-GB"/>
        </w:rPr>
        <w:t>chemioradioterapia</w:t>
      </w:r>
      <w:proofErr w:type="spellEnd"/>
      <w:r w:rsidR="00DC5D53" w:rsidRPr="008D4CFE">
        <w:rPr>
          <w:szCs w:val="22"/>
          <w:lang w:val="it-IT" w:eastAsia="en-GB"/>
        </w:rPr>
        <w:t xml:space="preserve"> sono stati testati retrospettivamente per l’espressione di </w:t>
      </w:r>
      <w:r w:rsidR="0022457D" w:rsidRPr="00DA7BB5">
        <w:rPr>
          <w:szCs w:val="22"/>
          <w:lang w:val="it-IT" w:eastAsia="en-GB"/>
        </w:rPr>
        <w:t xml:space="preserve">PD-L1 </w:t>
      </w:r>
      <w:r w:rsidR="00DC5D53" w:rsidRPr="00DA7BB5">
        <w:rPr>
          <w:szCs w:val="22"/>
          <w:lang w:val="it-IT" w:eastAsia="en-GB"/>
        </w:rPr>
        <w:t>sulle cellule tumorali</w:t>
      </w:r>
      <w:r w:rsidR="0022457D" w:rsidRPr="00DA7BB5">
        <w:rPr>
          <w:szCs w:val="22"/>
          <w:lang w:val="it-IT" w:eastAsia="en-GB"/>
        </w:rPr>
        <w:t xml:space="preserve"> (TC) </w:t>
      </w:r>
      <w:r w:rsidR="00DC5D53" w:rsidRPr="00DA7BB5">
        <w:rPr>
          <w:szCs w:val="22"/>
          <w:lang w:val="it-IT" w:eastAsia="en-GB"/>
        </w:rPr>
        <w:t>utilizzando</w:t>
      </w:r>
      <w:r w:rsidR="000F7AFB" w:rsidRPr="00DA7BB5">
        <w:rPr>
          <w:szCs w:val="22"/>
          <w:lang w:val="it-IT" w:eastAsia="en-GB"/>
        </w:rPr>
        <w:t xml:space="preserve"> il test</w:t>
      </w:r>
      <w:r w:rsidR="0022457D" w:rsidRPr="00DA7BB5">
        <w:rPr>
          <w:szCs w:val="22"/>
          <w:lang w:val="it-IT" w:eastAsia="en-GB"/>
        </w:rPr>
        <w:t xml:space="preserve"> </w:t>
      </w:r>
      <w:r w:rsidR="0088123B" w:rsidRPr="00DA7BB5">
        <w:rPr>
          <w:szCs w:val="22"/>
          <w:lang w:val="it-IT" w:eastAsia="en-GB"/>
        </w:rPr>
        <w:t xml:space="preserve">immunoistochimico (IHC) </w:t>
      </w:r>
      <w:r w:rsidR="0022457D" w:rsidRPr="00DA7BB5">
        <w:rPr>
          <w:szCs w:val="22"/>
          <w:lang w:val="it-IT" w:eastAsia="en-GB"/>
        </w:rPr>
        <w:t xml:space="preserve">VENTANA PD-L1 (SP263). </w:t>
      </w:r>
      <w:r w:rsidR="000F7AFB" w:rsidRPr="00DA7BB5">
        <w:rPr>
          <w:szCs w:val="22"/>
          <w:lang w:val="it-IT" w:eastAsia="en-GB"/>
        </w:rPr>
        <w:t>Dei</w:t>
      </w:r>
      <w:r w:rsidR="0022457D" w:rsidRPr="00DA7BB5">
        <w:rPr>
          <w:szCs w:val="22"/>
          <w:lang w:val="it-IT" w:eastAsia="en-GB"/>
        </w:rPr>
        <w:t xml:space="preserve"> 713 </w:t>
      </w:r>
      <w:r w:rsidR="000F7AFB" w:rsidRPr="00DA7BB5">
        <w:rPr>
          <w:szCs w:val="22"/>
          <w:lang w:val="it-IT" w:eastAsia="en-GB"/>
        </w:rPr>
        <w:t>pazienti randomizzati</w:t>
      </w:r>
      <w:r w:rsidR="0022457D" w:rsidRPr="00DA7BB5">
        <w:rPr>
          <w:szCs w:val="22"/>
          <w:lang w:val="it-IT" w:eastAsia="en-GB"/>
        </w:rPr>
        <w:t>,</w:t>
      </w:r>
      <w:r w:rsidR="000F7AFB" w:rsidRPr="00DA7BB5">
        <w:rPr>
          <w:szCs w:val="22"/>
          <w:lang w:val="it-IT" w:eastAsia="en-GB"/>
        </w:rPr>
        <w:t xml:space="preserve"> il</w:t>
      </w:r>
      <w:r w:rsidR="0022457D" w:rsidRPr="00DA7BB5">
        <w:rPr>
          <w:szCs w:val="22"/>
          <w:lang w:val="it-IT" w:eastAsia="en-GB"/>
        </w:rPr>
        <w:t xml:space="preserve"> 63% </w:t>
      </w:r>
      <w:r w:rsidR="000F7AFB" w:rsidRPr="00DA7BB5">
        <w:rPr>
          <w:szCs w:val="22"/>
          <w:lang w:val="it-IT" w:eastAsia="en-GB"/>
        </w:rPr>
        <w:t xml:space="preserve">dei pazienti </w:t>
      </w:r>
      <w:r w:rsidR="00920461" w:rsidRPr="00DA7BB5">
        <w:rPr>
          <w:szCs w:val="22"/>
          <w:lang w:val="it-IT" w:eastAsia="en-GB"/>
        </w:rPr>
        <w:t xml:space="preserve">ha reso disponibile un campione tissutale di qualità e quantità sufficienti per determinare l’espressione di </w:t>
      </w:r>
      <w:r w:rsidR="0022457D" w:rsidRPr="00DA7BB5">
        <w:rPr>
          <w:szCs w:val="22"/>
          <w:lang w:val="it-IT" w:eastAsia="en-GB"/>
        </w:rPr>
        <w:t xml:space="preserve">PD-L1 </w:t>
      </w:r>
      <w:r w:rsidR="00920461" w:rsidRPr="00DA7BB5">
        <w:rPr>
          <w:szCs w:val="22"/>
          <w:lang w:val="it-IT" w:eastAsia="en-GB"/>
        </w:rPr>
        <w:t xml:space="preserve">e </w:t>
      </w:r>
      <w:r w:rsidR="0088123B" w:rsidRPr="00DA7BB5">
        <w:rPr>
          <w:szCs w:val="22"/>
          <w:lang w:val="it-IT" w:eastAsia="en-GB"/>
        </w:rPr>
        <w:t>ne</w:t>
      </w:r>
      <w:r w:rsidR="00920461" w:rsidRPr="00DA7BB5">
        <w:rPr>
          <w:szCs w:val="22"/>
          <w:lang w:val="it-IT" w:eastAsia="en-GB"/>
        </w:rPr>
        <w:t>l</w:t>
      </w:r>
      <w:r w:rsidR="0022457D" w:rsidRPr="00DA7BB5">
        <w:rPr>
          <w:szCs w:val="22"/>
          <w:lang w:val="it-IT" w:eastAsia="en-GB"/>
        </w:rPr>
        <w:t xml:space="preserve"> 37% </w:t>
      </w:r>
      <w:r w:rsidR="0088123B" w:rsidRPr="00DA7BB5">
        <w:rPr>
          <w:szCs w:val="22"/>
          <w:lang w:val="it-IT" w:eastAsia="en-GB"/>
        </w:rPr>
        <w:t xml:space="preserve">lo stato di PD-L1 </w:t>
      </w:r>
      <w:r w:rsidR="00920461" w:rsidRPr="00DA7BB5">
        <w:rPr>
          <w:szCs w:val="22"/>
          <w:lang w:val="it-IT" w:eastAsia="en-GB"/>
        </w:rPr>
        <w:t xml:space="preserve">non </w:t>
      </w:r>
      <w:r w:rsidR="0088123B" w:rsidRPr="00DA7BB5">
        <w:rPr>
          <w:szCs w:val="22"/>
          <w:lang w:val="it-IT" w:eastAsia="en-GB"/>
        </w:rPr>
        <w:t xml:space="preserve">era </w:t>
      </w:r>
      <w:r w:rsidR="00920461" w:rsidRPr="00DA7BB5">
        <w:rPr>
          <w:szCs w:val="22"/>
          <w:lang w:val="it-IT" w:eastAsia="en-GB"/>
        </w:rPr>
        <w:t>noto</w:t>
      </w:r>
      <w:r w:rsidR="0022457D" w:rsidRPr="00DA7BB5">
        <w:rPr>
          <w:szCs w:val="22"/>
          <w:lang w:val="it-IT" w:eastAsia="en-GB"/>
        </w:rPr>
        <w:t>.</w:t>
      </w:r>
    </w:p>
    <w:p w14:paraId="4CB6A25A" w14:textId="77777777" w:rsidR="0022457D" w:rsidRPr="008D4CFE" w:rsidRDefault="0022457D" w:rsidP="008D4CFE">
      <w:pPr>
        <w:autoSpaceDE w:val="0"/>
        <w:autoSpaceDN w:val="0"/>
        <w:adjustRightInd w:val="0"/>
        <w:spacing w:line="240" w:lineRule="auto"/>
        <w:rPr>
          <w:szCs w:val="22"/>
          <w:lang w:val="it-IT" w:eastAsia="en-GB"/>
        </w:rPr>
      </w:pPr>
    </w:p>
    <w:p w14:paraId="4CB6A25B" w14:textId="7C4FB2BF" w:rsidR="00E5739E" w:rsidRPr="00DA7BB5" w:rsidRDefault="00B33406" w:rsidP="008D4CFE">
      <w:pPr>
        <w:autoSpaceDE w:val="0"/>
        <w:autoSpaceDN w:val="0"/>
        <w:adjustRightInd w:val="0"/>
        <w:spacing w:line="240" w:lineRule="auto"/>
        <w:rPr>
          <w:szCs w:val="22"/>
          <w:lang w:val="it-IT" w:eastAsia="en-GB"/>
        </w:rPr>
      </w:pPr>
      <w:r>
        <w:rPr>
          <w:szCs w:val="22"/>
          <w:lang w:val="it-IT" w:eastAsia="en-GB"/>
        </w:rPr>
        <w:t>Le caratteristiche demografiche e al basale</w:t>
      </w:r>
      <w:r w:rsidR="000143A8">
        <w:rPr>
          <w:szCs w:val="22"/>
          <w:lang w:val="it-IT" w:eastAsia="en-GB"/>
        </w:rPr>
        <w:t xml:space="preserve"> </w:t>
      </w:r>
      <w:r w:rsidR="00D93A8E" w:rsidRPr="008D4CFE">
        <w:rPr>
          <w:szCs w:val="22"/>
          <w:lang w:val="it-IT" w:eastAsia="en-GB"/>
        </w:rPr>
        <w:t xml:space="preserve">della malattia erano </w:t>
      </w:r>
      <w:r w:rsidR="00F331AB" w:rsidRPr="008D4CFE">
        <w:rPr>
          <w:szCs w:val="22"/>
          <w:lang w:val="it-IT" w:eastAsia="en-GB"/>
        </w:rPr>
        <w:t>ben bilanciat</w:t>
      </w:r>
      <w:r w:rsidR="000143A8">
        <w:rPr>
          <w:szCs w:val="22"/>
          <w:lang w:val="it-IT" w:eastAsia="en-GB"/>
        </w:rPr>
        <w:t>e</w:t>
      </w:r>
      <w:r w:rsidR="008873C1">
        <w:rPr>
          <w:szCs w:val="22"/>
          <w:lang w:val="it-IT" w:eastAsia="en-GB"/>
        </w:rPr>
        <w:t xml:space="preserve"> </w:t>
      </w:r>
      <w:r w:rsidR="00F331AB" w:rsidRPr="008D4CFE">
        <w:rPr>
          <w:szCs w:val="22"/>
          <w:lang w:val="it-IT" w:eastAsia="en-GB"/>
        </w:rPr>
        <w:t>tra i due bracci</w:t>
      </w:r>
      <w:r w:rsidR="00D93A8E" w:rsidRPr="008D4CFE">
        <w:rPr>
          <w:szCs w:val="22"/>
          <w:lang w:val="it-IT" w:eastAsia="en-GB"/>
        </w:rPr>
        <w:t xml:space="preserve"> </w:t>
      </w:r>
      <w:r w:rsidR="00CA52A9" w:rsidRPr="008D4CFE">
        <w:rPr>
          <w:szCs w:val="22"/>
          <w:lang w:val="it-IT" w:eastAsia="en-GB"/>
        </w:rPr>
        <w:t xml:space="preserve">di </w:t>
      </w:r>
      <w:r w:rsidR="00D93A8E" w:rsidRPr="008D4CFE">
        <w:rPr>
          <w:szCs w:val="22"/>
          <w:lang w:val="it-IT" w:eastAsia="en-GB"/>
        </w:rPr>
        <w:t>trattamento. I dati demografici basali dell’intera popolazione in studio erano i seguenti</w:t>
      </w:r>
      <w:r w:rsidR="00963E5B" w:rsidRPr="008D4CFE">
        <w:rPr>
          <w:szCs w:val="22"/>
          <w:lang w:val="it-IT" w:eastAsia="en-GB"/>
        </w:rPr>
        <w:t xml:space="preserve">: </w:t>
      </w:r>
      <w:r w:rsidR="00D53143">
        <w:rPr>
          <w:szCs w:val="22"/>
          <w:lang w:val="it-IT" w:eastAsia="en-GB"/>
        </w:rPr>
        <w:t>sesso maschile</w:t>
      </w:r>
      <w:r w:rsidR="00D53143" w:rsidRPr="008D4CFE">
        <w:rPr>
          <w:szCs w:val="22"/>
          <w:lang w:val="it-IT" w:eastAsia="en-GB"/>
        </w:rPr>
        <w:t> </w:t>
      </w:r>
      <w:r w:rsidR="00963E5B" w:rsidRPr="008D4CFE">
        <w:rPr>
          <w:szCs w:val="22"/>
          <w:lang w:val="it-IT" w:eastAsia="en-GB"/>
        </w:rPr>
        <w:t xml:space="preserve">(70%), </w:t>
      </w:r>
      <w:r w:rsidR="00D93A8E" w:rsidRPr="008D4CFE">
        <w:rPr>
          <w:szCs w:val="22"/>
          <w:lang w:val="it-IT" w:eastAsia="en-GB"/>
        </w:rPr>
        <w:t>età</w:t>
      </w:r>
      <w:r w:rsidR="00175E71" w:rsidRPr="008D4CFE">
        <w:rPr>
          <w:szCs w:val="22"/>
          <w:lang w:val="it-IT" w:eastAsia="en-GB"/>
        </w:rPr>
        <w:t> </w:t>
      </w:r>
      <w:r w:rsidR="00896E5E" w:rsidRPr="008D4CFE">
        <w:rPr>
          <w:szCs w:val="22"/>
          <w:lang w:val="it-IT" w:eastAsia="en-GB"/>
        </w:rPr>
        <w:t>≥</w:t>
      </w:r>
      <w:r w:rsidR="003A528D" w:rsidRPr="008D4CFE">
        <w:rPr>
          <w:rFonts w:eastAsia="TimesNewRoman"/>
          <w:szCs w:val="22"/>
          <w:lang w:val="it-IT"/>
        </w:rPr>
        <w:t> </w:t>
      </w:r>
      <w:r w:rsidR="00896E5E" w:rsidRPr="008D4CFE">
        <w:rPr>
          <w:szCs w:val="22"/>
          <w:lang w:val="it-IT" w:eastAsia="en-GB"/>
        </w:rPr>
        <w:t>65</w:t>
      </w:r>
      <w:r w:rsidR="00175E71" w:rsidRPr="008D4CFE">
        <w:rPr>
          <w:szCs w:val="22"/>
          <w:lang w:val="it-IT" w:eastAsia="en-GB"/>
        </w:rPr>
        <w:t> </w:t>
      </w:r>
      <w:r w:rsidR="00D93A8E" w:rsidRPr="008D4CFE">
        <w:rPr>
          <w:szCs w:val="22"/>
          <w:lang w:val="it-IT" w:eastAsia="en-GB"/>
        </w:rPr>
        <w:t>anni</w:t>
      </w:r>
      <w:r w:rsidR="00175E71" w:rsidRPr="008D4CFE">
        <w:rPr>
          <w:szCs w:val="22"/>
          <w:lang w:val="it-IT" w:eastAsia="en-GB"/>
        </w:rPr>
        <w:t> </w:t>
      </w:r>
      <w:r w:rsidR="00896E5E" w:rsidRPr="008D4CFE">
        <w:rPr>
          <w:szCs w:val="22"/>
          <w:lang w:val="it-IT" w:eastAsia="en-GB"/>
        </w:rPr>
        <w:t xml:space="preserve">(45%), </w:t>
      </w:r>
      <w:r w:rsidR="00D93A8E" w:rsidRPr="008D4CFE">
        <w:rPr>
          <w:szCs w:val="22"/>
          <w:lang w:val="it-IT" w:eastAsia="en-GB"/>
        </w:rPr>
        <w:t>età</w:t>
      </w:r>
      <w:r w:rsidR="00175E71" w:rsidRPr="008D4CFE">
        <w:rPr>
          <w:szCs w:val="22"/>
          <w:lang w:val="it-IT" w:eastAsia="en-GB"/>
        </w:rPr>
        <w:t> </w:t>
      </w:r>
      <w:r w:rsidR="00846644" w:rsidRPr="008D4CFE">
        <w:rPr>
          <w:szCs w:val="22"/>
          <w:lang w:val="it-IT" w:eastAsia="en-GB"/>
        </w:rPr>
        <w:t>≥</w:t>
      </w:r>
      <w:r w:rsidR="003A528D" w:rsidRPr="008D4CFE">
        <w:rPr>
          <w:rFonts w:eastAsia="TimesNewRoman"/>
          <w:szCs w:val="22"/>
          <w:lang w:val="it-IT"/>
        </w:rPr>
        <w:t> </w:t>
      </w:r>
      <w:r w:rsidR="00E2611F" w:rsidRPr="008D4CFE">
        <w:rPr>
          <w:szCs w:val="22"/>
          <w:lang w:val="it-IT" w:eastAsia="en-GB"/>
        </w:rPr>
        <w:t>75</w:t>
      </w:r>
      <w:r w:rsidR="00175E71" w:rsidRPr="008D4CFE">
        <w:rPr>
          <w:szCs w:val="22"/>
          <w:lang w:val="it-IT" w:eastAsia="en-GB"/>
        </w:rPr>
        <w:t> anni </w:t>
      </w:r>
      <w:r w:rsidR="00E2611F" w:rsidRPr="008D4CFE">
        <w:rPr>
          <w:szCs w:val="22"/>
          <w:lang w:val="it-IT" w:eastAsia="en-GB"/>
        </w:rPr>
        <w:t>(</w:t>
      </w:r>
      <w:r w:rsidR="003D5BBE" w:rsidRPr="008D4CFE">
        <w:rPr>
          <w:szCs w:val="22"/>
          <w:lang w:val="it-IT" w:eastAsia="en-GB"/>
        </w:rPr>
        <w:t>8</w:t>
      </w:r>
      <w:r w:rsidR="00E2611F" w:rsidRPr="008D4CFE">
        <w:rPr>
          <w:szCs w:val="22"/>
          <w:lang w:val="it-IT" w:eastAsia="en-GB"/>
        </w:rPr>
        <w:t xml:space="preserve">%), </w:t>
      </w:r>
      <w:r w:rsidR="00A27BEA">
        <w:rPr>
          <w:szCs w:val="22"/>
          <w:lang w:val="it-IT" w:eastAsia="en-GB"/>
        </w:rPr>
        <w:t>popolazione</w:t>
      </w:r>
      <w:r w:rsidR="00A27BEA" w:rsidRPr="008D4CFE">
        <w:rPr>
          <w:szCs w:val="22"/>
          <w:lang w:val="it-IT" w:eastAsia="en-GB"/>
        </w:rPr>
        <w:t xml:space="preserve"> </w:t>
      </w:r>
      <w:r w:rsidR="00D93A8E" w:rsidRPr="008D4CFE">
        <w:rPr>
          <w:szCs w:val="22"/>
          <w:lang w:val="it-IT" w:eastAsia="en-GB"/>
        </w:rPr>
        <w:t>bianca</w:t>
      </w:r>
      <w:r w:rsidR="00175E71" w:rsidRPr="008D4CFE">
        <w:rPr>
          <w:szCs w:val="22"/>
          <w:lang w:val="it-IT" w:eastAsia="en-GB"/>
        </w:rPr>
        <w:t> </w:t>
      </w:r>
      <w:r w:rsidR="00896E5E" w:rsidRPr="008D4CFE">
        <w:rPr>
          <w:szCs w:val="22"/>
          <w:lang w:val="it-IT" w:eastAsia="en-GB"/>
        </w:rPr>
        <w:t xml:space="preserve">(69%), </w:t>
      </w:r>
      <w:r w:rsidR="00D93A8E" w:rsidRPr="008D4CFE">
        <w:rPr>
          <w:szCs w:val="22"/>
          <w:lang w:val="it-IT" w:eastAsia="en-GB"/>
        </w:rPr>
        <w:t>asiatic</w:t>
      </w:r>
      <w:r w:rsidR="00D53143">
        <w:rPr>
          <w:szCs w:val="22"/>
          <w:lang w:val="it-IT" w:eastAsia="en-GB"/>
        </w:rPr>
        <w:t>a</w:t>
      </w:r>
      <w:r w:rsidR="00175E71" w:rsidRPr="008D4CFE">
        <w:rPr>
          <w:szCs w:val="22"/>
          <w:lang w:val="it-IT" w:eastAsia="en-GB"/>
        </w:rPr>
        <w:t> </w:t>
      </w:r>
      <w:r w:rsidR="00963E5B" w:rsidRPr="008D4CFE">
        <w:rPr>
          <w:szCs w:val="22"/>
          <w:lang w:val="it-IT" w:eastAsia="en-GB"/>
        </w:rPr>
        <w:t xml:space="preserve">(27%), </w:t>
      </w:r>
      <w:r w:rsidR="00D93A8E" w:rsidRPr="008D4CFE">
        <w:rPr>
          <w:szCs w:val="22"/>
          <w:lang w:val="it-IT" w:eastAsia="en-GB"/>
        </w:rPr>
        <w:lastRenderedPageBreak/>
        <w:t>altro</w:t>
      </w:r>
      <w:r w:rsidR="00175E71" w:rsidRPr="008D4CFE">
        <w:rPr>
          <w:szCs w:val="22"/>
          <w:lang w:val="it-IT" w:eastAsia="en-GB"/>
        </w:rPr>
        <w:t> </w:t>
      </w:r>
      <w:r w:rsidR="00963E5B" w:rsidRPr="008D4CFE">
        <w:rPr>
          <w:szCs w:val="22"/>
          <w:lang w:val="it-IT" w:eastAsia="en-GB"/>
        </w:rPr>
        <w:t xml:space="preserve">(4%), </w:t>
      </w:r>
      <w:r w:rsidR="00D93A8E" w:rsidRPr="008D4CFE">
        <w:rPr>
          <w:szCs w:val="22"/>
          <w:lang w:val="it-IT" w:eastAsia="en-GB"/>
        </w:rPr>
        <w:t xml:space="preserve">fumatore </w:t>
      </w:r>
      <w:r w:rsidR="00963E5B" w:rsidRPr="008D4CFE">
        <w:rPr>
          <w:szCs w:val="22"/>
          <w:lang w:val="it-IT" w:eastAsia="en-GB"/>
        </w:rPr>
        <w:t xml:space="preserve">(16%), </w:t>
      </w:r>
      <w:r w:rsidR="006E7925" w:rsidRPr="008D4CFE">
        <w:rPr>
          <w:szCs w:val="22"/>
          <w:lang w:val="it-IT" w:eastAsia="en-GB"/>
        </w:rPr>
        <w:t>ex-</w:t>
      </w:r>
      <w:r w:rsidR="00D93A8E" w:rsidRPr="008D4CFE">
        <w:rPr>
          <w:szCs w:val="22"/>
          <w:lang w:val="it-IT" w:eastAsia="en-GB"/>
        </w:rPr>
        <w:t>fumatore</w:t>
      </w:r>
      <w:r w:rsidR="0095640F">
        <w:rPr>
          <w:szCs w:val="22"/>
          <w:lang w:val="it-IT" w:eastAsia="en-GB"/>
        </w:rPr>
        <w:t xml:space="preserve"> </w:t>
      </w:r>
      <w:r w:rsidR="00963E5B" w:rsidRPr="008D4CFE">
        <w:rPr>
          <w:szCs w:val="22"/>
          <w:lang w:val="it-IT" w:eastAsia="en-GB"/>
        </w:rPr>
        <w:t xml:space="preserve">(75%), </w:t>
      </w:r>
      <w:r w:rsidR="00F331AB" w:rsidRPr="008D4CFE">
        <w:rPr>
          <w:szCs w:val="22"/>
          <w:lang w:val="it-IT" w:eastAsia="en-GB"/>
        </w:rPr>
        <w:t>non</w:t>
      </w:r>
      <w:r w:rsidR="00175E71" w:rsidRPr="008D4CFE">
        <w:rPr>
          <w:szCs w:val="22"/>
          <w:lang w:val="it-IT" w:eastAsia="en-GB"/>
        </w:rPr>
        <w:noBreakHyphen/>
      </w:r>
      <w:r w:rsidR="00D93A8E" w:rsidRPr="008D4CFE">
        <w:rPr>
          <w:szCs w:val="22"/>
          <w:lang w:val="it-IT" w:eastAsia="en-GB"/>
        </w:rPr>
        <w:t>fumatore</w:t>
      </w:r>
      <w:r w:rsidR="00175E71" w:rsidRPr="008D4CFE">
        <w:rPr>
          <w:szCs w:val="22"/>
          <w:lang w:val="it-IT" w:eastAsia="en-GB"/>
        </w:rPr>
        <w:t> </w:t>
      </w:r>
      <w:r w:rsidR="00963E5B" w:rsidRPr="008D4CFE">
        <w:rPr>
          <w:szCs w:val="22"/>
          <w:lang w:val="it-IT" w:eastAsia="en-GB"/>
        </w:rPr>
        <w:t xml:space="preserve">(9%), </w:t>
      </w:r>
      <w:r w:rsidR="00D93A8E" w:rsidRPr="008D4CFE">
        <w:rPr>
          <w:szCs w:val="22"/>
          <w:lang w:val="it-IT" w:eastAsia="en-GB"/>
        </w:rPr>
        <w:t xml:space="preserve">Performance Status secondo </w:t>
      </w:r>
      <w:r w:rsidR="00F331AB" w:rsidRPr="008D4CFE">
        <w:rPr>
          <w:szCs w:val="22"/>
          <w:lang w:val="it-IT" w:eastAsia="en-GB"/>
        </w:rPr>
        <w:t xml:space="preserve">i criteri </w:t>
      </w:r>
      <w:r w:rsidR="00963E5B" w:rsidRPr="008D4CFE">
        <w:rPr>
          <w:szCs w:val="22"/>
          <w:lang w:val="it-IT" w:eastAsia="en-GB"/>
        </w:rPr>
        <w:t xml:space="preserve">ECOG </w:t>
      </w:r>
      <w:r w:rsidR="00D93A8E" w:rsidRPr="008D4CFE">
        <w:rPr>
          <w:szCs w:val="22"/>
          <w:lang w:val="it-IT" w:eastAsia="en-GB"/>
        </w:rPr>
        <w:t xml:space="preserve">pari a </w:t>
      </w:r>
      <w:r w:rsidR="00963E5B" w:rsidRPr="008D4CFE">
        <w:rPr>
          <w:szCs w:val="22"/>
          <w:lang w:val="it-IT" w:eastAsia="en-GB"/>
        </w:rPr>
        <w:t>0</w:t>
      </w:r>
      <w:r w:rsidR="00175E71" w:rsidRPr="008D4CFE">
        <w:rPr>
          <w:szCs w:val="22"/>
          <w:lang w:val="it-IT" w:eastAsia="en-GB"/>
        </w:rPr>
        <w:t> </w:t>
      </w:r>
      <w:r w:rsidR="00963E5B" w:rsidRPr="008D4CFE">
        <w:rPr>
          <w:szCs w:val="22"/>
          <w:lang w:val="it-IT" w:eastAsia="en-GB"/>
        </w:rPr>
        <w:t xml:space="preserve">(49%), </w:t>
      </w:r>
      <w:r w:rsidR="00D93A8E" w:rsidRPr="008D4CFE">
        <w:rPr>
          <w:szCs w:val="22"/>
          <w:lang w:val="it-IT" w:eastAsia="en-GB"/>
        </w:rPr>
        <w:t xml:space="preserve">Performance Status secondo </w:t>
      </w:r>
      <w:r w:rsidR="00F331AB" w:rsidRPr="008D4CFE">
        <w:rPr>
          <w:szCs w:val="22"/>
          <w:lang w:val="it-IT" w:eastAsia="en-GB"/>
        </w:rPr>
        <w:t xml:space="preserve">i criteri </w:t>
      </w:r>
      <w:r w:rsidR="00D93A8E" w:rsidRPr="008D4CFE">
        <w:rPr>
          <w:szCs w:val="22"/>
          <w:lang w:val="it-IT" w:eastAsia="en-GB"/>
        </w:rPr>
        <w:t xml:space="preserve">ECOG pari a </w:t>
      </w:r>
      <w:r w:rsidR="00175E71" w:rsidRPr="008D4CFE">
        <w:rPr>
          <w:szCs w:val="22"/>
          <w:lang w:val="it-IT" w:eastAsia="en-GB"/>
        </w:rPr>
        <w:t>1 </w:t>
      </w:r>
      <w:r w:rsidR="00963E5B" w:rsidRPr="008D4CFE">
        <w:rPr>
          <w:szCs w:val="22"/>
          <w:lang w:val="it-IT" w:eastAsia="en-GB"/>
        </w:rPr>
        <w:t>(5</w:t>
      </w:r>
      <w:r w:rsidR="00E25490" w:rsidRPr="008D4CFE">
        <w:rPr>
          <w:szCs w:val="22"/>
          <w:lang w:val="it-IT" w:eastAsia="en-GB"/>
        </w:rPr>
        <w:t>1</w:t>
      </w:r>
      <w:r w:rsidR="00963E5B" w:rsidRPr="008D4CFE">
        <w:rPr>
          <w:szCs w:val="22"/>
          <w:lang w:val="it-IT" w:eastAsia="en-GB"/>
        </w:rPr>
        <w:t xml:space="preserve">%). </w:t>
      </w:r>
      <w:r w:rsidR="00D93A8E" w:rsidRPr="008D4CFE">
        <w:rPr>
          <w:szCs w:val="22"/>
          <w:lang w:val="it-IT" w:eastAsia="en-GB"/>
        </w:rPr>
        <w:t>Le caratteristiche della malattia erano le seguenti</w:t>
      </w:r>
      <w:r w:rsidR="00963E5B" w:rsidRPr="008D4CFE">
        <w:rPr>
          <w:szCs w:val="22"/>
          <w:lang w:val="it-IT" w:eastAsia="en-GB"/>
        </w:rPr>
        <w:t>: Sta</w:t>
      </w:r>
      <w:r w:rsidR="00D93A8E" w:rsidRPr="008D4CFE">
        <w:rPr>
          <w:szCs w:val="22"/>
          <w:lang w:val="it-IT" w:eastAsia="en-GB"/>
        </w:rPr>
        <w:t>dio</w:t>
      </w:r>
      <w:r w:rsidR="00175E71" w:rsidRPr="008D4CFE">
        <w:rPr>
          <w:szCs w:val="22"/>
          <w:lang w:val="it-IT" w:eastAsia="en-GB"/>
        </w:rPr>
        <w:t> </w:t>
      </w:r>
      <w:r w:rsidR="00963E5B" w:rsidRPr="008D4CFE">
        <w:rPr>
          <w:szCs w:val="22"/>
          <w:lang w:val="it-IT" w:eastAsia="en-GB"/>
        </w:rPr>
        <w:t>IIIA</w:t>
      </w:r>
      <w:r w:rsidR="00175E71" w:rsidRPr="008D4CFE">
        <w:rPr>
          <w:szCs w:val="22"/>
          <w:lang w:val="it-IT" w:eastAsia="en-GB"/>
        </w:rPr>
        <w:t> </w:t>
      </w:r>
      <w:r w:rsidR="00963E5B" w:rsidRPr="008D4CFE">
        <w:rPr>
          <w:szCs w:val="22"/>
          <w:lang w:val="it-IT" w:eastAsia="en-GB"/>
        </w:rPr>
        <w:t>(5</w:t>
      </w:r>
      <w:r w:rsidR="002D1885" w:rsidRPr="008D4CFE">
        <w:rPr>
          <w:szCs w:val="22"/>
          <w:lang w:val="it-IT" w:eastAsia="en-GB"/>
        </w:rPr>
        <w:t>3</w:t>
      </w:r>
      <w:r w:rsidR="00963E5B" w:rsidRPr="008D4CFE">
        <w:rPr>
          <w:szCs w:val="22"/>
          <w:lang w:val="it-IT" w:eastAsia="en-GB"/>
        </w:rPr>
        <w:t>%), Sta</w:t>
      </w:r>
      <w:r w:rsidR="00D93A8E" w:rsidRPr="008D4CFE">
        <w:rPr>
          <w:szCs w:val="22"/>
          <w:lang w:val="it-IT" w:eastAsia="en-GB"/>
        </w:rPr>
        <w:t>dio</w:t>
      </w:r>
      <w:r w:rsidR="00175E71" w:rsidRPr="008D4CFE">
        <w:rPr>
          <w:szCs w:val="22"/>
          <w:lang w:val="it-IT" w:eastAsia="en-GB"/>
        </w:rPr>
        <w:t> </w:t>
      </w:r>
      <w:r w:rsidR="00963E5B" w:rsidRPr="008D4CFE">
        <w:rPr>
          <w:szCs w:val="22"/>
          <w:lang w:val="it-IT" w:eastAsia="en-GB"/>
        </w:rPr>
        <w:t>IIIB</w:t>
      </w:r>
      <w:r w:rsidR="00175E71" w:rsidRPr="008D4CFE">
        <w:rPr>
          <w:szCs w:val="22"/>
          <w:lang w:val="it-IT" w:eastAsia="en-GB"/>
        </w:rPr>
        <w:t> </w:t>
      </w:r>
      <w:r w:rsidR="00963E5B" w:rsidRPr="008D4CFE">
        <w:rPr>
          <w:szCs w:val="22"/>
          <w:lang w:val="it-IT" w:eastAsia="en-GB"/>
        </w:rPr>
        <w:t>(4</w:t>
      </w:r>
      <w:r w:rsidR="002D1885" w:rsidRPr="008D4CFE">
        <w:rPr>
          <w:szCs w:val="22"/>
          <w:lang w:val="it-IT" w:eastAsia="en-GB"/>
        </w:rPr>
        <w:t>5</w:t>
      </w:r>
      <w:r w:rsidR="00963E5B" w:rsidRPr="008D4CFE">
        <w:rPr>
          <w:szCs w:val="22"/>
          <w:lang w:val="it-IT" w:eastAsia="en-GB"/>
        </w:rPr>
        <w:t xml:space="preserve">%), </w:t>
      </w:r>
      <w:r w:rsidR="00F331AB" w:rsidRPr="008D4CFE">
        <w:rPr>
          <w:szCs w:val="22"/>
          <w:lang w:val="it-IT" w:eastAsia="en-GB"/>
        </w:rPr>
        <w:t>sottogruppi istologici a</w:t>
      </w:r>
      <w:r w:rsidR="00D93A8E" w:rsidRPr="008D4CFE">
        <w:rPr>
          <w:szCs w:val="22"/>
          <w:lang w:val="it-IT" w:eastAsia="en-GB"/>
        </w:rPr>
        <w:t xml:space="preserve"> cellule squamose</w:t>
      </w:r>
      <w:r w:rsidR="00175E71" w:rsidRPr="008D4CFE">
        <w:rPr>
          <w:szCs w:val="22"/>
          <w:lang w:val="it-IT" w:eastAsia="en-GB"/>
        </w:rPr>
        <w:t> </w:t>
      </w:r>
      <w:r w:rsidR="00963E5B" w:rsidRPr="008D4CFE">
        <w:rPr>
          <w:szCs w:val="22"/>
          <w:lang w:val="it-IT" w:eastAsia="en-GB"/>
        </w:rPr>
        <w:t>(4</w:t>
      </w:r>
      <w:r w:rsidR="002D1885" w:rsidRPr="008D4CFE">
        <w:rPr>
          <w:szCs w:val="22"/>
          <w:lang w:val="it-IT" w:eastAsia="en-GB"/>
        </w:rPr>
        <w:t>6</w:t>
      </w:r>
      <w:r w:rsidR="00963E5B" w:rsidRPr="008D4CFE">
        <w:rPr>
          <w:szCs w:val="22"/>
          <w:lang w:val="it-IT" w:eastAsia="en-GB"/>
        </w:rPr>
        <w:t>%), non</w:t>
      </w:r>
      <w:r w:rsidR="00677D3C" w:rsidRPr="008D4CFE">
        <w:rPr>
          <w:szCs w:val="22"/>
          <w:lang w:val="it-IT" w:eastAsia="en-GB"/>
        </w:rPr>
        <w:noBreakHyphen/>
      </w:r>
      <w:r w:rsidR="00D93A8E" w:rsidRPr="008D4CFE">
        <w:rPr>
          <w:szCs w:val="22"/>
          <w:lang w:val="it-IT" w:eastAsia="en-GB"/>
        </w:rPr>
        <w:t>squamo</w:t>
      </w:r>
      <w:r w:rsidR="00963E5B" w:rsidRPr="008D4CFE">
        <w:rPr>
          <w:szCs w:val="22"/>
          <w:lang w:val="it-IT" w:eastAsia="en-GB"/>
        </w:rPr>
        <w:t>s</w:t>
      </w:r>
      <w:r w:rsidR="00D93A8E" w:rsidRPr="008D4CFE">
        <w:rPr>
          <w:szCs w:val="22"/>
          <w:lang w:val="it-IT" w:eastAsia="en-GB"/>
        </w:rPr>
        <w:t>e</w:t>
      </w:r>
      <w:r w:rsidR="00175E71" w:rsidRPr="008D4CFE">
        <w:rPr>
          <w:szCs w:val="22"/>
          <w:lang w:val="it-IT" w:eastAsia="en-GB"/>
        </w:rPr>
        <w:t> </w:t>
      </w:r>
      <w:r w:rsidR="00963E5B" w:rsidRPr="008D4CFE">
        <w:rPr>
          <w:szCs w:val="22"/>
          <w:lang w:val="it-IT" w:eastAsia="en-GB"/>
        </w:rPr>
        <w:t>(5</w:t>
      </w:r>
      <w:r w:rsidR="002D1885" w:rsidRPr="008D4CFE">
        <w:rPr>
          <w:szCs w:val="22"/>
          <w:lang w:val="it-IT" w:eastAsia="en-GB"/>
        </w:rPr>
        <w:t>4</w:t>
      </w:r>
      <w:r w:rsidR="00963E5B" w:rsidRPr="008D4CFE">
        <w:rPr>
          <w:szCs w:val="22"/>
          <w:lang w:val="it-IT" w:eastAsia="en-GB"/>
        </w:rPr>
        <w:t>%).</w:t>
      </w:r>
      <w:r w:rsidR="00920461" w:rsidRPr="008D4CFE">
        <w:rPr>
          <w:szCs w:val="22"/>
          <w:lang w:val="it-IT" w:eastAsia="en-GB"/>
        </w:rPr>
        <w:t xml:space="preserve"> Dei 451 pazienti </w:t>
      </w:r>
      <w:r w:rsidR="00E5739E" w:rsidRPr="008D4CFE">
        <w:rPr>
          <w:szCs w:val="22"/>
          <w:lang w:val="it-IT" w:eastAsia="en-GB"/>
        </w:rPr>
        <w:t>con espressione PD</w:t>
      </w:r>
      <w:r w:rsidR="000A01BE" w:rsidRPr="008D4CFE">
        <w:rPr>
          <w:szCs w:val="22"/>
          <w:lang w:val="it-IT" w:eastAsia="en-GB"/>
        </w:rPr>
        <w:t>-</w:t>
      </w:r>
      <w:r w:rsidR="00E5739E" w:rsidRPr="008D4CFE">
        <w:rPr>
          <w:szCs w:val="22"/>
          <w:lang w:val="it-IT" w:eastAsia="en-GB"/>
        </w:rPr>
        <w:t xml:space="preserve">L1 disponibile, il 67% sono stati </w:t>
      </w:r>
      <w:r w:rsidR="00E5739E" w:rsidRPr="00DA7BB5">
        <w:rPr>
          <w:szCs w:val="22"/>
          <w:lang w:val="it-IT" w:eastAsia="en-GB"/>
        </w:rPr>
        <w:t>TC ≥</w:t>
      </w:r>
      <w:r w:rsidR="00E5739E" w:rsidRPr="00DA7BB5">
        <w:rPr>
          <w:noProof/>
          <w:szCs w:val="22"/>
          <w:lang w:val="it-IT"/>
        </w:rPr>
        <w:t> </w:t>
      </w:r>
      <w:r w:rsidR="00E5739E" w:rsidRPr="00DA7BB5">
        <w:rPr>
          <w:szCs w:val="22"/>
          <w:lang w:val="it-IT" w:eastAsia="en-GB"/>
        </w:rPr>
        <w:t>1% [PD-L1 TC 1-24% (32%), PD</w:t>
      </w:r>
      <w:r w:rsidR="000A01BE" w:rsidRPr="00DA7BB5">
        <w:rPr>
          <w:szCs w:val="22"/>
          <w:lang w:val="it-IT" w:eastAsia="en-GB"/>
        </w:rPr>
        <w:t>-</w:t>
      </w:r>
      <w:r w:rsidR="00E5739E" w:rsidRPr="00DA7BB5">
        <w:rPr>
          <w:szCs w:val="22"/>
          <w:lang w:val="it-IT" w:eastAsia="en-GB"/>
        </w:rPr>
        <w:t>L1 TC ≥</w:t>
      </w:r>
      <w:r w:rsidR="00E5739E" w:rsidRPr="00DA7BB5">
        <w:rPr>
          <w:noProof/>
          <w:szCs w:val="22"/>
          <w:lang w:val="it-IT"/>
        </w:rPr>
        <w:t> </w:t>
      </w:r>
      <w:r w:rsidR="00E5739E" w:rsidRPr="00DA7BB5">
        <w:rPr>
          <w:szCs w:val="22"/>
          <w:lang w:val="it-IT" w:eastAsia="en-GB"/>
        </w:rPr>
        <w:t>25% (35%)] e il</w:t>
      </w:r>
      <w:r w:rsidR="0095640F" w:rsidRPr="00DA7BB5">
        <w:rPr>
          <w:szCs w:val="22"/>
          <w:lang w:val="it-IT" w:eastAsia="en-GB"/>
        </w:rPr>
        <w:t xml:space="preserve"> </w:t>
      </w:r>
      <w:r w:rsidR="00E5739E" w:rsidRPr="00DA7BB5">
        <w:rPr>
          <w:szCs w:val="22"/>
          <w:lang w:val="it-IT" w:eastAsia="en-GB"/>
        </w:rPr>
        <w:t>33% sono stati TC &lt;</w:t>
      </w:r>
      <w:r w:rsidR="00E5739E" w:rsidRPr="00DA7BB5">
        <w:rPr>
          <w:noProof/>
          <w:szCs w:val="22"/>
          <w:lang w:val="it-IT"/>
        </w:rPr>
        <w:t> </w:t>
      </w:r>
      <w:r w:rsidR="00E5739E" w:rsidRPr="00DA7BB5">
        <w:rPr>
          <w:szCs w:val="22"/>
          <w:lang w:val="it-IT" w:eastAsia="en-GB"/>
        </w:rPr>
        <w:t>1%.</w:t>
      </w:r>
    </w:p>
    <w:p w14:paraId="4CB6A25C" w14:textId="77777777" w:rsidR="00963E5B" w:rsidRPr="008D4CFE" w:rsidRDefault="00963E5B" w:rsidP="008D4CFE">
      <w:pPr>
        <w:autoSpaceDE w:val="0"/>
        <w:autoSpaceDN w:val="0"/>
        <w:adjustRightInd w:val="0"/>
        <w:spacing w:line="240" w:lineRule="auto"/>
        <w:rPr>
          <w:szCs w:val="22"/>
          <w:lang w:val="it-IT" w:eastAsia="en-GB"/>
        </w:rPr>
      </w:pPr>
    </w:p>
    <w:p w14:paraId="4CB6A25D" w14:textId="5876CC67" w:rsidR="00963E5B" w:rsidRPr="008D4CFE" w:rsidRDefault="00E5739E" w:rsidP="008D4CFE">
      <w:pPr>
        <w:autoSpaceDE w:val="0"/>
        <w:autoSpaceDN w:val="0"/>
        <w:adjustRightInd w:val="0"/>
        <w:spacing w:line="240" w:lineRule="auto"/>
        <w:rPr>
          <w:szCs w:val="22"/>
          <w:lang w:val="it-IT" w:eastAsia="en-GB"/>
        </w:rPr>
      </w:pPr>
      <w:r w:rsidRPr="008D4CFE">
        <w:rPr>
          <w:szCs w:val="22"/>
          <w:lang w:val="it-IT" w:eastAsia="en-GB"/>
        </w:rPr>
        <w:t>I due</w:t>
      </w:r>
      <w:r w:rsidR="00F331AB" w:rsidRPr="008D4CFE">
        <w:rPr>
          <w:szCs w:val="22"/>
          <w:lang w:val="it-IT" w:eastAsia="en-GB"/>
        </w:rPr>
        <w:t xml:space="preserve"> endpoint </w:t>
      </w:r>
      <w:r w:rsidR="003E172F" w:rsidRPr="008D4CFE">
        <w:rPr>
          <w:szCs w:val="22"/>
          <w:lang w:val="it-IT" w:eastAsia="en-GB"/>
        </w:rPr>
        <w:t>primari dello studio erano la</w:t>
      </w:r>
      <w:r w:rsidR="00963E5B" w:rsidRPr="008D4CFE">
        <w:rPr>
          <w:szCs w:val="22"/>
          <w:lang w:val="it-IT" w:eastAsia="en-GB"/>
        </w:rPr>
        <w:t xml:space="preserve"> </w:t>
      </w:r>
      <w:r w:rsidR="003E172F" w:rsidRPr="008D4CFE">
        <w:rPr>
          <w:szCs w:val="22"/>
          <w:lang w:val="it-IT" w:eastAsia="en-GB"/>
        </w:rPr>
        <w:t xml:space="preserve">sopravvivenza libera da </w:t>
      </w:r>
      <w:r w:rsidR="00963E5B" w:rsidRPr="008D4CFE">
        <w:rPr>
          <w:szCs w:val="22"/>
          <w:lang w:val="it-IT" w:eastAsia="en-GB"/>
        </w:rPr>
        <w:t>progression</w:t>
      </w:r>
      <w:r w:rsidR="003E172F" w:rsidRPr="008D4CFE">
        <w:rPr>
          <w:szCs w:val="22"/>
          <w:lang w:val="it-IT" w:eastAsia="en-GB"/>
        </w:rPr>
        <w:t>e</w:t>
      </w:r>
      <w:r w:rsidR="00963E5B" w:rsidRPr="008D4CFE">
        <w:rPr>
          <w:szCs w:val="22"/>
          <w:lang w:val="it-IT" w:eastAsia="en-GB"/>
        </w:rPr>
        <w:t xml:space="preserve"> (</w:t>
      </w:r>
      <w:proofErr w:type="spellStart"/>
      <w:r w:rsidR="003C2CFE" w:rsidRPr="00AB5F8B">
        <w:rPr>
          <w:i/>
          <w:iCs/>
          <w:lang w:val="it-IT" w:eastAsia="en-GB"/>
        </w:rPr>
        <w:t>progression</w:t>
      </w:r>
      <w:proofErr w:type="spellEnd"/>
      <w:r w:rsidR="003C2CFE" w:rsidRPr="00AB5F8B">
        <w:rPr>
          <w:i/>
          <w:iCs/>
          <w:lang w:val="it-IT" w:eastAsia="en-GB"/>
        </w:rPr>
        <w:noBreakHyphen/>
        <w:t>free survival</w:t>
      </w:r>
      <w:r w:rsidR="003C2CFE" w:rsidRPr="00AB5F8B">
        <w:rPr>
          <w:lang w:val="it-IT" w:eastAsia="en-GB"/>
        </w:rPr>
        <w:t xml:space="preserve">, </w:t>
      </w:r>
      <w:r w:rsidR="00963E5B" w:rsidRPr="008D4CFE">
        <w:rPr>
          <w:szCs w:val="22"/>
          <w:lang w:val="it-IT" w:eastAsia="en-GB"/>
        </w:rPr>
        <w:t xml:space="preserve">PFS) </w:t>
      </w:r>
      <w:r w:rsidR="003E172F" w:rsidRPr="008D4CFE">
        <w:rPr>
          <w:szCs w:val="22"/>
          <w:lang w:val="it-IT" w:eastAsia="en-GB"/>
        </w:rPr>
        <w:t>e la sopravvivenza globale</w:t>
      </w:r>
      <w:r w:rsidR="00963E5B" w:rsidRPr="008D4CFE">
        <w:rPr>
          <w:szCs w:val="22"/>
          <w:lang w:val="it-IT" w:eastAsia="en-GB"/>
        </w:rPr>
        <w:t xml:space="preserve"> (</w:t>
      </w:r>
      <w:r w:rsidR="003C2CFE" w:rsidRPr="00AB5F8B">
        <w:rPr>
          <w:i/>
          <w:iCs/>
          <w:szCs w:val="22"/>
          <w:lang w:val="it-IT" w:eastAsia="en-GB"/>
        </w:rPr>
        <w:t>overall survival</w:t>
      </w:r>
      <w:r w:rsidR="003C2CFE">
        <w:rPr>
          <w:szCs w:val="22"/>
          <w:lang w:val="it-IT" w:eastAsia="en-GB"/>
        </w:rPr>
        <w:t xml:space="preserve">, </w:t>
      </w:r>
      <w:r w:rsidR="00963E5B" w:rsidRPr="008D4CFE">
        <w:rPr>
          <w:szCs w:val="22"/>
          <w:lang w:val="it-IT" w:eastAsia="en-GB"/>
        </w:rPr>
        <w:t xml:space="preserve">OS) </w:t>
      </w:r>
      <w:r w:rsidR="001A67EB" w:rsidRPr="008D4CFE">
        <w:rPr>
          <w:szCs w:val="22"/>
          <w:lang w:val="it-IT" w:eastAsia="en-GB"/>
        </w:rPr>
        <w:t xml:space="preserve">di </w:t>
      </w:r>
      <w:r w:rsidR="00923B92" w:rsidRPr="008D4CFE">
        <w:rPr>
          <w:szCs w:val="22"/>
          <w:lang w:val="it-IT" w:eastAsia="en-GB"/>
        </w:rPr>
        <w:t>IMFINZI</w:t>
      </w:r>
      <w:r w:rsidR="00963E5B" w:rsidRPr="008D4CFE">
        <w:rPr>
          <w:szCs w:val="22"/>
          <w:lang w:val="it-IT" w:eastAsia="en-GB"/>
        </w:rPr>
        <w:t xml:space="preserve"> vs. placebo. </w:t>
      </w:r>
      <w:r w:rsidR="00F331AB" w:rsidRPr="008D4CFE">
        <w:rPr>
          <w:szCs w:val="22"/>
          <w:lang w:val="it-IT" w:eastAsia="en-GB"/>
        </w:rPr>
        <w:t>Gli endpoint secondari</w:t>
      </w:r>
      <w:r w:rsidR="003E172F" w:rsidRPr="008D4CFE">
        <w:rPr>
          <w:szCs w:val="22"/>
          <w:lang w:val="it-IT" w:eastAsia="en-GB"/>
        </w:rPr>
        <w:t xml:space="preserve"> di efficacia </w:t>
      </w:r>
      <w:r w:rsidR="000A01BE" w:rsidRPr="008D4CFE">
        <w:rPr>
          <w:szCs w:val="22"/>
          <w:lang w:val="it-IT" w:eastAsia="en-GB"/>
        </w:rPr>
        <w:t xml:space="preserve">includevano </w:t>
      </w:r>
      <w:r w:rsidR="001A67EB" w:rsidRPr="008D4CFE">
        <w:rPr>
          <w:szCs w:val="22"/>
          <w:lang w:val="it-IT" w:eastAsia="en-GB"/>
        </w:rPr>
        <w:t xml:space="preserve">la </w:t>
      </w:r>
      <w:r w:rsidR="003E172F" w:rsidRPr="008D4CFE">
        <w:rPr>
          <w:szCs w:val="22"/>
          <w:lang w:val="it-IT" w:eastAsia="en-GB"/>
        </w:rPr>
        <w:t>PFS a</w:t>
      </w:r>
      <w:r w:rsidR="00963E5B" w:rsidRPr="008D4CFE">
        <w:rPr>
          <w:szCs w:val="22"/>
          <w:lang w:val="it-IT" w:eastAsia="en-GB"/>
        </w:rPr>
        <w:t xml:space="preserve"> 12 m</w:t>
      </w:r>
      <w:r w:rsidR="003E172F" w:rsidRPr="008D4CFE">
        <w:rPr>
          <w:szCs w:val="22"/>
          <w:lang w:val="it-IT" w:eastAsia="en-GB"/>
        </w:rPr>
        <w:t xml:space="preserve">esi </w:t>
      </w:r>
      <w:r w:rsidR="00963E5B" w:rsidRPr="008D4CFE">
        <w:rPr>
          <w:szCs w:val="22"/>
          <w:lang w:val="it-IT" w:eastAsia="en-GB"/>
        </w:rPr>
        <w:t>(PFS</w:t>
      </w:r>
      <w:r w:rsidR="00175E71" w:rsidRPr="008D4CFE">
        <w:rPr>
          <w:szCs w:val="22"/>
          <w:lang w:val="it-IT" w:eastAsia="en-GB"/>
        </w:rPr>
        <w:t> </w:t>
      </w:r>
      <w:r w:rsidR="00963E5B" w:rsidRPr="008D4CFE">
        <w:rPr>
          <w:szCs w:val="22"/>
          <w:lang w:val="it-IT" w:eastAsia="en-GB"/>
        </w:rPr>
        <w:t xml:space="preserve">12) </w:t>
      </w:r>
      <w:r w:rsidR="003E172F" w:rsidRPr="008D4CFE">
        <w:rPr>
          <w:szCs w:val="22"/>
          <w:lang w:val="it-IT" w:eastAsia="en-GB"/>
        </w:rPr>
        <w:t xml:space="preserve">e </w:t>
      </w:r>
      <w:r w:rsidR="000A01BE" w:rsidRPr="008D4CFE">
        <w:rPr>
          <w:szCs w:val="22"/>
          <w:lang w:val="it-IT" w:eastAsia="en-GB"/>
        </w:rPr>
        <w:t xml:space="preserve">a </w:t>
      </w:r>
      <w:r w:rsidR="00963E5B" w:rsidRPr="008D4CFE">
        <w:rPr>
          <w:szCs w:val="22"/>
          <w:lang w:val="it-IT" w:eastAsia="en-GB"/>
        </w:rPr>
        <w:t>18 m</w:t>
      </w:r>
      <w:r w:rsidR="003E172F" w:rsidRPr="008D4CFE">
        <w:rPr>
          <w:szCs w:val="22"/>
          <w:lang w:val="it-IT" w:eastAsia="en-GB"/>
        </w:rPr>
        <w:t xml:space="preserve">esi </w:t>
      </w:r>
      <w:r w:rsidR="00963E5B" w:rsidRPr="008D4CFE">
        <w:rPr>
          <w:szCs w:val="22"/>
          <w:lang w:val="it-IT" w:eastAsia="en-GB"/>
        </w:rPr>
        <w:t>(PFS</w:t>
      </w:r>
      <w:r w:rsidR="00175E71" w:rsidRPr="008D4CFE">
        <w:rPr>
          <w:szCs w:val="22"/>
          <w:lang w:val="it-IT" w:eastAsia="en-GB"/>
        </w:rPr>
        <w:t> </w:t>
      </w:r>
      <w:r w:rsidR="00963E5B" w:rsidRPr="008D4CFE">
        <w:rPr>
          <w:szCs w:val="22"/>
          <w:lang w:val="it-IT" w:eastAsia="en-GB"/>
        </w:rPr>
        <w:t xml:space="preserve">18) </w:t>
      </w:r>
      <w:r w:rsidR="003E172F" w:rsidRPr="008D4CFE">
        <w:rPr>
          <w:szCs w:val="22"/>
          <w:lang w:val="it-IT" w:eastAsia="en-GB"/>
        </w:rPr>
        <w:t>dalla randomizzazione</w:t>
      </w:r>
      <w:r w:rsidR="0078143C" w:rsidRPr="008D4CFE">
        <w:rPr>
          <w:szCs w:val="22"/>
          <w:lang w:val="it-IT" w:eastAsia="en-GB"/>
        </w:rPr>
        <w:t xml:space="preserve"> ed</w:t>
      </w:r>
      <w:r w:rsidR="00B7706C" w:rsidRPr="008D4CFE">
        <w:rPr>
          <w:szCs w:val="22"/>
          <w:lang w:val="it-IT" w:eastAsia="en-GB"/>
        </w:rPr>
        <w:t xml:space="preserve"> </w:t>
      </w:r>
      <w:r w:rsidR="00F331AB" w:rsidRPr="008D4CFE">
        <w:rPr>
          <w:szCs w:val="22"/>
          <w:lang w:val="it-IT" w:eastAsia="en-GB"/>
        </w:rPr>
        <w:t xml:space="preserve">il </w:t>
      </w:r>
      <w:r w:rsidR="00B7706C" w:rsidRPr="008D4CFE">
        <w:rPr>
          <w:szCs w:val="22"/>
          <w:lang w:val="it-IT" w:eastAsia="en-GB"/>
        </w:rPr>
        <w:t>t</w:t>
      </w:r>
      <w:r w:rsidR="003E172F" w:rsidRPr="008D4CFE">
        <w:rPr>
          <w:szCs w:val="22"/>
          <w:lang w:val="it-IT" w:eastAsia="en-GB"/>
        </w:rPr>
        <w:t xml:space="preserve">empo trascorso a partire dalla randomizzazione </w:t>
      </w:r>
      <w:r w:rsidR="00F331AB" w:rsidRPr="008D4CFE">
        <w:rPr>
          <w:szCs w:val="22"/>
          <w:lang w:val="it-IT" w:eastAsia="en-GB"/>
        </w:rPr>
        <w:t xml:space="preserve">fino </w:t>
      </w:r>
      <w:r w:rsidR="003E172F" w:rsidRPr="008D4CFE">
        <w:rPr>
          <w:szCs w:val="22"/>
          <w:lang w:val="it-IT" w:eastAsia="en-GB"/>
        </w:rPr>
        <w:t>alla</w:t>
      </w:r>
      <w:r w:rsidR="00B7706C" w:rsidRPr="008D4CFE">
        <w:rPr>
          <w:szCs w:val="22"/>
          <w:lang w:val="it-IT" w:eastAsia="en-GB"/>
        </w:rPr>
        <w:t xml:space="preserve"> second</w:t>
      </w:r>
      <w:r w:rsidR="003E172F" w:rsidRPr="008D4CFE">
        <w:rPr>
          <w:szCs w:val="22"/>
          <w:lang w:val="it-IT" w:eastAsia="en-GB"/>
        </w:rPr>
        <w:t>a</w:t>
      </w:r>
      <w:r w:rsidR="00B7706C" w:rsidRPr="008D4CFE">
        <w:rPr>
          <w:szCs w:val="22"/>
          <w:lang w:val="it-IT" w:eastAsia="en-GB"/>
        </w:rPr>
        <w:t xml:space="preserve"> progression</w:t>
      </w:r>
      <w:r w:rsidR="003E172F" w:rsidRPr="008D4CFE">
        <w:rPr>
          <w:szCs w:val="22"/>
          <w:lang w:val="it-IT" w:eastAsia="en-GB"/>
        </w:rPr>
        <w:t>e</w:t>
      </w:r>
      <w:r w:rsidR="00B7706C" w:rsidRPr="008D4CFE">
        <w:rPr>
          <w:szCs w:val="22"/>
          <w:lang w:val="it-IT" w:eastAsia="en-GB"/>
        </w:rPr>
        <w:t xml:space="preserve"> (PFS2)</w:t>
      </w:r>
      <w:r w:rsidR="00963E5B" w:rsidRPr="008D4CFE">
        <w:rPr>
          <w:szCs w:val="22"/>
          <w:lang w:val="it-IT" w:eastAsia="en-GB"/>
        </w:rPr>
        <w:t>.</w:t>
      </w:r>
      <w:r w:rsidR="0078143C" w:rsidRPr="008D4CFE">
        <w:rPr>
          <w:szCs w:val="22"/>
          <w:lang w:val="it-IT" w:eastAsia="en-GB"/>
        </w:rPr>
        <w:t xml:space="preserve"> La</w:t>
      </w:r>
      <w:r w:rsidR="00963E5B" w:rsidRPr="008D4CFE">
        <w:rPr>
          <w:szCs w:val="22"/>
          <w:lang w:val="it-IT" w:eastAsia="en-GB"/>
        </w:rPr>
        <w:t xml:space="preserve"> PFS</w:t>
      </w:r>
      <w:r w:rsidR="00AF6FDD" w:rsidRPr="008D4CFE">
        <w:rPr>
          <w:szCs w:val="22"/>
          <w:lang w:val="it-IT" w:eastAsia="en-GB"/>
        </w:rPr>
        <w:t xml:space="preserve"> </w:t>
      </w:r>
      <w:r w:rsidR="0078143C" w:rsidRPr="008D4CFE">
        <w:rPr>
          <w:szCs w:val="22"/>
          <w:lang w:val="it-IT" w:eastAsia="en-GB"/>
        </w:rPr>
        <w:t>è</w:t>
      </w:r>
      <w:r w:rsidR="003E172F" w:rsidRPr="008D4CFE">
        <w:rPr>
          <w:szCs w:val="22"/>
          <w:lang w:val="it-IT" w:eastAsia="en-GB"/>
        </w:rPr>
        <w:t xml:space="preserve"> stat</w:t>
      </w:r>
      <w:r w:rsidR="0078143C" w:rsidRPr="008D4CFE">
        <w:rPr>
          <w:szCs w:val="22"/>
          <w:lang w:val="it-IT" w:eastAsia="en-GB"/>
        </w:rPr>
        <w:t>a</w:t>
      </w:r>
      <w:r w:rsidR="003E172F" w:rsidRPr="008D4CFE">
        <w:rPr>
          <w:szCs w:val="22"/>
          <w:lang w:val="it-IT" w:eastAsia="en-GB"/>
        </w:rPr>
        <w:t xml:space="preserve"> valutat</w:t>
      </w:r>
      <w:r w:rsidR="0078143C" w:rsidRPr="008D4CFE">
        <w:rPr>
          <w:szCs w:val="22"/>
          <w:lang w:val="it-IT" w:eastAsia="en-GB"/>
        </w:rPr>
        <w:t>a</w:t>
      </w:r>
      <w:r w:rsidR="003E172F" w:rsidRPr="008D4CFE">
        <w:rPr>
          <w:szCs w:val="22"/>
          <w:lang w:val="it-IT" w:eastAsia="en-GB"/>
        </w:rPr>
        <w:t xml:space="preserve"> da un </w:t>
      </w:r>
      <w:r w:rsidR="00624191" w:rsidRPr="008D4CFE">
        <w:rPr>
          <w:szCs w:val="22"/>
          <w:lang w:val="it-IT" w:eastAsia="en-GB"/>
        </w:rPr>
        <w:t xml:space="preserve">Comitato di </w:t>
      </w:r>
      <w:r w:rsidR="00567A1A">
        <w:rPr>
          <w:szCs w:val="22"/>
          <w:lang w:val="it-IT" w:eastAsia="en-GB"/>
        </w:rPr>
        <w:t>R</w:t>
      </w:r>
      <w:r w:rsidR="00624191" w:rsidRPr="008D4CFE">
        <w:rPr>
          <w:szCs w:val="22"/>
          <w:lang w:val="it-IT" w:eastAsia="en-GB"/>
        </w:rPr>
        <w:t xml:space="preserve">evisione </w:t>
      </w:r>
      <w:r w:rsidR="00567A1A">
        <w:rPr>
          <w:szCs w:val="22"/>
          <w:lang w:val="it-IT" w:eastAsia="en-GB"/>
        </w:rPr>
        <w:t>C</w:t>
      </w:r>
      <w:r w:rsidR="00624191" w:rsidRPr="008D4CFE">
        <w:rPr>
          <w:szCs w:val="22"/>
          <w:lang w:val="it-IT" w:eastAsia="en-GB"/>
        </w:rPr>
        <w:t>entral</w:t>
      </w:r>
      <w:r w:rsidR="00567A1A">
        <w:rPr>
          <w:szCs w:val="22"/>
          <w:lang w:val="it-IT" w:eastAsia="en-GB"/>
        </w:rPr>
        <w:t>izzata</w:t>
      </w:r>
      <w:r w:rsidR="00624191" w:rsidRPr="008D4CFE">
        <w:rPr>
          <w:szCs w:val="22"/>
          <w:lang w:val="it-IT" w:eastAsia="en-GB"/>
        </w:rPr>
        <w:t xml:space="preserve"> </w:t>
      </w:r>
      <w:r w:rsidR="007B1D23">
        <w:rPr>
          <w:szCs w:val="22"/>
          <w:lang w:val="it-IT" w:eastAsia="en-GB"/>
        </w:rPr>
        <w:t>I</w:t>
      </w:r>
      <w:r w:rsidR="00624191" w:rsidRPr="008D4CFE">
        <w:rPr>
          <w:szCs w:val="22"/>
          <w:lang w:val="it-IT" w:eastAsia="en-GB"/>
        </w:rPr>
        <w:t xml:space="preserve">ndipendente in </w:t>
      </w:r>
      <w:r w:rsidR="007B1D23">
        <w:rPr>
          <w:szCs w:val="22"/>
          <w:lang w:val="it-IT" w:eastAsia="en-GB"/>
        </w:rPr>
        <w:t>C</w:t>
      </w:r>
      <w:r w:rsidR="00624191" w:rsidRPr="008D4CFE">
        <w:rPr>
          <w:szCs w:val="22"/>
          <w:lang w:val="it-IT" w:eastAsia="en-GB"/>
        </w:rPr>
        <w:t>ieco</w:t>
      </w:r>
      <w:r w:rsidR="00963E5B" w:rsidRPr="008D4CFE">
        <w:rPr>
          <w:szCs w:val="22"/>
          <w:lang w:val="it-IT" w:eastAsia="en-GB"/>
        </w:rPr>
        <w:t xml:space="preserve"> (</w:t>
      </w:r>
      <w:proofErr w:type="spellStart"/>
      <w:r w:rsidR="00597967" w:rsidRPr="00AB5F8B">
        <w:rPr>
          <w:i/>
          <w:iCs/>
          <w:lang w:val="it-IT" w:eastAsia="en-GB"/>
        </w:rPr>
        <w:t>Blinded</w:t>
      </w:r>
      <w:proofErr w:type="spellEnd"/>
      <w:r w:rsidR="00597967" w:rsidRPr="00AB5F8B">
        <w:rPr>
          <w:i/>
          <w:iCs/>
          <w:lang w:val="it-IT" w:eastAsia="en-GB"/>
        </w:rPr>
        <w:t xml:space="preserve"> Independent Central Review</w:t>
      </w:r>
      <w:r w:rsidR="00597967">
        <w:rPr>
          <w:lang w:val="it-IT" w:eastAsia="en-GB"/>
        </w:rPr>
        <w:t xml:space="preserve">, </w:t>
      </w:r>
      <w:r w:rsidR="00963E5B" w:rsidRPr="008D4CFE">
        <w:rPr>
          <w:szCs w:val="22"/>
          <w:lang w:val="it-IT" w:eastAsia="en-GB"/>
        </w:rPr>
        <w:t xml:space="preserve">BICR) </w:t>
      </w:r>
      <w:r w:rsidR="00624191" w:rsidRPr="008D4CFE">
        <w:rPr>
          <w:szCs w:val="22"/>
          <w:lang w:val="it-IT" w:eastAsia="en-GB"/>
        </w:rPr>
        <w:t>secondo</w:t>
      </w:r>
      <w:r w:rsidR="00CD1D6C" w:rsidRPr="008D4CFE">
        <w:rPr>
          <w:szCs w:val="22"/>
          <w:lang w:val="it-IT" w:eastAsia="en-GB"/>
        </w:rPr>
        <w:t xml:space="preserve"> i criteri</w:t>
      </w:r>
      <w:r w:rsidR="00624191" w:rsidRPr="008D4CFE">
        <w:rPr>
          <w:szCs w:val="22"/>
          <w:lang w:val="it-IT" w:eastAsia="en-GB"/>
        </w:rPr>
        <w:t xml:space="preserve"> </w:t>
      </w:r>
      <w:r w:rsidR="00963E5B" w:rsidRPr="008D4CFE">
        <w:rPr>
          <w:szCs w:val="22"/>
          <w:lang w:val="it-IT" w:eastAsia="en-GB"/>
        </w:rPr>
        <w:t xml:space="preserve">RECIST </w:t>
      </w:r>
      <w:r w:rsidR="00073657" w:rsidRPr="008D4CFE">
        <w:rPr>
          <w:szCs w:val="22"/>
          <w:lang w:val="it-IT" w:eastAsia="en-GB"/>
        </w:rPr>
        <w:t>v</w:t>
      </w:r>
      <w:r w:rsidR="00963E5B" w:rsidRPr="008D4CFE">
        <w:rPr>
          <w:szCs w:val="22"/>
          <w:lang w:val="it-IT" w:eastAsia="en-GB"/>
        </w:rPr>
        <w:t xml:space="preserve">1.1. </w:t>
      </w:r>
    </w:p>
    <w:p w14:paraId="4CB6A25E" w14:textId="77777777" w:rsidR="00FA6DD1" w:rsidRPr="008D4CFE" w:rsidRDefault="00FA6DD1" w:rsidP="008D4CFE">
      <w:pPr>
        <w:autoSpaceDE w:val="0"/>
        <w:autoSpaceDN w:val="0"/>
        <w:adjustRightInd w:val="0"/>
        <w:spacing w:line="240" w:lineRule="auto"/>
        <w:rPr>
          <w:szCs w:val="22"/>
          <w:lang w:val="it-IT" w:eastAsia="en-GB"/>
        </w:rPr>
      </w:pPr>
    </w:p>
    <w:p w14:paraId="4CB6A25F" w14:textId="00A8DBA5" w:rsidR="009E53B9" w:rsidRDefault="00A62B9C" w:rsidP="008D4CFE">
      <w:pPr>
        <w:autoSpaceDE w:val="0"/>
        <w:autoSpaceDN w:val="0"/>
        <w:adjustRightInd w:val="0"/>
        <w:spacing w:line="240" w:lineRule="auto"/>
        <w:rPr>
          <w:szCs w:val="22"/>
          <w:lang w:val="it-IT" w:eastAsia="en-GB"/>
        </w:rPr>
      </w:pPr>
      <w:r w:rsidRPr="008D4CFE">
        <w:rPr>
          <w:szCs w:val="22"/>
          <w:lang w:val="it-IT" w:eastAsia="en-GB"/>
        </w:rPr>
        <w:t xml:space="preserve">Lo studio ha dimostrato un miglioramento statisticamente significativo di </w:t>
      </w:r>
      <w:r w:rsidR="00963E5B" w:rsidRPr="008D4CFE">
        <w:rPr>
          <w:szCs w:val="22"/>
          <w:lang w:val="it-IT" w:eastAsia="en-GB"/>
        </w:rPr>
        <w:t xml:space="preserve">PFS </w:t>
      </w:r>
      <w:r w:rsidRPr="008D4CFE">
        <w:rPr>
          <w:szCs w:val="22"/>
          <w:lang w:val="it-IT" w:eastAsia="en-GB"/>
        </w:rPr>
        <w:t xml:space="preserve">nel gruppo trattato con </w:t>
      </w:r>
      <w:r w:rsidR="00923B92" w:rsidRPr="008D4CFE">
        <w:rPr>
          <w:szCs w:val="22"/>
          <w:lang w:val="it-IT" w:eastAsia="en-GB"/>
        </w:rPr>
        <w:t>IMFINZI</w:t>
      </w:r>
      <w:r w:rsidR="00CD1D6C" w:rsidRPr="008D4CFE">
        <w:rPr>
          <w:szCs w:val="22"/>
          <w:lang w:val="it-IT" w:eastAsia="en-GB"/>
        </w:rPr>
        <w:t>,</w:t>
      </w:r>
      <w:r w:rsidRPr="008D4CFE">
        <w:rPr>
          <w:szCs w:val="22"/>
          <w:lang w:val="it-IT" w:eastAsia="en-GB"/>
        </w:rPr>
        <w:t xml:space="preserve"> </w:t>
      </w:r>
      <w:r w:rsidR="003063D8" w:rsidRPr="008D4CFE">
        <w:rPr>
          <w:szCs w:val="22"/>
          <w:lang w:val="it-IT" w:eastAsia="en-GB"/>
        </w:rPr>
        <w:t>rispetto</w:t>
      </w:r>
      <w:r w:rsidRPr="008D4CFE">
        <w:rPr>
          <w:szCs w:val="22"/>
          <w:lang w:val="it-IT" w:eastAsia="en-GB"/>
        </w:rPr>
        <w:t xml:space="preserve"> al gruppo</w:t>
      </w:r>
      <w:r w:rsidR="00963E5B" w:rsidRPr="008D4CFE">
        <w:rPr>
          <w:szCs w:val="22"/>
          <w:lang w:val="it-IT" w:eastAsia="en-GB"/>
        </w:rPr>
        <w:t xml:space="preserve"> placebo [hazard ratio (HR=0</w:t>
      </w:r>
      <w:r w:rsidR="001E2B31" w:rsidRPr="008D4CFE">
        <w:rPr>
          <w:szCs w:val="22"/>
          <w:lang w:val="it-IT" w:eastAsia="en-GB"/>
        </w:rPr>
        <w:t>,</w:t>
      </w:r>
      <w:r w:rsidR="00963E5B" w:rsidRPr="008D4CFE">
        <w:rPr>
          <w:szCs w:val="22"/>
          <w:lang w:val="it-IT" w:eastAsia="en-GB"/>
        </w:rPr>
        <w:t>52 (</w:t>
      </w:r>
      <w:r w:rsidR="001E2B31" w:rsidRPr="008D4CFE">
        <w:rPr>
          <w:szCs w:val="22"/>
          <w:lang w:val="it-IT" w:eastAsia="en-GB"/>
        </w:rPr>
        <w:t>IC</w:t>
      </w:r>
      <w:r w:rsidR="001A67EB" w:rsidRPr="008D4CFE">
        <w:rPr>
          <w:szCs w:val="22"/>
          <w:lang w:val="it-IT" w:eastAsia="en-GB"/>
        </w:rPr>
        <w:t xml:space="preserve"> al</w:t>
      </w:r>
      <w:r w:rsidR="001E2B31" w:rsidRPr="008D4CFE">
        <w:rPr>
          <w:szCs w:val="22"/>
          <w:lang w:val="it-IT" w:eastAsia="en-GB"/>
        </w:rPr>
        <w:t xml:space="preserve"> </w:t>
      </w:r>
      <w:r w:rsidR="00966B01" w:rsidRPr="008D4CFE">
        <w:rPr>
          <w:szCs w:val="22"/>
          <w:lang w:val="it-IT" w:eastAsia="en-GB"/>
        </w:rPr>
        <w:t>95%: 0</w:t>
      </w:r>
      <w:r w:rsidR="001E2B31" w:rsidRPr="008D4CFE">
        <w:rPr>
          <w:szCs w:val="22"/>
          <w:lang w:val="it-IT" w:eastAsia="en-GB"/>
        </w:rPr>
        <w:t>,</w:t>
      </w:r>
      <w:r w:rsidR="00966B01" w:rsidRPr="008D4CFE">
        <w:rPr>
          <w:szCs w:val="22"/>
          <w:lang w:val="it-IT" w:eastAsia="en-GB"/>
        </w:rPr>
        <w:t>42</w:t>
      </w:r>
      <w:r w:rsidR="009A4ED7" w:rsidRPr="008D4CFE">
        <w:rPr>
          <w:szCs w:val="22"/>
          <w:lang w:val="it-IT" w:eastAsia="en-GB"/>
        </w:rPr>
        <w:t xml:space="preserve"> -</w:t>
      </w:r>
      <w:r w:rsidR="00966B01" w:rsidRPr="008D4CFE">
        <w:rPr>
          <w:szCs w:val="22"/>
          <w:lang w:val="it-IT" w:eastAsia="en-GB"/>
        </w:rPr>
        <w:t xml:space="preserve"> 0</w:t>
      </w:r>
      <w:r w:rsidR="001E2B31" w:rsidRPr="008D4CFE">
        <w:rPr>
          <w:szCs w:val="22"/>
          <w:lang w:val="it-IT" w:eastAsia="en-GB"/>
        </w:rPr>
        <w:t>,</w:t>
      </w:r>
      <w:r w:rsidR="00966B01" w:rsidRPr="008D4CFE">
        <w:rPr>
          <w:szCs w:val="22"/>
          <w:lang w:val="it-IT" w:eastAsia="en-GB"/>
        </w:rPr>
        <w:t>65</w:t>
      </w:r>
      <w:r w:rsidR="00490795" w:rsidRPr="008D4CFE">
        <w:rPr>
          <w:szCs w:val="22"/>
          <w:lang w:val="it-IT" w:eastAsia="en-GB"/>
        </w:rPr>
        <w:t>), p</w:t>
      </w:r>
      <w:r w:rsidR="00402C0C" w:rsidRPr="008D4CFE">
        <w:rPr>
          <w:szCs w:val="22"/>
          <w:lang w:val="it-IT" w:eastAsia="en-GB"/>
        </w:rPr>
        <w:t> </w:t>
      </w:r>
      <w:r w:rsidR="00490795" w:rsidRPr="008D4CFE">
        <w:rPr>
          <w:szCs w:val="22"/>
          <w:lang w:val="it-IT" w:eastAsia="en-GB"/>
        </w:rPr>
        <w:t>&lt;</w:t>
      </w:r>
      <w:r w:rsidR="00092FFA" w:rsidRPr="0048102E">
        <w:rPr>
          <w:szCs w:val="22"/>
          <w:lang w:val="it-IT"/>
        </w:rPr>
        <w:t> </w:t>
      </w:r>
      <w:r w:rsidR="00490795" w:rsidRPr="008D4CFE">
        <w:rPr>
          <w:szCs w:val="22"/>
          <w:lang w:val="it-IT" w:eastAsia="en-GB"/>
        </w:rPr>
        <w:t>0</w:t>
      </w:r>
      <w:r w:rsidR="001E2B31" w:rsidRPr="008D4CFE">
        <w:rPr>
          <w:szCs w:val="22"/>
          <w:lang w:val="it-IT" w:eastAsia="en-GB"/>
        </w:rPr>
        <w:t>,</w:t>
      </w:r>
      <w:r w:rsidR="00490795" w:rsidRPr="008D4CFE">
        <w:rPr>
          <w:szCs w:val="22"/>
          <w:lang w:val="it-IT" w:eastAsia="en-GB"/>
        </w:rPr>
        <w:t xml:space="preserve">0001]. </w:t>
      </w:r>
      <w:r w:rsidRPr="008D4CFE">
        <w:rPr>
          <w:szCs w:val="22"/>
          <w:lang w:val="it-IT" w:eastAsia="en-GB"/>
        </w:rPr>
        <w:t xml:space="preserve">Lo studio ha dimostrato un miglioramento statisticamente significativo di </w:t>
      </w:r>
      <w:r w:rsidR="00801743" w:rsidRPr="008D4CFE">
        <w:rPr>
          <w:szCs w:val="22"/>
          <w:lang w:val="it-IT"/>
        </w:rPr>
        <w:t xml:space="preserve">OS </w:t>
      </w:r>
      <w:r w:rsidRPr="008D4CFE">
        <w:rPr>
          <w:szCs w:val="22"/>
          <w:lang w:val="it-IT"/>
        </w:rPr>
        <w:t xml:space="preserve">nel gruppo trattato con </w:t>
      </w:r>
      <w:r w:rsidR="00801743" w:rsidRPr="008D4CFE">
        <w:rPr>
          <w:szCs w:val="22"/>
          <w:lang w:val="it-IT"/>
        </w:rPr>
        <w:t>IMFINZ</w:t>
      </w:r>
      <w:r w:rsidR="00F05789" w:rsidRPr="008D4CFE">
        <w:rPr>
          <w:szCs w:val="22"/>
          <w:lang w:val="it-IT"/>
        </w:rPr>
        <w:t>I</w:t>
      </w:r>
      <w:r w:rsidR="00CD1D6C" w:rsidRPr="008D4CFE">
        <w:rPr>
          <w:szCs w:val="22"/>
          <w:lang w:val="it-IT"/>
        </w:rPr>
        <w:t>,</w:t>
      </w:r>
      <w:r w:rsidRPr="008D4CFE">
        <w:rPr>
          <w:szCs w:val="22"/>
          <w:lang w:val="it-IT"/>
        </w:rPr>
        <w:t xml:space="preserve"> </w:t>
      </w:r>
      <w:r w:rsidR="002F35AF" w:rsidRPr="008D4CFE">
        <w:rPr>
          <w:szCs w:val="22"/>
          <w:lang w:val="it-IT"/>
        </w:rPr>
        <w:t>rispetto</w:t>
      </w:r>
      <w:r w:rsidRPr="008D4CFE">
        <w:rPr>
          <w:szCs w:val="22"/>
          <w:lang w:val="it-IT"/>
        </w:rPr>
        <w:t xml:space="preserve"> al</w:t>
      </w:r>
      <w:r w:rsidR="00801743" w:rsidRPr="008D4CFE">
        <w:rPr>
          <w:szCs w:val="22"/>
          <w:lang w:val="it-IT"/>
        </w:rPr>
        <w:t xml:space="preserve"> </w:t>
      </w:r>
      <w:r w:rsidRPr="008D4CFE">
        <w:rPr>
          <w:szCs w:val="22"/>
          <w:lang w:val="it-IT"/>
        </w:rPr>
        <w:t xml:space="preserve">gruppo </w:t>
      </w:r>
      <w:r w:rsidR="00801743" w:rsidRPr="008D4CFE">
        <w:rPr>
          <w:szCs w:val="22"/>
          <w:lang w:val="it-IT"/>
        </w:rPr>
        <w:t xml:space="preserve">placebo </w:t>
      </w:r>
      <w:r w:rsidR="0001581E" w:rsidRPr="008D4CFE">
        <w:rPr>
          <w:szCs w:val="22"/>
          <w:lang w:val="it-IT"/>
        </w:rPr>
        <w:t>[HR=</w:t>
      </w:r>
      <w:r w:rsidR="00DD13C5" w:rsidRPr="008D4CFE">
        <w:rPr>
          <w:szCs w:val="22"/>
          <w:lang w:val="it-IT"/>
        </w:rPr>
        <w:t>0</w:t>
      </w:r>
      <w:r w:rsidR="001E2B31" w:rsidRPr="008D4CFE">
        <w:rPr>
          <w:szCs w:val="22"/>
          <w:lang w:val="it-IT"/>
        </w:rPr>
        <w:t>,</w:t>
      </w:r>
      <w:r w:rsidR="00DD13C5" w:rsidRPr="008D4CFE">
        <w:rPr>
          <w:szCs w:val="22"/>
          <w:lang w:val="it-IT"/>
        </w:rPr>
        <w:t>68 (</w:t>
      </w:r>
      <w:r w:rsidR="001E2B31" w:rsidRPr="008D4CFE">
        <w:rPr>
          <w:szCs w:val="22"/>
          <w:lang w:val="it-IT"/>
        </w:rPr>
        <w:t>IC</w:t>
      </w:r>
      <w:r w:rsidR="001A67EB" w:rsidRPr="008D4CFE">
        <w:rPr>
          <w:szCs w:val="22"/>
          <w:lang w:val="it-IT"/>
        </w:rPr>
        <w:t xml:space="preserve"> al</w:t>
      </w:r>
      <w:r w:rsidR="0095640F">
        <w:rPr>
          <w:szCs w:val="22"/>
          <w:lang w:val="it-IT"/>
        </w:rPr>
        <w:t xml:space="preserve"> </w:t>
      </w:r>
      <w:r w:rsidR="001E2B31" w:rsidRPr="008D4CFE">
        <w:rPr>
          <w:szCs w:val="22"/>
          <w:lang w:val="it-IT"/>
        </w:rPr>
        <w:t>95%</w:t>
      </w:r>
      <w:r w:rsidR="00DD13C5" w:rsidRPr="008D4CFE">
        <w:rPr>
          <w:szCs w:val="22"/>
          <w:lang w:val="it-IT"/>
        </w:rPr>
        <w:t>: 0</w:t>
      </w:r>
      <w:r w:rsidR="001E2B31" w:rsidRPr="008D4CFE">
        <w:rPr>
          <w:szCs w:val="22"/>
          <w:lang w:val="it-IT"/>
        </w:rPr>
        <w:t>,</w:t>
      </w:r>
      <w:r w:rsidR="00DD13C5" w:rsidRPr="008D4CFE">
        <w:rPr>
          <w:szCs w:val="22"/>
          <w:lang w:val="it-IT"/>
        </w:rPr>
        <w:t>53</w:t>
      </w:r>
      <w:r w:rsidR="009A4ED7" w:rsidRPr="008D4CFE">
        <w:rPr>
          <w:szCs w:val="22"/>
          <w:lang w:val="it-IT"/>
        </w:rPr>
        <w:t xml:space="preserve"> -</w:t>
      </w:r>
      <w:r w:rsidR="00DD13C5" w:rsidRPr="008D4CFE">
        <w:rPr>
          <w:szCs w:val="22"/>
          <w:lang w:val="it-IT"/>
        </w:rPr>
        <w:t xml:space="preserve"> 0</w:t>
      </w:r>
      <w:r w:rsidR="001E2B31" w:rsidRPr="008D4CFE">
        <w:rPr>
          <w:szCs w:val="22"/>
          <w:lang w:val="it-IT"/>
        </w:rPr>
        <w:t>,</w:t>
      </w:r>
      <w:r w:rsidR="00DD13C5" w:rsidRPr="008D4CFE">
        <w:rPr>
          <w:szCs w:val="22"/>
          <w:lang w:val="it-IT"/>
        </w:rPr>
        <w:t>87)</w:t>
      </w:r>
      <w:r w:rsidR="0013355E" w:rsidRPr="008D4CFE">
        <w:rPr>
          <w:szCs w:val="22"/>
          <w:lang w:val="it-IT"/>
        </w:rPr>
        <w:t xml:space="preserve">, </w:t>
      </w:r>
      <w:r w:rsidR="0001581E" w:rsidRPr="008D4CFE">
        <w:rPr>
          <w:szCs w:val="22"/>
          <w:lang w:val="it-IT"/>
        </w:rPr>
        <w:t>p=</w:t>
      </w:r>
      <w:r w:rsidR="0013355E" w:rsidRPr="008D4CFE">
        <w:rPr>
          <w:szCs w:val="22"/>
          <w:lang w:val="it-IT"/>
        </w:rPr>
        <w:t>0</w:t>
      </w:r>
      <w:r w:rsidR="001E2B31" w:rsidRPr="008D4CFE">
        <w:rPr>
          <w:szCs w:val="22"/>
          <w:lang w:val="it-IT"/>
        </w:rPr>
        <w:t>,</w:t>
      </w:r>
      <w:r w:rsidR="0013355E" w:rsidRPr="008D4CFE">
        <w:rPr>
          <w:szCs w:val="22"/>
          <w:lang w:val="it-IT"/>
        </w:rPr>
        <w:t>00251].</w:t>
      </w:r>
      <w:r w:rsidR="00DD13C5" w:rsidRPr="008D4CFE">
        <w:rPr>
          <w:szCs w:val="22"/>
          <w:lang w:val="it-IT"/>
        </w:rPr>
        <w:t xml:space="preserve"> </w:t>
      </w:r>
    </w:p>
    <w:p w14:paraId="1125FDA1" w14:textId="797FCCEC" w:rsidR="00596C5A" w:rsidRDefault="00596C5A" w:rsidP="008D4CFE">
      <w:pPr>
        <w:autoSpaceDE w:val="0"/>
        <w:autoSpaceDN w:val="0"/>
        <w:adjustRightInd w:val="0"/>
        <w:spacing w:line="240" w:lineRule="auto"/>
        <w:rPr>
          <w:szCs w:val="22"/>
          <w:lang w:val="it-IT" w:eastAsia="en-GB"/>
        </w:rPr>
      </w:pPr>
    </w:p>
    <w:p w14:paraId="36E565DB" w14:textId="68FEF9F1" w:rsidR="00596C5A" w:rsidRPr="008D4CFE" w:rsidRDefault="00596C5A" w:rsidP="008D4CFE">
      <w:pPr>
        <w:autoSpaceDE w:val="0"/>
        <w:autoSpaceDN w:val="0"/>
        <w:adjustRightInd w:val="0"/>
        <w:spacing w:line="240" w:lineRule="auto"/>
        <w:rPr>
          <w:szCs w:val="22"/>
          <w:lang w:val="it-IT"/>
        </w:rPr>
      </w:pPr>
      <w:r w:rsidRPr="00596C5A">
        <w:rPr>
          <w:szCs w:val="22"/>
          <w:lang w:val="it-IT"/>
        </w:rPr>
        <w:t xml:space="preserve">Nell'analisi </w:t>
      </w:r>
      <w:r w:rsidR="003E6C87">
        <w:rPr>
          <w:szCs w:val="22"/>
          <w:lang w:val="it-IT"/>
        </w:rPr>
        <w:t>di</w:t>
      </w:r>
      <w:r w:rsidRPr="00596C5A">
        <w:rPr>
          <w:szCs w:val="22"/>
          <w:lang w:val="it-IT"/>
        </w:rPr>
        <w:t xml:space="preserve"> follow-up </w:t>
      </w:r>
      <w:r w:rsidR="00E9223C">
        <w:rPr>
          <w:szCs w:val="22"/>
          <w:lang w:val="it-IT"/>
        </w:rPr>
        <w:t>a</w:t>
      </w:r>
      <w:r w:rsidRPr="00596C5A">
        <w:rPr>
          <w:szCs w:val="22"/>
          <w:lang w:val="it-IT"/>
        </w:rPr>
        <w:t xml:space="preserve"> </w:t>
      </w:r>
      <w:r w:rsidR="00095B21">
        <w:rPr>
          <w:szCs w:val="22"/>
          <w:lang w:val="it-IT"/>
        </w:rPr>
        <w:t>5</w:t>
      </w:r>
      <w:r w:rsidRPr="00596C5A">
        <w:rPr>
          <w:szCs w:val="22"/>
          <w:lang w:val="it-IT"/>
        </w:rPr>
        <w:t xml:space="preserve"> anni, con un follow-up mediano di 34,2 mesi, IMFINZI ha continuato a dimostrare un</w:t>
      </w:r>
      <w:r w:rsidR="001C7CA9">
        <w:rPr>
          <w:szCs w:val="22"/>
          <w:lang w:val="it-IT"/>
        </w:rPr>
        <w:t xml:space="preserve"> miglioramento in </w:t>
      </w:r>
      <w:r w:rsidRPr="00596C5A">
        <w:rPr>
          <w:szCs w:val="22"/>
          <w:lang w:val="it-IT"/>
        </w:rPr>
        <w:t xml:space="preserve">OS e PFS rispetto al placebo. I risultati di OS e PFS dell'analisi primaria e dell'analisi </w:t>
      </w:r>
      <w:r w:rsidR="00F63551">
        <w:rPr>
          <w:szCs w:val="22"/>
          <w:lang w:val="it-IT"/>
        </w:rPr>
        <w:t>di</w:t>
      </w:r>
      <w:r w:rsidR="00042647">
        <w:rPr>
          <w:szCs w:val="22"/>
          <w:lang w:val="it-IT"/>
        </w:rPr>
        <w:t xml:space="preserve"> </w:t>
      </w:r>
      <w:r w:rsidRPr="00596C5A">
        <w:rPr>
          <w:szCs w:val="22"/>
          <w:lang w:val="it-IT"/>
        </w:rPr>
        <w:t xml:space="preserve">follow-up sono riassunti nella Tabella </w:t>
      </w:r>
      <w:r w:rsidR="004E3001">
        <w:rPr>
          <w:szCs w:val="22"/>
          <w:lang w:val="it-IT"/>
        </w:rPr>
        <w:t>6</w:t>
      </w:r>
      <w:r w:rsidRPr="00596C5A">
        <w:rPr>
          <w:szCs w:val="22"/>
          <w:lang w:val="it-IT"/>
        </w:rPr>
        <w:t>.</w:t>
      </w:r>
    </w:p>
    <w:p w14:paraId="4CB6A260" w14:textId="77777777" w:rsidR="008920B2" w:rsidRPr="008D4CFE" w:rsidRDefault="008920B2" w:rsidP="008D4CFE">
      <w:pPr>
        <w:autoSpaceDE w:val="0"/>
        <w:autoSpaceDN w:val="0"/>
        <w:adjustRightInd w:val="0"/>
        <w:spacing w:line="240" w:lineRule="auto"/>
        <w:rPr>
          <w:szCs w:val="22"/>
          <w:lang w:val="it-IT"/>
        </w:rPr>
      </w:pPr>
    </w:p>
    <w:p w14:paraId="4CB6A261" w14:textId="18C78AD1" w:rsidR="00FA56D5" w:rsidRPr="008D4CFE" w:rsidRDefault="00FA56D5" w:rsidP="00AB5F8B">
      <w:pPr>
        <w:keepNext/>
        <w:spacing w:line="240" w:lineRule="auto"/>
        <w:rPr>
          <w:b/>
          <w:szCs w:val="22"/>
          <w:lang w:val="it-IT" w:eastAsia="en-GB"/>
        </w:rPr>
      </w:pPr>
      <w:r w:rsidRPr="008D4CFE">
        <w:rPr>
          <w:b/>
          <w:szCs w:val="22"/>
          <w:lang w:val="it-IT" w:eastAsia="en-GB"/>
        </w:rPr>
        <w:t>Tab</w:t>
      </w:r>
      <w:r w:rsidR="001E2B31" w:rsidRPr="008D4CFE">
        <w:rPr>
          <w:b/>
          <w:szCs w:val="22"/>
          <w:lang w:val="it-IT" w:eastAsia="en-GB"/>
        </w:rPr>
        <w:t>ella</w:t>
      </w:r>
      <w:r w:rsidRPr="008D4CFE">
        <w:rPr>
          <w:b/>
          <w:szCs w:val="22"/>
          <w:lang w:val="it-IT" w:eastAsia="en-GB"/>
        </w:rPr>
        <w:t xml:space="preserve"> </w:t>
      </w:r>
      <w:r w:rsidR="00EF0F56">
        <w:rPr>
          <w:b/>
          <w:szCs w:val="22"/>
          <w:lang w:val="it-IT" w:eastAsia="en-GB"/>
        </w:rPr>
        <w:t>6</w:t>
      </w:r>
      <w:r w:rsidRPr="008D4CFE">
        <w:rPr>
          <w:b/>
          <w:szCs w:val="22"/>
          <w:lang w:val="it-IT" w:eastAsia="en-GB"/>
        </w:rPr>
        <w:t xml:space="preserve">. </w:t>
      </w:r>
      <w:r w:rsidR="00A62B9C" w:rsidRPr="008D4CFE">
        <w:rPr>
          <w:b/>
          <w:szCs w:val="22"/>
          <w:lang w:val="it-IT"/>
        </w:rPr>
        <w:t>Risultati</w:t>
      </w:r>
      <w:r w:rsidR="00CD1D6C" w:rsidRPr="008D4CFE">
        <w:rPr>
          <w:b/>
          <w:szCs w:val="22"/>
          <w:lang w:val="it-IT"/>
        </w:rPr>
        <w:t xml:space="preserve"> </w:t>
      </w:r>
      <w:r w:rsidR="00C361EC" w:rsidRPr="008D4CFE">
        <w:rPr>
          <w:b/>
          <w:szCs w:val="22"/>
          <w:lang w:val="it-IT"/>
        </w:rPr>
        <w:t xml:space="preserve">di </w:t>
      </w:r>
      <w:r w:rsidR="00CD1D6C" w:rsidRPr="008D4CFE">
        <w:rPr>
          <w:b/>
          <w:szCs w:val="22"/>
          <w:lang w:val="it-IT"/>
        </w:rPr>
        <w:t>efficac</w:t>
      </w:r>
      <w:r w:rsidR="008A4030" w:rsidRPr="008D4CFE">
        <w:rPr>
          <w:b/>
          <w:szCs w:val="22"/>
          <w:lang w:val="it-IT"/>
        </w:rPr>
        <w:t>i</w:t>
      </w:r>
      <w:r w:rsidR="00CD1D6C" w:rsidRPr="008D4CFE">
        <w:rPr>
          <w:b/>
          <w:szCs w:val="22"/>
          <w:lang w:val="it-IT"/>
        </w:rPr>
        <w:t xml:space="preserve">a </w:t>
      </w:r>
      <w:r w:rsidR="00C361EC" w:rsidRPr="008D4CFE">
        <w:rPr>
          <w:b/>
          <w:szCs w:val="22"/>
          <w:lang w:val="it-IT"/>
        </w:rPr>
        <w:t>nello</w:t>
      </w:r>
      <w:r w:rsidR="00A62B9C" w:rsidRPr="008D4CFE">
        <w:rPr>
          <w:b/>
          <w:szCs w:val="22"/>
          <w:lang w:val="it-IT"/>
        </w:rPr>
        <w:t xml:space="preserve"> studio</w:t>
      </w:r>
      <w:r w:rsidRPr="008D4CFE">
        <w:rPr>
          <w:b/>
          <w:szCs w:val="22"/>
          <w:lang w:val="it-IT" w:eastAsia="en-GB"/>
        </w:rPr>
        <w:t xml:space="preserve"> PACIFI</w:t>
      </w:r>
      <w:r w:rsidR="00A62B9C" w:rsidRPr="008D4CFE">
        <w:rPr>
          <w:b/>
          <w:szCs w:val="22"/>
          <w:lang w:val="it-IT" w:eastAsia="en-GB"/>
        </w:rPr>
        <w:t>C</w:t>
      </w:r>
    </w:p>
    <w:tbl>
      <w:tblPr>
        <w:tblW w:w="5315" w:type="pct"/>
        <w:tblCellMar>
          <w:top w:w="7" w:type="dxa"/>
          <w:left w:w="58" w:type="dxa"/>
          <w:right w:w="115" w:type="dxa"/>
        </w:tblCellMar>
        <w:tblLook w:val="04A0" w:firstRow="1" w:lastRow="0" w:firstColumn="1" w:lastColumn="0" w:noHBand="0" w:noVBand="1"/>
      </w:tblPr>
      <w:tblGrid>
        <w:gridCol w:w="2262"/>
        <w:gridCol w:w="1702"/>
        <w:gridCol w:w="1702"/>
        <w:gridCol w:w="1844"/>
        <w:gridCol w:w="2126"/>
      </w:tblGrid>
      <w:tr w:rsidR="00715760" w:rsidRPr="00431A47" w14:paraId="42D4F573" w14:textId="06EA4A58" w:rsidTr="00F655AD">
        <w:trPr>
          <w:tblHeader/>
        </w:trPr>
        <w:tc>
          <w:tcPr>
            <w:tcW w:w="1174" w:type="pct"/>
            <w:tcBorders>
              <w:top w:val="single" w:sz="4" w:space="0" w:color="221F1F"/>
              <w:left w:val="single" w:sz="2" w:space="0" w:color="221F1F"/>
              <w:bottom w:val="single" w:sz="4" w:space="0" w:color="221F1F"/>
              <w:right w:val="single" w:sz="4" w:space="0" w:color="221F1F"/>
            </w:tcBorders>
            <w:shd w:val="clear" w:color="auto" w:fill="auto"/>
          </w:tcPr>
          <w:p w14:paraId="230C5259" w14:textId="77777777" w:rsidR="003A0FE9" w:rsidRPr="008D4CFE" w:rsidRDefault="003A0FE9" w:rsidP="008D4CFE">
            <w:pPr>
              <w:spacing w:line="240" w:lineRule="auto"/>
              <w:ind w:left="58"/>
              <w:rPr>
                <w:rFonts w:eastAsia="Calibri"/>
                <w:szCs w:val="22"/>
                <w:lang w:val="it-IT"/>
              </w:rPr>
            </w:pPr>
          </w:p>
        </w:tc>
        <w:tc>
          <w:tcPr>
            <w:tcW w:w="1766" w:type="pct"/>
            <w:gridSpan w:val="2"/>
            <w:tcBorders>
              <w:top w:val="single" w:sz="4" w:space="0" w:color="221F1F"/>
              <w:left w:val="single" w:sz="4" w:space="0" w:color="221F1F"/>
              <w:bottom w:val="single" w:sz="4" w:space="0" w:color="221F1F"/>
              <w:right w:val="single" w:sz="2" w:space="0" w:color="221F1F"/>
            </w:tcBorders>
            <w:shd w:val="clear" w:color="auto" w:fill="auto"/>
          </w:tcPr>
          <w:p w14:paraId="20B109E2" w14:textId="2AF1B82E" w:rsidR="003A0FE9" w:rsidRPr="00472201" w:rsidRDefault="003A0FE9" w:rsidP="008D4CFE">
            <w:pPr>
              <w:spacing w:line="240" w:lineRule="auto"/>
              <w:ind w:left="58"/>
              <w:jc w:val="center"/>
              <w:rPr>
                <w:rFonts w:eastAsia="Calibri"/>
                <w:b/>
                <w:szCs w:val="22"/>
                <w:vertAlign w:val="superscript"/>
                <w:lang w:val="it-IT"/>
              </w:rPr>
            </w:pPr>
            <w:r>
              <w:rPr>
                <w:rFonts w:eastAsia="Calibri"/>
                <w:b/>
                <w:szCs w:val="22"/>
                <w:lang w:val="it-IT"/>
              </w:rPr>
              <w:t>A</w:t>
            </w:r>
            <w:r w:rsidR="00400D06">
              <w:rPr>
                <w:rFonts w:eastAsia="Calibri"/>
                <w:b/>
                <w:szCs w:val="22"/>
                <w:lang w:val="it-IT"/>
              </w:rPr>
              <w:t xml:space="preserve">nalisi </w:t>
            </w:r>
            <w:proofErr w:type="spellStart"/>
            <w:r w:rsidR="00400D06">
              <w:rPr>
                <w:rFonts w:eastAsia="Calibri"/>
                <w:b/>
                <w:szCs w:val="22"/>
                <w:lang w:val="it-IT"/>
              </w:rPr>
              <w:t>primaria</w:t>
            </w:r>
            <w:r w:rsidR="00472201">
              <w:rPr>
                <w:rFonts w:eastAsia="Calibri"/>
                <w:b/>
                <w:szCs w:val="22"/>
                <w:vertAlign w:val="superscript"/>
                <w:lang w:val="it-IT"/>
              </w:rPr>
              <w:t>a</w:t>
            </w:r>
            <w:proofErr w:type="spellEnd"/>
          </w:p>
        </w:tc>
        <w:tc>
          <w:tcPr>
            <w:tcW w:w="2060" w:type="pct"/>
            <w:gridSpan w:val="2"/>
            <w:tcBorders>
              <w:top w:val="single" w:sz="4" w:space="0" w:color="221F1F"/>
              <w:left w:val="single" w:sz="4" w:space="0" w:color="221F1F"/>
              <w:bottom w:val="single" w:sz="4" w:space="0" w:color="221F1F"/>
              <w:right w:val="single" w:sz="2" w:space="0" w:color="221F1F"/>
            </w:tcBorders>
          </w:tcPr>
          <w:p w14:paraId="6532CA8A" w14:textId="45AA3B5E" w:rsidR="003A0FE9" w:rsidRPr="00472201" w:rsidRDefault="00400D06" w:rsidP="008D4CFE">
            <w:pPr>
              <w:spacing w:line="240" w:lineRule="auto"/>
              <w:ind w:left="58"/>
              <w:jc w:val="center"/>
              <w:rPr>
                <w:rFonts w:eastAsia="Calibri"/>
                <w:b/>
                <w:szCs w:val="22"/>
                <w:vertAlign w:val="superscript"/>
                <w:lang w:val="it-IT"/>
              </w:rPr>
            </w:pPr>
            <w:r>
              <w:rPr>
                <w:rFonts w:eastAsia="Calibri"/>
                <w:b/>
                <w:szCs w:val="22"/>
                <w:lang w:val="it-IT"/>
              </w:rPr>
              <w:t>Analisi di follow</w:t>
            </w:r>
            <w:r w:rsidR="0010278B">
              <w:rPr>
                <w:rFonts w:eastAsia="Calibri"/>
                <w:b/>
                <w:szCs w:val="22"/>
                <w:lang w:val="it-IT"/>
              </w:rPr>
              <w:t xml:space="preserve">-up </w:t>
            </w:r>
            <w:r w:rsidR="00E9223C">
              <w:rPr>
                <w:rFonts w:eastAsia="Calibri"/>
                <w:b/>
                <w:szCs w:val="22"/>
                <w:lang w:val="it-IT"/>
              </w:rPr>
              <w:t>a</w:t>
            </w:r>
            <w:r w:rsidR="0010278B">
              <w:rPr>
                <w:rFonts w:eastAsia="Calibri"/>
                <w:b/>
                <w:szCs w:val="22"/>
                <w:lang w:val="it-IT"/>
              </w:rPr>
              <w:t xml:space="preserve"> </w:t>
            </w:r>
            <w:r w:rsidR="00095B21">
              <w:rPr>
                <w:rFonts w:eastAsia="Calibri"/>
                <w:b/>
                <w:szCs w:val="22"/>
                <w:lang w:val="it-IT"/>
              </w:rPr>
              <w:t>5</w:t>
            </w:r>
            <w:r w:rsidR="0010278B">
              <w:rPr>
                <w:rFonts w:eastAsia="Calibri"/>
                <w:b/>
                <w:szCs w:val="22"/>
                <w:lang w:val="it-IT"/>
              </w:rPr>
              <w:t xml:space="preserve"> </w:t>
            </w:r>
            <w:proofErr w:type="spellStart"/>
            <w:r w:rsidR="0010278B">
              <w:rPr>
                <w:rFonts w:eastAsia="Calibri"/>
                <w:b/>
                <w:szCs w:val="22"/>
                <w:lang w:val="it-IT"/>
              </w:rPr>
              <w:t>anni</w:t>
            </w:r>
            <w:r w:rsidR="00472201">
              <w:rPr>
                <w:rFonts w:eastAsia="Calibri"/>
                <w:b/>
                <w:szCs w:val="22"/>
                <w:vertAlign w:val="superscript"/>
                <w:lang w:val="it-IT"/>
              </w:rPr>
              <w:t>b</w:t>
            </w:r>
            <w:proofErr w:type="spellEnd"/>
          </w:p>
        </w:tc>
      </w:tr>
      <w:tr w:rsidR="00453F15" w:rsidRPr="008D4CFE" w14:paraId="4CB6A267" w14:textId="6FA7749D" w:rsidTr="00F655AD">
        <w:trPr>
          <w:tblHeader/>
        </w:trPr>
        <w:tc>
          <w:tcPr>
            <w:tcW w:w="1174" w:type="pct"/>
            <w:tcBorders>
              <w:top w:val="single" w:sz="4" w:space="0" w:color="221F1F"/>
              <w:left w:val="single" w:sz="2" w:space="0" w:color="221F1F"/>
              <w:bottom w:val="single" w:sz="4" w:space="0" w:color="221F1F"/>
              <w:right w:val="single" w:sz="4" w:space="0" w:color="221F1F"/>
            </w:tcBorders>
            <w:shd w:val="clear" w:color="auto" w:fill="auto"/>
          </w:tcPr>
          <w:p w14:paraId="4CB6A262" w14:textId="77777777" w:rsidR="001D7172" w:rsidRPr="008D4CFE" w:rsidRDefault="001D7172" w:rsidP="008D4CFE">
            <w:pPr>
              <w:spacing w:line="240" w:lineRule="auto"/>
              <w:ind w:left="58"/>
              <w:rPr>
                <w:rFonts w:eastAsia="Calibri"/>
                <w:szCs w:val="22"/>
                <w:lang w:val="it-IT"/>
              </w:rPr>
            </w:pPr>
          </w:p>
        </w:tc>
        <w:tc>
          <w:tcPr>
            <w:tcW w:w="883" w:type="pct"/>
            <w:tcBorders>
              <w:top w:val="single" w:sz="4" w:space="0" w:color="221F1F"/>
              <w:left w:val="single" w:sz="4" w:space="0" w:color="221F1F"/>
              <w:bottom w:val="single" w:sz="4" w:space="0" w:color="221F1F"/>
              <w:right w:val="single" w:sz="4" w:space="0" w:color="221F1F"/>
            </w:tcBorders>
            <w:shd w:val="clear" w:color="auto" w:fill="auto"/>
          </w:tcPr>
          <w:p w14:paraId="4CB6A263" w14:textId="77777777" w:rsidR="001D7172" w:rsidRPr="008D4CFE" w:rsidRDefault="001D7172" w:rsidP="008D4CFE">
            <w:pPr>
              <w:spacing w:line="240" w:lineRule="auto"/>
              <w:ind w:left="58"/>
              <w:jc w:val="center"/>
              <w:rPr>
                <w:rFonts w:eastAsia="Calibri"/>
                <w:b/>
                <w:szCs w:val="22"/>
                <w:lang w:val="it-IT"/>
              </w:rPr>
            </w:pPr>
            <w:r w:rsidRPr="008D4CFE">
              <w:rPr>
                <w:rFonts w:eastAsia="TimesNewRoman"/>
                <w:b/>
                <w:szCs w:val="22"/>
                <w:lang w:val="it-IT" w:eastAsia="en-GB"/>
              </w:rPr>
              <w:t>IMFINZI</w:t>
            </w:r>
            <w:r w:rsidRPr="008D4CFE">
              <w:rPr>
                <w:rFonts w:eastAsia="Calibri"/>
                <w:b/>
                <w:szCs w:val="22"/>
                <w:lang w:val="it-IT"/>
              </w:rPr>
              <w:t xml:space="preserve"> </w:t>
            </w:r>
          </w:p>
          <w:p w14:paraId="4CB6A264" w14:textId="77777777" w:rsidR="001D7172" w:rsidRPr="008D4CFE" w:rsidRDefault="001D7172" w:rsidP="008D4CFE">
            <w:pPr>
              <w:spacing w:line="240" w:lineRule="auto"/>
              <w:ind w:left="58"/>
              <w:jc w:val="center"/>
              <w:rPr>
                <w:rFonts w:eastAsia="Calibri"/>
                <w:b/>
                <w:szCs w:val="22"/>
                <w:lang w:val="it-IT"/>
              </w:rPr>
            </w:pPr>
            <w:r w:rsidRPr="008D4CFE">
              <w:rPr>
                <w:rFonts w:eastAsia="Calibri"/>
                <w:b/>
                <w:szCs w:val="22"/>
                <w:lang w:val="it-IT"/>
              </w:rPr>
              <w:t>(n = 476)</w:t>
            </w:r>
          </w:p>
        </w:tc>
        <w:tc>
          <w:tcPr>
            <w:tcW w:w="883" w:type="pct"/>
            <w:tcBorders>
              <w:top w:val="single" w:sz="4" w:space="0" w:color="221F1F"/>
              <w:left w:val="single" w:sz="4" w:space="0" w:color="221F1F"/>
              <w:bottom w:val="single" w:sz="4" w:space="0" w:color="221F1F"/>
              <w:right w:val="single" w:sz="2" w:space="0" w:color="221F1F"/>
            </w:tcBorders>
            <w:shd w:val="clear" w:color="auto" w:fill="auto"/>
          </w:tcPr>
          <w:p w14:paraId="4CB6A265" w14:textId="77777777" w:rsidR="001D7172" w:rsidRPr="008D4CFE" w:rsidRDefault="001D7172" w:rsidP="008D4CFE">
            <w:pPr>
              <w:spacing w:line="240" w:lineRule="auto"/>
              <w:ind w:left="58"/>
              <w:jc w:val="center"/>
              <w:rPr>
                <w:rFonts w:eastAsia="Calibri"/>
                <w:b/>
                <w:szCs w:val="22"/>
                <w:lang w:val="it-IT"/>
              </w:rPr>
            </w:pPr>
            <w:r w:rsidRPr="008D4CFE">
              <w:rPr>
                <w:rFonts w:eastAsia="Calibri"/>
                <w:b/>
                <w:szCs w:val="22"/>
                <w:lang w:val="it-IT"/>
              </w:rPr>
              <w:t>Placebo</w:t>
            </w:r>
          </w:p>
          <w:p w14:paraId="4CB6A266" w14:textId="77777777" w:rsidR="001D7172" w:rsidRPr="008D4CFE" w:rsidRDefault="001D7172" w:rsidP="008D4CFE">
            <w:pPr>
              <w:spacing w:line="240" w:lineRule="auto"/>
              <w:ind w:left="58"/>
              <w:jc w:val="center"/>
              <w:rPr>
                <w:rFonts w:eastAsia="Calibri"/>
                <w:b/>
                <w:szCs w:val="22"/>
                <w:lang w:val="it-IT"/>
              </w:rPr>
            </w:pPr>
            <w:r w:rsidRPr="008D4CFE">
              <w:rPr>
                <w:rFonts w:eastAsia="Calibri"/>
                <w:b/>
                <w:szCs w:val="22"/>
                <w:lang w:val="it-IT"/>
              </w:rPr>
              <w:t>(n = 237)</w:t>
            </w:r>
          </w:p>
        </w:tc>
        <w:tc>
          <w:tcPr>
            <w:tcW w:w="957" w:type="pct"/>
            <w:tcBorders>
              <w:top w:val="single" w:sz="4" w:space="0" w:color="221F1F"/>
              <w:left w:val="single" w:sz="4" w:space="0" w:color="221F1F"/>
              <w:bottom w:val="single" w:sz="4" w:space="0" w:color="221F1F"/>
              <w:right w:val="single" w:sz="2" w:space="0" w:color="221F1F"/>
            </w:tcBorders>
          </w:tcPr>
          <w:p w14:paraId="7C39FCEA" w14:textId="77777777" w:rsidR="0010278B" w:rsidRPr="008D4CFE" w:rsidRDefault="0010278B" w:rsidP="0010278B">
            <w:pPr>
              <w:spacing w:line="240" w:lineRule="auto"/>
              <w:ind w:left="58"/>
              <w:jc w:val="center"/>
              <w:rPr>
                <w:rFonts w:eastAsia="Calibri"/>
                <w:b/>
                <w:szCs w:val="22"/>
                <w:lang w:val="it-IT"/>
              </w:rPr>
            </w:pPr>
            <w:r w:rsidRPr="008D4CFE">
              <w:rPr>
                <w:rFonts w:eastAsia="TimesNewRoman"/>
                <w:b/>
                <w:szCs w:val="22"/>
                <w:lang w:val="it-IT" w:eastAsia="en-GB"/>
              </w:rPr>
              <w:t>IMFINZI</w:t>
            </w:r>
            <w:r w:rsidRPr="008D4CFE">
              <w:rPr>
                <w:rFonts w:eastAsia="Calibri"/>
                <w:b/>
                <w:szCs w:val="22"/>
                <w:lang w:val="it-IT"/>
              </w:rPr>
              <w:t xml:space="preserve"> </w:t>
            </w:r>
          </w:p>
          <w:p w14:paraId="7CEA9E1C" w14:textId="57A89A49" w:rsidR="001D7172" w:rsidRPr="008D4CFE" w:rsidRDefault="0010278B" w:rsidP="0010278B">
            <w:pPr>
              <w:spacing w:line="240" w:lineRule="auto"/>
              <w:ind w:left="58"/>
              <w:jc w:val="center"/>
              <w:rPr>
                <w:rFonts w:eastAsia="Calibri"/>
                <w:b/>
                <w:szCs w:val="22"/>
                <w:lang w:val="it-IT"/>
              </w:rPr>
            </w:pPr>
            <w:r w:rsidRPr="008D4CFE">
              <w:rPr>
                <w:rFonts w:eastAsia="Calibri"/>
                <w:b/>
                <w:szCs w:val="22"/>
                <w:lang w:val="it-IT"/>
              </w:rPr>
              <w:t>(n = 476)</w:t>
            </w:r>
          </w:p>
        </w:tc>
        <w:tc>
          <w:tcPr>
            <w:tcW w:w="1103" w:type="pct"/>
            <w:tcBorders>
              <w:top w:val="single" w:sz="4" w:space="0" w:color="221F1F"/>
              <w:left w:val="single" w:sz="4" w:space="0" w:color="221F1F"/>
              <w:bottom w:val="single" w:sz="4" w:space="0" w:color="221F1F"/>
              <w:right w:val="single" w:sz="2" w:space="0" w:color="221F1F"/>
            </w:tcBorders>
          </w:tcPr>
          <w:p w14:paraId="57825222" w14:textId="77777777" w:rsidR="0010278B" w:rsidRPr="008D4CFE" w:rsidRDefault="0010278B" w:rsidP="0010278B">
            <w:pPr>
              <w:spacing w:line="240" w:lineRule="auto"/>
              <w:ind w:left="58"/>
              <w:jc w:val="center"/>
              <w:rPr>
                <w:rFonts w:eastAsia="Calibri"/>
                <w:b/>
                <w:szCs w:val="22"/>
                <w:lang w:val="it-IT"/>
              </w:rPr>
            </w:pPr>
            <w:r w:rsidRPr="008D4CFE">
              <w:rPr>
                <w:rFonts w:eastAsia="Calibri"/>
                <w:b/>
                <w:szCs w:val="22"/>
                <w:lang w:val="it-IT"/>
              </w:rPr>
              <w:t>Placebo</w:t>
            </w:r>
          </w:p>
          <w:p w14:paraId="063193DD" w14:textId="3D95CA6D" w:rsidR="001D7172" w:rsidRPr="008D4CFE" w:rsidRDefault="0010278B" w:rsidP="0010278B">
            <w:pPr>
              <w:spacing w:line="240" w:lineRule="auto"/>
              <w:ind w:left="58"/>
              <w:jc w:val="center"/>
              <w:rPr>
                <w:rFonts w:eastAsia="Calibri"/>
                <w:b/>
                <w:szCs w:val="22"/>
                <w:lang w:val="it-IT"/>
              </w:rPr>
            </w:pPr>
            <w:r w:rsidRPr="008D4CFE">
              <w:rPr>
                <w:rFonts w:eastAsia="Calibri"/>
                <w:b/>
                <w:szCs w:val="22"/>
                <w:lang w:val="it-IT"/>
              </w:rPr>
              <w:t>(n = 237)</w:t>
            </w:r>
          </w:p>
        </w:tc>
      </w:tr>
      <w:tr w:rsidR="00901CAF" w:rsidRPr="008D4CFE" w14:paraId="4CB6A269" w14:textId="2B78E66C" w:rsidTr="00F655AD">
        <w:tc>
          <w:tcPr>
            <w:tcW w:w="5000" w:type="pct"/>
            <w:gridSpan w:val="5"/>
            <w:tcBorders>
              <w:top w:val="single" w:sz="4" w:space="0" w:color="221F1F"/>
              <w:left w:val="single" w:sz="2" w:space="0" w:color="221F1F"/>
              <w:bottom w:val="single" w:sz="4" w:space="0" w:color="221F1F"/>
              <w:right w:val="single" w:sz="2" w:space="0" w:color="221F1F"/>
            </w:tcBorders>
            <w:shd w:val="clear" w:color="auto" w:fill="auto"/>
          </w:tcPr>
          <w:p w14:paraId="582C7BA6" w14:textId="2939C6A0" w:rsidR="00901CAF" w:rsidRPr="008D4CFE" w:rsidRDefault="00901CAF" w:rsidP="008D4CFE">
            <w:pPr>
              <w:spacing w:line="240" w:lineRule="auto"/>
              <w:ind w:left="58"/>
              <w:rPr>
                <w:rFonts w:eastAsia="Calibri"/>
                <w:b/>
                <w:szCs w:val="22"/>
                <w:lang w:val="it-IT"/>
              </w:rPr>
            </w:pPr>
            <w:r w:rsidRPr="008D4CFE">
              <w:rPr>
                <w:rFonts w:eastAsia="Calibri"/>
                <w:b/>
                <w:szCs w:val="22"/>
                <w:lang w:val="it-IT"/>
              </w:rPr>
              <w:t>OS</w:t>
            </w:r>
          </w:p>
        </w:tc>
      </w:tr>
      <w:tr w:rsidR="00453F15" w:rsidRPr="008D4CFE" w14:paraId="4CB6A26D" w14:textId="16A15CC3" w:rsidTr="00F655AD">
        <w:tc>
          <w:tcPr>
            <w:tcW w:w="1174" w:type="pct"/>
            <w:tcBorders>
              <w:top w:val="single" w:sz="4" w:space="0" w:color="221F1F"/>
              <w:left w:val="single" w:sz="2" w:space="0" w:color="221F1F"/>
              <w:bottom w:val="single" w:sz="4" w:space="0" w:color="221F1F"/>
              <w:right w:val="single" w:sz="4" w:space="0" w:color="221F1F"/>
            </w:tcBorders>
            <w:shd w:val="clear" w:color="auto" w:fill="auto"/>
          </w:tcPr>
          <w:p w14:paraId="4CB6A26A" w14:textId="77777777" w:rsidR="001D7172" w:rsidRPr="008D4CFE" w:rsidRDefault="001D7172" w:rsidP="008D4CFE">
            <w:pPr>
              <w:spacing w:line="240" w:lineRule="auto"/>
              <w:rPr>
                <w:rFonts w:eastAsia="Calibri"/>
                <w:szCs w:val="22"/>
                <w:lang w:val="it-IT"/>
              </w:rPr>
            </w:pPr>
            <w:r w:rsidRPr="008D4CFE">
              <w:rPr>
                <w:rFonts w:eastAsia="Calibri"/>
                <w:szCs w:val="22"/>
                <w:lang w:val="it-IT"/>
              </w:rPr>
              <w:t xml:space="preserve">Numero di decessi </w:t>
            </w:r>
            <w:r w:rsidRPr="008D4CFE">
              <w:rPr>
                <w:rFonts w:eastAsia="TimesNewRoman"/>
                <w:szCs w:val="22"/>
                <w:lang w:val="it-IT" w:eastAsia="en-GB"/>
              </w:rPr>
              <w:t>(%)</w:t>
            </w:r>
          </w:p>
        </w:tc>
        <w:tc>
          <w:tcPr>
            <w:tcW w:w="883" w:type="pct"/>
            <w:tcBorders>
              <w:top w:val="single" w:sz="4" w:space="0" w:color="221F1F"/>
              <w:left w:val="single" w:sz="4" w:space="0" w:color="221F1F"/>
              <w:bottom w:val="single" w:sz="4" w:space="0" w:color="221F1F"/>
              <w:right w:val="single" w:sz="4" w:space="0" w:color="221F1F"/>
            </w:tcBorders>
            <w:shd w:val="clear" w:color="auto" w:fill="auto"/>
          </w:tcPr>
          <w:p w14:paraId="4CB6A26B" w14:textId="77777777" w:rsidR="001D7172" w:rsidRPr="008D4CFE" w:rsidRDefault="001D7172" w:rsidP="008D4CFE">
            <w:pPr>
              <w:spacing w:line="240" w:lineRule="auto"/>
              <w:ind w:left="58"/>
              <w:jc w:val="center"/>
              <w:rPr>
                <w:rFonts w:eastAsia="TimesNewRoman"/>
                <w:szCs w:val="22"/>
                <w:lang w:val="it-IT" w:eastAsia="en-GB"/>
              </w:rPr>
            </w:pPr>
            <w:r w:rsidRPr="008D4CFE">
              <w:rPr>
                <w:rFonts w:eastAsia="TimesNewRoman"/>
                <w:szCs w:val="22"/>
                <w:lang w:val="it-IT" w:eastAsia="en-GB"/>
              </w:rPr>
              <w:t>183 (38,4%)</w:t>
            </w:r>
          </w:p>
        </w:tc>
        <w:tc>
          <w:tcPr>
            <w:tcW w:w="883" w:type="pct"/>
            <w:tcBorders>
              <w:top w:val="single" w:sz="4" w:space="0" w:color="221F1F"/>
              <w:left w:val="single" w:sz="4" w:space="0" w:color="221F1F"/>
              <w:bottom w:val="single" w:sz="4" w:space="0" w:color="221F1F"/>
              <w:right w:val="single" w:sz="2" w:space="0" w:color="221F1F"/>
            </w:tcBorders>
            <w:shd w:val="clear" w:color="auto" w:fill="auto"/>
          </w:tcPr>
          <w:p w14:paraId="4CB6A26C" w14:textId="77777777" w:rsidR="001D7172" w:rsidRPr="008D4CFE" w:rsidRDefault="001D7172" w:rsidP="008D4CFE">
            <w:pPr>
              <w:spacing w:line="240" w:lineRule="auto"/>
              <w:ind w:left="58"/>
              <w:jc w:val="center"/>
              <w:rPr>
                <w:rFonts w:eastAsia="Calibri"/>
                <w:szCs w:val="22"/>
                <w:lang w:val="it-IT"/>
              </w:rPr>
            </w:pPr>
            <w:r w:rsidRPr="008D4CFE">
              <w:rPr>
                <w:rFonts w:eastAsia="TimesNewRoman"/>
                <w:szCs w:val="22"/>
                <w:lang w:val="it-IT" w:eastAsia="en-GB"/>
              </w:rPr>
              <w:t>116 (48,9%)</w:t>
            </w:r>
          </w:p>
        </w:tc>
        <w:tc>
          <w:tcPr>
            <w:tcW w:w="957" w:type="pct"/>
            <w:tcBorders>
              <w:top w:val="single" w:sz="4" w:space="0" w:color="221F1F"/>
              <w:left w:val="single" w:sz="4" w:space="0" w:color="221F1F"/>
              <w:bottom w:val="single" w:sz="4" w:space="0" w:color="221F1F"/>
              <w:right w:val="single" w:sz="2" w:space="0" w:color="221F1F"/>
            </w:tcBorders>
          </w:tcPr>
          <w:p w14:paraId="6B7E3120" w14:textId="1179DA4B" w:rsidR="001D7172" w:rsidRPr="008D4CFE" w:rsidRDefault="00D469ED" w:rsidP="008D4CFE">
            <w:pPr>
              <w:spacing w:line="240" w:lineRule="auto"/>
              <w:ind w:left="58"/>
              <w:jc w:val="center"/>
              <w:rPr>
                <w:rFonts w:eastAsia="TimesNewRoman"/>
                <w:szCs w:val="22"/>
                <w:lang w:val="it-IT" w:eastAsia="en-GB"/>
              </w:rPr>
            </w:pPr>
            <w:r>
              <w:rPr>
                <w:rFonts w:eastAsiaTheme="minorEastAsia"/>
                <w:kern w:val="24"/>
                <w:szCs w:val="22"/>
              </w:rPr>
              <w:t>2</w:t>
            </w:r>
            <w:r w:rsidR="00A0317C">
              <w:rPr>
                <w:rFonts w:eastAsiaTheme="minorEastAsia"/>
                <w:kern w:val="24"/>
                <w:szCs w:val="22"/>
              </w:rPr>
              <w:t>64</w:t>
            </w:r>
            <w:r>
              <w:rPr>
                <w:rFonts w:eastAsiaTheme="minorEastAsia"/>
                <w:kern w:val="24"/>
                <w:szCs w:val="22"/>
              </w:rPr>
              <w:t xml:space="preserve"> (5</w:t>
            </w:r>
            <w:r w:rsidR="00460982">
              <w:rPr>
                <w:rFonts w:eastAsiaTheme="minorEastAsia"/>
                <w:kern w:val="24"/>
                <w:szCs w:val="22"/>
              </w:rPr>
              <w:t>5</w:t>
            </w:r>
            <w:r>
              <w:rPr>
                <w:rFonts w:eastAsiaTheme="minorEastAsia"/>
                <w:kern w:val="24"/>
                <w:szCs w:val="22"/>
              </w:rPr>
              <w:t>,</w:t>
            </w:r>
            <w:r w:rsidR="00460982">
              <w:rPr>
                <w:rFonts w:eastAsiaTheme="minorEastAsia"/>
                <w:kern w:val="24"/>
                <w:szCs w:val="22"/>
              </w:rPr>
              <w:t>5</w:t>
            </w:r>
            <w:r>
              <w:rPr>
                <w:rFonts w:eastAsiaTheme="minorEastAsia"/>
                <w:kern w:val="24"/>
                <w:szCs w:val="22"/>
              </w:rPr>
              <w:t>%)</w:t>
            </w:r>
          </w:p>
        </w:tc>
        <w:tc>
          <w:tcPr>
            <w:tcW w:w="1103" w:type="pct"/>
            <w:tcBorders>
              <w:top w:val="single" w:sz="4" w:space="0" w:color="221F1F"/>
              <w:left w:val="single" w:sz="4" w:space="0" w:color="221F1F"/>
              <w:bottom w:val="single" w:sz="4" w:space="0" w:color="221F1F"/>
              <w:right w:val="single" w:sz="2" w:space="0" w:color="221F1F"/>
            </w:tcBorders>
          </w:tcPr>
          <w:p w14:paraId="47706128" w14:textId="68602A0A" w:rsidR="001D7172" w:rsidRPr="008D4CFE" w:rsidRDefault="00D469ED" w:rsidP="008D4CFE">
            <w:pPr>
              <w:spacing w:line="240" w:lineRule="auto"/>
              <w:ind w:left="58"/>
              <w:jc w:val="center"/>
              <w:rPr>
                <w:rFonts w:eastAsia="TimesNewRoman"/>
                <w:szCs w:val="22"/>
                <w:lang w:val="it-IT" w:eastAsia="en-GB"/>
              </w:rPr>
            </w:pPr>
            <w:r>
              <w:rPr>
                <w:rFonts w:eastAsiaTheme="minorEastAsia"/>
                <w:kern w:val="24"/>
                <w:szCs w:val="22"/>
              </w:rPr>
              <w:t>1</w:t>
            </w:r>
            <w:r w:rsidR="00460982">
              <w:rPr>
                <w:rFonts w:eastAsiaTheme="minorEastAsia"/>
                <w:kern w:val="24"/>
                <w:szCs w:val="22"/>
              </w:rPr>
              <w:t>55</w:t>
            </w:r>
            <w:r>
              <w:rPr>
                <w:rFonts w:eastAsiaTheme="minorEastAsia"/>
                <w:kern w:val="24"/>
                <w:szCs w:val="22"/>
              </w:rPr>
              <w:t xml:space="preserve"> (6</w:t>
            </w:r>
            <w:r w:rsidR="00460982">
              <w:rPr>
                <w:rFonts w:eastAsiaTheme="minorEastAsia"/>
                <w:kern w:val="24"/>
                <w:szCs w:val="22"/>
              </w:rPr>
              <w:t>5</w:t>
            </w:r>
            <w:r>
              <w:rPr>
                <w:rFonts w:eastAsiaTheme="minorEastAsia"/>
                <w:kern w:val="24"/>
                <w:szCs w:val="22"/>
              </w:rPr>
              <w:t>,</w:t>
            </w:r>
            <w:r w:rsidR="00460982">
              <w:rPr>
                <w:rFonts w:eastAsiaTheme="minorEastAsia"/>
                <w:kern w:val="24"/>
                <w:szCs w:val="22"/>
              </w:rPr>
              <w:t>4</w:t>
            </w:r>
            <w:r>
              <w:rPr>
                <w:rFonts w:eastAsiaTheme="minorEastAsia"/>
                <w:kern w:val="24"/>
                <w:szCs w:val="22"/>
              </w:rPr>
              <w:t>%)</w:t>
            </w:r>
          </w:p>
        </w:tc>
      </w:tr>
      <w:tr w:rsidR="00453F15" w:rsidRPr="008D4CFE" w14:paraId="4CB6A274" w14:textId="1C4E351C" w:rsidTr="00F655AD">
        <w:tc>
          <w:tcPr>
            <w:tcW w:w="1174" w:type="pct"/>
            <w:tcBorders>
              <w:top w:val="single" w:sz="4" w:space="0" w:color="221F1F"/>
              <w:left w:val="single" w:sz="2" w:space="0" w:color="221F1F"/>
              <w:bottom w:val="single" w:sz="4" w:space="0" w:color="221F1F"/>
              <w:right w:val="single" w:sz="4" w:space="0" w:color="221F1F"/>
            </w:tcBorders>
            <w:shd w:val="clear" w:color="auto" w:fill="auto"/>
          </w:tcPr>
          <w:p w14:paraId="4CB6A26E" w14:textId="77777777" w:rsidR="001D7172" w:rsidRPr="008D4CFE" w:rsidRDefault="001D7172" w:rsidP="008D4CFE">
            <w:pPr>
              <w:spacing w:line="240" w:lineRule="auto"/>
              <w:rPr>
                <w:rFonts w:eastAsia="Times New Roman,Calibri"/>
                <w:b/>
                <w:szCs w:val="22"/>
                <w:lang w:val="it-IT"/>
              </w:rPr>
            </w:pPr>
            <w:r w:rsidRPr="008D4CFE">
              <w:rPr>
                <w:rFonts w:eastAsia="Times New Roman,Calibri"/>
                <w:b/>
                <w:szCs w:val="22"/>
                <w:lang w:val="it-IT"/>
              </w:rPr>
              <w:t>Mediana (mesi)</w:t>
            </w:r>
          </w:p>
          <w:p w14:paraId="4CB6A26F" w14:textId="77777777" w:rsidR="001D7172" w:rsidRPr="008D4CFE" w:rsidRDefault="001D7172" w:rsidP="008D4CFE">
            <w:pPr>
              <w:spacing w:line="240" w:lineRule="auto"/>
              <w:rPr>
                <w:rFonts w:eastAsia="Calibri"/>
                <w:szCs w:val="22"/>
                <w:lang w:val="it-IT"/>
              </w:rPr>
            </w:pPr>
            <w:r w:rsidRPr="008D4CFE">
              <w:rPr>
                <w:rFonts w:eastAsia="Times New Roman,Calibri"/>
                <w:b/>
                <w:szCs w:val="22"/>
                <w:lang w:val="it-IT"/>
              </w:rPr>
              <w:t>(IC al 95%)</w:t>
            </w:r>
          </w:p>
        </w:tc>
        <w:tc>
          <w:tcPr>
            <w:tcW w:w="883" w:type="pct"/>
            <w:tcBorders>
              <w:top w:val="single" w:sz="4" w:space="0" w:color="221F1F"/>
              <w:left w:val="single" w:sz="4" w:space="0" w:color="221F1F"/>
              <w:bottom w:val="single" w:sz="4" w:space="0" w:color="221F1F"/>
              <w:right w:val="single" w:sz="4" w:space="0" w:color="221F1F"/>
            </w:tcBorders>
            <w:shd w:val="clear" w:color="auto" w:fill="auto"/>
          </w:tcPr>
          <w:p w14:paraId="4CB6A270" w14:textId="77777777" w:rsidR="001D7172" w:rsidRPr="008D4CFE" w:rsidRDefault="001D7172" w:rsidP="008D4CFE">
            <w:pPr>
              <w:spacing w:line="240" w:lineRule="auto"/>
              <w:ind w:left="29"/>
              <w:jc w:val="center"/>
              <w:rPr>
                <w:rFonts w:eastAsia="Calibri"/>
                <w:szCs w:val="22"/>
                <w:lang w:val="it-IT"/>
              </w:rPr>
            </w:pPr>
            <w:r w:rsidRPr="008D4CFE">
              <w:rPr>
                <w:rFonts w:eastAsia="Calibri"/>
                <w:szCs w:val="22"/>
                <w:lang w:val="it-IT"/>
              </w:rPr>
              <w:t>NR</w:t>
            </w:r>
          </w:p>
          <w:p w14:paraId="4CB6A271" w14:textId="7531B6F1" w:rsidR="001D7172" w:rsidRPr="008D4CFE" w:rsidRDefault="001D7172" w:rsidP="008D4CFE">
            <w:pPr>
              <w:spacing w:line="240" w:lineRule="auto"/>
              <w:ind w:left="58"/>
              <w:jc w:val="center"/>
              <w:rPr>
                <w:rFonts w:eastAsia="TimesNewRoman"/>
                <w:b/>
                <w:szCs w:val="22"/>
                <w:lang w:val="it-IT" w:eastAsia="en-GB"/>
              </w:rPr>
            </w:pPr>
            <w:r w:rsidRPr="008D4CFE">
              <w:rPr>
                <w:rFonts w:eastAsia="Calibri"/>
                <w:szCs w:val="22"/>
                <w:lang w:val="it-IT"/>
              </w:rPr>
              <w:t>(34,7</w:t>
            </w:r>
            <w:r w:rsidR="007B1D23">
              <w:rPr>
                <w:rFonts w:eastAsia="Calibri"/>
                <w:szCs w:val="22"/>
                <w:lang w:val="it-IT"/>
              </w:rPr>
              <w:t>-</w:t>
            </w:r>
            <w:r w:rsidRPr="008D4CFE">
              <w:rPr>
                <w:rFonts w:eastAsia="Calibri"/>
                <w:szCs w:val="22"/>
                <w:lang w:val="it-IT"/>
              </w:rPr>
              <w:t>NR)</w:t>
            </w:r>
          </w:p>
        </w:tc>
        <w:tc>
          <w:tcPr>
            <w:tcW w:w="883" w:type="pct"/>
            <w:tcBorders>
              <w:top w:val="single" w:sz="4" w:space="0" w:color="221F1F"/>
              <w:left w:val="single" w:sz="4" w:space="0" w:color="221F1F"/>
              <w:bottom w:val="single" w:sz="4" w:space="0" w:color="221F1F"/>
              <w:right w:val="single" w:sz="2" w:space="0" w:color="221F1F"/>
            </w:tcBorders>
            <w:shd w:val="clear" w:color="auto" w:fill="auto"/>
          </w:tcPr>
          <w:p w14:paraId="4CB6A272" w14:textId="77777777" w:rsidR="001D7172" w:rsidRPr="008D4CFE" w:rsidRDefault="001D7172" w:rsidP="008D4CFE">
            <w:pPr>
              <w:spacing w:line="240" w:lineRule="auto"/>
              <w:ind w:left="29"/>
              <w:jc w:val="center"/>
              <w:rPr>
                <w:rFonts w:eastAsia="Calibri"/>
                <w:szCs w:val="22"/>
                <w:lang w:val="it-IT"/>
              </w:rPr>
            </w:pPr>
            <w:r w:rsidRPr="008D4CFE">
              <w:rPr>
                <w:rFonts w:eastAsia="Calibri"/>
                <w:szCs w:val="22"/>
                <w:lang w:val="it-IT"/>
              </w:rPr>
              <w:t>28,7</w:t>
            </w:r>
          </w:p>
          <w:p w14:paraId="4CB6A273" w14:textId="4856259E" w:rsidR="001D7172" w:rsidRPr="008D4CFE" w:rsidRDefault="001D7172" w:rsidP="008D4CFE">
            <w:pPr>
              <w:spacing w:line="240" w:lineRule="auto"/>
              <w:ind w:left="58"/>
              <w:jc w:val="center"/>
              <w:rPr>
                <w:rFonts w:eastAsia="Calibri"/>
                <w:b/>
                <w:szCs w:val="22"/>
                <w:lang w:val="it-IT"/>
              </w:rPr>
            </w:pPr>
            <w:r w:rsidRPr="008D4CFE">
              <w:rPr>
                <w:rFonts w:eastAsia="Calibri"/>
                <w:szCs w:val="22"/>
                <w:lang w:val="it-IT"/>
              </w:rPr>
              <w:t>(22,9</w:t>
            </w:r>
            <w:r w:rsidR="007B1D23">
              <w:rPr>
                <w:rFonts w:eastAsia="Calibri"/>
                <w:szCs w:val="22"/>
                <w:lang w:val="it-IT"/>
              </w:rPr>
              <w:t>-</w:t>
            </w:r>
            <w:r w:rsidRPr="008D4CFE">
              <w:rPr>
                <w:rFonts w:eastAsia="Calibri"/>
                <w:szCs w:val="22"/>
                <w:lang w:val="it-IT"/>
              </w:rPr>
              <w:t>NR)</w:t>
            </w:r>
          </w:p>
        </w:tc>
        <w:tc>
          <w:tcPr>
            <w:tcW w:w="957" w:type="pct"/>
            <w:tcBorders>
              <w:top w:val="single" w:sz="4" w:space="0" w:color="221F1F"/>
              <w:left w:val="single" w:sz="4" w:space="0" w:color="221F1F"/>
              <w:bottom w:val="single" w:sz="4" w:space="0" w:color="221F1F"/>
              <w:right w:val="single" w:sz="2" w:space="0" w:color="221F1F"/>
            </w:tcBorders>
          </w:tcPr>
          <w:p w14:paraId="58E28D62" w14:textId="3FD52777" w:rsidR="00D469ED" w:rsidRDefault="00D469ED" w:rsidP="00D469ED">
            <w:pPr>
              <w:pStyle w:val="NormaleWeb"/>
              <w:spacing w:before="0" w:beforeAutospacing="0" w:after="0" w:afterAutospacing="0" w:line="254" w:lineRule="auto"/>
              <w:ind w:left="58"/>
              <w:jc w:val="center"/>
              <w:rPr>
                <w:sz w:val="22"/>
                <w:szCs w:val="22"/>
              </w:rPr>
            </w:pPr>
            <w:r>
              <w:rPr>
                <w:rFonts w:eastAsiaTheme="minorEastAsia"/>
                <w:kern w:val="24"/>
                <w:sz w:val="22"/>
                <w:szCs w:val="22"/>
              </w:rPr>
              <w:t>47,5</w:t>
            </w:r>
          </w:p>
          <w:p w14:paraId="038FA90A" w14:textId="643C239D" w:rsidR="001D7172" w:rsidRPr="008D4CFE" w:rsidRDefault="00D469ED" w:rsidP="00D469ED">
            <w:pPr>
              <w:spacing w:line="240" w:lineRule="auto"/>
              <w:ind w:left="29"/>
              <w:jc w:val="center"/>
              <w:rPr>
                <w:rFonts w:eastAsia="Calibri"/>
                <w:szCs w:val="22"/>
                <w:lang w:val="it-IT"/>
              </w:rPr>
            </w:pPr>
            <w:r>
              <w:rPr>
                <w:rFonts w:eastAsiaTheme="minorEastAsia"/>
                <w:kern w:val="24"/>
                <w:szCs w:val="22"/>
              </w:rPr>
              <w:t>(38,</w:t>
            </w:r>
            <w:r w:rsidR="00460982">
              <w:rPr>
                <w:rFonts w:eastAsiaTheme="minorEastAsia"/>
                <w:kern w:val="24"/>
                <w:szCs w:val="22"/>
              </w:rPr>
              <w:t>1</w:t>
            </w:r>
            <w:r w:rsidR="00656F1D">
              <w:rPr>
                <w:rFonts w:eastAsiaTheme="minorEastAsia"/>
                <w:kern w:val="24"/>
                <w:szCs w:val="22"/>
              </w:rPr>
              <w:t>-</w:t>
            </w:r>
            <w:r>
              <w:rPr>
                <w:rFonts w:eastAsiaTheme="minorEastAsia"/>
                <w:kern w:val="24"/>
                <w:szCs w:val="22"/>
              </w:rPr>
              <w:t>52,</w:t>
            </w:r>
            <w:r w:rsidR="001E7F88">
              <w:rPr>
                <w:rFonts w:eastAsiaTheme="minorEastAsia"/>
                <w:kern w:val="24"/>
                <w:szCs w:val="22"/>
              </w:rPr>
              <w:t>9</w:t>
            </w:r>
            <w:r>
              <w:rPr>
                <w:rFonts w:eastAsiaTheme="minorEastAsia"/>
                <w:kern w:val="24"/>
                <w:szCs w:val="22"/>
              </w:rPr>
              <w:t>)</w:t>
            </w:r>
          </w:p>
        </w:tc>
        <w:tc>
          <w:tcPr>
            <w:tcW w:w="1103" w:type="pct"/>
            <w:tcBorders>
              <w:top w:val="single" w:sz="4" w:space="0" w:color="221F1F"/>
              <w:left w:val="single" w:sz="4" w:space="0" w:color="221F1F"/>
              <w:bottom w:val="single" w:sz="4" w:space="0" w:color="221F1F"/>
              <w:right w:val="single" w:sz="2" w:space="0" w:color="221F1F"/>
            </w:tcBorders>
          </w:tcPr>
          <w:p w14:paraId="6D8911BD" w14:textId="6660110A" w:rsidR="00B44D23" w:rsidRDefault="00B44D23" w:rsidP="00B44D23">
            <w:pPr>
              <w:pStyle w:val="NormaleWeb"/>
              <w:spacing w:before="0" w:beforeAutospacing="0" w:after="0" w:afterAutospacing="0" w:line="254" w:lineRule="auto"/>
              <w:ind w:left="58"/>
              <w:jc w:val="center"/>
              <w:rPr>
                <w:sz w:val="22"/>
                <w:szCs w:val="22"/>
              </w:rPr>
            </w:pPr>
            <w:r>
              <w:rPr>
                <w:rFonts w:eastAsiaTheme="minorEastAsia"/>
                <w:kern w:val="24"/>
                <w:sz w:val="22"/>
                <w:szCs w:val="22"/>
              </w:rPr>
              <w:t>29,1</w:t>
            </w:r>
          </w:p>
          <w:p w14:paraId="7F58455D" w14:textId="16967CD0" w:rsidR="001D7172" w:rsidRPr="008D4CFE" w:rsidRDefault="00B44D23" w:rsidP="00B44D23">
            <w:pPr>
              <w:spacing w:line="240" w:lineRule="auto"/>
              <w:ind w:left="29"/>
              <w:jc w:val="center"/>
              <w:rPr>
                <w:rFonts w:eastAsia="Calibri"/>
                <w:szCs w:val="22"/>
                <w:lang w:val="it-IT"/>
              </w:rPr>
            </w:pPr>
            <w:r>
              <w:rPr>
                <w:rFonts w:eastAsiaTheme="minorEastAsia"/>
                <w:kern w:val="24"/>
                <w:szCs w:val="22"/>
              </w:rPr>
              <w:t>(22,1</w:t>
            </w:r>
            <w:r w:rsidR="00656F1D">
              <w:rPr>
                <w:rFonts w:eastAsiaTheme="minorEastAsia"/>
                <w:kern w:val="24"/>
                <w:szCs w:val="22"/>
              </w:rPr>
              <w:t>-</w:t>
            </w:r>
            <w:r>
              <w:rPr>
                <w:rFonts w:eastAsiaTheme="minorEastAsia"/>
                <w:kern w:val="24"/>
                <w:szCs w:val="22"/>
              </w:rPr>
              <w:t>35,1)</w:t>
            </w:r>
          </w:p>
        </w:tc>
      </w:tr>
      <w:tr w:rsidR="00715760" w:rsidRPr="008D4CFE" w14:paraId="4CB6A277" w14:textId="1C22200E" w:rsidTr="00F655AD">
        <w:tc>
          <w:tcPr>
            <w:tcW w:w="1174" w:type="pct"/>
            <w:tcBorders>
              <w:top w:val="single" w:sz="4" w:space="0" w:color="221F1F"/>
              <w:left w:val="single" w:sz="2" w:space="0" w:color="221F1F"/>
              <w:bottom w:val="single" w:sz="4" w:space="0" w:color="221F1F"/>
              <w:right w:val="single" w:sz="4" w:space="0" w:color="221F1F"/>
            </w:tcBorders>
            <w:shd w:val="clear" w:color="auto" w:fill="auto"/>
          </w:tcPr>
          <w:p w14:paraId="4CB6A275" w14:textId="77777777" w:rsidR="001D7172" w:rsidRPr="008D4CFE" w:rsidRDefault="001D7172" w:rsidP="008D4CFE">
            <w:pPr>
              <w:spacing w:line="240" w:lineRule="auto"/>
              <w:ind w:left="231"/>
              <w:rPr>
                <w:rFonts w:eastAsia="Calibri"/>
                <w:szCs w:val="22"/>
                <w:lang w:val="it-IT"/>
              </w:rPr>
            </w:pPr>
            <w:r w:rsidRPr="008D4CFE">
              <w:rPr>
                <w:rFonts w:eastAsia="Times New Roman,Calibri"/>
                <w:szCs w:val="22"/>
                <w:lang w:val="it-IT"/>
              </w:rPr>
              <w:t xml:space="preserve">HR (IC al 95%) </w:t>
            </w:r>
          </w:p>
        </w:tc>
        <w:tc>
          <w:tcPr>
            <w:tcW w:w="1766" w:type="pct"/>
            <w:gridSpan w:val="2"/>
            <w:tcBorders>
              <w:top w:val="single" w:sz="4" w:space="0" w:color="221F1F"/>
              <w:left w:val="single" w:sz="4" w:space="0" w:color="221F1F"/>
              <w:bottom w:val="single" w:sz="4" w:space="0" w:color="221F1F"/>
              <w:right w:val="single" w:sz="2" w:space="0" w:color="221F1F"/>
            </w:tcBorders>
            <w:shd w:val="clear" w:color="auto" w:fill="auto"/>
          </w:tcPr>
          <w:p w14:paraId="4CB6A276" w14:textId="58FF16F5" w:rsidR="001D7172" w:rsidRPr="008D4CFE" w:rsidRDefault="001D7172" w:rsidP="008D4CFE">
            <w:pPr>
              <w:spacing w:line="240" w:lineRule="auto"/>
              <w:ind w:left="58"/>
              <w:jc w:val="center"/>
              <w:rPr>
                <w:rFonts w:eastAsia="Calibri"/>
                <w:b/>
                <w:szCs w:val="22"/>
                <w:lang w:val="it-IT"/>
              </w:rPr>
            </w:pPr>
            <w:r w:rsidRPr="008D4CFE">
              <w:rPr>
                <w:rFonts w:eastAsia="Times New Roman,Times New Roman"/>
                <w:szCs w:val="22"/>
                <w:lang w:val="it-IT"/>
              </w:rPr>
              <w:t>0,68 (0,53</w:t>
            </w:r>
            <w:r w:rsidR="00656F1D">
              <w:rPr>
                <w:rFonts w:eastAsia="Times New Roman,Times New Roman"/>
                <w:szCs w:val="22"/>
                <w:lang w:val="it-IT"/>
              </w:rPr>
              <w:t>-</w:t>
            </w:r>
            <w:r w:rsidRPr="008D4CFE">
              <w:rPr>
                <w:rFonts w:eastAsia="Times New Roman,Times New Roman"/>
                <w:szCs w:val="22"/>
                <w:lang w:val="it-IT"/>
              </w:rPr>
              <w:t>0,87)</w:t>
            </w:r>
          </w:p>
        </w:tc>
        <w:tc>
          <w:tcPr>
            <w:tcW w:w="2060" w:type="pct"/>
            <w:gridSpan w:val="2"/>
            <w:tcBorders>
              <w:top w:val="single" w:sz="4" w:space="0" w:color="221F1F"/>
              <w:left w:val="single" w:sz="4" w:space="0" w:color="221F1F"/>
              <w:bottom w:val="single" w:sz="4" w:space="0" w:color="221F1F"/>
              <w:right w:val="single" w:sz="2" w:space="0" w:color="221F1F"/>
            </w:tcBorders>
          </w:tcPr>
          <w:p w14:paraId="64347361" w14:textId="74B30A89" w:rsidR="001D7172" w:rsidRPr="008D4CFE" w:rsidRDefault="00B44D23" w:rsidP="008D4CFE">
            <w:pPr>
              <w:spacing w:line="240" w:lineRule="auto"/>
              <w:ind w:left="58"/>
              <w:jc w:val="center"/>
              <w:rPr>
                <w:rFonts w:eastAsia="Times New Roman,Times New Roman"/>
                <w:szCs w:val="22"/>
                <w:lang w:val="it-IT"/>
              </w:rPr>
            </w:pPr>
            <w:r>
              <w:rPr>
                <w:rFonts w:eastAsia="Times New Roman,Times New Roman"/>
                <w:szCs w:val="22"/>
              </w:rPr>
              <w:t>0,7</w:t>
            </w:r>
            <w:r w:rsidR="009B6AE2">
              <w:rPr>
                <w:rFonts w:eastAsia="Times New Roman,Times New Roman"/>
                <w:szCs w:val="22"/>
              </w:rPr>
              <w:t>2</w:t>
            </w:r>
            <w:r>
              <w:rPr>
                <w:rFonts w:eastAsia="Times New Roman,Times New Roman"/>
                <w:szCs w:val="22"/>
              </w:rPr>
              <w:t xml:space="preserve"> (0,5</w:t>
            </w:r>
            <w:r w:rsidR="009B6AE2">
              <w:rPr>
                <w:rFonts w:eastAsia="Times New Roman,Times New Roman"/>
                <w:szCs w:val="22"/>
              </w:rPr>
              <w:t>9</w:t>
            </w:r>
            <w:r w:rsidR="00656F1D">
              <w:rPr>
                <w:rFonts w:eastAsia="Times New Roman,Times New Roman"/>
                <w:szCs w:val="22"/>
              </w:rPr>
              <w:t>-</w:t>
            </w:r>
            <w:r>
              <w:rPr>
                <w:rFonts w:eastAsia="Times New Roman,Times New Roman"/>
                <w:szCs w:val="22"/>
              </w:rPr>
              <w:t>0,8</w:t>
            </w:r>
            <w:r w:rsidR="009B6AE2">
              <w:rPr>
                <w:rFonts w:eastAsia="Times New Roman,Times New Roman"/>
                <w:szCs w:val="22"/>
              </w:rPr>
              <w:t>9</w:t>
            </w:r>
            <w:r>
              <w:rPr>
                <w:rFonts w:eastAsia="Times New Roman,Times New Roman"/>
                <w:szCs w:val="22"/>
              </w:rPr>
              <w:t>)</w:t>
            </w:r>
          </w:p>
        </w:tc>
      </w:tr>
      <w:tr w:rsidR="00715760" w:rsidRPr="008D4CFE" w14:paraId="4CB6A27A" w14:textId="26D45CDE" w:rsidTr="00F655AD">
        <w:tc>
          <w:tcPr>
            <w:tcW w:w="1174" w:type="pct"/>
            <w:tcBorders>
              <w:top w:val="single" w:sz="4" w:space="0" w:color="221F1F"/>
              <w:left w:val="single" w:sz="2" w:space="0" w:color="221F1F"/>
              <w:bottom w:val="single" w:sz="4" w:space="0" w:color="221F1F"/>
              <w:right w:val="single" w:sz="4" w:space="0" w:color="221F1F"/>
            </w:tcBorders>
            <w:shd w:val="clear" w:color="auto" w:fill="auto"/>
          </w:tcPr>
          <w:p w14:paraId="4CB6A278" w14:textId="77777777" w:rsidR="001D7172" w:rsidRPr="008D4CFE" w:rsidRDefault="001D7172" w:rsidP="008D4CFE">
            <w:pPr>
              <w:spacing w:line="240" w:lineRule="auto"/>
              <w:ind w:left="231"/>
              <w:rPr>
                <w:rFonts w:eastAsia="Calibri"/>
                <w:szCs w:val="22"/>
                <w:lang w:val="it-IT"/>
              </w:rPr>
            </w:pPr>
            <w:r w:rsidRPr="008D4CFE">
              <w:rPr>
                <w:rFonts w:eastAsia="Times New Roman,Times New Roman"/>
                <w:i/>
                <w:szCs w:val="22"/>
                <w:lang w:val="it-IT"/>
              </w:rPr>
              <w:t>p-</w:t>
            </w:r>
            <w:proofErr w:type="spellStart"/>
            <w:r w:rsidRPr="008D4CFE">
              <w:rPr>
                <w:rFonts w:eastAsia="Times New Roman,Times New Roman"/>
                <w:i/>
                <w:szCs w:val="22"/>
                <w:lang w:val="it-IT"/>
              </w:rPr>
              <w:t>value</w:t>
            </w:r>
            <w:proofErr w:type="spellEnd"/>
            <w:r w:rsidRPr="008D4CFE">
              <w:rPr>
                <w:rFonts w:eastAsia="Times New Roman,Times New Roman"/>
                <w:szCs w:val="22"/>
                <w:lang w:val="it-IT"/>
              </w:rPr>
              <w:t xml:space="preserve"> bidirezionale</w:t>
            </w:r>
          </w:p>
        </w:tc>
        <w:tc>
          <w:tcPr>
            <w:tcW w:w="1766" w:type="pct"/>
            <w:gridSpan w:val="2"/>
            <w:tcBorders>
              <w:top w:val="single" w:sz="4" w:space="0" w:color="221F1F"/>
              <w:left w:val="single" w:sz="4" w:space="0" w:color="221F1F"/>
              <w:bottom w:val="single" w:sz="4" w:space="0" w:color="221F1F"/>
              <w:right w:val="single" w:sz="2" w:space="0" w:color="221F1F"/>
            </w:tcBorders>
            <w:shd w:val="clear" w:color="auto" w:fill="auto"/>
          </w:tcPr>
          <w:p w14:paraId="4CB6A279" w14:textId="77777777" w:rsidR="001D7172" w:rsidRPr="008D4CFE" w:rsidRDefault="001D7172" w:rsidP="008D4CFE">
            <w:pPr>
              <w:spacing w:line="240" w:lineRule="auto"/>
              <w:ind w:left="58"/>
              <w:jc w:val="center"/>
              <w:rPr>
                <w:rFonts w:eastAsia="Calibri"/>
                <w:b/>
                <w:szCs w:val="22"/>
                <w:lang w:val="it-IT"/>
              </w:rPr>
            </w:pPr>
            <w:r w:rsidRPr="008D4CFE">
              <w:rPr>
                <w:rFonts w:eastAsia="Times New Roman,Times New Roman"/>
                <w:szCs w:val="22"/>
                <w:lang w:val="it-IT"/>
              </w:rPr>
              <w:t>0,00251</w:t>
            </w:r>
          </w:p>
        </w:tc>
        <w:tc>
          <w:tcPr>
            <w:tcW w:w="2060" w:type="pct"/>
            <w:gridSpan w:val="2"/>
            <w:tcBorders>
              <w:top w:val="single" w:sz="4" w:space="0" w:color="221F1F"/>
              <w:left w:val="single" w:sz="4" w:space="0" w:color="221F1F"/>
              <w:bottom w:val="single" w:sz="4" w:space="0" w:color="221F1F"/>
              <w:right w:val="single" w:sz="2" w:space="0" w:color="221F1F"/>
            </w:tcBorders>
          </w:tcPr>
          <w:p w14:paraId="3BFB6ED7" w14:textId="77777777" w:rsidR="001D7172" w:rsidRPr="008D4CFE" w:rsidRDefault="001D7172" w:rsidP="008D4CFE">
            <w:pPr>
              <w:spacing w:line="240" w:lineRule="auto"/>
              <w:ind w:left="58"/>
              <w:jc w:val="center"/>
              <w:rPr>
                <w:rFonts w:eastAsia="Times New Roman,Times New Roman"/>
                <w:szCs w:val="22"/>
                <w:lang w:val="it-IT"/>
              </w:rPr>
            </w:pPr>
          </w:p>
        </w:tc>
      </w:tr>
      <w:tr w:rsidR="00453F15" w:rsidRPr="008D4CFE" w14:paraId="4CB6A281" w14:textId="464FFD38" w:rsidTr="00F655AD">
        <w:tc>
          <w:tcPr>
            <w:tcW w:w="1174" w:type="pct"/>
            <w:tcBorders>
              <w:top w:val="single" w:sz="4" w:space="0" w:color="221F1F"/>
              <w:left w:val="single" w:sz="2" w:space="0" w:color="221F1F"/>
              <w:bottom w:val="single" w:sz="4" w:space="0" w:color="221F1F"/>
              <w:right w:val="single" w:sz="4" w:space="0" w:color="221F1F"/>
            </w:tcBorders>
            <w:shd w:val="clear" w:color="auto" w:fill="auto"/>
          </w:tcPr>
          <w:p w14:paraId="4CB6A27B" w14:textId="77777777" w:rsidR="001D7172" w:rsidRPr="008D4CFE" w:rsidRDefault="001D7172" w:rsidP="008D4CFE">
            <w:pPr>
              <w:spacing w:line="240" w:lineRule="auto"/>
              <w:jc w:val="both"/>
              <w:rPr>
                <w:rFonts w:eastAsia="Times New Roman,Times New Roman"/>
                <w:b/>
                <w:szCs w:val="22"/>
                <w:lang w:val="it-IT"/>
              </w:rPr>
            </w:pPr>
            <w:r w:rsidRPr="008D4CFE">
              <w:rPr>
                <w:rFonts w:eastAsia="Times New Roman,Times New Roman"/>
                <w:b/>
                <w:szCs w:val="22"/>
                <w:lang w:val="it-IT"/>
              </w:rPr>
              <w:t>OS a 24 mesi (%)</w:t>
            </w:r>
          </w:p>
          <w:p w14:paraId="4CB6A27C" w14:textId="77777777" w:rsidR="001D7172" w:rsidRPr="008D4CFE" w:rsidRDefault="001D7172" w:rsidP="008D4CFE">
            <w:pPr>
              <w:spacing w:line="240" w:lineRule="auto"/>
              <w:rPr>
                <w:rFonts w:eastAsia="Calibri"/>
                <w:szCs w:val="22"/>
                <w:lang w:val="it-IT"/>
              </w:rPr>
            </w:pPr>
            <w:r w:rsidRPr="008D4CFE">
              <w:rPr>
                <w:rFonts w:eastAsia="Times New Roman,Calibri"/>
                <w:b/>
                <w:szCs w:val="22"/>
                <w:lang w:val="it-IT"/>
              </w:rPr>
              <w:t>(IC al 95%)</w:t>
            </w:r>
          </w:p>
        </w:tc>
        <w:tc>
          <w:tcPr>
            <w:tcW w:w="883" w:type="pct"/>
            <w:tcBorders>
              <w:top w:val="single" w:sz="4" w:space="0" w:color="221F1F"/>
              <w:left w:val="single" w:sz="4" w:space="0" w:color="221F1F"/>
              <w:bottom w:val="single" w:sz="4" w:space="0" w:color="221F1F"/>
              <w:right w:val="single" w:sz="4" w:space="0" w:color="221F1F"/>
            </w:tcBorders>
            <w:shd w:val="clear" w:color="auto" w:fill="auto"/>
          </w:tcPr>
          <w:p w14:paraId="4CB6A27D" w14:textId="77777777" w:rsidR="001D7172" w:rsidRPr="008D4CFE" w:rsidRDefault="001D7172" w:rsidP="008D4CFE">
            <w:pPr>
              <w:spacing w:line="240" w:lineRule="auto"/>
              <w:ind w:left="27"/>
              <w:jc w:val="center"/>
              <w:rPr>
                <w:rFonts w:eastAsia="Times New Roman,Times New Roman"/>
                <w:szCs w:val="22"/>
                <w:lang w:val="it-IT"/>
              </w:rPr>
            </w:pPr>
            <w:r w:rsidRPr="008D4CFE">
              <w:rPr>
                <w:rFonts w:eastAsia="Times New Roman,Times New Roman"/>
                <w:szCs w:val="22"/>
                <w:lang w:val="it-IT"/>
              </w:rPr>
              <w:t>66,3%</w:t>
            </w:r>
          </w:p>
          <w:p w14:paraId="4CB6A27E" w14:textId="790BA80D" w:rsidR="001D7172" w:rsidRPr="008D4CFE" w:rsidRDefault="001D7172" w:rsidP="008D4CFE">
            <w:pPr>
              <w:spacing w:line="240" w:lineRule="auto"/>
              <w:ind w:left="58"/>
              <w:jc w:val="center"/>
              <w:rPr>
                <w:rFonts w:eastAsia="TimesNewRoman"/>
                <w:b/>
                <w:szCs w:val="22"/>
                <w:lang w:val="it-IT" w:eastAsia="en-GB"/>
              </w:rPr>
            </w:pPr>
            <w:r w:rsidRPr="008D4CFE">
              <w:rPr>
                <w:rFonts w:eastAsia="Calibri"/>
                <w:szCs w:val="22"/>
                <w:lang w:val="it-IT"/>
              </w:rPr>
              <w:t>(61,7%</w:t>
            </w:r>
            <w:r w:rsidR="00BF53DB">
              <w:rPr>
                <w:rFonts w:eastAsia="Calibri"/>
                <w:szCs w:val="22"/>
                <w:lang w:val="it-IT"/>
              </w:rPr>
              <w:t>-</w:t>
            </w:r>
            <w:r w:rsidRPr="008D4CFE">
              <w:rPr>
                <w:rFonts w:eastAsia="Calibri"/>
                <w:szCs w:val="22"/>
                <w:lang w:val="it-IT"/>
              </w:rPr>
              <w:t>70,4%)</w:t>
            </w:r>
          </w:p>
        </w:tc>
        <w:tc>
          <w:tcPr>
            <w:tcW w:w="883" w:type="pct"/>
            <w:tcBorders>
              <w:top w:val="single" w:sz="4" w:space="0" w:color="221F1F"/>
              <w:left w:val="single" w:sz="4" w:space="0" w:color="221F1F"/>
              <w:bottom w:val="single" w:sz="4" w:space="0" w:color="221F1F"/>
              <w:right w:val="single" w:sz="2" w:space="0" w:color="221F1F"/>
            </w:tcBorders>
            <w:shd w:val="clear" w:color="auto" w:fill="auto"/>
          </w:tcPr>
          <w:p w14:paraId="4CB6A27F" w14:textId="77777777" w:rsidR="001D7172" w:rsidRPr="008D4CFE" w:rsidRDefault="001D7172" w:rsidP="008D4CFE">
            <w:pPr>
              <w:spacing w:line="240" w:lineRule="auto"/>
              <w:ind w:left="27"/>
              <w:jc w:val="center"/>
              <w:rPr>
                <w:rFonts w:eastAsia="Times New Roman,Times New Roman"/>
                <w:szCs w:val="22"/>
                <w:lang w:val="it-IT"/>
              </w:rPr>
            </w:pPr>
            <w:r w:rsidRPr="008D4CFE">
              <w:rPr>
                <w:rFonts w:eastAsia="Times New Roman,Times New Roman"/>
                <w:szCs w:val="22"/>
                <w:lang w:val="it-IT"/>
              </w:rPr>
              <w:t>55,6%</w:t>
            </w:r>
          </w:p>
          <w:p w14:paraId="4CB6A280" w14:textId="4F0C8A95" w:rsidR="001D7172" w:rsidRPr="008D4CFE" w:rsidRDefault="001D7172" w:rsidP="008D4CFE">
            <w:pPr>
              <w:spacing w:line="240" w:lineRule="auto"/>
              <w:ind w:left="58"/>
              <w:jc w:val="center"/>
              <w:rPr>
                <w:rFonts w:eastAsia="Calibri"/>
                <w:b/>
                <w:szCs w:val="22"/>
                <w:lang w:val="it-IT"/>
              </w:rPr>
            </w:pPr>
            <w:r w:rsidRPr="008D4CFE">
              <w:rPr>
                <w:rFonts w:eastAsia="Calibri"/>
                <w:szCs w:val="22"/>
                <w:lang w:val="it-IT"/>
              </w:rPr>
              <w:t>(48,9%</w:t>
            </w:r>
            <w:r w:rsidR="00BF53DB">
              <w:rPr>
                <w:rFonts w:eastAsia="Calibri"/>
                <w:szCs w:val="22"/>
                <w:lang w:val="it-IT"/>
              </w:rPr>
              <w:t>-</w:t>
            </w:r>
            <w:r w:rsidRPr="008D4CFE">
              <w:rPr>
                <w:rFonts w:eastAsia="Calibri"/>
                <w:szCs w:val="22"/>
                <w:lang w:val="it-IT"/>
              </w:rPr>
              <w:t>61,3%)</w:t>
            </w:r>
          </w:p>
        </w:tc>
        <w:tc>
          <w:tcPr>
            <w:tcW w:w="957" w:type="pct"/>
            <w:tcBorders>
              <w:top w:val="single" w:sz="4" w:space="0" w:color="221F1F"/>
              <w:left w:val="single" w:sz="4" w:space="0" w:color="221F1F"/>
              <w:bottom w:val="single" w:sz="4" w:space="0" w:color="221F1F"/>
              <w:right w:val="single" w:sz="2" w:space="0" w:color="221F1F"/>
            </w:tcBorders>
          </w:tcPr>
          <w:p w14:paraId="55A35507" w14:textId="1AAFFECA" w:rsidR="00032798" w:rsidRDefault="00032798" w:rsidP="00032798">
            <w:pPr>
              <w:pStyle w:val="NormaleWeb"/>
              <w:spacing w:before="0" w:beforeAutospacing="0" w:after="0" w:afterAutospacing="0" w:line="254" w:lineRule="auto"/>
              <w:ind w:left="29"/>
              <w:jc w:val="center"/>
              <w:rPr>
                <w:sz w:val="22"/>
                <w:szCs w:val="22"/>
                <w:lang w:eastAsia="en-GB"/>
              </w:rPr>
            </w:pPr>
            <w:r>
              <w:rPr>
                <w:rFonts w:eastAsia="Times New Roman,Times New Roman"/>
                <w:kern w:val="24"/>
                <w:sz w:val="22"/>
                <w:szCs w:val="22"/>
              </w:rPr>
              <w:t>66,3%</w:t>
            </w:r>
          </w:p>
          <w:p w14:paraId="58DCA368" w14:textId="13A81C30" w:rsidR="001D7172" w:rsidRPr="008D4CFE" w:rsidRDefault="00032798" w:rsidP="00032798">
            <w:pPr>
              <w:spacing w:line="240" w:lineRule="auto"/>
              <w:ind w:left="27"/>
              <w:jc w:val="center"/>
              <w:rPr>
                <w:rFonts w:eastAsia="Times New Roman,Times New Roman"/>
                <w:szCs w:val="22"/>
                <w:lang w:val="it-IT"/>
              </w:rPr>
            </w:pPr>
            <w:r>
              <w:rPr>
                <w:rFonts w:eastAsia="Calibri"/>
                <w:kern w:val="24"/>
                <w:szCs w:val="22"/>
              </w:rPr>
              <w:t>(61,8</w:t>
            </w:r>
            <w:r w:rsidR="00F30668">
              <w:rPr>
                <w:rFonts w:eastAsia="Calibri"/>
                <w:kern w:val="24"/>
                <w:szCs w:val="22"/>
              </w:rPr>
              <w:t>%</w:t>
            </w:r>
            <w:r w:rsidR="00BF53DB">
              <w:rPr>
                <w:rFonts w:eastAsia="Calibri"/>
                <w:kern w:val="24"/>
                <w:szCs w:val="22"/>
              </w:rPr>
              <w:t>-</w:t>
            </w:r>
            <w:r>
              <w:rPr>
                <w:rFonts w:eastAsia="Calibri"/>
                <w:kern w:val="24"/>
                <w:szCs w:val="22"/>
              </w:rPr>
              <w:t xml:space="preserve"> 70,4</w:t>
            </w:r>
            <w:r w:rsidR="00F30668">
              <w:rPr>
                <w:rFonts w:eastAsia="Calibri"/>
                <w:kern w:val="24"/>
                <w:szCs w:val="22"/>
              </w:rPr>
              <w:t>%</w:t>
            </w:r>
            <w:r>
              <w:rPr>
                <w:rFonts w:eastAsia="Calibri"/>
                <w:kern w:val="24"/>
                <w:szCs w:val="22"/>
              </w:rPr>
              <w:t>)</w:t>
            </w:r>
          </w:p>
        </w:tc>
        <w:tc>
          <w:tcPr>
            <w:tcW w:w="1103" w:type="pct"/>
            <w:tcBorders>
              <w:top w:val="single" w:sz="4" w:space="0" w:color="221F1F"/>
              <w:left w:val="single" w:sz="4" w:space="0" w:color="221F1F"/>
              <w:bottom w:val="single" w:sz="4" w:space="0" w:color="221F1F"/>
              <w:right w:val="single" w:sz="2" w:space="0" w:color="221F1F"/>
            </w:tcBorders>
          </w:tcPr>
          <w:p w14:paraId="2CD41BCA" w14:textId="1203473D" w:rsidR="00792CB7" w:rsidRDefault="00792CB7" w:rsidP="00792CB7">
            <w:pPr>
              <w:pStyle w:val="NormaleWeb"/>
              <w:spacing w:before="0" w:beforeAutospacing="0" w:after="0" w:afterAutospacing="0" w:line="254" w:lineRule="auto"/>
              <w:ind w:left="29"/>
              <w:jc w:val="center"/>
              <w:rPr>
                <w:sz w:val="22"/>
                <w:szCs w:val="22"/>
              </w:rPr>
            </w:pPr>
            <w:r>
              <w:rPr>
                <w:rFonts w:eastAsia="Times New Roman,Times New Roman"/>
                <w:kern w:val="24"/>
                <w:sz w:val="22"/>
                <w:szCs w:val="22"/>
              </w:rPr>
              <w:t>55,3%</w:t>
            </w:r>
          </w:p>
          <w:p w14:paraId="05B23AAB" w14:textId="57081A5E" w:rsidR="001D7172" w:rsidRPr="008D4CFE" w:rsidRDefault="00792CB7" w:rsidP="00792CB7">
            <w:pPr>
              <w:spacing w:line="240" w:lineRule="auto"/>
              <w:ind w:left="27"/>
              <w:jc w:val="center"/>
              <w:rPr>
                <w:rFonts w:eastAsia="Times New Roman,Times New Roman"/>
                <w:szCs w:val="22"/>
                <w:lang w:val="it-IT"/>
              </w:rPr>
            </w:pPr>
            <w:r>
              <w:rPr>
                <w:rFonts w:eastAsia="Calibri"/>
                <w:kern w:val="24"/>
                <w:szCs w:val="22"/>
              </w:rPr>
              <w:t>(48,6</w:t>
            </w:r>
            <w:r w:rsidR="00F30668">
              <w:rPr>
                <w:rFonts w:eastAsia="Calibri"/>
                <w:kern w:val="24"/>
                <w:szCs w:val="22"/>
              </w:rPr>
              <w:t>%</w:t>
            </w:r>
            <w:r w:rsidR="00BF53DB">
              <w:rPr>
                <w:rFonts w:eastAsia="Calibri"/>
                <w:kern w:val="24"/>
                <w:szCs w:val="22"/>
              </w:rPr>
              <w:t>-</w:t>
            </w:r>
            <w:r>
              <w:rPr>
                <w:rFonts w:eastAsia="Calibri"/>
                <w:kern w:val="24"/>
                <w:szCs w:val="22"/>
              </w:rPr>
              <w:t>61,4</w:t>
            </w:r>
            <w:r w:rsidR="00F30668">
              <w:rPr>
                <w:rFonts w:eastAsia="Calibri"/>
                <w:kern w:val="24"/>
                <w:szCs w:val="22"/>
              </w:rPr>
              <w:t>%</w:t>
            </w:r>
            <w:r>
              <w:rPr>
                <w:rFonts w:eastAsia="Calibri"/>
                <w:kern w:val="24"/>
                <w:szCs w:val="22"/>
              </w:rPr>
              <w:t>)</w:t>
            </w:r>
          </w:p>
        </w:tc>
      </w:tr>
      <w:tr w:rsidR="00715760" w:rsidRPr="008D4CFE" w14:paraId="4CB6A284" w14:textId="7A832C3C" w:rsidTr="00F655AD">
        <w:tc>
          <w:tcPr>
            <w:tcW w:w="1174" w:type="pct"/>
            <w:tcBorders>
              <w:top w:val="single" w:sz="4" w:space="0" w:color="221F1F"/>
              <w:left w:val="single" w:sz="2" w:space="0" w:color="221F1F"/>
              <w:bottom w:val="single" w:sz="4" w:space="0" w:color="221F1F"/>
              <w:right w:val="single" w:sz="4" w:space="0" w:color="221F1F"/>
            </w:tcBorders>
            <w:shd w:val="clear" w:color="auto" w:fill="auto"/>
          </w:tcPr>
          <w:p w14:paraId="4CB6A282" w14:textId="77777777" w:rsidR="001D7172" w:rsidRPr="008D4CFE" w:rsidRDefault="001D7172" w:rsidP="008D4CFE">
            <w:pPr>
              <w:spacing w:line="240" w:lineRule="auto"/>
              <w:ind w:left="270"/>
              <w:jc w:val="both"/>
              <w:rPr>
                <w:rFonts w:eastAsia="Times New Roman,Times New Roman"/>
                <w:b/>
                <w:szCs w:val="22"/>
                <w:lang w:val="it-IT"/>
              </w:rPr>
            </w:pPr>
            <w:r w:rsidRPr="008D4CFE">
              <w:rPr>
                <w:rFonts w:eastAsia="Times New Roman,Times New Roman"/>
                <w:i/>
                <w:szCs w:val="22"/>
                <w:lang w:val="it-IT"/>
              </w:rPr>
              <w:t>p-</w:t>
            </w:r>
            <w:proofErr w:type="spellStart"/>
            <w:r w:rsidRPr="008D4CFE">
              <w:rPr>
                <w:rFonts w:eastAsia="Times New Roman,Times New Roman"/>
                <w:i/>
                <w:szCs w:val="22"/>
                <w:lang w:val="it-IT"/>
              </w:rPr>
              <w:t>value</w:t>
            </w:r>
            <w:proofErr w:type="spellEnd"/>
          </w:p>
        </w:tc>
        <w:tc>
          <w:tcPr>
            <w:tcW w:w="1766" w:type="pct"/>
            <w:gridSpan w:val="2"/>
            <w:tcBorders>
              <w:top w:val="single" w:sz="4" w:space="0" w:color="221F1F"/>
              <w:left w:val="single" w:sz="4" w:space="0" w:color="221F1F"/>
              <w:bottom w:val="single" w:sz="4" w:space="0" w:color="221F1F"/>
              <w:right w:val="single" w:sz="2" w:space="0" w:color="221F1F"/>
            </w:tcBorders>
            <w:shd w:val="clear" w:color="auto" w:fill="auto"/>
          </w:tcPr>
          <w:p w14:paraId="4CB6A283" w14:textId="77777777" w:rsidR="001D7172" w:rsidRPr="008D4CFE" w:rsidRDefault="001D7172" w:rsidP="008D4CFE">
            <w:pPr>
              <w:spacing w:line="240" w:lineRule="auto"/>
              <w:ind w:left="27"/>
              <w:jc w:val="center"/>
              <w:rPr>
                <w:rFonts w:eastAsia="Times New Roman,Times New Roman"/>
                <w:szCs w:val="22"/>
                <w:lang w:val="it-IT"/>
              </w:rPr>
            </w:pPr>
            <w:r w:rsidRPr="008D4CFE">
              <w:rPr>
                <w:rFonts w:eastAsia="Times New Roman,Times New Roman"/>
                <w:szCs w:val="22"/>
                <w:lang w:val="it-IT"/>
              </w:rPr>
              <w:t>0,005</w:t>
            </w:r>
          </w:p>
        </w:tc>
        <w:tc>
          <w:tcPr>
            <w:tcW w:w="2060" w:type="pct"/>
            <w:gridSpan w:val="2"/>
            <w:tcBorders>
              <w:top w:val="single" w:sz="4" w:space="0" w:color="221F1F"/>
              <w:left w:val="single" w:sz="4" w:space="0" w:color="221F1F"/>
              <w:bottom w:val="single" w:sz="4" w:space="0" w:color="221F1F"/>
              <w:right w:val="single" w:sz="2" w:space="0" w:color="221F1F"/>
            </w:tcBorders>
          </w:tcPr>
          <w:p w14:paraId="1544F103" w14:textId="77777777" w:rsidR="001D7172" w:rsidRPr="008D4CFE" w:rsidRDefault="001D7172" w:rsidP="008D4CFE">
            <w:pPr>
              <w:spacing w:line="240" w:lineRule="auto"/>
              <w:ind w:left="27"/>
              <w:jc w:val="center"/>
              <w:rPr>
                <w:rFonts w:eastAsia="Times New Roman,Times New Roman"/>
                <w:szCs w:val="22"/>
                <w:lang w:val="it-IT"/>
              </w:rPr>
            </w:pPr>
          </w:p>
        </w:tc>
      </w:tr>
      <w:tr w:rsidR="00453F15" w:rsidRPr="008D4CFE" w14:paraId="26F6E2F8" w14:textId="77777777" w:rsidTr="00F655AD">
        <w:tc>
          <w:tcPr>
            <w:tcW w:w="1174" w:type="pct"/>
            <w:tcBorders>
              <w:top w:val="single" w:sz="4" w:space="0" w:color="221F1F"/>
              <w:left w:val="single" w:sz="2" w:space="0" w:color="221F1F"/>
              <w:bottom w:val="single" w:sz="4" w:space="0" w:color="221F1F"/>
              <w:right w:val="single" w:sz="4" w:space="0" w:color="221F1F"/>
            </w:tcBorders>
            <w:shd w:val="clear" w:color="auto" w:fill="auto"/>
          </w:tcPr>
          <w:p w14:paraId="242C3DA3" w14:textId="67DB1F41" w:rsidR="00792CB7" w:rsidRPr="0090182E" w:rsidRDefault="00792CB7" w:rsidP="00792CB7">
            <w:pPr>
              <w:spacing w:line="256" w:lineRule="auto"/>
              <w:jc w:val="both"/>
              <w:rPr>
                <w:rFonts w:eastAsia="Times New Roman,Times New Roman"/>
                <w:b/>
                <w:szCs w:val="22"/>
                <w:lang w:val="it-IT"/>
              </w:rPr>
            </w:pPr>
            <w:r w:rsidRPr="0090182E">
              <w:rPr>
                <w:rFonts w:eastAsia="Times New Roman,Times New Roman"/>
                <w:b/>
                <w:szCs w:val="22"/>
                <w:lang w:val="it-IT"/>
              </w:rPr>
              <w:t>OS a 48 mesi (%)</w:t>
            </w:r>
          </w:p>
          <w:p w14:paraId="39F53FA5" w14:textId="5039CBCF" w:rsidR="006623AF" w:rsidRPr="008D4CFE" w:rsidRDefault="00792CB7" w:rsidP="00792CB7">
            <w:pPr>
              <w:spacing w:line="240" w:lineRule="auto"/>
              <w:jc w:val="both"/>
              <w:rPr>
                <w:rFonts w:eastAsia="Times New Roman,Times New Roman"/>
                <w:i/>
                <w:szCs w:val="22"/>
                <w:lang w:val="it-IT"/>
              </w:rPr>
            </w:pPr>
            <w:r w:rsidRPr="0090182E">
              <w:rPr>
                <w:rFonts w:eastAsia="Times New Roman,Calibri"/>
                <w:b/>
                <w:szCs w:val="22"/>
                <w:lang w:val="it-IT"/>
              </w:rPr>
              <w:t>(IC al 95%)</w:t>
            </w:r>
          </w:p>
        </w:tc>
        <w:tc>
          <w:tcPr>
            <w:tcW w:w="883" w:type="pct"/>
            <w:tcBorders>
              <w:top w:val="single" w:sz="4" w:space="0" w:color="221F1F"/>
              <w:left w:val="single" w:sz="4" w:space="0" w:color="221F1F"/>
              <w:bottom w:val="single" w:sz="4" w:space="0" w:color="221F1F"/>
              <w:right w:val="single" w:sz="2" w:space="0" w:color="221F1F"/>
            </w:tcBorders>
            <w:shd w:val="clear" w:color="auto" w:fill="auto"/>
          </w:tcPr>
          <w:p w14:paraId="02E415DF" w14:textId="77777777" w:rsidR="006623AF" w:rsidRPr="008D4CFE" w:rsidRDefault="006623AF" w:rsidP="008D4CFE">
            <w:pPr>
              <w:spacing w:line="240" w:lineRule="auto"/>
              <w:ind w:left="27"/>
              <w:jc w:val="center"/>
              <w:rPr>
                <w:rFonts w:eastAsia="Times New Roman,Times New Roman"/>
                <w:szCs w:val="22"/>
                <w:lang w:val="it-IT"/>
              </w:rPr>
            </w:pPr>
          </w:p>
        </w:tc>
        <w:tc>
          <w:tcPr>
            <w:tcW w:w="883" w:type="pct"/>
            <w:tcBorders>
              <w:top w:val="single" w:sz="4" w:space="0" w:color="221F1F"/>
              <w:left w:val="single" w:sz="4" w:space="0" w:color="221F1F"/>
              <w:bottom w:val="single" w:sz="4" w:space="0" w:color="221F1F"/>
              <w:right w:val="single" w:sz="2" w:space="0" w:color="221F1F"/>
            </w:tcBorders>
            <w:shd w:val="clear" w:color="auto" w:fill="auto"/>
          </w:tcPr>
          <w:p w14:paraId="109774B0" w14:textId="2A4DB9F8" w:rsidR="006623AF" w:rsidRPr="008D4CFE" w:rsidRDefault="006623AF" w:rsidP="008D4CFE">
            <w:pPr>
              <w:spacing w:line="240" w:lineRule="auto"/>
              <w:ind w:left="27"/>
              <w:jc w:val="center"/>
              <w:rPr>
                <w:rFonts w:eastAsia="Times New Roman,Times New Roman"/>
                <w:szCs w:val="22"/>
                <w:lang w:val="it-IT"/>
              </w:rPr>
            </w:pPr>
          </w:p>
        </w:tc>
        <w:tc>
          <w:tcPr>
            <w:tcW w:w="957" w:type="pct"/>
            <w:tcBorders>
              <w:top w:val="single" w:sz="4" w:space="0" w:color="221F1F"/>
              <w:left w:val="single" w:sz="4" w:space="0" w:color="221F1F"/>
              <w:bottom w:val="single" w:sz="4" w:space="0" w:color="221F1F"/>
              <w:right w:val="single" w:sz="2" w:space="0" w:color="221F1F"/>
            </w:tcBorders>
          </w:tcPr>
          <w:p w14:paraId="7A0DC516" w14:textId="1D21BC89" w:rsidR="00B57FAD" w:rsidRDefault="00B57FAD" w:rsidP="00B57FAD">
            <w:pPr>
              <w:spacing w:line="256" w:lineRule="auto"/>
              <w:ind w:left="27"/>
              <w:jc w:val="center"/>
              <w:rPr>
                <w:rFonts w:eastAsia="Times New Roman,Times New Roman"/>
                <w:szCs w:val="22"/>
              </w:rPr>
            </w:pPr>
            <w:r>
              <w:rPr>
                <w:rFonts w:eastAsia="Times New Roman,Times New Roman"/>
                <w:szCs w:val="22"/>
              </w:rPr>
              <w:t>49,</w:t>
            </w:r>
            <w:r w:rsidR="00E95A8A">
              <w:rPr>
                <w:rFonts w:eastAsia="Times New Roman,Times New Roman"/>
                <w:szCs w:val="22"/>
              </w:rPr>
              <w:t>7</w:t>
            </w:r>
            <w:r>
              <w:rPr>
                <w:rFonts w:eastAsia="Times New Roman,Times New Roman"/>
                <w:szCs w:val="22"/>
              </w:rPr>
              <w:t>%</w:t>
            </w:r>
          </w:p>
          <w:p w14:paraId="6EBCD10F" w14:textId="28D3464B" w:rsidR="006623AF" w:rsidRPr="008D4CFE" w:rsidRDefault="00B57FAD" w:rsidP="00B57FAD">
            <w:pPr>
              <w:spacing w:line="240" w:lineRule="auto"/>
              <w:ind w:left="27"/>
              <w:jc w:val="center"/>
              <w:rPr>
                <w:rFonts w:eastAsia="Times New Roman,Times New Roman"/>
                <w:szCs w:val="22"/>
                <w:lang w:val="it-IT"/>
              </w:rPr>
            </w:pPr>
            <w:r>
              <w:rPr>
                <w:rFonts w:eastAsia="Times New Roman,Times New Roman"/>
                <w:szCs w:val="22"/>
              </w:rPr>
              <w:t>(4</w:t>
            </w:r>
            <w:r w:rsidR="00E95A8A">
              <w:rPr>
                <w:rFonts w:eastAsia="Times New Roman,Times New Roman"/>
                <w:szCs w:val="22"/>
              </w:rPr>
              <w:t>5</w:t>
            </w:r>
            <w:r>
              <w:rPr>
                <w:rFonts w:eastAsia="Times New Roman,Times New Roman"/>
                <w:szCs w:val="22"/>
              </w:rPr>
              <w:t>,</w:t>
            </w:r>
            <w:r w:rsidR="00E95A8A">
              <w:rPr>
                <w:rFonts w:eastAsia="Times New Roman,Times New Roman"/>
                <w:szCs w:val="22"/>
              </w:rPr>
              <w:t>0</w:t>
            </w:r>
            <w:r>
              <w:rPr>
                <w:rFonts w:eastAsia="Times New Roman,Times New Roman"/>
                <w:szCs w:val="22"/>
              </w:rPr>
              <w:t>%</w:t>
            </w:r>
            <w:r w:rsidR="006D08D7">
              <w:rPr>
                <w:rFonts w:eastAsia="Times New Roman,Times New Roman"/>
                <w:szCs w:val="22"/>
              </w:rPr>
              <w:t>-</w:t>
            </w:r>
            <w:r>
              <w:rPr>
                <w:rFonts w:eastAsia="Times New Roman,Times New Roman"/>
                <w:szCs w:val="22"/>
              </w:rPr>
              <w:t>54,</w:t>
            </w:r>
            <w:r w:rsidR="00E95A8A">
              <w:rPr>
                <w:rFonts w:eastAsia="Times New Roman,Times New Roman"/>
                <w:szCs w:val="22"/>
              </w:rPr>
              <w:t>2</w:t>
            </w:r>
            <w:r>
              <w:rPr>
                <w:rFonts w:eastAsia="Times New Roman,Times New Roman"/>
                <w:szCs w:val="22"/>
              </w:rPr>
              <w:t>%)</w:t>
            </w:r>
          </w:p>
        </w:tc>
        <w:tc>
          <w:tcPr>
            <w:tcW w:w="1103" w:type="pct"/>
            <w:tcBorders>
              <w:top w:val="single" w:sz="4" w:space="0" w:color="221F1F"/>
              <w:left w:val="single" w:sz="4" w:space="0" w:color="221F1F"/>
              <w:bottom w:val="single" w:sz="4" w:space="0" w:color="221F1F"/>
              <w:right w:val="single" w:sz="2" w:space="0" w:color="221F1F"/>
            </w:tcBorders>
          </w:tcPr>
          <w:p w14:paraId="5E01F7C5" w14:textId="5C6D09BB" w:rsidR="00453F15" w:rsidRDefault="00453F15" w:rsidP="00453F15">
            <w:pPr>
              <w:spacing w:line="256" w:lineRule="auto"/>
              <w:ind w:left="27"/>
              <w:jc w:val="center"/>
              <w:rPr>
                <w:rFonts w:eastAsia="Times New Roman,Times New Roman"/>
                <w:szCs w:val="22"/>
              </w:rPr>
            </w:pPr>
            <w:r>
              <w:rPr>
                <w:rFonts w:eastAsia="Times New Roman,Times New Roman"/>
                <w:szCs w:val="22"/>
              </w:rPr>
              <w:t>36</w:t>
            </w:r>
            <w:r w:rsidR="00BB075B">
              <w:rPr>
                <w:rFonts w:eastAsia="Times New Roman,Times New Roman"/>
                <w:szCs w:val="22"/>
              </w:rPr>
              <w:t>,</w:t>
            </w:r>
            <w:r>
              <w:rPr>
                <w:rFonts w:eastAsia="Times New Roman,Times New Roman"/>
                <w:szCs w:val="22"/>
              </w:rPr>
              <w:t>3%</w:t>
            </w:r>
          </w:p>
          <w:p w14:paraId="1D642BF4" w14:textId="4532980C" w:rsidR="006623AF" w:rsidRPr="008D4CFE" w:rsidRDefault="00453F15" w:rsidP="00453F15">
            <w:pPr>
              <w:spacing w:line="240" w:lineRule="auto"/>
              <w:ind w:left="27"/>
              <w:jc w:val="center"/>
              <w:rPr>
                <w:rFonts w:eastAsia="Times New Roman,Times New Roman"/>
                <w:szCs w:val="22"/>
                <w:lang w:val="it-IT"/>
              </w:rPr>
            </w:pPr>
            <w:r>
              <w:rPr>
                <w:rFonts w:eastAsia="Times New Roman,Times New Roman"/>
                <w:szCs w:val="22"/>
              </w:rPr>
              <w:t>(30</w:t>
            </w:r>
            <w:r w:rsidR="00BB075B">
              <w:rPr>
                <w:rFonts w:eastAsia="Times New Roman,Times New Roman"/>
                <w:szCs w:val="22"/>
              </w:rPr>
              <w:t>,</w:t>
            </w:r>
            <w:r>
              <w:rPr>
                <w:rFonts w:eastAsia="Times New Roman,Times New Roman"/>
                <w:szCs w:val="22"/>
              </w:rPr>
              <w:t>1%</w:t>
            </w:r>
            <w:r w:rsidR="006D08D7">
              <w:rPr>
                <w:rFonts w:eastAsia="Times New Roman,Times New Roman"/>
                <w:szCs w:val="22"/>
              </w:rPr>
              <w:t>-</w:t>
            </w:r>
            <w:r>
              <w:rPr>
                <w:rFonts w:eastAsia="Times New Roman,Times New Roman"/>
                <w:szCs w:val="22"/>
              </w:rPr>
              <w:t>42</w:t>
            </w:r>
            <w:r w:rsidR="00BB075B">
              <w:rPr>
                <w:rFonts w:eastAsia="Times New Roman,Times New Roman"/>
                <w:szCs w:val="22"/>
              </w:rPr>
              <w:t>,</w:t>
            </w:r>
            <w:r>
              <w:rPr>
                <w:rFonts w:eastAsia="Times New Roman,Times New Roman"/>
                <w:szCs w:val="22"/>
              </w:rPr>
              <w:t>6%)</w:t>
            </w:r>
          </w:p>
        </w:tc>
      </w:tr>
      <w:tr w:rsidR="00E95A8A" w:rsidRPr="008D4CFE" w14:paraId="1F8D07E4" w14:textId="77777777" w:rsidTr="00F655AD">
        <w:tc>
          <w:tcPr>
            <w:tcW w:w="1174" w:type="pct"/>
            <w:tcBorders>
              <w:top w:val="single" w:sz="4" w:space="0" w:color="221F1F"/>
              <w:left w:val="single" w:sz="2" w:space="0" w:color="221F1F"/>
              <w:bottom w:val="single" w:sz="4" w:space="0" w:color="221F1F"/>
              <w:right w:val="single" w:sz="4" w:space="0" w:color="221F1F"/>
            </w:tcBorders>
            <w:shd w:val="clear" w:color="auto" w:fill="auto"/>
          </w:tcPr>
          <w:p w14:paraId="700824CC" w14:textId="77777777" w:rsidR="00E95A8A" w:rsidRPr="0090182E" w:rsidRDefault="00F404B7" w:rsidP="00792CB7">
            <w:pPr>
              <w:spacing w:line="256" w:lineRule="auto"/>
              <w:jc w:val="both"/>
              <w:rPr>
                <w:rFonts w:eastAsia="Times New Roman,Times New Roman"/>
                <w:b/>
                <w:szCs w:val="22"/>
                <w:lang w:val="it-IT"/>
              </w:rPr>
            </w:pPr>
            <w:r w:rsidRPr="0090182E">
              <w:rPr>
                <w:rFonts w:eastAsia="Times New Roman,Times New Roman"/>
                <w:b/>
                <w:szCs w:val="22"/>
                <w:lang w:val="it-IT"/>
              </w:rPr>
              <w:t>OS a 60 mesi (%)</w:t>
            </w:r>
          </w:p>
          <w:p w14:paraId="7B66BEC8" w14:textId="722140C4" w:rsidR="00F404B7" w:rsidRPr="0090182E" w:rsidRDefault="00F404B7" w:rsidP="00792CB7">
            <w:pPr>
              <w:spacing w:line="256" w:lineRule="auto"/>
              <w:jc w:val="both"/>
              <w:rPr>
                <w:rFonts w:eastAsia="Times New Roman,Times New Roman"/>
                <w:b/>
                <w:szCs w:val="22"/>
                <w:lang w:val="it-IT"/>
              </w:rPr>
            </w:pPr>
            <w:r w:rsidRPr="0090182E">
              <w:rPr>
                <w:rFonts w:eastAsia="Times New Roman,Times New Roman"/>
                <w:b/>
                <w:szCs w:val="22"/>
                <w:lang w:val="it-IT"/>
              </w:rPr>
              <w:t>(IC al 95%)</w:t>
            </w:r>
          </w:p>
        </w:tc>
        <w:tc>
          <w:tcPr>
            <w:tcW w:w="883" w:type="pct"/>
            <w:tcBorders>
              <w:top w:val="single" w:sz="4" w:space="0" w:color="221F1F"/>
              <w:left w:val="single" w:sz="4" w:space="0" w:color="221F1F"/>
              <w:bottom w:val="single" w:sz="4" w:space="0" w:color="221F1F"/>
              <w:right w:val="single" w:sz="2" w:space="0" w:color="221F1F"/>
            </w:tcBorders>
            <w:shd w:val="clear" w:color="auto" w:fill="auto"/>
          </w:tcPr>
          <w:p w14:paraId="2FB2005C" w14:textId="77777777" w:rsidR="00E95A8A" w:rsidRPr="008D4CFE" w:rsidRDefault="00E95A8A" w:rsidP="008D4CFE">
            <w:pPr>
              <w:spacing w:line="240" w:lineRule="auto"/>
              <w:ind w:left="27"/>
              <w:jc w:val="center"/>
              <w:rPr>
                <w:rFonts w:eastAsia="Times New Roman,Times New Roman"/>
                <w:szCs w:val="22"/>
                <w:lang w:val="it-IT"/>
              </w:rPr>
            </w:pPr>
          </w:p>
        </w:tc>
        <w:tc>
          <w:tcPr>
            <w:tcW w:w="883" w:type="pct"/>
            <w:tcBorders>
              <w:top w:val="single" w:sz="4" w:space="0" w:color="221F1F"/>
              <w:left w:val="single" w:sz="4" w:space="0" w:color="221F1F"/>
              <w:bottom w:val="single" w:sz="4" w:space="0" w:color="221F1F"/>
              <w:right w:val="single" w:sz="2" w:space="0" w:color="221F1F"/>
            </w:tcBorders>
            <w:shd w:val="clear" w:color="auto" w:fill="auto"/>
          </w:tcPr>
          <w:p w14:paraId="5AC48D15" w14:textId="77777777" w:rsidR="00E95A8A" w:rsidRPr="008D4CFE" w:rsidRDefault="00E95A8A" w:rsidP="008D4CFE">
            <w:pPr>
              <w:spacing w:line="240" w:lineRule="auto"/>
              <w:ind w:left="27"/>
              <w:jc w:val="center"/>
              <w:rPr>
                <w:rFonts w:eastAsia="Times New Roman,Times New Roman"/>
                <w:szCs w:val="22"/>
                <w:lang w:val="it-IT"/>
              </w:rPr>
            </w:pPr>
          </w:p>
        </w:tc>
        <w:tc>
          <w:tcPr>
            <w:tcW w:w="957" w:type="pct"/>
            <w:tcBorders>
              <w:top w:val="single" w:sz="4" w:space="0" w:color="221F1F"/>
              <w:left w:val="single" w:sz="4" w:space="0" w:color="221F1F"/>
              <w:bottom w:val="single" w:sz="4" w:space="0" w:color="221F1F"/>
              <w:right w:val="single" w:sz="2" w:space="0" w:color="221F1F"/>
            </w:tcBorders>
          </w:tcPr>
          <w:p w14:paraId="47F20A7B" w14:textId="31960085" w:rsidR="00CF7F60" w:rsidRPr="00503DC6" w:rsidRDefault="00CF7F60" w:rsidP="00CF7F60">
            <w:pPr>
              <w:spacing w:line="259" w:lineRule="auto"/>
              <w:ind w:left="27"/>
              <w:jc w:val="center"/>
              <w:rPr>
                <w:rFonts w:eastAsia="Times New Roman,Times New Roman"/>
                <w:szCs w:val="22"/>
              </w:rPr>
            </w:pPr>
            <w:r w:rsidRPr="00503DC6">
              <w:rPr>
                <w:rFonts w:eastAsia="Times New Roman,Times New Roman"/>
                <w:szCs w:val="22"/>
              </w:rPr>
              <w:t>42</w:t>
            </w:r>
            <w:r w:rsidR="00B37CAF">
              <w:rPr>
                <w:rFonts w:eastAsia="Times New Roman,Times New Roman"/>
                <w:szCs w:val="22"/>
              </w:rPr>
              <w:t>,</w:t>
            </w:r>
            <w:r w:rsidRPr="00503DC6">
              <w:rPr>
                <w:rFonts w:eastAsia="Times New Roman,Times New Roman"/>
                <w:szCs w:val="22"/>
              </w:rPr>
              <w:t>9</w:t>
            </w:r>
            <w:r>
              <w:rPr>
                <w:rFonts w:eastAsia="Times New Roman,Times New Roman"/>
                <w:szCs w:val="22"/>
              </w:rPr>
              <w:t>%</w:t>
            </w:r>
          </w:p>
          <w:p w14:paraId="4165394B" w14:textId="3512C425" w:rsidR="00E95A8A" w:rsidRDefault="00CF7F60" w:rsidP="00CF7F60">
            <w:pPr>
              <w:spacing w:line="256" w:lineRule="auto"/>
              <w:ind w:left="27"/>
              <w:jc w:val="center"/>
              <w:rPr>
                <w:rFonts w:eastAsia="Times New Roman,Times New Roman"/>
                <w:szCs w:val="22"/>
              </w:rPr>
            </w:pPr>
            <w:r w:rsidRPr="00503DC6">
              <w:rPr>
                <w:rFonts w:eastAsia="Times New Roman,Times New Roman"/>
                <w:szCs w:val="22"/>
              </w:rPr>
              <w:t>(38</w:t>
            </w:r>
            <w:r>
              <w:rPr>
                <w:rFonts w:eastAsia="Times New Roman,Times New Roman"/>
                <w:szCs w:val="22"/>
              </w:rPr>
              <w:t>,</w:t>
            </w:r>
            <w:r w:rsidRPr="00503DC6">
              <w:rPr>
                <w:rFonts w:eastAsia="Times New Roman,Times New Roman"/>
                <w:szCs w:val="22"/>
              </w:rPr>
              <w:t>2</w:t>
            </w:r>
            <w:r>
              <w:rPr>
                <w:rFonts w:eastAsia="Times New Roman,Times New Roman"/>
                <w:szCs w:val="22"/>
              </w:rPr>
              <w:t>%</w:t>
            </w:r>
            <w:r w:rsidR="006D08D7">
              <w:rPr>
                <w:rFonts w:eastAsia="Times New Roman,Times New Roman"/>
                <w:szCs w:val="22"/>
              </w:rPr>
              <w:t>-</w:t>
            </w:r>
            <w:r w:rsidRPr="00503DC6">
              <w:rPr>
                <w:rFonts w:eastAsia="Times New Roman,Times New Roman"/>
                <w:szCs w:val="22"/>
              </w:rPr>
              <w:t>47</w:t>
            </w:r>
            <w:r>
              <w:rPr>
                <w:rFonts w:eastAsia="Times New Roman,Times New Roman"/>
                <w:szCs w:val="22"/>
              </w:rPr>
              <w:t>,</w:t>
            </w:r>
            <w:r w:rsidRPr="00503DC6">
              <w:rPr>
                <w:rFonts w:eastAsia="Times New Roman,Times New Roman"/>
                <w:szCs w:val="22"/>
              </w:rPr>
              <w:t>4</w:t>
            </w:r>
            <w:r>
              <w:rPr>
                <w:rFonts w:eastAsia="Times New Roman,Times New Roman"/>
                <w:szCs w:val="22"/>
              </w:rPr>
              <w:t>%</w:t>
            </w:r>
            <w:r w:rsidRPr="00503DC6">
              <w:rPr>
                <w:rFonts w:eastAsia="Times New Roman,Times New Roman"/>
                <w:szCs w:val="22"/>
              </w:rPr>
              <w:t>)</w:t>
            </w:r>
          </w:p>
        </w:tc>
        <w:tc>
          <w:tcPr>
            <w:tcW w:w="1103" w:type="pct"/>
            <w:tcBorders>
              <w:top w:val="single" w:sz="4" w:space="0" w:color="221F1F"/>
              <w:left w:val="single" w:sz="4" w:space="0" w:color="221F1F"/>
              <w:bottom w:val="single" w:sz="4" w:space="0" w:color="221F1F"/>
              <w:right w:val="single" w:sz="2" w:space="0" w:color="221F1F"/>
            </w:tcBorders>
          </w:tcPr>
          <w:p w14:paraId="16E5BFD1" w14:textId="7C97848F" w:rsidR="00B37CAF" w:rsidRPr="00503DC6" w:rsidRDefault="00B37CAF" w:rsidP="00B37CAF">
            <w:pPr>
              <w:spacing w:line="259" w:lineRule="auto"/>
              <w:ind w:left="27"/>
              <w:jc w:val="center"/>
              <w:rPr>
                <w:rFonts w:eastAsia="Times New Roman,Times New Roman"/>
                <w:szCs w:val="22"/>
              </w:rPr>
            </w:pPr>
            <w:r w:rsidRPr="00503DC6">
              <w:rPr>
                <w:rFonts w:eastAsia="Times New Roman,Times New Roman"/>
                <w:szCs w:val="22"/>
              </w:rPr>
              <w:t>33</w:t>
            </w:r>
            <w:r>
              <w:rPr>
                <w:rFonts w:eastAsia="Times New Roman,Times New Roman"/>
                <w:szCs w:val="22"/>
              </w:rPr>
              <w:t>,</w:t>
            </w:r>
            <w:r w:rsidRPr="00503DC6">
              <w:rPr>
                <w:rFonts w:eastAsia="Times New Roman,Times New Roman"/>
                <w:szCs w:val="22"/>
              </w:rPr>
              <w:t>4</w:t>
            </w:r>
            <w:r>
              <w:rPr>
                <w:rFonts w:eastAsia="Times New Roman,Times New Roman"/>
                <w:szCs w:val="22"/>
              </w:rPr>
              <w:t>%</w:t>
            </w:r>
          </w:p>
          <w:p w14:paraId="6353C3D7" w14:textId="6E3FB04F" w:rsidR="00E95A8A" w:rsidRDefault="00B37CAF" w:rsidP="00B37CAF">
            <w:pPr>
              <w:spacing w:line="256" w:lineRule="auto"/>
              <w:ind w:left="27"/>
              <w:jc w:val="center"/>
              <w:rPr>
                <w:rFonts w:eastAsia="Times New Roman,Times New Roman"/>
                <w:szCs w:val="22"/>
              </w:rPr>
            </w:pPr>
            <w:r w:rsidRPr="00503DC6">
              <w:rPr>
                <w:rFonts w:eastAsia="Times New Roman,Times New Roman"/>
                <w:szCs w:val="22"/>
              </w:rPr>
              <w:t>(27</w:t>
            </w:r>
            <w:r>
              <w:rPr>
                <w:rFonts w:eastAsia="Times New Roman,Times New Roman"/>
                <w:szCs w:val="22"/>
              </w:rPr>
              <w:t>,</w:t>
            </w:r>
            <w:r w:rsidRPr="00503DC6">
              <w:rPr>
                <w:rFonts w:eastAsia="Times New Roman,Times New Roman"/>
                <w:szCs w:val="22"/>
              </w:rPr>
              <w:t>3</w:t>
            </w:r>
            <w:r>
              <w:rPr>
                <w:rFonts w:eastAsia="Times New Roman,Times New Roman"/>
                <w:szCs w:val="22"/>
              </w:rPr>
              <w:t>%</w:t>
            </w:r>
            <w:r w:rsidR="006D08D7">
              <w:rPr>
                <w:rFonts w:eastAsia="Times New Roman,Times New Roman"/>
                <w:szCs w:val="22"/>
              </w:rPr>
              <w:t>-</w:t>
            </w:r>
            <w:r w:rsidRPr="00503DC6">
              <w:rPr>
                <w:rFonts w:eastAsia="Times New Roman,Times New Roman"/>
                <w:szCs w:val="22"/>
              </w:rPr>
              <w:t>39</w:t>
            </w:r>
            <w:r>
              <w:rPr>
                <w:rFonts w:eastAsia="Times New Roman,Times New Roman"/>
                <w:szCs w:val="22"/>
              </w:rPr>
              <w:t>,</w:t>
            </w:r>
            <w:r w:rsidRPr="00503DC6">
              <w:rPr>
                <w:rFonts w:eastAsia="Times New Roman,Times New Roman"/>
                <w:szCs w:val="22"/>
              </w:rPr>
              <w:t>6</w:t>
            </w:r>
            <w:r>
              <w:rPr>
                <w:rFonts w:eastAsia="Times New Roman,Times New Roman"/>
                <w:szCs w:val="22"/>
              </w:rPr>
              <w:t>%</w:t>
            </w:r>
            <w:r w:rsidRPr="00503DC6">
              <w:rPr>
                <w:rFonts w:eastAsia="Times New Roman,Times New Roman"/>
                <w:szCs w:val="22"/>
              </w:rPr>
              <w:t>)</w:t>
            </w:r>
          </w:p>
        </w:tc>
      </w:tr>
      <w:tr w:rsidR="00901CAF" w:rsidRPr="008D4CFE" w14:paraId="4CB6A286" w14:textId="1456EF29" w:rsidTr="00F655AD">
        <w:tc>
          <w:tcPr>
            <w:tcW w:w="5000" w:type="pct"/>
            <w:gridSpan w:val="5"/>
            <w:tcBorders>
              <w:top w:val="single" w:sz="4" w:space="0" w:color="221F1F"/>
              <w:left w:val="single" w:sz="2" w:space="0" w:color="221F1F"/>
              <w:bottom w:val="single" w:sz="4" w:space="0" w:color="221F1F"/>
              <w:right w:val="single" w:sz="2" w:space="0" w:color="221F1F"/>
            </w:tcBorders>
            <w:shd w:val="clear" w:color="auto" w:fill="auto"/>
          </w:tcPr>
          <w:p w14:paraId="6621C49E" w14:textId="577B2449" w:rsidR="00901CAF" w:rsidRPr="008D4CFE" w:rsidRDefault="00901CAF" w:rsidP="008D4CFE">
            <w:pPr>
              <w:spacing w:line="240" w:lineRule="auto"/>
              <w:rPr>
                <w:rFonts w:eastAsia="Times New Roman,Calibri"/>
                <w:b/>
                <w:szCs w:val="22"/>
                <w:lang w:val="it-IT"/>
              </w:rPr>
            </w:pPr>
            <w:r w:rsidRPr="008D4CFE">
              <w:rPr>
                <w:rFonts w:eastAsia="Times New Roman,Calibri"/>
                <w:b/>
                <w:szCs w:val="22"/>
                <w:lang w:val="it-IT"/>
              </w:rPr>
              <w:t>PFS</w:t>
            </w:r>
          </w:p>
        </w:tc>
      </w:tr>
      <w:tr w:rsidR="00453F15" w:rsidRPr="008D4CFE" w14:paraId="4CB6A28A" w14:textId="2D7A60CA" w:rsidTr="00F655AD">
        <w:tc>
          <w:tcPr>
            <w:tcW w:w="1174" w:type="pct"/>
            <w:tcBorders>
              <w:top w:val="single" w:sz="4" w:space="0" w:color="221F1F"/>
              <w:left w:val="single" w:sz="2" w:space="0" w:color="221F1F"/>
              <w:bottom w:val="single" w:sz="4" w:space="0" w:color="221F1F"/>
              <w:right w:val="single" w:sz="4" w:space="0" w:color="221F1F"/>
            </w:tcBorders>
            <w:shd w:val="clear" w:color="auto" w:fill="auto"/>
          </w:tcPr>
          <w:p w14:paraId="4CB6A287" w14:textId="77777777" w:rsidR="001D7172" w:rsidRPr="008D4CFE" w:rsidRDefault="001D7172" w:rsidP="008D4CFE">
            <w:pPr>
              <w:spacing w:line="240" w:lineRule="auto"/>
              <w:rPr>
                <w:rFonts w:eastAsia="Times New Roman,Calibri"/>
                <w:szCs w:val="22"/>
                <w:lang w:val="it-IT"/>
              </w:rPr>
            </w:pPr>
            <w:r w:rsidRPr="008D4CFE">
              <w:rPr>
                <w:rFonts w:eastAsia="Times New Roman,Calibri"/>
                <w:szCs w:val="22"/>
                <w:lang w:val="it-IT"/>
              </w:rPr>
              <w:t>Numero di eventi (%)</w:t>
            </w:r>
          </w:p>
        </w:tc>
        <w:tc>
          <w:tcPr>
            <w:tcW w:w="883" w:type="pct"/>
            <w:tcBorders>
              <w:top w:val="single" w:sz="4" w:space="0" w:color="221F1F"/>
              <w:left w:val="single" w:sz="4" w:space="0" w:color="221F1F"/>
              <w:bottom w:val="single" w:sz="4" w:space="0" w:color="221F1F"/>
              <w:right w:val="single" w:sz="4" w:space="0" w:color="221F1F"/>
            </w:tcBorders>
            <w:shd w:val="clear" w:color="auto" w:fill="auto"/>
          </w:tcPr>
          <w:p w14:paraId="4CB6A288" w14:textId="77777777" w:rsidR="001D7172" w:rsidRPr="008D4CFE" w:rsidRDefault="001D7172" w:rsidP="008D4CFE">
            <w:pPr>
              <w:spacing w:line="240" w:lineRule="auto"/>
              <w:ind w:left="29"/>
              <w:jc w:val="center"/>
              <w:rPr>
                <w:rFonts w:eastAsia="Calibri"/>
                <w:szCs w:val="22"/>
                <w:lang w:val="it-IT"/>
              </w:rPr>
            </w:pPr>
            <w:r w:rsidRPr="008D4CFE">
              <w:rPr>
                <w:szCs w:val="22"/>
              </w:rPr>
              <w:t>214 (45,0%)</w:t>
            </w:r>
          </w:p>
        </w:tc>
        <w:tc>
          <w:tcPr>
            <w:tcW w:w="883" w:type="pct"/>
            <w:tcBorders>
              <w:top w:val="single" w:sz="4" w:space="0" w:color="221F1F"/>
              <w:left w:val="single" w:sz="4" w:space="0" w:color="221F1F"/>
              <w:bottom w:val="single" w:sz="4" w:space="0" w:color="221F1F"/>
              <w:right w:val="single" w:sz="2" w:space="0" w:color="221F1F"/>
            </w:tcBorders>
            <w:shd w:val="clear" w:color="auto" w:fill="auto"/>
          </w:tcPr>
          <w:p w14:paraId="4CB6A289" w14:textId="77777777" w:rsidR="001D7172" w:rsidRPr="008D4CFE" w:rsidRDefault="001D7172" w:rsidP="008D4CFE">
            <w:pPr>
              <w:spacing w:line="240" w:lineRule="auto"/>
              <w:ind w:left="29"/>
              <w:jc w:val="center"/>
              <w:rPr>
                <w:rFonts w:eastAsia="Calibri"/>
                <w:szCs w:val="22"/>
                <w:lang w:val="it-IT"/>
              </w:rPr>
            </w:pPr>
            <w:r w:rsidRPr="008D4CFE">
              <w:rPr>
                <w:rFonts w:eastAsia="Calibri"/>
                <w:szCs w:val="22"/>
              </w:rPr>
              <w:t>157 (66,2%)</w:t>
            </w:r>
          </w:p>
        </w:tc>
        <w:tc>
          <w:tcPr>
            <w:tcW w:w="957" w:type="pct"/>
            <w:tcBorders>
              <w:top w:val="single" w:sz="4" w:space="0" w:color="221F1F"/>
              <w:left w:val="single" w:sz="4" w:space="0" w:color="221F1F"/>
              <w:bottom w:val="single" w:sz="4" w:space="0" w:color="221F1F"/>
              <w:right w:val="single" w:sz="2" w:space="0" w:color="221F1F"/>
            </w:tcBorders>
          </w:tcPr>
          <w:p w14:paraId="6BCB8CA1" w14:textId="4DBE66BA" w:rsidR="001D7172" w:rsidRPr="008D4CFE" w:rsidRDefault="0088445D" w:rsidP="008D4CFE">
            <w:pPr>
              <w:spacing w:line="240" w:lineRule="auto"/>
              <w:ind w:left="29"/>
              <w:jc w:val="center"/>
              <w:rPr>
                <w:rFonts w:eastAsia="Calibri"/>
                <w:szCs w:val="22"/>
              </w:rPr>
            </w:pPr>
            <w:r>
              <w:rPr>
                <w:kern w:val="24"/>
                <w:szCs w:val="22"/>
              </w:rPr>
              <w:t>26</w:t>
            </w:r>
            <w:r w:rsidR="00B37CAF">
              <w:rPr>
                <w:kern w:val="24"/>
                <w:szCs w:val="22"/>
              </w:rPr>
              <w:t>8</w:t>
            </w:r>
            <w:r>
              <w:rPr>
                <w:kern w:val="24"/>
                <w:szCs w:val="22"/>
              </w:rPr>
              <w:t xml:space="preserve"> (5</w:t>
            </w:r>
            <w:r w:rsidR="00B37CAF">
              <w:rPr>
                <w:kern w:val="24"/>
                <w:szCs w:val="22"/>
              </w:rPr>
              <w:t>6</w:t>
            </w:r>
            <w:r>
              <w:rPr>
                <w:kern w:val="24"/>
                <w:szCs w:val="22"/>
              </w:rPr>
              <w:t>,</w:t>
            </w:r>
            <w:r w:rsidR="00B37CAF">
              <w:rPr>
                <w:kern w:val="24"/>
                <w:szCs w:val="22"/>
              </w:rPr>
              <w:t>3</w:t>
            </w:r>
            <w:r>
              <w:rPr>
                <w:kern w:val="24"/>
                <w:szCs w:val="22"/>
              </w:rPr>
              <w:t>%)</w:t>
            </w:r>
          </w:p>
        </w:tc>
        <w:tc>
          <w:tcPr>
            <w:tcW w:w="1103" w:type="pct"/>
            <w:tcBorders>
              <w:top w:val="single" w:sz="4" w:space="0" w:color="221F1F"/>
              <w:left w:val="single" w:sz="4" w:space="0" w:color="221F1F"/>
              <w:bottom w:val="single" w:sz="4" w:space="0" w:color="221F1F"/>
              <w:right w:val="single" w:sz="2" w:space="0" w:color="221F1F"/>
            </w:tcBorders>
          </w:tcPr>
          <w:p w14:paraId="4ADFF39C" w14:textId="3BD6258C" w:rsidR="001D7172" w:rsidRPr="008D4CFE" w:rsidRDefault="0088445D" w:rsidP="008D4CFE">
            <w:pPr>
              <w:spacing w:line="240" w:lineRule="auto"/>
              <w:ind w:left="29"/>
              <w:jc w:val="center"/>
              <w:rPr>
                <w:rFonts w:eastAsia="Calibri"/>
                <w:szCs w:val="22"/>
              </w:rPr>
            </w:pPr>
            <w:r>
              <w:rPr>
                <w:kern w:val="24"/>
                <w:szCs w:val="22"/>
              </w:rPr>
              <w:t>17</w:t>
            </w:r>
            <w:r w:rsidR="00B37CAF">
              <w:rPr>
                <w:kern w:val="24"/>
                <w:szCs w:val="22"/>
              </w:rPr>
              <w:t>5</w:t>
            </w:r>
            <w:r>
              <w:rPr>
                <w:kern w:val="24"/>
                <w:szCs w:val="22"/>
              </w:rPr>
              <w:t xml:space="preserve"> (73,</w:t>
            </w:r>
            <w:r w:rsidR="00B37CAF">
              <w:rPr>
                <w:kern w:val="24"/>
                <w:szCs w:val="22"/>
              </w:rPr>
              <w:t>8</w:t>
            </w:r>
            <w:r>
              <w:rPr>
                <w:kern w:val="24"/>
                <w:szCs w:val="22"/>
              </w:rPr>
              <w:t>%)</w:t>
            </w:r>
          </w:p>
        </w:tc>
      </w:tr>
      <w:tr w:rsidR="00453F15" w:rsidRPr="008D4CFE" w14:paraId="4CB6A291" w14:textId="54B83049" w:rsidTr="00F655AD">
        <w:tc>
          <w:tcPr>
            <w:tcW w:w="1174" w:type="pct"/>
            <w:tcBorders>
              <w:top w:val="single" w:sz="4" w:space="0" w:color="221F1F"/>
              <w:left w:val="single" w:sz="2" w:space="0" w:color="221F1F"/>
              <w:bottom w:val="single" w:sz="4" w:space="0" w:color="221F1F"/>
              <w:right w:val="single" w:sz="4" w:space="0" w:color="221F1F"/>
            </w:tcBorders>
            <w:shd w:val="clear" w:color="auto" w:fill="auto"/>
          </w:tcPr>
          <w:p w14:paraId="4CB6A28B" w14:textId="77777777" w:rsidR="001D7172" w:rsidRPr="008D4CFE" w:rsidRDefault="001D7172" w:rsidP="008D4CFE">
            <w:pPr>
              <w:spacing w:line="240" w:lineRule="auto"/>
              <w:rPr>
                <w:rFonts w:eastAsia="Times New Roman,Calibri"/>
                <w:b/>
                <w:szCs w:val="22"/>
                <w:lang w:val="it-IT"/>
              </w:rPr>
            </w:pPr>
            <w:r w:rsidRPr="008D4CFE">
              <w:rPr>
                <w:rFonts w:eastAsia="Times New Roman,Calibri"/>
                <w:b/>
                <w:szCs w:val="22"/>
                <w:lang w:val="it-IT"/>
              </w:rPr>
              <w:t xml:space="preserve">PFS mediana (mesi) </w:t>
            </w:r>
          </w:p>
          <w:p w14:paraId="4CB6A28C" w14:textId="77777777" w:rsidR="001D7172" w:rsidRPr="008D4CFE" w:rsidRDefault="001D7172" w:rsidP="008D4CFE">
            <w:pPr>
              <w:spacing w:line="240" w:lineRule="auto"/>
              <w:ind w:left="58"/>
              <w:rPr>
                <w:rFonts w:eastAsia="Times New Roman,Calibri"/>
                <w:szCs w:val="22"/>
                <w:lang w:val="it-IT"/>
              </w:rPr>
            </w:pPr>
            <w:r w:rsidRPr="008D4CFE">
              <w:rPr>
                <w:rFonts w:eastAsia="Times New Roman,Calibri"/>
                <w:b/>
                <w:szCs w:val="22"/>
                <w:lang w:val="it-IT"/>
              </w:rPr>
              <w:t>(IC al 95%)</w:t>
            </w:r>
          </w:p>
        </w:tc>
        <w:tc>
          <w:tcPr>
            <w:tcW w:w="883" w:type="pct"/>
            <w:tcBorders>
              <w:top w:val="single" w:sz="4" w:space="0" w:color="221F1F"/>
              <w:left w:val="single" w:sz="4" w:space="0" w:color="221F1F"/>
              <w:bottom w:val="single" w:sz="4" w:space="0" w:color="221F1F"/>
              <w:right w:val="single" w:sz="4" w:space="0" w:color="221F1F"/>
            </w:tcBorders>
            <w:shd w:val="clear" w:color="auto" w:fill="auto"/>
          </w:tcPr>
          <w:p w14:paraId="4CB6A28D" w14:textId="77777777" w:rsidR="001D7172" w:rsidRPr="008D4CFE" w:rsidRDefault="001D7172" w:rsidP="008D4CFE">
            <w:pPr>
              <w:spacing w:line="240" w:lineRule="auto"/>
              <w:ind w:left="29"/>
              <w:jc w:val="center"/>
              <w:rPr>
                <w:rFonts w:eastAsia="Calibri"/>
                <w:szCs w:val="22"/>
                <w:lang w:val="it-IT"/>
              </w:rPr>
            </w:pPr>
            <w:r w:rsidRPr="008D4CFE">
              <w:rPr>
                <w:rFonts w:eastAsia="Calibri"/>
                <w:szCs w:val="22"/>
                <w:lang w:val="it-IT"/>
              </w:rPr>
              <w:t>16,8</w:t>
            </w:r>
          </w:p>
          <w:p w14:paraId="4CB6A28E" w14:textId="0560BAE5" w:rsidR="001D7172" w:rsidRPr="008D4CFE" w:rsidRDefault="001D7172" w:rsidP="008D4CFE">
            <w:pPr>
              <w:spacing w:line="240" w:lineRule="auto"/>
              <w:ind w:left="29"/>
              <w:jc w:val="center"/>
              <w:rPr>
                <w:rFonts w:eastAsia="Calibri"/>
                <w:szCs w:val="22"/>
                <w:lang w:val="it-IT"/>
              </w:rPr>
            </w:pPr>
            <w:r w:rsidRPr="008D4CFE">
              <w:rPr>
                <w:rFonts w:eastAsia="Calibri"/>
                <w:szCs w:val="22"/>
                <w:lang w:val="it-IT"/>
              </w:rPr>
              <w:t>(13,0</w:t>
            </w:r>
            <w:r w:rsidR="006D08D7">
              <w:rPr>
                <w:rFonts w:eastAsia="Calibri"/>
                <w:szCs w:val="22"/>
                <w:lang w:val="it-IT"/>
              </w:rPr>
              <w:t>-</w:t>
            </w:r>
            <w:r w:rsidRPr="008D4CFE">
              <w:rPr>
                <w:rFonts w:eastAsia="Calibri"/>
                <w:szCs w:val="22"/>
                <w:lang w:val="it-IT"/>
              </w:rPr>
              <w:t>18,1)</w:t>
            </w:r>
          </w:p>
        </w:tc>
        <w:tc>
          <w:tcPr>
            <w:tcW w:w="883" w:type="pct"/>
            <w:tcBorders>
              <w:top w:val="single" w:sz="4" w:space="0" w:color="221F1F"/>
              <w:left w:val="single" w:sz="4" w:space="0" w:color="221F1F"/>
              <w:bottom w:val="single" w:sz="4" w:space="0" w:color="221F1F"/>
              <w:right w:val="single" w:sz="2" w:space="0" w:color="221F1F"/>
            </w:tcBorders>
            <w:shd w:val="clear" w:color="auto" w:fill="auto"/>
          </w:tcPr>
          <w:p w14:paraId="4CB6A28F" w14:textId="77777777" w:rsidR="001D7172" w:rsidRPr="008D4CFE" w:rsidRDefault="001D7172" w:rsidP="008D4CFE">
            <w:pPr>
              <w:spacing w:line="240" w:lineRule="auto"/>
              <w:ind w:left="29"/>
              <w:jc w:val="center"/>
              <w:rPr>
                <w:rFonts w:eastAsia="Calibri"/>
                <w:szCs w:val="22"/>
                <w:lang w:val="it-IT"/>
              </w:rPr>
            </w:pPr>
            <w:r w:rsidRPr="008D4CFE">
              <w:rPr>
                <w:rFonts w:eastAsia="Calibri"/>
                <w:szCs w:val="22"/>
                <w:lang w:val="it-IT"/>
              </w:rPr>
              <w:t>5,6</w:t>
            </w:r>
          </w:p>
          <w:p w14:paraId="4CB6A290" w14:textId="60A9322D" w:rsidR="001D7172" w:rsidRPr="008D4CFE" w:rsidRDefault="001D7172" w:rsidP="008D4CFE">
            <w:pPr>
              <w:spacing w:line="240" w:lineRule="auto"/>
              <w:ind w:left="29"/>
              <w:jc w:val="center"/>
              <w:rPr>
                <w:rFonts w:eastAsia="Calibri"/>
                <w:szCs w:val="22"/>
                <w:lang w:val="it-IT"/>
              </w:rPr>
            </w:pPr>
            <w:r w:rsidRPr="008D4CFE">
              <w:rPr>
                <w:rFonts w:eastAsia="Calibri"/>
                <w:szCs w:val="22"/>
                <w:lang w:val="it-IT"/>
              </w:rPr>
              <w:t>(4,6</w:t>
            </w:r>
            <w:r w:rsidR="006D08D7">
              <w:rPr>
                <w:rFonts w:eastAsia="Calibri"/>
                <w:szCs w:val="22"/>
                <w:lang w:val="it-IT"/>
              </w:rPr>
              <w:t>-</w:t>
            </w:r>
            <w:r w:rsidRPr="008D4CFE">
              <w:rPr>
                <w:rFonts w:eastAsia="Calibri"/>
                <w:szCs w:val="22"/>
                <w:lang w:val="it-IT"/>
              </w:rPr>
              <w:t>7,8)</w:t>
            </w:r>
          </w:p>
        </w:tc>
        <w:tc>
          <w:tcPr>
            <w:tcW w:w="957" w:type="pct"/>
            <w:tcBorders>
              <w:top w:val="single" w:sz="4" w:space="0" w:color="221F1F"/>
              <w:left w:val="single" w:sz="4" w:space="0" w:color="221F1F"/>
              <w:bottom w:val="single" w:sz="4" w:space="0" w:color="221F1F"/>
              <w:right w:val="single" w:sz="2" w:space="0" w:color="221F1F"/>
            </w:tcBorders>
          </w:tcPr>
          <w:p w14:paraId="7870AC8E" w14:textId="2B43D6DD" w:rsidR="0088445D" w:rsidRDefault="0088445D" w:rsidP="0088445D">
            <w:pPr>
              <w:pStyle w:val="NormaleWeb"/>
              <w:spacing w:before="0" w:beforeAutospacing="0" w:after="0" w:afterAutospacing="0" w:line="254" w:lineRule="auto"/>
              <w:ind w:left="29"/>
              <w:jc w:val="center"/>
              <w:rPr>
                <w:sz w:val="22"/>
                <w:szCs w:val="22"/>
              </w:rPr>
            </w:pPr>
            <w:r>
              <w:rPr>
                <w:kern w:val="24"/>
                <w:sz w:val="22"/>
                <w:szCs w:val="22"/>
              </w:rPr>
              <w:t>1</w:t>
            </w:r>
            <w:r w:rsidR="00B37CAF">
              <w:rPr>
                <w:kern w:val="24"/>
                <w:sz w:val="22"/>
                <w:szCs w:val="22"/>
              </w:rPr>
              <w:t>6</w:t>
            </w:r>
            <w:r>
              <w:rPr>
                <w:kern w:val="24"/>
                <w:sz w:val="22"/>
                <w:szCs w:val="22"/>
              </w:rPr>
              <w:t>,</w:t>
            </w:r>
            <w:r w:rsidR="00B37CAF">
              <w:rPr>
                <w:kern w:val="24"/>
                <w:sz w:val="22"/>
                <w:szCs w:val="22"/>
              </w:rPr>
              <w:t>9</w:t>
            </w:r>
          </w:p>
          <w:p w14:paraId="3EC5620E" w14:textId="78C3633E" w:rsidR="001D7172" w:rsidRPr="008D4CFE" w:rsidRDefault="0088445D" w:rsidP="0088445D">
            <w:pPr>
              <w:spacing w:line="240" w:lineRule="auto"/>
              <w:ind w:left="29"/>
              <w:jc w:val="center"/>
              <w:rPr>
                <w:rFonts w:eastAsia="Calibri"/>
                <w:szCs w:val="22"/>
                <w:lang w:val="it-IT"/>
              </w:rPr>
            </w:pPr>
            <w:r>
              <w:rPr>
                <w:kern w:val="24"/>
                <w:szCs w:val="22"/>
              </w:rPr>
              <w:t>(1</w:t>
            </w:r>
            <w:r w:rsidR="00B37CAF">
              <w:rPr>
                <w:kern w:val="24"/>
                <w:szCs w:val="22"/>
              </w:rPr>
              <w:t>3</w:t>
            </w:r>
            <w:r>
              <w:rPr>
                <w:kern w:val="24"/>
                <w:szCs w:val="22"/>
              </w:rPr>
              <w:t>,</w:t>
            </w:r>
            <w:r w:rsidR="002F4717">
              <w:rPr>
                <w:kern w:val="24"/>
                <w:szCs w:val="22"/>
              </w:rPr>
              <w:t>0</w:t>
            </w:r>
            <w:r w:rsidR="006D08D7">
              <w:rPr>
                <w:kern w:val="24"/>
                <w:szCs w:val="22"/>
              </w:rPr>
              <w:t>-</w:t>
            </w:r>
            <w:r>
              <w:rPr>
                <w:kern w:val="24"/>
                <w:szCs w:val="22"/>
              </w:rPr>
              <w:t>23,</w:t>
            </w:r>
            <w:r w:rsidR="002F4717">
              <w:rPr>
                <w:kern w:val="24"/>
                <w:szCs w:val="22"/>
              </w:rPr>
              <w:t>9</w:t>
            </w:r>
            <w:r>
              <w:rPr>
                <w:kern w:val="24"/>
                <w:szCs w:val="22"/>
              </w:rPr>
              <w:t>)</w:t>
            </w:r>
          </w:p>
        </w:tc>
        <w:tc>
          <w:tcPr>
            <w:tcW w:w="1103" w:type="pct"/>
            <w:tcBorders>
              <w:top w:val="single" w:sz="4" w:space="0" w:color="221F1F"/>
              <w:left w:val="single" w:sz="4" w:space="0" w:color="221F1F"/>
              <w:bottom w:val="single" w:sz="4" w:space="0" w:color="221F1F"/>
              <w:right w:val="single" w:sz="2" w:space="0" w:color="221F1F"/>
            </w:tcBorders>
          </w:tcPr>
          <w:p w14:paraId="29ED2906" w14:textId="65D45FC8" w:rsidR="000C256E" w:rsidRDefault="000C256E" w:rsidP="000C256E">
            <w:pPr>
              <w:pStyle w:val="NormaleWeb"/>
              <w:spacing w:before="0" w:beforeAutospacing="0" w:after="0" w:afterAutospacing="0" w:line="254" w:lineRule="auto"/>
              <w:ind w:left="29"/>
              <w:jc w:val="center"/>
              <w:rPr>
                <w:sz w:val="22"/>
                <w:szCs w:val="22"/>
              </w:rPr>
            </w:pPr>
            <w:r>
              <w:rPr>
                <w:kern w:val="24"/>
                <w:sz w:val="22"/>
                <w:szCs w:val="22"/>
              </w:rPr>
              <w:t>5,6</w:t>
            </w:r>
          </w:p>
          <w:p w14:paraId="3921350A" w14:textId="2CE32F2B" w:rsidR="001D7172" w:rsidRPr="008D4CFE" w:rsidRDefault="000C256E" w:rsidP="000C256E">
            <w:pPr>
              <w:spacing w:line="240" w:lineRule="auto"/>
              <w:ind w:left="29"/>
              <w:jc w:val="center"/>
              <w:rPr>
                <w:rFonts w:eastAsia="Calibri"/>
                <w:szCs w:val="22"/>
                <w:lang w:val="it-IT"/>
              </w:rPr>
            </w:pPr>
            <w:r>
              <w:rPr>
                <w:kern w:val="24"/>
                <w:szCs w:val="22"/>
              </w:rPr>
              <w:t>(4,</w:t>
            </w:r>
            <w:r w:rsidR="002F4717">
              <w:rPr>
                <w:kern w:val="24"/>
                <w:szCs w:val="22"/>
              </w:rPr>
              <w:t>8</w:t>
            </w:r>
            <w:r w:rsidR="006D08D7">
              <w:rPr>
                <w:kern w:val="24"/>
                <w:szCs w:val="22"/>
              </w:rPr>
              <w:t>-</w:t>
            </w:r>
            <w:r>
              <w:rPr>
                <w:kern w:val="24"/>
                <w:szCs w:val="22"/>
              </w:rPr>
              <w:t>7,7)</w:t>
            </w:r>
          </w:p>
        </w:tc>
      </w:tr>
      <w:tr w:rsidR="00715760" w:rsidRPr="008D4CFE" w14:paraId="4CB6A294" w14:textId="69150100" w:rsidTr="00F655AD">
        <w:tc>
          <w:tcPr>
            <w:tcW w:w="1174" w:type="pct"/>
            <w:tcBorders>
              <w:top w:val="single" w:sz="4" w:space="0" w:color="221F1F"/>
              <w:left w:val="single" w:sz="2" w:space="0" w:color="221F1F"/>
              <w:bottom w:val="single" w:sz="4" w:space="0" w:color="221F1F"/>
              <w:right w:val="single" w:sz="4" w:space="0" w:color="221F1F"/>
            </w:tcBorders>
            <w:shd w:val="clear" w:color="auto" w:fill="auto"/>
          </w:tcPr>
          <w:p w14:paraId="4CB6A292" w14:textId="77777777" w:rsidR="003A0FE9" w:rsidRPr="008D4CFE" w:rsidRDefault="003A0FE9" w:rsidP="008D4CFE">
            <w:pPr>
              <w:spacing w:line="240" w:lineRule="auto"/>
              <w:ind w:left="231"/>
              <w:rPr>
                <w:rFonts w:eastAsia="Times New Roman,Times New Roman"/>
                <w:szCs w:val="22"/>
                <w:lang w:val="it-IT"/>
              </w:rPr>
            </w:pPr>
            <w:r w:rsidRPr="008D4CFE">
              <w:rPr>
                <w:rFonts w:eastAsia="Times New Roman,Calibri"/>
                <w:szCs w:val="22"/>
                <w:lang w:val="it-IT"/>
              </w:rPr>
              <w:t>HR (IC al 95%)</w:t>
            </w:r>
          </w:p>
        </w:tc>
        <w:tc>
          <w:tcPr>
            <w:tcW w:w="1766" w:type="pct"/>
            <w:gridSpan w:val="2"/>
            <w:tcBorders>
              <w:top w:val="single" w:sz="4" w:space="0" w:color="221F1F"/>
              <w:left w:val="single" w:sz="4" w:space="0" w:color="221F1F"/>
              <w:bottom w:val="single" w:sz="4" w:space="0" w:color="221F1F"/>
              <w:right w:val="single" w:sz="2" w:space="0" w:color="221F1F"/>
            </w:tcBorders>
            <w:shd w:val="clear" w:color="auto" w:fill="auto"/>
          </w:tcPr>
          <w:p w14:paraId="4CB6A293" w14:textId="54368A7E" w:rsidR="003A0FE9" w:rsidRPr="008D4CFE" w:rsidRDefault="003A0FE9" w:rsidP="008D4CFE">
            <w:pPr>
              <w:spacing w:line="240" w:lineRule="auto"/>
              <w:ind w:left="25"/>
              <w:jc w:val="center"/>
              <w:rPr>
                <w:rFonts w:eastAsia="Times New Roman,Times New Roman"/>
                <w:szCs w:val="22"/>
                <w:lang w:val="it-IT"/>
              </w:rPr>
            </w:pPr>
            <w:r w:rsidRPr="008D4CFE">
              <w:rPr>
                <w:rFonts w:eastAsia="Times New Roman,Times New Roman"/>
                <w:szCs w:val="22"/>
                <w:lang w:val="it-IT"/>
              </w:rPr>
              <w:t>0,52 (0,42</w:t>
            </w:r>
            <w:r w:rsidR="006D08D7">
              <w:rPr>
                <w:rFonts w:eastAsia="Times New Roman,Times New Roman"/>
                <w:szCs w:val="22"/>
                <w:lang w:val="it-IT"/>
              </w:rPr>
              <w:t>-</w:t>
            </w:r>
            <w:r w:rsidRPr="008D4CFE">
              <w:rPr>
                <w:rFonts w:eastAsia="Times New Roman,Times New Roman"/>
                <w:szCs w:val="22"/>
                <w:lang w:val="it-IT"/>
              </w:rPr>
              <w:t>0,65)</w:t>
            </w:r>
          </w:p>
        </w:tc>
        <w:tc>
          <w:tcPr>
            <w:tcW w:w="2060" w:type="pct"/>
            <w:gridSpan w:val="2"/>
            <w:tcBorders>
              <w:top w:val="single" w:sz="4" w:space="0" w:color="221F1F"/>
              <w:left w:val="single" w:sz="4" w:space="0" w:color="221F1F"/>
              <w:bottom w:val="single" w:sz="4" w:space="0" w:color="221F1F"/>
              <w:right w:val="single" w:sz="2" w:space="0" w:color="221F1F"/>
            </w:tcBorders>
          </w:tcPr>
          <w:p w14:paraId="65D43CAE" w14:textId="03472B8A" w:rsidR="003A0FE9" w:rsidRPr="008D4CFE" w:rsidRDefault="000C256E" w:rsidP="008D4CFE">
            <w:pPr>
              <w:spacing w:line="240" w:lineRule="auto"/>
              <w:ind w:left="25"/>
              <w:jc w:val="center"/>
              <w:rPr>
                <w:rFonts w:eastAsia="Times New Roman,Times New Roman"/>
                <w:szCs w:val="22"/>
                <w:lang w:val="it-IT"/>
              </w:rPr>
            </w:pPr>
            <w:r>
              <w:rPr>
                <w:rFonts w:eastAsia="Times New Roman,Times New Roman"/>
                <w:kern w:val="24"/>
                <w:szCs w:val="22"/>
              </w:rPr>
              <w:t>0,55 (0,4</w:t>
            </w:r>
            <w:r w:rsidR="002F4717">
              <w:rPr>
                <w:rFonts w:eastAsia="Times New Roman,Times New Roman"/>
                <w:kern w:val="24"/>
                <w:szCs w:val="22"/>
              </w:rPr>
              <w:t>5</w:t>
            </w:r>
            <w:r w:rsidR="006D08D7">
              <w:rPr>
                <w:rFonts w:eastAsia="Times New Roman,Times New Roman"/>
                <w:kern w:val="24"/>
                <w:szCs w:val="22"/>
              </w:rPr>
              <w:t>-</w:t>
            </w:r>
            <w:r>
              <w:rPr>
                <w:rFonts w:eastAsia="Times New Roman,Times New Roman"/>
                <w:kern w:val="24"/>
                <w:szCs w:val="22"/>
              </w:rPr>
              <w:t>0,6</w:t>
            </w:r>
            <w:r w:rsidR="002F4717">
              <w:rPr>
                <w:rFonts w:eastAsia="Times New Roman,Times New Roman"/>
                <w:kern w:val="24"/>
                <w:szCs w:val="22"/>
              </w:rPr>
              <w:t>8</w:t>
            </w:r>
            <w:r>
              <w:rPr>
                <w:rFonts w:eastAsia="Times New Roman,Times New Roman"/>
                <w:kern w:val="24"/>
                <w:szCs w:val="22"/>
              </w:rPr>
              <w:t>)</w:t>
            </w:r>
          </w:p>
        </w:tc>
      </w:tr>
      <w:tr w:rsidR="00715760" w:rsidRPr="008D4CFE" w14:paraId="4CB6A297" w14:textId="669FB59D" w:rsidTr="00F655AD">
        <w:tc>
          <w:tcPr>
            <w:tcW w:w="1174" w:type="pct"/>
            <w:tcBorders>
              <w:top w:val="single" w:sz="4" w:space="0" w:color="221F1F"/>
              <w:left w:val="single" w:sz="2" w:space="0" w:color="221F1F"/>
              <w:bottom w:val="single" w:sz="4" w:space="0" w:color="221F1F"/>
              <w:right w:val="single" w:sz="4" w:space="0" w:color="221F1F"/>
            </w:tcBorders>
            <w:shd w:val="clear" w:color="auto" w:fill="auto"/>
          </w:tcPr>
          <w:p w14:paraId="4CB6A295" w14:textId="77777777" w:rsidR="003A0FE9" w:rsidRPr="008D4CFE" w:rsidRDefault="003A0FE9" w:rsidP="008D4CFE">
            <w:pPr>
              <w:spacing w:line="240" w:lineRule="auto"/>
              <w:ind w:left="231"/>
              <w:rPr>
                <w:rFonts w:eastAsia="Times New Roman,Times New Roman"/>
                <w:szCs w:val="22"/>
                <w:lang w:val="it-IT"/>
              </w:rPr>
            </w:pPr>
            <w:r w:rsidRPr="008D4CFE">
              <w:rPr>
                <w:rFonts w:eastAsia="Times New Roman,Times New Roman"/>
                <w:i/>
                <w:szCs w:val="22"/>
                <w:lang w:val="it-IT"/>
              </w:rPr>
              <w:t>p-</w:t>
            </w:r>
            <w:proofErr w:type="spellStart"/>
            <w:r w:rsidRPr="008D4CFE">
              <w:rPr>
                <w:rFonts w:eastAsia="Times New Roman,Times New Roman"/>
                <w:i/>
                <w:szCs w:val="22"/>
                <w:lang w:val="it-IT"/>
              </w:rPr>
              <w:t>value</w:t>
            </w:r>
            <w:proofErr w:type="spellEnd"/>
          </w:p>
        </w:tc>
        <w:tc>
          <w:tcPr>
            <w:tcW w:w="1766" w:type="pct"/>
            <w:gridSpan w:val="2"/>
            <w:tcBorders>
              <w:top w:val="single" w:sz="4" w:space="0" w:color="221F1F"/>
              <w:left w:val="single" w:sz="4" w:space="0" w:color="221F1F"/>
              <w:bottom w:val="single" w:sz="4" w:space="0" w:color="221F1F"/>
              <w:right w:val="single" w:sz="2" w:space="0" w:color="221F1F"/>
            </w:tcBorders>
            <w:shd w:val="clear" w:color="auto" w:fill="auto"/>
          </w:tcPr>
          <w:p w14:paraId="4CB6A296" w14:textId="3753A908" w:rsidR="003A0FE9" w:rsidRPr="008D4CFE" w:rsidRDefault="00B0128E" w:rsidP="008D4CFE">
            <w:pPr>
              <w:spacing w:line="240" w:lineRule="auto"/>
              <w:ind w:left="27"/>
              <w:jc w:val="center"/>
              <w:rPr>
                <w:rFonts w:eastAsia="Times New Roman,Times New Roman"/>
                <w:szCs w:val="22"/>
                <w:lang w:val="it-IT"/>
              </w:rPr>
            </w:pPr>
            <w:r>
              <w:rPr>
                <w:rFonts w:eastAsia="Times New Roman,Times New Roman"/>
                <w:szCs w:val="22"/>
                <w:lang w:val="it-IT"/>
              </w:rPr>
              <w:t>p</w:t>
            </w:r>
            <w:r w:rsidR="003A0FE9" w:rsidRPr="008D4CFE">
              <w:rPr>
                <w:rFonts w:eastAsia="Times New Roman,Times New Roman"/>
                <w:szCs w:val="22"/>
                <w:lang w:val="it-IT"/>
              </w:rPr>
              <w:t xml:space="preserve"> &lt;</w:t>
            </w:r>
            <w:r w:rsidR="00665464" w:rsidRPr="008D4CFE">
              <w:rPr>
                <w:szCs w:val="22"/>
                <w:lang w:val="it-IT"/>
              </w:rPr>
              <w:t> </w:t>
            </w:r>
            <w:r w:rsidR="003A0FE9" w:rsidRPr="008D4CFE">
              <w:rPr>
                <w:rFonts w:eastAsia="Times New Roman,Times New Roman"/>
                <w:szCs w:val="22"/>
                <w:lang w:val="it-IT"/>
              </w:rPr>
              <w:t>0,0001</w:t>
            </w:r>
          </w:p>
        </w:tc>
        <w:tc>
          <w:tcPr>
            <w:tcW w:w="2060" w:type="pct"/>
            <w:gridSpan w:val="2"/>
            <w:tcBorders>
              <w:top w:val="single" w:sz="4" w:space="0" w:color="221F1F"/>
              <w:left w:val="single" w:sz="4" w:space="0" w:color="221F1F"/>
              <w:bottom w:val="single" w:sz="4" w:space="0" w:color="221F1F"/>
              <w:right w:val="single" w:sz="2" w:space="0" w:color="221F1F"/>
            </w:tcBorders>
          </w:tcPr>
          <w:p w14:paraId="18073402" w14:textId="77777777" w:rsidR="003A0FE9" w:rsidRPr="008D4CFE" w:rsidRDefault="003A0FE9" w:rsidP="008D4CFE">
            <w:pPr>
              <w:spacing w:line="240" w:lineRule="auto"/>
              <w:ind w:left="27"/>
              <w:jc w:val="center"/>
              <w:rPr>
                <w:rFonts w:eastAsia="Times New Roman,Times New Roman"/>
                <w:szCs w:val="22"/>
                <w:lang w:val="it-IT"/>
              </w:rPr>
            </w:pPr>
          </w:p>
        </w:tc>
      </w:tr>
      <w:tr w:rsidR="00453F15" w:rsidRPr="008D4CFE" w14:paraId="4CB6A29E" w14:textId="6A8BB60B" w:rsidTr="00F655AD">
        <w:tc>
          <w:tcPr>
            <w:tcW w:w="1174" w:type="pct"/>
            <w:tcBorders>
              <w:top w:val="single" w:sz="4" w:space="0" w:color="221F1F"/>
              <w:left w:val="single" w:sz="2" w:space="0" w:color="221F1F"/>
              <w:bottom w:val="single" w:sz="4" w:space="0" w:color="221F1F"/>
              <w:right w:val="single" w:sz="4" w:space="0" w:color="221F1F"/>
            </w:tcBorders>
            <w:shd w:val="clear" w:color="auto" w:fill="auto"/>
          </w:tcPr>
          <w:p w14:paraId="4CB6A298" w14:textId="77777777" w:rsidR="001D7172" w:rsidRPr="008D4CFE" w:rsidRDefault="001D7172" w:rsidP="008D4CFE">
            <w:pPr>
              <w:spacing w:line="240" w:lineRule="auto"/>
              <w:rPr>
                <w:rFonts w:eastAsia="Times New Roman,Times New Roman"/>
                <w:b/>
                <w:szCs w:val="22"/>
                <w:lang w:val="it-IT"/>
              </w:rPr>
            </w:pPr>
            <w:r w:rsidRPr="008D4CFE">
              <w:rPr>
                <w:rFonts w:eastAsia="Times New Roman,Times New Roman"/>
                <w:b/>
                <w:szCs w:val="22"/>
                <w:lang w:val="it-IT"/>
              </w:rPr>
              <w:t>PFS a 12 mesi (%)</w:t>
            </w:r>
          </w:p>
          <w:p w14:paraId="4CB6A299" w14:textId="77777777" w:rsidR="001D7172" w:rsidRPr="008D4CFE" w:rsidRDefault="001D7172" w:rsidP="008D4CFE">
            <w:pPr>
              <w:spacing w:line="240" w:lineRule="auto"/>
              <w:rPr>
                <w:rFonts w:eastAsia="Times New Roman,Times New Roman"/>
                <w:b/>
                <w:szCs w:val="22"/>
                <w:lang w:val="it-IT"/>
              </w:rPr>
            </w:pPr>
            <w:r w:rsidRPr="008D4CFE">
              <w:rPr>
                <w:rFonts w:eastAsia="Times New Roman,Calibri"/>
                <w:b/>
                <w:szCs w:val="22"/>
                <w:lang w:val="it-IT"/>
              </w:rPr>
              <w:t>(IC al 95%)</w:t>
            </w:r>
          </w:p>
        </w:tc>
        <w:tc>
          <w:tcPr>
            <w:tcW w:w="883" w:type="pct"/>
            <w:tcBorders>
              <w:top w:val="single" w:sz="4" w:space="0" w:color="221F1F"/>
              <w:left w:val="single" w:sz="4" w:space="0" w:color="221F1F"/>
              <w:bottom w:val="single" w:sz="4" w:space="0" w:color="221F1F"/>
              <w:right w:val="single" w:sz="2" w:space="0" w:color="221F1F"/>
            </w:tcBorders>
            <w:shd w:val="clear" w:color="auto" w:fill="auto"/>
          </w:tcPr>
          <w:p w14:paraId="4CB6A29A" w14:textId="77777777" w:rsidR="001D7172" w:rsidRPr="008D4CFE" w:rsidRDefault="001D7172" w:rsidP="008D4CFE">
            <w:pPr>
              <w:spacing w:line="240" w:lineRule="auto"/>
              <w:ind w:left="27"/>
              <w:jc w:val="center"/>
              <w:rPr>
                <w:rFonts w:eastAsia="Times New Roman,Times New Roman"/>
                <w:szCs w:val="22"/>
                <w:lang w:val="it-IT"/>
              </w:rPr>
            </w:pPr>
            <w:r w:rsidRPr="008D4CFE">
              <w:rPr>
                <w:rFonts w:eastAsia="Times New Roman,Times New Roman"/>
                <w:szCs w:val="22"/>
                <w:lang w:val="it-IT"/>
              </w:rPr>
              <w:t>55,9%</w:t>
            </w:r>
          </w:p>
          <w:p w14:paraId="4CB6A29B" w14:textId="1E2A6843" w:rsidR="001D7172" w:rsidRPr="008D4CFE" w:rsidRDefault="001D7172" w:rsidP="008D4CFE">
            <w:pPr>
              <w:spacing w:line="240" w:lineRule="auto"/>
              <w:ind w:left="27"/>
              <w:jc w:val="center"/>
              <w:rPr>
                <w:rFonts w:eastAsia="Times New Roman,Times New Roman"/>
                <w:szCs w:val="22"/>
                <w:lang w:val="it-IT"/>
              </w:rPr>
            </w:pPr>
            <w:r w:rsidRPr="008D4CFE">
              <w:rPr>
                <w:rFonts w:eastAsia="Calibri"/>
                <w:szCs w:val="22"/>
                <w:lang w:val="it-IT"/>
              </w:rPr>
              <w:t>(51,0%</w:t>
            </w:r>
            <w:r w:rsidR="006D08D7">
              <w:rPr>
                <w:rFonts w:eastAsia="Calibri"/>
                <w:szCs w:val="22"/>
                <w:lang w:val="it-IT"/>
              </w:rPr>
              <w:t>-</w:t>
            </w:r>
            <w:r w:rsidRPr="008D4CFE">
              <w:rPr>
                <w:rFonts w:eastAsia="Calibri"/>
                <w:szCs w:val="22"/>
                <w:lang w:val="it-IT"/>
              </w:rPr>
              <w:t>60,4%)</w:t>
            </w:r>
          </w:p>
        </w:tc>
        <w:tc>
          <w:tcPr>
            <w:tcW w:w="883" w:type="pct"/>
            <w:tcBorders>
              <w:top w:val="single" w:sz="4" w:space="0" w:color="221F1F"/>
              <w:left w:val="single" w:sz="4" w:space="0" w:color="221F1F"/>
              <w:bottom w:val="single" w:sz="4" w:space="0" w:color="221F1F"/>
              <w:right w:val="single" w:sz="2" w:space="0" w:color="221F1F"/>
            </w:tcBorders>
            <w:shd w:val="clear" w:color="auto" w:fill="auto"/>
          </w:tcPr>
          <w:p w14:paraId="4CB6A29C" w14:textId="77777777" w:rsidR="001D7172" w:rsidRPr="008D4CFE" w:rsidRDefault="001D7172" w:rsidP="008D4CFE">
            <w:pPr>
              <w:spacing w:line="240" w:lineRule="auto"/>
              <w:ind w:left="27"/>
              <w:jc w:val="center"/>
              <w:rPr>
                <w:rFonts w:eastAsia="Times New Roman,Times New Roman"/>
                <w:szCs w:val="22"/>
                <w:lang w:val="it-IT"/>
              </w:rPr>
            </w:pPr>
            <w:r w:rsidRPr="008D4CFE">
              <w:rPr>
                <w:rFonts w:eastAsia="Times New Roman,Times New Roman"/>
                <w:szCs w:val="22"/>
                <w:lang w:val="it-IT"/>
              </w:rPr>
              <w:t>35,3%</w:t>
            </w:r>
          </w:p>
          <w:p w14:paraId="4CB6A29D" w14:textId="69C406C2" w:rsidR="001D7172" w:rsidRPr="008D4CFE" w:rsidRDefault="001D7172" w:rsidP="008D4CFE">
            <w:pPr>
              <w:spacing w:line="240" w:lineRule="auto"/>
              <w:ind w:left="27"/>
              <w:jc w:val="center"/>
              <w:rPr>
                <w:rFonts w:eastAsia="Times New Roman,Times New Roman"/>
                <w:szCs w:val="22"/>
                <w:lang w:val="it-IT"/>
              </w:rPr>
            </w:pPr>
            <w:r w:rsidRPr="008D4CFE">
              <w:rPr>
                <w:rFonts w:eastAsia="Calibri"/>
                <w:szCs w:val="22"/>
                <w:lang w:val="it-IT"/>
              </w:rPr>
              <w:t>(29,0%</w:t>
            </w:r>
            <w:r w:rsidR="006D08D7">
              <w:rPr>
                <w:rFonts w:eastAsia="Calibri"/>
                <w:szCs w:val="22"/>
                <w:lang w:val="it-IT"/>
              </w:rPr>
              <w:t>-</w:t>
            </w:r>
            <w:r w:rsidRPr="008D4CFE">
              <w:rPr>
                <w:rFonts w:eastAsia="Calibri"/>
                <w:szCs w:val="22"/>
                <w:lang w:val="it-IT"/>
              </w:rPr>
              <w:t>41,7%)</w:t>
            </w:r>
          </w:p>
        </w:tc>
        <w:tc>
          <w:tcPr>
            <w:tcW w:w="957" w:type="pct"/>
            <w:tcBorders>
              <w:top w:val="single" w:sz="4" w:space="0" w:color="221F1F"/>
              <w:left w:val="single" w:sz="4" w:space="0" w:color="221F1F"/>
              <w:bottom w:val="single" w:sz="4" w:space="0" w:color="221F1F"/>
              <w:right w:val="single" w:sz="2" w:space="0" w:color="221F1F"/>
            </w:tcBorders>
          </w:tcPr>
          <w:p w14:paraId="2BBB410F" w14:textId="210A9F18" w:rsidR="001E4907" w:rsidRDefault="001E4907" w:rsidP="001E4907">
            <w:pPr>
              <w:pStyle w:val="NormaleWeb"/>
              <w:spacing w:before="0" w:beforeAutospacing="0" w:after="0" w:afterAutospacing="0" w:line="254" w:lineRule="auto"/>
              <w:ind w:left="29"/>
              <w:jc w:val="center"/>
              <w:rPr>
                <w:sz w:val="22"/>
                <w:szCs w:val="22"/>
                <w:lang w:eastAsia="en-GB"/>
              </w:rPr>
            </w:pPr>
            <w:r>
              <w:rPr>
                <w:kern w:val="24"/>
                <w:sz w:val="22"/>
                <w:szCs w:val="22"/>
              </w:rPr>
              <w:t>55,</w:t>
            </w:r>
            <w:r w:rsidR="002F4717">
              <w:rPr>
                <w:kern w:val="24"/>
                <w:sz w:val="22"/>
                <w:szCs w:val="22"/>
              </w:rPr>
              <w:t>7</w:t>
            </w:r>
            <w:r>
              <w:rPr>
                <w:kern w:val="24"/>
                <w:sz w:val="22"/>
                <w:szCs w:val="22"/>
              </w:rPr>
              <w:t>%</w:t>
            </w:r>
          </w:p>
          <w:p w14:paraId="2328149D" w14:textId="7289A660" w:rsidR="001D7172" w:rsidRPr="008D4CFE" w:rsidRDefault="001E4907" w:rsidP="001E4907">
            <w:pPr>
              <w:spacing w:line="240" w:lineRule="auto"/>
              <w:ind w:left="27"/>
              <w:jc w:val="center"/>
              <w:rPr>
                <w:rFonts w:eastAsia="Times New Roman,Times New Roman"/>
                <w:szCs w:val="22"/>
                <w:lang w:val="it-IT"/>
              </w:rPr>
            </w:pPr>
            <w:r>
              <w:rPr>
                <w:rFonts w:eastAsiaTheme="minorEastAsia"/>
                <w:kern w:val="24"/>
                <w:szCs w:val="22"/>
              </w:rPr>
              <w:t>(5</w:t>
            </w:r>
            <w:r w:rsidR="002F4717">
              <w:rPr>
                <w:rFonts w:eastAsiaTheme="minorEastAsia"/>
                <w:kern w:val="24"/>
                <w:szCs w:val="22"/>
              </w:rPr>
              <w:t>1</w:t>
            </w:r>
            <w:r>
              <w:rPr>
                <w:rFonts w:eastAsiaTheme="minorEastAsia"/>
                <w:kern w:val="24"/>
                <w:szCs w:val="22"/>
              </w:rPr>
              <w:t>,</w:t>
            </w:r>
            <w:r w:rsidR="002F4717">
              <w:rPr>
                <w:rFonts w:eastAsiaTheme="minorEastAsia"/>
                <w:kern w:val="24"/>
                <w:szCs w:val="22"/>
              </w:rPr>
              <w:t>0</w:t>
            </w:r>
            <w:r>
              <w:rPr>
                <w:rFonts w:eastAsiaTheme="minorEastAsia"/>
                <w:kern w:val="24"/>
                <w:szCs w:val="22"/>
              </w:rPr>
              <w:t>%</w:t>
            </w:r>
            <w:r w:rsidR="006D08D7">
              <w:rPr>
                <w:rFonts w:eastAsiaTheme="minorEastAsia"/>
                <w:kern w:val="24"/>
                <w:szCs w:val="22"/>
              </w:rPr>
              <w:t>-</w:t>
            </w:r>
            <w:r w:rsidR="00886139">
              <w:rPr>
                <w:rFonts w:eastAsiaTheme="minorEastAsia"/>
                <w:kern w:val="24"/>
                <w:szCs w:val="22"/>
              </w:rPr>
              <w:t>60</w:t>
            </w:r>
            <w:r>
              <w:rPr>
                <w:rFonts w:eastAsiaTheme="minorEastAsia"/>
                <w:kern w:val="24"/>
                <w:szCs w:val="22"/>
              </w:rPr>
              <w:t>,</w:t>
            </w:r>
            <w:r w:rsidR="00886139">
              <w:rPr>
                <w:rFonts w:eastAsiaTheme="minorEastAsia"/>
                <w:kern w:val="24"/>
                <w:szCs w:val="22"/>
              </w:rPr>
              <w:t>2</w:t>
            </w:r>
            <w:r>
              <w:rPr>
                <w:rFonts w:eastAsiaTheme="minorEastAsia"/>
                <w:kern w:val="24"/>
                <w:szCs w:val="22"/>
              </w:rPr>
              <w:t>%)</w:t>
            </w:r>
          </w:p>
        </w:tc>
        <w:tc>
          <w:tcPr>
            <w:tcW w:w="1103" w:type="pct"/>
            <w:tcBorders>
              <w:top w:val="single" w:sz="4" w:space="0" w:color="221F1F"/>
              <w:left w:val="single" w:sz="4" w:space="0" w:color="221F1F"/>
              <w:bottom w:val="single" w:sz="4" w:space="0" w:color="221F1F"/>
              <w:right w:val="single" w:sz="2" w:space="0" w:color="221F1F"/>
            </w:tcBorders>
          </w:tcPr>
          <w:p w14:paraId="456EF42E" w14:textId="0FF7061E" w:rsidR="001E4907" w:rsidRDefault="001E4907" w:rsidP="001E4907">
            <w:pPr>
              <w:pStyle w:val="NormaleWeb"/>
              <w:spacing w:before="0" w:beforeAutospacing="0" w:after="0" w:afterAutospacing="0" w:line="254" w:lineRule="auto"/>
              <w:ind w:left="29"/>
              <w:jc w:val="center"/>
              <w:rPr>
                <w:sz w:val="22"/>
                <w:szCs w:val="22"/>
              </w:rPr>
            </w:pPr>
            <w:r>
              <w:rPr>
                <w:kern w:val="24"/>
                <w:sz w:val="22"/>
                <w:szCs w:val="22"/>
              </w:rPr>
              <w:t>34,</w:t>
            </w:r>
            <w:r w:rsidR="00886139">
              <w:rPr>
                <w:kern w:val="24"/>
                <w:sz w:val="22"/>
                <w:szCs w:val="22"/>
              </w:rPr>
              <w:t>5</w:t>
            </w:r>
            <w:r>
              <w:rPr>
                <w:kern w:val="24"/>
                <w:sz w:val="22"/>
                <w:szCs w:val="22"/>
              </w:rPr>
              <w:t>%</w:t>
            </w:r>
          </w:p>
          <w:p w14:paraId="0CD3ADE0" w14:textId="6B3F4AA1" w:rsidR="001D7172" w:rsidRPr="008D4CFE" w:rsidRDefault="001E4907" w:rsidP="001E4907">
            <w:pPr>
              <w:spacing w:line="240" w:lineRule="auto"/>
              <w:ind w:left="27"/>
              <w:jc w:val="center"/>
              <w:rPr>
                <w:rFonts w:eastAsia="Times New Roman,Times New Roman"/>
                <w:szCs w:val="22"/>
                <w:lang w:val="it-IT"/>
              </w:rPr>
            </w:pPr>
            <w:r>
              <w:rPr>
                <w:kern w:val="24"/>
                <w:szCs w:val="22"/>
              </w:rPr>
              <w:t>(28,</w:t>
            </w:r>
            <w:r w:rsidR="00886139">
              <w:rPr>
                <w:kern w:val="24"/>
                <w:szCs w:val="22"/>
              </w:rPr>
              <w:t>3</w:t>
            </w:r>
            <w:r>
              <w:rPr>
                <w:kern w:val="24"/>
                <w:szCs w:val="22"/>
              </w:rPr>
              <w:t>%</w:t>
            </w:r>
            <w:r w:rsidR="006D08D7">
              <w:rPr>
                <w:kern w:val="24"/>
                <w:szCs w:val="22"/>
              </w:rPr>
              <w:t>-</w:t>
            </w:r>
            <w:r>
              <w:rPr>
                <w:kern w:val="24"/>
                <w:szCs w:val="22"/>
              </w:rPr>
              <w:t>40,</w:t>
            </w:r>
            <w:r w:rsidR="00886139">
              <w:rPr>
                <w:kern w:val="24"/>
                <w:szCs w:val="22"/>
              </w:rPr>
              <w:t>8</w:t>
            </w:r>
            <w:r>
              <w:rPr>
                <w:kern w:val="24"/>
                <w:szCs w:val="22"/>
              </w:rPr>
              <w:t>%)</w:t>
            </w:r>
          </w:p>
        </w:tc>
      </w:tr>
      <w:tr w:rsidR="00453F15" w:rsidRPr="008D4CFE" w14:paraId="4CB6A2A5" w14:textId="4ACB8C2C" w:rsidTr="00F655AD">
        <w:tc>
          <w:tcPr>
            <w:tcW w:w="1174" w:type="pct"/>
            <w:tcBorders>
              <w:top w:val="single" w:sz="4" w:space="0" w:color="221F1F"/>
              <w:left w:val="single" w:sz="2" w:space="0" w:color="221F1F"/>
              <w:bottom w:val="single" w:sz="4" w:space="0" w:color="221F1F"/>
              <w:right w:val="single" w:sz="4" w:space="0" w:color="221F1F"/>
            </w:tcBorders>
            <w:shd w:val="clear" w:color="auto" w:fill="auto"/>
          </w:tcPr>
          <w:p w14:paraId="4CB6A29F" w14:textId="77777777" w:rsidR="001D7172" w:rsidRPr="008D4CFE" w:rsidRDefault="001D7172" w:rsidP="008D4CFE">
            <w:pPr>
              <w:spacing w:line="240" w:lineRule="auto"/>
              <w:rPr>
                <w:rFonts w:eastAsia="Times New Roman,Times New Roman"/>
                <w:b/>
                <w:szCs w:val="22"/>
                <w:lang w:val="it-IT"/>
              </w:rPr>
            </w:pPr>
            <w:r w:rsidRPr="008D4CFE">
              <w:rPr>
                <w:rFonts w:eastAsia="Times New Roman,Times New Roman"/>
                <w:b/>
                <w:szCs w:val="22"/>
                <w:lang w:val="it-IT"/>
              </w:rPr>
              <w:t>PFS a 18 mesi (%)</w:t>
            </w:r>
          </w:p>
          <w:p w14:paraId="4CB6A2A0" w14:textId="77777777" w:rsidR="001D7172" w:rsidRPr="008D4CFE" w:rsidRDefault="001D7172" w:rsidP="008D4CFE">
            <w:pPr>
              <w:spacing w:line="240" w:lineRule="auto"/>
              <w:rPr>
                <w:rFonts w:eastAsia="Times New Roman,Times New Roman"/>
                <w:b/>
                <w:szCs w:val="22"/>
                <w:lang w:val="it-IT"/>
              </w:rPr>
            </w:pPr>
            <w:r w:rsidRPr="008D4CFE">
              <w:rPr>
                <w:rFonts w:eastAsia="Times New Roman,Calibri"/>
                <w:b/>
                <w:szCs w:val="22"/>
                <w:lang w:val="it-IT"/>
              </w:rPr>
              <w:t>(IC al 95%)</w:t>
            </w:r>
          </w:p>
        </w:tc>
        <w:tc>
          <w:tcPr>
            <w:tcW w:w="883" w:type="pct"/>
            <w:tcBorders>
              <w:top w:val="single" w:sz="4" w:space="0" w:color="221F1F"/>
              <w:left w:val="single" w:sz="4" w:space="0" w:color="221F1F"/>
              <w:bottom w:val="single" w:sz="4" w:space="0" w:color="221F1F"/>
              <w:right w:val="single" w:sz="2" w:space="0" w:color="221F1F"/>
            </w:tcBorders>
            <w:shd w:val="clear" w:color="auto" w:fill="auto"/>
          </w:tcPr>
          <w:p w14:paraId="4CB6A2A1" w14:textId="77777777" w:rsidR="001D7172" w:rsidRPr="008D4CFE" w:rsidRDefault="001D7172" w:rsidP="008D4CFE">
            <w:pPr>
              <w:spacing w:line="240" w:lineRule="auto"/>
              <w:ind w:left="27"/>
              <w:jc w:val="center"/>
              <w:rPr>
                <w:rFonts w:eastAsia="Calibri"/>
                <w:szCs w:val="22"/>
                <w:lang w:val="it-IT"/>
              </w:rPr>
            </w:pPr>
            <w:r w:rsidRPr="008D4CFE">
              <w:rPr>
                <w:rFonts w:eastAsia="Times New Roman,Times New Roman"/>
                <w:szCs w:val="22"/>
                <w:lang w:val="it-IT"/>
              </w:rPr>
              <w:t>44,2%</w:t>
            </w:r>
          </w:p>
          <w:p w14:paraId="4CB6A2A2" w14:textId="1D66C142" w:rsidR="001D7172" w:rsidRPr="008D4CFE" w:rsidRDefault="001D7172" w:rsidP="008D4CFE">
            <w:pPr>
              <w:spacing w:line="240" w:lineRule="auto"/>
              <w:ind w:left="27"/>
              <w:jc w:val="center"/>
              <w:rPr>
                <w:rFonts w:eastAsia="Times New Roman,Times New Roman"/>
                <w:szCs w:val="22"/>
                <w:lang w:val="it-IT"/>
              </w:rPr>
            </w:pPr>
            <w:r w:rsidRPr="008D4CFE">
              <w:rPr>
                <w:rFonts w:eastAsia="Calibri"/>
                <w:szCs w:val="22"/>
                <w:lang w:val="it-IT"/>
              </w:rPr>
              <w:t>(37,7%</w:t>
            </w:r>
            <w:r w:rsidR="006D08D7">
              <w:rPr>
                <w:rFonts w:eastAsia="Calibri"/>
                <w:szCs w:val="22"/>
                <w:lang w:val="it-IT"/>
              </w:rPr>
              <w:t>-</w:t>
            </w:r>
            <w:r w:rsidRPr="008D4CFE">
              <w:rPr>
                <w:rFonts w:eastAsia="Calibri"/>
                <w:szCs w:val="22"/>
                <w:lang w:val="it-IT"/>
              </w:rPr>
              <w:t>50,5%)</w:t>
            </w:r>
          </w:p>
        </w:tc>
        <w:tc>
          <w:tcPr>
            <w:tcW w:w="883" w:type="pct"/>
            <w:tcBorders>
              <w:top w:val="single" w:sz="4" w:space="0" w:color="221F1F"/>
              <w:left w:val="single" w:sz="4" w:space="0" w:color="221F1F"/>
              <w:bottom w:val="single" w:sz="4" w:space="0" w:color="221F1F"/>
              <w:right w:val="single" w:sz="2" w:space="0" w:color="221F1F"/>
            </w:tcBorders>
            <w:shd w:val="clear" w:color="auto" w:fill="auto"/>
          </w:tcPr>
          <w:p w14:paraId="4CB6A2A3" w14:textId="77777777" w:rsidR="001D7172" w:rsidRPr="008D4CFE" w:rsidRDefault="001D7172" w:rsidP="008D4CFE">
            <w:pPr>
              <w:spacing w:line="240" w:lineRule="auto"/>
              <w:ind w:left="27"/>
              <w:jc w:val="center"/>
              <w:rPr>
                <w:rFonts w:eastAsia="Calibri"/>
                <w:szCs w:val="22"/>
                <w:lang w:val="it-IT"/>
              </w:rPr>
            </w:pPr>
            <w:r w:rsidRPr="008D4CFE">
              <w:rPr>
                <w:rFonts w:eastAsia="Times New Roman,Times New Roman"/>
                <w:szCs w:val="22"/>
                <w:lang w:val="it-IT"/>
              </w:rPr>
              <w:t>27,0</w:t>
            </w:r>
            <w:r w:rsidRPr="008D4CFE">
              <w:rPr>
                <w:rFonts w:eastAsia="Calibri"/>
                <w:szCs w:val="22"/>
                <w:lang w:val="it-IT"/>
              </w:rPr>
              <w:t>%</w:t>
            </w:r>
          </w:p>
          <w:p w14:paraId="4CB6A2A4" w14:textId="3D749CFC" w:rsidR="001D7172" w:rsidRPr="008D4CFE" w:rsidRDefault="001D7172" w:rsidP="008D4CFE">
            <w:pPr>
              <w:spacing w:line="240" w:lineRule="auto"/>
              <w:ind w:left="27"/>
              <w:jc w:val="center"/>
              <w:rPr>
                <w:rFonts w:eastAsia="Times New Roman,Times New Roman"/>
                <w:szCs w:val="22"/>
                <w:lang w:val="it-IT"/>
              </w:rPr>
            </w:pPr>
            <w:r w:rsidRPr="008D4CFE">
              <w:rPr>
                <w:rFonts w:eastAsia="Calibri"/>
                <w:szCs w:val="22"/>
                <w:lang w:val="it-IT"/>
              </w:rPr>
              <w:t>(19,9%</w:t>
            </w:r>
            <w:r w:rsidR="006D08D7">
              <w:rPr>
                <w:rFonts w:eastAsia="Calibri"/>
                <w:szCs w:val="22"/>
                <w:lang w:val="it-IT"/>
              </w:rPr>
              <w:t>-</w:t>
            </w:r>
            <w:r w:rsidRPr="008D4CFE">
              <w:rPr>
                <w:rFonts w:eastAsia="Calibri"/>
                <w:szCs w:val="22"/>
                <w:lang w:val="it-IT"/>
              </w:rPr>
              <w:t>34,5%)</w:t>
            </w:r>
          </w:p>
        </w:tc>
        <w:tc>
          <w:tcPr>
            <w:tcW w:w="957" w:type="pct"/>
            <w:tcBorders>
              <w:top w:val="single" w:sz="4" w:space="0" w:color="221F1F"/>
              <w:left w:val="single" w:sz="4" w:space="0" w:color="221F1F"/>
              <w:bottom w:val="single" w:sz="4" w:space="0" w:color="221F1F"/>
              <w:right w:val="single" w:sz="2" w:space="0" w:color="221F1F"/>
            </w:tcBorders>
          </w:tcPr>
          <w:p w14:paraId="45AB15EA" w14:textId="2DAABB21" w:rsidR="00906131" w:rsidRDefault="00906131" w:rsidP="00906131">
            <w:pPr>
              <w:pStyle w:val="NormaleWeb"/>
              <w:spacing w:before="0" w:beforeAutospacing="0" w:after="0" w:afterAutospacing="0" w:line="254" w:lineRule="auto"/>
              <w:ind w:left="29"/>
              <w:jc w:val="center"/>
              <w:rPr>
                <w:sz w:val="22"/>
                <w:szCs w:val="22"/>
              </w:rPr>
            </w:pPr>
            <w:r>
              <w:rPr>
                <w:kern w:val="24"/>
                <w:sz w:val="22"/>
                <w:szCs w:val="22"/>
              </w:rPr>
              <w:t>49,</w:t>
            </w:r>
            <w:r w:rsidR="00886139">
              <w:rPr>
                <w:kern w:val="24"/>
                <w:sz w:val="22"/>
                <w:szCs w:val="22"/>
              </w:rPr>
              <w:t>1</w:t>
            </w:r>
            <w:r>
              <w:rPr>
                <w:kern w:val="24"/>
                <w:sz w:val="22"/>
                <w:szCs w:val="22"/>
              </w:rPr>
              <w:t>%</w:t>
            </w:r>
          </w:p>
          <w:p w14:paraId="1C000004" w14:textId="3D2AD9C1" w:rsidR="001D7172" w:rsidRPr="008D4CFE" w:rsidRDefault="00906131" w:rsidP="00906131">
            <w:pPr>
              <w:spacing w:line="240" w:lineRule="auto"/>
              <w:ind w:left="27"/>
              <w:jc w:val="center"/>
              <w:rPr>
                <w:rFonts w:eastAsia="Times New Roman,Times New Roman"/>
                <w:szCs w:val="22"/>
                <w:lang w:val="it-IT"/>
              </w:rPr>
            </w:pPr>
            <w:r>
              <w:rPr>
                <w:kern w:val="24"/>
                <w:szCs w:val="22"/>
              </w:rPr>
              <w:t>(44,</w:t>
            </w:r>
            <w:r w:rsidR="00886139">
              <w:rPr>
                <w:kern w:val="24"/>
                <w:szCs w:val="22"/>
              </w:rPr>
              <w:t>2</w:t>
            </w:r>
            <w:r>
              <w:rPr>
                <w:kern w:val="24"/>
                <w:szCs w:val="22"/>
              </w:rPr>
              <w:t>%</w:t>
            </w:r>
            <w:r w:rsidR="006D08D7">
              <w:rPr>
                <w:kern w:val="24"/>
                <w:szCs w:val="22"/>
              </w:rPr>
              <w:t>-</w:t>
            </w:r>
            <w:r>
              <w:rPr>
                <w:kern w:val="24"/>
                <w:szCs w:val="22"/>
              </w:rPr>
              <w:t>53,8%)</w:t>
            </w:r>
          </w:p>
        </w:tc>
        <w:tc>
          <w:tcPr>
            <w:tcW w:w="1103" w:type="pct"/>
            <w:tcBorders>
              <w:top w:val="single" w:sz="4" w:space="0" w:color="221F1F"/>
              <w:left w:val="single" w:sz="4" w:space="0" w:color="221F1F"/>
              <w:bottom w:val="single" w:sz="4" w:space="0" w:color="221F1F"/>
              <w:right w:val="single" w:sz="2" w:space="0" w:color="221F1F"/>
            </w:tcBorders>
          </w:tcPr>
          <w:p w14:paraId="3D8C9C95" w14:textId="0020915B" w:rsidR="004C4A6B" w:rsidRDefault="004C4A6B" w:rsidP="004C4A6B">
            <w:pPr>
              <w:pStyle w:val="NormaleWeb"/>
              <w:spacing w:before="0" w:beforeAutospacing="0" w:after="0" w:afterAutospacing="0" w:line="254" w:lineRule="auto"/>
              <w:ind w:left="29"/>
              <w:jc w:val="center"/>
              <w:rPr>
                <w:sz w:val="22"/>
                <w:szCs w:val="22"/>
              </w:rPr>
            </w:pPr>
            <w:r>
              <w:rPr>
                <w:kern w:val="24"/>
                <w:sz w:val="22"/>
                <w:szCs w:val="22"/>
              </w:rPr>
              <w:t>27,</w:t>
            </w:r>
            <w:r w:rsidR="008338E9">
              <w:rPr>
                <w:kern w:val="24"/>
                <w:sz w:val="22"/>
                <w:szCs w:val="22"/>
              </w:rPr>
              <w:t>5</w:t>
            </w:r>
            <w:r>
              <w:rPr>
                <w:kern w:val="24"/>
                <w:sz w:val="22"/>
                <w:szCs w:val="22"/>
              </w:rPr>
              <w:t>%</w:t>
            </w:r>
          </w:p>
          <w:p w14:paraId="7DCD4D5F" w14:textId="3E35C023" w:rsidR="001D7172" w:rsidRPr="008D4CFE" w:rsidRDefault="004C4A6B" w:rsidP="004C4A6B">
            <w:pPr>
              <w:spacing w:line="240" w:lineRule="auto"/>
              <w:ind w:left="27"/>
              <w:jc w:val="center"/>
              <w:rPr>
                <w:rFonts w:eastAsia="Times New Roman,Times New Roman"/>
                <w:szCs w:val="22"/>
                <w:lang w:val="it-IT"/>
              </w:rPr>
            </w:pPr>
            <w:r>
              <w:rPr>
                <w:kern w:val="24"/>
                <w:szCs w:val="22"/>
              </w:rPr>
              <w:t>(21,</w:t>
            </w:r>
            <w:r w:rsidR="008338E9">
              <w:rPr>
                <w:kern w:val="24"/>
                <w:szCs w:val="22"/>
              </w:rPr>
              <w:t>6</w:t>
            </w:r>
            <w:r>
              <w:rPr>
                <w:kern w:val="24"/>
                <w:szCs w:val="22"/>
              </w:rPr>
              <w:t>%</w:t>
            </w:r>
            <w:r w:rsidR="006D08D7">
              <w:rPr>
                <w:kern w:val="24"/>
                <w:szCs w:val="22"/>
              </w:rPr>
              <w:t>-</w:t>
            </w:r>
            <w:r>
              <w:rPr>
                <w:kern w:val="24"/>
                <w:szCs w:val="22"/>
              </w:rPr>
              <w:t>33,</w:t>
            </w:r>
            <w:r w:rsidR="008338E9">
              <w:rPr>
                <w:kern w:val="24"/>
                <w:szCs w:val="22"/>
              </w:rPr>
              <w:t>6</w:t>
            </w:r>
            <w:r>
              <w:rPr>
                <w:kern w:val="24"/>
                <w:szCs w:val="22"/>
              </w:rPr>
              <w:t>%)</w:t>
            </w:r>
          </w:p>
        </w:tc>
      </w:tr>
      <w:tr w:rsidR="00453F15" w:rsidRPr="008D4CFE" w14:paraId="33946528" w14:textId="77777777" w:rsidTr="00F655AD">
        <w:tc>
          <w:tcPr>
            <w:tcW w:w="1174" w:type="pct"/>
            <w:tcBorders>
              <w:top w:val="single" w:sz="4" w:space="0" w:color="221F1F"/>
              <w:left w:val="single" w:sz="2" w:space="0" w:color="221F1F"/>
              <w:bottom w:val="single" w:sz="4" w:space="0" w:color="221F1F"/>
              <w:right w:val="single" w:sz="4" w:space="0" w:color="221F1F"/>
            </w:tcBorders>
            <w:shd w:val="clear" w:color="auto" w:fill="auto"/>
          </w:tcPr>
          <w:p w14:paraId="20D3A753" w14:textId="4E1BA661" w:rsidR="00CF557D" w:rsidRPr="008D4CFE" w:rsidRDefault="00CF557D" w:rsidP="00CF557D">
            <w:pPr>
              <w:spacing w:line="240" w:lineRule="auto"/>
              <w:rPr>
                <w:rFonts w:eastAsia="Times New Roman,Times New Roman"/>
                <w:b/>
                <w:szCs w:val="22"/>
                <w:lang w:val="it-IT"/>
              </w:rPr>
            </w:pPr>
            <w:r w:rsidRPr="008D4CFE">
              <w:rPr>
                <w:rFonts w:eastAsia="Times New Roman,Times New Roman"/>
                <w:b/>
                <w:szCs w:val="22"/>
                <w:lang w:val="it-IT"/>
              </w:rPr>
              <w:t xml:space="preserve">PFS a </w:t>
            </w:r>
            <w:r>
              <w:rPr>
                <w:rFonts w:eastAsia="Times New Roman,Times New Roman"/>
                <w:b/>
                <w:szCs w:val="22"/>
                <w:lang w:val="it-IT"/>
              </w:rPr>
              <w:t>4</w:t>
            </w:r>
            <w:r w:rsidRPr="008D4CFE">
              <w:rPr>
                <w:rFonts w:eastAsia="Times New Roman,Times New Roman"/>
                <w:b/>
                <w:szCs w:val="22"/>
                <w:lang w:val="it-IT"/>
              </w:rPr>
              <w:t>8 mesi (%)</w:t>
            </w:r>
          </w:p>
          <w:p w14:paraId="33A7B3C4" w14:textId="72C6DF1C" w:rsidR="00CF557D" w:rsidRPr="008D4CFE" w:rsidRDefault="00CF557D" w:rsidP="00CF557D">
            <w:pPr>
              <w:spacing w:line="240" w:lineRule="auto"/>
              <w:rPr>
                <w:rFonts w:eastAsia="Times New Roman,Times New Roman"/>
                <w:b/>
                <w:szCs w:val="22"/>
                <w:lang w:val="it-IT"/>
              </w:rPr>
            </w:pPr>
            <w:r w:rsidRPr="008D4CFE">
              <w:rPr>
                <w:rFonts w:eastAsia="Times New Roman,Calibri"/>
                <w:b/>
                <w:szCs w:val="22"/>
                <w:lang w:val="it-IT"/>
              </w:rPr>
              <w:t>(IC al 95%)</w:t>
            </w:r>
          </w:p>
        </w:tc>
        <w:tc>
          <w:tcPr>
            <w:tcW w:w="883" w:type="pct"/>
            <w:tcBorders>
              <w:top w:val="single" w:sz="4" w:space="0" w:color="221F1F"/>
              <w:left w:val="single" w:sz="4" w:space="0" w:color="221F1F"/>
              <w:bottom w:val="single" w:sz="4" w:space="0" w:color="221F1F"/>
              <w:right w:val="single" w:sz="2" w:space="0" w:color="221F1F"/>
            </w:tcBorders>
            <w:shd w:val="clear" w:color="auto" w:fill="auto"/>
          </w:tcPr>
          <w:p w14:paraId="43A82C09" w14:textId="77777777" w:rsidR="00CF557D" w:rsidRPr="008D4CFE" w:rsidRDefault="00CF557D" w:rsidP="008D4CFE">
            <w:pPr>
              <w:spacing w:line="240" w:lineRule="auto"/>
              <w:ind w:left="27"/>
              <w:jc w:val="center"/>
              <w:rPr>
                <w:rFonts w:eastAsia="Times New Roman,Times New Roman"/>
                <w:szCs w:val="22"/>
                <w:lang w:val="it-IT"/>
              </w:rPr>
            </w:pPr>
          </w:p>
        </w:tc>
        <w:tc>
          <w:tcPr>
            <w:tcW w:w="883" w:type="pct"/>
            <w:tcBorders>
              <w:top w:val="single" w:sz="4" w:space="0" w:color="221F1F"/>
              <w:left w:val="single" w:sz="4" w:space="0" w:color="221F1F"/>
              <w:bottom w:val="single" w:sz="4" w:space="0" w:color="221F1F"/>
              <w:right w:val="single" w:sz="2" w:space="0" w:color="221F1F"/>
            </w:tcBorders>
            <w:shd w:val="clear" w:color="auto" w:fill="auto"/>
          </w:tcPr>
          <w:p w14:paraId="25AE3A33" w14:textId="77777777" w:rsidR="00CF557D" w:rsidRPr="008D4CFE" w:rsidRDefault="00CF557D" w:rsidP="008D4CFE">
            <w:pPr>
              <w:spacing w:line="240" w:lineRule="auto"/>
              <w:ind w:left="27"/>
              <w:jc w:val="center"/>
              <w:rPr>
                <w:rFonts w:eastAsia="Times New Roman,Times New Roman"/>
                <w:szCs w:val="22"/>
                <w:lang w:val="it-IT"/>
              </w:rPr>
            </w:pPr>
          </w:p>
        </w:tc>
        <w:tc>
          <w:tcPr>
            <w:tcW w:w="957" w:type="pct"/>
            <w:tcBorders>
              <w:top w:val="single" w:sz="4" w:space="0" w:color="221F1F"/>
              <w:left w:val="single" w:sz="4" w:space="0" w:color="221F1F"/>
              <w:bottom w:val="single" w:sz="4" w:space="0" w:color="221F1F"/>
              <w:right w:val="single" w:sz="2" w:space="0" w:color="221F1F"/>
            </w:tcBorders>
          </w:tcPr>
          <w:p w14:paraId="428CC53C" w14:textId="2DA8D284" w:rsidR="004C4A6B" w:rsidRDefault="004C4A6B" w:rsidP="004C4A6B">
            <w:pPr>
              <w:pStyle w:val="NormaleWeb"/>
              <w:spacing w:before="0" w:beforeAutospacing="0" w:after="0" w:afterAutospacing="0" w:line="254" w:lineRule="auto"/>
              <w:ind w:left="29"/>
              <w:jc w:val="center"/>
              <w:rPr>
                <w:kern w:val="24"/>
                <w:sz w:val="22"/>
                <w:szCs w:val="22"/>
              </w:rPr>
            </w:pPr>
            <w:r>
              <w:rPr>
                <w:kern w:val="24"/>
                <w:sz w:val="22"/>
                <w:szCs w:val="22"/>
              </w:rPr>
              <w:t>35,</w:t>
            </w:r>
            <w:r w:rsidR="008338E9">
              <w:rPr>
                <w:kern w:val="24"/>
                <w:sz w:val="22"/>
                <w:szCs w:val="22"/>
              </w:rPr>
              <w:t>0</w:t>
            </w:r>
            <w:r>
              <w:rPr>
                <w:kern w:val="24"/>
                <w:sz w:val="22"/>
                <w:szCs w:val="22"/>
              </w:rPr>
              <w:t>%</w:t>
            </w:r>
          </w:p>
          <w:p w14:paraId="27FB83B5" w14:textId="688BC1FF" w:rsidR="00CF557D" w:rsidRPr="008D4CFE" w:rsidRDefault="004C4A6B" w:rsidP="004C4A6B">
            <w:pPr>
              <w:spacing w:line="240" w:lineRule="auto"/>
              <w:ind w:left="27"/>
              <w:jc w:val="center"/>
              <w:rPr>
                <w:rFonts w:eastAsia="Times New Roman,Times New Roman"/>
                <w:szCs w:val="22"/>
                <w:lang w:val="it-IT"/>
              </w:rPr>
            </w:pPr>
            <w:r>
              <w:rPr>
                <w:kern w:val="24"/>
                <w:szCs w:val="22"/>
              </w:rPr>
              <w:t>(</w:t>
            </w:r>
            <w:r w:rsidR="008338E9">
              <w:rPr>
                <w:kern w:val="24"/>
                <w:szCs w:val="22"/>
              </w:rPr>
              <w:t>29</w:t>
            </w:r>
            <w:r>
              <w:rPr>
                <w:kern w:val="24"/>
                <w:szCs w:val="22"/>
              </w:rPr>
              <w:t>,</w:t>
            </w:r>
            <w:r w:rsidR="008338E9">
              <w:rPr>
                <w:kern w:val="24"/>
                <w:szCs w:val="22"/>
              </w:rPr>
              <w:t>9</w:t>
            </w:r>
            <w:r>
              <w:rPr>
                <w:kern w:val="24"/>
                <w:szCs w:val="22"/>
              </w:rPr>
              <w:t>%</w:t>
            </w:r>
            <w:r w:rsidR="006D08D7">
              <w:rPr>
                <w:kern w:val="24"/>
                <w:szCs w:val="22"/>
              </w:rPr>
              <w:t>-</w:t>
            </w:r>
            <w:r>
              <w:rPr>
                <w:kern w:val="24"/>
                <w:szCs w:val="22"/>
              </w:rPr>
              <w:t>40,</w:t>
            </w:r>
            <w:r w:rsidR="008338E9">
              <w:rPr>
                <w:kern w:val="24"/>
                <w:szCs w:val="22"/>
              </w:rPr>
              <w:t>1</w:t>
            </w:r>
            <w:r>
              <w:rPr>
                <w:kern w:val="24"/>
                <w:szCs w:val="22"/>
              </w:rPr>
              <w:t>%)</w:t>
            </w:r>
          </w:p>
        </w:tc>
        <w:tc>
          <w:tcPr>
            <w:tcW w:w="1103" w:type="pct"/>
            <w:tcBorders>
              <w:top w:val="single" w:sz="4" w:space="0" w:color="221F1F"/>
              <w:left w:val="single" w:sz="4" w:space="0" w:color="221F1F"/>
              <w:bottom w:val="single" w:sz="4" w:space="0" w:color="221F1F"/>
              <w:right w:val="single" w:sz="2" w:space="0" w:color="221F1F"/>
            </w:tcBorders>
          </w:tcPr>
          <w:p w14:paraId="6B4B3F82" w14:textId="14425DAB" w:rsidR="00B719CA" w:rsidRDefault="00B719CA" w:rsidP="00B719CA">
            <w:pPr>
              <w:pStyle w:val="NormaleWeb"/>
              <w:spacing w:before="0" w:beforeAutospacing="0" w:after="0" w:afterAutospacing="0" w:line="254" w:lineRule="auto"/>
              <w:ind w:left="29"/>
              <w:jc w:val="center"/>
              <w:rPr>
                <w:kern w:val="24"/>
                <w:sz w:val="22"/>
                <w:szCs w:val="22"/>
              </w:rPr>
            </w:pPr>
            <w:r>
              <w:rPr>
                <w:kern w:val="24"/>
                <w:sz w:val="22"/>
                <w:szCs w:val="22"/>
              </w:rPr>
              <w:t>19,</w:t>
            </w:r>
            <w:r w:rsidR="008338E9">
              <w:rPr>
                <w:kern w:val="24"/>
                <w:sz w:val="22"/>
                <w:szCs w:val="22"/>
              </w:rPr>
              <w:t>9</w:t>
            </w:r>
            <w:r>
              <w:rPr>
                <w:kern w:val="24"/>
                <w:sz w:val="22"/>
                <w:szCs w:val="22"/>
              </w:rPr>
              <w:t>%</w:t>
            </w:r>
          </w:p>
          <w:p w14:paraId="76F86DAC" w14:textId="550F5E4D" w:rsidR="00CF557D" w:rsidRPr="008D4CFE" w:rsidRDefault="00B719CA" w:rsidP="00B719CA">
            <w:pPr>
              <w:spacing w:line="240" w:lineRule="auto"/>
              <w:ind w:left="27"/>
              <w:jc w:val="center"/>
              <w:rPr>
                <w:rFonts w:eastAsia="Times New Roman,Times New Roman"/>
                <w:szCs w:val="22"/>
                <w:lang w:val="it-IT"/>
              </w:rPr>
            </w:pPr>
            <w:r>
              <w:rPr>
                <w:kern w:val="24"/>
                <w:szCs w:val="22"/>
              </w:rPr>
              <w:t>(14,</w:t>
            </w:r>
            <w:r w:rsidR="008338E9">
              <w:rPr>
                <w:kern w:val="24"/>
                <w:szCs w:val="22"/>
              </w:rPr>
              <w:t>4</w:t>
            </w:r>
            <w:r>
              <w:rPr>
                <w:kern w:val="24"/>
                <w:szCs w:val="22"/>
              </w:rPr>
              <w:t>%</w:t>
            </w:r>
            <w:r w:rsidR="006D08D7">
              <w:rPr>
                <w:kern w:val="24"/>
                <w:szCs w:val="22"/>
              </w:rPr>
              <w:t>-</w:t>
            </w:r>
            <w:r>
              <w:rPr>
                <w:kern w:val="24"/>
                <w:szCs w:val="22"/>
              </w:rPr>
              <w:t>2</w:t>
            </w:r>
            <w:r w:rsidR="008338E9">
              <w:rPr>
                <w:kern w:val="24"/>
                <w:szCs w:val="22"/>
              </w:rPr>
              <w:t>6</w:t>
            </w:r>
            <w:r>
              <w:rPr>
                <w:kern w:val="24"/>
                <w:szCs w:val="22"/>
              </w:rPr>
              <w:t>,</w:t>
            </w:r>
            <w:r w:rsidR="008338E9">
              <w:rPr>
                <w:kern w:val="24"/>
                <w:szCs w:val="22"/>
              </w:rPr>
              <w:t>1</w:t>
            </w:r>
            <w:r>
              <w:rPr>
                <w:kern w:val="24"/>
                <w:szCs w:val="22"/>
              </w:rPr>
              <w:t>%)</w:t>
            </w:r>
          </w:p>
        </w:tc>
      </w:tr>
      <w:tr w:rsidR="008338E9" w:rsidRPr="008D4CFE" w14:paraId="1F2A43DC" w14:textId="77777777" w:rsidTr="00F655AD">
        <w:tc>
          <w:tcPr>
            <w:tcW w:w="1174" w:type="pct"/>
            <w:tcBorders>
              <w:top w:val="single" w:sz="4" w:space="0" w:color="221F1F"/>
              <w:left w:val="single" w:sz="2" w:space="0" w:color="221F1F"/>
              <w:bottom w:val="single" w:sz="4" w:space="0" w:color="221F1F"/>
              <w:right w:val="single" w:sz="4" w:space="0" w:color="221F1F"/>
            </w:tcBorders>
            <w:shd w:val="clear" w:color="auto" w:fill="auto"/>
          </w:tcPr>
          <w:p w14:paraId="19B6DED9" w14:textId="77777777" w:rsidR="008338E9" w:rsidRDefault="008338E9" w:rsidP="00CF557D">
            <w:pPr>
              <w:spacing w:line="240" w:lineRule="auto"/>
              <w:rPr>
                <w:rFonts w:eastAsia="Times New Roman,Times New Roman"/>
                <w:b/>
                <w:szCs w:val="22"/>
                <w:lang w:val="it-IT"/>
              </w:rPr>
            </w:pPr>
            <w:r>
              <w:rPr>
                <w:rFonts w:eastAsia="Times New Roman,Times New Roman"/>
                <w:b/>
                <w:szCs w:val="22"/>
                <w:lang w:val="it-IT"/>
              </w:rPr>
              <w:t>PFS a 60 mesi (%)</w:t>
            </w:r>
          </w:p>
          <w:p w14:paraId="4B3E008C" w14:textId="286748CC" w:rsidR="008338E9" w:rsidRPr="008D4CFE" w:rsidRDefault="00A421B2" w:rsidP="00CF557D">
            <w:pPr>
              <w:spacing w:line="240" w:lineRule="auto"/>
              <w:rPr>
                <w:rFonts w:eastAsia="Times New Roman,Times New Roman"/>
                <w:b/>
                <w:szCs w:val="22"/>
                <w:lang w:val="it-IT"/>
              </w:rPr>
            </w:pPr>
            <w:r>
              <w:rPr>
                <w:rFonts w:eastAsia="Times New Roman,Times New Roman"/>
                <w:b/>
                <w:szCs w:val="22"/>
                <w:lang w:val="it-IT"/>
              </w:rPr>
              <w:t>(IC al 95%)</w:t>
            </w:r>
          </w:p>
        </w:tc>
        <w:tc>
          <w:tcPr>
            <w:tcW w:w="883" w:type="pct"/>
            <w:tcBorders>
              <w:top w:val="single" w:sz="4" w:space="0" w:color="221F1F"/>
              <w:left w:val="single" w:sz="4" w:space="0" w:color="221F1F"/>
              <w:bottom w:val="single" w:sz="4" w:space="0" w:color="221F1F"/>
              <w:right w:val="single" w:sz="2" w:space="0" w:color="221F1F"/>
            </w:tcBorders>
            <w:shd w:val="clear" w:color="auto" w:fill="auto"/>
          </w:tcPr>
          <w:p w14:paraId="24A7E58F" w14:textId="77777777" w:rsidR="008338E9" w:rsidRPr="008D4CFE" w:rsidRDefault="008338E9" w:rsidP="008D4CFE">
            <w:pPr>
              <w:spacing w:line="240" w:lineRule="auto"/>
              <w:ind w:left="27"/>
              <w:jc w:val="center"/>
              <w:rPr>
                <w:rFonts w:eastAsia="Times New Roman,Times New Roman"/>
                <w:szCs w:val="22"/>
                <w:lang w:val="it-IT"/>
              </w:rPr>
            </w:pPr>
          </w:p>
        </w:tc>
        <w:tc>
          <w:tcPr>
            <w:tcW w:w="883" w:type="pct"/>
            <w:tcBorders>
              <w:top w:val="single" w:sz="4" w:space="0" w:color="221F1F"/>
              <w:left w:val="single" w:sz="4" w:space="0" w:color="221F1F"/>
              <w:bottom w:val="single" w:sz="4" w:space="0" w:color="221F1F"/>
              <w:right w:val="single" w:sz="2" w:space="0" w:color="221F1F"/>
            </w:tcBorders>
            <w:shd w:val="clear" w:color="auto" w:fill="auto"/>
          </w:tcPr>
          <w:p w14:paraId="581E6B9A" w14:textId="77777777" w:rsidR="008338E9" w:rsidRPr="008D4CFE" w:rsidRDefault="008338E9" w:rsidP="008D4CFE">
            <w:pPr>
              <w:spacing w:line="240" w:lineRule="auto"/>
              <w:ind w:left="27"/>
              <w:jc w:val="center"/>
              <w:rPr>
                <w:rFonts w:eastAsia="Times New Roman,Times New Roman"/>
                <w:szCs w:val="22"/>
                <w:lang w:val="it-IT"/>
              </w:rPr>
            </w:pPr>
          </w:p>
        </w:tc>
        <w:tc>
          <w:tcPr>
            <w:tcW w:w="957" w:type="pct"/>
            <w:tcBorders>
              <w:top w:val="single" w:sz="4" w:space="0" w:color="221F1F"/>
              <w:left w:val="single" w:sz="4" w:space="0" w:color="221F1F"/>
              <w:bottom w:val="single" w:sz="4" w:space="0" w:color="221F1F"/>
              <w:right w:val="single" w:sz="2" w:space="0" w:color="221F1F"/>
            </w:tcBorders>
          </w:tcPr>
          <w:p w14:paraId="69B2F490" w14:textId="2C3F4074" w:rsidR="00B866A7" w:rsidRPr="00503DC6" w:rsidRDefault="00B866A7" w:rsidP="00B866A7">
            <w:pPr>
              <w:pStyle w:val="NormaleWeb"/>
              <w:spacing w:before="0" w:beforeAutospacing="0" w:after="0" w:afterAutospacing="0" w:line="256" w:lineRule="auto"/>
              <w:ind w:left="29"/>
              <w:jc w:val="center"/>
              <w:rPr>
                <w:rFonts w:eastAsia="Times New Roman"/>
                <w:kern w:val="24"/>
                <w:sz w:val="22"/>
                <w:szCs w:val="22"/>
                <w:lang w:val="en-GB"/>
              </w:rPr>
            </w:pPr>
            <w:r w:rsidRPr="00503DC6">
              <w:rPr>
                <w:rFonts w:eastAsia="Times New Roman"/>
                <w:kern w:val="24"/>
                <w:sz w:val="22"/>
                <w:szCs w:val="22"/>
                <w:lang w:val="en-GB"/>
              </w:rPr>
              <w:t>33</w:t>
            </w:r>
            <w:r>
              <w:rPr>
                <w:rFonts w:eastAsia="Times New Roman"/>
                <w:kern w:val="24"/>
                <w:sz w:val="22"/>
                <w:szCs w:val="22"/>
                <w:lang w:val="en-GB"/>
              </w:rPr>
              <w:t>,</w:t>
            </w:r>
            <w:r w:rsidRPr="00503DC6">
              <w:rPr>
                <w:rFonts w:eastAsia="Times New Roman"/>
                <w:kern w:val="24"/>
                <w:sz w:val="22"/>
                <w:szCs w:val="22"/>
                <w:lang w:val="en-GB"/>
              </w:rPr>
              <w:t>1</w:t>
            </w:r>
            <w:r>
              <w:rPr>
                <w:rFonts w:eastAsia="Times New Roman"/>
                <w:kern w:val="24"/>
                <w:sz w:val="22"/>
                <w:szCs w:val="22"/>
                <w:lang w:val="en-GB"/>
              </w:rPr>
              <w:t>%</w:t>
            </w:r>
          </w:p>
          <w:p w14:paraId="2212C5D1" w14:textId="540B8F6D" w:rsidR="008338E9" w:rsidRDefault="00B866A7" w:rsidP="00B866A7">
            <w:pPr>
              <w:pStyle w:val="NormaleWeb"/>
              <w:spacing w:before="0" w:beforeAutospacing="0" w:after="0" w:afterAutospacing="0" w:line="254" w:lineRule="auto"/>
              <w:ind w:left="29"/>
              <w:jc w:val="center"/>
              <w:rPr>
                <w:kern w:val="24"/>
                <w:sz w:val="22"/>
                <w:szCs w:val="22"/>
              </w:rPr>
            </w:pPr>
            <w:r w:rsidRPr="00503DC6">
              <w:rPr>
                <w:rFonts w:eastAsia="Times New Roman"/>
                <w:kern w:val="24"/>
                <w:sz w:val="22"/>
                <w:szCs w:val="22"/>
                <w:lang w:val="en-GB"/>
              </w:rPr>
              <w:t>(28</w:t>
            </w:r>
            <w:r>
              <w:rPr>
                <w:rFonts w:eastAsia="Times New Roman"/>
                <w:kern w:val="24"/>
                <w:sz w:val="22"/>
                <w:szCs w:val="22"/>
                <w:lang w:val="en-GB"/>
              </w:rPr>
              <w:t>,</w:t>
            </w:r>
            <w:r w:rsidRPr="00503DC6">
              <w:rPr>
                <w:rFonts w:eastAsia="Times New Roman"/>
                <w:kern w:val="24"/>
                <w:sz w:val="22"/>
                <w:szCs w:val="22"/>
                <w:lang w:val="en-GB"/>
              </w:rPr>
              <w:t>0</w:t>
            </w:r>
            <w:r>
              <w:rPr>
                <w:rFonts w:eastAsia="Times New Roman"/>
                <w:kern w:val="24"/>
                <w:sz w:val="22"/>
                <w:szCs w:val="22"/>
                <w:lang w:val="en-GB"/>
              </w:rPr>
              <w:t>%</w:t>
            </w:r>
            <w:r w:rsidR="006D08D7">
              <w:rPr>
                <w:rFonts w:eastAsia="Times New Roman"/>
                <w:kern w:val="24"/>
                <w:sz w:val="22"/>
                <w:szCs w:val="22"/>
                <w:lang w:val="en-GB"/>
              </w:rPr>
              <w:t>-</w:t>
            </w:r>
            <w:r w:rsidRPr="00503DC6">
              <w:rPr>
                <w:rFonts w:eastAsia="Times New Roman"/>
                <w:kern w:val="24"/>
                <w:sz w:val="22"/>
                <w:szCs w:val="22"/>
                <w:lang w:val="en-GB"/>
              </w:rPr>
              <w:t>38</w:t>
            </w:r>
            <w:r>
              <w:rPr>
                <w:rFonts w:eastAsia="Times New Roman"/>
                <w:kern w:val="24"/>
                <w:sz w:val="22"/>
                <w:szCs w:val="22"/>
                <w:lang w:val="en-GB"/>
              </w:rPr>
              <w:t>,</w:t>
            </w:r>
            <w:r w:rsidRPr="00503DC6">
              <w:rPr>
                <w:rFonts w:eastAsia="Times New Roman"/>
                <w:kern w:val="24"/>
                <w:sz w:val="22"/>
                <w:szCs w:val="22"/>
                <w:lang w:val="en-GB"/>
              </w:rPr>
              <w:t>2</w:t>
            </w:r>
            <w:r>
              <w:rPr>
                <w:rFonts w:eastAsia="Times New Roman"/>
                <w:kern w:val="24"/>
                <w:sz w:val="22"/>
                <w:szCs w:val="22"/>
                <w:lang w:val="en-GB"/>
              </w:rPr>
              <w:t>%</w:t>
            </w:r>
            <w:r w:rsidRPr="00503DC6">
              <w:rPr>
                <w:rFonts w:eastAsia="Times New Roman"/>
                <w:kern w:val="24"/>
                <w:sz w:val="22"/>
                <w:szCs w:val="22"/>
                <w:lang w:val="en-GB"/>
              </w:rPr>
              <w:t>)</w:t>
            </w:r>
          </w:p>
        </w:tc>
        <w:tc>
          <w:tcPr>
            <w:tcW w:w="1103" w:type="pct"/>
            <w:tcBorders>
              <w:top w:val="single" w:sz="4" w:space="0" w:color="221F1F"/>
              <w:left w:val="single" w:sz="4" w:space="0" w:color="221F1F"/>
              <w:bottom w:val="single" w:sz="4" w:space="0" w:color="221F1F"/>
              <w:right w:val="single" w:sz="2" w:space="0" w:color="221F1F"/>
            </w:tcBorders>
          </w:tcPr>
          <w:p w14:paraId="2948CC89" w14:textId="2058687D" w:rsidR="00B866A7" w:rsidRPr="00503DC6" w:rsidRDefault="00B866A7" w:rsidP="00B866A7">
            <w:pPr>
              <w:pStyle w:val="NormaleWeb"/>
              <w:spacing w:before="0" w:beforeAutospacing="0" w:after="0" w:afterAutospacing="0" w:line="256" w:lineRule="auto"/>
              <w:ind w:left="29"/>
              <w:jc w:val="center"/>
              <w:rPr>
                <w:rFonts w:eastAsia="Times New Roman"/>
                <w:kern w:val="24"/>
                <w:sz w:val="22"/>
                <w:szCs w:val="22"/>
                <w:lang w:val="en-GB"/>
              </w:rPr>
            </w:pPr>
            <w:r w:rsidRPr="00503DC6">
              <w:rPr>
                <w:rFonts w:eastAsia="Times New Roman"/>
                <w:kern w:val="24"/>
                <w:sz w:val="22"/>
                <w:szCs w:val="22"/>
                <w:lang w:val="en-GB"/>
              </w:rPr>
              <w:t>19</w:t>
            </w:r>
            <w:r>
              <w:rPr>
                <w:rFonts w:eastAsia="Times New Roman"/>
                <w:kern w:val="24"/>
                <w:sz w:val="22"/>
                <w:szCs w:val="22"/>
                <w:lang w:val="en-GB"/>
              </w:rPr>
              <w:t>,</w:t>
            </w:r>
            <w:r w:rsidRPr="00503DC6">
              <w:rPr>
                <w:rFonts w:eastAsia="Times New Roman"/>
                <w:kern w:val="24"/>
                <w:sz w:val="22"/>
                <w:szCs w:val="22"/>
                <w:lang w:val="en-GB"/>
              </w:rPr>
              <w:t>0</w:t>
            </w:r>
            <w:r>
              <w:rPr>
                <w:rFonts w:eastAsia="Times New Roman"/>
                <w:kern w:val="24"/>
                <w:sz w:val="22"/>
                <w:szCs w:val="22"/>
                <w:lang w:val="en-GB"/>
              </w:rPr>
              <w:t>%</w:t>
            </w:r>
          </w:p>
          <w:p w14:paraId="453BB8B8" w14:textId="000777FC" w:rsidR="008338E9" w:rsidRDefault="00B866A7" w:rsidP="00B866A7">
            <w:pPr>
              <w:pStyle w:val="NormaleWeb"/>
              <w:spacing w:before="0" w:beforeAutospacing="0" w:after="0" w:afterAutospacing="0" w:line="254" w:lineRule="auto"/>
              <w:ind w:left="29"/>
              <w:jc w:val="center"/>
              <w:rPr>
                <w:kern w:val="24"/>
                <w:sz w:val="22"/>
                <w:szCs w:val="22"/>
              </w:rPr>
            </w:pPr>
            <w:r w:rsidRPr="00503DC6">
              <w:rPr>
                <w:rFonts w:eastAsia="Times New Roman"/>
                <w:kern w:val="24"/>
                <w:sz w:val="22"/>
                <w:szCs w:val="22"/>
                <w:lang w:val="en-GB"/>
              </w:rPr>
              <w:t>(13</w:t>
            </w:r>
            <w:r>
              <w:rPr>
                <w:rFonts w:eastAsia="Times New Roman"/>
                <w:kern w:val="24"/>
                <w:sz w:val="22"/>
                <w:szCs w:val="22"/>
                <w:lang w:val="en-GB"/>
              </w:rPr>
              <w:t>,</w:t>
            </w:r>
            <w:r w:rsidRPr="00503DC6">
              <w:rPr>
                <w:rFonts w:eastAsia="Times New Roman"/>
                <w:kern w:val="24"/>
                <w:sz w:val="22"/>
                <w:szCs w:val="22"/>
                <w:lang w:val="en-GB"/>
              </w:rPr>
              <w:t>6</w:t>
            </w:r>
            <w:r>
              <w:rPr>
                <w:rFonts w:eastAsia="Times New Roman"/>
                <w:kern w:val="24"/>
                <w:sz w:val="22"/>
                <w:szCs w:val="22"/>
                <w:lang w:val="en-GB"/>
              </w:rPr>
              <w:t>%</w:t>
            </w:r>
            <w:r w:rsidR="006D08D7">
              <w:rPr>
                <w:rFonts w:eastAsia="Times New Roman"/>
                <w:kern w:val="24"/>
                <w:sz w:val="22"/>
                <w:szCs w:val="22"/>
                <w:lang w:val="en-GB"/>
              </w:rPr>
              <w:t>-</w:t>
            </w:r>
            <w:r w:rsidRPr="00503DC6">
              <w:rPr>
                <w:rFonts w:eastAsia="Times New Roman"/>
                <w:kern w:val="24"/>
                <w:sz w:val="22"/>
                <w:szCs w:val="22"/>
                <w:lang w:val="en-GB"/>
              </w:rPr>
              <w:t>25</w:t>
            </w:r>
            <w:r>
              <w:rPr>
                <w:rFonts w:eastAsia="Times New Roman"/>
                <w:kern w:val="24"/>
                <w:sz w:val="22"/>
                <w:szCs w:val="22"/>
                <w:lang w:val="en-GB"/>
              </w:rPr>
              <w:t>,</w:t>
            </w:r>
            <w:r w:rsidRPr="00503DC6">
              <w:rPr>
                <w:rFonts w:eastAsia="Times New Roman"/>
                <w:kern w:val="24"/>
                <w:sz w:val="22"/>
                <w:szCs w:val="22"/>
                <w:lang w:val="en-GB"/>
              </w:rPr>
              <w:t>2</w:t>
            </w:r>
            <w:r>
              <w:rPr>
                <w:rFonts w:eastAsia="Times New Roman"/>
                <w:kern w:val="24"/>
                <w:sz w:val="22"/>
                <w:szCs w:val="22"/>
                <w:lang w:val="en-GB"/>
              </w:rPr>
              <w:t>%</w:t>
            </w:r>
            <w:r w:rsidRPr="00503DC6">
              <w:rPr>
                <w:rFonts w:eastAsia="Times New Roman"/>
                <w:kern w:val="24"/>
                <w:sz w:val="22"/>
                <w:szCs w:val="22"/>
                <w:lang w:val="en-GB"/>
              </w:rPr>
              <w:t>)</w:t>
            </w:r>
          </w:p>
        </w:tc>
      </w:tr>
      <w:tr w:rsidR="0069452D" w:rsidRPr="008D4CFE" w14:paraId="4CB6A2A7" w14:textId="251BB782" w:rsidTr="00F655AD">
        <w:tc>
          <w:tcPr>
            <w:tcW w:w="5000" w:type="pct"/>
            <w:gridSpan w:val="5"/>
            <w:tcBorders>
              <w:top w:val="single" w:sz="4" w:space="0" w:color="221F1F"/>
              <w:left w:val="single" w:sz="2" w:space="0" w:color="221F1F"/>
              <w:bottom w:val="single" w:sz="4" w:space="0" w:color="221F1F"/>
              <w:right w:val="single" w:sz="2" w:space="0" w:color="221F1F"/>
            </w:tcBorders>
            <w:shd w:val="clear" w:color="auto" w:fill="auto"/>
          </w:tcPr>
          <w:p w14:paraId="335BB0BF" w14:textId="4130F705" w:rsidR="0069452D" w:rsidRPr="008D4CFE" w:rsidRDefault="0069452D" w:rsidP="008D4CFE">
            <w:pPr>
              <w:spacing w:line="240" w:lineRule="auto"/>
              <w:ind w:left="27"/>
              <w:rPr>
                <w:rFonts w:eastAsia="Times New Roman,Times New Roman"/>
                <w:b/>
                <w:szCs w:val="22"/>
                <w:lang w:val="it-IT"/>
              </w:rPr>
            </w:pPr>
            <w:r w:rsidRPr="008D4CFE">
              <w:rPr>
                <w:rFonts w:eastAsia="Times New Roman,Times New Roman"/>
                <w:b/>
                <w:szCs w:val="22"/>
                <w:lang w:val="it-IT"/>
              </w:rPr>
              <w:lastRenderedPageBreak/>
              <w:t>PFS2</w:t>
            </w:r>
            <w:r w:rsidR="00B719CA">
              <w:rPr>
                <w:rFonts w:eastAsia="Times New Roman,Times New Roman"/>
                <w:b/>
                <w:szCs w:val="22"/>
                <w:vertAlign w:val="superscript"/>
                <w:lang w:val="it-IT"/>
              </w:rPr>
              <w:t>c</w:t>
            </w:r>
          </w:p>
        </w:tc>
      </w:tr>
      <w:tr w:rsidR="00453F15" w:rsidRPr="008D4CFE" w14:paraId="4CB6A2AE" w14:textId="78ED9F2C" w:rsidTr="00F655AD">
        <w:tc>
          <w:tcPr>
            <w:tcW w:w="1174" w:type="pct"/>
            <w:tcBorders>
              <w:top w:val="single" w:sz="4" w:space="0" w:color="221F1F"/>
              <w:left w:val="single" w:sz="2" w:space="0" w:color="221F1F"/>
              <w:bottom w:val="single" w:sz="4" w:space="0" w:color="221F1F"/>
              <w:right w:val="single" w:sz="4" w:space="0" w:color="221F1F"/>
            </w:tcBorders>
            <w:shd w:val="clear" w:color="auto" w:fill="auto"/>
          </w:tcPr>
          <w:p w14:paraId="4CB6A2A8" w14:textId="0E81570E" w:rsidR="001D7172" w:rsidRPr="008D4CFE" w:rsidRDefault="001D7172" w:rsidP="008D4CFE">
            <w:pPr>
              <w:spacing w:line="240" w:lineRule="auto"/>
              <w:rPr>
                <w:rFonts w:eastAsia="Times New Roman,Times New Roman"/>
                <w:b/>
                <w:szCs w:val="22"/>
                <w:lang w:val="it-IT"/>
              </w:rPr>
            </w:pPr>
            <w:r w:rsidRPr="008D4CFE">
              <w:rPr>
                <w:rFonts w:eastAsia="Times New Roman,Times New Roman"/>
                <w:b/>
                <w:szCs w:val="22"/>
                <w:lang w:val="it-IT"/>
              </w:rPr>
              <w:t>PFS2 mediana (mesi)</w:t>
            </w:r>
          </w:p>
          <w:p w14:paraId="4CB6A2A9" w14:textId="77777777" w:rsidR="001D7172" w:rsidRPr="008D4CFE" w:rsidRDefault="001D7172" w:rsidP="008D4CFE">
            <w:pPr>
              <w:spacing w:line="240" w:lineRule="auto"/>
              <w:rPr>
                <w:rFonts w:eastAsia="Times New Roman,Times New Roman"/>
                <w:b/>
                <w:szCs w:val="22"/>
                <w:lang w:val="it-IT"/>
              </w:rPr>
            </w:pPr>
            <w:r w:rsidRPr="008D4CFE">
              <w:rPr>
                <w:rFonts w:eastAsia="Times New Roman,Times New Roman"/>
                <w:b/>
                <w:szCs w:val="22"/>
                <w:lang w:val="it-IT"/>
              </w:rPr>
              <w:t>(IC al 95%)</w:t>
            </w:r>
          </w:p>
        </w:tc>
        <w:tc>
          <w:tcPr>
            <w:tcW w:w="883" w:type="pct"/>
            <w:tcBorders>
              <w:top w:val="single" w:sz="4" w:space="0" w:color="221F1F"/>
              <w:left w:val="single" w:sz="4" w:space="0" w:color="221F1F"/>
              <w:bottom w:val="single" w:sz="4" w:space="0" w:color="221F1F"/>
              <w:right w:val="single" w:sz="2" w:space="0" w:color="221F1F"/>
            </w:tcBorders>
            <w:shd w:val="clear" w:color="auto" w:fill="auto"/>
          </w:tcPr>
          <w:p w14:paraId="4CB6A2AA" w14:textId="77777777" w:rsidR="001D7172" w:rsidRPr="008D4CFE" w:rsidRDefault="001D7172" w:rsidP="008D4CFE">
            <w:pPr>
              <w:spacing w:line="240" w:lineRule="auto"/>
              <w:ind w:left="27"/>
              <w:jc w:val="center"/>
              <w:rPr>
                <w:rFonts w:eastAsia="Times New Roman,Times New Roman"/>
                <w:szCs w:val="22"/>
                <w:lang w:val="it-IT"/>
              </w:rPr>
            </w:pPr>
            <w:r w:rsidRPr="008D4CFE">
              <w:rPr>
                <w:rFonts w:eastAsia="Times New Roman,Times New Roman"/>
                <w:szCs w:val="22"/>
                <w:lang w:val="it-IT"/>
              </w:rPr>
              <w:t>28,3</w:t>
            </w:r>
          </w:p>
          <w:p w14:paraId="4CB6A2AB" w14:textId="4BBEA21C" w:rsidR="001D7172" w:rsidRPr="008D4CFE" w:rsidRDefault="001D7172" w:rsidP="008D4CFE">
            <w:pPr>
              <w:spacing w:line="240" w:lineRule="auto"/>
              <w:ind w:left="27"/>
              <w:jc w:val="center"/>
              <w:rPr>
                <w:rFonts w:eastAsia="Times New Roman,Times New Roman"/>
                <w:szCs w:val="22"/>
                <w:lang w:val="it-IT"/>
              </w:rPr>
            </w:pPr>
            <w:r w:rsidRPr="008D4CFE">
              <w:rPr>
                <w:rFonts w:eastAsia="Times New Roman,Times New Roman"/>
                <w:szCs w:val="22"/>
                <w:lang w:val="it-IT"/>
              </w:rPr>
              <w:t>(25,1</w:t>
            </w:r>
            <w:r w:rsidR="006D08D7">
              <w:rPr>
                <w:rFonts w:eastAsia="Times New Roman,Times New Roman"/>
                <w:szCs w:val="22"/>
                <w:lang w:val="it-IT"/>
              </w:rPr>
              <w:t>-</w:t>
            </w:r>
            <w:r w:rsidRPr="008D4CFE">
              <w:rPr>
                <w:rFonts w:eastAsia="Times New Roman,Times New Roman"/>
                <w:szCs w:val="22"/>
                <w:lang w:val="it-IT"/>
              </w:rPr>
              <w:t>34,7)</w:t>
            </w:r>
          </w:p>
        </w:tc>
        <w:tc>
          <w:tcPr>
            <w:tcW w:w="883" w:type="pct"/>
            <w:tcBorders>
              <w:top w:val="single" w:sz="4" w:space="0" w:color="221F1F"/>
              <w:left w:val="single" w:sz="4" w:space="0" w:color="221F1F"/>
              <w:bottom w:val="single" w:sz="4" w:space="0" w:color="221F1F"/>
              <w:right w:val="single" w:sz="2" w:space="0" w:color="221F1F"/>
            </w:tcBorders>
            <w:shd w:val="clear" w:color="auto" w:fill="auto"/>
          </w:tcPr>
          <w:p w14:paraId="4CB6A2AC" w14:textId="77777777" w:rsidR="001D7172" w:rsidRPr="008D4CFE" w:rsidRDefault="001D7172" w:rsidP="008D4CFE">
            <w:pPr>
              <w:spacing w:line="240" w:lineRule="auto"/>
              <w:ind w:left="27"/>
              <w:jc w:val="center"/>
              <w:rPr>
                <w:rFonts w:eastAsia="Times New Roman,Times New Roman"/>
                <w:szCs w:val="22"/>
                <w:lang w:val="it-IT"/>
              </w:rPr>
            </w:pPr>
            <w:r w:rsidRPr="008D4CFE">
              <w:rPr>
                <w:rFonts w:eastAsia="Times New Roman,Times New Roman"/>
                <w:szCs w:val="22"/>
                <w:lang w:val="it-IT"/>
              </w:rPr>
              <w:t>17,1</w:t>
            </w:r>
          </w:p>
          <w:p w14:paraId="4CB6A2AD" w14:textId="0F83EDC7" w:rsidR="001D7172" w:rsidRPr="008D4CFE" w:rsidRDefault="001D7172" w:rsidP="008D4CFE">
            <w:pPr>
              <w:spacing w:line="240" w:lineRule="auto"/>
              <w:ind w:left="27"/>
              <w:jc w:val="center"/>
              <w:rPr>
                <w:rFonts w:eastAsia="Times New Roman,Times New Roman"/>
                <w:szCs w:val="22"/>
                <w:lang w:val="it-IT"/>
              </w:rPr>
            </w:pPr>
            <w:r w:rsidRPr="008D4CFE">
              <w:rPr>
                <w:rFonts w:eastAsia="Times New Roman,Times New Roman"/>
                <w:szCs w:val="22"/>
                <w:lang w:val="it-IT"/>
              </w:rPr>
              <w:t>(14,5</w:t>
            </w:r>
            <w:r w:rsidR="006D08D7">
              <w:rPr>
                <w:rFonts w:eastAsia="Times New Roman,Times New Roman"/>
                <w:szCs w:val="22"/>
                <w:lang w:val="it-IT"/>
              </w:rPr>
              <w:t>-</w:t>
            </w:r>
            <w:r w:rsidRPr="008D4CFE">
              <w:rPr>
                <w:rFonts w:eastAsia="Times New Roman,Times New Roman"/>
                <w:szCs w:val="22"/>
                <w:lang w:val="it-IT"/>
              </w:rPr>
              <w:t>20,7)</w:t>
            </w:r>
          </w:p>
        </w:tc>
        <w:tc>
          <w:tcPr>
            <w:tcW w:w="957" w:type="pct"/>
            <w:tcBorders>
              <w:top w:val="single" w:sz="4" w:space="0" w:color="221F1F"/>
              <w:left w:val="single" w:sz="4" w:space="0" w:color="221F1F"/>
              <w:bottom w:val="single" w:sz="4" w:space="0" w:color="221F1F"/>
              <w:right w:val="single" w:sz="2" w:space="0" w:color="221F1F"/>
            </w:tcBorders>
          </w:tcPr>
          <w:p w14:paraId="18DA2869" w14:textId="77777777" w:rsidR="001D7172" w:rsidRPr="008D4CFE" w:rsidRDefault="001D7172" w:rsidP="008D4CFE">
            <w:pPr>
              <w:spacing w:line="240" w:lineRule="auto"/>
              <w:ind w:left="27"/>
              <w:jc w:val="center"/>
              <w:rPr>
                <w:rFonts w:eastAsia="Times New Roman,Times New Roman"/>
                <w:szCs w:val="22"/>
                <w:lang w:val="it-IT"/>
              </w:rPr>
            </w:pPr>
          </w:p>
        </w:tc>
        <w:tc>
          <w:tcPr>
            <w:tcW w:w="1103" w:type="pct"/>
            <w:tcBorders>
              <w:top w:val="single" w:sz="4" w:space="0" w:color="221F1F"/>
              <w:left w:val="single" w:sz="4" w:space="0" w:color="221F1F"/>
              <w:bottom w:val="single" w:sz="4" w:space="0" w:color="221F1F"/>
              <w:right w:val="single" w:sz="2" w:space="0" w:color="221F1F"/>
            </w:tcBorders>
          </w:tcPr>
          <w:p w14:paraId="4F005B7C" w14:textId="77777777" w:rsidR="001D7172" w:rsidRPr="008D4CFE" w:rsidRDefault="001D7172" w:rsidP="008D4CFE">
            <w:pPr>
              <w:spacing w:line="240" w:lineRule="auto"/>
              <w:ind w:left="27"/>
              <w:jc w:val="center"/>
              <w:rPr>
                <w:rFonts w:eastAsia="Times New Roman,Times New Roman"/>
                <w:szCs w:val="22"/>
                <w:lang w:val="it-IT"/>
              </w:rPr>
            </w:pPr>
          </w:p>
        </w:tc>
      </w:tr>
      <w:tr w:rsidR="00715760" w:rsidRPr="008D4CFE" w14:paraId="4CB6A2B1" w14:textId="0C742E3E" w:rsidTr="00F655AD">
        <w:tc>
          <w:tcPr>
            <w:tcW w:w="1174" w:type="pct"/>
            <w:tcBorders>
              <w:top w:val="single" w:sz="4" w:space="0" w:color="221F1F"/>
              <w:left w:val="single" w:sz="2" w:space="0" w:color="221F1F"/>
              <w:bottom w:val="single" w:sz="4" w:space="0" w:color="221F1F"/>
              <w:right w:val="single" w:sz="4" w:space="0" w:color="221F1F"/>
            </w:tcBorders>
            <w:shd w:val="clear" w:color="auto" w:fill="auto"/>
          </w:tcPr>
          <w:p w14:paraId="4CB6A2AF" w14:textId="77777777" w:rsidR="00CF557D" w:rsidRPr="008D4CFE" w:rsidRDefault="00CF557D" w:rsidP="008D4CFE">
            <w:pPr>
              <w:spacing w:line="240" w:lineRule="auto"/>
              <w:ind w:left="232"/>
              <w:rPr>
                <w:rFonts w:eastAsia="Times New Roman,Times New Roman"/>
                <w:szCs w:val="22"/>
                <w:lang w:val="it-IT"/>
              </w:rPr>
            </w:pPr>
            <w:r w:rsidRPr="008D4CFE">
              <w:rPr>
                <w:rFonts w:eastAsia="Times New Roman,Times New Roman"/>
                <w:szCs w:val="22"/>
                <w:lang w:val="it-IT"/>
              </w:rPr>
              <w:t>HR (IC al 95%)</w:t>
            </w:r>
          </w:p>
        </w:tc>
        <w:tc>
          <w:tcPr>
            <w:tcW w:w="1766" w:type="pct"/>
            <w:gridSpan w:val="2"/>
            <w:tcBorders>
              <w:top w:val="single" w:sz="4" w:space="0" w:color="221F1F"/>
              <w:left w:val="single" w:sz="4" w:space="0" w:color="221F1F"/>
              <w:bottom w:val="single" w:sz="4" w:space="0" w:color="221F1F"/>
              <w:right w:val="single" w:sz="2" w:space="0" w:color="221F1F"/>
            </w:tcBorders>
            <w:shd w:val="clear" w:color="auto" w:fill="auto"/>
          </w:tcPr>
          <w:p w14:paraId="4CB6A2B0" w14:textId="326FABA7" w:rsidR="00CF557D" w:rsidRPr="008D4CFE" w:rsidRDefault="00CF557D" w:rsidP="008D4CFE">
            <w:pPr>
              <w:spacing w:line="240" w:lineRule="auto"/>
              <w:ind w:left="27"/>
              <w:jc w:val="center"/>
              <w:rPr>
                <w:rFonts w:eastAsia="Times New Roman,Times New Roman"/>
                <w:szCs w:val="22"/>
                <w:lang w:val="it-IT"/>
              </w:rPr>
            </w:pPr>
            <w:r w:rsidRPr="008D4CFE">
              <w:rPr>
                <w:rFonts w:eastAsia="Times New Roman,Times New Roman"/>
                <w:szCs w:val="22"/>
                <w:lang w:val="it-IT"/>
              </w:rPr>
              <w:t>0,58 (0,46</w:t>
            </w:r>
            <w:r w:rsidR="006D08D7">
              <w:rPr>
                <w:rFonts w:eastAsia="Times New Roman,Times New Roman"/>
                <w:szCs w:val="22"/>
                <w:lang w:val="it-IT"/>
              </w:rPr>
              <w:t>-</w:t>
            </w:r>
            <w:r w:rsidRPr="008D4CFE">
              <w:rPr>
                <w:rFonts w:eastAsia="Times New Roman,Times New Roman"/>
                <w:szCs w:val="22"/>
                <w:lang w:val="it-IT"/>
              </w:rPr>
              <w:t>0,73)</w:t>
            </w:r>
          </w:p>
        </w:tc>
        <w:tc>
          <w:tcPr>
            <w:tcW w:w="2060" w:type="pct"/>
            <w:gridSpan w:val="2"/>
            <w:tcBorders>
              <w:top w:val="single" w:sz="4" w:space="0" w:color="221F1F"/>
              <w:left w:val="single" w:sz="4" w:space="0" w:color="221F1F"/>
              <w:bottom w:val="single" w:sz="4" w:space="0" w:color="221F1F"/>
              <w:right w:val="single" w:sz="2" w:space="0" w:color="221F1F"/>
            </w:tcBorders>
          </w:tcPr>
          <w:p w14:paraId="601EBE90" w14:textId="77777777" w:rsidR="00CF557D" w:rsidRPr="008D4CFE" w:rsidRDefault="00CF557D" w:rsidP="008D4CFE">
            <w:pPr>
              <w:spacing w:line="240" w:lineRule="auto"/>
              <w:ind w:left="27"/>
              <w:jc w:val="center"/>
              <w:rPr>
                <w:rFonts w:eastAsia="Times New Roman,Times New Roman"/>
                <w:szCs w:val="22"/>
                <w:lang w:val="it-IT"/>
              </w:rPr>
            </w:pPr>
          </w:p>
        </w:tc>
      </w:tr>
      <w:tr w:rsidR="00715760" w:rsidRPr="008D4CFE" w14:paraId="4CB6A2B4" w14:textId="606EEC30" w:rsidTr="00F655AD">
        <w:tc>
          <w:tcPr>
            <w:tcW w:w="1174" w:type="pct"/>
            <w:tcBorders>
              <w:top w:val="single" w:sz="4" w:space="0" w:color="221F1F"/>
              <w:left w:val="single" w:sz="2" w:space="0" w:color="221F1F"/>
              <w:bottom w:val="single" w:sz="4" w:space="0" w:color="221F1F"/>
              <w:right w:val="single" w:sz="4" w:space="0" w:color="221F1F"/>
            </w:tcBorders>
            <w:shd w:val="clear" w:color="auto" w:fill="auto"/>
          </w:tcPr>
          <w:p w14:paraId="4CB6A2B2" w14:textId="77777777" w:rsidR="00CF557D" w:rsidRPr="008D4CFE" w:rsidRDefault="00CF557D" w:rsidP="008D4CFE">
            <w:pPr>
              <w:spacing w:line="240" w:lineRule="auto"/>
              <w:ind w:left="232"/>
              <w:rPr>
                <w:rFonts w:eastAsia="Times New Roman,Times New Roman"/>
                <w:szCs w:val="22"/>
                <w:lang w:val="it-IT"/>
              </w:rPr>
            </w:pPr>
            <w:r w:rsidRPr="008D4CFE">
              <w:rPr>
                <w:rFonts w:eastAsia="Times New Roman,Times New Roman"/>
                <w:i/>
                <w:szCs w:val="22"/>
                <w:lang w:val="it-IT"/>
              </w:rPr>
              <w:t>p-</w:t>
            </w:r>
            <w:proofErr w:type="spellStart"/>
            <w:r w:rsidRPr="008D4CFE">
              <w:rPr>
                <w:rFonts w:eastAsia="Times New Roman,Times New Roman"/>
                <w:i/>
                <w:szCs w:val="22"/>
                <w:lang w:val="it-IT"/>
              </w:rPr>
              <w:t>value</w:t>
            </w:r>
            <w:proofErr w:type="spellEnd"/>
          </w:p>
        </w:tc>
        <w:tc>
          <w:tcPr>
            <w:tcW w:w="1766" w:type="pct"/>
            <w:gridSpan w:val="2"/>
            <w:tcBorders>
              <w:top w:val="single" w:sz="4" w:space="0" w:color="221F1F"/>
              <w:left w:val="single" w:sz="4" w:space="0" w:color="221F1F"/>
              <w:bottom w:val="single" w:sz="4" w:space="0" w:color="221F1F"/>
              <w:right w:val="single" w:sz="2" w:space="0" w:color="221F1F"/>
            </w:tcBorders>
            <w:shd w:val="clear" w:color="auto" w:fill="auto"/>
          </w:tcPr>
          <w:p w14:paraId="4CB6A2B3" w14:textId="1F887771" w:rsidR="00CF557D" w:rsidRPr="008D4CFE" w:rsidRDefault="00CF557D" w:rsidP="008D4CFE">
            <w:pPr>
              <w:spacing w:line="240" w:lineRule="auto"/>
              <w:ind w:left="27"/>
              <w:jc w:val="center"/>
              <w:rPr>
                <w:rFonts w:eastAsia="Times New Roman,Times New Roman"/>
                <w:szCs w:val="22"/>
                <w:lang w:val="it-IT"/>
              </w:rPr>
            </w:pPr>
            <w:r w:rsidRPr="008D4CFE">
              <w:rPr>
                <w:rFonts w:eastAsia="Times New Roman,Times New Roman"/>
                <w:szCs w:val="22"/>
                <w:lang w:val="it-IT"/>
              </w:rPr>
              <w:t>p &lt;</w:t>
            </w:r>
            <w:r w:rsidR="00665464" w:rsidRPr="008D4CFE">
              <w:rPr>
                <w:szCs w:val="22"/>
                <w:lang w:val="it-IT"/>
              </w:rPr>
              <w:t> </w:t>
            </w:r>
            <w:r w:rsidRPr="008D4CFE">
              <w:rPr>
                <w:rFonts w:eastAsia="Times New Roman,Times New Roman"/>
                <w:szCs w:val="22"/>
                <w:lang w:val="it-IT"/>
              </w:rPr>
              <w:t>0,0001</w:t>
            </w:r>
          </w:p>
        </w:tc>
        <w:tc>
          <w:tcPr>
            <w:tcW w:w="2060" w:type="pct"/>
            <w:gridSpan w:val="2"/>
            <w:tcBorders>
              <w:top w:val="single" w:sz="4" w:space="0" w:color="221F1F"/>
              <w:left w:val="single" w:sz="4" w:space="0" w:color="221F1F"/>
              <w:bottom w:val="single" w:sz="4" w:space="0" w:color="221F1F"/>
              <w:right w:val="single" w:sz="2" w:space="0" w:color="221F1F"/>
            </w:tcBorders>
          </w:tcPr>
          <w:p w14:paraId="1A67E1BB" w14:textId="77777777" w:rsidR="00CF557D" w:rsidRPr="008D4CFE" w:rsidRDefault="00CF557D" w:rsidP="008D4CFE">
            <w:pPr>
              <w:spacing w:line="240" w:lineRule="auto"/>
              <w:ind w:left="27"/>
              <w:jc w:val="center"/>
              <w:rPr>
                <w:rFonts w:eastAsia="Times New Roman,Times New Roman"/>
                <w:szCs w:val="22"/>
                <w:lang w:val="it-IT"/>
              </w:rPr>
            </w:pPr>
          </w:p>
        </w:tc>
      </w:tr>
    </w:tbl>
    <w:p w14:paraId="4CB6A2B5" w14:textId="3097C666" w:rsidR="00F162B3" w:rsidRPr="00302915" w:rsidRDefault="00963E5B" w:rsidP="008D4CFE">
      <w:pPr>
        <w:pStyle w:val="Paragrafoelenco"/>
        <w:ind w:left="170" w:hanging="170"/>
        <w:rPr>
          <w:rFonts w:ascii="Times New Roman" w:hAnsi="Times New Roman"/>
          <w:sz w:val="20"/>
          <w:szCs w:val="20"/>
          <w:lang w:val="it-IT"/>
        </w:rPr>
      </w:pPr>
      <w:proofErr w:type="gramStart"/>
      <w:r w:rsidRPr="00302915">
        <w:rPr>
          <w:rFonts w:ascii="Times New Roman" w:hAnsi="Times New Roman"/>
          <w:sz w:val="20"/>
          <w:szCs w:val="20"/>
          <w:vertAlign w:val="superscript"/>
          <w:lang w:val="it-IT"/>
        </w:rPr>
        <w:t>a</w:t>
      </w:r>
      <w:proofErr w:type="gramEnd"/>
      <w:r w:rsidR="0095640F" w:rsidRPr="00302915">
        <w:rPr>
          <w:rFonts w:ascii="Times New Roman" w:hAnsi="Times New Roman"/>
          <w:sz w:val="20"/>
          <w:szCs w:val="20"/>
          <w:lang w:val="it-IT"/>
        </w:rPr>
        <w:t xml:space="preserve"> </w:t>
      </w:r>
      <w:r w:rsidR="001C3F46" w:rsidRPr="00302915">
        <w:rPr>
          <w:rFonts w:ascii="Times New Roman" w:hAnsi="Times New Roman"/>
          <w:sz w:val="20"/>
          <w:szCs w:val="20"/>
          <w:lang w:val="it-IT"/>
        </w:rPr>
        <w:t xml:space="preserve">Analisi </w:t>
      </w:r>
      <w:r w:rsidR="00AF7D28" w:rsidRPr="00302915">
        <w:rPr>
          <w:rFonts w:ascii="Times New Roman" w:hAnsi="Times New Roman"/>
          <w:sz w:val="20"/>
          <w:szCs w:val="20"/>
          <w:lang w:val="it-IT"/>
        </w:rPr>
        <w:t xml:space="preserve">primaria </w:t>
      </w:r>
      <w:r w:rsidR="00A62B9C" w:rsidRPr="00302915">
        <w:rPr>
          <w:rFonts w:ascii="Times New Roman" w:hAnsi="Times New Roman"/>
          <w:sz w:val="20"/>
          <w:szCs w:val="20"/>
          <w:lang w:val="it-IT"/>
        </w:rPr>
        <w:t xml:space="preserve">di </w:t>
      </w:r>
      <w:r w:rsidR="00AF7D28" w:rsidRPr="00302915">
        <w:rPr>
          <w:rFonts w:ascii="Times New Roman" w:hAnsi="Times New Roman"/>
          <w:sz w:val="20"/>
          <w:szCs w:val="20"/>
          <w:lang w:val="it-IT"/>
        </w:rPr>
        <w:t xml:space="preserve">PFS </w:t>
      </w:r>
      <w:r w:rsidR="006158CF" w:rsidRPr="00302915">
        <w:rPr>
          <w:rFonts w:ascii="Times New Roman" w:hAnsi="Times New Roman"/>
          <w:sz w:val="20"/>
          <w:szCs w:val="20"/>
          <w:lang w:val="it-IT"/>
        </w:rPr>
        <w:t xml:space="preserve">al </w:t>
      </w:r>
      <w:proofErr w:type="spellStart"/>
      <w:r w:rsidR="006158CF" w:rsidRPr="00302915">
        <w:rPr>
          <w:rFonts w:ascii="Times New Roman" w:hAnsi="Times New Roman"/>
          <w:sz w:val="20"/>
          <w:szCs w:val="20"/>
          <w:lang w:val="it-IT"/>
        </w:rPr>
        <w:t>cut</w:t>
      </w:r>
      <w:proofErr w:type="spellEnd"/>
      <w:r w:rsidR="006158CF" w:rsidRPr="00302915">
        <w:rPr>
          <w:rFonts w:ascii="Times New Roman" w:hAnsi="Times New Roman"/>
          <w:sz w:val="20"/>
          <w:szCs w:val="20"/>
          <w:lang w:val="it-IT"/>
        </w:rPr>
        <w:t xml:space="preserve">-off dei dati del 13 febbraio 2017. </w:t>
      </w:r>
      <w:r w:rsidR="001C3F46" w:rsidRPr="00302915">
        <w:rPr>
          <w:rFonts w:ascii="Times New Roman" w:hAnsi="Times New Roman"/>
          <w:sz w:val="20"/>
          <w:szCs w:val="20"/>
          <w:lang w:val="it-IT"/>
        </w:rPr>
        <w:t>A</w:t>
      </w:r>
      <w:r w:rsidR="006158CF" w:rsidRPr="00302915">
        <w:rPr>
          <w:rFonts w:ascii="Times New Roman" w:hAnsi="Times New Roman"/>
          <w:sz w:val="20"/>
          <w:szCs w:val="20"/>
          <w:lang w:val="it-IT"/>
        </w:rPr>
        <w:t xml:space="preserve">nalisi primaria </w:t>
      </w:r>
      <w:r w:rsidR="006A2915" w:rsidRPr="00302915">
        <w:rPr>
          <w:rFonts w:ascii="Times New Roman" w:hAnsi="Times New Roman"/>
          <w:sz w:val="20"/>
          <w:szCs w:val="20"/>
          <w:lang w:val="it-IT"/>
        </w:rPr>
        <w:t xml:space="preserve">di </w:t>
      </w:r>
      <w:r w:rsidR="00EF53D6" w:rsidRPr="00302915">
        <w:rPr>
          <w:rFonts w:ascii="Times New Roman" w:hAnsi="Times New Roman"/>
          <w:sz w:val="20"/>
          <w:szCs w:val="20"/>
          <w:lang w:val="it-IT"/>
        </w:rPr>
        <w:t xml:space="preserve">OS </w:t>
      </w:r>
      <w:r w:rsidR="00E27500" w:rsidRPr="00302915">
        <w:rPr>
          <w:rFonts w:ascii="Times New Roman" w:hAnsi="Times New Roman"/>
          <w:sz w:val="20"/>
          <w:szCs w:val="20"/>
          <w:lang w:val="it-IT"/>
        </w:rPr>
        <w:t xml:space="preserve">e PFS2 </w:t>
      </w:r>
      <w:r w:rsidR="006158CF" w:rsidRPr="00302915">
        <w:rPr>
          <w:rFonts w:ascii="Times New Roman" w:hAnsi="Times New Roman"/>
          <w:sz w:val="20"/>
          <w:szCs w:val="20"/>
          <w:lang w:val="it-IT"/>
        </w:rPr>
        <w:t xml:space="preserve">al </w:t>
      </w:r>
      <w:proofErr w:type="spellStart"/>
      <w:r w:rsidR="006158CF" w:rsidRPr="00302915">
        <w:rPr>
          <w:rFonts w:ascii="Times New Roman" w:hAnsi="Times New Roman"/>
          <w:sz w:val="20"/>
          <w:szCs w:val="20"/>
          <w:lang w:val="it-IT"/>
        </w:rPr>
        <w:t>cut</w:t>
      </w:r>
      <w:proofErr w:type="spellEnd"/>
      <w:r w:rsidR="006158CF" w:rsidRPr="00302915">
        <w:rPr>
          <w:rFonts w:ascii="Times New Roman" w:hAnsi="Times New Roman"/>
          <w:sz w:val="20"/>
          <w:szCs w:val="20"/>
          <w:lang w:val="it-IT"/>
        </w:rPr>
        <w:t>-off dei dati del 22 marzo 2018</w:t>
      </w:r>
      <w:r w:rsidR="001C3F46" w:rsidRPr="00302915">
        <w:rPr>
          <w:rFonts w:ascii="Times New Roman" w:hAnsi="Times New Roman"/>
          <w:sz w:val="20"/>
          <w:szCs w:val="20"/>
          <w:lang w:val="it-IT"/>
        </w:rPr>
        <w:t>.</w:t>
      </w:r>
    </w:p>
    <w:p w14:paraId="745E47BC" w14:textId="2D4F5F30" w:rsidR="006207A4" w:rsidRPr="00302915" w:rsidRDefault="006207A4" w:rsidP="008D4CFE">
      <w:pPr>
        <w:pStyle w:val="Paragrafoelenco"/>
        <w:ind w:left="170" w:hanging="170"/>
        <w:rPr>
          <w:rFonts w:ascii="Times New Roman" w:hAnsi="Times New Roman"/>
          <w:sz w:val="20"/>
          <w:szCs w:val="20"/>
          <w:lang w:val="it-IT"/>
        </w:rPr>
      </w:pPr>
      <w:r w:rsidRPr="00302915">
        <w:rPr>
          <w:rFonts w:ascii="Times New Roman" w:hAnsi="Times New Roman"/>
          <w:sz w:val="20"/>
          <w:szCs w:val="20"/>
          <w:vertAlign w:val="superscript"/>
          <w:lang w:val="it-IT"/>
        </w:rPr>
        <w:t>b</w:t>
      </w:r>
      <w:r w:rsidR="00472D33" w:rsidRPr="00302915">
        <w:rPr>
          <w:rFonts w:ascii="Times New Roman" w:hAnsi="Times New Roman"/>
          <w:sz w:val="20"/>
          <w:szCs w:val="20"/>
          <w:vertAlign w:val="superscript"/>
          <w:lang w:val="it-IT"/>
        </w:rPr>
        <w:t xml:space="preserve"> </w:t>
      </w:r>
      <w:r w:rsidRPr="00302915">
        <w:rPr>
          <w:rFonts w:ascii="Times New Roman" w:hAnsi="Times New Roman"/>
          <w:sz w:val="20"/>
          <w:szCs w:val="20"/>
          <w:lang w:val="it-IT"/>
        </w:rPr>
        <w:t xml:space="preserve">Analisi di follow-up </w:t>
      </w:r>
      <w:r w:rsidR="006A2915" w:rsidRPr="00302915">
        <w:rPr>
          <w:rFonts w:ascii="Times New Roman" w:hAnsi="Times New Roman"/>
          <w:sz w:val="20"/>
          <w:szCs w:val="20"/>
          <w:lang w:val="it-IT"/>
        </w:rPr>
        <w:t>di OS</w:t>
      </w:r>
      <w:r w:rsidRPr="00302915">
        <w:rPr>
          <w:rFonts w:ascii="Times New Roman" w:hAnsi="Times New Roman"/>
          <w:sz w:val="20"/>
          <w:szCs w:val="20"/>
          <w:lang w:val="it-IT"/>
        </w:rPr>
        <w:t xml:space="preserve"> e</w:t>
      </w:r>
      <w:r w:rsidR="007D5886" w:rsidRPr="00302915">
        <w:rPr>
          <w:rFonts w:ascii="Times New Roman" w:hAnsi="Times New Roman"/>
          <w:sz w:val="20"/>
          <w:szCs w:val="20"/>
          <w:lang w:val="it-IT"/>
        </w:rPr>
        <w:t xml:space="preserve"> </w:t>
      </w:r>
      <w:r w:rsidRPr="00302915">
        <w:rPr>
          <w:rFonts w:ascii="Times New Roman" w:hAnsi="Times New Roman"/>
          <w:sz w:val="20"/>
          <w:szCs w:val="20"/>
          <w:lang w:val="it-IT"/>
        </w:rPr>
        <w:t xml:space="preserve">PFS al </w:t>
      </w:r>
      <w:proofErr w:type="spellStart"/>
      <w:r w:rsidRPr="00302915">
        <w:rPr>
          <w:rFonts w:ascii="Times New Roman" w:hAnsi="Times New Roman"/>
          <w:sz w:val="20"/>
          <w:szCs w:val="20"/>
          <w:lang w:val="it-IT"/>
        </w:rPr>
        <w:t>cut</w:t>
      </w:r>
      <w:proofErr w:type="spellEnd"/>
      <w:r w:rsidRPr="00302915">
        <w:rPr>
          <w:rFonts w:ascii="Times New Roman" w:hAnsi="Times New Roman"/>
          <w:sz w:val="20"/>
          <w:szCs w:val="20"/>
          <w:lang w:val="it-IT"/>
        </w:rPr>
        <w:t xml:space="preserve">-off dei dati del </w:t>
      </w:r>
      <w:r w:rsidR="006D7637">
        <w:rPr>
          <w:rFonts w:ascii="Times New Roman" w:hAnsi="Times New Roman"/>
          <w:sz w:val="20"/>
          <w:szCs w:val="20"/>
          <w:lang w:val="it-IT"/>
        </w:rPr>
        <w:t>11 gennaio 2021</w:t>
      </w:r>
      <w:r w:rsidRPr="00302915">
        <w:rPr>
          <w:rFonts w:ascii="Times New Roman" w:hAnsi="Times New Roman"/>
          <w:sz w:val="20"/>
          <w:szCs w:val="20"/>
          <w:lang w:val="it-IT"/>
        </w:rPr>
        <w:t>.</w:t>
      </w:r>
    </w:p>
    <w:p w14:paraId="4CB6A2B6" w14:textId="58ADBB23" w:rsidR="008229DD" w:rsidRPr="00302915" w:rsidRDefault="00472D33" w:rsidP="001C3F46">
      <w:pPr>
        <w:pStyle w:val="Paragrafoelenco"/>
        <w:ind w:left="142" w:hanging="142"/>
        <w:rPr>
          <w:rFonts w:ascii="Times New Roman" w:hAnsi="Times New Roman"/>
          <w:sz w:val="20"/>
          <w:szCs w:val="20"/>
          <w:lang w:val="it-IT"/>
        </w:rPr>
      </w:pPr>
      <w:r w:rsidRPr="00302915">
        <w:rPr>
          <w:rFonts w:ascii="Times New Roman" w:hAnsi="Times New Roman"/>
          <w:sz w:val="20"/>
          <w:szCs w:val="20"/>
          <w:vertAlign w:val="superscript"/>
          <w:lang w:val="it-IT"/>
        </w:rPr>
        <w:t>c</w:t>
      </w:r>
      <w:r w:rsidR="0095640F" w:rsidRPr="00302915">
        <w:rPr>
          <w:rFonts w:ascii="Times New Roman" w:hAnsi="Times New Roman"/>
          <w:sz w:val="20"/>
          <w:szCs w:val="20"/>
          <w:vertAlign w:val="superscript"/>
          <w:lang w:val="it-IT"/>
        </w:rPr>
        <w:t xml:space="preserve"> </w:t>
      </w:r>
      <w:r w:rsidR="008229DD" w:rsidRPr="00302915">
        <w:rPr>
          <w:rFonts w:ascii="Times New Roman" w:hAnsi="Times New Roman"/>
          <w:sz w:val="20"/>
          <w:szCs w:val="20"/>
          <w:lang w:val="it-IT"/>
        </w:rPr>
        <w:t xml:space="preserve">PFS2 </w:t>
      </w:r>
      <w:r w:rsidR="00A62B9C" w:rsidRPr="00302915">
        <w:rPr>
          <w:rFonts w:ascii="Times New Roman" w:hAnsi="Times New Roman"/>
          <w:sz w:val="20"/>
          <w:szCs w:val="20"/>
          <w:lang w:val="it-IT"/>
        </w:rPr>
        <w:t>è definit</w:t>
      </w:r>
      <w:r w:rsidR="00AB0B9B" w:rsidRPr="00302915">
        <w:rPr>
          <w:rFonts w:ascii="Times New Roman" w:hAnsi="Times New Roman"/>
          <w:sz w:val="20"/>
          <w:szCs w:val="20"/>
          <w:lang w:val="it-IT"/>
        </w:rPr>
        <w:t>a</w:t>
      </w:r>
      <w:r w:rsidR="00A62B9C" w:rsidRPr="00302915">
        <w:rPr>
          <w:rFonts w:ascii="Times New Roman" w:hAnsi="Times New Roman"/>
          <w:sz w:val="20"/>
          <w:szCs w:val="20"/>
          <w:lang w:val="it-IT"/>
        </w:rPr>
        <w:t xml:space="preserve"> come il tempo trascorso a partire dalla data di randomizzazione </w:t>
      </w:r>
      <w:r w:rsidR="00CD1D6C" w:rsidRPr="00302915">
        <w:rPr>
          <w:rFonts w:ascii="Times New Roman" w:hAnsi="Times New Roman"/>
          <w:sz w:val="20"/>
          <w:szCs w:val="20"/>
          <w:lang w:val="it-IT"/>
        </w:rPr>
        <w:t xml:space="preserve">fino </w:t>
      </w:r>
      <w:r w:rsidR="00A62B9C" w:rsidRPr="00302915">
        <w:rPr>
          <w:rFonts w:ascii="Times New Roman" w:hAnsi="Times New Roman"/>
          <w:sz w:val="20"/>
          <w:szCs w:val="20"/>
          <w:lang w:val="it-IT"/>
        </w:rPr>
        <w:t>alla data della</w:t>
      </w:r>
      <w:r w:rsidR="008229DD" w:rsidRPr="00302915">
        <w:rPr>
          <w:rFonts w:ascii="Times New Roman" w:hAnsi="Times New Roman"/>
          <w:sz w:val="20"/>
          <w:szCs w:val="20"/>
          <w:lang w:val="it-IT"/>
        </w:rPr>
        <w:t xml:space="preserve"> </w:t>
      </w:r>
      <w:r w:rsidR="00BB1DEB" w:rsidRPr="00302915">
        <w:rPr>
          <w:rFonts w:ascii="Times New Roman" w:hAnsi="Times New Roman"/>
          <w:sz w:val="20"/>
          <w:szCs w:val="20"/>
          <w:lang w:val="it-IT"/>
        </w:rPr>
        <w:t>second</w:t>
      </w:r>
      <w:r w:rsidR="00A62B9C" w:rsidRPr="00302915">
        <w:rPr>
          <w:rFonts w:ascii="Times New Roman" w:hAnsi="Times New Roman"/>
          <w:sz w:val="20"/>
          <w:szCs w:val="20"/>
          <w:lang w:val="it-IT"/>
        </w:rPr>
        <w:t>a</w:t>
      </w:r>
      <w:r w:rsidR="00BB1DEB" w:rsidRPr="00302915">
        <w:rPr>
          <w:rFonts w:ascii="Times New Roman" w:hAnsi="Times New Roman"/>
          <w:sz w:val="20"/>
          <w:szCs w:val="20"/>
          <w:lang w:val="it-IT"/>
        </w:rPr>
        <w:t xml:space="preserve"> </w:t>
      </w:r>
      <w:r w:rsidR="008229DD" w:rsidRPr="00302915">
        <w:rPr>
          <w:rFonts w:ascii="Times New Roman" w:hAnsi="Times New Roman"/>
          <w:sz w:val="20"/>
          <w:szCs w:val="20"/>
          <w:lang w:val="it-IT"/>
        </w:rPr>
        <w:t>progression</w:t>
      </w:r>
      <w:r w:rsidR="00A62B9C" w:rsidRPr="00302915">
        <w:rPr>
          <w:rFonts w:ascii="Times New Roman" w:hAnsi="Times New Roman"/>
          <w:sz w:val="20"/>
          <w:szCs w:val="20"/>
          <w:lang w:val="it-IT"/>
        </w:rPr>
        <w:t>e</w:t>
      </w:r>
      <w:r w:rsidR="008229DD" w:rsidRPr="00302915">
        <w:rPr>
          <w:rFonts w:ascii="Times New Roman" w:hAnsi="Times New Roman"/>
          <w:sz w:val="20"/>
          <w:szCs w:val="20"/>
          <w:lang w:val="it-IT"/>
        </w:rPr>
        <w:t xml:space="preserve"> (defin</w:t>
      </w:r>
      <w:r w:rsidR="008A4030" w:rsidRPr="00302915">
        <w:rPr>
          <w:rFonts w:ascii="Times New Roman" w:hAnsi="Times New Roman"/>
          <w:sz w:val="20"/>
          <w:szCs w:val="20"/>
          <w:lang w:val="it-IT"/>
        </w:rPr>
        <w:t>i</w:t>
      </w:r>
      <w:r w:rsidR="00A62B9C" w:rsidRPr="00302915">
        <w:rPr>
          <w:rFonts w:ascii="Times New Roman" w:hAnsi="Times New Roman"/>
          <w:sz w:val="20"/>
          <w:szCs w:val="20"/>
          <w:lang w:val="it-IT"/>
        </w:rPr>
        <w:t xml:space="preserve">ta in base alla pratica clinica </w:t>
      </w:r>
      <w:r w:rsidR="008229DD" w:rsidRPr="00302915">
        <w:rPr>
          <w:rFonts w:ascii="Times New Roman" w:hAnsi="Times New Roman"/>
          <w:sz w:val="20"/>
          <w:szCs w:val="20"/>
          <w:lang w:val="it-IT"/>
        </w:rPr>
        <w:t xml:space="preserve">standard </w:t>
      </w:r>
      <w:r w:rsidR="00A62B9C" w:rsidRPr="00302915">
        <w:rPr>
          <w:rFonts w:ascii="Times New Roman" w:hAnsi="Times New Roman"/>
          <w:sz w:val="20"/>
          <w:szCs w:val="20"/>
          <w:lang w:val="it-IT"/>
        </w:rPr>
        <w:t>locale) o al decesso</w:t>
      </w:r>
      <w:r w:rsidR="0002053A" w:rsidRPr="00302915">
        <w:rPr>
          <w:rFonts w:ascii="Times New Roman" w:hAnsi="Times New Roman"/>
          <w:sz w:val="20"/>
          <w:szCs w:val="20"/>
          <w:lang w:val="it-IT"/>
        </w:rPr>
        <w:t>.</w:t>
      </w:r>
    </w:p>
    <w:p w14:paraId="4CB6A2B7" w14:textId="0A50F207" w:rsidR="00963E5B" w:rsidRPr="00302915" w:rsidRDefault="00E71CC3" w:rsidP="001C3F46">
      <w:pPr>
        <w:pStyle w:val="Paragrafoelenco"/>
        <w:ind w:left="0"/>
        <w:rPr>
          <w:rFonts w:ascii="Times New Roman" w:hAnsi="Times New Roman"/>
          <w:sz w:val="20"/>
          <w:szCs w:val="20"/>
          <w:lang w:val="it-IT"/>
        </w:rPr>
      </w:pPr>
      <w:r w:rsidRPr="00302915">
        <w:rPr>
          <w:rFonts w:ascii="Times New Roman" w:hAnsi="Times New Roman"/>
          <w:sz w:val="20"/>
          <w:szCs w:val="20"/>
          <w:lang w:val="it-IT"/>
        </w:rPr>
        <w:t xml:space="preserve">  </w:t>
      </w:r>
      <w:r w:rsidR="00963E5B" w:rsidRPr="00302915">
        <w:rPr>
          <w:rFonts w:ascii="Times New Roman" w:hAnsi="Times New Roman"/>
          <w:sz w:val="20"/>
          <w:szCs w:val="20"/>
          <w:lang w:val="it-IT"/>
        </w:rPr>
        <w:t>NR</w:t>
      </w:r>
      <w:r w:rsidR="00DD2AE2" w:rsidRPr="00302915">
        <w:rPr>
          <w:rFonts w:ascii="Times New Roman" w:hAnsi="Times New Roman"/>
          <w:sz w:val="20"/>
          <w:szCs w:val="20"/>
          <w:lang w:val="it-IT"/>
        </w:rPr>
        <w:t>:</w:t>
      </w:r>
      <w:r w:rsidR="00963E5B" w:rsidRPr="00302915">
        <w:rPr>
          <w:rFonts w:ascii="Times New Roman" w:hAnsi="Times New Roman"/>
          <w:sz w:val="20"/>
          <w:szCs w:val="20"/>
          <w:lang w:val="it-IT"/>
        </w:rPr>
        <w:t xml:space="preserve"> </w:t>
      </w:r>
      <w:r w:rsidR="00CD1D6C" w:rsidRPr="00302915">
        <w:rPr>
          <w:rFonts w:ascii="Times New Roman" w:hAnsi="Times New Roman"/>
          <w:sz w:val="20"/>
          <w:szCs w:val="20"/>
          <w:lang w:val="it-IT"/>
        </w:rPr>
        <w:t>non raggiunta</w:t>
      </w:r>
    </w:p>
    <w:p w14:paraId="4CB6A2B8" w14:textId="3014D384" w:rsidR="00112B60" w:rsidRDefault="00112B60" w:rsidP="008D4CFE">
      <w:pPr>
        <w:autoSpaceDE w:val="0"/>
        <w:autoSpaceDN w:val="0"/>
        <w:adjustRightInd w:val="0"/>
        <w:spacing w:line="240" w:lineRule="auto"/>
        <w:rPr>
          <w:szCs w:val="22"/>
          <w:lang w:val="it-IT"/>
        </w:rPr>
      </w:pPr>
    </w:p>
    <w:p w14:paraId="2A0342CD" w14:textId="3D6E3736" w:rsidR="005206F9" w:rsidRDefault="005206F9" w:rsidP="008D4CFE">
      <w:pPr>
        <w:autoSpaceDE w:val="0"/>
        <w:autoSpaceDN w:val="0"/>
        <w:adjustRightInd w:val="0"/>
        <w:spacing w:line="240" w:lineRule="auto"/>
        <w:rPr>
          <w:szCs w:val="22"/>
          <w:lang w:val="it-IT"/>
        </w:rPr>
      </w:pPr>
      <w:r>
        <w:rPr>
          <w:szCs w:val="22"/>
          <w:lang w:val="it-IT"/>
        </w:rPr>
        <w:t xml:space="preserve">Le curve di Kaplan-Meier per l’OS e la PFS </w:t>
      </w:r>
      <w:r w:rsidR="000E79E3">
        <w:rPr>
          <w:szCs w:val="22"/>
          <w:lang w:val="it-IT"/>
        </w:rPr>
        <w:t xml:space="preserve">dall’analisi di follow-up </w:t>
      </w:r>
      <w:r w:rsidR="000F2CC7">
        <w:rPr>
          <w:szCs w:val="22"/>
          <w:lang w:val="it-IT"/>
        </w:rPr>
        <w:t>a</w:t>
      </w:r>
      <w:r w:rsidR="000E79E3">
        <w:rPr>
          <w:szCs w:val="22"/>
          <w:lang w:val="it-IT"/>
        </w:rPr>
        <w:t xml:space="preserve"> </w:t>
      </w:r>
      <w:r w:rsidR="006D7637">
        <w:rPr>
          <w:szCs w:val="22"/>
          <w:lang w:val="it-IT"/>
        </w:rPr>
        <w:t>5</w:t>
      </w:r>
      <w:r w:rsidR="000E79E3">
        <w:rPr>
          <w:szCs w:val="22"/>
          <w:lang w:val="it-IT"/>
        </w:rPr>
        <w:t xml:space="preserve"> anni sono presentate nelle Figure </w:t>
      </w:r>
      <w:r w:rsidR="000C6283">
        <w:rPr>
          <w:szCs w:val="22"/>
          <w:lang w:val="it-IT"/>
        </w:rPr>
        <w:t>2</w:t>
      </w:r>
      <w:r w:rsidR="000E79E3">
        <w:rPr>
          <w:szCs w:val="22"/>
          <w:lang w:val="it-IT"/>
        </w:rPr>
        <w:t xml:space="preserve"> e </w:t>
      </w:r>
      <w:r w:rsidR="000C6283">
        <w:rPr>
          <w:szCs w:val="22"/>
          <w:lang w:val="it-IT"/>
        </w:rPr>
        <w:t>3</w:t>
      </w:r>
      <w:r w:rsidR="000E79E3">
        <w:rPr>
          <w:szCs w:val="22"/>
          <w:lang w:val="it-IT"/>
        </w:rPr>
        <w:t>.</w:t>
      </w:r>
    </w:p>
    <w:p w14:paraId="15AD3ED1" w14:textId="77777777" w:rsidR="000E79E3" w:rsidRPr="008D4CFE" w:rsidRDefault="000E79E3" w:rsidP="008D4CFE">
      <w:pPr>
        <w:autoSpaceDE w:val="0"/>
        <w:autoSpaceDN w:val="0"/>
        <w:adjustRightInd w:val="0"/>
        <w:spacing w:line="240" w:lineRule="auto"/>
        <w:rPr>
          <w:szCs w:val="22"/>
          <w:lang w:val="it-IT"/>
        </w:rPr>
      </w:pPr>
    </w:p>
    <w:p w14:paraId="4CB6A2CB" w14:textId="4848F526" w:rsidR="004B201C" w:rsidRDefault="004B201C" w:rsidP="006D27C8">
      <w:pPr>
        <w:keepNext/>
        <w:spacing w:line="240" w:lineRule="auto"/>
        <w:rPr>
          <w:b/>
          <w:szCs w:val="22"/>
          <w:lang w:val="it-IT"/>
        </w:rPr>
      </w:pPr>
      <w:r w:rsidRPr="008D4CFE">
        <w:rPr>
          <w:b/>
          <w:szCs w:val="22"/>
          <w:lang w:val="it-IT"/>
        </w:rPr>
        <w:t>Figur</w:t>
      </w:r>
      <w:r w:rsidR="000E64FF" w:rsidRPr="008D4CFE">
        <w:rPr>
          <w:b/>
          <w:szCs w:val="22"/>
          <w:lang w:val="it-IT"/>
        </w:rPr>
        <w:t>a</w:t>
      </w:r>
      <w:r w:rsidRPr="008D4CFE">
        <w:rPr>
          <w:b/>
          <w:szCs w:val="22"/>
          <w:lang w:val="it-IT"/>
        </w:rPr>
        <w:t xml:space="preserve"> </w:t>
      </w:r>
      <w:r w:rsidR="009F66B0">
        <w:rPr>
          <w:b/>
          <w:szCs w:val="22"/>
          <w:lang w:val="it-IT"/>
        </w:rPr>
        <w:t>2</w:t>
      </w:r>
      <w:r w:rsidRPr="008D4CFE">
        <w:rPr>
          <w:b/>
          <w:szCs w:val="22"/>
          <w:lang w:val="it-IT"/>
        </w:rPr>
        <w:t xml:space="preserve">. </w:t>
      </w:r>
      <w:r w:rsidR="00A62B9C" w:rsidRPr="008D4CFE">
        <w:rPr>
          <w:b/>
          <w:szCs w:val="22"/>
          <w:lang w:val="it-IT"/>
        </w:rPr>
        <w:t xml:space="preserve">Curva di </w:t>
      </w:r>
      <w:r w:rsidRPr="008D4CFE">
        <w:rPr>
          <w:b/>
          <w:szCs w:val="22"/>
          <w:lang w:val="it-IT"/>
        </w:rPr>
        <w:t xml:space="preserve">Kaplan-Meier </w:t>
      </w:r>
      <w:r w:rsidR="00A62B9C" w:rsidRPr="008D4CFE">
        <w:rPr>
          <w:b/>
          <w:szCs w:val="22"/>
          <w:lang w:val="it-IT"/>
        </w:rPr>
        <w:t xml:space="preserve">per </w:t>
      </w:r>
      <w:r w:rsidR="00C361EC" w:rsidRPr="008D4CFE">
        <w:rPr>
          <w:b/>
          <w:szCs w:val="22"/>
          <w:lang w:val="it-IT"/>
        </w:rPr>
        <w:t>l’</w:t>
      </w:r>
      <w:r w:rsidRPr="008D4CFE">
        <w:rPr>
          <w:b/>
          <w:szCs w:val="22"/>
          <w:lang w:val="it-IT"/>
        </w:rPr>
        <w:t>OS</w:t>
      </w:r>
    </w:p>
    <w:p w14:paraId="50772BEA" w14:textId="2C555D76" w:rsidR="00DD042B" w:rsidRPr="0090182E" w:rsidRDefault="00DD042B" w:rsidP="00DD042B">
      <w:pPr>
        <w:keepNext/>
        <w:autoSpaceDE w:val="0"/>
        <w:autoSpaceDN w:val="0"/>
        <w:adjustRightInd w:val="0"/>
        <w:rPr>
          <w:b/>
          <w:bCs/>
          <w:lang w:val="it-IT"/>
        </w:rPr>
      </w:pPr>
    </w:p>
    <w:p w14:paraId="162D2ADF" w14:textId="61E7645D" w:rsidR="006D7637" w:rsidRDefault="007F7699" w:rsidP="006D7637">
      <w:pPr>
        <w:keepNext/>
        <w:autoSpaceDE w:val="0"/>
        <w:autoSpaceDN w:val="0"/>
        <w:adjustRightInd w:val="0"/>
        <w:spacing w:line="240" w:lineRule="atLeast"/>
        <w:rPr>
          <w:b/>
          <w:bCs/>
        </w:rPr>
      </w:pPr>
      <w:r w:rsidRPr="00370D40">
        <w:rPr>
          <w:b/>
          <w:noProof/>
        </w:rPr>
        <mc:AlternateContent>
          <mc:Choice Requires="wps">
            <w:drawing>
              <wp:anchor distT="45720" distB="45720" distL="114300" distR="114300" simplePos="0" relativeHeight="251658257" behindDoc="0" locked="0" layoutInCell="1" allowOverlap="1" wp14:anchorId="7B9697C8" wp14:editId="47E3307B">
                <wp:simplePos x="0" y="0"/>
                <wp:positionH relativeFrom="column">
                  <wp:posOffset>3152955</wp:posOffset>
                </wp:positionH>
                <wp:positionV relativeFrom="paragraph">
                  <wp:posOffset>66448</wp:posOffset>
                </wp:positionV>
                <wp:extent cx="2586819" cy="818865"/>
                <wp:effectExtent l="0" t="0" r="23495" b="19685"/>
                <wp:wrapNone/>
                <wp:docPr id="7" name="Casella di tes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6819" cy="818865"/>
                        </a:xfrm>
                        <a:prstGeom prst="rect">
                          <a:avLst/>
                        </a:prstGeom>
                        <a:noFill/>
                        <a:ln w="9525">
                          <a:solidFill>
                            <a:schemeClr val="tx1"/>
                          </a:solidFill>
                          <a:miter lim="800000"/>
                          <a:headEnd/>
                          <a:tailEnd/>
                        </a:ln>
                      </wps:spPr>
                      <wps:txbx>
                        <w:txbxContent>
                          <w:p w14:paraId="485D100B" w14:textId="77777777" w:rsidR="00D408E7" w:rsidRPr="00007064" w:rsidRDefault="00D408E7" w:rsidP="007F7699">
                            <w:pPr>
                              <w:jc w:val="right"/>
                              <w:rPr>
                                <w:sz w:val="16"/>
                                <w:szCs w:val="16"/>
                                <w:lang w:val="it-IT"/>
                              </w:rPr>
                            </w:pPr>
                            <w:r w:rsidRPr="00007064">
                              <w:rPr>
                                <w:sz w:val="16"/>
                                <w:szCs w:val="16"/>
                                <w:lang w:val="it-IT"/>
                              </w:rPr>
                              <w:t>OS Mediana (IC al 95%)</w:t>
                            </w:r>
                          </w:p>
                          <w:p w14:paraId="353D5C46" w14:textId="5F3057B8" w:rsidR="00D408E7" w:rsidRPr="00007064" w:rsidRDefault="00D408E7" w:rsidP="007F7699">
                            <w:pPr>
                              <w:keepNext/>
                              <w:rPr>
                                <w:sz w:val="16"/>
                                <w:szCs w:val="16"/>
                                <w:lang w:val="it-IT"/>
                              </w:rPr>
                            </w:pPr>
                            <w:r w:rsidRPr="00007064">
                              <w:rPr>
                                <w:sz w:val="16"/>
                                <w:szCs w:val="16"/>
                                <w:lang w:val="it-IT"/>
                              </w:rPr>
                              <w:t xml:space="preserve">              IMFINZI</w:t>
                            </w:r>
                            <w:r w:rsidRPr="00007064">
                              <w:rPr>
                                <w:sz w:val="16"/>
                                <w:szCs w:val="16"/>
                                <w:lang w:val="it-IT"/>
                              </w:rPr>
                              <w:tab/>
                              <w:t xml:space="preserve">    </w:t>
                            </w:r>
                            <w:r w:rsidRPr="00007064">
                              <w:rPr>
                                <w:sz w:val="16"/>
                                <w:szCs w:val="16"/>
                                <w:lang w:val="it-IT"/>
                              </w:rPr>
                              <w:tab/>
                              <w:t xml:space="preserve">     </w:t>
                            </w:r>
                            <w:r>
                              <w:rPr>
                                <w:sz w:val="16"/>
                                <w:szCs w:val="16"/>
                                <w:lang w:val="it-IT"/>
                              </w:rPr>
                              <w:t>47,5</w:t>
                            </w:r>
                            <w:r w:rsidRPr="00007064">
                              <w:rPr>
                                <w:sz w:val="16"/>
                                <w:szCs w:val="16"/>
                                <w:lang w:val="it-IT"/>
                              </w:rPr>
                              <w:t xml:space="preserve"> (3</w:t>
                            </w:r>
                            <w:r>
                              <w:rPr>
                                <w:sz w:val="16"/>
                                <w:szCs w:val="16"/>
                                <w:lang w:val="it-IT"/>
                              </w:rPr>
                              <w:t>8,1 –</w:t>
                            </w:r>
                            <w:r w:rsidRPr="00007064">
                              <w:rPr>
                                <w:sz w:val="16"/>
                                <w:szCs w:val="16"/>
                                <w:lang w:val="it-IT"/>
                              </w:rPr>
                              <w:t xml:space="preserve"> </w:t>
                            </w:r>
                            <w:r>
                              <w:rPr>
                                <w:sz w:val="16"/>
                                <w:szCs w:val="16"/>
                                <w:lang w:val="it-IT"/>
                              </w:rPr>
                              <w:t>52,9</w:t>
                            </w:r>
                            <w:r w:rsidRPr="00007064">
                              <w:rPr>
                                <w:sz w:val="16"/>
                                <w:szCs w:val="16"/>
                                <w:lang w:val="it-IT"/>
                              </w:rPr>
                              <w:t>)</w:t>
                            </w:r>
                          </w:p>
                          <w:p w14:paraId="0E09C0F3" w14:textId="77777777" w:rsidR="00D408E7" w:rsidRDefault="00D408E7" w:rsidP="007F7699">
                            <w:pPr>
                              <w:rPr>
                                <w:sz w:val="16"/>
                                <w:szCs w:val="16"/>
                              </w:rPr>
                            </w:pPr>
                            <w:r w:rsidRPr="00007064">
                              <w:rPr>
                                <w:sz w:val="16"/>
                                <w:szCs w:val="16"/>
                                <w:lang w:val="it-IT"/>
                              </w:rPr>
                              <w:tab/>
                            </w:r>
                            <w:r w:rsidRPr="00773E84">
                              <w:rPr>
                                <w:sz w:val="16"/>
                                <w:szCs w:val="16"/>
                              </w:rPr>
                              <w:t xml:space="preserve">Placebo </w:t>
                            </w:r>
                            <w:r w:rsidRPr="00773E84">
                              <w:rPr>
                                <w:sz w:val="16"/>
                                <w:szCs w:val="16"/>
                              </w:rPr>
                              <w:tab/>
                            </w:r>
                            <w:r w:rsidRPr="00773E84">
                              <w:rPr>
                                <w:sz w:val="16"/>
                                <w:szCs w:val="16"/>
                              </w:rPr>
                              <w:tab/>
                              <w:t xml:space="preserve">       </w:t>
                            </w:r>
                            <w:r>
                              <w:rPr>
                                <w:sz w:val="16"/>
                                <w:szCs w:val="16"/>
                              </w:rPr>
                              <w:t>29,1 (22,1 – 35,1</w:t>
                            </w:r>
                            <w:r w:rsidRPr="00773E84">
                              <w:rPr>
                                <w:sz w:val="16"/>
                                <w:szCs w:val="16"/>
                              </w:rPr>
                              <w:t xml:space="preserve">) </w:t>
                            </w:r>
                          </w:p>
                          <w:p w14:paraId="273BE3C0" w14:textId="60CC3C98" w:rsidR="00D408E7" w:rsidRPr="00773E84" w:rsidRDefault="00D408E7" w:rsidP="007F7699">
                            <w:pPr>
                              <w:keepNext/>
                              <w:rPr>
                                <w:sz w:val="16"/>
                                <w:szCs w:val="16"/>
                              </w:rPr>
                            </w:pPr>
                            <w:r w:rsidRPr="00773E84">
                              <w:rPr>
                                <w:sz w:val="16"/>
                                <w:szCs w:val="16"/>
                              </w:rPr>
                              <w:t>Hazard ratio (</w:t>
                            </w:r>
                            <w:r>
                              <w:rPr>
                                <w:sz w:val="16"/>
                                <w:szCs w:val="16"/>
                              </w:rPr>
                              <w:t xml:space="preserve">IC al </w:t>
                            </w:r>
                            <w:r w:rsidRPr="00773E84">
                              <w:rPr>
                                <w:sz w:val="16"/>
                                <w:szCs w:val="16"/>
                              </w:rPr>
                              <w:t>95%):</w:t>
                            </w:r>
                            <w:r w:rsidRPr="00773E84">
                              <w:rPr>
                                <w:sz w:val="16"/>
                                <w:szCs w:val="16"/>
                              </w:rPr>
                              <w:tab/>
                              <w:t xml:space="preserve">     0</w:t>
                            </w:r>
                            <w:r>
                              <w:rPr>
                                <w:sz w:val="16"/>
                                <w:szCs w:val="16"/>
                              </w:rPr>
                              <w:t>,72</w:t>
                            </w:r>
                            <w:r w:rsidRPr="00773E84">
                              <w:rPr>
                                <w:sz w:val="16"/>
                                <w:szCs w:val="16"/>
                              </w:rPr>
                              <w:t xml:space="preserve"> (0</w:t>
                            </w:r>
                            <w:r>
                              <w:rPr>
                                <w:sz w:val="16"/>
                                <w:szCs w:val="16"/>
                              </w:rPr>
                              <w:t xml:space="preserve">,59 - </w:t>
                            </w:r>
                            <w:r w:rsidRPr="00773E84">
                              <w:rPr>
                                <w:sz w:val="16"/>
                                <w:szCs w:val="16"/>
                              </w:rPr>
                              <w:t>0</w:t>
                            </w:r>
                            <w:r>
                              <w:rPr>
                                <w:sz w:val="16"/>
                                <w:szCs w:val="16"/>
                              </w:rPr>
                              <w:t>,89</w:t>
                            </w:r>
                            <w:r w:rsidRPr="00773E84">
                              <w:rPr>
                                <w:sz w:val="16"/>
                                <w:szCs w:val="16"/>
                              </w:rPr>
                              <w:t>)</w:t>
                            </w:r>
                          </w:p>
                          <w:p w14:paraId="3F9CFC70" w14:textId="77777777" w:rsidR="00D408E7" w:rsidRPr="00BB12A7" w:rsidRDefault="00D408E7" w:rsidP="007F7699">
                            <w:pPr>
                              <w:keepNext/>
                              <w:rPr>
                                <w:sz w:val="16"/>
                                <w:szCs w:val="16"/>
                              </w:rPr>
                            </w:pPr>
                          </w:p>
                          <w:p w14:paraId="565BD97A" w14:textId="7FCC84EC" w:rsidR="00D408E7" w:rsidRPr="00BB12A7" w:rsidRDefault="00D408E7" w:rsidP="006D7637">
                            <w:pPr>
                              <w:keepNext/>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9697C8" id="Casella di testo 7" o:spid="_x0000_s1032" type="#_x0000_t202" style="position:absolute;margin-left:248.25pt;margin-top:5.25pt;width:203.7pt;height:64.5pt;z-index:2516582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" filled="f" strokecolor="black [3213]">
                <v:textbox>
                  <w:txbxContent>
                    <w:p w14:paraId="485D100B" w14:textId="77777777" w:rsidR="00D408E7" w:rsidRPr="00007064" w:rsidRDefault="00D408E7" w:rsidP="007F7699">
                      <w:pPr>
                        <w:jc w:val="right"/>
                        <w:rPr>
                          <w:sz w:val="16"/>
                          <w:szCs w:val="16"/>
                          <w:lang w:val="it-IT"/>
                        </w:rPr>
                      </w:pPr>
                      <w:r w:rsidRPr="00007064">
                        <w:rPr>
                          <w:sz w:val="16"/>
                          <w:szCs w:val="16"/>
                          <w:lang w:val="it-IT"/>
                        </w:rPr>
                        <w:t>OS Mediana (IC al 95%)</w:t>
                      </w:r>
                    </w:p>
                    <w:p w14:paraId="353D5C46" w14:textId="5F3057B8" w:rsidR="00D408E7" w:rsidRPr="00007064" w:rsidRDefault="00D408E7" w:rsidP="007F7699">
                      <w:pPr>
                        <w:keepNext/>
                        <w:rPr>
                          <w:sz w:val="16"/>
                          <w:szCs w:val="16"/>
                          <w:lang w:val="it-IT"/>
                        </w:rPr>
                      </w:pPr>
                      <w:r w:rsidRPr="00007064">
                        <w:rPr>
                          <w:sz w:val="16"/>
                          <w:szCs w:val="16"/>
                          <w:lang w:val="it-IT"/>
                        </w:rPr>
                        <w:t xml:space="preserve">              IMFINZI</w:t>
                      </w:r>
                      <w:r w:rsidRPr="00007064">
                        <w:rPr>
                          <w:sz w:val="16"/>
                          <w:szCs w:val="16"/>
                          <w:lang w:val="it-IT"/>
                        </w:rPr>
                        <w:tab/>
                        <w:t xml:space="preserve">    </w:t>
                      </w:r>
                      <w:r w:rsidRPr="00007064">
                        <w:rPr>
                          <w:sz w:val="16"/>
                          <w:szCs w:val="16"/>
                          <w:lang w:val="it-IT"/>
                        </w:rPr>
                        <w:tab/>
                        <w:t xml:space="preserve">     </w:t>
                      </w:r>
                      <w:r>
                        <w:rPr>
                          <w:sz w:val="16"/>
                          <w:szCs w:val="16"/>
                          <w:lang w:val="it-IT"/>
                        </w:rPr>
                        <w:t>47,5</w:t>
                      </w:r>
                      <w:r w:rsidRPr="00007064">
                        <w:rPr>
                          <w:sz w:val="16"/>
                          <w:szCs w:val="16"/>
                          <w:lang w:val="it-IT"/>
                        </w:rPr>
                        <w:t xml:space="preserve"> (3</w:t>
                      </w:r>
                      <w:r>
                        <w:rPr>
                          <w:sz w:val="16"/>
                          <w:szCs w:val="16"/>
                          <w:lang w:val="it-IT"/>
                        </w:rPr>
                        <w:t>8,1 –</w:t>
                      </w:r>
                      <w:r w:rsidRPr="00007064">
                        <w:rPr>
                          <w:sz w:val="16"/>
                          <w:szCs w:val="16"/>
                          <w:lang w:val="it-IT"/>
                        </w:rPr>
                        <w:t xml:space="preserve"> </w:t>
                      </w:r>
                      <w:r>
                        <w:rPr>
                          <w:sz w:val="16"/>
                          <w:szCs w:val="16"/>
                          <w:lang w:val="it-IT"/>
                        </w:rPr>
                        <w:t>52,9</w:t>
                      </w:r>
                      <w:r w:rsidRPr="00007064">
                        <w:rPr>
                          <w:sz w:val="16"/>
                          <w:szCs w:val="16"/>
                          <w:lang w:val="it-IT"/>
                        </w:rPr>
                        <w:t>)</w:t>
                      </w:r>
                    </w:p>
                    <w:p w14:paraId="0E09C0F3" w14:textId="77777777" w:rsidR="00D408E7" w:rsidRDefault="00D408E7" w:rsidP="007F7699">
                      <w:pPr>
                        <w:rPr>
                          <w:sz w:val="16"/>
                          <w:szCs w:val="16"/>
                        </w:rPr>
                      </w:pPr>
                      <w:r w:rsidRPr="00007064">
                        <w:rPr>
                          <w:sz w:val="16"/>
                          <w:szCs w:val="16"/>
                          <w:lang w:val="it-IT"/>
                        </w:rPr>
                        <w:tab/>
                      </w:r>
                      <w:r w:rsidRPr="00773E84">
                        <w:rPr>
                          <w:sz w:val="16"/>
                          <w:szCs w:val="16"/>
                        </w:rPr>
                        <w:t xml:space="preserve">Placebo </w:t>
                      </w:r>
                      <w:r w:rsidRPr="00773E84">
                        <w:rPr>
                          <w:sz w:val="16"/>
                          <w:szCs w:val="16"/>
                        </w:rPr>
                        <w:tab/>
                      </w:r>
                      <w:r w:rsidRPr="00773E84">
                        <w:rPr>
                          <w:sz w:val="16"/>
                          <w:szCs w:val="16"/>
                        </w:rPr>
                        <w:tab/>
                        <w:t xml:space="preserve">       </w:t>
                      </w:r>
                      <w:r>
                        <w:rPr>
                          <w:sz w:val="16"/>
                          <w:szCs w:val="16"/>
                        </w:rPr>
                        <w:t>29,1 (22,1 – 35,1</w:t>
                      </w:r>
                      <w:r w:rsidRPr="00773E84">
                        <w:rPr>
                          <w:sz w:val="16"/>
                          <w:szCs w:val="16"/>
                        </w:rPr>
                        <w:t xml:space="preserve">) </w:t>
                      </w:r>
                    </w:p>
                    <w:p w14:paraId="273BE3C0" w14:textId="60CC3C98" w:rsidR="00D408E7" w:rsidRPr="00773E84" w:rsidRDefault="00D408E7" w:rsidP="007F7699">
                      <w:pPr>
                        <w:keepNext/>
                        <w:rPr>
                          <w:sz w:val="16"/>
                          <w:szCs w:val="16"/>
                        </w:rPr>
                      </w:pPr>
                      <w:r w:rsidRPr="00773E84">
                        <w:rPr>
                          <w:sz w:val="16"/>
                          <w:szCs w:val="16"/>
                        </w:rPr>
                        <w:t>Hazard ratio (</w:t>
                      </w:r>
                      <w:r>
                        <w:rPr>
                          <w:sz w:val="16"/>
                          <w:szCs w:val="16"/>
                        </w:rPr>
                        <w:t xml:space="preserve">IC al </w:t>
                      </w:r>
                      <w:r w:rsidRPr="00773E84">
                        <w:rPr>
                          <w:sz w:val="16"/>
                          <w:szCs w:val="16"/>
                        </w:rPr>
                        <w:t>95%):</w:t>
                      </w:r>
                      <w:r w:rsidRPr="00773E84">
                        <w:rPr>
                          <w:sz w:val="16"/>
                          <w:szCs w:val="16"/>
                        </w:rPr>
                        <w:tab/>
                        <w:t xml:space="preserve">     0</w:t>
                      </w:r>
                      <w:r>
                        <w:rPr>
                          <w:sz w:val="16"/>
                          <w:szCs w:val="16"/>
                        </w:rPr>
                        <w:t>,72</w:t>
                      </w:r>
                      <w:r w:rsidRPr="00773E84">
                        <w:rPr>
                          <w:sz w:val="16"/>
                          <w:szCs w:val="16"/>
                        </w:rPr>
                        <w:t xml:space="preserve"> (0</w:t>
                      </w:r>
                      <w:r>
                        <w:rPr>
                          <w:sz w:val="16"/>
                          <w:szCs w:val="16"/>
                        </w:rPr>
                        <w:t xml:space="preserve">,59 - </w:t>
                      </w:r>
                      <w:r w:rsidRPr="00773E84">
                        <w:rPr>
                          <w:sz w:val="16"/>
                          <w:szCs w:val="16"/>
                        </w:rPr>
                        <w:t>0</w:t>
                      </w:r>
                      <w:r>
                        <w:rPr>
                          <w:sz w:val="16"/>
                          <w:szCs w:val="16"/>
                        </w:rPr>
                        <w:t>,89</w:t>
                      </w:r>
                      <w:r w:rsidRPr="00773E84">
                        <w:rPr>
                          <w:sz w:val="16"/>
                          <w:szCs w:val="16"/>
                        </w:rPr>
                        <w:t>)</w:t>
                      </w:r>
                    </w:p>
                    <w:p w14:paraId="3F9CFC70" w14:textId="77777777" w:rsidR="00D408E7" w:rsidRPr="00BB12A7" w:rsidRDefault="00D408E7" w:rsidP="007F7699">
                      <w:pPr>
                        <w:keepNext/>
                        <w:rPr>
                          <w:sz w:val="16"/>
                          <w:szCs w:val="16"/>
                        </w:rPr>
                      </w:pPr>
                    </w:p>
                    <w:p w14:paraId="565BD97A" w14:textId="7FCC84EC" w:rsidR="00D408E7" w:rsidRPr="00BB12A7" w:rsidRDefault="00D408E7" w:rsidP="006D7637">
                      <w:pPr>
                        <w:keepNext/>
                        <w:rPr>
                          <w:sz w:val="16"/>
                          <w:szCs w:val="16"/>
                        </w:rPr>
                      </w:pPr>
                    </w:p>
                  </w:txbxContent>
                </v:textbox>
              </v:shape>
            </w:pict>
          </mc:Fallback>
        </mc:AlternateContent>
      </w:r>
      <w:r w:rsidR="006D7637" w:rsidRPr="00866F01">
        <w:rPr>
          <w:b/>
          <w:noProof/>
        </w:rPr>
        <mc:AlternateContent>
          <mc:Choice Requires="wps">
            <w:drawing>
              <wp:anchor distT="45720" distB="45720" distL="114300" distR="114300" simplePos="0" relativeHeight="251658256" behindDoc="0" locked="0" layoutInCell="1" allowOverlap="1" wp14:anchorId="207E07C3" wp14:editId="4AA1819F">
                <wp:simplePos x="0" y="0"/>
                <wp:positionH relativeFrom="column">
                  <wp:posOffset>544022</wp:posOffset>
                </wp:positionH>
                <wp:positionV relativeFrom="paragraph">
                  <wp:posOffset>2000250</wp:posOffset>
                </wp:positionV>
                <wp:extent cx="617220" cy="312420"/>
                <wp:effectExtent l="0" t="0" r="0" b="0"/>
                <wp:wrapNone/>
                <wp:docPr id="6" name="Casella di tes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 cy="312420"/>
                        </a:xfrm>
                        <a:prstGeom prst="rect">
                          <a:avLst/>
                        </a:prstGeom>
                        <a:noFill/>
                        <a:ln w="9525">
                          <a:noFill/>
                          <a:miter lim="800000"/>
                          <a:headEnd/>
                          <a:tailEnd/>
                        </a:ln>
                      </wps:spPr>
                      <wps:txbx>
                        <w:txbxContent>
                          <w:p w14:paraId="403A945B" w14:textId="77777777" w:rsidR="00D408E7" w:rsidRPr="00866F01" w:rsidRDefault="00D408E7" w:rsidP="006D7637">
                            <w:pPr>
                              <w:spacing w:line="160" w:lineRule="exact"/>
                              <w:rPr>
                                <w:sz w:val="12"/>
                                <w:szCs w:val="12"/>
                              </w:rPr>
                            </w:pPr>
                            <w:r w:rsidRPr="00866F01">
                              <w:rPr>
                                <w:sz w:val="12"/>
                                <w:szCs w:val="12"/>
                              </w:rPr>
                              <w:t>IMFINZI</w:t>
                            </w:r>
                          </w:p>
                          <w:p w14:paraId="225A4BB0" w14:textId="77777777" w:rsidR="00D408E7" w:rsidRPr="00866F01" w:rsidRDefault="00D408E7" w:rsidP="006D7637">
                            <w:pPr>
                              <w:spacing w:line="160" w:lineRule="exact"/>
                              <w:rPr>
                                <w:sz w:val="12"/>
                                <w:szCs w:val="12"/>
                              </w:rPr>
                            </w:pPr>
                            <w:r w:rsidRPr="00866F01">
                              <w:rPr>
                                <w:sz w:val="12"/>
                                <w:szCs w:val="12"/>
                              </w:rPr>
                              <w:t>Placebo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7E07C3" id="Casella di testo 6" o:spid="_x0000_s1033" type="#_x0000_t202" style="position:absolute;margin-left:42.85pt;margin-top:157.5pt;width:48.6pt;height:24.6pt;z-index:251658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" filled="f" stroked="f">
                <v:textbox>
                  <w:txbxContent>
                    <w:p w14:paraId="403A945B" w14:textId="77777777" w:rsidR="00D408E7" w:rsidRPr="00866F01" w:rsidRDefault="00D408E7" w:rsidP="006D7637">
                      <w:pPr>
                        <w:spacing w:line="160" w:lineRule="exact"/>
                        <w:rPr>
                          <w:sz w:val="12"/>
                          <w:szCs w:val="12"/>
                        </w:rPr>
                      </w:pPr>
                      <w:r w:rsidRPr="00866F01">
                        <w:rPr>
                          <w:sz w:val="12"/>
                          <w:szCs w:val="12"/>
                        </w:rPr>
                        <w:t>IMFINZI</w:t>
                      </w:r>
                    </w:p>
                    <w:p w14:paraId="225A4BB0" w14:textId="77777777" w:rsidR="00D408E7" w:rsidRPr="00866F01" w:rsidRDefault="00D408E7" w:rsidP="006D7637">
                      <w:pPr>
                        <w:spacing w:line="160" w:lineRule="exact"/>
                        <w:rPr>
                          <w:sz w:val="12"/>
                          <w:szCs w:val="12"/>
                        </w:rPr>
                      </w:pPr>
                      <w:r w:rsidRPr="00866F01">
                        <w:rPr>
                          <w:sz w:val="12"/>
                          <w:szCs w:val="12"/>
                        </w:rPr>
                        <w:t>Placebo</w:t>
                      </w:r>
                    </w:p>
                  </w:txbxContent>
                </v:textbox>
              </v:shape>
            </w:pict>
          </mc:Fallback>
        </mc:AlternateContent>
      </w:r>
      <w:r w:rsidR="006D7637" w:rsidRPr="00EE22AC">
        <w:rPr>
          <w:b/>
          <w:noProof/>
        </w:rPr>
        <mc:AlternateContent>
          <mc:Choice Requires="wps">
            <w:drawing>
              <wp:anchor distT="45720" distB="45720" distL="114300" distR="114300" simplePos="0" relativeHeight="251658258" behindDoc="0" locked="0" layoutInCell="1" allowOverlap="1" wp14:anchorId="3920BE61" wp14:editId="02C7FDBB">
                <wp:simplePos x="0" y="0"/>
                <wp:positionH relativeFrom="leftMargin">
                  <wp:posOffset>540689</wp:posOffset>
                </wp:positionH>
                <wp:positionV relativeFrom="paragraph">
                  <wp:posOffset>886322</wp:posOffset>
                </wp:positionV>
                <wp:extent cx="356870" cy="965835"/>
                <wp:effectExtent l="0" t="0" r="0" b="5715"/>
                <wp:wrapNone/>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 cy="965835"/>
                        </a:xfrm>
                        <a:prstGeom prst="rect">
                          <a:avLst/>
                        </a:prstGeom>
                        <a:noFill/>
                        <a:ln w="9525">
                          <a:noFill/>
                          <a:miter lim="800000"/>
                          <a:headEnd/>
                          <a:tailEnd/>
                        </a:ln>
                      </wps:spPr>
                      <wps:txbx>
                        <w:txbxContent>
                          <w:p w14:paraId="1CB2FE5B" w14:textId="44DCC351" w:rsidR="00D408E7" w:rsidRPr="00EE22AC" w:rsidRDefault="00D408E7" w:rsidP="006D7637">
                            <w:pPr>
                              <w:rPr>
                                <w:sz w:val="18"/>
                                <w:szCs w:val="18"/>
                              </w:rPr>
                            </w:pPr>
                            <w:proofErr w:type="spellStart"/>
                            <w:r>
                              <w:rPr>
                                <w:sz w:val="18"/>
                                <w:szCs w:val="18"/>
                              </w:rPr>
                              <w:t>Probabilità</w:t>
                            </w:r>
                            <w:proofErr w:type="spellEnd"/>
                            <w:r>
                              <w:rPr>
                                <w:sz w:val="18"/>
                                <w:szCs w:val="18"/>
                              </w:rPr>
                              <w:t xml:space="preserve"> di </w:t>
                            </w:r>
                            <w:r w:rsidRPr="00EE22AC">
                              <w:rPr>
                                <w:sz w:val="18"/>
                                <w:szCs w:val="18"/>
                              </w:rPr>
                              <w:t>OS</w:t>
                            </w:r>
                          </w:p>
                        </w:txbxContent>
                      </wps:txbx>
                      <wps:bodyPr rot="0" vert="vert270" wrap="square" lIns="91440" tIns="45720" rIns="91440" bIns="45720" anchor="t" anchorCtr="0">
                        <a:spAutoFit/>
                      </wps:bodyPr>
                    </wps:wsp>
                  </a:graphicData>
                </a:graphic>
                <wp14:sizeRelH relativeFrom="margin">
                  <wp14:pctWidth>40000</wp14:pctWidth>
                </wp14:sizeRelH>
                <wp14:sizeRelV relativeFrom="margin">
                  <wp14:pctHeight>0</wp14:pctHeight>
                </wp14:sizeRelV>
              </wp:anchor>
            </w:drawing>
          </mc:Choice>
          <mc:Fallback>
            <w:pict>
              <v:shape w14:anchorId="3920BE61" id="Casella di testo 3" o:spid="_x0000_s1034" type="#_x0000_t202" style="position:absolute;margin-left:42.55pt;margin-top:69.8pt;width:28.1pt;height:76.05pt;z-index:251658258;visibility:visible;mso-wrap-style:square;mso-width-percent:400;mso-height-percent:0;mso-wrap-distance-left:9pt;mso-wrap-distance-top:3.6pt;mso-wrap-distance-right:9pt;mso-wrap-distance-bottom:3.6pt;mso-position-horizontal:absolute;mso-position-horizontal-relative:left-margin-area;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" filled="f" stroked="f">
                <v:textbox style="layout-flow:vertical;mso-layout-flow-alt:bottom-to-top;mso-fit-shape-to-text:t">
                  <w:txbxContent>
                    <w:p w14:paraId="1CB2FE5B" w14:textId="44DCC351" w:rsidR="00D408E7" w:rsidRPr="00EE22AC" w:rsidRDefault="00D408E7" w:rsidP="006D7637">
                      <w:pPr>
                        <w:rPr>
                          <w:sz w:val="18"/>
                          <w:szCs w:val="18"/>
                        </w:rPr>
                      </w:pPr>
                      <w:proofErr w:type="spellStart"/>
                      <w:r>
                        <w:rPr>
                          <w:sz w:val="18"/>
                          <w:szCs w:val="18"/>
                        </w:rPr>
                        <w:t>Probabilità</w:t>
                      </w:r>
                      <w:proofErr w:type="spellEnd"/>
                      <w:r>
                        <w:rPr>
                          <w:sz w:val="18"/>
                          <w:szCs w:val="18"/>
                        </w:rPr>
                        <w:t xml:space="preserve"> di </w:t>
                      </w:r>
                      <w:r w:rsidRPr="00EE22AC">
                        <w:rPr>
                          <w:sz w:val="18"/>
                          <w:szCs w:val="18"/>
                        </w:rPr>
                        <w:t>OS</w:t>
                      </w:r>
                    </w:p>
                  </w:txbxContent>
                </v:textbox>
                <w10:wrap anchorx="margin"/>
              </v:shape>
            </w:pict>
          </mc:Fallback>
        </mc:AlternateContent>
      </w:r>
      <w:r w:rsidR="006D7637">
        <w:rPr>
          <w:b/>
          <w:bCs/>
          <w:noProof/>
        </w:rPr>
        <w:drawing>
          <wp:inline distT="0" distB="0" distL="0" distR="0" wp14:anchorId="4B23734B" wp14:editId="2A0AEC66">
            <wp:extent cx="5769864" cy="2441448"/>
            <wp:effectExtent l="0" t="0" r="2540" b="0"/>
            <wp:docPr id="5" name="Immagine 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line chart&#10;&#10;Description automatically generated"/>
                    <pic:cNvPicPr/>
                  </pic:nvPicPr>
                  <pic:blipFill rotWithShape="1">
                    <a:blip r:embed="rId14" cstate="print">
                      <a:extLst>
                        <a:ext uri="{28A0092B-C50C-407E-A947-70E740481C1C}">
                          <a14:useLocalDpi xmlns:a14="http://schemas.microsoft.com/office/drawing/2010/main" val="0"/>
                        </a:ext>
                      </a:extLst>
                    </a:blip>
                    <a:srcRect l="10800" t="6964" r="8689" b="46586"/>
                    <a:stretch/>
                  </pic:blipFill>
                  <pic:spPr bwMode="auto">
                    <a:xfrm>
                      <a:off x="0" y="0"/>
                      <a:ext cx="5769864" cy="2441448"/>
                    </a:xfrm>
                    <a:prstGeom prst="rect">
                      <a:avLst/>
                    </a:prstGeom>
                    <a:ln>
                      <a:noFill/>
                    </a:ln>
                    <a:extLst>
                      <a:ext uri="{53640926-AAD7-44D8-BBD7-CCE9431645EC}">
                        <a14:shadowObscured xmlns:a14="http://schemas.microsoft.com/office/drawing/2010/main"/>
                      </a:ext>
                    </a:extLst>
                  </pic:spPr>
                </pic:pic>
              </a:graphicData>
            </a:graphic>
          </wp:inline>
        </w:drawing>
      </w:r>
    </w:p>
    <w:p w14:paraId="5DD25998" w14:textId="2C555D76" w:rsidR="006D7637" w:rsidRDefault="006D7637" w:rsidP="006D7637">
      <w:pPr>
        <w:keepNext/>
        <w:autoSpaceDE w:val="0"/>
        <w:autoSpaceDN w:val="0"/>
        <w:adjustRightInd w:val="0"/>
        <w:spacing w:line="240" w:lineRule="atLeast"/>
        <w:rPr>
          <w:b/>
          <w:bCs/>
        </w:rPr>
      </w:pPr>
      <w:r w:rsidRPr="00866F01">
        <w:rPr>
          <w:b/>
          <w:noProof/>
        </w:rPr>
        <mc:AlternateContent>
          <mc:Choice Requires="wps">
            <w:drawing>
              <wp:anchor distT="45720" distB="45720" distL="114300" distR="114300" simplePos="0" relativeHeight="251658259" behindDoc="0" locked="0" layoutInCell="1" allowOverlap="1" wp14:anchorId="001BCAF8" wp14:editId="2BEE90BB">
                <wp:simplePos x="0" y="0"/>
                <wp:positionH relativeFrom="margin">
                  <wp:posOffset>1958775</wp:posOffset>
                </wp:positionH>
                <wp:positionV relativeFrom="paragraph">
                  <wp:posOffset>3857</wp:posOffset>
                </wp:positionV>
                <wp:extent cx="2108579" cy="1404620"/>
                <wp:effectExtent l="0" t="0" r="0" b="1270"/>
                <wp:wrapNone/>
                <wp:docPr id="19" name="Casella di testo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579" cy="1404620"/>
                        </a:xfrm>
                        <a:prstGeom prst="rect">
                          <a:avLst/>
                        </a:prstGeom>
                        <a:noFill/>
                        <a:ln w="9525">
                          <a:noFill/>
                          <a:miter lim="800000"/>
                          <a:headEnd/>
                          <a:tailEnd/>
                        </a:ln>
                      </wps:spPr>
                      <wps:txbx>
                        <w:txbxContent>
                          <w:p w14:paraId="19D4A527" w14:textId="62AFBF53" w:rsidR="00D408E7" w:rsidRPr="00866F01" w:rsidRDefault="00D408E7" w:rsidP="006D7637">
                            <w:pPr>
                              <w:rPr>
                                <w:sz w:val="18"/>
                                <w:szCs w:val="18"/>
                              </w:rPr>
                            </w:pPr>
                            <w:r w:rsidRPr="007F7699">
                              <w:rPr>
                                <w:sz w:val="18"/>
                                <w:szCs w:val="18"/>
                              </w:rPr>
                              <w:t xml:space="preserve">Tempo </w:t>
                            </w:r>
                            <w:proofErr w:type="spellStart"/>
                            <w:r w:rsidRPr="007F7699">
                              <w:rPr>
                                <w:sz w:val="18"/>
                                <w:szCs w:val="18"/>
                              </w:rPr>
                              <w:t>dalla</w:t>
                            </w:r>
                            <w:proofErr w:type="spellEnd"/>
                            <w:r w:rsidRPr="007F7699">
                              <w:rPr>
                                <w:sz w:val="18"/>
                                <w:szCs w:val="18"/>
                              </w:rPr>
                              <w:t xml:space="preserve"> </w:t>
                            </w:r>
                            <w:proofErr w:type="spellStart"/>
                            <w:r w:rsidRPr="007F7699">
                              <w:rPr>
                                <w:sz w:val="18"/>
                                <w:szCs w:val="18"/>
                              </w:rPr>
                              <w:t>randomizzazione</w:t>
                            </w:r>
                            <w:proofErr w:type="spellEnd"/>
                            <w:r w:rsidRPr="007F7699">
                              <w:rPr>
                                <w:sz w:val="18"/>
                                <w:szCs w:val="18"/>
                              </w:rPr>
                              <w:t xml:space="preserve"> (</w:t>
                            </w:r>
                            <w:proofErr w:type="spellStart"/>
                            <w:r w:rsidRPr="007F7699">
                              <w:rPr>
                                <w:sz w:val="18"/>
                                <w:szCs w:val="18"/>
                              </w:rPr>
                              <w:t>mesi</w:t>
                            </w:r>
                            <w:proofErr w:type="spellEnd"/>
                            <w:r w:rsidRPr="007F7699">
                              <w:rPr>
                                <w:sz w:val="18"/>
                                <w:szCs w:val="1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1BCAF8" id="Casella di testo 19" o:spid="_x0000_s1035" type="#_x0000_t202" style="position:absolute;margin-left:154.25pt;margin-top:.3pt;width:166.05pt;height:110.6pt;z-index:251658259;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" filled="f" stroked="f">
                <v:textbox style="mso-fit-shape-to-text:t">
                  <w:txbxContent>
                    <w:p w14:paraId="19D4A527" w14:textId="62AFBF53" w:rsidR="00D408E7" w:rsidRPr="00866F01" w:rsidRDefault="00D408E7" w:rsidP="006D7637">
                      <w:pPr>
                        <w:rPr>
                          <w:sz w:val="18"/>
                          <w:szCs w:val="18"/>
                        </w:rPr>
                      </w:pPr>
                      <w:r w:rsidRPr="007F7699">
                        <w:rPr>
                          <w:sz w:val="18"/>
                          <w:szCs w:val="18"/>
                        </w:rPr>
                        <w:t xml:space="preserve">Tempo </w:t>
                      </w:r>
                      <w:proofErr w:type="spellStart"/>
                      <w:r w:rsidRPr="007F7699">
                        <w:rPr>
                          <w:sz w:val="18"/>
                          <w:szCs w:val="18"/>
                        </w:rPr>
                        <w:t>dalla</w:t>
                      </w:r>
                      <w:proofErr w:type="spellEnd"/>
                      <w:r w:rsidRPr="007F7699">
                        <w:rPr>
                          <w:sz w:val="18"/>
                          <w:szCs w:val="18"/>
                        </w:rPr>
                        <w:t xml:space="preserve"> </w:t>
                      </w:r>
                      <w:proofErr w:type="spellStart"/>
                      <w:r w:rsidRPr="007F7699">
                        <w:rPr>
                          <w:sz w:val="18"/>
                          <w:szCs w:val="18"/>
                        </w:rPr>
                        <w:t>randomizzazione</w:t>
                      </w:r>
                      <w:proofErr w:type="spellEnd"/>
                      <w:r w:rsidRPr="007F7699">
                        <w:rPr>
                          <w:sz w:val="18"/>
                          <w:szCs w:val="18"/>
                        </w:rPr>
                        <w:t xml:space="preserve"> (</w:t>
                      </w:r>
                      <w:proofErr w:type="spellStart"/>
                      <w:r w:rsidRPr="007F7699">
                        <w:rPr>
                          <w:sz w:val="18"/>
                          <w:szCs w:val="18"/>
                        </w:rPr>
                        <w:t>mesi</w:t>
                      </w:r>
                      <w:proofErr w:type="spellEnd"/>
                      <w:r w:rsidRPr="007F7699">
                        <w:rPr>
                          <w:sz w:val="18"/>
                          <w:szCs w:val="18"/>
                        </w:rPr>
                        <w:t>)</w:t>
                      </w:r>
                    </w:p>
                  </w:txbxContent>
                </v:textbox>
                <w10:wrap anchorx="margin"/>
              </v:shape>
            </w:pict>
          </mc:Fallback>
        </mc:AlternateContent>
      </w:r>
    </w:p>
    <w:p w14:paraId="69C3F8FA" w14:textId="77777777" w:rsidR="006D7637" w:rsidRDefault="006D7637" w:rsidP="006D7637">
      <w:pPr>
        <w:keepNext/>
        <w:autoSpaceDE w:val="0"/>
        <w:autoSpaceDN w:val="0"/>
        <w:adjustRightInd w:val="0"/>
        <w:spacing w:line="240" w:lineRule="atLeast"/>
        <w:rPr>
          <w:b/>
          <w:bCs/>
        </w:rPr>
      </w:pPr>
    </w:p>
    <w:tbl>
      <w:tblPr>
        <w:tblpPr w:leftFromText="180" w:rightFromText="180" w:vertAnchor="text" w:horzAnchor="page" w:tblpX="743" w:tblpY="-3"/>
        <w:tblW w:w="5875" w:type="pct"/>
        <w:tblLook w:val="04A0" w:firstRow="1" w:lastRow="0" w:firstColumn="1" w:lastColumn="0" w:noHBand="0" w:noVBand="1"/>
      </w:tblPr>
      <w:tblGrid>
        <w:gridCol w:w="670"/>
        <w:gridCol w:w="396"/>
        <w:gridCol w:w="396"/>
        <w:gridCol w:w="396"/>
        <w:gridCol w:w="396"/>
        <w:gridCol w:w="396"/>
        <w:gridCol w:w="396"/>
        <w:gridCol w:w="396"/>
        <w:gridCol w:w="396"/>
        <w:gridCol w:w="396"/>
        <w:gridCol w:w="396"/>
        <w:gridCol w:w="396"/>
        <w:gridCol w:w="396"/>
        <w:gridCol w:w="396"/>
        <w:gridCol w:w="396"/>
        <w:gridCol w:w="396"/>
        <w:gridCol w:w="396"/>
        <w:gridCol w:w="24"/>
        <w:gridCol w:w="372"/>
        <w:gridCol w:w="23"/>
        <w:gridCol w:w="373"/>
        <w:gridCol w:w="396"/>
        <w:gridCol w:w="396"/>
        <w:gridCol w:w="396"/>
        <w:gridCol w:w="336"/>
        <w:gridCol w:w="336"/>
        <w:gridCol w:w="336"/>
        <w:gridCol w:w="336"/>
        <w:gridCol w:w="336"/>
      </w:tblGrid>
      <w:tr w:rsidR="006D7637" w:rsidRPr="00431A47" w14:paraId="2C019897" w14:textId="77777777" w:rsidTr="000256C0">
        <w:trPr>
          <w:trHeight w:val="118"/>
        </w:trPr>
        <w:tc>
          <w:tcPr>
            <w:tcW w:w="3285" w:type="pct"/>
            <w:gridSpan w:val="18"/>
            <w:hideMark/>
          </w:tcPr>
          <w:p w14:paraId="1E338A14" w14:textId="1141E6B3" w:rsidR="006D7637" w:rsidRPr="0090182E" w:rsidRDefault="007F7699" w:rsidP="000256C0">
            <w:pPr>
              <w:keepNext/>
              <w:jc w:val="both"/>
              <w:rPr>
                <w:sz w:val="12"/>
                <w:szCs w:val="12"/>
                <w:lang w:val="it-IT"/>
              </w:rPr>
            </w:pPr>
            <w:r w:rsidRPr="0090182E">
              <w:rPr>
                <w:sz w:val="12"/>
                <w:szCs w:val="12"/>
                <w:lang w:val="it-IT"/>
              </w:rPr>
              <w:t>Numero di pazienti a rischio</w:t>
            </w:r>
          </w:p>
        </w:tc>
        <w:tc>
          <w:tcPr>
            <w:tcW w:w="187" w:type="pct"/>
            <w:gridSpan w:val="2"/>
          </w:tcPr>
          <w:p w14:paraId="3A44F363" w14:textId="77777777" w:rsidR="006D7637" w:rsidRPr="0090182E" w:rsidRDefault="006D7637" w:rsidP="000256C0">
            <w:pPr>
              <w:keepNext/>
              <w:jc w:val="both"/>
              <w:rPr>
                <w:sz w:val="12"/>
                <w:szCs w:val="12"/>
                <w:lang w:val="it-IT"/>
              </w:rPr>
            </w:pPr>
          </w:p>
        </w:tc>
        <w:tc>
          <w:tcPr>
            <w:tcW w:w="184" w:type="pct"/>
          </w:tcPr>
          <w:p w14:paraId="0239F9CE" w14:textId="77777777" w:rsidR="006D7637" w:rsidRPr="0090182E" w:rsidRDefault="006D7637" w:rsidP="000256C0">
            <w:pPr>
              <w:keepNext/>
              <w:jc w:val="both"/>
              <w:rPr>
                <w:sz w:val="12"/>
                <w:szCs w:val="12"/>
                <w:lang w:val="it-IT"/>
              </w:rPr>
            </w:pPr>
          </w:p>
        </w:tc>
        <w:tc>
          <w:tcPr>
            <w:tcW w:w="185" w:type="pct"/>
          </w:tcPr>
          <w:p w14:paraId="05310957" w14:textId="77777777" w:rsidR="006D7637" w:rsidRPr="0090182E" w:rsidRDefault="006D7637" w:rsidP="000256C0">
            <w:pPr>
              <w:keepNext/>
              <w:jc w:val="both"/>
              <w:rPr>
                <w:sz w:val="12"/>
                <w:szCs w:val="12"/>
                <w:lang w:val="it-IT"/>
              </w:rPr>
            </w:pPr>
          </w:p>
        </w:tc>
        <w:tc>
          <w:tcPr>
            <w:tcW w:w="185" w:type="pct"/>
          </w:tcPr>
          <w:p w14:paraId="453FF63F" w14:textId="77777777" w:rsidR="006D7637" w:rsidRPr="0090182E" w:rsidRDefault="006D7637" w:rsidP="000256C0">
            <w:pPr>
              <w:keepNext/>
              <w:jc w:val="both"/>
              <w:rPr>
                <w:sz w:val="12"/>
                <w:szCs w:val="12"/>
                <w:lang w:val="it-IT"/>
              </w:rPr>
            </w:pPr>
          </w:p>
        </w:tc>
        <w:tc>
          <w:tcPr>
            <w:tcW w:w="185" w:type="pct"/>
          </w:tcPr>
          <w:p w14:paraId="41D69CBA" w14:textId="77777777" w:rsidR="006D7637" w:rsidRPr="0090182E" w:rsidRDefault="006D7637" w:rsidP="000256C0">
            <w:pPr>
              <w:keepNext/>
              <w:jc w:val="both"/>
              <w:rPr>
                <w:sz w:val="12"/>
                <w:szCs w:val="12"/>
                <w:lang w:val="it-IT"/>
              </w:rPr>
            </w:pPr>
          </w:p>
        </w:tc>
        <w:tc>
          <w:tcPr>
            <w:tcW w:w="157" w:type="pct"/>
          </w:tcPr>
          <w:p w14:paraId="614771EC" w14:textId="77777777" w:rsidR="006D7637" w:rsidRPr="0090182E" w:rsidRDefault="006D7637" w:rsidP="000256C0">
            <w:pPr>
              <w:keepNext/>
              <w:jc w:val="both"/>
              <w:rPr>
                <w:sz w:val="12"/>
                <w:szCs w:val="12"/>
                <w:lang w:val="it-IT"/>
              </w:rPr>
            </w:pPr>
          </w:p>
        </w:tc>
        <w:tc>
          <w:tcPr>
            <w:tcW w:w="157" w:type="pct"/>
          </w:tcPr>
          <w:p w14:paraId="0CEA4939" w14:textId="77777777" w:rsidR="006D7637" w:rsidRPr="0090182E" w:rsidRDefault="006D7637" w:rsidP="000256C0">
            <w:pPr>
              <w:keepNext/>
              <w:jc w:val="both"/>
              <w:rPr>
                <w:sz w:val="12"/>
                <w:szCs w:val="12"/>
                <w:lang w:val="it-IT"/>
              </w:rPr>
            </w:pPr>
          </w:p>
        </w:tc>
        <w:tc>
          <w:tcPr>
            <w:tcW w:w="157" w:type="pct"/>
          </w:tcPr>
          <w:p w14:paraId="1307C50F" w14:textId="77777777" w:rsidR="006D7637" w:rsidRPr="0090182E" w:rsidRDefault="006D7637" w:rsidP="000256C0">
            <w:pPr>
              <w:keepNext/>
              <w:jc w:val="both"/>
              <w:rPr>
                <w:sz w:val="12"/>
                <w:szCs w:val="12"/>
                <w:lang w:val="it-IT"/>
              </w:rPr>
            </w:pPr>
          </w:p>
        </w:tc>
        <w:tc>
          <w:tcPr>
            <w:tcW w:w="157" w:type="pct"/>
          </w:tcPr>
          <w:p w14:paraId="2C1F9084" w14:textId="77777777" w:rsidR="006D7637" w:rsidRPr="0090182E" w:rsidRDefault="006D7637" w:rsidP="000256C0">
            <w:pPr>
              <w:keepNext/>
              <w:jc w:val="both"/>
              <w:rPr>
                <w:sz w:val="12"/>
                <w:szCs w:val="12"/>
                <w:lang w:val="it-IT"/>
              </w:rPr>
            </w:pPr>
          </w:p>
        </w:tc>
        <w:tc>
          <w:tcPr>
            <w:tcW w:w="157" w:type="pct"/>
          </w:tcPr>
          <w:p w14:paraId="51F7D70B" w14:textId="77777777" w:rsidR="006D7637" w:rsidRPr="0090182E" w:rsidRDefault="006D7637" w:rsidP="000256C0">
            <w:pPr>
              <w:keepNext/>
              <w:jc w:val="both"/>
              <w:rPr>
                <w:sz w:val="12"/>
                <w:szCs w:val="12"/>
                <w:lang w:val="it-IT"/>
              </w:rPr>
            </w:pPr>
          </w:p>
        </w:tc>
      </w:tr>
      <w:tr w:rsidR="006D7637" w14:paraId="62A38697" w14:textId="77777777" w:rsidTr="000256C0">
        <w:trPr>
          <w:trHeight w:val="110"/>
        </w:trPr>
        <w:tc>
          <w:tcPr>
            <w:tcW w:w="314" w:type="pct"/>
            <w:tcBorders>
              <w:top w:val="nil"/>
              <w:left w:val="nil"/>
              <w:bottom w:val="dashSmallGap" w:sz="4" w:space="0" w:color="auto"/>
              <w:right w:val="nil"/>
            </w:tcBorders>
            <w:hideMark/>
          </w:tcPr>
          <w:p w14:paraId="5447994B" w14:textId="6E6F205F" w:rsidR="006D7637" w:rsidRPr="0052430C" w:rsidRDefault="007F7699" w:rsidP="000256C0">
            <w:pPr>
              <w:keepNext/>
              <w:jc w:val="both"/>
              <w:rPr>
                <w:sz w:val="12"/>
                <w:szCs w:val="12"/>
                <w:lang w:val="sv-SE"/>
              </w:rPr>
            </w:pPr>
            <w:r>
              <w:rPr>
                <w:sz w:val="12"/>
                <w:szCs w:val="12"/>
                <w:lang w:val="sv-SE"/>
              </w:rPr>
              <w:t>Mese</w:t>
            </w:r>
          </w:p>
        </w:tc>
        <w:tc>
          <w:tcPr>
            <w:tcW w:w="185" w:type="pct"/>
            <w:tcBorders>
              <w:top w:val="nil"/>
              <w:left w:val="nil"/>
              <w:bottom w:val="dashSmallGap" w:sz="4" w:space="0" w:color="auto"/>
              <w:right w:val="nil"/>
            </w:tcBorders>
            <w:hideMark/>
          </w:tcPr>
          <w:p w14:paraId="59D0B42D" w14:textId="77777777" w:rsidR="006D7637" w:rsidRPr="0052430C" w:rsidRDefault="006D7637" w:rsidP="000256C0">
            <w:pPr>
              <w:jc w:val="both"/>
              <w:rPr>
                <w:sz w:val="12"/>
                <w:szCs w:val="12"/>
                <w:lang w:val="sv-SE"/>
              </w:rPr>
            </w:pPr>
            <w:r w:rsidRPr="0052430C">
              <w:rPr>
                <w:sz w:val="12"/>
                <w:szCs w:val="12"/>
                <w:lang w:val="sv-SE"/>
              </w:rPr>
              <w:t>0</w:t>
            </w:r>
          </w:p>
        </w:tc>
        <w:tc>
          <w:tcPr>
            <w:tcW w:w="185" w:type="pct"/>
            <w:tcBorders>
              <w:top w:val="nil"/>
              <w:left w:val="nil"/>
              <w:bottom w:val="dashSmallGap" w:sz="4" w:space="0" w:color="auto"/>
              <w:right w:val="nil"/>
            </w:tcBorders>
            <w:hideMark/>
          </w:tcPr>
          <w:p w14:paraId="369D0BB3" w14:textId="77777777" w:rsidR="006D7637" w:rsidRPr="0052430C" w:rsidRDefault="006D7637" w:rsidP="000256C0">
            <w:pPr>
              <w:jc w:val="both"/>
              <w:rPr>
                <w:sz w:val="12"/>
                <w:szCs w:val="12"/>
                <w:lang w:val="sv-SE"/>
              </w:rPr>
            </w:pPr>
            <w:r w:rsidRPr="0052430C">
              <w:rPr>
                <w:sz w:val="12"/>
                <w:szCs w:val="12"/>
                <w:lang w:val="sv-SE"/>
              </w:rPr>
              <w:t>3</w:t>
            </w:r>
          </w:p>
        </w:tc>
        <w:tc>
          <w:tcPr>
            <w:tcW w:w="185" w:type="pct"/>
            <w:tcBorders>
              <w:top w:val="nil"/>
              <w:left w:val="nil"/>
              <w:bottom w:val="dashSmallGap" w:sz="4" w:space="0" w:color="auto"/>
              <w:right w:val="nil"/>
            </w:tcBorders>
            <w:hideMark/>
          </w:tcPr>
          <w:p w14:paraId="41D69457" w14:textId="77777777" w:rsidR="006D7637" w:rsidRPr="0052430C" w:rsidRDefault="006D7637" w:rsidP="000256C0">
            <w:pPr>
              <w:jc w:val="both"/>
              <w:rPr>
                <w:sz w:val="12"/>
                <w:szCs w:val="12"/>
                <w:lang w:val="sv-SE"/>
              </w:rPr>
            </w:pPr>
            <w:r w:rsidRPr="0052430C">
              <w:rPr>
                <w:sz w:val="12"/>
                <w:szCs w:val="12"/>
                <w:lang w:val="sv-SE"/>
              </w:rPr>
              <w:t>6</w:t>
            </w:r>
          </w:p>
        </w:tc>
        <w:tc>
          <w:tcPr>
            <w:tcW w:w="185" w:type="pct"/>
            <w:tcBorders>
              <w:top w:val="nil"/>
              <w:left w:val="nil"/>
              <w:bottom w:val="dashSmallGap" w:sz="4" w:space="0" w:color="auto"/>
              <w:right w:val="nil"/>
            </w:tcBorders>
            <w:hideMark/>
          </w:tcPr>
          <w:p w14:paraId="60059DED" w14:textId="77777777" w:rsidR="006D7637" w:rsidRPr="0052430C" w:rsidRDefault="006D7637" w:rsidP="000256C0">
            <w:pPr>
              <w:jc w:val="both"/>
              <w:rPr>
                <w:sz w:val="12"/>
                <w:szCs w:val="12"/>
                <w:lang w:val="sv-SE"/>
              </w:rPr>
            </w:pPr>
            <w:r w:rsidRPr="0052430C">
              <w:rPr>
                <w:sz w:val="12"/>
                <w:szCs w:val="12"/>
                <w:lang w:val="sv-SE"/>
              </w:rPr>
              <w:t>9</w:t>
            </w:r>
          </w:p>
        </w:tc>
        <w:tc>
          <w:tcPr>
            <w:tcW w:w="185" w:type="pct"/>
            <w:tcBorders>
              <w:top w:val="nil"/>
              <w:left w:val="nil"/>
              <w:bottom w:val="dashSmallGap" w:sz="4" w:space="0" w:color="auto"/>
              <w:right w:val="nil"/>
            </w:tcBorders>
            <w:hideMark/>
          </w:tcPr>
          <w:p w14:paraId="52888282" w14:textId="77777777" w:rsidR="006D7637" w:rsidRPr="0052430C" w:rsidRDefault="006D7637" w:rsidP="000256C0">
            <w:pPr>
              <w:jc w:val="both"/>
              <w:rPr>
                <w:sz w:val="12"/>
                <w:szCs w:val="12"/>
                <w:lang w:val="sv-SE"/>
              </w:rPr>
            </w:pPr>
            <w:r w:rsidRPr="0052430C">
              <w:rPr>
                <w:sz w:val="12"/>
                <w:szCs w:val="12"/>
                <w:lang w:val="sv-SE"/>
              </w:rPr>
              <w:t>12</w:t>
            </w:r>
          </w:p>
        </w:tc>
        <w:tc>
          <w:tcPr>
            <w:tcW w:w="185" w:type="pct"/>
            <w:tcBorders>
              <w:top w:val="nil"/>
              <w:left w:val="nil"/>
              <w:bottom w:val="dashSmallGap" w:sz="4" w:space="0" w:color="auto"/>
              <w:right w:val="nil"/>
            </w:tcBorders>
            <w:hideMark/>
          </w:tcPr>
          <w:p w14:paraId="5A03A744" w14:textId="77777777" w:rsidR="006D7637" w:rsidRPr="0052430C" w:rsidRDefault="006D7637" w:rsidP="000256C0">
            <w:pPr>
              <w:jc w:val="both"/>
              <w:rPr>
                <w:sz w:val="12"/>
                <w:szCs w:val="12"/>
                <w:lang w:val="sv-SE"/>
              </w:rPr>
            </w:pPr>
            <w:r w:rsidRPr="0052430C">
              <w:rPr>
                <w:sz w:val="12"/>
                <w:szCs w:val="12"/>
                <w:lang w:val="sv-SE"/>
              </w:rPr>
              <w:t>15</w:t>
            </w:r>
          </w:p>
        </w:tc>
        <w:tc>
          <w:tcPr>
            <w:tcW w:w="185" w:type="pct"/>
            <w:tcBorders>
              <w:top w:val="nil"/>
              <w:left w:val="nil"/>
              <w:bottom w:val="dashSmallGap" w:sz="4" w:space="0" w:color="auto"/>
              <w:right w:val="nil"/>
            </w:tcBorders>
            <w:hideMark/>
          </w:tcPr>
          <w:p w14:paraId="5934C713" w14:textId="77777777" w:rsidR="006D7637" w:rsidRPr="0052430C" w:rsidRDefault="006D7637" w:rsidP="000256C0">
            <w:pPr>
              <w:jc w:val="both"/>
              <w:rPr>
                <w:sz w:val="12"/>
                <w:szCs w:val="12"/>
                <w:lang w:val="sv-SE"/>
              </w:rPr>
            </w:pPr>
            <w:r w:rsidRPr="0052430C">
              <w:rPr>
                <w:sz w:val="12"/>
                <w:szCs w:val="12"/>
                <w:lang w:val="sv-SE"/>
              </w:rPr>
              <w:t>18</w:t>
            </w:r>
          </w:p>
        </w:tc>
        <w:tc>
          <w:tcPr>
            <w:tcW w:w="185" w:type="pct"/>
            <w:tcBorders>
              <w:top w:val="nil"/>
              <w:left w:val="nil"/>
              <w:bottom w:val="dashSmallGap" w:sz="4" w:space="0" w:color="auto"/>
              <w:right w:val="nil"/>
            </w:tcBorders>
            <w:hideMark/>
          </w:tcPr>
          <w:p w14:paraId="58C608E8" w14:textId="77777777" w:rsidR="006D7637" w:rsidRPr="0052430C" w:rsidRDefault="006D7637" w:rsidP="000256C0">
            <w:pPr>
              <w:jc w:val="both"/>
              <w:rPr>
                <w:sz w:val="12"/>
                <w:szCs w:val="12"/>
                <w:lang w:val="sv-SE"/>
              </w:rPr>
            </w:pPr>
            <w:r w:rsidRPr="0052430C">
              <w:rPr>
                <w:sz w:val="12"/>
                <w:szCs w:val="12"/>
                <w:lang w:val="sv-SE"/>
              </w:rPr>
              <w:t>21</w:t>
            </w:r>
          </w:p>
        </w:tc>
        <w:tc>
          <w:tcPr>
            <w:tcW w:w="185" w:type="pct"/>
            <w:tcBorders>
              <w:top w:val="nil"/>
              <w:left w:val="nil"/>
              <w:bottom w:val="dashSmallGap" w:sz="4" w:space="0" w:color="auto"/>
              <w:right w:val="nil"/>
            </w:tcBorders>
            <w:hideMark/>
          </w:tcPr>
          <w:p w14:paraId="4050806D" w14:textId="77777777" w:rsidR="006D7637" w:rsidRPr="0052430C" w:rsidRDefault="006D7637" w:rsidP="000256C0">
            <w:pPr>
              <w:jc w:val="both"/>
              <w:rPr>
                <w:sz w:val="12"/>
                <w:szCs w:val="12"/>
                <w:lang w:val="sv-SE"/>
              </w:rPr>
            </w:pPr>
            <w:r w:rsidRPr="0052430C">
              <w:rPr>
                <w:sz w:val="12"/>
                <w:szCs w:val="12"/>
                <w:lang w:val="sv-SE"/>
              </w:rPr>
              <w:t>24</w:t>
            </w:r>
          </w:p>
        </w:tc>
        <w:tc>
          <w:tcPr>
            <w:tcW w:w="185" w:type="pct"/>
            <w:tcBorders>
              <w:top w:val="nil"/>
              <w:left w:val="nil"/>
              <w:bottom w:val="dashSmallGap" w:sz="4" w:space="0" w:color="auto"/>
              <w:right w:val="nil"/>
            </w:tcBorders>
            <w:hideMark/>
          </w:tcPr>
          <w:p w14:paraId="6B5BAEC3" w14:textId="77777777" w:rsidR="006D7637" w:rsidRPr="0052430C" w:rsidRDefault="006D7637" w:rsidP="000256C0">
            <w:pPr>
              <w:jc w:val="both"/>
              <w:rPr>
                <w:sz w:val="12"/>
                <w:szCs w:val="12"/>
                <w:lang w:val="sv-SE"/>
              </w:rPr>
            </w:pPr>
            <w:r w:rsidRPr="0052430C">
              <w:rPr>
                <w:sz w:val="12"/>
                <w:szCs w:val="12"/>
                <w:lang w:val="sv-SE"/>
              </w:rPr>
              <w:t>27</w:t>
            </w:r>
          </w:p>
        </w:tc>
        <w:tc>
          <w:tcPr>
            <w:tcW w:w="185" w:type="pct"/>
            <w:tcBorders>
              <w:top w:val="nil"/>
              <w:left w:val="nil"/>
              <w:bottom w:val="dashSmallGap" w:sz="4" w:space="0" w:color="auto"/>
              <w:right w:val="nil"/>
            </w:tcBorders>
            <w:hideMark/>
          </w:tcPr>
          <w:p w14:paraId="374C4E86" w14:textId="77777777" w:rsidR="006D7637" w:rsidRPr="0052430C" w:rsidRDefault="006D7637" w:rsidP="000256C0">
            <w:pPr>
              <w:jc w:val="both"/>
              <w:rPr>
                <w:sz w:val="12"/>
                <w:szCs w:val="12"/>
                <w:lang w:val="sv-SE"/>
              </w:rPr>
            </w:pPr>
            <w:r w:rsidRPr="0052430C">
              <w:rPr>
                <w:sz w:val="12"/>
                <w:szCs w:val="12"/>
                <w:lang w:val="sv-SE"/>
              </w:rPr>
              <w:t>30</w:t>
            </w:r>
          </w:p>
        </w:tc>
        <w:tc>
          <w:tcPr>
            <w:tcW w:w="185" w:type="pct"/>
            <w:tcBorders>
              <w:top w:val="nil"/>
              <w:left w:val="nil"/>
              <w:bottom w:val="dashSmallGap" w:sz="4" w:space="0" w:color="auto"/>
              <w:right w:val="nil"/>
            </w:tcBorders>
            <w:hideMark/>
          </w:tcPr>
          <w:p w14:paraId="056D42E0" w14:textId="77777777" w:rsidR="006D7637" w:rsidRPr="0052430C" w:rsidRDefault="006D7637" w:rsidP="000256C0">
            <w:pPr>
              <w:jc w:val="both"/>
              <w:rPr>
                <w:sz w:val="12"/>
                <w:szCs w:val="12"/>
                <w:lang w:val="sv-SE"/>
              </w:rPr>
            </w:pPr>
            <w:r w:rsidRPr="0052430C">
              <w:rPr>
                <w:sz w:val="12"/>
                <w:szCs w:val="12"/>
                <w:lang w:val="sv-SE"/>
              </w:rPr>
              <w:t>33</w:t>
            </w:r>
          </w:p>
        </w:tc>
        <w:tc>
          <w:tcPr>
            <w:tcW w:w="185" w:type="pct"/>
            <w:tcBorders>
              <w:top w:val="nil"/>
              <w:left w:val="nil"/>
              <w:bottom w:val="dashSmallGap" w:sz="4" w:space="0" w:color="auto"/>
              <w:right w:val="nil"/>
            </w:tcBorders>
            <w:hideMark/>
          </w:tcPr>
          <w:p w14:paraId="4BAB36D5" w14:textId="77777777" w:rsidR="006D7637" w:rsidRPr="0052430C" w:rsidRDefault="006D7637" w:rsidP="000256C0">
            <w:pPr>
              <w:jc w:val="both"/>
              <w:rPr>
                <w:sz w:val="12"/>
                <w:szCs w:val="12"/>
                <w:lang w:val="sv-SE"/>
              </w:rPr>
            </w:pPr>
            <w:r w:rsidRPr="0052430C">
              <w:rPr>
                <w:sz w:val="12"/>
                <w:szCs w:val="12"/>
                <w:lang w:val="sv-SE"/>
              </w:rPr>
              <w:t>36</w:t>
            </w:r>
          </w:p>
        </w:tc>
        <w:tc>
          <w:tcPr>
            <w:tcW w:w="185" w:type="pct"/>
            <w:tcBorders>
              <w:top w:val="nil"/>
              <w:left w:val="nil"/>
              <w:bottom w:val="dashSmallGap" w:sz="4" w:space="0" w:color="auto"/>
              <w:right w:val="nil"/>
            </w:tcBorders>
            <w:hideMark/>
          </w:tcPr>
          <w:p w14:paraId="026370B6" w14:textId="77777777" w:rsidR="006D7637" w:rsidRPr="0052430C" w:rsidRDefault="006D7637" w:rsidP="000256C0">
            <w:pPr>
              <w:jc w:val="both"/>
              <w:rPr>
                <w:sz w:val="12"/>
                <w:szCs w:val="12"/>
                <w:lang w:val="sv-SE"/>
              </w:rPr>
            </w:pPr>
            <w:r w:rsidRPr="0052430C">
              <w:rPr>
                <w:sz w:val="12"/>
                <w:szCs w:val="12"/>
                <w:lang w:val="sv-SE"/>
              </w:rPr>
              <w:t>39</w:t>
            </w:r>
          </w:p>
        </w:tc>
        <w:tc>
          <w:tcPr>
            <w:tcW w:w="185" w:type="pct"/>
            <w:tcBorders>
              <w:top w:val="nil"/>
              <w:left w:val="nil"/>
              <w:bottom w:val="dashSmallGap" w:sz="4" w:space="0" w:color="auto"/>
              <w:right w:val="nil"/>
            </w:tcBorders>
            <w:hideMark/>
          </w:tcPr>
          <w:p w14:paraId="3BE795BD" w14:textId="77777777" w:rsidR="006D7637" w:rsidRPr="0052430C" w:rsidRDefault="006D7637" w:rsidP="000256C0">
            <w:pPr>
              <w:jc w:val="both"/>
              <w:rPr>
                <w:sz w:val="12"/>
                <w:szCs w:val="12"/>
                <w:lang w:val="sv-SE"/>
              </w:rPr>
            </w:pPr>
            <w:r w:rsidRPr="0052430C">
              <w:rPr>
                <w:sz w:val="12"/>
                <w:szCs w:val="12"/>
                <w:lang w:val="sv-SE"/>
              </w:rPr>
              <w:t>42</w:t>
            </w:r>
          </w:p>
        </w:tc>
        <w:tc>
          <w:tcPr>
            <w:tcW w:w="185" w:type="pct"/>
            <w:tcBorders>
              <w:top w:val="nil"/>
              <w:left w:val="nil"/>
              <w:bottom w:val="dashSmallGap" w:sz="4" w:space="0" w:color="auto"/>
              <w:right w:val="nil"/>
            </w:tcBorders>
            <w:hideMark/>
          </w:tcPr>
          <w:p w14:paraId="3E68402A" w14:textId="77777777" w:rsidR="006D7637" w:rsidRPr="0052430C" w:rsidRDefault="006D7637" w:rsidP="000256C0">
            <w:pPr>
              <w:jc w:val="both"/>
              <w:rPr>
                <w:sz w:val="12"/>
                <w:szCs w:val="12"/>
                <w:lang w:val="sv-SE"/>
              </w:rPr>
            </w:pPr>
            <w:r w:rsidRPr="0052430C">
              <w:rPr>
                <w:sz w:val="12"/>
                <w:szCs w:val="12"/>
                <w:lang w:val="sv-SE"/>
              </w:rPr>
              <w:t>45</w:t>
            </w:r>
          </w:p>
        </w:tc>
        <w:tc>
          <w:tcPr>
            <w:tcW w:w="187" w:type="pct"/>
            <w:gridSpan w:val="2"/>
            <w:tcBorders>
              <w:top w:val="nil"/>
              <w:left w:val="nil"/>
              <w:bottom w:val="dashSmallGap" w:sz="4" w:space="0" w:color="auto"/>
              <w:right w:val="nil"/>
            </w:tcBorders>
            <w:hideMark/>
          </w:tcPr>
          <w:p w14:paraId="40726732" w14:textId="77777777" w:rsidR="006D7637" w:rsidRPr="0052430C" w:rsidRDefault="006D7637" w:rsidP="000256C0">
            <w:pPr>
              <w:jc w:val="both"/>
              <w:rPr>
                <w:sz w:val="12"/>
                <w:szCs w:val="12"/>
                <w:lang w:val="sv-SE"/>
              </w:rPr>
            </w:pPr>
            <w:r w:rsidRPr="0052430C">
              <w:rPr>
                <w:sz w:val="12"/>
                <w:szCs w:val="12"/>
                <w:lang w:val="sv-SE"/>
              </w:rPr>
              <w:t>48</w:t>
            </w:r>
          </w:p>
        </w:tc>
        <w:tc>
          <w:tcPr>
            <w:tcW w:w="187" w:type="pct"/>
            <w:gridSpan w:val="2"/>
            <w:tcBorders>
              <w:top w:val="nil"/>
              <w:left w:val="nil"/>
              <w:bottom w:val="dashSmallGap" w:sz="4" w:space="0" w:color="auto"/>
              <w:right w:val="nil"/>
            </w:tcBorders>
            <w:hideMark/>
          </w:tcPr>
          <w:p w14:paraId="7FEDBE21" w14:textId="77777777" w:rsidR="006D7637" w:rsidRPr="0052430C" w:rsidRDefault="006D7637" w:rsidP="000256C0">
            <w:pPr>
              <w:jc w:val="both"/>
              <w:rPr>
                <w:sz w:val="12"/>
                <w:szCs w:val="12"/>
                <w:lang w:val="sv-SE"/>
              </w:rPr>
            </w:pPr>
            <w:r w:rsidRPr="0052430C">
              <w:rPr>
                <w:sz w:val="12"/>
                <w:szCs w:val="12"/>
                <w:lang w:val="sv-SE"/>
              </w:rPr>
              <w:t>51</w:t>
            </w:r>
          </w:p>
        </w:tc>
        <w:tc>
          <w:tcPr>
            <w:tcW w:w="185" w:type="pct"/>
            <w:tcBorders>
              <w:top w:val="nil"/>
              <w:left w:val="nil"/>
              <w:bottom w:val="dashSmallGap" w:sz="4" w:space="0" w:color="auto"/>
              <w:right w:val="nil"/>
            </w:tcBorders>
            <w:hideMark/>
          </w:tcPr>
          <w:p w14:paraId="5EA3F771" w14:textId="77777777" w:rsidR="006D7637" w:rsidRPr="0052430C" w:rsidRDefault="006D7637" w:rsidP="000256C0">
            <w:pPr>
              <w:jc w:val="both"/>
              <w:rPr>
                <w:sz w:val="12"/>
                <w:szCs w:val="12"/>
                <w:lang w:val="sv-SE"/>
              </w:rPr>
            </w:pPr>
            <w:r w:rsidRPr="0052430C">
              <w:rPr>
                <w:sz w:val="12"/>
                <w:szCs w:val="12"/>
                <w:lang w:val="sv-SE"/>
              </w:rPr>
              <w:t>54</w:t>
            </w:r>
          </w:p>
        </w:tc>
        <w:tc>
          <w:tcPr>
            <w:tcW w:w="185" w:type="pct"/>
            <w:tcBorders>
              <w:top w:val="nil"/>
              <w:left w:val="nil"/>
              <w:bottom w:val="dashSmallGap" w:sz="4" w:space="0" w:color="auto"/>
              <w:right w:val="nil"/>
            </w:tcBorders>
            <w:hideMark/>
          </w:tcPr>
          <w:p w14:paraId="535882D7" w14:textId="77777777" w:rsidR="006D7637" w:rsidRPr="0052430C" w:rsidRDefault="006D7637" w:rsidP="000256C0">
            <w:pPr>
              <w:jc w:val="both"/>
              <w:rPr>
                <w:sz w:val="12"/>
                <w:szCs w:val="12"/>
                <w:lang w:val="sv-SE"/>
              </w:rPr>
            </w:pPr>
            <w:r w:rsidRPr="0052430C">
              <w:rPr>
                <w:sz w:val="12"/>
                <w:szCs w:val="12"/>
                <w:lang w:val="sv-SE"/>
              </w:rPr>
              <w:t>57</w:t>
            </w:r>
          </w:p>
        </w:tc>
        <w:tc>
          <w:tcPr>
            <w:tcW w:w="185" w:type="pct"/>
            <w:tcBorders>
              <w:top w:val="nil"/>
              <w:left w:val="nil"/>
              <w:bottom w:val="dashSmallGap" w:sz="4" w:space="0" w:color="auto"/>
              <w:right w:val="nil"/>
            </w:tcBorders>
            <w:hideMark/>
          </w:tcPr>
          <w:p w14:paraId="05A05550" w14:textId="77777777" w:rsidR="006D7637" w:rsidRPr="0052430C" w:rsidRDefault="006D7637" w:rsidP="000256C0">
            <w:pPr>
              <w:jc w:val="both"/>
              <w:rPr>
                <w:sz w:val="12"/>
                <w:szCs w:val="12"/>
                <w:lang w:val="sv-SE"/>
              </w:rPr>
            </w:pPr>
            <w:r w:rsidRPr="0052430C">
              <w:rPr>
                <w:sz w:val="12"/>
                <w:szCs w:val="12"/>
                <w:lang w:val="sv-SE"/>
              </w:rPr>
              <w:t>60</w:t>
            </w:r>
          </w:p>
        </w:tc>
        <w:tc>
          <w:tcPr>
            <w:tcW w:w="157" w:type="pct"/>
            <w:tcBorders>
              <w:top w:val="nil"/>
              <w:left w:val="nil"/>
              <w:bottom w:val="dashSmallGap" w:sz="4" w:space="0" w:color="auto"/>
              <w:right w:val="nil"/>
            </w:tcBorders>
            <w:hideMark/>
          </w:tcPr>
          <w:p w14:paraId="72F5A46B" w14:textId="77777777" w:rsidR="006D7637" w:rsidRPr="0052430C" w:rsidRDefault="006D7637" w:rsidP="000256C0">
            <w:pPr>
              <w:jc w:val="both"/>
              <w:rPr>
                <w:sz w:val="12"/>
                <w:szCs w:val="12"/>
                <w:lang w:val="sv-SE"/>
              </w:rPr>
            </w:pPr>
            <w:r w:rsidRPr="0052430C">
              <w:rPr>
                <w:sz w:val="12"/>
                <w:szCs w:val="12"/>
                <w:lang w:val="sv-SE"/>
              </w:rPr>
              <w:t>63</w:t>
            </w:r>
          </w:p>
        </w:tc>
        <w:tc>
          <w:tcPr>
            <w:tcW w:w="157" w:type="pct"/>
            <w:tcBorders>
              <w:top w:val="nil"/>
              <w:left w:val="nil"/>
              <w:bottom w:val="dashSmallGap" w:sz="4" w:space="0" w:color="auto"/>
              <w:right w:val="nil"/>
            </w:tcBorders>
            <w:hideMark/>
          </w:tcPr>
          <w:p w14:paraId="54B18C37" w14:textId="77777777" w:rsidR="006D7637" w:rsidRPr="0052430C" w:rsidRDefault="006D7637" w:rsidP="000256C0">
            <w:pPr>
              <w:jc w:val="both"/>
              <w:rPr>
                <w:sz w:val="12"/>
                <w:szCs w:val="12"/>
                <w:lang w:val="sv-SE"/>
              </w:rPr>
            </w:pPr>
            <w:r w:rsidRPr="0052430C">
              <w:rPr>
                <w:sz w:val="12"/>
                <w:szCs w:val="12"/>
                <w:lang w:val="sv-SE"/>
              </w:rPr>
              <w:t>66</w:t>
            </w:r>
          </w:p>
        </w:tc>
        <w:tc>
          <w:tcPr>
            <w:tcW w:w="157" w:type="pct"/>
            <w:tcBorders>
              <w:top w:val="nil"/>
              <w:left w:val="nil"/>
              <w:bottom w:val="dashSmallGap" w:sz="4" w:space="0" w:color="auto"/>
              <w:right w:val="nil"/>
            </w:tcBorders>
          </w:tcPr>
          <w:p w14:paraId="3A5CF0D3" w14:textId="77777777" w:rsidR="006D7637" w:rsidRPr="0052430C" w:rsidRDefault="006D7637" w:rsidP="000256C0">
            <w:pPr>
              <w:jc w:val="both"/>
              <w:rPr>
                <w:sz w:val="12"/>
                <w:szCs w:val="12"/>
                <w:lang w:val="sv-SE"/>
              </w:rPr>
            </w:pPr>
            <w:r w:rsidRPr="0052430C">
              <w:rPr>
                <w:sz w:val="12"/>
                <w:szCs w:val="12"/>
                <w:lang w:val="sv-SE"/>
              </w:rPr>
              <w:t>69</w:t>
            </w:r>
          </w:p>
        </w:tc>
        <w:tc>
          <w:tcPr>
            <w:tcW w:w="157" w:type="pct"/>
            <w:tcBorders>
              <w:top w:val="nil"/>
              <w:left w:val="nil"/>
              <w:bottom w:val="dashSmallGap" w:sz="4" w:space="0" w:color="auto"/>
              <w:right w:val="nil"/>
            </w:tcBorders>
          </w:tcPr>
          <w:p w14:paraId="1A8F9623" w14:textId="77777777" w:rsidR="006D7637" w:rsidRPr="0052430C" w:rsidRDefault="006D7637" w:rsidP="000256C0">
            <w:pPr>
              <w:jc w:val="both"/>
              <w:rPr>
                <w:sz w:val="12"/>
                <w:szCs w:val="12"/>
                <w:lang w:val="sv-SE"/>
              </w:rPr>
            </w:pPr>
            <w:r w:rsidRPr="0052430C">
              <w:rPr>
                <w:sz w:val="12"/>
                <w:szCs w:val="12"/>
                <w:lang w:val="sv-SE"/>
              </w:rPr>
              <w:t>72</w:t>
            </w:r>
          </w:p>
        </w:tc>
        <w:tc>
          <w:tcPr>
            <w:tcW w:w="157" w:type="pct"/>
            <w:tcBorders>
              <w:top w:val="nil"/>
              <w:left w:val="nil"/>
              <w:bottom w:val="dashSmallGap" w:sz="4" w:space="0" w:color="auto"/>
              <w:right w:val="nil"/>
            </w:tcBorders>
          </w:tcPr>
          <w:p w14:paraId="117F7B22" w14:textId="77777777" w:rsidR="006D7637" w:rsidRPr="0052430C" w:rsidRDefault="006D7637" w:rsidP="000256C0">
            <w:pPr>
              <w:jc w:val="both"/>
              <w:rPr>
                <w:sz w:val="12"/>
                <w:szCs w:val="12"/>
                <w:lang w:val="sv-SE"/>
              </w:rPr>
            </w:pPr>
            <w:r w:rsidRPr="0052430C">
              <w:rPr>
                <w:sz w:val="12"/>
                <w:szCs w:val="12"/>
                <w:lang w:val="sv-SE"/>
              </w:rPr>
              <w:t>75</w:t>
            </w:r>
          </w:p>
        </w:tc>
      </w:tr>
      <w:tr w:rsidR="006D7637" w14:paraId="66F8C1BB" w14:textId="77777777" w:rsidTr="000256C0">
        <w:trPr>
          <w:trHeight w:val="110"/>
        </w:trPr>
        <w:tc>
          <w:tcPr>
            <w:tcW w:w="314" w:type="pct"/>
            <w:tcBorders>
              <w:top w:val="dashSmallGap" w:sz="4" w:space="0" w:color="auto"/>
              <w:left w:val="nil"/>
              <w:bottom w:val="nil"/>
              <w:right w:val="nil"/>
            </w:tcBorders>
            <w:hideMark/>
          </w:tcPr>
          <w:p w14:paraId="366F3462" w14:textId="77777777" w:rsidR="006D7637" w:rsidRPr="0052430C" w:rsidRDefault="006D7637" w:rsidP="000256C0">
            <w:pPr>
              <w:jc w:val="both"/>
              <w:rPr>
                <w:sz w:val="12"/>
                <w:szCs w:val="12"/>
                <w:lang w:val="sv-SE"/>
              </w:rPr>
            </w:pPr>
            <w:r w:rsidRPr="0052430C">
              <w:rPr>
                <w:sz w:val="12"/>
                <w:szCs w:val="12"/>
                <w:lang w:val="sv-SE"/>
              </w:rPr>
              <w:t>IMFINZI</w:t>
            </w:r>
          </w:p>
        </w:tc>
        <w:tc>
          <w:tcPr>
            <w:tcW w:w="185" w:type="pct"/>
            <w:tcBorders>
              <w:top w:val="dashSmallGap" w:sz="4" w:space="0" w:color="auto"/>
              <w:left w:val="nil"/>
              <w:bottom w:val="nil"/>
              <w:right w:val="nil"/>
            </w:tcBorders>
            <w:hideMark/>
          </w:tcPr>
          <w:p w14:paraId="63397229" w14:textId="77777777" w:rsidR="006D7637" w:rsidRPr="0052430C" w:rsidRDefault="006D7637" w:rsidP="000256C0">
            <w:pPr>
              <w:jc w:val="both"/>
              <w:rPr>
                <w:sz w:val="12"/>
                <w:szCs w:val="12"/>
                <w:lang w:val="sv-SE"/>
              </w:rPr>
            </w:pPr>
            <w:r w:rsidRPr="0052430C">
              <w:rPr>
                <w:sz w:val="12"/>
                <w:szCs w:val="12"/>
                <w:lang w:val="sv-SE"/>
              </w:rPr>
              <w:t>476</w:t>
            </w:r>
          </w:p>
        </w:tc>
        <w:tc>
          <w:tcPr>
            <w:tcW w:w="185" w:type="pct"/>
            <w:tcBorders>
              <w:top w:val="dashSmallGap" w:sz="4" w:space="0" w:color="auto"/>
              <w:left w:val="nil"/>
              <w:bottom w:val="nil"/>
              <w:right w:val="nil"/>
            </w:tcBorders>
            <w:hideMark/>
          </w:tcPr>
          <w:p w14:paraId="2DDD7194" w14:textId="77777777" w:rsidR="006D7637" w:rsidRPr="0052430C" w:rsidRDefault="006D7637" w:rsidP="000256C0">
            <w:pPr>
              <w:jc w:val="both"/>
              <w:rPr>
                <w:sz w:val="12"/>
                <w:szCs w:val="12"/>
                <w:lang w:val="sv-SE"/>
              </w:rPr>
            </w:pPr>
            <w:r w:rsidRPr="0052430C">
              <w:rPr>
                <w:sz w:val="12"/>
                <w:szCs w:val="12"/>
                <w:lang w:val="sv-SE"/>
              </w:rPr>
              <w:t>464</w:t>
            </w:r>
          </w:p>
        </w:tc>
        <w:tc>
          <w:tcPr>
            <w:tcW w:w="185" w:type="pct"/>
            <w:tcBorders>
              <w:top w:val="dashSmallGap" w:sz="4" w:space="0" w:color="auto"/>
              <w:left w:val="nil"/>
              <w:bottom w:val="nil"/>
              <w:right w:val="nil"/>
            </w:tcBorders>
            <w:hideMark/>
          </w:tcPr>
          <w:p w14:paraId="235AF6B6" w14:textId="77777777" w:rsidR="006D7637" w:rsidRPr="0052430C" w:rsidRDefault="006D7637" w:rsidP="000256C0">
            <w:pPr>
              <w:jc w:val="both"/>
              <w:rPr>
                <w:sz w:val="12"/>
                <w:szCs w:val="12"/>
                <w:lang w:val="sv-SE"/>
              </w:rPr>
            </w:pPr>
            <w:r w:rsidRPr="0052430C">
              <w:rPr>
                <w:sz w:val="12"/>
                <w:szCs w:val="12"/>
                <w:lang w:val="sv-SE"/>
              </w:rPr>
              <w:t>431</w:t>
            </w:r>
          </w:p>
        </w:tc>
        <w:tc>
          <w:tcPr>
            <w:tcW w:w="185" w:type="pct"/>
            <w:tcBorders>
              <w:top w:val="dashSmallGap" w:sz="4" w:space="0" w:color="auto"/>
              <w:left w:val="nil"/>
              <w:bottom w:val="nil"/>
              <w:right w:val="nil"/>
            </w:tcBorders>
            <w:hideMark/>
          </w:tcPr>
          <w:p w14:paraId="73B76394" w14:textId="77777777" w:rsidR="006D7637" w:rsidRPr="0052430C" w:rsidRDefault="006D7637" w:rsidP="000256C0">
            <w:pPr>
              <w:jc w:val="both"/>
              <w:rPr>
                <w:sz w:val="12"/>
                <w:szCs w:val="12"/>
                <w:lang w:val="sv-SE"/>
              </w:rPr>
            </w:pPr>
            <w:r w:rsidRPr="0052430C">
              <w:rPr>
                <w:sz w:val="12"/>
                <w:szCs w:val="12"/>
                <w:lang w:val="sv-SE"/>
              </w:rPr>
              <w:t>414</w:t>
            </w:r>
          </w:p>
        </w:tc>
        <w:tc>
          <w:tcPr>
            <w:tcW w:w="185" w:type="pct"/>
            <w:tcBorders>
              <w:top w:val="dashSmallGap" w:sz="4" w:space="0" w:color="auto"/>
              <w:left w:val="nil"/>
              <w:bottom w:val="nil"/>
              <w:right w:val="nil"/>
            </w:tcBorders>
            <w:hideMark/>
          </w:tcPr>
          <w:p w14:paraId="5D741F32" w14:textId="77777777" w:rsidR="006D7637" w:rsidRPr="0052430C" w:rsidRDefault="006D7637" w:rsidP="000256C0">
            <w:pPr>
              <w:jc w:val="both"/>
              <w:rPr>
                <w:sz w:val="12"/>
                <w:szCs w:val="12"/>
                <w:lang w:val="sv-SE"/>
              </w:rPr>
            </w:pPr>
            <w:r w:rsidRPr="0052430C">
              <w:rPr>
                <w:sz w:val="12"/>
                <w:szCs w:val="12"/>
                <w:lang w:val="sv-SE"/>
              </w:rPr>
              <w:t>385</w:t>
            </w:r>
          </w:p>
        </w:tc>
        <w:tc>
          <w:tcPr>
            <w:tcW w:w="185" w:type="pct"/>
            <w:tcBorders>
              <w:top w:val="dashSmallGap" w:sz="4" w:space="0" w:color="auto"/>
              <w:left w:val="nil"/>
              <w:bottom w:val="nil"/>
              <w:right w:val="nil"/>
            </w:tcBorders>
            <w:hideMark/>
          </w:tcPr>
          <w:p w14:paraId="4ADDB9E0" w14:textId="77777777" w:rsidR="006D7637" w:rsidRPr="0052430C" w:rsidRDefault="006D7637" w:rsidP="000256C0">
            <w:pPr>
              <w:jc w:val="both"/>
              <w:rPr>
                <w:sz w:val="12"/>
                <w:szCs w:val="12"/>
                <w:lang w:val="sv-SE"/>
              </w:rPr>
            </w:pPr>
            <w:r w:rsidRPr="0052430C">
              <w:rPr>
                <w:sz w:val="12"/>
                <w:szCs w:val="12"/>
                <w:lang w:val="sv-SE"/>
              </w:rPr>
              <w:t>364</w:t>
            </w:r>
          </w:p>
        </w:tc>
        <w:tc>
          <w:tcPr>
            <w:tcW w:w="185" w:type="pct"/>
            <w:tcBorders>
              <w:top w:val="dashSmallGap" w:sz="4" w:space="0" w:color="auto"/>
              <w:left w:val="nil"/>
              <w:bottom w:val="nil"/>
              <w:right w:val="nil"/>
            </w:tcBorders>
            <w:hideMark/>
          </w:tcPr>
          <w:p w14:paraId="373091C1" w14:textId="77777777" w:rsidR="006D7637" w:rsidRPr="0052430C" w:rsidRDefault="006D7637" w:rsidP="000256C0">
            <w:pPr>
              <w:jc w:val="both"/>
              <w:rPr>
                <w:sz w:val="12"/>
                <w:szCs w:val="12"/>
                <w:lang w:val="sv-SE"/>
              </w:rPr>
            </w:pPr>
            <w:r w:rsidRPr="0052430C">
              <w:rPr>
                <w:sz w:val="12"/>
                <w:szCs w:val="12"/>
                <w:lang w:val="sv-SE"/>
              </w:rPr>
              <w:t>343</w:t>
            </w:r>
          </w:p>
        </w:tc>
        <w:tc>
          <w:tcPr>
            <w:tcW w:w="185" w:type="pct"/>
            <w:tcBorders>
              <w:top w:val="dashSmallGap" w:sz="4" w:space="0" w:color="auto"/>
              <w:left w:val="nil"/>
              <w:bottom w:val="nil"/>
              <w:right w:val="nil"/>
            </w:tcBorders>
            <w:hideMark/>
          </w:tcPr>
          <w:p w14:paraId="5D54689C" w14:textId="77777777" w:rsidR="006D7637" w:rsidRPr="0052430C" w:rsidRDefault="006D7637" w:rsidP="000256C0">
            <w:pPr>
              <w:jc w:val="both"/>
              <w:rPr>
                <w:sz w:val="12"/>
                <w:szCs w:val="12"/>
                <w:lang w:val="sv-SE"/>
              </w:rPr>
            </w:pPr>
            <w:r w:rsidRPr="0052430C">
              <w:rPr>
                <w:sz w:val="12"/>
                <w:szCs w:val="12"/>
                <w:lang w:val="sv-SE"/>
              </w:rPr>
              <w:t>319</w:t>
            </w:r>
          </w:p>
        </w:tc>
        <w:tc>
          <w:tcPr>
            <w:tcW w:w="185" w:type="pct"/>
            <w:tcBorders>
              <w:top w:val="dashSmallGap" w:sz="4" w:space="0" w:color="auto"/>
              <w:left w:val="nil"/>
              <w:bottom w:val="nil"/>
              <w:right w:val="nil"/>
            </w:tcBorders>
            <w:hideMark/>
          </w:tcPr>
          <w:p w14:paraId="0A3E1E2A" w14:textId="77777777" w:rsidR="006D7637" w:rsidRPr="0052430C" w:rsidRDefault="006D7637" w:rsidP="000256C0">
            <w:pPr>
              <w:jc w:val="both"/>
              <w:rPr>
                <w:sz w:val="12"/>
                <w:szCs w:val="12"/>
                <w:lang w:val="sv-SE"/>
              </w:rPr>
            </w:pPr>
            <w:r w:rsidRPr="0052430C">
              <w:rPr>
                <w:sz w:val="12"/>
                <w:szCs w:val="12"/>
                <w:lang w:val="sv-SE"/>
              </w:rPr>
              <w:t>29</w:t>
            </w:r>
            <w:r>
              <w:rPr>
                <w:sz w:val="12"/>
                <w:szCs w:val="12"/>
                <w:lang w:val="sv-SE"/>
              </w:rPr>
              <w:t>8</w:t>
            </w:r>
          </w:p>
        </w:tc>
        <w:tc>
          <w:tcPr>
            <w:tcW w:w="185" w:type="pct"/>
            <w:tcBorders>
              <w:top w:val="dashSmallGap" w:sz="4" w:space="0" w:color="auto"/>
              <w:left w:val="nil"/>
              <w:bottom w:val="nil"/>
              <w:right w:val="nil"/>
            </w:tcBorders>
            <w:hideMark/>
          </w:tcPr>
          <w:p w14:paraId="0C17DD8B" w14:textId="77777777" w:rsidR="006D7637" w:rsidRPr="0052430C" w:rsidRDefault="006D7637" w:rsidP="000256C0">
            <w:pPr>
              <w:jc w:val="both"/>
              <w:rPr>
                <w:sz w:val="12"/>
                <w:szCs w:val="12"/>
                <w:lang w:val="sv-SE"/>
              </w:rPr>
            </w:pPr>
            <w:r w:rsidRPr="0052430C">
              <w:rPr>
                <w:sz w:val="12"/>
                <w:szCs w:val="12"/>
                <w:lang w:val="sv-SE"/>
              </w:rPr>
              <w:t>2</w:t>
            </w:r>
            <w:r>
              <w:rPr>
                <w:sz w:val="12"/>
                <w:szCs w:val="12"/>
                <w:lang w:val="sv-SE"/>
              </w:rPr>
              <w:t>89</w:t>
            </w:r>
          </w:p>
        </w:tc>
        <w:tc>
          <w:tcPr>
            <w:tcW w:w="185" w:type="pct"/>
            <w:tcBorders>
              <w:top w:val="dashSmallGap" w:sz="4" w:space="0" w:color="auto"/>
              <w:left w:val="nil"/>
              <w:bottom w:val="nil"/>
              <w:right w:val="nil"/>
            </w:tcBorders>
            <w:hideMark/>
          </w:tcPr>
          <w:p w14:paraId="0A9ADE63" w14:textId="77777777" w:rsidR="006D7637" w:rsidRPr="0052430C" w:rsidRDefault="006D7637" w:rsidP="000256C0">
            <w:pPr>
              <w:jc w:val="both"/>
              <w:rPr>
                <w:sz w:val="12"/>
                <w:szCs w:val="12"/>
                <w:lang w:val="sv-SE"/>
              </w:rPr>
            </w:pPr>
            <w:r w:rsidRPr="0052430C">
              <w:rPr>
                <w:sz w:val="12"/>
                <w:szCs w:val="12"/>
                <w:lang w:val="sv-SE"/>
              </w:rPr>
              <w:t>27</w:t>
            </w:r>
            <w:r>
              <w:rPr>
                <w:sz w:val="12"/>
                <w:szCs w:val="12"/>
                <w:lang w:val="sv-SE"/>
              </w:rPr>
              <w:t>3</w:t>
            </w:r>
          </w:p>
        </w:tc>
        <w:tc>
          <w:tcPr>
            <w:tcW w:w="185" w:type="pct"/>
            <w:tcBorders>
              <w:top w:val="dashSmallGap" w:sz="4" w:space="0" w:color="auto"/>
              <w:left w:val="nil"/>
              <w:bottom w:val="nil"/>
              <w:right w:val="nil"/>
            </w:tcBorders>
            <w:hideMark/>
          </w:tcPr>
          <w:p w14:paraId="72523AFA" w14:textId="77777777" w:rsidR="006D7637" w:rsidRPr="0052430C" w:rsidRDefault="006D7637" w:rsidP="000256C0">
            <w:pPr>
              <w:jc w:val="both"/>
              <w:rPr>
                <w:sz w:val="12"/>
                <w:szCs w:val="12"/>
                <w:lang w:val="sv-SE"/>
              </w:rPr>
            </w:pPr>
            <w:r w:rsidRPr="0052430C">
              <w:rPr>
                <w:sz w:val="12"/>
                <w:szCs w:val="12"/>
                <w:lang w:val="sv-SE"/>
              </w:rPr>
              <w:t>26</w:t>
            </w:r>
            <w:r>
              <w:rPr>
                <w:sz w:val="12"/>
                <w:szCs w:val="12"/>
                <w:lang w:val="sv-SE"/>
              </w:rPr>
              <w:t>4</w:t>
            </w:r>
          </w:p>
        </w:tc>
        <w:tc>
          <w:tcPr>
            <w:tcW w:w="185" w:type="pct"/>
            <w:tcBorders>
              <w:top w:val="dashSmallGap" w:sz="4" w:space="0" w:color="auto"/>
              <w:left w:val="nil"/>
              <w:bottom w:val="nil"/>
              <w:right w:val="nil"/>
            </w:tcBorders>
            <w:hideMark/>
          </w:tcPr>
          <w:p w14:paraId="57AD7FCE" w14:textId="77777777" w:rsidR="006D7637" w:rsidRPr="0052430C" w:rsidRDefault="006D7637" w:rsidP="000256C0">
            <w:pPr>
              <w:jc w:val="both"/>
              <w:rPr>
                <w:sz w:val="12"/>
                <w:szCs w:val="12"/>
                <w:lang w:val="sv-SE"/>
              </w:rPr>
            </w:pPr>
            <w:r w:rsidRPr="0052430C">
              <w:rPr>
                <w:sz w:val="12"/>
                <w:szCs w:val="12"/>
                <w:lang w:val="sv-SE"/>
              </w:rPr>
              <w:t>252</w:t>
            </w:r>
          </w:p>
        </w:tc>
        <w:tc>
          <w:tcPr>
            <w:tcW w:w="185" w:type="pct"/>
            <w:tcBorders>
              <w:top w:val="dashSmallGap" w:sz="4" w:space="0" w:color="auto"/>
              <w:left w:val="nil"/>
              <w:bottom w:val="nil"/>
              <w:right w:val="nil"/>
            </w:tcBorders>
            <w:hideMark/>
          </w:tcPr>
          <w:p w14:paraId="360CECC2" w14:textId="77777777" w:rsidR="006D7637" w:rsidRPr="0052430C" w:rsidRDefault="006D7637" w:rsidP="000256C0">
            <w:pPr>
              <w:jc w:val="both"/>
              <w:rPr>
                <w:sz w:val="12"/>
                <w:szCs w:val="12"/>
                <w:lang w:val="sv-SE"/>
              </w:rPr>
            </w:pPr>
            <w:r w:rsidRPr="0052430C">
              <w:rPr>
                <w:sz w:val="12"/>
                <w:szCs w:val="12"/>
                <w:lang w:val="sv-SE"/>
              </w:rPr>
              <w:t>241</w:t>
            </w:r>
          </w:p>
        </w:tc>
        <w:tc>
          <w:tcPr>
            <w:tcW w:w="185" w:type="pct"/>
            <w:tcBorders>
              <w:top w:val="dashSmallGap" w:sz="4" w:space="0" w:color="auto"/>
              <w:left w:val="nil"/>
              <w:bottom w:val="nil"/>
              <w:right w:val="nil"/>
            </w:tcBorders>
            <w:hideMark/>
          </w:tcPr>
          <w:p w14:paraId="28E3B009" w14:textId="77777777" w:rsidR="006D7637" w:rsidRPr="0052430C" w:rsidRDefault="006D7637" w:rsidP="000256C0">
            <w:pPr>
              <w:jc w:val="both"/>
              <w:rPr>
                <w:sz w:val="12"/>
                <w:szCs w:val="12"/>
                <w:lang w:val="sv-SE"/>
              </w:rPr>
            </w:pPr>
            <w:r w:rsidRPr="0052430C">
              <w:rPr>
                <w:sz w:val="12"/>
                <w:szCs w:val="12"/>
                <w:lang w:val="sv-SE"/>
              </w:rPr>
              <w:t>23</w:t>
            </w:r>
            <w:r>
              <w:rPr>
                <w:sz w:val="12"/>
                <w:szCs w:val="12"/>
                <w:lang w:val="sv-SE"/>
              </w:rPr>
              <w:t>6</w:t>
            </w:r>
          </w:p>
        </w:tc>
        <w:tc>
          <w:tcPr>
            <w:tcW w:w="185" w:type="pct"/>
            <w:tcBorders>
              <w:top w:val="dashSmallGap" w:sz="4" w:space="0" w:color="auto"/>
              <w:left w:val="nil"/>
              <w:bottom w:val="nil"/>
              <w:right w:val="nil"/>
            </w:tcBorders>
            <w:hideMark/>
          </w:tcPr>
          <w:p w14:paraId="41E50FC7" w14:textId="77777777" w:rsidR="006D7637" w:rsidRPr="0052430C" w:rsidRDefault="006D7637" w:rsidP="000256C0">
            <w:pPr>
              <w:jc w:val="both"/>
              <w:rPr>
                <w:sz w:val="12"/>
                <w:szCs w:val="12"/>
                <w:lang w:val="sv-SE"/>
              </w:rPr>
            </w:pPr>
            <w:r w:rsidRPr="0052430C">
              <w:rPr>
                <w:sz w:val="12"/>
                <w:szCs w:val="12"/>
                <w:lang w:val="sv-SE"/>
              </w:rPr>
              <w:t>22</w:t>
            </w:r>
            <w:r>
              <w:rPr>
                <w:sz w:val="12"/>
                <w:szCs w:val="12"/>
                <w:lang w:val="sv-SE"/>
              </w:rPr>
              <w:t>7</w:t>
            </w:r>
          </w:p>
        </w:tc>
        <w:tc>
          <w:tcPr>
            <w:tcW w:w="187" w:type="pct"/>
            <w:gridSpan w:val="2"/>
            <w:tcBorders>
              <w:top w:val="dashSmallGap" w:sz="4" w:space="0" w:color="auto"/>
              <w:left w:val="nil"/>
              <w:bottom w:val="nil"/>
              <w:right w:val="nil"/>
            </w:tcBorders>
            <w:hideMark/>
          </w:tcPr>
          <w:p w14:paraId="0B9B1C37" w14:textId="77777777" w:rsidR="006D7637" w:rsidRPr="0052430C" w:rsidRDefault="006D7637" w:rsidP="000256C0">
            <w:pPr>
              <w:jc w:val="both"/>
              <w:rPr>
                <w:sz w:val="12"/>
                <w:szCs w:val="12"/>
                <w:lang w:val="sv-SE"/>
              </w:rPr>
            </w:pPr>
            <w:r>
              <w:rPr>
                <w:sz w:val="12"/>
                <w:szCs w:val="12"/>
                <w:lang w:val="sv-SE"/>
              </w:rPr>
              <w:t>218</w:t>
            </w:r>
          </w:p>
        </w:tc>
        <w:tc>
          <w:tcPr>
            <w:tcW w:w="187" w:type="pct"/>
            <w:gridSpan w:val="2"/>
            <w:tcBorders>
              <w:top w:val="dashSmallGap" w:sz="4" w:space="0" w:color="auto"/>
              <w:left w:val="nil"/>
              <w:bottom w:val="nil"/>
              <w:right w:val="nil"/>
            </w:tcBorders>
            <w:hideMark/>
          </w:tcPr>
          <w:p w14:paraId="58961211" w14:textId="77777777" w:rsidR="006D7637" w:rsidRPr="0052430C" w:rsidRDefault="006D7637" w:rsidP="000256C0">
            <w:pPr>
              <w:jc w:val="both"/>
              <w:rPr>
                <w:sz w:val="12"/>
                <w:szCs w:val="12"/>
                <w:lang w:val="sv-SE"/>
              </w:rPr>
            </w:pPr>
            <w:r>
              <w:rPr>
                <w:sz w:val="12"/>
                <w:szCs w:val="12"/>
                <w:lang w:val="sv-SE"/>
              </w:rPr>
              <w:t>207</w:t>
            </w:r>
          </w:p>
        </w:tc>
        <w:tc>
          <w:tcPr>
            <w:tcW w:w="185" w:type="pct"/>
            <w:tcBorders>
              <w:top w:val="dashSmallGap" w:sz="4" w:space="0" w:color="auto"/>
              <w:left w:val="nil"/>
              <w:bottom w:val="nil"/>
              <w:right w:val="nil"/>
            </w:tcBorders>
            <w:hideMark/>
          </w:tcPr>
          <w:p w14:paraId="103FF6D6" w14:textId="77777777" w:rsidR="006D7637" w:rsidRPr="0052430C" w:rsidRDefault="006D7637" w:rsidP="000256C0">
            <w:pPr>
              <w:jc w:val="both"/>
              <w:rPr>
                <w:sz w:val="12"/>
                <w:szCs w:val="12"/>
                <w:lang w:val="sv-SE"/>
              </w:rPr>
            </w:pPr>
            <w:r>
              <w:rPr>
                <w:sz w:val="12"/>
                <w:szCs w:val="12"/>
                <w:lang w:val="sv-SE"/>
              </w:rPr>
              <w:t>196</w:t>
            </w:r>
          </w:p>
        </w:tc>
        <w:tc>
          <w:tcPr>
            <w:tcW w:w="185" w:type="pct"/>
            <w:tcBorders>
              <w:top w:val="dashSmallGap" w:sz="4" w:space="0" w:color="auto"/>
              <w:left w:val="nil"/>
              <w:bottom w:val="nil"/>
              <w:right w:val="nil"/>
            </w:tcBorders>
            <w:hideMark/>
          </w:tcPr>
          <w:p w14:paraId="00ED2F5C" w14:textId="77777777" w:rsidR="006D7637" w:rsidRPr="0052430C" w:rsidRDefault="006D7637" w:rsidP="000256C0">
            <w:pPr>
              <w:jc w:val="both"/>
              <w:rPr>
                <w:sz w:val="12"/>
                <w:szCs w:val="12"/>
                <w:lang w:val="sv-SE"/>
              </w:rPr>
            </w:pPr>
            <w:r>
              <w:rPr>
                <w:sz w:val="12"/>
                <w:szCs w:val="12"/>
                <w:lang w:val="sv-SE"/>
              </w:rPr>
              <w:t>183</w:t>
            </w:r>
          </w:p>
        </w:tc>
        <w:tc>
          <w:tcPr>
            <w:tcW w:w="185" w:type="pct"/>
            <w:tcBorders>
              <w:top w:val="dashSmallGap" w:sz="4" w:space="0" w:color="auto"/>
              <w:left w:val="nil"/>
              <w:bottom w:val="nil"/>
              <w:right w:val="nil"/>
            </w:tcBorders>
            <w:hideMark/>
          </w:tcPr>
          <w:p w14:paraId="263E9811" w14:textId="77777777" w:rsidR="006D7637" w:rsidRPr="0052430C" w:rsidRDefault="006D7637" w:rsidP="000256C0">
            <w:pPr>
              <w:jc w:val="both"/>
              <w:rPr>
                <w:sz w:val="12"/>
                <w:szCs w:val="12"/>
                <w:lang w:val="sv-SE"/>
              </w:rPr>
            </w:pPr>
            <w:r>
              <w:rPr>
                <w:sz w:val="12"/>
                <w:szCs w:val="12"/>
                <w:lang w:val="sv-SE"/>
              </w:rPr>
              <w:t>134</w:t>
            </w:r>
          </w:p>
        </w:tc>
        <w:tc>
          <w:tcPr>
            <w:tcW w:w="157" w:type="pct"/>
            <w:tcBorders>
              <w:top w:val="dashSmallGap" w:sz="4" w:space="0" w:color="auto"/>
              <w:left w:val="nil"/>
              <w:bottom w:val="nil"/>
              <w:right w:val="nil"/>
            </w:tcBorders>
            <w:hideMark/>
          </w:tcPr>
          <w:p w14:paraId="4A5C8E22" w14:textId="77777777" w:rsidR="006D7637" w:rsidRPr="0052430C" w:rsidRDefault="006D7637" w:rsidP="000256C0">
            <w:pPr>
              <w:jc w:val="both"/>
              <w:rPr>
                <w:sz w:val="12"/>
                <w:szCs w:val="12"/>
                <w:lang w:val="sv-SE"/>
              </w:rPr>
            </w:pPr>
            <w:r>
              <w:rPr>
                <w:sz w:val="12"/>
                <w:szCs w:val="12"/>
                <w:lang w:val="sv-SE"/>
              </w:rPr>
              <w:t>91</w:t>
            </w:r>
          </w:p>
        </w:tc>
        <w:tc>
          <w:tcPr>
            <w:tcW w:w="157" w:type="pct"/>
            <w:tcBorders>
              <w:top w:val="dashSmallGap" w:sz="4" w:space="0" w:color="auto"/>
              <w:left w:val="nil"/>
              <w:bottom w:val="nil"/>
              <w:right w:val="nil"/>
            </w:tcBorders>
            <w:hideMark/>
          </w:tcPr>
          <w:p w14:paraId="5BC5780B" w14:textId="77777777" w:rsidR="006D7637" w:rsidRPr="0052430C" w:rsidRDefault="006D7637" w:rsidP="000256C0">
            <w:pPr>
              <w:jc w:val="both"/>
              <w:rPr>
                <w:sz w:val="12"/>
                <w:szCs w:val="12"/>
                <w:lang w:val="sv-SE"/>
              </w:rPr>
            </w:pPr>
            <w:r>
              <w:rPr>
                <w:sz w:val="12"/>
                <w:szCs w:val="12"/>
                <w:lang w:val="sv-SE"/>
              </w:rPr>
              <w:t>4</w:t>
            </w:r>
            <w:r w:rsidRPr="0052430C">
              <w:rPr>
                <w:sz w:val="12"/>
                <w:szCs w:val="12"/>
                <w:lang w:val="sv-SE"/>
              </w:rPr>
              <w:t>0</w:t>
            </w:r>
          </w:p>
        </w:tc>
        <w:tc>
          <w:tcPr>
            <w:tcW w:w="157" w:type="pct"/>
            <w:tcBorders>
              <w:top w:val="dashSmallGap" w:sz="4" w:space="0" w:color="auto"/>
              <w:left w:val="nil"/>
              <w:bottom w:val="nil"/>
              <w:right w:val="nil"/>
            </w:tcBorders>
          </w:tcPr>
          <w:p w14:paraId="419B1D4E" w14:textId="77777777" w:rsidR="006D7637" w:rsidRPr="0052430C" w:rsidRDefault="006D7637" w:rsidP="000256C0">
            <w:pPr>
              <w:jc w:val="both"/>
              <w:rPr>
                <w:sz w:val="12"/>
                <w:szCs w:val="12"/>
                <w:lang w:val="sv-SE"/>
              </w:rPr>
            </w:pPr>
            <w:r w:rsidRPr="0052430C">
              <w:rPr>
                <w:sz w:val="12"/>
                <w:szCs w:val="12"/>
                <w:lang w:val="sv-SE"/>
              </w:rPr>
              <w:t>18</w:t>
            </w:r>
          </w:p>
        </w:tc>
        <w:tc>
          <w:tcPr>
            <w:tcW w:w="157" w:type="pct"/>
            <w:tcBorders>
              <w:top w:val="dashSmallGap" w:sz="4" w:space="0" w:color="auto"/>
              <w:left w:val="nil"/>
              <w:bottom w:val="nil"/>
              <w:right w:val="nil"/>
            </w:tcBorders>
          </w:tcPr>
          <w:p w14:paraId="76C014F8" w14:textId="77777777" w:rsidR="006D7637" w:rsidRPr="0052430C" w:rsidRDefault="006D7637" w:rsidP="000256C0">
            <w:pPr>
              <w:jc w:val="both"/>
              <w:rPr>
                <w:sz w:val="12"/>
                <w:szCs w:val="12"/>
                <w:lang w:val="sv-SE"/>
              </w:rPr>
            </w:pPr>
            <w:r w:rsidRPr="0052430C">
              <w:rPr>
                <w:sz w:val="12"/>
                <w:szCs w:val="12"/>
                <w:lang w:val="sv-SE"/>
              </w:rPr>
              <w:t>2</w:t>
            </w:r>
          </w:p>
        </w:tc>
        <w:tc>
          <w:tcPr>
            <w:tcW w:w="157" w:type="pct"/>
            <w:tcBorders>
              <w:top w:val="dashSmallGap" w:sz="4" w:space="0" w:color="auto"/>
              <w:left w:val="nil"/>
              <w:bottom w:val="nil"/>
              <w:right w:val="nil"/>
            </w:tcBorders>
          </w:tcPr>
          <w:p w14:paraId="41F173EA" w14:textId="77777777" w:rsidR="006D7637" w:rsidRPr="0052430C" w:rsidRDefault="006D7637" w:rsidP="000256C0">
            <w:pPr>
              <w:jc w:val="both"/>
              <w:rPr>
                <w:sz w:val="12"/>
                <w:szCs w:val="12"/>
                <w:lang w:val="sv-SE"/>
              </w:rPr>
            </w:pPr>
            <w:r w:rsidRPr="0052430C">
              <w:rPr>
                <w:sz w:val="12"/>
                <w:szCs w:val="12"/>
                <w:lang w:val="sv-SE"/>
              </w:rPr>
              <w:t>0</w:t>
            </w:r>
          </w:p>
        </w:tc>
      </w:tr>
      <w:tr w:rsidR="006D7637" w14:paraId="7BD47449" w14:textId="77777777" w:rsidTr="000256C0">
        <w:trPr>
          <w:trHeight w:val="118"/>
        </w:trPr>
        <w:tc>
          <w:tcPr>
            <w:tcW w:w="314" w:type="pct"/>
            <w:hideMark/>
          </w:tcPr>
          <w:p w14:paraId="702D0816" w14:textId="77777777" w:rsidR="006D7637" w:rsidRPr="0052430C" w:rsidRDefault="006D7637" w:rsidP="000256C0">
            <w:pPr>
              <w:jc w:val="both"/>
              <w:rPr>
                <w:sz w:val="12"/>
                <w:szCs w:val="12"/>
                <w:lang w:val="sv-SE"/>
              </w:rPr>
            </w:pPr>
            <w:r w:rsidRPr="0052430C">
              <w:rPr>
                <w:sz w:val="12"/>
                <w:szCs w:val="12"/>
                <w:lang w:val="sv-SE"/>
              </w:rPr>
              <w:t>Placebo</w:t>
            </w:r>
          </w:p>
        </w:tc>
        <w:tc>
          <w:tcPr>
            <w:tcW w:w="185" w:type="pct"/>
            <w:hideMark/>
          </w:tcPr>
          <w:p w14:paraId="0A9C1614" w14:textId="77777777" w:rsidR="006D7637" w:rsidRPr="0052430C" w:rsidRDefault="006D7637" w:rsidP="000256C0">
            <w:pPr>
              <w:jc w:val="both"/>
              <w:rPr>
                <w:sz w:val="12"/>
                <w:szCs w:val="12"/>
                <w:lang w:val="sv-SE"/>
              </w:rPr>
            </w:pPr>
            <w:r w:rsidRPr="0052430C">
              <w:rPr>
                <w:sz w:val="12"/>
                <w:szCs w:val="12"/>
                <w:lang w:val="sv-SE"/>
              </w:rPr>
              <w:t>237</w:t>
            </w:r>
          </w:p>
        </w:tc>
        <w:tc>
          <w:tcPr>
            <w:tcW w:w="185" w:type="pct"/>
            <w:hideMark/>
          </w:tcPr>
          <w:p w14:paraId="2107A7E7" w14:textId="77777777" w:rsidR="006D7637" w:rsidRPr="0052430C" w:rsidRDefault="006D7637" w:rsidP="000256C0">
            <w:pPr>
              <w:jc w:val="both"/>
              <w:rPr>
                <w:sz w:val="12"/>
                <w:szCs w:val="12"/>
                <w:lang w:val="sv-SE"/>
              </w:rPr>
            </w:pPr>
            <w:r w:rsidRPr="0052430C">
              <w:rPr>
                <w:sz w:val="12"/>
                <w:szCs w:val="12"/>
                <w:lang w:val="sv-SE"/>
              </w:rPr>
              <w:t>220</w:t>
            </w:r>
          </w:p>
        </w:tc>
        <w:tc>
          <w:tcPr>
            <w:tcW w:w="185" w:type="pct"/>
            <w:hideMark/>
          </w:tcPr>
          <w:p w14:paraId="3DC109F5" w14:textId="77777777" w:rsidR="006D7637" w:rsidRPr="0052430C" w:rsidRDefault="006D7637" w:rsidP="000256C0">
            <w:pPr>
              <w:jc w:val="both"/>
              <w:rPr>
                <w:sz w:val="12"/>
                <w:szCs w:val="12"/>
                <w:lang w:val="sv-SE"/>
              </w:rPr>
            </w:pPr>
            <w:r w:rsidRPr="0052430C">
              <w:rPr>
                <w:sz w:val="12"/>
                <w:szCs w:val="12"/>
                <w:lang w:val="sv-SE"/>
              </w:rPr>
              <w:t>199</w:t>
            </w:r>
          </w:p>
        </w:tc>
        <w:tc>
          <w:tcPr>
            <w:tcW w:w="185" w:type="pct"/>
            <w:hideMark/>
          </w:tcPr>
          <w:p w14:paraId="31A7C8F5" w14:textId="77777777" w:rsidR="006D7637" w:rsidRPr="0052430C" w:rsidRDefault="006D7637" w:rsidP="000256C0">
            <w:pPr>
              <w:jc w:val="both"/>
              <w:rPr>
                <w:sz w:val="12"/>
                <w:szCs w:val="12"/>
                <w:lang w:val="sv-SE"/>
              </w:rPr>
            </w:pPr>
            <w:r w:rsidRPr="0052430C">
              <w:rPr>
                <w:sz w:val="12"/>
                <w:szCs w:val="12"/>
                <w:lang w:val="sv-SE"/>
              </w:rPr>
              <w:t>179</w:t>
            </w:r>
          </w:p>
        </w:tc>
        <w:tc>
          <w:tcPr>
            <w:tcW w:w="185" w:type="pct"/>
            <w:hideMark/>
          </w:tcPr>
          <w:p w14:paraId="0CD52763" w14:textId="77777777" w:rsidR="006D7637" w:rsidRPr="0052430C" w:rsidRDefault="006D7637" w:rsidP="000256C0">
            <w:pPr>
              <w:jc w:val="both"/>
              <w:rPr>
                <w:sz w:val="12"/>
                <w:szCs w:val="12"/>
                <w:lang w:val="sv-SE"/>
              </w:rPr>
            </w:pPr>
            <w:r w:rsidRPr="0052430C">
              <w:rPr>
                <w:sz w:val="12"/>
                <w:szCs w:val="12"/>
                <w:lang w:val="sv-SE"/>
              </w:rPr>
              <w:t>171</w:t>
            </w:r>
          </w:p>
        </w:tc>
        <w:tc>
          <w:tcPr>
            <w:tcW w:w="185" w:type="pct"/>
            <w:hideMark/>
          </w:tcPr>
          <w:p w14:paraId="6854C645" w14:textId="77777777" w:rsidR="006D7637" w:rsidRPr="0052430C" w:rsidRDefault="006D7637" w:rsidP="000256C0">
            <w:pPr>
              <w:jc w:val="both"/>
              <w:rPr>
                <w:sz w:val="12"/>
                <w:szCs w:val="12"/>
                <w:lang w:val="sv-SE"/>
              </w:rPr>
            </w:pPr>
            <w:r w:rsidRPr="0052430C">
              <w:rPr>
                <w:sz w:val="12"/>
                <w:szCs w:val="12"/>
                <w:lang w:val="sv-SE"/>
              </w:rPr>
              <w:t>156</w:t>
            </w:r>
          </w:p>
        </w:tc>
        <w:tc>
          <w:tcPr>
            <w:tcW w:w="185" w:type="pct"/>
            <w:hideMark/>
          </w:tcPr>
          <w:p w14:paraId="174745F2" w14:textId="77777777" w:rsidR="006D7637" w:rsidRPr="0052430C" w:rsidRDefault="006D7637" w:rsidP="000256C0">
            <w:pPr>
              <w:jc w:val="both"/>
              <w:rPr>
                <w:sz w:val="12"/>
                <w:szCs w:val="12"/>
                <w:lang w:val="sv-SE"/>
              </w:rPr>
            </w:pPr>
            <w:r w:rsidRPr="0052430C">
              <w:rPr>
                <w:sz w:val="12"/>
                <w:szCs w:val="12"/>
                <w:lang w:val="sv-SE"/>
              </w:rPr>
              <w:t>143</w:t>
            </w:r>
          </w:p>
        </w:tc>
        <w:tc>
          <w:tcPr>
            <w:tcW w:w="185" w:type="pct"/>
            <w:hideMark/>
          </w:tcPr>
          <w:p w14:paraId="24531894" w14:textId="77777777" w:rsidR="006D7637" w:rsidRPr="0052430C" w:rsidRDefault="006D7637" w:rsidP="000256C0">
            <w:pPr>
              <w:jc w:val="both"/>
              <w:rPr>
                <w:sz w:val="12"/>
                <w:szCs w:val="12"/>
                <w:lang w:val="sv-SE"/>
              </w:rPr>
            </w:pPr>
            <w:r w:rsidRPr="0052430C">
              <w:rPr>
                <w:sz w:val="12"/>
                <w:szCs w:val="12"/>
                <w:lang w:val="sv-SE"/>
              </w:rPr>
              <w:t>133</w:t>
            </w:r>
          </w:p>
        </w:tc>
        <w:tc>
          <w:tcPr>
            <w:tcW w:w="185" w:type="pct"/>
            <w:hideMark/>
          </w:tcPr>
          <w:p w14:paraId="22E29A11" w14:textId="77777777" w:rsidR="006D7637" w:rsidRPr="0052430C" w:rsidRDefault="006D7637" w:rsidP="000256C0">
            <w:pPr>
              <w:jc w:val="both"/>
              <w:rPr>
                <w:sz w:val="12"/>
                <w:szCs w:val="12"/>
                <w:lang w:val="sv-SE"/>
              </w:rPr>
            </w:pPr>
            <w:r w:rsidRPr="0052430C">
              <w:rPr>
                <w:sz w:val="12"/>
                <w:szCs w:val="12"/>
                <w:lang w:val="sv-SE"/>
              </w:rPr>
              <w:t>123</w:t>
            </w:r>
          </w:p>
        </w:tc>
        <w:tc>
          <w:tcPr>
            <w:tcW w:w="185" w:type="pct"/>
            <w:hideMark/>
          </w:tcPr>
          <w:p w14:paraId="6A3D4FC5" w14:textId="77777777" w:rsidR="006D7637" w:rsidRPr="0052430C" w:rsidRDefault="006D7637" w:rsidP="000256C0">
            <w:pPr>
              <w:jc w:val="both"/>
              <w:rPr>
                <w:sz w:val="12"/>
                <w:szCs w:val="12"/>
                <w:lang w:val="sv-SE"/>
              </w:rPr>
            </w:pPr>
            <w:r w:rsidRPr="0052430C">
              <w:rPr>
                <w:sz w:val="12"/>
                <w:szCs w:val="12"/>
                <w:lang w:val="sv-SE"/>
              </w:rPr>
              <w:t>116</w:t>
            </w:r>
          </w:p>
        </w:tc>
        <w:tc>
          <w:tcPr>
            <w:tcW w:w="185" w:type="pct"/>
            <w:hideMark/>
          </w:tcPr>
          <w:p w14:paraId="4D2A315A" w14:textId="77777777" w:rsidR="006D7637" w:rsidRPr="0052430C" w:rsidRDefault="006D7637" w:rsidP="000256C0">
            <w:pPr>
              <w:jc w:val="both"/>
              <w:rPr>
                <w:sz w:val="12"/>
                <w:szCs w:val="12"/>
                <w:lang w:val="sv-SE"/>
              </w:rPr>
            </w:pPr>
            <w:r w:rsidRPr="0052430C">
              <w:rPr>
                <w:sz w:val="12"/>
                <w:szCs w:val="12"/>
                <w:lang w:val="sv-SE"/>
              </w:rPr>
              <w:t>107</w:t>
            </w:r>
          </w:p>
        </w:tc>
        <w:tc>
          <w:tcPr>
            <w:tcW w:w="185" w:type="pct"/>
            <w:hideMark/>
          </w:tcPr>
          <w:p w14:paraId="66B41C0A" w14:textId="77777777" w:rsidR="006D7637" w:rsidRPr="0052430C" w:rsidRDefault="006D7637" w:rsidP="000256C0">
            <w:pPr>
              <w:jc w:val="both"/>
              <w:rPr>
                <w:sz w:val="12"/>
                <w:szCs w:val="12"/>
                <w:lang w:val="sv-SE"/>
              </w:rPr>
            </w:pPr>
            <w:r w:rsidRPr="0052430C">
              <w:rPr>
                <w:sz w:val="12"/>
                <w:szCs w:val="12"/>
                <w:lang w:val="sv-SE"/>
              </w:rPr>
              <w:t>99</w:t>
            </w:r>
          </w:p>
        </w:tc>
        <w:tc>
          <w:tcPr>
            <w:tcW w:w="185" w:type="pct"/>
            <w:hideMark/>
          </w:tcPr>
          <w:p w14:paraId="26A49D60" w14:textId="77777777" w:rsidR="006D7637" w:rsidRPr="0052430C" w:rsidRDefault="006D7637" w:rsidP="000256C0">
            <w:pPr>
              <w:jc w:val="both"/>
              <w:rPr>
                <w:sz w:val="12"/>
                <w:szCs w:val="12"/>
                <w:lang w:val="sv-SE"/>
              </w:rPr>
            </w:pPr>
            <w:r w:rsidRPr="0052430C">
              <w:rPr>
                <w:sz w:val="12"/>
                <w:szCs w:val="12"/>
                <w:lang w:val="sv-SE"/>
              </w:rPr>
              <w:t>97</w:t>
            </w:r>
          </w:p>
        </w:tc>
        <w:tc>
          <w:tcPr>
            <w:tcW w:w="185" w:type="pct"/>
            <w:hideMark/>
          </w:tcPr>
          <w:p w14:paraId="14363B60" w14:textId="77777777" w:rsidR="006D7637" w:rsidRPr="0052430C" w:rsidRDefault="006D7637" w:rsidP="000256C0">
            <w:pPr>
              <w:jc w:val="both"/>
              <w:rPr>
                <w:sz w:val="12"/>
                <w:szCs w:val="12"/>
                <w:lang w:val="sv-SE"/>
              </w:rPr>
            </w:pPr>
            <w:r w:rsidRPr="0052430C">
              <w:rPr>
                <w:sz w:val="12"/>
                <w:szCs w:val="12"/>
                <w:lang w:val="sv-SE"/>
              </w:rPr>
              <w:t>93</w:t>
            </w:r>
          </w:p>
        </w:tc>
        <w:tc>
          <w:tcPr>
            <w:tcW w:w="185" w:type="pct"/>
            <w:hideMark/>
          </w:tcPr>
          <w:p w14:paraId="7F90A0FF" w14:textId="77777777" w:rsidR="006D7637" w:rsidRPr="0052430C" w:rsidRDefault="006D7637" w:rsidP="000256C0">
            <w:pPr>
              <w:jc w:val="both"/>
              <w:rPr>
                <w:sz w:val="12"/>
                <w:szCs w:val="12"/>
                <w:lang w:val="sv-SE"/>
              </w:rPr>
            </w:pPr>
            <w:r w:rsidRPr="0052430C">
              <w:rPr>
                <w:sz w:val="12"/>
                <w:szCs w:val="12"/>
                <w:lang w:val="sv-SE"/>
              </w:rPr>
              <w:t>91</w:t>
            </w:r>
          </w:p>
        </w:tc>
        <w:tc>
          <w:tcPr>
            <w:tcW w:w="185" w:type="pct"/>
            <w:hideMark/>
          </w:tcPr>
          <w:p w14:paraId="6A7D4FA5" w14:textId="77777777" w:rsidR="006D7637" w:rsidRPr="0052430C" w:rsidRDefault="006D7637" w:rsidP="000256C0">
            <w:pPr>
              <w:jc w:val="both"/>
              <w:rPr>
                <w:sz w:val="12"/>
                <w:szCs w:val="12"/>
                <w:lang w:val="sv-SE"/>
              </w:rPr>
            </w:pPr>
            <w:r w:rsidRPr="0052430C">
              <w:rPr>
                <w:sz w:val="12"/>
                <w:szCs w:val="12"/>
                <w:lang w:val="sv-SE"/>
              </w:rPr>
              <w:t>83</w:t>
            </w:r>
          </w:p>
        </w:tc>
        <w:tc>
          <w:tcPr>
            <w:tcW w:w="187" w:type="pct"/>
            <w:gridSpan w:val="2"/>
            <w:hideMark/>
          </w:tcPr>
          <w:p w14:paraId="64655444" w14:textId="77777777" w:rsidR="006D7637" w:rsidRPr="0052430C" w:rsidRDefault="006D7637" w:rsidP="000256C0">
            <w:pPr>
              <w:jc w:val="both"/>
              <w:rPr>
                <w:sz w:val="12"/>
                <w:szCs w:val="12"/>
                <w:lang w:val="sv-SE"/>
              </w:rPr>
            </w:pPr>
            <w:r w:rsidRPr="0052430C">
              <w:rPr>
                <w:sz w:val="12"/>
                <w:szCs w:val="12"/>
                <w:lang w:val="sv-SE"/>
              </w:rPr>
              <w:t>7</w:t>
            </w:r>
            <w:r>
              <w:rPr>
                <w:sz w:val="12"/>
                <w:szCs w:val="12"/>
                <w:lang w:val="sv-SE"/>
              </w:rPr>
              <w:t>8</w:t>
            </w:r>
          </w:p>
        </w:tc>
        <w:tc>
          <w:tcPr>
            <w:tcW w:w="187" w:type="pct"/>
            <w:gridSpan w:val="2"/>
            <w:hideMark/>
          </w:tcPr>
          <w:p w14:paraId="1E5EA10D" w14:textId="77777777" w:rsidR="006D7637" w:rsidRPr="0052430C" w:rsidRDefault="006D7637" w:rsidP="000256C0">
            <w:pPr>
              <w:jc w:val="both"/>
              <w:rPr>
                <w:sz w:val="12"/>
                <w:szCs w:val="12"/>
                <w:lang w:val="sv-SE"/>
              </w:rPr>
            </w:pPr>
            <w:r>
              <w:rPr>
                <w:sz w:val="12"/>
                <w:szCs w:val="12"/>
                <w:lang w:val="sv-SE"/>
              </w:rPr>
              <w:t>77</w:t>
            </w:r>
          </w:p>
        </w:tc>
        <w:tc>
          <w:tcPr>
            <w:tcW w:w="185" w:type="pct"/>
            <w:hideMark/>
          </w:tcPr>
          <w:p w14:paraId="2F553C3A" w14:textId="77777777" w:rsidR="006D7637" w:rsidRPr="0052430C" w:rsidRDefault="006D7637" w:rsidP="000256C0">
            <w:pPr>
              <w:jc w:val="both"/>
              <w:rPr>
                <w:sz w:val="12"/>
                <w:szCs w:val="12"/>
                <w:lang w:val="sv-SE"/>
              </w:rPr>
            </w:pPr>
            <w:r>
              <w:rPr>
                <w:sz w:val="12"/>
                <w:szCs w:val="12"/>
                <w:lang w:val="sv-SE"/>
              </w:rPr>
              <w:t>74</w:t>
            </w:r>
          </w:p>
        </w:tc>
        <w:tc>
          <w:tcPr>
            <w:tcW w:w="185" w:type="pct"/>
            <w:hideMark/>
          </w:tcPr>
          <w:p w14:paraId="73F44200" w14:textId="77777777" w:rsidR="006D7637" w:rsidRPr="0052430C" w:rsidRDefault="006D7637" w:rsidP="000256C0">
            <w:pPr>
              <w:jc w:val="both"/>
              <w:rPr>
                <w:sz w:val="12"/>
                <w:szCs w:val="12"/>
                <w:lang w:val="sv-SE"/>
              </w:rPr>
            </w:pPr>
            <w:r>
              <w:rPr>
                <w:sz w:val="12"/>
                <w:szCs w:val="12"/>
                <w:lang w:val="sv-SE"/>
              </w:rPr>
              <w:t>72</w:t>
            </w:r>
          </w:p>
        </w:tc>
        <w:tc>
          <w:tcPr>
            <w:tcW w:w="185" w:type="pct"/>
            <w:hideMark/>
          </w:tcPr>
          <w:p w14:paraId="7C94FE65" w14:textId="77777777" w:rsidR="006D7637" w:rsidRPr="0052430C" w:rsidRDefault="006D7637" w:rsidP="000256C0">
            <w:pPr>
              <w:jc w:val="both"/>
              <w:rPr>
                <w:sz w:val="12"/>
                <w:szCs w:val="12"/>
                <w:lang w:val="sv-SE"/>
              </w:rPr>
            </w:pPr>
            <w:r>
              <w:rPr>
                <w:sz w:val="12"/>
                <w:szCs w:val="12"/>
                <w:lang w:val="sv-SE"/>
              </w:rPr>
              <w:t>56</w:t>
            </w:r>
          </w:p>
        </w:tc>
        <w:tc>
          <w:tcPr>
            <w:tcW w:w="157" w:type="pct"/>
            <w:hideMark/>
          </w:tcPr>
          <w:p w14:paraId="7AF06764" w14:textId="77777777" w:rsidR="006D7637" w:rsidRPr="0052430C" w:rsidRDefault="006D7637" w:rsidP="000256C0">
            <w:pPr>
              <w:jc w:val="both"/>
              <w:rPr>
                <w:sz w:val="12"/>
                <w:szCs w:val="12"/>
                <w:lang w:val="sv-SE"/>
              </w:rPr>
            </w:pPr>
            <w:r>
              <w:rPr>
                <w:sz w:val="12"/>
                <w:szCs w:val="12"/>
                <w:lang w:val="sv-SE"/>
              </w:rPr>
              <w:t>33</w:t>
            </w:r>
          </w:p>
        </w:tc>
        <w:tc>
          <w:tcPr>
            <w:tcW w:w="157" w:type="pct"/>
            <w:hideMark/>
          </w:tcPr>
          <w:p w14:paraId="73BB6D86" w14:textId="77777777" w:rsidR="006D7637" w:rsidRPr="0052430C" w:rsidRDefault="006D7637" w:rsidP="000256C0">
            <w:pPr>
              <w:jc w:val="both"/>
              <w:rPr>
                <w:sz w:val="12"/>
                <w:szCs w:val="12"/>
                <w:lang w:val="sv-SE"/>
              </w:rPr>
            </w:pPr>
            <w:r>
              <w:rPr>
                <w:sz w:val="12"/>
                <w:szCs w:val="12"/>
                <w:lang w:val="sv-SE"/>
              </w:rPr>
              <w:t>16</w:t>
            </w:r>
          </w:p>
        </w:tc>
        <w:tc>
          <w:tcPr>
            <w:tcW w:w="157" w:type="pct"/>
          </w:tcPr>
          <w:p w14:paraId="786593CE" w14:textId="77777777" w:rsidR="006D7637" w:rsidRPr="0052430C" w:rsidRDefault="006D7637" w:rsidP="000256C0">
            <w:pPr>
              <w:jc w:val="both"/>
              <w:rPr>
                <w:sz w:val="12"/>
                <w:szCs w:val="12"/>
                <w:lang w:val="sv-SE"/>
              </w:rPr>
            </w:pPr>
            <w:r w:rsidRPr="0052430C">
              <w:rPr>
                <w:sz w:val="12"/>
                <w:szCs w:val="12"/>
                <w:lang w:val="sv-SE"/>
              </w:rPr>
              <w:t>7</w:t>
            </w:r>
          </w:p>
        </w:tc>
        <w:tc>
          <w:tcPr>
            <w:tcW w:w="157" w:type="pct"/>
          </w:tcPr>
          <w:p w14:paraId="6BE435DA" w14:textId="77777777" w:rsidR="006D7637" w:rsidRPr="0052430C" w:rsidRDefault="006D7637" w:rsidP="000256C0">
            <w:pPr>
              <w:jc w:val="both"/>
              <w:rPr>
                <w:sz w:val="12"/>
                <w:szCs w:val="12"/>
                <w:lang w:val="sv-SE"/>
              </w:rPr>
            </w:pPr>
            <w:r w:rsidRPr="0052430C">
              <w:rPr>
                <w:sz w:val="12"/>
                <w:szCs w:val="12"/>
                <w:lang w:val="sv-SE"/>
              </w:rPr>
              <w:t>2</w:t>
            </w:r>
          </w:p>
        </w:tc>
        <w:tc>
          <w:tcPr>
            <w:tcW w:w="157" w:type="pct"/>
          </w:tcPr>
          <w:p w14:paraId="2CF2DB51" w14:textId="77777777" w:rsidR="006D7637" w:rsidRPr="0052430C" w:rsidRDefault="006D7637" w:rsidP="000256C0">
            <w:pPr>
              <w:jc w:val="both"/>
              <w:rPr>
                <w:sz w:val="12"/>
                <w:szCs w:val="12"/>
                <w:lang w:val="sv-SE"/>
              </w:rPr>
            </w:pPr>
            <w:r w:rsidRPr="0052430C">
              <w:rPr>
                <w:sz w:val="12"/>
                <w:szCs w:val="12"/>
                <w:lang w:val="sv-SE"/>
              </w:rPr>
              <w:t>0</w:t>
            </w:r>
          </w:p>
        </w:tc>
      </w:tr>
    </w:tbl>
    <w:p w14:paraId="77A43D53" w14:textId="77777777" w:rsidR="004F43F3" w:rsidRDefault="004F43F3" w:rsidP="00873719">
      <w:pPr>
        <w:spacing w:line="240" w:lineRule="auto"/>
        <w:rPr>
          <w:b/>
          <w:szCs w:val="22"/>
          <w:lang w:val="it-IT"/>
        </w:rPr>
      </w:pPr>
    </w:p>
    <w:p w14:paraId="22C4105F" w14:textId="31F1872D" w:rsidR="00844AEB" w:rsidRDefault="00297B99" w:rsidP="00AB5F8B">
      <w:pPr>
        <w:keepNext/>
        <w:spacing w:line="240" w:lineRule="auto"/>
        <w:rPr>
          <w:b/>
          <w:szCs w:val="22"/>
          <w:lang w:val="it-IT"/>
        </w:rPr>
      </w:pPr>
      <w:r w:rsidRPr="008D4CFE">
        <w:rPr>
          <w:b/>
          <w:szCs w:val="22"/>
          <w:lang w:val="it-IT"/>
        </w:rPr>
        <w:lastRenderedPageBreak/>
        <w:t>Figur</w:t>
      </w:r>
      <w:r w:rsidR="000E64FF" w:rsidRPr="008D4CFE">
        <w:rPr>
          <w:b/>
          <w:szCs w:val="22"/>
          <w:lang w:val="it-IT"/>
        </w:rPr>
        <w:t>a</w:t>
      </w:r>
      <w:r w:rsidRPr="008D4CFE">
        <w:rPr>
          <w:b/>
          <w:szCs w:val="22"/>
          <w:lang w:val="it-IT"/>
        </w:rPr>
        <w:t xml:space="preserve"> </w:t>
      </w:r>
      <w:r w:rsidR="00394B13">
        <w:rPr>
          <w:b/>
          <w:szCs w:val="22"/>
          <w:lang w:val="it-IT"/>
        </w:rPr>
        <w:t>3</w:t>
      </w:r>
      <w:r w:rsidR="00507770" w:rsidRPr="008D4CFE">
        <w:rPr>
          <w:b/>
          <w:szCs w:val="22"/>
          <w:lang w:val="it-IT"/>
        </w:rPr>
        <w:t>.</w:t>
      </w:r>
      <w:r w:rsidRPr="008D4CFE">
        <w:rPr>
          <w:b/>
          <w:szCs w:val="22"/>
          <w:lang w:val="it-IT"/>
        </w:rPr>
        <w:t xml:space="preserve"> </w:t>
      </w:r>
      <w:r w:rsidR="00A62B9C" w:rsidRPr="008D4CFE">
        <w:rPr>
          <w:b/>
          <w:szCs w:val="22"/>
          <w:lang w:val="it-IT"/>
        </w:rPr>
        <w:t xml:space="preserve">Curva di </w:t>
      </w:r>
      <w:r w:rsidRPr="008D4CFE">
        <w:rPr>
          <w:b/>
          <w:szCs w:val="22"/>
          <w:lang w:val="it-IT"/>
        </w:rPr>
        <w:t>Kaplan</w:t>
      </w:r>
      <w:r w:rsidRPr="008D4CFE">
        <w:rPr>
          <w:b/>
          <w:szCs w:val="22"/>
          <w:lang w:val="it-IT"/>
        </w:rPr>
        <w:noBreakHyphen/>
        <w:t xml:space="preserve">Meier </w:t>
      </w:r>
      <w:r w:rsidR="00A62B9C" w:rsidRPr="008D4CFE">
        <w:rPr>
          <w:b/>
          <w:szCs w:val="22"/>
          <w:lang w:val="it-IT"/>
        </w:rPr>
        <w:t xml:space="preserve">per </w:t>
      </w:r>
      <w:r w:rsidR="00C361EC" w:rsidRPr="008D4CFE">
        <w:rPr>
          <w:b/>
          <w:szCs w:val="22"/>
          <w:lang w:val="it-IT"/>
        </w:rPr>
        <w:t xml:space="preserve">la </w:t>
      </w:r>
      <w:r w:rsidRPr="008D4CFE">
        <w:rPr>
          <w:b/>
          <w:szCs w:val="22"/>
          <w:lang w:val="it-IT"/>
        </w:rPr>
        <w:t>PFS</w:t>
      </w:r>
    </w:p>
    <w:p w14:paraId="555F83DB" w14:textId="77777777" w:rsidR="008B284A" w:rsidRPr="0090182E" w:rsidRDefault="008B284A" w:rsidP="008B284A">
      <w:pPr>
        <w:keepNext/>
        <w:autoSpaceDE w:val="0"/>
        <w:autoSpaceDN w:val="0"/>
        <w:adjustRightInd w:val="0"/>
        <w:rPr>
          <w:b/>
          <w:lang w:val="it-IT"/>
        </w:rPr>
      </w:pPr>
    </w:p>
    <w:p w14:paraId="64C6A0D7" w14:textId="52676972" w:rsidR="007F7699" w:rsidRDefault="00B7761E" w:rsidP="007F7699">
      <w:pPr>
        <w:keepNext/>
        <w:autoSpaceDE w:val="0"/>
        <w:autoSpaceDN w:val="0"/>
        <w:adjustRightInd w:val="0"/>
        <w:spacing w:line="240" w:lineRule="atLeast"/>
        <w:rPr>
          <w:b/>
        </w:rPr>
      </w:pPr>
      <w:r w:rsidRPr="00BB12A7">
        <w:rPr>
          <w:b/>
          <w:noProof/>
        </w:rPr>
        <mc:AlternateContent>
          <mc:Choice Requires="wps">
            <w:drawing>
              <wp:anchor distT="45720" distB="45720" distL="114300" distR="114300" simplePos="0" relativeHeight="251658260" behindDoc="0" locked="0" layoutInCell="1" allowOverlap="1" wp14:anchorId="5EE2C3C7" wp14:editId="2747654A">
                <wp:simplePos x="0" y="0"/>
                <wp:positionH relativeFrom="column">
                  <wp:posOffset>3110853</wp:posOffset>
                </wp:positionH>
                <wp:positionV relativeFrom="paragraph">
                  <wp:posOffset>54646</wp:posOffset>
                </wp:positionV>
                <wp:extent cx="2581910" cy="785004"/>
                <wp:effectExtent l="0" t="0" r="27940" b="15240"/>
                <wp:wrapNone/>
                <wp:docPr id="23" name="Casella di testo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910" cy="785004"/>
                        </a:xfrm>
                        <a:prstGeom prst="rect">
                          <a:avLst/>
                        </a:prstGeom>
                        <a:noFill/>
                        <a:ln w="9525">
                          <a:solidFill>
                            <a:schemeClr val="tx1"/>
                          </a:solidFill>
                          <a:miter lim="800000"/>
                          <a:headEnd/>
                          <a:tailEnd/>
                        </a:ln>
                      </wps:spPr>
                      <wps:txbx>
                        <w:txbxContent>
                          <w:p w14:paraId="725CC299" w14:textId="77777777" w:rsidR="00D408E7" w:rsidRPr="00007064" w:rsidRDefault="00D408E7" w:rsidP="00B7761E">
                            <w:pPr>
                              <w:jc w:val="right"/>
                              <w:rPr>
                                <w:sz w:val="16"/>
                                <w:szCs w:val="16"/>
                                <w:lang w:val="it-IT"/>
                              </w:rPr>
                            </w:pPr>
                            <w:r w:rsidRPr="00007064">
                              <w:rPr>
                                <w:sz w:val="16"/>
                                <w:szCs w:val="16"/>
                                <w:lang w:val="it-IT"/>
                              </w:rPr>
                              <w:t>PFS Mediana (IC al 95%)</w:t>
                            </w:r>
                          </w:p>
                          <w:p w14:paraId="6BA25EA4" w14:textId="1DE4C4FF" w:rsidR="00D408E7" w:rsidRPr="00007064" w:rsidRDefault="00D408E7" w:rsidP="00B7761E">
                            <w:pPr>
                              <w:rPr>
                                <w:sz w:val="16"/>
                                <w:szCs w:val="16"/>
                                <w:lang w:val="it-IT"/>
                              </w:rPr>
                            </w:pPr>
                            <w:r w:rsidRPr="00007064">
                              <w:rPr>
                                <w:sz w:val="16"/>
                                <w:szCs w:val="16"/>
                                <w:lang w:val="it-IT"/>
                              </w:rPr>
                              <w:t xml:space="preserve">              IMFINZI</w:t>
                            </w:r>
                            <w:r w:rsidRPr="00007064">
                              <w:rPr>
                                <w:sz w:val="16"/>
                                <w:szCs w:val="16"/>
                                <w:lang w:val="it-IT"/>
                              </w:rPr>
                              <w:tab/>
                              <w:t xml:space="preserve">    </w:t>
                            </w:r>
                            <w:r w:rsidRPr="00007064">
                              <w:rPr>
                                <w:sz w:val="16"/>
                                <w:szCs w:val="16"/>
                                <w:lang w:val="it-IT"/>
                              </w:rPr>
                              <w:tab/>
                              <w:t xml:space="preserve">     </w:t>
                            </w:r>
                            <w:r>
                              <w:rPr>
                                <w:sz w:val="16"/>
                                <w:szCs w:val="16"/>
                                <w:lang w:val="it-IT"/>
                              </w:rPr>
                              <w:t>16,9</w:t>
                            </w:r>
                            <w:r w:rsidRPr="00007064">
                              <w:rPr>
                                <w:sz w:val="16"/>
                                <w:szCs w:val="16"/>
                                <w:lang w:val="it-IT"/>
                              </w:rPr>
                              <w:t xml:space="preserve"> (</w:t>
                            </w:r>
                            <w:r>
                              <w:rPr>
                                <w:sz w:val="16"/>
                                <w:szCs w:val="16"/>
                                <w:lang w:val="it-IT"/>
                              </w:rPr>
                              <w:t>13,0 – 23,9</w:t>
                            </w:r>
                            <w:r w:rsidRPr="00007064">
                              <w:rPr>
                                <w:sz w:val="16"/>
                                <w:szCs w:val="16"/>
                                <w:lang w:val="it-IT"/>
                              </w:rPr>
                              <w:t>)</w:t>
                            </w:r>
                          </w:p>
                          <w:p w14:paraId="4F15AB8B" w14:textId="6C661F4F" w:rsidR="00D408E7" w:rsidRPr="00872060" w:rsidRDefault="00D408E7" w:rsidP="00B7761E">
                            <w:pPr>
                              <w:rPr>
                                <w:sz w:val="16"/>
                                <w:szCs w:val="16"/>
                              </w:rPr>
                            </w:pPr>
                            <w:r w:rsidRPr="00007064">
                              <w:rPr>
                                <w:sz w:val="16"/>
                                <w:szCs w:val="16"/>
                                <w:lang w:val="it-IT"/>
                              </w:rPr>
                              <w:tab/>
                            </w:r>
                            <w:r w:rsidRPr="00872060">
                              <w:rPr>
                                <w:sz w:val="16"/>
                                <w:szCs w:val="16"/>
                              </w:rPr>
                              <w:t xml:space="preserve">Placebo </w:t>
                            </w:r>
                            <w:r w:rsidRPr="00872060">
                              <w:rPr>
                                <w:sz w:val="16"/>
                                <w:szCs w:val="16"/>
                              </w:rPr>
                              <w:tab/>
                            </w:r>
                            <w:r w:rsidRPr="00872060">
                              <w:rPr>
                                <w:sz w:val="16"/>
                                <w:szCs w:val="16"/>
                              </w:rPr>
                              <w:tab/>
                              <w:t xml:space="preserve">       5,6 (4,</w:t>
                            </w:r>
                            <w:r>
                              <w:rPr>
                                <w:sz w:val="16"/>
                                <w:szCs w:val="16"/>
                              </w:rPr>
                              <w:t>8 -</w:t>
                            </w:r>
                            <w:r w:rsidRPr="00872060">
                              <w:rPr>
                                <w:sz w:val="16"/>
                                <w:szCs w:val="16"/>
                              </w:rPr>
                              <w:t xml:space="preserve"> 7,</w:t>
                            </w:r>
                            <w:r>
                              <w:rPr>
                                <w:sz w:val="16"/>
                                <w:szCs w:val="16"/>
                              </w:rPr>
                              <w:t>7</w:t>
                            </w:r>
                            <w:r w:rsidRPr="00872060">
                              <w:rPr>
                                <w:sz w:val="16"/>
                                <w:szCs w:val="16"/>
                              </w:rPr>
                              <w:t xml:space="preserve">) </w:t>
                            </w:r>
                          </w:p>
                          <w:p w14:paraId="24CD9337" w14:textId="17B5F0C3" w:rsidR="00D408E7" w:rsidRPr="00D6245A" w:rsidRDefault="00D408E7" w:rsidP="007F7699">
                            <w:pPr>
                              <w:keepNext/>
                              <w:rPr>
                                <w:sz w:val="16"/>
                                <w:szCs w:val="16"/>
                              </w:rPr>
                            </w:pPr>
                            <w:r w:rsidRPr="00773E84">
                              <w:rPr>
                                <w:sz w:val="16"/>
                                <w:szCs w:val="16"/>
                              </w:rPr>
                              <w:t>Hazard ratio (</w:t>
                            </w:r>
                            <w:r>
                              <w:rPr>
                                <w:sz w:val="16"/>
                                <w:szCs w:val="16"/>
                              </w:rPr>
                              <w:t xml:space="preserve">IC al </w:t>
                            </w:r>
                            <w:r w:rsidRPr="00773E84">
                              <w:rPr>
                                <w:sz w:val="16"/>
                                <w:szCs w:val="16"/>
                              </w:rPr>
                              <w:t>95%):</w:t>
                            </w:r>
                            <w:r w:rsidRPr="00773E84">
                              <w:rPr>
                                <w:sz w:val="16"/>
                                <w:szCs w:val="16"/>
                              </w:rPr>
                              <w:tab/>
                              <w:t xml:space="preserve">     0</w:t>
                            </w:r>
                            <w:r>
                              <w:rPr>
                                <w:sz w:val="16"/>
                                <w:szCs w:val="16"/>
                              </w:rPr>
                              <w:t>,</w:t>
                            </w:r>
                            <w:r w:rsidRPr="00773E84">
                              <w:rPr>
                                <w:sz w:val="16"/>
                                <w:szCs w:val="16"/>
                              </w:rPr>
                              <w:t>5</w:t>
                            </w:r>
                            <w:r>
                              <w:rPr>
                                <w:sz w:val="16"/>
                                <w:szCs w:val="16"/>
                              </w:rPr>
                              <w:t>5</w:t>
                            </w:r>
                            <w:r w:rsidRPr="00773E84">
                              <w:rPr>
                                <w:sz w:val="16"/>
                                <w:szCs w:val="16"/>
                              </w:rPr>
                              <w:t xml:space="preserve"> (0</w:t>
                            </w:r>
                            <w:r>
                              <w:rPr>
                                <w:sz w:val="16"/>
                                <w:szCs w:val="16"/>
                              </w:rPr>
                              <w:t>,</w:t>
                            </w:r>
                            <w:r w:rsidRPr="00773E84">
                              <w:rPr>
                                <w:sz w:val="16"/>
                                <w:szCs w:val="16"/>
                              </w:rPr>
                              <w:t>4</w:t>
                            </w:r>
                            <w:r>
                              <w:rPr>
                                <w:sz w:val="16"/>
                                <w:szCs w:val="16"/>
                              </w:rPr>
                              <w:t>5 -</w:t>
                            </w:r>
                            <w:r w:rsidRPr="00773E84">
                              <w:rPr>
                                <w:sz w:val="16"/>
                                <w:szCs w:val="16"/>
                              </w:rPr>
                              <w:t xml:space="preserve"> 0</w:t>
                            </w:r>
                            <w:r>
                              <w:rPr>
                                <w:sz w:val="16"/>
                                <w:szCs w:val="16"/>
                              </w:rPr>
                              <w:t>,</w:t>
                            </w:r>
                            <w:r w:rsidRPr="00773E84">
                              <w:rPr>
                                <w:sz w:val="16"/>
                                <w:szCs w:val="16"/>
                              </w:rPr>
                              <w:t>6</w:t>
                            </w:r>
                            <w:r>
                              <w:rPr>
                                <w:sz w:val="16"/>
                                <w:szCs w:val="16"/>
                              </w:rPr>
                              <w:t>8</w:t>
                            </w:r>
                            <w:r w:rsidRPr="00773E84">
                              <w:rPr>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E2C3C7" id="Casella di testo 23" o:spid="_x0000_s1036" type="#_x0000_t202" style="position:absolute;margin-left:244.95pt;margin-top:4.3pt;width:203.3pt;height:61.8pt;z-index:2516582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" filled="f" strokecolor="black [3213]">
                <v:textbox>
                  <w:txbxContent>
                    <w:p w14:paraId="725CC299" w14:textId="77777777" w:rsidR="00D408E7" w:rsidRPr="00007064" w:rsidRDefault="00D408E7" w:rsidP="00B7761E">
                      <w:pPr>
                        <w:jc w:val="right"/>
                        <w:rPr>
                          <w:sz w:val="16"/>
                          <w:szCs w:val="16"/>
                          <w:lang w:val="it-IT"/>
                        </w:rPr>
                      </w:pPr>
                      <w:r w:rsidRPr="00007064">
                        <w:rPr>
                          <w:sz w:val="16"/>
                          <w:szCs w:val="16"/>
                          <w:lang w:val="it-IT"/>
                        </w:rPr>
                        <w:t>PFS Mediana (IC al 95%)</w:t>
                      </w:r>
                    </w:p>
                    <w:p w14:paraId="6BA25EA4" w14:textId="1DE4C4FF" w:rsidR="00D408E7" w:rsidRPr="00007064" w:rsidRDefault="00D408E7" w:rsidP="00B7761E">
                      <w:pPr>
                        <w:rPr>
                          <w:sz w:val="16"/>
                          <w:szCs w:val="16"/>
                          <w:lang w:val="it-IT"/>
                        </w:rPr>
                      </w:pPr>
                      <w:r w:rsidRPr="00007064">
                        <w:rPr>
                          <w:sz w:val="16"/>
                          <w:szCs w:val="16"/>
                          <w:lang w:val="it-IT"/>
                        </w:rPr>
                        <w:t xml:space="preserve">              IMFINZI</w:t>
                      </w:r>
                      <w:r w:rsidRPr="00007064">
                        <w:rPr>
                          <w:sz w:val="16"/>
                          <w:szCs w:val="16"/>
                          <w:lang w:val="it-IT"/>
                        </w:rPr>
                        <w:tab/>
                        <w:t xml:space="preserve">    </w:t>
                      </w:r>
                      <w:r w:rsidRPr="00007064">
                        <w:rPr>
                          <w:sz w:val="16"/>
                          <w:szCs w:val="16"/>
                          <w:lang w:val="it-IT"/>
                        </w:rPr>
                        <w:tab/>
                        <w:t xml:space="preserve">     </w:t>
                      </w:r>
                      <w:r>
                        <w:rPr>
                          <w:sz w:val="16"/>
                          <w:szCs w:val="16"/>
                          <w:lang w:val="it-IT"/>
                        </w:rPr>
                        <w:t>16,9</w:t>
                      </w:r>
                      <w:r w:rsidRPr="00007064">
                        <w:rPr>
                          <w:sz w:val="16"/>
                          <w:szCs w:val="16"/>
                          <w:lang w:val="it-IT"/>
                        </w:rPr>
                        <w:t xml:space="preserve"> (</w:t>
                      </w:r>
                      <w:r>
                        <w:rPr>
                          <w:sz w:val="16"/>
                          <w:szCs w:val="16"/>
                          <w:lang w:val="it-IT"/>
                        </w:rPr>
                        <w:t>13,0 – 23,9</w:t>
                      </w:r>
                      <w:r w:rsidRPr="00007064">
                        <w:rPr>
                          <w:sz w:val="16"/>
                          <w:szCs w:val="16"/>
                          <w:lang w:val="it-IT"/>
                        </w:rPr>
                        <w:t>)</w:t>
                      </w:r>
                    </w:p>
                    <w:p w14:paraId="4F15AB8B" w14:textId="6C661F4F" w:rsidR="00D408E7" w:rsidRPr="00872060" w:rsidRDefault="00D408E7" w:rsidP="00B7761E">
                      <w:pPr>
                        <w:rPr>
                          <w:sz w:val="16"/>
                          <w:szCs w:val="16"/>
                        </w:rPr>
                      </w:pPr>
                      <w:r w:rsidRPr="00007064">
                        <w:rPr>
                          <w:sz w:val="16"/>
                          <w:szCs w:val="16"/>
                          <w:lang w:val="it-IT"/>
                        </w:rPr>
                        <w:tab/>
                      </w:r>
                      <w:r w:rsidRPr="00872060">
                        <w:rPr>
                          <w:sz w:val="16"/>
                          <w:szCs w:val="16"/>
                        </w:rPr>
                        <w:t xml:space="preserve">Placebo </w:t>
                      </w:r>
                      <w:r w:rsidRPr="00872060">
                        <w:rPr>
                          <w:sz w:val="16"/>
                          <w:szCs w:val="16"/>
                        </w:rPr>
                        <w:tab/>
                      </w:r>
                      <w:r w:rsidRPr="00872060">
                        <w:rPr>
                          <w:sz w:val="16"/>
                          <w:szCs w:val="16"/>
                        </w:rPr>
                        <w:tab/>
                        <w:t xml:space="preserve">       5,6 (4,</w:t>
                      </w:r>
                      <w:r>
                        <w:rPr>
                          <w:sz w:val="16"/>
                          <w:szCs w:val="16"/>
                        </w:rPr>
                        <w:t>8 -</w:t>
                      </w:r>
                      <w:r w:rsidRPr="00872060">
                        <w:rPr>
                          <w:sz w:val="16"/>
                          <w:szCs w:val="16"/>
                        </w:rPr>
                        <w:t xml:space="preserve"> 7,</w:t>
                      </w:r>
                      <w:r>
                        <w:rPr>
                          <w:sz w:val="16"/>
                          <w:szCs w:val="16"/>
                        </w:rPr>
                        <w:t>7</w:t>
                      </w:r>
                      <w:r w:rsidRPr="00872060">
                        <w:rPr>
                          <w:sz w:val="16"/>
                          <w:szCs w:val="16"/>
                        </w:rPr>
                        <w:t xml:space="preserve">) </w:t>
                      </w:r>
                    </w:p>
                    <w:p w14:paraId="24CD9337" w14:textId="17B5F0C3" w:rsidR="00D408E7" w:rsidRPr="00D6245A" w:rsidRDefault="00D408E7" w:rsidP="007F7699">
                      <w:pPr>
                        <w:keepNext/>
                        <w:rPr>
                          <w:sz w:val="16"/>
                          <w:szCs w:val="16"/>
                        </w:rPr>
                      </w:pPr>
                      <w:r w:rsidRPr="00773E84">
                        <w:rPr>
                          <w:sz w:val="16"/>
                          <w:szCs w:val="16"/>
                        </w:rPr>
                        <w:t>Hazard ratio (</w:t>
                      </w:r>
                      <w:r>
                        <w:rPr>
                          <w:sz w:val="16"/>
                          <w:szCs w:val="16"/>
                        </w:rPr>
                        <w:t xml:space="preserve">IC al </w:t>
                      </w:r>
                      <w:r w:rsidRPr="00773E84">
                        <w:rPr>
                          <w:sz w:val="16"/>
                          <w:szCs w:val="16"/>
                        </w:rPr>
                        <w:t>95%):</w:t>
                      </w:r>
                      <w:r w:rsidRPr="00773E84">
                        <w:rPr>
                          <w:sz w:val="16"/>
                          <w:szCs w:val="16"/>
                        </w:rPr>
                        <w:tab/>
                        <w:t xml:space="preserve">     0</w:t>
                      </w:r>
                      <w:r>
                        <w:rPr>
                          <w:sz w:val="16"/>
                          <w:szCs w:val="16"/>
                        </w:rPr>
                        <w:t>,</w:t>
                      </w:r>
                      <w:r w:rsidRPr="00773E84">
                        <w:rPr>
                          <w:sz w:val="16"/>
                          <w:szCs w:val="16"/>
                        </w:rPr>
                        <w:t>5</w:t>
                      </w:r>
                      <w:r>
                        <w:rPr>
                          <w:sz w:val="16"/>
                          <w:szCs w:val="16"/>
                        </w:rPr>
                        <w:t>5</w:t>
                      </w:r>
                      <w:r w:rsidRPr="00773E84">
                        <w:rPr>
                          <w:sz w:val="16"/>
                          <w:szCs w:val="16"/>
                        </w:rPr>
                        <w:t xml:space="preserve"> (0</w:t>
                      </w:r>
                      <w:r>
                        <w:rPr>
                          <w:sz w:val="16"/>
                          <w:szCs w:val="16"/>
                        </w:rPr>
                        <w:t>,</w:t>
                      </w:r>
                      <w:r w:rsidRPr="00773E84">
                        <w:rPr>
                          <w:sz w:val="16"/>
                          <w:szCs w:val="16"/>
                        </w:rPr>
                        <w:t>4</w:t>
                      </w:r>
                      <w:r>
                        <w:rPr>
                          <w:sz w:val="16"/>
                          <w:szCs w:val="16"/>
                        </w:rPr>
                        <w:t>5 -</w:t>
                      </w:r>
                      <w:r w:rsidRPr="00773E84">
                        <w:rPr>
                          <w:sz w:val="16"/>
                          <w:szCs w:val="16"/>
                        </w:rPr>
                        <w:t xml:space="preserve"> 0</w:t>
                      </w:r>
                      <w:r>
                        <w:rPr>
                          <w:sz w:val="16"/>
                          <w:szCs w:val="16"/>
                        </w:rPr>
                        <w:t>,</w:t>
                      </w:r>
                      <w:r w:rsidRPr="00773E84">
                        <w:rPr>
                          <w:sz w:val="16"/>
                          <w:szCs w:val="16"/>
                        </w:rPr>
                        <w:t>6</w:t>
                      </w:r>
                      <w:r>
                        <w:rPr>
                          <w:sz w:val="16"/>
                          <w:szCs w:val="16"/>
                        </w:rPr>
                        <w:t>8</w:t>
                      </w:r>
                      <w:r w:rsidRPr="00773E84">
                        <w:rPr>
                          <w:sz w:val="16"/>
                          <w:szCs w:val="16"/>
                        </w:rPr>
                        <w:t>)</w:t>
                      </w:r>
                    </w:p>
                  </w:txbxContent>
                </v:textbox>
              </v:shape>
            </w:pict>
          </mc:Fallback>
        </mc:AlternateContent>
      </w:r>
      <w:r w:rsidR="007F7699" w:rsidRPr="00934B79">
        <w:rPr>
          <w:b/>
          <w:noProof/>
        </w:rPr>
        <mc:AlternateContent>
          <mc:Choice Requires="wps">
            <w:drawing>
              <wp:anchor distT="45720" distB="45720" distL="114300" distR="114300" simplePos="0" relativeHeight="251658263" behindDoc="0" locked="0" layoutInCell="1" allowOverlap="1" wp14:anchorId="529F3AC1" wp14:editId="77D5AFDD">
                <wp:simplePos x="0" y="0"/>
                <wp:positionH relativeFrom="column">
                  <wp:posOffset>579755</wp:posOffset>
                </wp:positionH>
                <wp:positionV relativeFrom="paragraph">
                  <wp:posOffset>1807325</wp:posOffset>
                </wp:positionV>
                <wp:extent cx="502920" cy="1404620"/>
                <wp:effectExtent l="0" t="0" r="0" b="1270"/>
                <wp:wrapNone/>
                <wp:docPr id="33" name="Casella di tes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 cy="1404620"/>
                        </a:xfrm>
                        <a:prstGeom prst="rect">
                          <a:avLst/>
                        </a:prstGeom>
                        <a:noFill/>
                        <a:ln w="9525">
                          <a:noFill/>
                          <a:miter lim="800000"/>
                          <a:headEnd/>
                          <a:tailEnd/>
                        </a:ln>
                      </wps:spPr>
                      <wps:txbx>
                        <w:txbxContent>
                          <w:p w14:paraId="461E6D53" w14:textId="77777777" w:rsidR="00D408E7" w:rsidRPr="00866F01" w:rsidRDefault="00D408E7" w:rsidP="007F7699">
                            <w:pPr>
                              <w:spacing w:line="160" w:lineRule="exact"/>
                              <w:rPr>
                                <w:sz w:val="12"/>
                                <w:szCs w:val="12"/>
                              </w:rPr>
                            </w:pPr>
                            <w:r w:rsidRPr="00866F01">
                              <w:rPr>
                                <w:sz w:val="12"/>
                                <w:szCs w:val="12"/>
                              </w:rPr>
                              <w:t>IMFINZI</w:t>
                            </w:r>
                          </w:p>
                          <w:p w14:paraId="1854EE29" w14:textId="77777777" w:rsidR="00D408E7" w:rsidRPr="00934B79" w:rsidRDefault="00D408E7" w:rsidP="007F7699">
                            <w:pPr>
                              <w:spacing w:line="160" w:lineRule="exact"/>
                              <w:rPr>
                                <w:sz w:val="12"/>
                                <w:szCs w:val="12"/>
                              </w:rPr>
                            </w:pPr>
                            <w:r w:rsidRPr="00866F01">
                              <w:rPr>
                                <w:sz w:val="12"/>
                                <w:szCs w:val="12"/>
                              </w:rPr>
                              <w:t>Placebo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29F3AC1" id="Casella di testo 33" o:spid="_x0000_s1037" type="#_x0000_t202" style="position:absolute;margin-left:45.65pt;margin-top:142.3pt;width:39.6pt;height:110.6pt;z-index:25165826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" filled="f" stroked="f">
                <v:textbox style="mso-fit-shape-to-text:t">
                  <w:txbxContent>
                    <w:p w14:paraId="461E6D53" w14:textId="77777777" w:rsidR="00D408E7" w:rsidRPr="00866F01" w:rsidRDefault="00D408E7" w:rsidP="007F7699">
                      <w:pPr>
                        <w:spacing w:line="160" w:lineRule="exact"/>
                        <w:rPr>
                          <w:sz w:val="12"/>
                          <w:szCs w:val="12"/>
                        </w:rPr>
                      </w:pPr>
                      <w:r w:rsidRPr="00866F01">
                        <w:rPr>
                          <w:sz w:val="12"/>
                          <w:szCs w:val="12"/>
                        </w:rPr>
                        <w:t>IMFINZI</w:t>
                      </w:r>
                    </w:p>
                    <w:p w14:paraId="1854EE29" w14:textId="77777777" w:rsidR="00D408E7" w:rsidRPr="00934B79" w:rsidRDefault="00D408E7" w:rsidP="007F7699">
                      <w:pPr>
                        <w:spacing w:line="160" w:lineRule="exact"/>
                        <w:rPr>
                          <w:sz w:val="12"/>
                          <w:szCs w:val="12"/>
                        </w:rPr>
                      </w:pPr>
                      <w:r w:rsidRPr="00866F01">
                        <w:rPr>
                          <w:sz w:val="12"/>
                          <w:szCs w:val="12"/>
                        </w:rPr>
                        <w:t>Placebo</w:t>
                      </w:r>
                    </w:p>
                  </w:txbxContent>
                </v:textbox>
              </v:shape>
            </w:pict>
          </mc:Fallback>
        </mc:AlternateContent>
      </w:r>
      <w:r w:rsidR="007F7699" w:rsidRPr="00B50B9F">
        <w:rPr>
          <w:b/>
          <w:noProof/>
        </w:rPr>
        <mc:AlternateContent>
          <mc:Choice Requires="wps">
            <w:drawing>
              <wp:anchor distT="45720" distB="45720" distL="114300" distR="114300" simplePos="0" relativeHeight="251658262" behindDoc="0" locked="0" layoutInCell="1" allowOverlap="1" wp14:anchorId="382D693A" wp14:editId="6F58B6B0">
                <wp:simplePos x="0" y="0"/>
                <wp:positionH relativeFrom="column">
                  <wp:posOffset>-391547</wp:posOffset>
                </wp:positionH>
                <wp:positionV relativeFrom="paragraph">
                  <wp:posOffset>463688</wp:posOffset>
                </wp:positionV>
                <wp:extent cx="521970" cy="1009015"/>
                <wp:effectExtent l="0" t="0" r="0" b="635"/>
                <wp:wrapNone/>
                <wp:docPr id="32" name="Casella di testo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 cy="1009015"/>
                        </a:xfrm>
                        <a:prstGeom prst="rect">
                          <a:avLst/>
                        </a:prstGeom>
                        <a:noFill/>
                        <a:ln w="9525">
                          <a:noFill/>
                          <a:miter lim="800000"/>
                          <a:headEnd/>
                          <a:tailEnd/>
                        </a:ln>
                      </wps:spPr>
                      <wps:txbx>
                        <w:txbxContent>
                          <w:p w14:paraId="6812D3C8" w14:textId="5460FCE6" w:rsidR="00D408E7" w:rsidRPr="00EE22AC" w:rsidRDefault="00D408E7" w:rsidP="007F7699">
                            <w:pPr>
                              <w:rPr>
                                <w:sz w:val="18"/>
                                <w:szCs w:val="18"/>
                              </w:rPr>
                            </w:pPr>
                            <w:proofErr w:type="spellStart"/>
                            <w:r>
                              <w:rPr>
                                <w:sz w:val="18"/>
                                <w:szCs w:val="18"/>
                              </w:rPr>
                              <w:t>Probabilità</w:t>
                            </w:r>
                            <w:proofErr w:type="spellEnd"/>
                            <w:r>
                              <w:rPr>
                                <w:sz w:val="18"/>
                                <w:szCs w:val="18"/>
                              </w:rPr>
                              <w:t xml:space="preserve"> di PFS</w:t>
                            </w:r>
                          </w:p>
                          <w:p w14:paraId="3553961E" w14:textId="77777777" w:rsidR="00D408E7" w:rsidRDefault="00D408E7" w:rsidP="007F7699"/>
                        </w:txbxContent>
                      </wps:txbx>
                      <wps:bodyPr rot="0" vert="vert270" wrap="square" lIns="91440" tIns="45720" rIns="91440" bIns="45720" anchor="t" anchorCtr="0">
                        <a:spAutoFit/>
                      </wps:bodyPr>
                    </wps:wsp>
                  </a:graphicData>
                </a:graphic>
                <wp14:sizeRelH relativeFrom="margin">
                  <wp14:pctWidth>40000</wp14:pctWidth>
                </wp14:sizeRelH>
                <wp14:sizeRelV relativeFrom="margin">
                  <wp14:pctHeight>0</wp14:pctHeight>
                </wp14:sizeRelV>
              </wp:anchor>
            </w:drawing>
          </mc:Choice>
          <mc:Fallback>
            <w:pict>
              <v:shape w14:anchorId="382D693A" id="Casella di testo 32" o:spid="_x0000_s1038" type="#_x0000_t202" style="position:absolute;margin-left:-30.85pt;margin-top:36.5pt;width:41.1pt;height:79.45pt;z-index:25165826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" filled="f" stroked="f">
                <v:textbox style="layout-flow:vertical;mso-layout-flow-alt:bottom-to-top;mso-fit-shape-to-text:t">
                  <w:txbxContent>
                    <w:p w14:paraId="6812D3C8" w14:textId="5460FCE6" w:rsidR="00D408E7" w:rsidRPr="00EE22AC" w:rsidRDefault="00D408E7" w:rsidP="007F7699">
                      <w:pPr>
                        <w:rPr>
                          <w:sz w:val="18"/>
                          <w:szCs w:val="18"/>
                        </w:rPr>
                      </w:pPr>
                      <w:proofErr w:type="spellStart"/>
                      <w:r>
                        <w:rPr>
                          <w:sz w:val="18"/>
                          <w:szCs w:val="18"/>
                        </w:rPr>
                        <w:t>Probabilità</w:t>
                      </w:r>
                      <w:proofErr w:type="spellEnd"/>
                      <w:r>
                        <w:rPr>
                          <w:sz w:val="18"/>
                          <w:szCs w:val="18"/>
                        </w:rPr>
                        <w:t xml:space="preserve"> di PFS</w:t>
                      </w:r>
                    </w:p>
                    <w:p w14:paraId="3553961E" w14:textId="77777777" w:rsidR="00D408E7" w:rsidRDefault="00D408E7" w:rsidP="007F7699"/>
                  </w:txbxContent>
                </v:textbox>
              </v:shape>
            </w:pict>
          </mc:Fallback>
        </mc:AlternateContent>
      </w:r>
      <w:r w:rsidR="007F7699">
        <w:rPr>
          <w:b/>
          <w:noProof/>
        </w:rPr>
        <w:drawing>
          <wp:inline distT="0" distB="0" distL="0" distR="0" wp14:anchorId="1EF30093" wp14:editId="6B69D759">
            <wp:extent cx="5769864" cy="2221992"/>
            <wp:effectExtent l="0" t="0" r="2540" b="6985"/>
            <wp:docPr id="22" name="Immagine 22"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10;&#10;Description automatically generated with low confidence"/>
                    <pic:cNvPicPr/>
                  </pic:nvPicPr>
                  <pic:blipFill rotWithShape="1">
                    <a:blip r:embed="rId15" cstate="print">
                      <a:extLst>
                        <a:ext uri="{28A0092B-C50C-407E-A947-70E740481C1C}">
                          <a14:useLocalDpi xmlns:a14="http://schemas.microsoft.com/office/drawing/2010/main" val="0"/>
                        </a:ext>
                      </a:extLst>
                    </a:blip>
                    <a:srcRect l="10808" t="6968" r="8621" b="46644"/>
                    <a:stretch/>
                  </pic:blipFill>
                  <pic:spPr bwMode="auto">
                    <a:xfrm>
                      <a:off x="0" y="0"/>
                      <a:ext cx="5769864" cy="2221992"/>
                    </a:xfrm>
                    <a:prstGeom prst="rect">
                      <a:avLst/>
                    </a:prstGeom>
                    <a:ln>
                      <a:noFill/>
                    </a:ln>
                    <a:extLst>
                      <a:ext uri="{53640926-AAD7-44D8-BBD7-CCE9431645EC}">
                        <a14:shadowObscured xmlns:a14="http://schemas.microsoft.com/office/drawing/2010/main"/>
                      </a:ext>
                    </a:extLst>
                  </pic:spPr>
                </pic:pic>
              </a:graphicData>
            </a:graphic>
          </wp:inline>
        </w:drawing>
      </w:r>
    </w:p>
    <w:p w14:paraId="33154906" w14:textId="77777777" w:rsidR="007F7699" w:rsidRDefault="007F7699" w:rsidP="007F7699">
      <w:pPr>
        <w:keepNext/>
        <w:autoSpaceDE w:val="0"/>
        <w:autoSpaceDN w:val="0"/>
        <w:adjustRightInd w:val="0"/>
        <w:spacing w:line="240" w:lineRule="atLeast"/>
        <w:rPr>
          <w:b/>
        </w:rPr>
      </w:pPr>
      <w:r w:rsidRPr="00B50B9F">
        <w:rPr>
          <w:b/>
          <w:noProof/>
        </w:rPr>
        <mc:AlternateContent>
          <mc:Choice Requires="wps">
            <w:drawing>
              <wp:anchor distT="45720" distB="45720" distL="114300" distR="114300" simplePos="0" relativeHeight="251658261" behindDoc="0" locked="0" layoutInCell="1" allowOverlap="1" wp14:anchorId="56776A44" wp14:editId="72313CA9">
                <wp:simplePos x="0" y="0"/>
                <wp:positionH relativeFrom="margin">
                  <wp:posOffset>2057455</wp:posOffset>
                </wp:positionH>
                <wp:positionV relativeFrom="paragraph">
                  <wp:posOffset>7979</wp:posOffset>
                </wp:positionV>
                <wp:extent cx="2094865" cy="265430"/>
                <wp:effectExtent l="0" t="0" r="0" b="1270"/>
                <wp:wrapNone/>
                <wp:docPr id="31" name="Casella di testo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4865" cy="265430"/>
                        </a:xfrm>
                        <a:prstGeom prst="rect">
                          <a:avLst/>
                        </a:prstGeom>
                        <a:noFill/>
                        <a:ln w="9525">
                          <a:noFill/>
                          <a:miter lim="800000"/>
                          <a:headEnd/>
                          <a:tailEnd/>
                        </a:ln>
                      </wps:spPr>
                      <wps:txbx>
                        <w:txbxContent>
                          <w:p w14:paraId="02E4B6D3" w14:textId="23A53B00" w:rsidR="00D408E7" w:rsidRPr="00B50B9F" w:rsidRDefault="00D408E7" w:rsidP="007F7699">
                            <w:pPr>
                              <w:rPr>
                                <w:sz w:val="18"/>
                                <w:szCs w:val="18"/>
                              </w:rPr>
                            </w:pPr>
                            <w:r w:rsidRPr="00B7761E">
                              <w:rPr>
                                <w:sz w:val="18"/>
                                <w:szCs w:val="18"/>
                              </w:rPr>
                              <w:t xml:space="preserve">Tempo </w:t>
                            </w:r>
                            <w:proofErr w:type="spellStart"/>
                            <w:r w:rsidRPr="00B7761E">
                              <w:rPr>
                                <w:sz w:val="18"/>
                                <w:szCs w:val="18"/>
                              </w:rPr>
                              <w:t>dalla</w:t>
                            </w:r>
                            <w:proofErr w:type="spellEnd"/>
                            <w:r w:rsidRPr="00B7761E">
                              <w:rPr>
                                <w:sz w:val="18"/>
                                <w:szCs w:val="18"/>
                              </w:rPr>
                              <w:t xml:space="preserve"> </w:t>
                            </w:r>
                            <w:proofErr w:type="spellStart"/>
                            <w:r w:rsidRPr="00B7761E">
                              <w:rPr>
                                <w:sz w:val="18"/>
                                <w:szCs w:val="18"/>
                              </w:rPr>
                              <w:t>randomizzazione</w:t>
                            </w:r>
                            <w:proofErr w:type="spellEnd"/>
                            <w:r w:rsidRPr="00B7761E">
                              <w:rPr>
                                <w:sz w:val="18"/>
                                <w:szCs w:val="18"/>
                              </w:rPr>
                              <w:t xml:space="preserve"> (</w:t>
                            </w:r>
                            <w:proofErr w:type="spellStart"/>
                            <w:r w:rsidRPr="00B7761E">
                              <w:rPr>
                                <w:sz w:val="18"/>
                                <w:szCs w:val="18"/>
                              </w:rPr>
                              <w:t>mesi</w:t>
                            </w:r>
                            <w:proofErr w:type="spellEnd"/>
                            <w:r w:rsidRPr="00B7761E">
                              <w:rPr>
                                <w:sz w:val="18"/>
                                <w:szCs w:val="1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776A44" id="Casella di testo 31" o:spid="_x0000_s1039" type="#_x0000_t202" style="position:absolute;margin-left:162pt;margin-top:.65pt;width:164.95pt;height:20.9pt;z-index:25165826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" filled="f" stroked="f">
                <v:textbox style="mso-fit-shape-to-text:t">
                  <w:txbxContent>
                    <w:p w14:paraId="02E4B6D3" w14:textId="23A53B00" w:rsidR="00D408E7" w:rsidRPr="00B50B9F" w:rsidRDefault="00D408E7" w:rsidP="007F7699">
                      <w:pPr>
                        <w:rPr>
                          <w:sz w:val="18"/>
                          <w:szCs w:val="18"/>
                        </w:rPr>
                      </w:pPr>
                      <w:r w:rsidRPr="00B7761E">
                        <w:rPr>
                          <w:sz w:val="18"/>
                          <w:szCs w:val="18"/>
                        </w:rPr>
                        <w:t xml:space="preserve">Tempo </w:t>
                      </w:r>
                      <w:proofErr w:type="spellStart"/>
                      <w:r w:rsidRPr="00B7761E">
                        <w:rPr>
                          <w:sz w:val="18"/>
                          <w:szCs w:val="18"/>
                        </w:rPr>
                        <w:t>dalla</w:t>
                      </w:r>
                      <w:proofErr w:type="spellEnd"/>
                      <w:r w:rsidRPr="00B7761E">
                        <w:rPr>
                          <w:sz w:val="18"/>
                          <w:szCs w:val="18"/>
                        </w:rPr>
                        <w:t xml:space="preserve"> </w:t>
                      </w:r>
                      <w:proofErr w:type="spellStart"/>
                      <w:r w:rsidRPr="00B7761E">
                        <w:rPr>
                          <w:sz w:val="18"/>
                          <w:szCs w:val="18"/>
                        </w:rPr>
                        <w:t>randomizzazione</w:t>
                      </w:r>
                      <w:proofErr w:type="spellEnd"/>
                      <w:r w:rsidRPr="00B7761E">
                        <w:rPr>
                          <w:sz w:val="18"/>
                          <w:szCs w:val="18"/>
                        </w:rPr>
                        <w:t xml:space="preserve"> (</w:t>
                      </w:r>
                      <w:proofErr w:type="spellStart"/>
                      <w:r w:rsidRPr="00B7761E">
                        <w:rPr>
                          <w:sz w:val="18"/>
                          <w:szCs w:val="18"/>
                        </w:rPr>
                        <w:t>mesi</w:t>
                      </w:r>
                      <w:proofErr w:type="spellEnd"/>
                      <w:r w:rsidRPr="00B7761E">
                        <w:rPr>
                          <w:sz w:val="18"/>
                          <w:szCs w:val="18"/>
                        </w:rPr>
                        <w:t>)</w:t>
                      </w:r>
                    </w:p>
                  </w:txbxContent>
                </v:textbox>
                <w10:wrap anchorx="margin"/>
              </v:shape>
            </w:pict>
          </mc:Fallback>
        </mc:AlternateContent>
      </w:r>
    </w:p>
    <w:p w14:paraId="09D2DFDA" w14:textId="77777777" w:rsidR="008B284A" w:rsidRDefault="008B284A" w:rsidP="008B284A">
      <w:pPr>
        <w:keepNext/>
        <w:autoSpaceDE w:val="0"/>
        <w:autoSpaceDN w:val="0"/>
        <w:adjustRightInd w:val="0"/>
        <w:spacing w:line="240" w:lineRule="auto"/>
        <w:rPr>
          <w:szCs w:val="22"/>
        </w:rPr>
      </w:pPr>
    </w:p>
    <w:tbl>
      <w:tblPr>
        <w:tblW w:w="5952" w:type="pct"/>
        <w:tblInd w:w="-623" w:type="dxa"/>
        <w:tblLook w:val="04A0" w:firstRow="1" w:lastRow="0" w:firstColumn="1" w:lastColumn="0" w:noHBand="0" w:noVBand="1"/>
      </w:tblPr>
      <w:tblGrid>
        <w:gridCol w:w="815"/>
        <w:gridCol w:w="401"/>
        <w:gridCol w:w="405"/>
        <w:gridCol w:w="399"/>
        <w:gridCol w:w="406"/>
        <w:gridCol w:w="406"/>
        <w:gridCol w:w="456"/>
        <w:gridCol w:w="402"/>
        <w:gridCol w:w="406"/>
        <w:gridCol w:w="406"/>
        <w:gridCol w:w="406"/>
        <w:gridCol w:w="406"/>
        <w:gridCol w:w="402"/>
        <w:gridCol w:w="402"/>
        <w:gridCol w:w="402"/>
        <w:gridCol w:w="423"/>
        <w:gridCol w:w="391"/>
        <w:gridCol w:w="24"/>
        <w:gridCol w:w="382"/>
        <w:gridCol w:w="24"/>
        <w:gridCol w:w="382"/>
        <w:gridCol w:w="24"/>
        <w:gridCol w:w="387"/>
        <w:gridCol w:w="24"/>
        <w:gridCol w:w="354"/>
        <w:gridCol w:w="24"/>
        <w:gridCol w:w="354"/>
        <w:gridCol w:w="24"/>
        <w:gridCol w:w="352"/>
        <w:gridCol w:w="22"/>
        <w:gridCol w:w="346"/>
        <w:gridCol w:w="22"/>
        <w:gridCol w:w="341"/>
        <w:gridCol w:w="22"/>
        <w:gridCol w:w="339"/>
        <w:gridCol w:w="17"/>
      </w:tblGrid>
      <w:tr w:rsidR="002E0EEC" w:rsidRPr="00431A47" w14:paraId="322DFCC7" w14:textId="4AAF2C58" w:rsidTr="002E0EEC">
        <w:trPr>
          <w:trHeight w:val="120"/>
        </w:trPr>
        <w:tc>
          <w:tcPr>
            <w:tcW w:w="3408" w:type="pct"/>
            <w:gridSpan w:val="18"/>
            <w:hideMark/>
          </w:tcPr>
          <w:p w14:paraId="79E26A5C" w14:textId="08D58003" w:rsidR="00795733" w:rsidRPr="009464C6" w:rsidRDefault="00795733" w:rsidP="00B866A7">
            <w:pPr>
              <w:keepNext/>
              <w:jc w:val="both"/>
              <w:rPr>
                <w:sz w:val="10"/>
                <w:szCs w:val="10"/>
                <w:lang w:val="sv-SE"/>
              </w:rPr>
            </w:pPr>
            <w:r w:rsidRPr="009464C6">
              <w:rPr>
                <w:sz w:val="10"/>
                <w:szCs w:val="10"/>
                <w:lang w:val="sv-SE"/>
              </w:rPr>
              <w:t>Numero di pazienti a rischio</w:t>
            </w:r>
          </w:p>
        </w:tc>
        <w:tc>
          <w:tcPr>
            <w:tcW w:w="188" w:type="pct"/>
            <w:gridSpan w:val="2"/>
          </w:tcPr>
          <w:p w14:paraId="7E174627" w14:textId="77777777" w:rsidR="00795733" w:rsidRPr="009464C6" w:rsidRDefault="00795733" w:rsidP="00B866A7">
            <w:pPr>
              <w:keepNext/>
              <w:jc w:val="both"/>
              <w:rPr>
                <w:sz w:val="10"/>
                <w:szCs w:val="10"/>
                <w:lang w:val="sv-SE"/>
              </w:rPr>
            </w:pPr>
          </w:p>
        </w:tc>
        <w:tc>
          <w:tcPr>
            <w:tcW w:w="188" w:type="pct"/>
            <w:gridSpan w:val="2"/>
          </w:tcPr>
          <w:p w14:paraId="5DEB3463" w14:textId="77777777" w:rsidR="00795733" w:rsidRPr="009464C6" w:rsidRDefault="00795733" w:rsidP="00B866A7">
            <w:pPr>
              <w:keepNext/>
              <w:jc w:val="both"/>
              <w:rPr>
                <w:sz w:val="10"/>
                <w:szCs w:val="10"/>
                <w:lang w:val="sv-SE"/>
              </w:rPr>
            </w:pPr>
          </w:p>
        </w:tc>
        <w:tc>
          <w:tcPr>
            <w:tcW w:w="190" w:type="pct"/>
            <w:gridSpan w:val="2"/>
          </w:tcPr>
          <w:p w14:paraId="23459B4C" w14:textId="77777777" w:rsidR="00795733" w:rsidRPr="009464C6" w:rsidRDefault="00795733" w:rsidP="00B866A7">
            <w:pPr>
              <w:keepNext/>
              <w:jc w:val="both"/>
              <w:rPr>
                <w:sz w:val="10"/>
                <w:szCs w:val="10"/>
                <w:lang w:val="sv-SE"/>
              </w:rPr>
            </w:pPr>
          </w:p>
        </w:tc>
        <w:tc>
          <w:tcPr>
            <w:tcW w:w="175" w:type="pct"/>
            <w:gridSpan w:val="2"/>
          </w:tcPr>
          <w:p w14:paraId="40638A93" w14:textId="77777777" w:rsidR="00795733" w:rsidRPr="009464C6" w:rsidRDefault="00795733" w:rsidP="00B866A7">
            <w:pPr>
              <w:keepNext/>
              <w:jc w:val="both"/>
              <w:rPr>
                <w:sz w:val="10"/>
                <w:szCs w:val="10"/>
                <w:lang w:val="sv-SE"/>
              </w:rPr>
            </w:pPr>
          </w:p>
        </w:tc>
        <w:tc>
          <w:tcPr>
            <w:tcW w:w="175" w:type="pct"/>
            <w:gridSpan w:val="2"/>
          </w:tcPr>
          <w:p w14:paraId="45C80CAF" w14:textId="77777777" w:rsidR="00795733" w:rsidRPr="009464C6" w:rsidRDefault="00795733" w:rsidP="00B866A7">
            <w:pPr>
              <w:keepNext/>
              <w:jc w:val="both"/>
              <w:rPr>
                <w:sz w:val="10"/>
                <w:szCs w:val="10"/>
                <w:lang w:val="sv-SE"/>
              </w:rPr>
            </w:pPr>
          </w:p>
        </w:tc>
        <w:tc>
          <w:tcPr>
            <w:tcW w:w="173" w:type="pct"/>
            <w:gridSpan w:val="2"/>
            <w:tcBorders>
              <w:top w:val="nil"/>
              <w:left w:val="nil"/>
              <w:bottom w:val="nil"/>
            </w:tcBorders>
          </w:tcPr>
          <w:p w14:paraId="269B62E7" w14:textId="77777777" w:rsidR="00795733" w:rsidRPr="009464C6" w:rsidRDefault="00795733" w:rsidP="00B866A7">
            <w:pPr>
              <w:keepNext/>
              <w:jc w:val="both"/>
              <w:rPr>
                <w:sz w:val="10"/>
                <w:szCs w:val="10"/>
                <w:lang w:val="sv-SE"/>
              </w:rPr>
            </w:pPr>
          </w:p>
        </w:tc>
        <w:tc>
          <w:tcPr>
            <w:tcW w:w="170" w:type="pct"/>
            <w:gridSpan w:val="2"/>
            <w:tcBorders>
              <w:top w:val="nil"/>
              <w:left w:val="nil"/>
              <w:bottom w:val="nil"/>
            </w:tcBorders>
          </w:tcPr>
          <w:p w14:paraId="2E1ED819" w14:textId="77777777" w:rsidR="00795733" w:rsidRPr="00950546" w:rsidRDefault="00795733" w:rsidP="00B866A7">
            <w:pPr>
              <w:keepNext/>
              <w:jc w:val="both"/>
              <w:rPr>
                <w:sz w:val="10"/>
                <w:szCs w:val="10"/>
                <w:lang w:val="sv-SE"/>
              </w:rPr>
            </w:pPr>
          </w:p>
        </w:tc>
        <w:tc>
          <w:tcPr>
            <w:tcW w:w="168" w:type="pct"/>
            <w:gridSpan w:val="2"/>
            <w:tcBorders>
              <w:top w:val="nil"/>
              <w:left w:val="nil"/>
              <w:bottom w:val="nil"/>
              <w:right w:val="nil"/>
            </w:tcBorders>
          </w:tcPr>
          <w:p w14:paraId="5F01AD74" w14:textId="77777777" w:rsidR="00795733" w:rsidRPr="00950546" w:rsidRDefault="00795733" w:rsidP="00B866A7">
            <w:pPr>
              <w:keepNext/>
              <w:jc w:val="both"/>
              <w:rPr>
                <w:sz w:val="10"/>
                <w:szCs w:val="10"/>
                <w:lang w:val="sv-SE"/>
              </w:rPr>
            </w:pPr>
          </w:p>
        </w:tc>
        <w:tc>
          <w:tcPr>
            <w:tcW w:w="166" w:type="pct"/>
            <w:gridSpan w:val="2"/>
            <w:tcBorders>
              <w:top w:val="nil"/>
              <w:left w:val="nil"/>
              <w:bottom w:val="nil"/>
            </w:tcBorders>
          </w:tcPr>
          <w:p w14:paraId="3D450F66" w14:textId="2B510A37" w:rsidR="00795733" w:rsidRPr="00950546" w:rsidRDefault="00795733" w:rsidP="00B866A7">
            <w:pPr>
              <w:keepNext/>
              <w:jc w:val="both"/>
              <w:rPr>
                <w:sz w:val="10"/>
                <w:szCs w:val="10"/>
                <w:lang w:val="sv-SE"/>
              </w:rPr>
            </w:pPr>
          </w:p>
        </w:tc>
      </w:tr>
      <w:tr w:rsidR="009377DC" w:rsidRPr="00950546" w14:paraId="3B10D7FC" w14:textId="18D52A9A" w:rsidTr="002E0EEC">
        <w:trPr>
          <w:gridAfter w:val="1"/>
          <w:wAfter w:w="11" w:type="pct"/>
          <w:trHeight w:val="112"/>
        </w:trPr>
        <w:tc>
          <w:tcPr>
            <w:tcW w:w="378" w:type="pct"/>
            <w:tcBorders>
              <w:top w:val="nil"/>
              <w:left w:val="nil"/>
              <w:bottom w:val="dashSmallGap" w:sz="4" w:space="0" w:color="auto"/>
              <w:right w:val="nil"/>
            </w:tcBorders>
            <w:hideMark/>
          </w:tcPr>
          <w:p w14:paraId="2947355D" w14:textId="0FB9F643" w:rsidR="00795733" w:rsidRPr="00FA72B9" w:rsidRDefault="00795733" w:rsidP="00B866A7">
            <w:pPr>
              <w:keepNext/>
              <w:jc w:val="both"/>
              <w:rPr>
                <w:sz w:val="10"/>
                <w:szCs w:val="10"/>
                <w:lang w:val="sv-SE"/>
              </w:rPr>
            </w:pPr>
            <w:r w:rsidRPr="00FA72B9">
              <w:rPr>
                <w:sz w:val="10"/>
                <w:szCs w:val="10"/>
                <w:lang w:val="sv-SE"/>
              </w:rPr>
              <w:t>Mese</w:t>
            </w:r>
          </w:p>
        </w:tc>
        <w:tc>
          <w:tcPr>
            <w:tcW w:w="186" w:type="pct"/>
            <w:tcBorders>
              <w:top w:val="nil"/>
              <w:left w:val="nil"/>
              <w:bottom w:val="dashSmallGap" w:sz="4" w:space="0" w:color="auto"/>
              <w:right w:val="nil"/>
            </w:tcBorders>
            <w:hideMark/>
          </w:tcPr>
          <w:p w14:paraId="2BD6E6CF" w14:textId="77777777" w:rsidR="00795733" w:rsidRPr="00FA72B9" w:rsidRDefault="00795733" w:rsidP="00B866A7">
            <w:pPr>
              <w:jc w:val="both"/>
              <w:rPr>
                <w:sz w:val="10"/>
                <w:szCs w:val="10"/>
                <w:lang w:val="sv-SE"/>
              </w:rPr>
            </w:pPr>
            <w:r w:rsidRPr="00FA72B9">
              <w:rPr>
                <w:sz w:val="10"/>
                <w:szCs w:val="10"/>
                <w:lang w:val="sv-SE"/>
              </w:rPr>
              <w:t>0</w:t>
            </w:r>
          </w:p>
        </w:tc>
        <w:tc>
          <w:tcPr>
            <w:tcW w:w="188" w:type="pct"/>
            <w:tcBorders>
              <w:top w:val="nil"/>
              <w:left w:val="nil"/>
              <w:bottom w:val="dashSmallGap" w:sz="4" w:space="0" w:color="auto"/>
              <w:right w:val="nil"/>
            </w:tcBorders>
            <w:hideMark/>
          </w:tcPr>
          <w:p w14:paraId="6E616B9D" w14:textId="77777777" w:rsidR="00795733" w:rsidRPr="00FA72B9" w:rsidRDefault="00795733" w:rsidP="00B866A7">
            <w:pPr>
              <w:jc w:val="both"/>
              <w:rPr>
                <w:sz w:val="10"/>
                <w:szCs w:val="10"/>
                <w:lang w:val="sv-SE"/>
              </w:rPr>
            </w:pPr>
            <w:r w:rsidRPr="00FA72B9">
              <w:rPr>
                <w:sz w:val="10"/>
                <w:szCs w:val="10"/>
                <w:lang w:val="sv-SE"/>
              </w:rPr>
              <w:t>3</w:t>
            </w:r>
          </w:p>
        </w:tc>
        <w:tc>
          <w:tcPr>
            <w:tcW w:w="185" w:type="pct"/>
            <w:tcBorders>
              <w:top w:val="nil"/>
              <w:left w:val="nil"/>
              <w:bottom w:val="dashSmallGap" w:sz="4" w:space="0" w:color="auto"/>
              <w:right w:val="nil"/>
            </w:tcBorders>
            <w:hideMark/>
          </w:tcPr>
          <w:p w14:paraId="2A6A4CC3" w14:textId="77777777" w:rsidR="00795733" w:rsidRPr="00FA72B9" w:rsidRDefault="00795733" w:rsidP="00B866A7">
            <w:pPr>
              <w:jc w:val="both"/>
              <w:rPr>
                <w:sz w:val="10"/>
                <w:szCs w:val="10"/>
                <w:lang w:val="sv-SE"/>
              </w:rPr>
            </w:pPr>
            <w:r w:rsidRPr="00FA72B9">
              <w:rPr>
                <w:sz w:val="10"/>
                <w:szCs w:val="10"/>
                <w:lang w:val="sv-SE"/>
              </w:rPr>
              <w:t>6</w:t>
            </w:r>
          </w:p>
        </w:tc>
        <w:tc>
          <w:tcPr>
            <w:tcW w:w="188" w:type="pct"/>
            <w:tcBorders>
              <w:top w:val="nil"/>
              <w:left w:val="nil"/>
              <w:bottom w:val="dashSmallGap" w:sz="4" w:space="0" w:color="auto"/>
              <w:right w:val="nil"/>
            </w:tcBorders>
            <w:hideMark/>
          </w:tcPr>
          <w:p w14:paraId="4B0FAFE1" w14:textId="77777777" w:rsidR="00795733" w:rsidRPr="00FA72B9" w:rsidRDefault="00795733" w:rsidP="00B866A7">
            <w:pPr>
              <w:jc w:val="both"/>
              <w:rPr>
                <w:sz w:val="10"/>
                <w:szCs w:val="10"/>
                <w:lang w:val="sv-SE"/>
              </w:rPr>
            </w:pPr>
            <w:r w:rsidRPr="00FA72B9">
              <w:rPr>
                <w:sz w:val="10"/>
                <w:szCs w:val="10"/>
                <w:lang w:val="sv-SE"/>
              </w:rPr>
              <w:t>9</w:t>
            </w:r>
          </w:p>
        </w:tc>
        <w:tc>
          <w:tcPr>
            <w:tcW w:w="188" w:type="pct"/>
            <w:tcBorders>
              <w:top w:val="nil"/>
              <w:left w:val="nil"/>
              <w:bottom w:val="dashSmallGap" w:sz="4" w:space="0" w:color="auto"/>
              <w:right w:val="nil"/>
            </w:tcBorders>
            <w:hideMark/>
          </w:tcPr>
          <w:p w14:paraId="33DB18D1" w14:textId="77777777" w:rsidR="00795733" w:rsidRPr="00FA72B9" w:rsidRDefault="00795733" w:rsidP="00B866A7">
            <w:pPr>
              <w:jc w:val="both"/>
              <w:rPr>
                <w:sz w:val="10"/>
                <w:szCs w:val="10"/>
                <w:lang w:val="sv-SE"/>
              </w:rPr>
            </w:pPr>
            <w:r w:rsidRPr="00FA72B9">
              <w:rPr>
                <w:sz w:val="10"/>
                <w:szCs w:val="10"/>
                <w:lang w:val="sv-SE"/>
              </w:rPr>
              <w:t>12</w:t>
            </w:r>
          </w:p>
        </w:tc>
        <w:tc>
          <w:tcPr>
            <w:tcW w:w="211" w:type="pct"/>
            <w:tcBorders>
              <w:top w:val="nil"/>
              <w:left w:val="nil"/>
              <w:bottom w:val="dashSmallGap" w:sz="4" w:space="0" w:color="auto"/>
              <w:right w:val="nil"/>
            </w:tcBorders>
            <w:hideMark/>
          </w:tcPr>
          <w:p w14:paraId="7753C7BD" w14:textId="77777777" w:rsidR="00795733" w:rsidRPr="00FA72B9" w:rsidRDefault="00795733" w:rsidP="00B866A7">
            <w:pPr>
              <w:jc w:val="both"/>
              <w:rPr>
                <w:sz w:val="10"/>
                <w:szCs w:val="10"/>
                <w:lang w:val="sv-SE"/>
              </w:rPr>
            </w:pPr>
            <w:r w:rsidRPr="00FA72B9">
              <w:rPr>
                <w:sz w:val="10"/>
                <w:szCs w:val="10"/>
                <w:lang w:val="sv-SE"/>
              </w:rPr>
              <w:t>15</w:t>
            </w:r>
          </w:p>
        </w:tc>
        <w:tc>
          <w:tcPr>
            <w:tcW w:w="186" w:type="pct"/>
            <w:tcBorders>
              <w:top w:val="nil"/>
              <w:left w:val="nil"/>
              <w:bottom w:val="dashSmallGap" w:sz="4" w:space="0" w:color="auto"/>
              <w:right w:val="nil"/>
            </w:tcBorders>
            <w:hideMark/>
          </w:tcPr>
          <w:p w14:paraId="6422983E" w14:textId="77777777" w:rsidR="00795733" w:rsidRPr="00FA72B9" w:rsidRDefault="00795733" w:rsidP="00B866A7">
            <w:pPr>
              <w:jc w:val="both"/>
              <w:rPr>
                <w:sz w:val="10"/>
                <w:szCs w:val="10"/>
                <w:lang w:val="sv-SE"/>
              </w:rPr>
            </w:pPr>
            <w:r w:rsidRPr="00FA72B9">
              <w:rPr>
                <w:sz w:val="10"/>
                <w:szCs w:val="10"/>
                <w:lang w:val="sv-SE"/>
              </w:rPr>
              <w:t>18</w:t>
            </w:r>
          </w:p>
        </w:tc>
        <w:tc>
          <w:tcPr>
            <w:tcW w:w="188" w:type="pct"/>
            <w:tcBorders>
              <w:top w:val="nil"/>
              <w:left w:val="nil"/>
              <w:bottom w:val="dashSmallGap" w:sz="4" w:space="0" w:color="auto"/>
              <w:right w:val="nil"/>
            </w:tcBorders>
            <w:hideMark/>
          </w:tcPr>
          <w:p w14:paraId="1E3762A9" w14:textId="77777777" w:rsidR="00795733" w:rsidRPr="00FA72B9" w:rsidRDefault="00795733" w:rsidP="00B866A7">
            <w:pPr>
              <w:jc w:val="both"/>
              <w:rPr>
                <w:sz w:val="10"/>
                <w:szCs w:val="10"/>
                <w:lang w:val="sv-SE"/>
              </w:rPr>
            </w:pPr>
            <w:r w:rsidRPr="00FA72B9">
              <w:rPr>
                <w:sz w:val="10"/>
                <w:szCs w:val="10"/>
                <w:lang w:val="sv-SE"/>
              </w:rPr>
              <w:t>21</w:t>
            </w:r>
          </w:p>
        </w:tc>
        <w:tc>
          <w:tcPr>
            <w:tcW w:w="188" w:type="pct"/>
            <w:tcBorders>
              <w:top w:val="nil"/>
              <w:left w:val="nil"/>
              <w:bottom w:val="dashSmallGap" w:sz="4" w:space="0" w:color="auto"/>
              <w:right w:val="nil"/>
            </w:tcBorders>
            <w:hideMark/>
          </w:tcPr>
          <w:p w14:paraId="4DD0A298" w14:textId="77777777" w:rsidR="00795733" w:rsidRPr="00FA72B9" w:rsidRDefault="00795733" w:rsidP="00B866A7">
            <w:pPr>
              <w:jc w:val="both"/>
              <w:rPr>
                <w:sz w:val="10"/>
                <w:szCs w:val="10"/>
                <w:lang w:val="sv-SE"/>
              </w:rPr>
            </w:pPr>
            <w:r w:rsidRPr="00FA72B9">
              <w:rPr>
                <w:sz w:val="10"/>
                <w:szCs w:val="10"/>
                <w:lang w:val="sv-SE"/>
              </w:rPr>
              <w:t>24</w:t>
            </w:r>
          </w:p>
        </w:tc>
        <w:tc>
          <w:tcPr>
            <w:tcW w:w="188" w:type="pct"/>
            <w:tcBorders>
              <w:top w:val="nil"/>
              <w:left w:val="nil"/>
              <w:bottom w:val="dashSmallGap" w:sz="4" w:space="0" w:color="auto"/>
              <w:right w:val="nil"/>
            </w:tcBorders>
            <w:hideMark/>
          </w:tcPr>
          <w:p w14:paraId="57FA79B5" w14:textId="77777777" w:rsidR="00795733" w:rsidRPr="00FA72B9" w:rsidRDefault="00795733" w:rsidP="00B866A7">
            <w:pPr>
              <w:jc w:val="both"/>
              <w:rPr>
                <w:sz w:val="10"/>
                <w:szCs w:val="10"/>
                <w:lang w:val="sv-SE"/>
              </w:rPr>
            </w:pPr>
            <w:r w:rsidRPr="00FA72B9">
              <w:rPr>
                <w:sz w:val="10"/>
                <w:szCs w:val="10"/>
                <w:lang w:val="sv-SE"/>
              </w:rPr>
              <w:t>27</w:t>
            </w:r>
          </w:p>
        </w:tc>
        <w:tc>
          <w:tcPr>
            <w:tcW w:w="188" w:type="pct"/>
            <w:tcBorders>
              <w:top w:val="nil"/>
              <w:left w:val="nil"/>
              <w:bottom w:val="dashSmallGap" w:sz="4" w:space="0" w:color="auto"/>
              <w:right w:val="nil"/>
            </w:tcBorders>
            <w:hideMark/>
          </w:tcPr>
          <w:p w14:paraId="3F1C0273" w14:textId="77777777" w:rsidR="00795733" w:rsidRPr="00FA72B9" w:rsidRDefault="00795733" w:rsidP="00B866A7">
            <w:pPr>
              <w:jc w:val="both"/>
              <w:rPr>
                <w:sz w:val="10"/>
                <w:szCs w:val="10"/>
                <w:lang w:val="sv-SE"/>
              </w:rPr>
            </w:pPr>
            <w:r w:rsidRPr="00FA72B9">
              <w:rPr>
                <w:sz w:val="10"/>
                <w:szCs w:val="10"/>
                <w:lang w:val="sv-SE"/>
              </w:rPr>
              <w:t>30</w:t>
            </w:r>
          </w:p>
        </w:tc>
        <w:tc>
          <w:tcPr>
            <w:tcW w:w="186" w:type="pct"/>
            <w:tcBorders>
              <w:top w:val="nil"/>
              <w:left w:val="nil"/>
              <w:bottom w:val="dashSmallGap" w:sz="4" w:space="0" w:color="auto"/>
              <w:right w:val="nil"/>
            </w:tcBorders>
            <w:hideMark/>
          </w:tcPr>
          <w:p w14:paraId="3096CC9F" w14:textId="77777777" w:rsidR="00795733" w:rsidRPr="00FA72B9" w:rsidRDefault="00795733" w:rsidP="00B866A7">
            <w:pPr>
              <w:jc w:val="both"/>
              <w:rPr>
                <w:sz w:val="10"/>
                <w:szCs w:val="10"/>
                <w:lang w:val="sv-SE"/>
              </w:rPr>
            </w:pPr>
            <w:r w:rsidRPr="00FA72B9">
              <w:rPr>
                <w:sz w:val="10"/>
                <w:szCs w:val="10"/>
                <w:lang w:val="sv-SE"/>
              </w:rPr>
              <w:t>33</w:t>
            </w:r>
          </w:p>
        </w:tc>
        <w:tc>
          <w:tcPr>
            <w:tcW w:w="186" w:type="pct"/>
            <w:tcBorders>
              <w:top w:val="nil"/>
              <w:left w:val="nil"/>
              <w:bottom w:val="dashSmallGap" w:sz="4" w:space="0" w:color="auto"/>
              <w:right w:val="nil"/>
            </w:tcBorders>
            <w:hideMark/>
          </w:tcPr>
          <w:p w14:paraId="2434B73F" w14:textId="77777777" w:rsidR="00795733" w:rsidRPr="00FA72B9" w:rsidRDefault="00795733" w:rsidP="00B866A7">
            <w:pPr>
              <w:jc w:val="both"/>
              <w:rPr>
                <w:sz w:val="10"/>
                <w:szCs w:val="10"/>
                <w:lang w:val="sv-SE"/>
              </w:rPr>
            </w:pPr>
            <w:r w:rsidRPr="00FA72B9">
              <w:rPr>
                <w:sz w:val="10"/>
                <w:szCs w:val="10"/>
                <w:lang w:val="sv-SE"/>
              </w:rPr>
              <w:t>36</w:t>
            </w:r>
          </w:p>
        </w:tc>
        <w:tc>
          <w:tcPr>
            <w:tcW w:w="186" w:type="pct"/>
            <w:tcBorders>
              <w:top w:val="nil"/>
              <w:left w:val="nil"/>
              <w:bottom w:val="dashSmallGap" w:sz="4" w:space="0" w:color="auto"/>
              <w:right w:val="nil"/>
            </w:tcBorders>
            <w:hideMark/>
          </w:tcPr>
          <w:p w14:paraId="1566AA4E" w14:textId="77777777" w:rsidR="00795733" w:rsidRPr="00FA72B9" w:rsidRDefault="00795733" w:rsidP="00B866A7">
            <w:pPr>
              <w:jc w:val="both"/>
              <w:rPr>
                <w:sz w:val="10"/>
                <w:szCs w:val="10"/>
                <w:lang w:val="sv-SE"/>
              </w:rPr>
            </w:pPr>
            <w:r w:rsidRPr="00FA72B9">
              <w:rPr>
                <w:sz w:val="10"/>
                <w:szCs w:val="10"/>
                <w:lang w:val="sv-SE"/>
              </w:rPr>
              <w:t>39</w:t>
            </w:r>
          </w:p>
        </w:tc>
        <w:tc>
          <w:tcPr>
            <w:tcW w:w="196" w:type="pct"/>
            <w:tcBorders>
              <w:top w:val="nil"/>
              <w:left w:val="nil"/>
              <w:bottom w:val="dashSmallGap" w:sz="4" w:space="0" w:color="auto"/>
              <w:right w:val="nil"/>
            </w:tcBorders>
            <w:hideMark/>
          </w:tcPr>
          <w:p w14:paraId="1EA03194" w14:textId="77777777" w:rsidR="00795733" w:rsidRPr="00FA72B9" w:rsidRDefault="00795733" w:rsidP="00B866A7">
            <w:pPr>
              <w:jc w:val="both"/>
              <w:rPr>
                <w:sz w:val="10"/>
                <w:szCs w:val="10"/>
                <w:lang w:val="sv-SE"/>
              </w:rPr>
            </w:pPr>
            <w:r w:rsidRPr="00FA72B9">
              <w:rPr>
                <w:sz w:val="10"/>
                <w:szCs w:val="10"/>
                <w:lang w:val="sv-SE"/>
              </w:rPr>
              <w:t>42</w:t>
            </w:r>
          </w:p>
        </w:tc>
        <w:tc>
          <w:tcPr>
            <w:tcW w:w="181" w:type="pct"/>
            <w:tcBorders>
              <w:top w:val="nil"/>
              <w:left w:val="nil"/>
              <w:bottom w:val="dashSmallGap" w:sz="4" w:space="0" w:color="auto"/>
              <w:right w:val="nil"/>
            </w:tcBorders>
            <w:hideMark/>
          </w:tcPr>
          <w:p w14:paraId="029AB9EF" w14:textId="77777777" w:rsidR="00795733" w:rsidRPr="00FA72B9" w:rsidRDefault="00795733" w:rsidP="00B866A7">
            <w:pPr>
              <w:jc w:val="both"/>
              <w:rPr>
                <w:sz w:val="10"/>
                <w:szCs w:val="10"/>
                <w:lang w:val="sv-SE"/>
              </w:rPr>
            </w:pPr>
            <w:r w:rsidRPr="00FA72B9">
              <w:rPr>
                <w:sz w:val="10"/>
                <w:szCs w:val="10"/>
                <w:lang w:val="sv-SE"/>
              </w:rPr>
              <w:t>45</w:t>
            </w:r>
          </w:p>
        </w:tc>
        <w:tc>
          <w:tcPr>
            <w:tcW w:w="188" w:type="pct"/>
            <w:gridSpan w:val="2"/>
            <w:tcBorders>
              <w:top w:val="nil"/>
              <w:left w:val="nil"/>
              <w:bottom w:val="dashSmallGap" w:sz="4" w:space="0" w:color="auto"/>
              <w:right w:val="nil"/>
            </w:tcBorders>
            <w:hideMark/>
          </w:tcPr>
          <w:p w14:paraId="04DBBE06" w14:textId="77777777" w:rsidR="00795733" w:rsidRPr="00FA72B9" w:rsidRDefault="00795733" w:rsidP="00B866A7">
            <w:pPr>
              <w:jc w:val="both"/>
              <w:rPr>
                <w:sz w:val="10"/>
                <w:szCs w:val="10"/>
                <w:lang w:val="sv-SE"/>
              </w:rPr>
            </w:pPr>
            <w:r w:rsidRPr="00FA72B9">
              <w:rPr>
                <w:sz w:val="10"/>
                <w:szCs w:val="10"/>
                <w:lang w:val="sv-SE"/>
              </w:rPr>
              <w:t>48</w:t>
            </w:r>
          </w:p>
        </w:tc>
        <w:tc>
          <w:tcPr>
            <w:tcW w:w="188" w:type="pct"/>
            <w:gridSpan w:val="2"/>
            <w:tcBorders>
              <w:top w:val="nil"/>
              <w:left w:val="nil"/>
              <w:bottom w:val="dashSmallGap" w:sz="4" w:space="0" w:color="auto"/>
              <w:right w:val="nil"/>
            </w:tcBorders>
            <w:hideMark/>
          </w:tcPr>
          <w:p w14:paraId="7D15A87F" w14:textId="77777777" w:rsidR="00795733" w:rsidRPr="00FA72B9" w:rsidRDefault="00795733" w:rsidP="00B866A7">
            <w:pPr>
              <w:jc w:val="both"/>
              <w:rPr>
                <w:sz w:val="10"/>
                <w:szCs w:val="10"/>
                <w:lang w:val="sv-SE"/>
              </w:rPr>
            </w:pPr>
            <w:r w:rsidRPr="00FA72B9">
              <w:rPr>
                <w:sz w:val="10"/>
                <w:szCs w:val="10"/>
                <w:lang w:val="sv-SE"/>
              </w:rPr>
              <w:t>51</w:t>
            </w:r>
          </w:p>
        </w:tc>
        <w:tc>
          <w:tcPr>
            <w:tcW w:w="190" w:type="pct"/>
            <w:gridSpan w:val="2"/>
            <w:tcBorders>
              <w:top w:val="nil"/>
              <w:left w:val="nil"/>
              <w:bottom w:val="dashSmallGap" w:sz="4" w:space="0" w:color="auto"/>
              <w:right w:val="nil"/>
            </w:tcBorders>
            <w:hideMark/>
          </w:tcPr>
          <w:p w14:paraId="42EE0970" w14:textId="77777777" w:rsidR="00795733" w:rsidRPr="00FA72B9" w:rsidRDefault="00795733" w:rsidP="00B866A7">
            <w:pPr>
              <w:jc w:val="both"/>
              <w:rPr>
                <w:sz w:val="10"/>
                <w:szCs w:val="10"/>
                <w:lang w:val="sv-SE"/>
              </w:rPr>
            </w:pPr>
            <w:r w:rsidRPr="00FA72B9">
              <w:rPr>
                <w:sz w:val="10"/>
                <w:szCs w:val="10"/>
                <w:lang w:val="sv-SE"/>
              </w:rPr>
              <w:t>54</w:t>
            </w:r>
          </w:p>
        </w:tc>
        <w:tc>
          <w:tcPr>
            <w:tcW w:w="175" w:type="pct"/>
            <w:gridSpan w:val="2"/>
            <w:tcBorders>
              <w:top w:val="nil"/>
              <w:left w:val="nil"/>
              <w:bottom w:val="dashSmallGap" w:sz="4" w:space="0" w:color="auto"/>
              <w:right w:val="nil"/>
            </w:tcBorders>
            <w:hideMark/>
          </w:tcPr>
          <w:p w14:paraId="40ECDB3D" w14:textId="77777777" w:rsidR="00795733" w:rsidRPr="00FA72B9" w:rsidRDefault="00795733" w:rsidP="00B866A7">
            <w:pPr>
              <w:jc w:val="both"/>
              <w:rPr>
                <w:sz w:val="10"/>
                <w:szCs w:val="10"/>
                <w:lang w:val="sv-SE"/>
              </w:rPr>
            </w:pPr>
            <w:r w:rsidRPr="00FA72B9">
              <w:rPr>
                <w:sz w:val="10"/>
                <w:szCs w:val="10"/>
                <w:lang w:val="sv-SE"/>
              </w:rPr>
              <w:t>57</w:t>
            </w:r>
          </w:p>
        </w:tc>
        <w:tc>
          <w:tcPr>
            <w:tcW w:w="175" w:type="pct"/>
            <w:gridSpan w:val="2"/>
            <w:tcBorders>
              <w:top w:val="nil"/>
              <w:left w:val="nil"/>
              <w:bottom w:val="dashSmallGap" w:sz="4" w:space="0" w:color="auto"/>
              <w:right w:val="nil"/>
            </w:tcBorders>
            <w:hideMark/>
          </w:tcPr>
          <w:p w14:paraId="59A38CEC" w14:textId="77777777" w:rsidR="00795733" w:rsidRPr="00FA72B9" w:rsidRDefault="00795733" w:rsidP="00B866A7">
            <w:pPr>
              <w:jc w:val="both"/>
              <w:rPr>
                <w:sz w:val="10"/>
                <w:szCs w:val="10"/>
                <w:lang w:val="sv-SE"/>
              </w:rPr>
            </w:pPr>
            <w:r w:rsidRPr="00FA72B9">
              <w:rPr>
                <w:sz w:val="10"/>
                <w:szCs w:val="10"/>
                <w:lang w:val="sv-SE"/>
              </w:rPr>
              <w:t>60</w:t>
            </w:r>
          </w:p>
        </w:tc>
        <w:tc>
          <w:tcPr>
            <w:tcW w:w="174" w:type="pct"/>
            <w:gridSpan w:val="2"/>
            <w:tcBorders>
              <w:top w:val="nil"/>
              <w:left w:val="nil"/>
              <w:bottom w:val="dashSmallGap" w:sz="4" w:space="0" w:color="auto"/>
            </w:tcBorders>
            <w:hideMark/>
          </w:tcPr>
          <w:p w14:paraId="72622ACC" w14:textId="77777777" w:rsidR="00795733" w:rsidRPr="00FA72B9" w:rsidRDefault="00795733" w:rsidP="00B866A7">
            <w:pPr>
              <w:jc w:val="both"/>
              <w:rPr>
                <w:sz w:val="10"/>
                <w:szCs w:val="10"/>
                <w:lang w:val="sv-SE"/>
              </w:rPr>
            </w:pPr>
            <w:r w:rsidRPr="00FA72B9">
              <w:rPr>
                <w:sz w:val="10"/>
                <w:szCs w:val="10"/>
                <w:lang w:val="sv-SE"/>
              </w:rPr>
              <w:t>63</w:t>
            </w:r>
          </w:p>
        </w:tc>
        <w:tc>
          <w:tcPr>
            <w:tcW w:w="170" w:type="pct"/>
            <w:gridSpan w:val="2"/>
            <w:tcBorders>
              <w:top w:val="nil"/>
              <w:left w:val="nil"/>
              <w:bottom w:val="dashSmallGap" w:sz="4" w:space="0" w:color="auto"/>
            </w:tcBorders>
          </w:tcPr>
          <w:p w14:paraId="000FB2A6" w14:textId="044E9C30" w:rsidR="00795733" w:rsidRPr="00950546" w:rsidRDefault="00795733" w:rsidP="00B866A7">
            <w:pPr>
              <w:jc w:val="both"/>
              <w:rPr>
                <w:sz w:val="10"/>
                <w:szCs w:val="10"/>
                <w:lang w:val="sv-SE"/>
              </w:rPr>
            </w:pPr>
            <w:r>
              <w:rPr>
                <w:sz w:val="10"/>
                <w:szCs w:val="10"/>
                <w:lang w:val="sv-SE"/>
              </w:rPr>
              <w:t>66</w:t>
            </w:r>
          </w:p>
        </w:tc>
        <w:tc>
          <w:tcPr>
            <w:tcW w:w="168" w:type="pct"/>
            <w:gridSpan w:val="2"/>
            <w:tcBorders>
              <w:top w:val="nil"/>
              <w:left w:val="nil"/>
              <w:bottom w:val="dashSmallGap" w:sz="4" w:space="0" w:color="auto"/>
              <w:right w:val="nil"/>
            </w:tcBorders>
          </w:tcPr>
          <w:p w14:paraId="7015B142" w14:textId="68152005" w:rsidR="00795733" w:rsidRDefault="00795733" w:rsidP="00B866A7">
            <w:pPr>
              <w:jc w:val="both"/>
              <w:rPr>
                <w:sz w:val="10"/>
                <w:szCs w:val="10"/>
                <w:lang w:val="sv-SE"/>
              </w:rPr>
            </w:pPr>
            <w:r>
              <w:rPr>
                <w:sz w:val="10"/>
                <w:szCs w:val="10"/>
                <w:lang w:val="sv-SE"/>
              </w:rPr>
              <w:t>69</w:t>
            </w:r>
          </w:p>
        </w:tc>
        <w:tc>
          <w:tcPr>
            <w:tcW w:w="167" w:type="pct"/>
            <w:gridSpan w:val="2"/>
            <w:tcBorders>
              <w:top w:val="nil"/>
              <w:left w:val="nil"/>
              <w:bottom w:val="dashSmallGap" w:sz="4" w:space="0" w:color="auto"/>
            </w:tcBorders>
          </w:tcPr>
          <w:p w14:paraId="44D004ED" w14:textId="2AB9D1E1" w:rsidR="00795733" w:rsidRDefault="00795733" w:rsidP="00B866A7">
            <w:pPr>
              <w:jc w:val="both"/>
              <w:rPr>
                <w:sz w:val="10"/>
                <w:szCs w:val="10"/>
                <w:lang w:val="sv-SE"/>
              </w:rPr>
            </w:pPr>
            <w:r>
              <w:rPr>
                <w:sz w:val="10"/>
                <w:szCs w:val="10"/>
                <w:lang w:val="sv-SE"/>
              </w:rPr>
              <w:t>72</w:t>
            </w:r>
          </w:p>
        </w:tc>
      </w:tr>
      <w:tr w:rsidR="009377DC" w:rsidRPr="00950546" w14:paraId="0714AC1C" w14:textId="43BAFE9E" w:rsidTr="002E0EEC">
        <w:trPr>
          <w:gridAfter w:val="1"/>
          <w:wAfter w:w="11" w:type="pct"/>
          <w:trHeight w:val="112"/>
        </w:trPr>
        <w:tc>
          <w:tcPr>
            <w:tcW w:w="378" w:type="pct"/>
            <w:tcBorders>
              <w:top w:val="dashSmallGap" w:sz="4" w:space="0" w:color="auto"/>
              <w:left w:val="nil"/>
              <w:bottom w:val="nil"/>
              <w:right w:val="nil"/>
            </w:tcBorders>
            <w:hideMark/>
          </w:tcPr>
          <w:p w14:paraId="103AAC67" w14:textId="77777777" w:rsidR="00795733" w:rsidRPr="00FA72B9" w:rsidRDefault="00795733" w:rsidP="00B866A7">
            <w:pPr>
              <w:jc w:val="both"/>
              <w:rPr>
                <w:sz w:val="10"/>
                <w:szCs w:val="10"/>
                <w:lang w:val="sv-SE"/>
              </w:rPr>
            </w:pPr>
            <w:r w:rsidRPr="00FA72B9">
              <w:rPr>
                <w:sz w:val="10"/>
                <w:szCs w:val="10"/>
                <w:lang w:val="sv-SE"/>
              </w:rPr>
              <w:t>IMFINZI</w:t>
            </w:r>
          </w:p>
        </w:tc>
        <w:tc>
          <w:tcPr>
            <w:tcW w:w="186" w:type="pct"/>
            <w:tcBorders>
              <w:top w:val="dashSmallGap" w:sz="4" w:space="0" w:color="auto"/>
              <w:left w:val="nil"/>
              <w:bottom w:val="nil"/>
              <w:right w:val="nil"/>
            </w:tcBorders>
            <w:hideMark/>
          </w:tcPr>
          <w:p w14:paraId="35F49454" w14:textId="77777777" w:rsidR="00795733" w:rsidRPr="00FA72B9" w:rsidRDefault="00795733" w:rsidP="00B866A7">
            <w:pPr>
              <w:jc w:val="both"/>
              <w:rPr>
                <w:sz w:val="10"/>
                <w:szCs w:val="10"/>
                <w:lang w:val="sv-SE"/>
              </w:rPr>
            </w:pPr>
            <w:r w:rsidRPr="00FA72B9">
              <w:rPr>
                <w:sz w:val="10"/>
                <w:szCs w:val="10"/>
                <w:lang w:val="sv-SE"/>
              </w:rPr>
              <w:t>476</w:t>
            </w:r>
          </w:p>
        </w:tc>
        <w:tc>
          <w:tcPr>
            <w:tcW w:w="188" w:type="pct"/>
            <w:tcBorders>
              <w:top w:val="dashSmallGap" w:sz="4" w:space="0" w:color="auto"/>
              <w:left w:val="nil"/>
              <w:bottom w:val="nil"/>
              <w:right w:val="nil"/>
            </w:tcBorders>
            <w:hideMark/>
          </w:tcPr>
          <w:p w14:paraId="02EB3B1A" w14:textId="77777777" w:rsidR="00795733" w:rsidRPr="00FA72B9" w:rsidRDefault="00795733" w:rsidP="00B866A7">
            <w:pPr>
              <w:jc w:val="both"/>
              <w:rPr>
                <w:sz w:val="10"/>
                <w:szCs w:val="10"/>
                <w:lang w:val="sv-SE"/>
              </w:rPr>
            </w:pPr>
            <w:r w:rsidRPr="00FA72B9">
              <w:rPr>
                <w:sz w:val="10"/>
                <w:szCs w:val="10"/>
                <w:lang w:val="sv-SE"/>
              </w:rPr>
              <w:t>377</w:t>
            </w:r>
          </w:p>
        </w:tc>
        <w:tc>
          <w:tcPr>
            <w:tcW w:w="185" w:type="pct"/>
            <w:tcBorders>
              <w:top w:val="dashSmallGap" w:sz="4" w:space="0" w:color="auto"/>
              <w:left w:val="nil"/>
              <w:bottom w:val="nil"/>
              <w:right w:val="nil"/>
            </w:tcBorders>
            <w:hideMark/>
          </w:tcPr>
          <w:p w14:paraId="15470D18" w14:textId="77777777" w:rsidR="00795733" w:rsidRPr="00FA72B9" w:rsidRDefault="00795733" w:rsidP="00B866A7">
            <w:pPr>
              <w:jc w:val="both"/>
              <w:rPr>
                <w:sz w:val="10"/>
                <w:szCs w:val="10"/>
                <w:lang w:val="sv-SE"/>
              </w:rPr>
            </w:pPr>
            <w:r w:rsidRPr="00FA72B9">
              <w:rPr>
                <w:sz w:val="10"/>
                <w:szCs w:val="10"/>
                <w:lang w:val="sv-SE"/>
              </w:rPr>
              <w:t>301</w:t>
            </w:r>
          </w:p>
        </w:tc>
        <w:tc>
          <w:tcPr>
            <w:tcW w:w="188" w:type="pct"/>
            <w:tcBorders>
              <w:top w:val="dashSmallGap" w:sz="4" w:space="0" w:color="auto"/>
              <w:left w:val="nil"/>
              <w:bottom w:val="nil"/>
              <w:right w:val="nil"/>
            </w:tcBorders>
            <w:hideMark/>
          </w:tcPr>
          <w:p w14:paraId="61CE117C" w14:textId="7E62CA42" w:rsidR="00795733" w:rsidRPr="00FA72B9" w:rsidRDefault="00795733" w:rsidP="00B866A7">
            <w:pPr>
              <w:jc w:val="both"/>
              <w:rPr>
                <w:sz w:val="10"/>
                <w:szCs w:val="10"/>
                <w:lang w:val="sv-SE"/>
              </w:rPr>
            </w:pPr>
            <w:r w:rsidRPr="00FA72B9">
              <w:rPr>
                <w:sz w:val="10"/>
                <w:szCs w:val="10"/>
                <w:lang w:val="sv-SE"/>
              </w:rPr>
              <w:t>26</w:t>
            </w:r>
            <w:r w:rsidR="007C3D32">
              <w:rPr>
                <w:sz w:val="10"/>
                <w:szCs w:val="10"/>
                <w:lang w:val="sv-SE"/>
              </w:rPr>
              <w:t>7</w:t>
            </w:r>
          </w:p>
        </w:tc>
        <w:tc>
          <w:tcPr>
            <w:tcW w:w="188" w:type="pct"/>
            <w:tcBorders>
              <w:top w:val="dashSmallGap" w:sz="4" w:space="0" w:color="auto"/>
              <w:left w:val="nil"/>
              <w:bottom w:val="nil"/>
              <w:right w:val="nil"/>
            </w:tcBorders>
            <w:hideMark/>
          </w:tcPr>
          <w:p w14:paraId="3981A2A1" w14:textId="2EF64F79" w:rsidR="00795733" w:rsidRPr="00FA72B9" w:rsidRDefault="00795733" w:rsidP="00B866A7">
            <w:pPr>
              <w:jc w:val="both"/>
              <w:rPr>
                <w:sz w:val="10"/>
                <w:szCs w:val="10"/>
                <w:lang w:val="sv-SE"/>
              </w:rPr>
            </w:pPr>
            <w:r w:rsidRPr="00FA72B9">
              <w:rPr>
                <w:sz w:val="10"/>
                <w:szCs w:val="10"/>
                <w:lang w:val="sv-SE"/>
              </w:rPr>
              <w:t>21</w:t>
            </w:r>
            <w:r w:rsidR="007C3D32">
              <w:rPr>
                <w:sz w:val="10"/>
                <w:szCs w:val="10"/>
                <w:lang w:val="sv-SE"/>
              </w:rPr>
              <w:t>5</w:t>
            </w:r>
          </w:p>
        </w:tc>
        <w:tc>
          <w:tcPr>
            <w:tcW w:w="211" w:type="pct"/>
            <w:tcBorders>
              <w:top w:val="dashSmallGap" w:sz="4" w:space="0" w:color="auto"/>
              <w:left w:val="nil"/>
              <w:bottom w:val="nil"/>
              <w:right w:val="nil"/>
            </w:tcBorders>
            <w:hideMark/>
          </w:tcPr>
          <w:p w14:paraId="3D48D97F" w14:textId="3A53946C" w:rsidR="00795733" w:rsidRPr="00FA72B9" w:rsidRDefault="00795733" w:rsidP="00B866A7">
            <w:pPr>
              <w:jc w:val="both"/>
              <w:rPr>
                <w:sz w:val="10"/>
                <w:szCs w:val="10"/>
                <w:lang w:val="sv-SE"/>
              </w:rPr>
            </w:pPr>
            <w:r w:rsidRPr="00FA72B9">
              <w:rPr>
                <w:sz w:val="10"/>
                <w:szCs w:val="10"/>
                <w:lang w:val="sv-SE"/>
              </w:rPr>
              <w:t>1</w:t>
            </w:r>
            <w:r w:rsidR="007C3D32">
              <w:rPr>
                <w:sz w:val="10"/>
                <w:szCs w:val="10"/>
                <w:lang w:val="sv-SE"/>
              </w:rPr>
              <w:t>90</w:t>
            </w:r>
          </w:p>
        </w:tc>
        <w:tc>
          <w:tcPr>
            <w:tcW w:w="186" w:type="pct"/>
            <w:tcBorders>
              <w:top w:val="dashSmallGap" w:sz="4" w:space="0" w:color="auto"/>
              <w:left w:val="nil"/>
              <w:bottom w:val="nil"/>
              <w:right w:val="nil"/>
            </w:tcBorders>
            <w:hideMark/>
          </w:tcPr>
          <w:p w14:paraId="2ECCC344" w14:textId="77777777" w:rsidR="00795733" w:rsidRPr="00FA72B9" w:rsidRDefault="00795733" w:rsidP="00B866A7">
            <w:pPr>
              <w:jc w:val="both"/>
              <w:rPr>
                <w:sz w:val="10"/>
                <w:szCs w:val="10"/>
                <w:lang w:val="sv-SE"/>
              </w:rPr>
            </w:pPr>
            <w:r w:rsidRPr="00FA72B9">
              <w:rPr>
                <w:sz w:val="10"/>
                <w:szCs w:val="10"/>
                <w:lang w:val="sv-SE"/>
              </w:rPr>
              <w:t>165</w:t>
            </w:r>
          </w:p>
        </w:tc>
        <w:tc>
          <w:tcPr>
            <w:tcW w:w="188" w:type="pct"/>
            <w:tcBorders>
              <w:top w:val="dashSmallGap" w:sz="4" w:space="0" w:color="auto"/>
              <w:left w:val="nil"/>
              <w:bottom w:val="nil"/>
              <w:right w:val="nil"/>
            </w:tcBorders>
            <w:hideMark/>
          </w:tcPr>
          <w:p w14:paraId="006BD149" w14:textId="3371C74E" w:rsidR="00795733" w:rsidRPr="00FA72B9" w:rsidRDefault="00795733" w:rsidP="00B866A7">
            <w:pPr>
              <w:jc w:val="both"/>
              <w:rPr>
                <w:sz w:val="10"/>
                <w:szCs w:val="10"/>
                <w:lang w:val="sv-SE"/>
              </w:rPr>
            </w:pPr>
            <w:r w:rsidRPr="00FA72B9">
              <w:rPr>
                <w:sz w:val="10"/>
                <w:szCs w:val="10"/>
                <w:lang w:val="sv-SE"/>
              </w:rPr>
              <w:t>14</w:t>
            </w:r>
            <w:r w:rsidR="007930C9">
              <w:rPr>
                <w:sz w:val="10"/>
                <w:szCs w:val="10"/>
                <w:lang w:val="sv-SE"/>
              </w:rPr>
              <w:t>7</w:t>
            </w:r>
          </w:p>
        </w:tc>
        <w:tc>
          <w:tcPr>
            <w:tcW w:w="188" w:type="pct"/>
            <w:tcBorders>
              <w:top w:val="dashSmallGap" w:sz="4" w:space="0" w:color="auto"/>
              <w:left w:val="nil"/>
              <w:bottom w:val="nil"/>
              <w:right w:val="nil"/>
            </w:tcBorders>
            <w:hideMark/>
          </w:tcPr>
          <w:p w14:paraId="43489F3B" w14:textId="2EF7CD89" w:rsidR="00795733" w:rsidRPr="00FA72B9" w:rsidRDefault="00795733" w:rsidP="00B866A7">
            <w:pPr>
              <w:jc w:val="both"/>
              <w:rPr>
                <w:sz w:val="10"/>
                <w:szCs w:val="10"/>
                <w:lang w:val="sv-SE"/>
              </w:rPr>
            </w:pPr>
            <w:r w:rsidRPr="00FA72B9">
              <w:rPr>
                <w:sz w:val="10"/>
                <w:szCs w:val="10"/>
                <w:lang w:val="sv-SE"/>
              </w:rPr>
              <w:t>13</w:t>
            </w:r>
            <w:r w:rsidR="007930C9">
              <w:rPr>
                <w:sz w:val="10"/>
                <w:szCs w:val="10"/>
                <w:lang w:val="sv-SE"/>
              </w:rPr>
              <w:t>7</w:t>
            </w:r>
          </w:p>
        </w:tc>
        <w:tc>
          <w:tcPr>
            <w:tcW w:w="188" w:type="pct"/>
            <w:tcBorders>
              <w:top w:val="dashSmallGap" w:sz="4" w:space="0" w:color="auto"/>
              <w:left w:val="nil"/>
              <w:bottom w:val="nil"/>
              <w:right w:val="nil"/>
            </w:tcBorders>
            <w:hideMark/>
          </w:tcPr>
          <w:p w14:paraId="54117FBD" w14:textId="7394BE35" w:rsidR="00795733" w:rsidRPr="002C28B7" w:rsidRDefault="00795733" w:rsidP="00B866A7">
            <w:pPr>
              <w:jc w:val="both"/>
              <w:rPr>
                <w:sz w:val="10"/>
                <w:szCs w:val="10"/>
                <w:lang w:val="sv-SE"/>
              </w:rPr>
            </w:pPr>
            <w:r w:rsidRPr="00FA72B9">
              <w:rPr>
                <w:sz w:val="10"/>
                <w:szCs w:val="10"/>
                <w:lang w:val="sv-SE"/>
              </w:rPr>
              <w:t>12</w:t>
            </w:r>
            <w:r w:rsidR="007930C9">
              <w:rPr>
                <w:sz w:val="10"/>
                <w:szCs w:val="10"/>
                <w:lang w:val="sv-SE"/>
              </w:rPr>
              <w:t>8</w:t>
            </w:r>
          </w:p>
        </w:tc>
        <w:tc>
          <w:tcPr>
            <w:tcW w:w="188" w:type="pct"/>
            <w:tcBorders>
              <w:top w:val="dashSmallGap" w:sz="4" w:space="0" w:color="auto"/>
              <w:left w:val="nil"/>
              <w:bottom w:val="nil"/>
              <w:right w:val="nil"/>
            </w:tcBorders>
            <w:hideMark/>
          </w:tcPr>
          <w:p w14:paraId="3E5E4AC7" w14:textId="77777777" w:rsidR="00795733" w:rsidRPr="002C28B7" w:rsidRDefault="00795733" w:rsidP="00B866A7">
            <w:pPr>
              <w:jc w:val="both"/>
              <w:rPr>
                <w:sz w:val="10"/>
                <w:szCs w:val="10"/>
                <w:lang w:val="sv-SE"/>
              </w:rPr>
            </w:pPr>
            <w:r w:rsidRPr="002C28B7">
              <w:rPr>
                <w:sz w:val="10"/>
                <w:szCs w:val="10"/>
                <w:lang w:val="sv-SE"/>
              </w:rPr>
              <w:t>119</w:t>
            </w:r>
          </w:p>
        </w:tc>
        <w:tc>
          <w:tcPr>
            <w:tcW w:w="186" w:type="pct"/>
            <w:tcBorders>
              <w:top w:val="dashSmallGap" w:sz="4" w:space="0" w:color="auto"/>
              <w:left w:val="nil"/>
              <w:bottom w:val="nil"/>
              <w:right w:val="nil"/>
            </w:tcBorders>
            <w:hideMark/>
          </w:tcPr>
          <w:p w14:paraId="42679B52" w14:textId="77777777" w:rsidR="00795733" w:rsidRPr="002C28B7" w:rsidRDefault="00795733" w:rsidP="00B866A7">
            <w:pPr>
              <w:jc w:val="both"/>
              <w:rPr>
                <w:sz w:val="10"/>
                <w:szCs w:val="10"/>
                <w:lang w:val="sv-SE"/>
              </w:rPr>
            </w:pPr>
            <w:r w:rsidRPr="002C28B7">
              <w:rPr>
                <w:sz w:val="10"/>
                <w:szCs w:val="10"/>
                <w:lang w:val="sv-SE"/>
              </w:rPr>
              <w:t>110</w:t>
            </w:r>
          </w:p>
        </w:tc>
        <w:tc>
          <w:tcPr>
            <w:tcW w:w="186" w:type="pct"/>
            <w:tcBorders>
              <w:top w:val="dashSmallGap" w:sz="4" w:space="0" w:color="auto"/>
              <w:left w:val="nil"/>
              <w:bottom w:val="nil"/>
              <w:right w:val="nil"/>
            </w:tcBorders>
            <w:hideMark/>
          </w:tcPr>
          <w:p w14:paraId="1BBE6944" w14:textId="77777777" w:rsidR="00795733" w:rsidRPr="002C28B7" w:rsidRDefault="00795733" w:rsidP="00B866A7">
            <w:pPr>
              <w:jc w:val="both"/>
              <w:rPr>
                <w:sz w:val="10"/>
                <w:szCs w:val="10"/>
                <w:lang w:val="sv-SE"/>
              </w:rPr>
            </w:pPr>
            <w:r w:rsidRPr="002C28B7">
              <w:rPr>
                <w:sz w:val="10"/>
                <w:szCs w:val="10"/>
                <w:lang w:val="sv-SE"/>
              </w:rPr>
              <w:t>103</w:t>
            </w:r>
          </w:p>
        </w:tc>
        <w:tc>
          <w:tcPr>
            <w:tcW w:w="186" w:type="pct"/>
            <w:tcBorders>
              <w:top w:val="dashSmallGap" w:sz="4" w:space="0" w:color="auto"/>
              <w:left w:val="nil"/>
              <w:bottom w:val="nil"/>
              <w:right w:val="nil"/>
            </w:tcBorders>
            <w:hideMark/>
          </w:tcPr>
          <w:p w14:paraId="72D90C53" w14:textId="77777777" w:rsidR="00795733" w:rsidRPr="002C28B7" w:rsidRDefault="00795733" w:rsidP="00B866A7">
            <w:pPr>
              <w:jc w:val="both"/>
              <w:rPr>
                <w:sz w:val="10"/>
                <w:szCs w:val="10"/>
                <w:lang w:val="sv-SE"/>
              </w:rPr>
            </w:pPr>
            <w:r w:rsidRPr="002C28B7">
              <w:rPr>
                <w:sz w:val="10"/>
                <w:szCs w:val="10"/>
                <w:lang w:val="sv-SE"/>
              </w:rPr>
              <w:t>97</w:t>
            </w:r>
          </w:p>
        </w:tc>
        <w:tc>
          <w:tcPr>
            <w:tcW w:w="196" w:type="pct"/>
            <w:tcBorders>
              <w:top w:val="dashSmallGap" w:sz="4" w:space="0" w:color="auto"/>
              <w:left w:val="nil"/>
              <w:bottom w:val="nil"/>
              <w:right w:val="nil"/>
            </w:tcBorders>
            <w:hideMark/>
          </w:tcPr>
          <w:p w14:paraId="0BBAB5F4" w14:textId="77777777" w:rsidR="00795733" w:rsidRPr="002C28B7" w:rsidRDefault="00795733" w:rsidP="00B866A7">
            <w:pPr>
              <w:jc w:val="both"/>
              <w:rPr>
                <w:sz w:val="10"/>
                <w:szCs w:val="10"/>
                <w:lang w:val="sv-SE"/>
              </w:rPr>
            </w:pPr>
            <w:r w:rsidRPr="002C28B7">
              <w:rPr>
                <w:sz w:val="10"/>
                <w:szCs w:val="10"/>
                <w:lang w:val="sv-SE"/>
              </w:rPr>
              <w:t>92</w:t>
            </w:r>
          </w:p>
        </w:tc>
        <w:tc>
          <w:tcPr>
            <w:tcW w:w="181" w:type="pct"/>
            <w:tcBorders>
              <w:top w:val="dashSmallGap" w:sz="4" w:space="0" w:color="auto"/>
              <w:left w:val="nil"/>
              <w:bottom w:val="nil"/>
              <w:right w:val="nil"/>
            </w:tcBorders>
            <w:hideMark/>
          </w:tcPr>
          <w:p w14:paraId="14E31767" w14:textId="1F2A3283" w:rsidR="00795733" w:rsidRPr="002C28B7" w:rsidRDefault="00795733" w:rsidP="00B866A7">
            <w:pPr>
              <w:jc w:val="both"/>
              <w:rPr>
                <w:sz w:val="10"/>
                <w:szCs w:val="10"/>
                <w:lang w:val="sv-SE"/>
              </w:rPr>
            </w:pPr>
            <w:r w:rsidRPr="002C28B7">
              <w:rPr>
                <w:sz w:val="10"/>
                <w:szCs w:val="10"/>
                <w:lang w:val="sv-SE"/>
              </w:rPr>
              <w:t>8</w:t>
            </w:r>
            <w:r w:rsidR="00E3113B">
              <w:rPr>
                <w:sz w:val="10"/>
                <w:szCs w:val="10"/>
                <w:lang w:val="sv-SE"/>
              </w:rPr>
              <w:t>5</w:t>
            </w:r>
          </w:p>
        </w:tc>
        <w:tc>
          <w:tcPr>
            <w:tcW w:w="188" w:type="pct"/>
            <w:gridSpan w:val="2"/>
            <w:tcBorders>
              <w:top w:val="dashSmallGap" w:sz="4" w:space="0" w:color="auto"/>
              <w:left w:val="nil"/>
              <w:bottom w:val="nil"/>
              <w:right w:val="nil"/>
            </w:tcBorders>
            <w:hideMark/>
          </w:tcPr>
          <w:p w14:paraId="67058203" w14:textId="30E096D2" w:rsidR="00795733" w:rsidRPr="002C28B7" w:rsidRDefault="00E3113B" w:rsidP="00B866A7">
            <w:pPr>
              <w:jc w:val="both"/>
              <w:rPr>
                <w:sz w:val="10"/>
                <w:szCs w:val="10"/>
                <w:lang w:val="sv-SE"/>
              </w:rPr>
            </w:pPr>
            <w:r>
              <w:rPr>
                <w:sz w:val="10"/>
                <w:szCs w:val="10"/>
                <w:lang w:val="sv-SE"/>
              </w:rPr>
              <w:t>81</w:t>
            </w:r>
          </w:p>
        </w:tc>
        <w:tc>
          <w:tcPr>
            <w:tcW w:w="188" w:type="pct"/>
            <w:gridSpan w:val="2"/>
            <w:tcBorders>
              <w:top w:val="dashSmallGap" w:sz="4" w:space="0" w:color="auto"/>
              <w:left w:val="nil"/>
              <w:bottom w:val="nil"/>
              <w:right w:val="nil"/>
            </w:tcBorders>
            <w:hideMark/>
          </w:tcPr>
          <w:p w14:paraId="5959A4C0" w14:textId="23C7FD90" w:rsidR="00795733" w:rsidRPr="002C28B7" w:rsidRDefault="00DA4796" w:rsidP="00B866A7">
            <w:pPr>
              <w:jc w:val="both"/>
              <w:rPr>
                <w:sz w:val="10"/>
                <w:szCs w:val="10"/>
                <w:lang w:val="sv-SE"/>
              </w:rPr>
            </w:pPr>
            <w:r>
              <w:rPr>
                <w:sz w:val="10"/>
                <w:szCs w:val="10"/>
                <w:lang w:val="sv-SE"/>
              </w:rPr>
              <w:t>78</w:t>
            </w:r>
          </w:p>
        </w:tc>
        <w:tc>
          <w:tcPr>
            <w:tcW w:w="190" w:type="pct"/>
            <w:gridSpan w:val="2"/>
            <w:tcBorders>
              <w:top w:val="dashSmallGap" w:sz="4" w:space="0" w:color="auto"/>
              <w:left w:val="nil"/>
              <w:bottom w:val="nil"/>
              <w:right w:val="nil"/>
            </w:tcBorders>
            <w:hideMark/>
          </w:tcPr>
          <w:p w14:paraId="5F1236A9" w14:textId="4A574F35" w:rsidR="00795733" w:rsidRPr="002C28B7" w:rsidRDefault="00DA4796" w:rsidP="00B866A7">
            <w:pPr>
              <w:jc w:val="both"/>
              <w:rPr>
                <w:sz w:val="10"/>
                <w:szCs w:val="10"/>
                <w:lang w:val="sv-SE"/>
              </w:rPr>
            </w:pPr>
            <w:r>
              <w:rPr>
                <w:sz w:val="10"/>
                <w:szCs w:val="10"/>
                <w:lang w:val="sv-SE"/>
              </w:rPr>
              <w:t>67</w:t>
            </w:r>
          </w:p>
        </w:tc>
        <w:tc>
          <w:tcPr>
            <w:tcW w:w="175" w:type="pct"/>
            <w:gridSpan w:val="2"/>
            <w:tcBorders>
              <w:top w:val="dashSmallGap" w:sz="4" w:space="0" w:color="auto"/>
              <w:left w:val="nil"/>
              <w:bottom w:val="nil"/>
              <w:right w:val="nil"/>
            </w:tcBorders>
            <w:hideMark/>
          </w:tcPr>
          <w:p w14:paraId="58C7D439" w14:textId="1286928D" w:rsidR="00795733" w:rsidRPr="002C28B7" w:rsidRDefault="00795733" w:rsidP="00B866A7">
            <w:pPr>
              <w:jc w:val="both"/>
              <w:rPr>
                <w:sz w:val="10"/>
                <w:szCs w:val="10"/>
                <w:lang w:val="sv-SE"/>
              </w:rPr>
            </w:pPr>
            <w:r>
              <w:rPr>
                <w:sz w:val="10"/>
                <w:szCs w:val="10"/>
                <w:lang w:val="sv-SE"/>
              </w:rPr>
              <w:t>57</w:t>
            </w:r>
          </w:p>
        </w:tc>
        <w:tc>
          <w:tcPr>
            <w:tcW w:w="175" w:type="pct"/>
            <w:gridSpan w:val="2"/>
            <w:tcBorders>
              <w:top w:val="dashSmallGap" w:sz="4" w:space="0" w:color="auto"/>
              <w:left w:val="nil"/>
              <w:bottom w:val="nil"/>
              <w:right w:val="nil"/>
            </w:tcBorders>
            <w:hideMark/>
          </w:tcPr>
          <w:p w14:paraId="05257EF4" w14:textId="4FB0ED16" w:rsidR="00795733" w:rsidRPr="002C28B7" w:rsidRDefault="00795733" w:rsidP="00B866A7">
            <w:pPr>
              <w:jc w:val="both"/>
              <w:rPr>
                <w:sz w:val="10"/>
                <w:szCs w:val="10"/>
                <w:lang w:val="sv-SE"/>
              </w:rPr>
            </w:pPr>
            <w:r>
              <w:rPr>
                <w:sz w:val="10"/>
                <w:szCs w:val="10"/>
                <w:lang w:val="sv-SE"/>
              </w:rPr>
              <w:t>34</w:t>
            </w:r>
          </w:p>
        </w:tc>
        <w:tc>
          <w:tcPr>
            <w:tcW w:w="174" w:type="pct"/>
            <w:gridSpan w:val="2"/>
            <w:tcBorders>
              <w:top w:val="dashSmallGap" w:sz="4" w:space="0" w:color="auto"/>
              <w:left w:val="nil"/>
              <w:bottom w:val="nil"/>
            </w:tcBorders>
            <w:hideMark/>
          </w:tcPr>
          <w:p w14:paraId="0A840DDE" w14:textId="518431DE" w:rsidR="00795733" w:rsidRPr="009377DC" w:rsidRDefault="00795733" w:rsidP="00B866A7">
            <w:pPr>
              <w:jc w:val="both"/>
              <w:rPr>
                <w:sz w:val="10"/>
                <w:szCs w:val="10"/>
                <w:lang w:val="sv-SE"/>
              </w:rPr>
            </w:pPr>
            <w:r>
              <w:rPr>
                <w:sz w:val="10"/>
                <w:szCs w:val="10"/>
                <w:lang w:val="sv-SE"/>
              </w:rPr>
              <w:t>22</w:t>
            </w:r>
          </w:p>
        </w:tc>
        <w:tc>
          <w:tcPr>
            <w:tcW w:w="170" w:type="pct"/>
            <w:gridSpan w:val="2"/>
            <w:tcBorders>
              <w:top w:val="dashSmallGap" w:sz="4" w:space="0" w:color="auto"/>
              <w:left w:val="nil"/>
              <w:bottom w:val="nil"/>
            </w:tcBorders>
          </w:tcPr>
          <w:p w14:paraId="44BE54BB" w14:textId="36177C4F" w:rsidR="00795733" w:rsidRPr="00950546" w:rsidRDefault="00795733" w:rsidP="00B866A7">
            <w:pPr>
              <w:jc w:val="both"/>
              <w:rPr>
                <w:sz w:val="10"/>
                <w:szCs w:val="10"/>
                <w:lang w:val="sv-SE"/>
              </w:rPr>
            </w:pPr>
            <w:r>
              <w:rPr>
                <w:sz w:val="10"/>
                <w:szCs w:val="10"/>
                <w:lang w:val="sv-SE"/>
              </w:rPr>
              <w:t>11</w:t>
            </w:r>
          </w:p>
        </w:tc>
        <w:tc>
          <w:tcPr>
            <w:tcW w:w="168" w:type="pct"/>
            <w:gridSpan w:val="2"/>
            <w:tcBorders>
              <w:top w:val="dashSmallGap" w:sz="4" w:space="0" w:color="auto"/>
              <w:left w:val="nil"/>
              <w:bottom w:val="nil"/>
              <w:right w:val="nil"/>
            </w:tcBorders>
          </w:tcPr>
          <w:p w14:paraId="65521EBE" w14:textId="451C2FAC" w:rsidR="00795733" w:rsidRDefault="00795733" w:rsidP="00B866A7">
            <w:pPr>
              <w:jc w:val="both"/>
              <w:rPr>
                <w:sz w:val="10"/>
                <w:szCs w:val="10"/>
                <w:lang w:val="sv-SE"/>
              </w:rPr>
            </w:pPr>
            <w:r>
              <w:rPr>
                <w:sz w:val="10"/>
                <w:szCs w:val="10"/>
                <w:lang w:val="sv-SE"/>
              </w:rPr>
              <w:t>5</w:t>
            </w:r>
          </w:p>
        </w:tc>
        <w:tc>
          <w:tcPr>
            <w:tcW w:w="167" w:type="pct"/>
            <w:gridSpan w:val="2"/>
            <w:tcBorders>
              <w:top w:val="dashSmallGap" w:sz="4" w:space="0" w:color="auto"/>
              <w:left w:val="nil"/>
              <w:bottom w:val="nil"/>
            </w:tcBorders>
          </w:tcPr>
          <w:p w14:paraId="77C6D999" w14:textId="35B56421" w:rsidR="00795733" w:rsidRDefault="00795733" w:rsidP="00B866A7">
            <w:pPr>
              <w:jc w:val="both"/>
              <w:rPr>
                <w:sz w:val="10"/>
                <w:szCs w:val="10"/>
                <w:lang w:val="sv-SE"/>
              </w:rPr>
            </w:pPr>
            <w:r>
              <w:rPr>
                <w:sz w:val="10"/>
                <w:szCs w:val="10"/>
                <w:lang w:val="sv-SE"/>
              </w:rPr>
              <w:t>0</w:t>
            </w:r>
          </w:p>
        </w:tc>
      </w:tr>
      <w:tr w:rsidR="009377DC" w:rsidRPr="00950546" w14:paraId="2DC0C687" w14:textId="22E0771F" w:rsidTr="002E0EEC">
        <w:trPr>
          <w:gridAfter w:val="1"/>
          <w:wAfter w:w="11" w:type="pct"/>
          <w:trHeight w:val="120"/>
        </w:trPr>
        <w:tc>
          <w:tcPr>
            <w:tcW w:w="378" w:type="pct"/>
            <w:hideMark/>
          </w:tcPr>
          <w:p w14:paraId="3F1B52F6" w14:textId="77777777" w:rsidR="00795733" w:rsidRPr="009377DC" w:rsidRDefault="00795733" w:rsidP="00B866A7">
            <w:pPr>
              <w:jc w:val="both"/>
              <w:rPr>
                <w:sz w:val="10"/>
                <w:szCs w:val="10"/>
                <w:lang w:val="sv-SE"/>
              </w:rPr>
            </w:pPr>
            <w:r w:rsidRPr="009377DC">
              <w:rPr>
                <w:sz w:val="10"/>
                <w:szCs w:val="10"/>
                <w:lang w:val="sv-SE"/>
              </w:rPr>
              <w:t>Placebo</w:t>
            </w:r>
          </w:p>
        </w:tc>
        <w:tc>
          <w:tcPr>
            <w:tcW w:w="186" w:type="pct"/>
            <w:hideMark/>
          </w:tcPr>
          <w:p w14:paraId="164A8854" w14:textId="77777777" w:rsidR="00795733" w:rsidRPr="009377DC" w:rsidRDefault="00795733" w:rsidP="00B866A7">
            <w:pPr>
              <w:jc w:val="both"/>
              <w:rPr>
                <w:sz w:val="10"/>
                <w:szCs w:val="10"/>
                <w:lang w:val="sv-SE"/>
              </w:rPr>
            </w:pPr>
            <w:r w:rsidRPr="009377DC">
              <w:rPr>
                <w:sz w:val="10"/>
                <w:szCs w:val="10"/>
                <w:lang w:val="sv-SE"/>
              </w:rPr>
              <w:t>237</w:t>
            </w:r>
          </w:p>
        </w:tc>
        <w:tc>
          <w:tcPr>
            <w:tcW w:w="188" w:type="pct"/>
            <w:hideMark/>
          </w:tcPr>
          <w:p w14:paraId="445CB3A4" w14:textId="75F2C250" w:rsidR="00795733" w:rsidRPr="009377DC" w:rsidRDefault="00795733" w:rsidP="00B866A7">
            <w:pPr>
              <w:jc w:val="both"/>
              <w:rPr>
                <w:sz w:val="10"/>
                <w:szCs w:val="10"/>
                <w:lang w:val="sv-SE"/>
              </w:rPr>
            </w:pPr>
            <w:r w:rsidRPr="009377DC">
              <w:rPr>
                <w:sz w:val="10"/>
                <w:szCs w:val="10"/>
                <w:lang w:val="sv-SE"/>
              </w:rPr>
              <w:t>16</w:t>
            </w:r>
            <w:r w:rsidR="007C3D32">
              <w:rPr>
                <w:sz w:val="10"/>
                <w:szCs w:val="10"/>
                <w:lang w:val="sv-SE"/>
              </w:rPr>
              <w:t>4</w:t>
            </w:r>
          </w:p>
        </w:tc>
        <w:tc>
          <w:tcPr>
            <w:tcW w:w="185" w:type="pct"/>
            <w:hideMark/>
          </w:tcPr>
          <w:p w14:paraId="33646C1A" w14:textId="77777777" w:rsidR="00795733" w:rsidRPr="009377DC" w:rsidRDefault="00795733" w:rsidP="00B866A7">
            <w:pPr>
              <w:jc w:val="both"/>
              <w:rPr>
                <w:sz w:val="10"/>
                <w:szCs w:val="10"/>
                <w:lang w:val="sv-SE"/>
              </w:rPr>
            </w:pPr>
            <w:r w:rsidRPr="009377DC">
              <w:rPr>
                <w:sz w:val="10"/>
                <w:szCs w:val="10"/>
                <w:lang w:val="sv-SE"/>
              </w:rPr>
              <w:t>105</w:t>
            </w:r>
          </w:p>
        </w:tc>
        <w:tc>
          <w:tcPr>
            <w:tcW w:w="188" w:type="pct"/>
            <w:hideMark/>
          </w:tcPr>
          <w:p w14:paraId="2E93ECE6" w14:textId="7D15716B" w:rsidR="00795733" w:rsidRPr="009377DC" w:rsidRDefault="00795733" w:rsidP="00B866A7">
            <w:pPr>
              <w:jc w:val="both"/>
              <w:rPr>
                <w:sz w:val="10"/>
                <w:szCs w:val="10"/>
                <w:lang w:val="sv-SE"/>
              </w:rPr>
            </w:pPr>
            <w:r w:rsidRPr="009377DC">
              <w:rPr>
                <w:sz w:val="10"/>
                <w:szCs w:val="10"/>
                <w:lang w:val="sv-SE"/>
              </w:rPr>
              <w:t>8</w:t>
            </w:r>
            <w:r w:rsidR="007C3D32">
              <w:rPr>
                <w:sz w:val="10"/>
                <w:szCs w:val="10"/>
                <w:lang w:val="sv-SE"/>
              </w:rPr>
              <w:t>7</w:t>
            </w:r>
          </w:p>
        </w:tc>
        <w:tc>
          <w:tcPr>
            <w:tcW w:w="188" w:type="pct"/>
            <w:hideMark/>
          </w:tcPr>
          <w:p w14:paraId="7BF40A05" w14:textId="3AAD078A" w:rsidR="00795733" w:rsidRPr="009377DC" w:rsidRDefault="00795733" w:rsidP="00B866A7">
            <w:pPr>
              <w:jc w:val="both"/>
              <w:rPr>
                <w:sz w:val="10"/>
                <w:szCs w:val="10"/>
                <w:lang w:val="sv-SE"/>
              </w:rPr>
            </w:pPr>
            <w:r w:rsidRPr="009377DC">
              <w:rPr>
                <w:sz w:val="10"/>
                <w:szCs w:val="10"/>
                <w:lang w:val="sv-SE"/>
              </w:rPr>
              <w:t>6</w:t>
            </w:r>
            <w:r w:rsidR="007C3D32">
              <w:rPr>
                <w:sz w:val="10"/>
                <w:szCs w:val="10"/>
                <w:lang w:val="sv-SE"/>
              </w:rPr>
              <w:t>8</w:t>
            </w:r>
          </w:p>
        </w:tc>
        <w:tc>
          <w:tcPr>
            <w:tcW w:w="211" w:type="pct"/>
            <w:hideMark/>
          </w:tcPr>
          <w:p w14:paraId="5C31532E" w14:textId="1B0701BE" w:rsidR="00795733" w:rsidRPr="009377DC" w:rsidRDefault="00795733" w:rsidP="00B866A7">
            <w:pPr>
              <w:jc w:val="both"/>
              <w:rPr>
                <w:sz w:val="10"/>
                <w:szCs w:val="10"/>
                <w:lang w:val="sv-SE"/>
              </w:rPr>
            </w:pPr>
            <w:r w:rsidRPr="009377DC">
              <w:rPr>
                <w:sz w:val="10"/>
                <w:szCs w:val="10"/>
                <w:lang w:val="sv-SE"/>
              </w:rPr>
              <w:t>5</w:t>
            </w:r>
            <w:r w:rsidR="007C3D32">
              <w:rPr>
                <w:sz w:val="10"/>
                <w:szCs w:val="10"/>
                <w:lang w:val="sv-SE"/>
              </w:rPr>
              <w:t>6</w:t>
            </w:r>
          </w:p>
        </w:tc>
        <w:tc>
          <w:tcPr>
            <w:tcW w:w="186" w:type="pct"/>
            <w:hideMark/>
          </w:tcPr>
          <w:p w14:paraId="6B51052B" w14:textId="76DA89DF" w:rsidR="00795733" w:rsidRPr="009377DC" w:rsidRDefault="00795733" w:rsidP="00B866A7">
            <w:pPr>
              <w:jc w:val="both"/>
              <w:rPr>
                <w:sz w:val="10"/>
                <w:szCs w:val="10"/>
                <w:lang w:val="sv-SE"/>
              </w:rPr>
            </w:pPr>
            <w:r w:rsidRPr="009377DC">
              <w:rPr>
                <w:sz w:val="10"/>
                <w:szCs w:val="10"/>
                <w:lang w:val="sv-SE"/>
              </w:rPr>
              <w:t>4</w:t>
            </w:r>
            <w:r w:rsidR="007930C9">
              <w:rPr>
                <w:sz w:val="10"/>
                <w:szCs w:val="10"/>
                <w:lang w:val="sv-SE"/>
              </w:rPr>
              <w:t>8</w:t>
            </w:r>
          </w:p>
        </w:tc>
        <w:tc>
          <w:tcPr>
            <w:tcW w:w="188" w:type="pct"/>
            <w:hideMark/>
          </w:tcPr>
          <w:p w14:paraId="1E402D52" w14:textId="38E82487" w:rsidR="00795733" w:rsidRPr="009377DC" w:rsidRDefault="00795733" w:rsidP="00B866A7">
            <w:pPr>
              <w:jc w:val="both"/>
              <w:rPr>
                <w:sz w:val="10"/>
                <w:szCs w:val="10"/>
                <w:lang w:val="sv-SE"/>
              </w:rPr>
            </w:pPr>
            <w:r w:rsidRPr="009377DC">
              <w:rPr>
                <w:sz w:val="10"/>
                <w:szCs w:val="10"/>
                <w:lang w:val="sv-SE"/>
              </w:rPr>
              <w:t>4</w:t>
            </w:r>
            <w:r w:rsidR="007930C9">
              <w:rPr>
                <w:sz w:val="10"/>
                <w:szCs w:val="10"/>
                <w:lang w:val="sv-SE"/>
              </w:rPr>
              <w:t>1</w:t>
            </w:r>
          </w:p>
        </w:tc>
        <w:tc>
          <w:tcPr>
            <w:tcW w:w="188" w:type="pct"/>
            <w:hideMark/>
          </w:tcPr>
          <w:p w14:paraId="1F176F71" w14:textId="3CCE13E7" w:rsidR="00795733" w:rsidRPr="009377DC" w:rsidRDefault="00795733" w:rsidP="00B866A7">
            <w:pPr>
              <w:jc w:val="both"/>
              <w:rPr>
                <w:sz w:val="10"/>
                <w:szCs w:val="10"/>
                <w:lang w:val="sv-SE"/>
              </w:rPr>
            </w:pPr>
            <w:r w:rsidRPr="009377DC">
              <w:rPr>
                <w:sz w:val="10"/>
                <w:szCs w:val="10"/>
                <w:lang w:val="sv-SE"/>
              </w:rPr>
              <w:t>3</w:t>
            </w:r>
            <w:r w:rsidR="007930C9">
              <w:rPr>
                <w:sz w:val="10"/>
                <w:szCs w:val="10"/>
                <w:lang w:val="sv-SE"/>
              </w:rPr>
              <w:t>7</w:t>
            </w:r>
          </w:p>
        </w:tc>
        <w:tc>
          <w:tcPr>
            <w:tcW w:w="188" w:type="pct"/>
            <w:hideMark/>
          </w:tcPr>
          <w:p w14:paraId="611B14EB" w14:textId="48DE5BFC" w:rsidR="00795733" w:rsidRPr="009377DC" w:rsidRDefault="00795733" w:rsidP="00B866A7">
            <w:pPr>
              <w:jc w:val="both"/>
              <w:rPr>
                <w:sz w:val="10"/>
                <w:szCs w:val="10"/>
                <w:lang w:val="sv-SE"/>
              </w:rPr>
            </w:pPr>
            <w:r w:rsidRPr="009377DC">
              <w:rPr>
                <w:sz w:val="10"/>
                <w:szCs w:val="10"/>
                <w:lang w:val="sv-SE"/>
              </w:rPr>
              <w:t>3</w:t>
            </w:r>
            <w:r w:rsidR="007930C9">
              <w:rPr>
                <w:sz w:val="10"/>
                <w:szCs w:val="10"/>
                <w:lang w:val="sv-SE"/>
              </w:rPr>
              <w:t>6</w:t>
            </w:r>
          </w:p>
        </w:tc>
        <w:tc>
          <w:tcPr>
            <w:tcW w:w="188" w:type="pct"/>
            <w:hideMark/>
          </w:tcPr>
          <w:p w14:paraId="66FE7786" w14:textId="157BAEF0" w:rsidR="00795733" w:rsidRPr="000108FC" w:rsidRDefault="007930C9" w:rsidP="00B866A7">
            <w:pPr>
              <w:jc w:val="both"/>
              <w:rPr>
                <w:sz w:val="10"/>
                <w:szCs w:val="10"/>
                <w:lang w:val="sv-SE"/>
              </w:rPr>
            </w:pPr>
            <w:r>
              <w:rPr>
                <w:sz w:val="10"/>
                <w:szCs w:val="10"/>
                <w:lang w:val="sv-SE"/>
              </w:rPr>
              <w:t>30</w:t>
            </w:r>
          </w:p>
        </w:tc>
        <w:tc>
          <w:tcPr>
            <w:tcW w:w="186" w:type="pct"/>
            <w:hideMark/>
          </w:tcPr>
          <w:p w14:paraId="4B3C4F0F" w14:textId="5A2A8377" w:rsidR="00795733" w:rsidRPr="000108FC" w:rsidRDefault="00795733" w:rsidP="00B866A7">
            <w:pPr>
              <w:jc w:val="both"/>
              <w:rPr>
                <w:sz w:val="10"/>
                <w:szCs w:val="10"/>
                <w:lang w:val="sv-SE"/>
              </w:rPr>
            </w:pPr>
            <w:r w:rsidRPr="000108FC">
              <w:rPr>
                <w:sz w:val="10"/>
                <w:szCs w:val="10"/>
                <w:lang w:val="sv-SE"/>
              </w:rPr>
              <w:t>2</w:t>
            </w:r>
            <w:r w:rsidR="007930C9">
              <w:rPr>
                <w:sz w:val="10"/>
                <w:szCs w:val="10"/>
                <w:lang w:val="sv-SE"/>
              </w:rPr>
              <w:t>7</w:t>
            </w:r>
          </w:p>
        </w:tc>
        <w:tc>
          <w:tcPr>
            <w:tcW w:w="186" w:type="pct"/>
            <w:hideMark/>
          </w:tcPr>
          <w:p w14:paraId="63B1C432" w14:textId="2C02574E" w:rsidR="00795733" w:rsidRPr="000108FC" w:rsidRDefault="00795733" w:rsidP="00B866A7">
            <w:pPr>
              <w:jc w:val="both"/>
              <w:rPr>
                <w:sz w:val="10"/>
                <w:szCs w:val="10"/>
                <w:lang w:val="sv-SE"/>
              </w:rPr>
            </w:pPr>
            <w:r w:rsidRPr="000108FC">
              <w:rPr>
                <w:sz w:val="10"/>
                <w:szCs w:val="10"/>
                <w:lang w:val="sv-SE"/>
              </w:rPr>
              <w:t>2</w:t>
            </w:r>
            <w:r w:rsidR="007930C9">
              <w:rPr>
                <w:sz w:val="10"/>
                <w:szCs w:val="10"/>
                <w:lang w:val="sv-SE"/>
              </w:rPr>
              <w:t>6</w:t>
            </w:r>
          </w:p>
        </w:tc>
        <w:tc>
          <w:tcPr>
            <w:tcW w:w="186" w:type="pct"/>
            <w:hideMark/>
          </w:tcPr>
          <w:p w14:paraId="35C09286" w14:textId="70DC1477" w:rsidR="00795733" w:rsidRPr="000108FC" w:rsidRDefault="00795733" w:rsidP="00B866A7">
            <w:pPr>
              <w:jc w:val="both"/>
              <w:rPr>
                <w:sz w:val="10"/>
                <w:szCs w:val="10"/>
                <w:lang w:val="sv-SE"/>
              </w:rPr>
            </w:pPr>
            <w:r w:rsidRPr="000108FC">
              <w:rPr>
                <w:sz w:val="10"/>
                <w:szCs w:val="10"/>
                <w:lang w:val="sv-SE"/>
              </w:rPr>
              <w:t>2</w:t>
            </w:r>
            <w:r w:rsidR="007930C9">
              <w:rPr>
                <w:sz w:val="10"/>
                <w:szCs w:val="10"/>
                <w:lang w:val="sv-SE"/>
              </w:rPr>
              <w:t>5</w:t>
            </w:r>
          </w:p>
        </w:tc>
        <w:tc>
          <w:tcPr>
            <w:tcW w:w="196" w:type="pct"/>
            <w:hideMark/>
          </w:tcPr>
          <w:p w14:paraId="37C1E8C9" w14:textId="4609FDDC" w:rsidR="00795733" w:rsidRPr="000108FC" w:rsidRDefault="00795733" w:rsidP="00B866A7">
            <w:pPr>
              <w:jc w:val="both"/>
              <w:rPr>
                <w:sz w:val="10"/>
                <w:szCs w:val="10"/>
                <w:lang w:val="sv-SE"/>
              </w:rPr>
            </w:pPr>
            <w:r w:rsidRPr="000108FC">
              <w:rPr>
                <w:sz w:val="10"/>
                <w:szCs w:val="10"/>
                <w:lang w:val="sv-SE"/>
              </w:rPr>
              <w:t>2</w:t>
            </w:r>
            <w:r w:rsidR="007930C9">
              <w:rPr>
                <w:sz w:val="10"/>
                <w:szCs w:val="10"/>
                <w:lang w:val="sv-SE"/>
              </w:rPr>
              <w:t>4</w:t>
            </w:r>
          </w:p>
        </w:tc>
        <w:tc>
          <w:tcPr>
            <w:tcW w:w="181" w:type="pct"/>
            <w:hideMark/>
          </w:tcPr>
          <w:p w14:paraId="250C3326" w14:textId="085CB8AB" w:rsidR="00795733" w:rsidRPr="000108FC" w:rsidRDefault="00795733" w:rsidP="00B866A7">
            <w:pPr>
              <w:jc w:val="both"/>
              <w:rPr>
                <w:sz w:val="10"/>
                <w:szCs w:val="10"/>
                <w:lang w:val="sv-SE"/>
              </w:rPr>
            </w:pPr>
            <w:r w:rsidRPr="000108FC">
              <w:rPr>
                <w:sz w:val="10"/>
                <w:szCs w:val="10"/>
                <w:lang w:val="sv-SE"/>
              </w:rPr>
              <w:t>2</w:t>
            </w:r>
            <w:r w:rsidR="007930C9">
              <w:rPr>
                <w:sz w:val="10"/>
                <w:szCs w:val="10"/>
                <w:lang w:val="sv-SE"/>
              </w:rPr>
              <w:t>4</w:t>
            </w:r>
          </w:p>
        </w:tc>
        <w:tc>
          <w:tcPr>
            <w:tcW w:w="188" w:type="pct"/>
            <w:gridSpan w:val="2"/>
            <w:hideMark/>
          </w:tcPr>
          <w:p w14:paraId="60130142" w14:textId="68252021" w:rsidR="00795733" w:rsidRPr="000108FC" w:rsidRDefault="00E3113B" w:rsidP="00B866A7">
            <w:pPr>
              <w:jc w:val="both"/>
              <w:rPr>
                <w:sz w:val="10"/>
                <w:szCs w:val="10"/>
                <w:lang w:val="sv-SE"/>
              </w:rPr>
            </w:pPr>
            <w:r>
              <w:rPr>
                <w:sz w:val="10"/>
                <w:szCs w:val="10"/>
                <w:lang w:val="sv-SE"/>
              </w:rPr>
              <w:t>22</w:t>
            </w:r>
          </w:p>
        </w:tc>
        <w:tc>
          <w:tcPr>
            <w:tcW w:w="188" w:type="pct"/>
            <w:gridSpan w:val="2"/>
            <w:hideMark/>
          </w:tcPr>
          <w:p w14:paraId="5424339E" w14:textId="734E920A" w:rsidR="00795733" w:rsidRPr="000108FC" w:rsidRDefault="00E3113B" w:rsidP="00B866A7">
            <w:pPr>
              <w:jc w:val="both"/>
              <w:rPr>
                <w:sz w:val="10"/>
                <w:szCs w:val="10"/>
                <w:lang w:val="sv-SE"/>
              </w:rPr>
            </w:pPr>
            <w:r>
              <w:rPr>
                <w:sz w:val="10"/>
                <w:szCs w:val="10"/>
                <w:lang w:val="sv-SE"/>
              </w:rPr>
              <w:t>2</w:t>
            </w:r>
            <w:r w:rsidR="00795733" w:rsidRPr="000108FC">
              <w:rPr>
                <w:sz w:val="10"/>
                <w:szCs w:val="10"/>
                <w:lang w:val="sv-SE"/>
              </w:rPr>
              <w:t>1</w:t>
            </w:r>
          </w:p>
        </w:tc>
        <w:tc>
          <w:tcPr>
            <w:tcW w:w="190" w:type="pct"/>
            <w:gridSpan w:val="2"/>
            <w:hideMark/>
          </w:tcPr>
          <w:p w14:paraId="0BDD0ACB" w14:textId="284573BC" w:rsidR="00795733" w:rsidRPr="000108FC" w:rsidRDefault="00DA4796" w:rsidP="00B866A7">
            <w:pPr>
              <w:jc w:val="both"/>
              <w:rPr>
                <w:sz w:val="10"/>
                <w:szCs w:val="10"/>
                <w:lang w:val="sv-SE"/>
              </w:rPr>
            </w:pPr>
            <w:r>
              <w:rPr>
                <w:sz w:val="10"/>
                <w:szCs w:val="10"/>
                <w:lang w:val="sv-SE"/>
              </w:rPr>
              <w:t>19</w:t>
            </w:r>
          </w:p>
        </w:tc>
        <w:tc>
          <w:tcPr>
            <w:tcW w:w="175" w:type="pct"/>
            <w:gridSpan w:val="2"/>
            <w:hideMark/>
          </w:tcPr>
          <w:p w14:paraId="39F3D1C8" w14:textId="493E21AA" w:rsidR="00795733" w:rsidRPr="000108FC" w:rsidRDefault="00795733" w:rsidP="00B866A7">
            <w:pPr>
              <w:jc w:val="both"/>
              <w:rPr>
                <w:sz w:val="10"/>
                <w:szCs w:val="10"/>
                <w:lang w:val="sv-SE"/>
              </w:rPr>
            </w:pPr>
            <w:r w:rsidRPr="000108FC">
              <w:rPr>
                <w:sz w:val="10"/>
                <w:szCs w:val="10"/>
                <w:lang w:val="sv-SE"/>
              </w:rPr>
              <w:t>1</w:t>
            </w:r>
            <w:r>
              <w:rPr>
                <w:sz w:val="10"/>
                <w:szCs w:val="10"/>
                <w:lang w:val="sv-SE"/>
              </w:rPr>
              <w:t>9</w:t>
            </w:r>
          </w:p>
        </w:tc>
        <w:tc>
          <w:tcPr>
            <w:tcW w:w="175" w:type="pct"/>
            <w:gridSpan w:val="2"/>
            <w:hideMark/>
          </w:tcPr>
          <w:p w14:paraId="59C3BCCC" w14:textId="0B75AE92" w:rsidR="00795733" w:rsidRPr="000108FC" w:rsidRDefault="00795733" w:rsidP="00B866A7">
            <w:pPr>
              <w:jc w:val="both"/>
              <w:rPr>
                <w:sz w:val="10"/>
                <w:szCs w:val="10"/>
                <w:lang w:val="sv-SE"/>
              </w:rPr>
            </w:pPr>
            <w:r>
              <w:rPr>
                <w:sz w:val="10"/>
                <w:szCs w:val="10"/>
                <w:lang w:val="sv-SE"/>
              </w:rPr>
              <w:t>14</w:t>
            </w:r>
          </w:p>
        </w:tc>
        <w:tc>
          <w:tcPr>
            <w:tcW w:w="174" w:type="pct"/>
            <w:gridSpan w:val="2"/>
            <w:tcBorders>
              <w:top w:val="nil"/>
              <w:left w:val="nil"/>
              <w:bottom w:val="nil"/>
            </w:tcBorders>
            <w:hideMark/>
          </w:tcPr>
          <w:p w14:paraId="452EC177" w14:textId="3CB6BE27" w:rsidR="00795733" w:rsidRPr="000108FC" w:rsidRDefault="00795733" w:rsidP="00B866A7">
            <w:pPr>
              <w:jc w:val="both"/>
              <w:rPr>
                <w:sz w:val="10"/>
                <w:szCs w:val="10"/>
                <w:lang w:val="sv-SE"/>
              </w:rPr>
            </w:pPr>
            <w:r>
              <w:rPr>
                <w:sz w:val="10"/>
                <w:szCs w:val="10"/>
                <w:lang w:val="sv-SE"/>
              </w:rPr>
              <w:t>6</w:t>
            </w:r>
          </w:p>
        </w:tc>
        <w:tc>
          <w:tcPr>
            <w:tcW w:w="170" w:type="pct"/>
            <w:gridSpan w:val="2"/>
            <w:tcBorders>
              <w:top w:val="nil"/>
              <w:left w:val="nil"/>
              <w:bottom w:val="nil"/>
            </w:tcBorders>
          </w:tcPr>
          <w:p w14:paraId="75966280" w14:textId="3E08A5B0" w:rsidR="00795733" w:rsidRPr="00950546" w:rsidRDefault="00795733" w:rsidP="00B866A7">
            <w:pPr>
              <w:jc w:val="both"/>
              <w:rPr>
                <w:sz w:val="10"/>
                <w:szCs w:val="10"/>
                <w:lang w:val="sv-SE"/>
              </w:rPr>
            </w:pPr>
            <w:r>
              <w:rPr>
                <w:sz w:val="10"/>
                <w:szCs w:val="10"/>
                <w:lang w:val="sv-SE"/>
              </w:rPr>
              <w:t>4</w:t>
            </w:r>
          </w:p>
        </w:tc>
        <w:tc>
          <w:tcPr>
            <w:tcW w:w="168" w:type="pct"/>
            <w:gridSpan w:val="2"/>
            <w:tcBorders>
              <w:top w:val="nil"/>
              <w:left w:val="nil"/>
              <w:bottom w:val="nil"/>
              <w:right w:val="nil"/>
            </w:tcBorders>
          </w:tcPr>
          <w:p w14:paraId="1226D367" w14:textId="655DBCEA" w:rsidR="00795733" w:rsidRDefault="00795733" w:rsidP="00B866A7">
            <w:pPr>
              <w:jc w:val="both"/>
              <w:rPr>
                <w:sz w:val="10"/>
                <w:szCs w:val="10"/>
                <w:lang w:val="sv-SE"/>
              </w:rPr>
            </w:pPr>
            <w:r>
              <w:rPr>
                <w:sz w:val="10"/>
                <w:szCs w:val="10"/>
                <w:lang w:val="sv-SE"/>
              </w:rPr>
              <w:t>1</w:t>
            </w:r>
          </w:p>
        </w:tc>
        <w:tc>
          <w:tcPr>
            <w:tcW w:w="167" w:type="pct"/>
            <w:gridSpan w:val="2"/>
            <w:tcBorders>
              <w:top w:val="nil"/>
              <w:left w:val="nil"/>
              <w:bottom w:val="nil"/>
            </w:tcBorders>
          </w:tcPr>
          <w:p w14:paraId="1846A247" w14:textId="0ACF1318" w:rsidR="00795733" w:rsidRDefault="00795733" w:rsidP="00B866A7">
            <w:pPr>
              <w:jc w:val="both"/>
              <w:rPr>
                <w:sz w:val="10"/>
                <w:szCs w:val="10"/>
                <w:lang w:val="sv-SE"/>
              </w:rPr>
            </w:pPr>
            <w:r>
              <w:rPr>
                <w:sz w:val="10"/>
                <w:szCs w:val="10"/>
                <w:lang w:val="sv-SE"/>
              </w:rPr>
              <w:t>0</w:t>
            </w:r>
          </w:p>
        </w:tc>
      </w:tr>
    </w:tbl>
    <w:p w14:paraId="4CB6A30B" w14:textId="77777777" w:rsidR="00297B99" w:rsidRPr="008D4CFE" w:rsidRDefault="00297B99" w:rsidP="005E3FD0">
      <w:pPr>
        <w:spacing w:line="240" w:lineRule="auto"/>
        <w:rPr>
          <w:szCs w:val="22"/>
          <w:lang w:val="it-IT"/>
        </w:rPr>
      </w:pPr>
    </w:p>
    <w:p w14:paraId="4CB6A338" w14:textId="214B70C1" w:rsidR="00297B99" w:rsidRPr="008D4CFE" w:rsidRDefault="00A62B9C" w:rsidP="008D4CFE">
      <w:pPr>
        <w:autoSpaceDE w:val="0"/>
        <w:autoSpaceDN w:val="0"/>
        <w:adjustRightInd w:val="0"/>
        <w:spacing w:line="240" w:lineRule="auto"/>
        <w:rPr>
          <w:szCs w:val="22"/>
          <w:lang w:val="it-IT" w:eastAsia="en-GB"/>
        </w:rPr>
      </w:pPr>
      <w:r w:rsidRPr="008D4CFE">
        <w:rPr>
          <w:szCs w:val="22"/>
          <w:lang w:val="it-IT" w:eastAsia="en-GB"/>
        </w:rPr>
        <w:t>I miglioramenti di</w:t>
      </w:r>
      <w:r w:rsidR="00297B99" w:rsidRPr="008D4CFE">
        <w:rPr>
          <w:szCs w:val="22"/>
          <w:lang w:val="it-IT" w:eastAsia="en-GB"/>
        </w:rPr>
        <w:t xml:space="preserve"> PFS</w:t>
      </w:r>
      <w:r w:rsidR="00716EFB" w:rsidRPr="008D4CFE">
        <w:rPr>
          <w:szCs w:val="22"/>
          <w:lang w:val="it-IT" w:eastAsia="en-GB"/>
        </w:rPr>
        <w:t xml:space="preserve"> e di OS</w:t>
      </w:r>
      <w:r w:rsidR="00297B99" w:rsidRPr="008D4CFE">
        <w:rPr>
          <w:szCs w:val="22"/>
          <w:lang w:val="it-IT" w:eastAsia="en-GB"/>
        </w:rPr>
        <w:t xml:space="preserve"> </w:t>
      </w:r>
      <w:r w:rsidR="00617676" w:rsidRPr="008D4CFE">
        <w:rPr>
          <w:szCs w:val="22"/>
          <w:lang w:val="it-IT" w:eastAsia="en-GB"/>
        </w:rPr>
        <w:t xml:space="preserve">rilevati </w:t>
      </w:r>
      <w:r w:rsidRPr="008D4CFE">
        <w:rPr>
          <w:szCs w:val="22"/>
          <w:lang w:val="it-IT" w:eastAsia="en-GB"/>
        </w:rPr>
        <w:t xml:space="preserve">a favore dei pazienti trattati con </w:t>
      </w:r>
      <w:r w:rsidR="00297B99" w:rsidRPr="008D4CFE">
        <w:rPr>
          <w:szCs w:val="22"/>
          <w:lang w:val="it-IT" w:eastAsia="en-GB"/>
        </w:rPr>
        <w:t>IMFINZI</w:t>
      </w:r>
      <w:r w:rsidRPr="008D4CFE">
        <w:rPr>
          <w:szCs w:val="22"/>
          <w:lang w:val="it-IT" w:eastAsia="en-GB"/>
        </w:rPr>
        <w:t xml:space="preserve">, </w:t>
      </w:r>
      <w:r w:rsidR="00F45F17" w:rsidRPr="008D4CFE">
        <w:rPr>
          <w:szCs w:val="22"/>
          <w:lang w:val="it-IT" w:eastAsia="en-GB"/>
        </w:rPr>
        <w:t>rispetto</w:t>
      </w:r>
      <w:r w:rsidRPr="008D4CFE">
        <w:rPr>
          <w:szCs w:val="22"/>
          <w:lang w:val="it-IT" w:eastAsia="en-GB"/>
        </w:rPr>
        <w:t xml:space="preserve"> ai </w:t>
      </w:r>
      <w:r w:rsidR="00F45F17" w:rsidRPr="008D4CFE">
        <w:rPr>
          <w:szCs w:val="22"/>
          <w:lang w:val="it-IT" w:eastAsia="en-GB"/>
        </w:rPr>
        <w:t xml:space="preserve">pazienti </w:t>
      </w:r>
      <w:r w:rsidRPr="008D4CFE">
        <w:rPr>
          <w:szCs w:val="22"/>
          <w:lang w:val="it-IT" w:eastAsia="en-GB"/>
        </w:rPr>
        <w:t>che hanno ricevuto il</w:t>
      </w:r>
      <w:r w:rsidR="00297B99" w:rsidRPr="008D4CFE">
        <w:rPr>
          <w:szCs w:val="22"/>
          <w:lang w:val="it-IT" w:eastAsia="en-GB"/>
        </w:rPr>
        <w:t xml:space="preserve"> placebo</w:t>
      </w:r>
      <w:r w:rsidRPr="008D4CFE">
        <w:rPr>
          <w:szCs w:val="22"/>
          <w:lang w:val="it-IT" w:eastAsia="en-GB"/>
        </w:rPr>
        <w:t>, sono stati osservati costantemente in tutti i sottogruppi predefiniti analizzati</w:t>
      </w:r>
      <w:r w:rsidR="00297B99" w:rsidRPr="008D4CFE">
        <w:rPr>
          <w:szCs w:val="22"/>
          <w:lang w:val="it-IT" w:eastAsia="en-GB"/>
        </w:rPr>
        <w:t xml:space="preserve">, </w:t>
      </w:r>
      <w:r w:rsidRPr="008D4CFE">
        <w:rPr>
          <w:szCs w:val="22"/>
          <w:lang w:val="it-IT" w:eastAsia="en-GB"/>
        </w:rPr>
        <w:t xml:space="preserve">compresi </w:t>
      </w:r>
      <w:r w:rsidR="00285DD2">
        <w:rPr>
          <w:szCs w:val="22"/>
          <w:lang w:val="it-IT" w:eastAsia="en-GB"/>
        </w:rPr>
        <w:t>etnia</w:t>
      </w:r>
      <w:r w:rsidR="00297B99" w:rsidRPr="008D4CFE">
        <w:rPr>
          <w:szCs w:val="22"/>
          <w:lang w:val="it-IT" w:eastAsia="en-GB"/>
        </w:rPr>
        <w:t xml:space="preserve">, </w:t>
      </w:r>
      <w:r w:rsidRPr="008D4CFE">
        <w:rPr>
          <w:szCs w:val="22"/>
          <w:lang w:val="it-IT" w:eastAsia="en-GB"/>
        </w:rPr>
        <w:t>età</w:t>
      </w:r>
      <w:r w:rsidR="00297B99" w:rsidRPr="008D4CFE">
        <w:rPr>
          <w:szCs w:val="22"/>
          <w:lang w:val="it-IT" w:eastAsia="en-GB"/>
        </w:rPr>
        <w:t xml:space="preserve">, </w:t>
      </w:r>
      <w:r w:rsidRPr="008D4CFE">
        <w:rPr>
          <w:szCs w:val="22"/>
          <w:lang w:val="it-IT" w:eastAsia="en-GB"/>
        </w:rPr>
        <w:t>sesso</w:t>
      </w:r>
      <w:r w:rsidR="00297B99" w:rsidRPr="008D4CFE">
        <w:rPr>
          <w:szCs w:val="22"/>
          <w:lang w:val="it-IT" w:eastAsia="en-GB"/>
        </w:rPr>
        <w:t xml:space="preserve">, </w:t>
      </w:r>
      <w:r w:rsidRPr="008D4CFE">
        <w:rPr>
          <w:szCs w:val="22"/>
          <w:lang w:val="it-IT" w:eastAsia="en-GB"/>
        </w:rPr>
        <w:t>anamnesi relativa al fumo di sigaretta</w:t>
      </w:r>
      <w:r w:rsidR="00297B99" w:rsidRPr="008D4CFE">
        <w:rPr>
          <w:szCs w:val="22"/>
          <w:lang w:val="it-IT" w:eastAsia="en-GB"/>
        </w:rPr>
        <w:t xml:space="preserve">, </w:t>
      </w:r>
      <w:r w:rsidRPr="008D4CFE">
        <w:rPr>
          <w:szCs w:val="22"/>
          <w:lang w:val="it-IT" w:eastAsia="en-GB"/>
        </w:rPr>
        <w:t xml:space="preserve">stato mutazionale di </w:t>
      </w:r>
      <w:r w:rsidR="00297B99" w:rsidRPr="008D4CFE">
        <w:rPr>
          <w:szCs w:val="22"/>
          <w:lang w:val="it-IT" w:eastAsia="en-GB"/>
        </w:rPr>
        <w:t xml:space="preserve">EGFR </w:t>
      </w:r>
      <w:r w:rsidRPr="008D4CFE">
        <w:rPr>
          <w:szCs w:val="22"/>
          <w:lang w:val="it-IT" w:eastAsia="en-GB"/>
        </w:rPr>
        <w:t>e istologia</w:t>
      </w:r>
      <w:r w:rsidR="00297B99" w:rsidRPr="008D4CFE">
        <w:rPr>
          <w:szCs w:val="22"/>
          <w:lang w:val="it-IT" w:eastAsia="en-GB"/>
        </w:rPr>
        <w:t xml:space="preserve">. </w:t>
      </w:r>
    </w:p>
    <w:p w14:paraId="4CB6A339" w14:textId="77777777" w:rsidR="0088123B" w:rsidRPr="008D4CFE" w:rsidRDefault="0088123B" w:rsidP="008D4CFE">
      <w:pPr>
        <w:autoSpaceDE w:val="0"/>
        <w:autoSpaceDN w:val="0"/>
        <w:adjustRightInd w:val="0"/>
        <w:spacing w:line="240" w:lineRule="auto"/>
        <w:rPr>
          <w:b/>
          <w:szCs w:val="22"/>
          <w:lang w:val="it-IT" w:eastAsia="en-GB"/>
        </w:rPr>
      </w:pPr>
    </w:p>
    <w:p w14:paraId="4CB6A33A" w14:textId="77777777" w:rsidR="00716EFB" w:rsidRPr="00DA7BB5" w:rsidRDefault="00DA380A" w:rsidP="005E3FD0">
      <w:pPr>
        <w:keepNext/>
        <w:autoSpaceDE w:val="0"/>
        <w:autoSpaceDN w:val="0"/>
        <w:adjustRightInd w:val="0"/>
        <w:spacing w:line="240" w:lineRule="auto"/>
        <w:rPr>
          <w:i/>
          <w:szCs w:val="22"/>
          <w:lang w:val="it-IT" w:eastAsia="en-GB"/>
        </w:rPr>
      </w:pPr>
      <w:r w:rsidRPr="00DA7BB5">
        <w:rPr>
          <w:i/>
          <w:szCs w:val="22"/>
          <w:lang w:val="it-IT" w:eastAsia="en-GB"/>
        </w:rPr>
        <w:t>Analisi p</w:t>
      </w:r>
      <w:r w:rsidR="00716EFB" w:rsidRPr="00DA7BB5">
        <w:rPr>
          <w:i/>
          <w:szCs w:val="22"/>
          <w:lang w:val="it-IT" w:eastAsia="en-GB"/>
        </w:rPr>
        <w:t>ost-hoc</w:t>
      </w:r>
      <w:r w:rsidRPr="00DA7BB5">
        <w:rPr>
          <w:i/>
          <w:szCs w:val="22"/>
          <w:lang w:val="it-IT" w:eastAsia="en-GB"/>
        </w:rPr>
        <w:t xml:space="preserve"> del sottogruppo per l’espressione di PD-L1</w:t>
      </w:r>
    </w:p>
    <w:p w14:paraId="4CB6A33B" w14:textId="11611A79" w:rsidR="00716EFB" w:rsidRPr="00DA7BB5" w:rsidRDefault="00AC1F92" w:rsidP="00CE26D4">
      <w:pPr>
        <w:autoSpaceDE w:val="0"/>
        <w:autoSpaceDN w:val="0"/>
        <w:adjustRightInd w:val="0"/>
        <w:spacing w:line="240" w:lineRule="auto"/>
        <w:rPr>
          <w:szCs w:val="22"/>
          <w:lang w:val="it-IT" w:eastAsia="en-GB"/>
        </w:rPr>
      </w:pPr>
      <w:r w:rsidRPr="00DA7BB5">
        <w:rPr>
          <w:szCs w:val="22"/>
          <w:lang w:val="it-IT" w:eastAsia="en-GB"/>
        </w:rPr>
        <w:t>A</w:t>
      </w:r>
      <w:r w:rsidR="00DA380A" w:rsidRPr="00DA7BB5">
        <w:rPr>
          <w:szCs w:val="22"/>
          <w:lang w:val="it-IT" w:eastAsia="en-GB"/>
        </w:rPr>
        <w:t>nalisi addizional</w:t>
      </w:r>
      <w:r w:rsidRPr="00DA7BB5">
        <w:rPr>
          <w:szCs w:val="22"/>
          <w:lang w:val="it-IT" w:eastAsia="en-GB"/>
        </w:rPr>
        <w:t>i</w:t>
      </w:r>
      <w:r w:rsidR="00DA380A" w:rsidRPr="00DA7BB5">
        <w:rPr>
          <w:szCs w:val="22"/>
          <w:lang w:val="it-IT" w:eastAsia="en-GB"/>
        </w:rPr>
        <w:t xml:space="preserve"> d</w:t>
      </w:r>
      <w:r w:rsidRPr="00DA7BB5">
        <w:rPr>
          <w:szCs w:val="22"/>
          <w:lang w:val="it-IT" w:eastAsia="en-GB"/>
        </w:rPr>
        <w:t>i</w:t>
      </w:r>
      <w:r w:rsidR="00DA380A" w:rsidRPr="00DA7BB5">
        <w:rPr>
          <w:szCs w:val="22"/>
          <w:lang w:val="it-IT" w:eastAsia="en-GB"/>
        </w:rPr>
        <w:t xml:space="preserve"> sottogruppo </w:t>
      </w:r>
      <w:r w:rsidRPr="00DA7BB5">
        <w:rPr>
          <w:szCs w:val="22"/>
          <w:lang w:val="it-IT" w:eastAsia="en-GB"/>
        </w:rPr>
        <w:t xml:space="preserve">sono </w:t>
      </w:r>
      <w:r w:rsidR="00DA380A" w:rsidRPr="00DA7BB5">
        <w:rPr>
          <w:szCs w:val="22"/>
          <w:lang w:val="it-IT" w:eastAsia="en-GB"/>
        </w:rPr>
        <w:t>stat</w:t>
      </w:r>
      <w:r w:rsidRPr="00DA7BB5">
        <w:rPr>
          <w:szCs w:val="22"/>
          <w:lang w:val="it-IT" w:eastAsia="en-GB"/>
        </w:rPr>
        <w:t>e</w:t>
      </w:r>
      <w:r w:rsidR="00DA380A" w:rsidRPr="00DA7BB5">
        <w:rPr>
          <w:szCs w:val="22"/>
          <w:lang w:val="it-IT" w:eastAsia="en-GB"/>
        </w:rPr>
        <w:t xml:space="preserve"> condott</w:t>
      </w:r>
      <w:r w:rsidR="00D464FB" w:rsidRPr="00DA7BB5">
        <w:rPr>
          <w:szCs w:val="22"/>
          <w:lang w:val="it-IT" w:eastAsia="en-GB"/>
        </w:rPr>
        <w:t>e</w:t>
      </w:r>
      <w:r w:rsidR="00DA380A" w:rsidRPr="00DA7BB5">
        <w:rPr>
          <w:szCs w:val="22"/>
          <w:lang w:val="it-IT" w:eastAsia="en-GB"/>
        </w:rPr>
        <w:t xml:space="preserve"> per valutare l’</w:t>
      </w:r>
      <w:r w:rsidR="00A02F5D" w:rsidRPr="00DA7BB5">
        <w:rPr>
          <w:szCs w:val="22"/>
          <w:lang w:val="it-IT" w:eastAsia="en-GB"/>
        </w:rPr>
        <w:t xml:space="preserve">efficacia </w:t>
      </w:r>
      <w:r w:rsidRPr="00DA7BB5">
        <w:rPr>
          <w:szCs w:val="22"/>
          <w:lang w:val="it-IT" w:eastAsia="en-GB"/>
        </w:rPr>
        <w:t xml:space="preserve">in </w:t>
      </w:r>
      <w:r w:rsidR="00A02F5D" w:rsidRPr="00DA7BB5">
        <w:rPr>
          <w:szCs w:val="22"/>
          <w:lang w:val="it-IT" w:eastAsia="en-GB"/>
        </w:rPr>
        <w:t xml:space="preserve">base </w:t>
      </w:r>
      <w:r w:rsidRPr="00DA7BB5">
        <w:rPr>
          <w:szCs w:val="22"/>
          <w:lang w:val="it-IT" w:eastAsia="en-GB"/>
        </w:rPr>
        <w:t>a</w:t>
      </w:r>
      <w:r w:rsidR="00A02F5D" w:rsidRPr="00DA7BB5">
        <w:rPr>
          <w:szCs w:val="22"/>
          <w:lang w:val="it-IT" w:eastAsia="en-GB"/>
        </w:rPr>
        <w:t>ll’espressione di PD-L1 sul</w:t>
      </w:r>
      <w:r w:rsidRPr="00DA7BB5">
        <w:rPr>
          <w:szCs w:val="22"/>
          <w:lang w:val="it-IT" w:eastAsia="en-GB"/>
        </w:rPr>
        <w:t>le cellule</w:t>
      </w:r>
      <w:r w:rsidR="00A02F5D" w:rsidRPr="00DA7BB5">
        <w:rPr>
          <w:szCs w:val="22"/>
          <w:lang w:val="it-IT" w:eastAsia="en-GB"/>
        </w:rPr>
        <w:t xml:space="preserve"> tumor</w:t>
      </w:r>
      <w:r w:rsidRPr="00DA7BB5">
        <w:rPr>
          <w:szCs w:val="22"/>
          <w:lang w:val="it-IT" w:eastAsia="en-GB"/>
        </w:rPr>
        <w:t>ali</w:t>
      </w:r>
      <w:r w:rsidR="00716EFB" w:rsidRPr="00DA7BB5">
        <w:rPr>
          <w:szCs w:val="22"/>
          <w:lang w:val="it-IT" w:eastAsia="en-GB"/>
        </w:rPr>
        <w:t xml:space="preserve"> (≥</w:t>
      </w:r>
      <w:r w:rsidR="00716EFB" w:rsidRPr="00DA7BB5">
        <w:rPr>
          <w:noProof/>
          <w:szCs w:val="22"/>
          <w:lang w:val="it-IT"/>
        </w:rPr>
        <w:t> </w:t>
      </w:r>
      <w:r w:rsidR="00716EFB" w:rsidRPr="00DA7BB5">
        <w:rPr>
          <w:szCs w:val="22"/>
          <w:lang w:val="it-IT" w:eastAsia="en-GB"/>
        </w:rPr>
        <w:t>25%, 1-24%, ≥</w:t>
      </w:r>
      <w:r w:rsidR="00716EFB" w:rsidRPr="00DA7BB5">
        <w:rPr>
          <w:noProof/>
          <w:szCs w:val="22"/>
          <w:lang w:val="it-IT"/>
        </w:rPr>
        <w:t> </w:t>
      </w:r>
      <w:r w:rsidR="00716EFB" w:rsidRPr="00DA7BB5">
        <w:rPr>
          <w:szCs w:val="22"/>
          <w:lang w:val="it-IT" w:eastAsia="en-GB"/>
        </w:rPr>
        <w:t>1%, &lt;</w:t>
      </w:r>
      <w:r w:rsidR="00716EFB" w:rsidRPr="00DA7BB5">
        <w:rPr>
          <w:noProof/>
          <w:szCs w:val="22"/>
          <w:lang w:val="it-IT"/>
        </w:rPr>
        <w:t> </w:t>
      </w:r>
      <w:r w:rsidR="00716EFB" w:rsidRPr="00DA7BB5">
        <w:rPr>
          <w:szCs w:val="22"/>
          <w:lang w:val="it-IT" w:eastAsia="en-GB"/>
        </w:rPr>
        <w:t xml:space="preserve">1%) </w:t>
      </w:r>
      <w:r w:rsidR="00A02F5D" w:rsidRPr="00DA7BB5">
        <w:rPr>
          <w:szCs w:val="22"/>
          <w:lang w:val="it-IT" w:eastAsia="en-GB"/>
        </w:rPr>
        <w:t xml:space="preserve">e per i pazienti il cui stato di espressione di </w:t>
      </w:r>
      <w:r w:rsidR="00716EFB" w:rsidRPr="00DA7BB5">
        <w:rPr>
          <w:szCs w:val="22"/>
          <w:lang w:val="it-IT" w:eastAsia="en-GB"/>
        </w:rPr>
        <w:t xml:space="preserve">PD-L1 </w:t>
      </w:r>
      <w:r w:rsidR="00A02F5D" w:rsidRPr="00DA7BB5">
        <w:rPr>
          <w:szCs w:val="22"/>
          <w:lang w:val="it-IT" w:eastAsia="en-GB"/>
        </w:rPr>
        <w:t>non può essere stabilito</w:t>
      </w:r>
      <w:r w:rsidR="00716EFB" w:rsidRPr="00DA7BB5">
        <w:rPr>
          <w:szCs w:val="22"/>
          <w:lang w:val="it-IT" w:eastAsia="en-GB"/>
        </w:rPr>
        <w:t xml:space="preserve"> (PD-L1 </w:t>
      </w:r>
      <w:r w:rsidR="00A02F5D" w:rsidRPr="00DA7BB5">
        <w:rPr>
          <w:szCs w:val="22"/>
          <w:lang w:val="it-IT" w:eastAsia="en-GB"/>
        </w:rPr>
        <w:t>non noto</w:t>
      </w:r>
      <w:r w:rsidR="00716EFB" w:rsidRPr="00DA7BB5">
        <w:rPr>
          <w:szCs w:val="22"/>
          <w:lang w:val="it-IT" w:eastAsia="en-GB"/>
        </w:rPr>
        <w:t xml:space="preserve">). </w:t>
      </w:r>
      <w:r w:rsidR="00A02F5D" w:rsidRPr="00DA7BB5">
        <w:rPr>
          <w:szCs w:val="22"/>
          <w:lang w:val="it-IT" w:eastAsia="en-GB"/>
        </w:rPr>
        <w:t xml:space="preserve">I risultati di </w:t>
      </w:r>
      <w:r w:rsidR="00716EFB" w:rsidRPr="00DA7BB5">
        <w:rPr>
          <w:szCs w:val="22"/>
          <w:lang w:val="it-IT" w:eastAsia="en-GB"/>
        </w:rPr>
        <w:t xml:space="preserve">PFS </w:t>
      </w:r>
      <w:r w:rsidR="00A02F5D" w:rsidRPr="00DA7BB5">
        <w:rPr>
          <w:szCs w:val="22"/>
          <w:lang w:val="it-IT" w:eastAsia="en-GB"/>
        </w:rPr>
        <w:t>e</w:t>
      </w:r>
      <w:r w:rsidR="00716EFB" w:rsidRPr="00DA7BB5">
        <w:rPr>
          <w:szCs w:val="22"/>
          <w:lang w:val="it-IT" w:eastAsia="en-GB"/>
        </w:rPr>
        <w:t xml:space="preserve"> OS </w:t>
      </w:r>
      <w:r w:rsidR="00A32F76">
        <w:rPr>
          <w:szCs w:val="22"/>
          <w:lang w:val="it-IT" w:eastAsia="en-GB"/>
        </w:rPr>
        <w:t xml:space="preserve">dall’analisi di follow-up a </w:t>
      </w:r>
      <w:r w:rsidR="00B7761E">
        <w:rPr>
          <w:szCs w:val="22"/>
          <w:lang w:val="it-IT" w:eastAsia="en-GB"/>
        </w:rPr>
        <w:t>5</w:t>
      </w:r>
      <w:r w:rsidR="00A32F76">
        <w:rPr>
          <w:szCs w:val="22"/>
          <w:lang w:val="it-IT" w:eastAsia="en-GB"/>
        </w:rPr>
        <w:t xml:space="preserve"> anni</w:t>
      </w:r>
      <w:r w:rsidR="009D0CF0">
        <w:rPr>
          <w:szCs w:val="22"/>
          <w:lang w:val="it-IT" w:eastAsia="en-GB"/>
        </w:rPr>
        <w:t xml:space="preserve"> </w:t>
      </w:r>
      <w:r w:rsidR="00A02F5D" w:rsidRPr="00DA7BB5">
        <w:rPr>
          <w:szCs w:val="22"/>
          <w:lang w:val="it-IT" w:eastAsia="en-GB"/>
        </w:rPr>
        <w:t>sono riassunti nelle</w:t>
      </w:r>
      <w:r w:rsidR="00716EFB" w:rsidRPr="00DA7BB5">
        <w:rPr>
          <w:szCs w:val="22"/>
          <w:lang w:val="it-IT" w:eastAsia="en-GB"/>
        </w:rPr>
        <w:t xml:space="preserve"> Figure 4, 5</w:t>
      </w:r>
      <w:r w:rsidR="00446C3D">
        <w:rPr>
          <w:szCs w:val="22"/>
          <w:lang w:val="it-IT" w:eastAsia="en-GB"/>
        </w:rPr>
        <w:t>,</w:t>
      </w:r>
      <w:r w:rsidR="00716EFB" w:rsidRPr="00DA7BB5">
        <w:rPr>
          <w:szCs w:val="22"/>
          <w:lang w:val="it-IT" w:eastAsia="en-GB"/>
        </w:rPr>
        <w:t xml:space="preserve"> 6</w:t>
      </w:r>
      <w:r w:rsidR="007657B9">
        <w:rPr>
          <w:szCs w:val="22"/>
          <w:lang w:val="it-IT" w:eastAsia="en-GB"/>
        </w:rPr>
        <w:t xml:space="preserve"> e 7</w:t>
      </w:r>
      <w:r w:rsidR="00716EFB" w:rsidRPr="00DA7BB5">
        <w:rPr>
          <w:szCs w:val="22"/>
          <w:lang w:val="it-IT" w:eastAsia="en-GB"/>
        </w:rPr>
        <w:t>.</w:t>
      </w:r>
    </w:p>
    <w:p w14:paraId="2EDCC258" w14:textId="77777777" w:rsidR="004F43F3" w:rsidRPr="00DA7BB5" w:rsidRDefault="004F43F3" w:rsidP="00F4263A">
      <w:pPr>
        <w:autoSpaceDE w:val="0"/>
        <w:autoSpaceDN w:val="0"/>
        <w:adjustRightInd w:val="0"/>
        <w:spacing w:line="240" w:lineRule="auto"/>
        <w:rPr>
          <w:b/>
          <w:szCs w:val="22"/>
          <w:lang w:val="it-IT" w:eastAsia="en-GB"/>
        </w:rPr>
      </w:pPr>
    </w:p>
    <w:p w14:paraId="4CB6A33D" w14:textId="55414196" w:rsidR="00A91EAF" w:rsidRPr="008D4CFE" w:rsidRDefault="00297B99" w:rsidP="00AB5F8B">
      <w:pPr>
        <w:keepNext/>
        <w:autoSpaceDE w:val="0"/>
        <w:autoSpaceDN w:val="0"/>
        <w:adjustRightInd w:val="0"/>
        <w:spacing w:line="240" w:lineRule="auto"/>
        <w:rPr>
          <w:b/>
          <w:szCs w:val="22"/>
          <w:lang w:val="it-IT" w:eastAsia="en-GB"/>
        </w:rPr>
      </w:pPr>
      <w:r w:rsidRPr="008D4CFE">
        <w:rPr>
          <w:b/>
          <w:szCs w:val="22"/>
          <w:lang w:val="it-IT" w:eastAsia="en-GB"/>
        </w:rPr>
        <w:t>Figur</w:t>
      </w:r>
      <w:r w:rsidR="000E64FF" w:rsidRPr="008D4CFE">
        <w:rPr>
          <w:b/>
          <w:szCs w:val="22"/>
          <w:lang w:val="it-IT" w:eastAsia="en-GB"/>
        </w:rPr>
        <w:t>a</w:t>
      </w:r>
      <w:r w:rsidR="001A49C7" w:rsidRPr="008D4CFE">
        <w:rPr>
          <w:b/>
          <w:szCs w:val="22"/>
          <w:lang w:val="it-IT" w:eastAsia="en-GB"/>
        </w:rPr>
        <w:t xml:space="preserve"> </w:t>
      </w:r>
      <w:r w:rsidR="009D0EA5">
        <w:rPr>
          <w:b/>
          <w:szCs w:val="22"/>
          <w:lang w:val="it-IT" w:eastAsia="en-GB"/>
        </w:rPr>
        <w:t>4</w:t>
      </w:r>
      <w:r w:rsidR="001A49C7" w:rsidRPr="008D4CFE">
        <w:rPr>
          <w:b/>
          <w:szCs w:val="22"/>
          <w:lang w:val="it-IT" w:eastAsia="en-GB"/>
        </w:rPr>
        <w:t xml:space="preserve">: </w:t>
      </w:r>
      <w:r w:rsidR="00716EFB" w:rsidRPr="008D4CFE">
        <w:rPr>
          <w:b/>
          <w:szCs w:val="22"/>
          <w:lang w:val="it-IT" w:eastAsia="en-GB"/>
        </w:rPr>
        <w:t xml:space="preserve">Curva di </w:t>
      </w:r>
      <w:r w:rsidR="00716EFB" w:rsidRPr="00DA7BB5">
        <w:rPr>
          <w:b/>
          <w:szCs w:val="22"/>
          <w:lang w:val="it-IT"/>
        </w:rPr>
        <w:t>Kaplan</w:t>
      </w:r>
      <w:r w:rsidR="00716EFB" w:rsidRPr="00DA7BB5">
        <w:rPr>
          <w:b/>
          <w:szCs w:val="22"/>
          <w:lang w:val="it-IT"/>
        </w:rPr>
        <w:noBreakHyphen/>
        <w:t xml:space="preserve">Meier </w:t>
      </w:r>
      <w:r w:rsidR="00716EFB" w:rsidRPr="008D4CFE">
        <w:rPr>
          <w:b/>
          <w:szCs w:val="22"/>
          <w:lang w:val="it-IT" w:eastAsia="en-GB"/>
        </w:rPr>
        <w:t xml:space="preserve">dell’OS per </w:t>
      </w:r>
      <w:r w:rsidR="00716EFB" w:rsidRPr="00DA7BB5">
        <w:rPr>
          <w:b/>
          <w:szCs w:val="22"/>
          <w:lang w:val="it-IT"/>
        </w:rPr>
        <w:t>PD-L1 TC ≥</w:t>
      </w:r>
      <w:r w:rsidR="00716EFB" w:rsidRPr="00DA7BB5">
        <w:rPr>
          <w:noProof/>
          <w:szCs w:val="22"/>
          <w:lang w:val="it-IT"/>
        </w:rPr>
        <w:t> </w:t>
      </w:r>
      <w:r w:rsidR="00716EFB" w:rsidRPr="00DA7BB5">
        <w:rPr>
          <w:b/>
          <w:szCs w:val="22"/>
          <w:lang w:val="it-IT"/>
        </w:rPr>
        <w:t>1%</w:t>
      </w:r>
    </w:p>
    <w:p w14:paraId="13E992EF" w14:textId="4C530E61" w:rsidR="00E53015" w:rsidRPr="0090182E" w:rsidRDefault="00E53015" w:rsidP="00E53015">
      <w:pPr>
        <w:keepNext/>
        <w:autoSpaceDE w:val="0"/>
        <w:autoSpaceDN w:val="0"/>
        <w:adjustRightInd w:val="0"/>
        <w:spacing w:line="240" w:lineRule="atLeast"/>
        <w:rPr>
          <w:b/>
          <w:lang w:val="it-IT"/>
        </w:rPr>
      </w:pPr>
    </w:p>
    <w:p w14:paraId="02B69F63" w14:textId="295B7662" w:rsidR="00E53015" w:rsidRDefault="00E53015" w:rsidP="00E53015">
      <w:pPr>
        <w:keepNext/>
        <w:autoSpaceDE w:val="0"/>
        <w:autoSpaceDN w:val="0"/>
        <w:adjustRightInd w:val="0"/>
        <w:spacing w:line="240" w:lineRule="atLeast"/>
        <w:rPr>
          <w:b/>
        </w:rPr>
      </w:pPr>
      <w:r w:rsidRPr="00CB6C31">
        <w:rPr>
          <w:b/>
          <w:noProof/>
        </w:rPr>
        <mc:AlternateContent>
          <mc:Choice Requires="wps">
            <w:drawing>
              <wp:anchor distT="45720" distB="45720" distL="114300" distR="114300" simplePos="0" relativeHeight="251658265" behindDoc="0" locked="0" layoutInCell="1" allowOverlap="1" wp14:anchorId="5858B056" wp14:editId="11A7B0A2">
                <wp:simplePos x="0" y="0"/>
                <wp:positionH relativeFrom="leftMargin">
                  <wp:posOffset>548640</wp:posOffset>
                </wp:positionH>
                <wp:positionV relativeFrom="paragraph">
                  <wp:posOffset>642454</wp:posOffset>
                </wp:positionV>
                <wp:extent cx="521970" cy="1022985"/>
                <wp:effectExtent l="0" t="0" r="0" b="5715"/>
                <wp:wrapNone/>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 cy="1022985"/>
                        </a:xfrm>
                        <a:prstGeom prst="rect">
                          <a:avLst/>
                        </a:prstGeom>
                        <a:noFill/>
                        <a:ln w="9525">
                          <a:noFill/>
                          <a:miter lim="800000"/>
                          <a:headEnd/>
                          <a:tailEnd/>
                        </a:ln>
                      </wps:spPr>
                      <wps:txbx>
                        <w:txbxContent>
                          <w:p w14:paraId="0F0F7D84" w14:textId="77777777" w:rsidR="00D408E7" w:rsidRDefault="00D408E7" w:rsidP="00E53015">
                            <w:pPr>
                              <w:rPr>
                                <w:sz w:val="18"/>
                                <w:szCs w:val="18"/>
                              </w:rPr>
                            </w:pPr>
                            <w:proofErr w:type="spellStart"/>
                            <w:r>
                              <w:rPr>
                                <w:sz w:val="18"/>
                                <w:szCs w:val="18"/>
                              </w:rPr>
                              <w:t>Probabilità</w:t>
                            </w:r>
                            <w:proofErr w:type="spellEnd"/>
                            <w:r>
                              <w:rPr>
                                <w:sz w:val="18"/>
                                <w:szCs w:val="18"/>
                              </w:rPr>
                              <w:t xml:space="preserve"> di OS</w:t>
                            </w:r>
                          </w:p>
                          <w:p w14:paraId="3B1CD6B4" w14:textId="604EF1B1" w:rsidR="00D408E7" w:rsidRPr="00CB6C31" w:rsidRDefault="00D408E7" w:rsidP="00E53015">
                            <w:pPr>
                              <w:rPr>
                                <w:sz w:val="18"/>
                                <w:szCs w:val="18"/>
                              </w:rPr>
                            </w:pPr>
                          </w:p>
                        </w:txbxContent>
                      </wps:txbx>
                      <wps:bodyPr rot="0" vert="vert270" wrap="square" lIns="91440" tIns="45720" rIns="91440" bIns="45720" anchor="t" anchorCtr="0">
                        <a:spAutoFit/>
                      </wps:bodyPr>
                    </wps:wsp>
                  </a:graphicData>
                </a:graphic>
                <wp14:sizeRelH relativeFrom="margin">
                  <wp14:pctWidth>40000</wp14:pctWidth>
                </wp14:sizeRelH>
                <wp14:sizeRelV relativeFrom="margin">
                  <wp14:pctHeight>0</wp14:pctHeight>
                </wp14:sizeRelV>
              </wp:anchor>
            </w:drawing>
          </mc:Choice>
          <mc:Fallback>
            <w:pict>
              <v:shape w14:anchorId="5858B056" id="Casella di testo 2" o:spid="_x0000_s1040" type="#_x0000_t202" style="position:absolute;margin-left:43.2pt;margin-top:50.6pt;width:41.1pt;height:80.55pt;z-index:251658265;visibility:visible;mso-wrap-style:square;mso-width-percent:400;mso-height-percent:0;mso-wrap-distance-left:9pt;mso-wrap-distance-top:3.6pt;mso-wrap-distance-right:9pt;mso-wrap-distance-bottom:3.6pt;mso-position-horizontal:absolute;mso-position-horizontal-relative:left-margin-area;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" filled="f" stroked="f">
                <v:textbox style="layout-flow:vertical;mso-layout-flow-alt:bottom-to-top;mso-fit-shape-to-text:t">
                  <w:txbxContent>
                    <w:p w14:paraId="0F0F7D84" w14:textId="77777777" w:rsidR="00D408E7" w:rsidRDefault="00D408E7" w:rsidP="00E53015">
                      <w:pPr>
                        <w:rPr>
                          <w:sz w:val="18"/>
                          <w:szCs w:val="18"/>
                        </w:rPr>
                      </w:pPr>
                      <w:proofErr w:type="spellStart"/>
                      <w:r>
                        <w:rPr>
                          <w:sz w:val="18"/>
                          <w:szCs w:val="18"/>
                        </w:rPr>
                        <w:t>Probabilità</w:t>
                      </w:r>
                      <w:proofErr w:type="spellEnd"/>
                      <w:r>
                        <w:rPr>
                          <w:sz w:val="18"/>
                          <w:szCs w:val="18"/>
                        </w:rPr>
                        <w:t xml:space="preserve"> di OS</w:t>
                      </w:r>
                    </w:p>
                    <w:p w14:paraId="3B1CD6B4" w14:textId="604EF1B1" w:rsidR="00D408E7" w:rsidRPr="00CB6C31" w:rsidRDefault="00D408E7" w:rsidP="00E53015">
                      <w:pPr>
                        <w:rPr>
                          <w:sz w:val="18"/>
                          <w:szCs w:val="18"/>
                        </w:rPr>
                      </w:pPr>
                    </w:p>
                  </w:txbxContent>
                </v:textbox>
                <w10:wrap anchorx="margin"/>
              </v:shape>
            </w:pict>
          </mc:Fallback>
        </mc:AlternateContent>
      </w:r>
      <w:r w:rsidRPr="00B90581">
        <w:rPr>
          <w:b/>
          <w:noProof/>
        </w:rPr>
        <mc:AlternateContent>
          <mc:Choice Requires="wps">
            <w:drawing>
              <wp:anchor distT="45720" distB="45720" distL="114300" distR="114300" simplePos="0" relativeHeight="251658267" behindDoc="0" locked="0" layoutInCell="1" allowOverlap="1" wp14:anchorId="6FB8D164" wp14:editId="2045CF3C">
                <wp:simplePos x="0" y="0"/>
                <wp:positionH relativeFrom="column">
                  <wp:posOffset>558800</wp:posOffset>
                </wp:positionH>
                <wp:positionV relativeFrom="paragraph">
                  <wp:posOffset>1896226</wp:posOffset>
                </wp:positionV>
                <wp:extent cx="579120" cy="1404620"/>
                <wp:effectExtent l="0" t="0" r="0" b="1270"/>
                <wp:wrapNone/>
                <wp:docPr id="38" name="Casella di testo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 cy="1404620"/>
                        </a:xfrm>
                        <a:prstGeom prst="rect">
                          <a:avLst/>
                        </a:prstGeom>
                        <a:noFill/>
                        <a:ln w="9525">
                          <a:noFill/>
                          <a:miter lim="800000"/>
                          <a:headEnd/>
                          <a:tailEnd/>
                        </a:ln>
                      </wps:spPr>
                      <wps:txbx>
                        <w:txbxContent>
                          <w:p w14:paraId="3CEC33DA" w14:textId="77777777" w:rsidR="00D408E7" w:rsidRPr="00866F01" w:rsidRDefault="00D408E7" w:rsidP="00E53015">
                            <w:pPr>
                              <w:spacing w:line="160" w:lineRule="exact"/>
                              <w:rPr>
                                <w:sz w:val="12"/>
                                <w:szCs w:val="12"/>
                              </w:rPr>
                            </w:pPr>
                            <w:r w:rsidRPr="00866F01">
                              <w:rPr>
                                <w:sz w:val="12"/>
                                <w:szCs w:val="12"/>
                              </w:rPr>
                              <w:t>IMFINZI</w:t>
                            </w:r>
                          </w:p>
                          <w:p w14:paraId="4C8E0058" w14:textId="77777777" w:rsidR="00D408E7" w:rsidRPr="00B90581" w:rsidRDefault="00D408E7" w:rsidP="00E53015">
                            <w:pPr>
                              <w:spacing w:line="160" w:lineRule="exact"/>
                              <w:rPr>
                                <w:sz w:val="12"/>
                                <w:szCs w:val="12"/>
                              </w:rPr>
                            </w:pPr>
                            <w:r w:rsidRPr="00866F01">
                              <w:rPr>
                                <w:sz w:val="12"/>
                                <w:szCs w:val="12"/>
                              </w:rPr>
                              <w:t>Placebo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FB8D164" id="Casella di testo 38" o:spid="_x0000_s1041" type="#_x0000_t202" style="position:absolute;margin-left:44pt;margin-top:149.3pt;width:45.6pt;height:110.6pt;z-index:25165826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" filled="f" stroked="f">
                <v:textbox style="mso-fit-shape-to-text:t">
                  <w:txbxContent>
                    <w:p w14:paraId="3CEC33DA" w14:textId="77777777" w:rsidR="00D408E7" w:rsidRPr="00866F01" w:rsidRDefault="00D408E7" w:rsidP="00E53015">
                      <w:pPr>
                        <w:spacing w:line="160" w:lineRule="exact"/>
                        <w:rPr>
                          <w:sz w:val="12"/>
                          <w:szCs w:val="12"/>
                        </w:rPr>
                      </w:pPr>
                      <w:r w:rsidRPr="00866F01">
                        <w:rPr>
                          <w:sz w:val="12"/>
                          <w:szCs w:val="12"/>
                        </w:rPr>
                        <w:t>IMFINZI</w:t>
                      </w:r>
                    </w:p>
                    <w:p w14:paraId="4C8E0058" w14:textId="77777777" w:rsidR="00D408E7" w:rsidRPr="00B90581" w:rsidRDefault="00D408E7" w:rsidP="00E53015">
                      <w:pPr>
                        <w:spacing w:line="160" w:lineRule="exact"/>
                        <w:rPr>
                          <w:sz w:val="12"/>
                          <w:szCs w:val="12"/>
                        </w:rPr>
                      </w:pPr>
                      <w:r w:rsidRPr="00866F01">
                        <w:rPr>
                          <w:sz w:val="12"/>
                          <w:szCs w:val="12"/>
                        </w:rPr>
                        <w:t>Placebo</w:t>
                      </w:r>
                    </w:p>
                  </w:txbxContent>
                </v:textbox>
              </v:shape>
            </w:pict>
          </mc:Fallback>
        </mc:AlternateContent>
      </w:r>
      <w:r w:rsidRPr="00B90581">
        <w:rPr>
          <w:b/>
          <w:noProof/>
        </w:rPr>
        <mc:AlternateContent>
          <mc:Choice Requires="wps">
            <w:drawing>
              <wp:anchor distT="45720" distB="45720" distL="114300" distR="114300" simplePos="0" relativeHeight="251658264" behindDoc="0" locked="0" layoutInCell="1" allowOverlap="1" wp14:anchorId="312BE579" wp14:editId="7C0F2107">
                <wp:simplePos x="0" y="0"/>
                <wp:positionH relativeFrom="margin">
                  <wp:posOffset>3184814</wp:posOffset>
                </wp:positionH>
                <wp:positionV relativeFrom="paragraph">
                  <wp:posOffset>67253</wp:posOffset>
                </wp:positionV>
                <wp:extent cx="2504440" cy="1404620"/>
                <wp:effectExtent l="0" t="0" r="10160" b="20320"/>
                <wp:wrapNone/>
                <wp:docPr id="4" name="Casella di tes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4440" cy="1404620"/>
                        </a:xfrm>
                        <a:prstGeom prst="rect">
                          <a:avLst/>
                        </a:prstGeom>
                        <a:noFill/>
                        <a:ln w="9525">
                          <a:solidFill>
                            <a:srgbClr val="000000"/>
                          </a:solidFill>
                          <a:miter lim="800000"/>
                          <a:headEnd/>
                          <a:tailEnd/>
                        </a:ln>
                      </wps:spPr>
                      <wps:txbx>
                        <w:txbxContent>
                          <w:p w14:paraId="70F015D9" w14:textId="77777777" w:rsidR="00D408E7" w:rsidRDefault="00D408E7" w:rsidP="00E53015">
                            <w:pPr>
                              <w:jc w:val="right"/>
                              <w:rPr>
                                <w:sz w:val="16"/>
                                <w:szCs w:val="16"/>
                                <w:lang w:val="sv-SE"/>
                              </w:rPr>
                            </w:pPr>
                            <w:r>
                              <w:rPr>
                                <w:sz w:val="16"/>
                                <w:szCs w:val="16"/>
                                <w:lang w:val="sv-SE"/>
                              </w:rPr>
                              <w:t>OS Mediana (IC al 95%)</w:t>
                            </w:r>
                          </w:p>
                          <w:p w14:paraId="45832BF4" w14:textId="49D32CAC" w:rsidR="00D408E7" w:rsidRDefault="00D408E7" w:rsidP="00E53015">
                            <w:pPr>
                              <w:rPr>
                                <w:sz w:val="16"/>
                                <w:szCs w:val="16"/>
                                <w:lang w:val="sv-SE"/>
                              </w:rPr>
                            </w:pPr>
                            <w:r>
                              <w:rPr>
                                <w:sz w:val="16"/>
                                <w:szCs w:val="16"/>
                                <w:lang w:val="sv-SE"/>
                              </w:rPr>
                              <w:t xml:space="preserve">              IMFINZI</w:t>
                            </w:r>
                            <w:r>
                              <w:rPr>
                                <w:sz w:val="16"/>
                                <w:szCs w:val="16"/>
                                <w:lang w:val="sv-SE"/>
                              </w:rPr>
                              <w:tab/>
                              <w:t xml:space="preserve">    </w:t>
                            </w:r>
                            <w:r>
                              <w:rPr>
                                <w:sz w:val="16"/>
                                <w:szCs w:val="16"/>
                                <w:lang w:val="sv-SE"/>
                              </w:rPr>
                              <w:tab/>
                              <w:t xml:space="preserve">     63,1 (43,7 - NR)</w:t>
                            </w:r>
                          </w:p>
                          <w:p w14:paraId="543A0EE0" w14:textId="77777777" w:rsidR="00D408E7" w:rsidRDefault="00D408E7" w:rsidP="00E53015">
                            <w:pPr>
                              <w:rPr>
                                <w:sz w:val="16"/>
                                <w:szCs w:val="16"/>
                              </w:rPr>
                            </w:pPr>
                            <w:r>
                              <w:rPr>
                                <w:sz w:val="16"/>
                                <w:szCs w:val="16"/>
                                <w:lang w:val="sv-SE"/>
                              </w:rPr>
                              <w:tab/>
                            </w:r>
                            <w:r>
                              <w:rPr>
                                <w:sz w:val="16"/>
                                <w:szCs w:val="16"/>
                              </w:rPr>
                              <w:t xml:space="preserve">Placebo </w:t>
                            </w:r>
                            <w:r>
                              <w:rPr>
                                <w:sz w:val="16"/>
                                <w:szCs w:val="16"/>
                              </w:rPr>
                              <w:tab/>
                            </w:r>
                            <w:r>
                              <w:rPr>
                                <w:sz w:val="16"/>
                                <w:szCs w:val="16"/>
                              </w:rPr>
                              <w:tab/>
                              <w:t xml:space="preserve">     29,6 (17,7 – 44,7) </w:t>
                            </w:r>
                          </w:p>
                          <w:p w14:paraId="54C759D2" w14:textId="7D1C3971" w:rsidR="00D408E7" w:rsidRPr="00B90581" w:rsidRDefault="00D408E7" w:rsidP="00E53015">
                            <w:pPr>
                              <w:keepNext/>
                              <w:rPr>
                                <w:sz w:val="16"/>
                                <w:szCs w:val="16"/>
                              </w:rPr>
                            </w:pPr>
                            <w:r>
                              <w:rPr>
                                <w:sz w:val="16"/>
                                <w:szCs w:val="16"/>
                              </w:rPr>
                              <w:t>Hazard ratio (IC al 95%):</w:t>
                            </w:r>
                            <w:r>
                              <w:rPr>
                                <w:sz w:val="16"/>
                                <w:szCs w:val="16"/>
                              </w:rPr>
                              <w:tab/>
                              <w:t xml:space="preserve">     0,61 (0,44 – 0,85)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12BE579" id="Casella di testo 4" o:spid="_x0000_s1042" type="#_x0000_t202" style="position:absolute;margin-left:250.75pt;margin-top:5.3pt;width:197.2pt;height:110.6pt;z-index:251658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" filled="f">
                <v:textbox style="mso-fit-shape-to-text:t">
                  <w:txbxContent>
                    <w:p w14:paraId="70F015D9" w14:textId="77777777" w:rsidR="00D408E7" w:rsidRDefault="00D408E7" w:rsidP="00E53015">
                      <w:pPr>
                        <w:jc w:val="right"/>
                        <w:rPr>
                          <w:sz w:val="16"/>
                          <w:szCs w:val="16"/>
                          <w:lang w:val="sv-SE"/>
                        </w:rPr>
                      </w:pPr>
                      <w:r>
                        <w:rPr>
                          <w:sz w:val="16"/>
                          <w:szCs w:val="16"/>
                          <w:lang w:val="sv-SE"/>
                        </w:rPr>
                        <w:t>OS Mediana (IC al 95%)</w:t>
                      </w:r>
                    </w:p>
                    <w:p w14:paraId="45832BF4" w14:textId="49D32CAC" w:rsidR="00D408E7" w:rsidRDefault="00D408E7" w:rsidP="00E53015">
                      <w:pPr>
                        <w:rPr>
                          <w:sz w:val="16"/>
                          <w:szCs w:val="16"/>
                          <w:lang w:val="sv-SE"/>
                        </w:rPr>
                      </w:pPr>
                      <w:r>
                        <w:rPr>
                          <w:sz w:val="16"/>
                          <w:szCs w:val="16"/>
                          <w:lang w:val="sv-SE"/>
                        </w:rPr>
                        <w:t xml:space="preserve">              IMFINZI</w:t>
                      </w:r>
                      <w:r>
                        <w:rPr>
                          <w:sz w:val="16"/>
                          <w:szCs w:val="16"/>
                          <w:lang w:val="sv-SE"/>
                        </w:rPr>
                        <w:tab/>
                        <w:t xml:space="preserve">    </w:t>
                      </w:r>
                      <w:r>
                        <w:rPr>
                          <w:sz w:val="16"/>
                          <w:szCs w:val="16"/>
                          <w:lang w:val="sv-SE"/>
                        </w:rPr>
                        <w:tab/>
                        <w:t xml:space="preserve">     63,1 (43,7 - NR)</w:t>
                      </w:r>
                    </w:p>
                    <w:p w14:paraId="543A0EE0" w14:textId="77777777" w:rsidR="00D408E7" w:rsidRDefault="00D408E7" w:rsidP="00E53015">
                      <w:pPr>
                        <w:rPr>
                          <w:sz w:val="16"/>
                          <w:szCs w:val="16"/>
                        </w:rPr>
                      </w:pPr>
                      <w:r>
                        <w:rPr>
                          <w:sz w:val="16"/>
                          <w:szCs w:val="16"/>
                          <w:lang w:val="sv-SE"/>
                        </w:rPr>
                        <w:tab/>
                      </w:r>
                      <w:r>
                        <w:rPr>
                          <w:sz w:val="16"/>
                          <w:szCs w:val="16"/>
                        </w:rPr>
                        <w:t xml:space="preserve">Placebo </w:t>
                      </w:r>
                      <w:r>
                        <w:rPr>
                          <w:sz w:val="16"/>
                          <w:szCs w:val="16"/>
                        </w:rPr>
                        <w:tab/>
                      </w:r>
                      <w:r>
                        <w:rPr>
                          <w:sz w:val="16"/>
                          <w:szCs w:val="16"/>
                        </w:rPr>
                        <w:tab/>
                        <w:t xml:space="preserve">     29,6 (17,7 – 44,7) </w:t>
                      </w:r>
                    </w:p>
                    <w:p w14:paraId="54C759D2" w14:textId="7D1C3971" w:rsidR="00D408E7" w:rsidRPr="00B90581" w:rsidRDefault="00D408E7" w:rsidP="00E53015">
                      <w:pPr>
                        <w:keepNext/>
                        <w:rPr>
                          <w:sz w:val="16"/>
                          <w:szCs w:val="16"/>
                        </w:rPr>
                      </w:pPr>
                      <w:r>
                        <w:rPr>
                          <w:sz w:val="16"/>
                          <w:szCs w:val="16"/>
                        </w:rPr>
                        <w:t>Hazard ratio (IC al 95%):</w:t>
                      </w:r>
                      <w:r>
                        <w:rPr>
                          <w:sz w:val="16"/>
                          <w:szCs w:val="16"/>
                        </w:rPr>
                        <w:tab/>
                        <w:t xml:space="preserve">     0,61 (0,44 – 0,85)</w:t>
                      </w:r>
                    </w:p>
                  </w:txbxContent>
                </v:textbox>
                <w10:wrap anchorx="margin"/>
              </v:shape>
            </w:pict>
          </mc:Fallback>
        </mc:AlternateContent>
      </w:r>
      <w:r>
        <w:rPr>
          <w:b/>
          <w:noProof/>
        </w:rPr>
        <w:drawing>
          <wp:inline distT="0" distB="0" distL="0" distR="0" wp14:anchorId="6B731415" wp14:editId="686A6511">
            <wp:extent cx="5769864" cy="2340864"/>
            <wp:effectExtent l="0" t="0" r="2540" b="2540"/>
            <wp:docPr id="34" name="Immagine 3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Chart, line chart&#10;&#10;Description automatically generated"/>
                    <pic:cNvPicPr/>
                  </pic:nvPicPr>
                  <pic:blipFill rotWithShape="1">
                    <a:blip r:embed="rId16" cstate="print">
                      <a:extLst>
                        <a:ext uri="{28A0092B-C50C-407E-A947-70E740481C1C}">
                          <a14:useLocalDpi xmlns:a14="http://schemas.microsoft.com/office/drawing/2010/main" val="0"/>
                        </a:ext>
                      </a:extLst>
                    </a:blip>
                    <a:srcRect l="10871" t="6970" r="8620" b="46466"/>
                    <a:stretch/>
                  </pic:blipFill>
                  <pic:spPr bwMode="auto">
                    <a:xfrm>
                      <a:off x="0" y="0"/>
                      <a:ext cx="5769864" cy="2340864"/>
                    </a:xfrm>
                    <a:prstGeom prst="rect">
                      <a:avLst/>
                    </a:prstGeom>
                    <a:ln>
                      <a:noFill/>
                    </a:ln>
                    <a:extLst>
                      <a:ext uri="{53640926-AAD7-44D8-BBD7-CCE9431645EC}">
                        <a14:shadowObscured xmlns:a14="http://schemas.microsoft.com/office/drawing/2010/main"/>
                      </a:ext>
                    </a:extLst>
                  </pic:spPr>
                </pic:pic>
              </a:graphicData>
            </a:graphic>
          </wp:inline>
        </w:drawing>
      </w:r>
    </w:p>
    <w:p w14:paraId="634059A1" w14:textId="335D5D39" w:rsidR="00281B25" w:rsidRDefault="00281B25" w:rsidP="00FA4635">
      <w:pPr>
        <w:autoSpaceDE w:val="0"/>
        <w:autoSpaceDN w:val="0"/>
        <w:adjustRightInd w:val="0"/>
        <w:spacing w:line="240" w:lineRule="auto"/>
        <w:rPr>
          <w:b/>
          <w:szCs w:val="22"/>
          <w:lang w:eastAsia="en-GB"/>
        </w:rPr>
      </w:pPr>
      <w:r w:rsidRPr="00CD4E25">
        <w:rPr>
          <w:b/>
          <w:noProof/>
        </w:rPr>
        <mc:AlternateContent>
          <mc:Choice Requires="wps">
            <w:drawing>
              <wp:anchor distT="45720" distB="45720" distL="114300" distR="114300" simplePos="0" relativeHeight="251658266" behindDoc="0" locked="0" layoutInCell="1" allowOverlap="1" wp14:anchorId="13D22BB3" wp14:editId="791D292F">
                <wp:simplePos x="0" y="0"/>
                <wp:positionH relativeFrom="margin">
                  <wp:posOffset>1903095</wp:posOffset>
                </wp:positionH>
                <wp:positionV relativeFrom="paragraph">
                  <wp:posOffset>37217</wp:posOffset>
                </wp:positionV>
                <wp:extent cx="2360930" cy="1404620"/>
                <wp:effectExtent l="0" t="0" r="0" b="1270"/>
                <wp:wrapNone/>
                <wp:docPr id="37" name="Casella di testo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5E16883" w14:textId="53BD6BD1" w:rsidR="00D408E7" w:rsidRPr="00CB6C31" w:rsidRDefault="00D408E7" w:rsidP="00E53015">
                            <w:pPr>
                              <w:rPr>
                                <w:sz w:val="18"/>
                                <w:szCs w:val="18"/>
                              </w:rPr>
                            </w:pPr>
                            <w:r>
                              <w:rPr>
                                <w:sz w:val="18"/>
                                <w:szCs w:val="18"/>
                              </w:rPr>
                              <w:t xml:space="preserve">Tempo </w:t>
                            </w:r>
                            <w:proofErr w:type="spellStart"/>
                            <w:r>
                              <w:rPr>
                                <w:sz w:val="18"/>
                                <w:szCs w:val="18"/>
                              </w:rPr>
                              <w:t>dalla</w:t>
                            </w:r>
                            <w:proofErr w:type="spellEnd"/>
                            <w:r>
                              <w:rPr>
                                <w:sz w:val="18"/>
                                <w:szCs w:val="18"/>
                              </w:rPr>
                              <w:t xml:space="preserve"> </w:t>
                            </w:r>
                            <w:proofErr w:type="spellStart"/>
                            <w:r>
                              <w:rPr>
                                <w:sz w:val="18"/>
                                <w:szCs w:val="18"/>
                              </w:rPr>
                              <w:t>randomizzazione</w:t>
                            </w:r>
                            <w:proofErr w:type="spellEnd"/>
                            <w:r>
                              <w:rPr>
                                <w:sz w:val="18"/>
                                <w:szCs w:val="18"/>
                              </w:rPr>
                              <w:t xml:space="preserve"> (</w:t>
                            </w:r>
                            <w:proofErr w:type="spellStart"/>
                            <w:r>
                              <w:rPr>
                                <w:sz w:val="18"/>
                                <w:szCs w:val="18"/>
                              </w:rPr>
                              <w:t>mesi</w:t>
                            </w:r>
                            <w:proofErr w:type="spellEnd"/>
                            <w:r>
                              <w:rPr>
                                <w:sz w:val="18"/>
                                <w:szCs w:val="18"/>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3D22BB3" id="Casella di testo 37" o:spid="_x0000_s1043" type="#_x0000_t202" style="position:absolute;margin-left:149.85pt;margin-top:2.95pt;width:185.9pt;height:110.6pt;z-index:251658266;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" filled="f" stroked="f">
                <v:textbox style="mso-fit-shape-to-text:t">
                  <w:txbxContent>
                    <w:p w14:paraId="35E16883" w14:textId="53BD6BD1" w:rsidR="00D408E7" w:rsidRPr="00CB6C31" w:rsidRDefault="00D408E7" w:rsidP="00E53015">
                      <w:pPr>
                        <w:rPr>
                          <w:sz w:val="18"/>
                          <w:szCs w:val="18"/>
                        </w:rPr>
                      </w:pPr>
                      <w:r>
                        <w:rPr>
                          <w:sz w:val="18"/>
                          <w:szCs w:val="18"/>
                        </w:rPr>
                        <w:t xml:space="preserve">Tempo </w:t>
                      </w:r>
                      <w:proofErr w:type="spellStart"/>
                      <w:r>
                        <w:rPr>
                          <w:sz w:val="18"/>
                          <w:szCs w:val="18"/>
                        </w:rPr>
                        <w:t>dalla</w:t>
                      </w:r>
                      <w:proofErr w:type="spellEnd"/>
                      <w:r>
                        <w:rPr>
                          <w:sz w:val="18"/>
                          <w:szCs w:val="18"/>
                        </w:rPr>
                        <w:t xml:space="preserve"> </w:t>
                      </w:r>
                      <w:proofErr w:type="spellStart"/>
                      <w:r>
                        <w:rPr>
                          <w:sz w:val="18"/>
                          <w:szCs w:val="18"/>
                        </w:rPr>
                        <w:t>randomizzazione</w:t>
                      </w:r>
                      <w:proofErr w:type="spellEnd"/>
                      <w:r>
                        <w:rPr>
                          <w:sz w:val="18"/>
                          <w:szCs w:val="18"/>
                        </w:rPr>
                        <w:t xml:space="preserve"> (</w:t>
                      </w:r>
                      <w:proofErr w:type="spellStart"/>
                      <w:r>
                        <w:rPr>
                          <w:sz w:val="18"/>
                          <w:szCs w:val="18"/>
                        </w:rPr>
                        <w:t>mesi</w:t>
                      </w:r>
                      <w:proofErr w:type="spellEnd"/>
                      <w:r>
                        <w:rPr>
                          <w:sz w:val="18"/>
                          <w:szCs w:val="18"/>
                        </w:rPr>
                        <w:t>)</w:t>
                      </w:r>
                    </w:p>
                  </w:txbxContent>
                </v:textbox>
                <w10:wrap anchorx="margin"/>
              </v:shape>
            </w:pict>
          </mc:Fallback>
        </mc:AlternateContent>
      </w:r>
    </w:p>
    <w:p w14:paraId="6D454CA6" w14:textId="1FCE13FF" w:rsidR="00FA4635" w:rsidRDefault="00FA4635" w:rsidP="00FA4635">
      <w:pPr>
        <w:autoSpaceDE w:val="0"/>
        <w:autoSpaceDN w:val="0"/>
        <w:adjustRightInd w:val="0"/>
        <w:spacing w:line="240" w:lineRule="auto"/>
        <w:rPr>
          <w:b/>
          <w:szCs w:val="22"/>
          <w:lang w:eastAsia="en-GB"/>
        </w:rPr>
      </w:pPr>
    </w:p>
    <w:tbl>
      <w:tblPr>
        <w:tblW w:w="5866" w:type="pct"/>
        <w:tblInd w:w="-776" w:type="dxa"/>
        <w:tblLook w:val="04A0" w:firstRow="1" w:lastRow="0" w:firstColumn="1" w:lastColumn="0" w:noHBand="0" w:noVBand="1"/>
      </w:tblPr>
      <w:tblGrid>
        <w:gridCol w:w="729"/>
        <w:gridCol w:w="396"/>
        <w:gridCol w:w="396"/>
        <w:gridCol w:w="396"/>
        <w:gridCol w:w="396"/>
        <w:gridCol w:w="396"/>
        <w:gridCol w:w="396"/>
        <w:gridCol w:w="396"/>
        <w:gridCol w:w="396"/>
        <w:gridCol w:w="396"/>
        <w:gridCol w:w="396"/>
        <w:gridCol w:w="396"/>
        <w:gridCol w:w="396"/>
        <w:gridCol w:w="396"/>
        <w:gridCol w:w="396"/>
        <w:gridCol w:w="396"/>
        <w:gridCol w:w="396"/>
        <w:gridCol w:w="44"/>
        <w:gridCol w:w="357"/>
        <w:gridCol w:w="52"/>
        <w:gridCol w:w="344"/>
        <w:gridCol w:w="47"/>
        <w:gridCol w:w="349"/>
        <w:gridCol w:w="44"/>
        <w:gridCol w:w="308"/>
        <w:gridCol w:w="43"/>
        <w:gridCol w:w="293"/>
        <w:gridCol w:w="43"/>
        <w:gridCol w:w="293"/>
        <w:gridCol w:w="45"/>
        <w:gridCol w:w="291"/>
        <w:gridCol w:w="41"/>
        <w:gridCol w:w="296"/>
        <w:gridCol w:w="41"/>
        <w:gridCol w:w="296"/>
        <w:gridCol w:w="41"/>
        <w:gridCol w:w="296"/>
        <w:gridCol w:w="13"/>
      </w:tblGrid>
      <w:tr w:rsidR="00713F2C" w:rsidRPr="00431A47" w14:paraId="64A8CD6B" w14:textId="506CA336" w:rsidTr="00713B7A">
        <w:trPr>
          <w:trHeight w:val="130"/>
        </w:trPr>
        <w:tc>
          <w:tcPr>
            <w:tcW w:w="3340" w:type="pct"/>
            <w:gridSpan w:val="18"/>
            <w:hideMark/>
          </w:tcPr>
          <w:p w14:paraId="169A7CBC" w14:textId="573A7B54" w:rsidR="00807DB4" w:rsidRPr="00FC34CA" w:rsidRDefault="00807DB4" w:rsidP="00FA4635">
            <w:pPr>
              <w:jc w:val="both"/>
              <w:rPr>
                <w:sz w:val="12"/>
                <w:szCs w:val="12"/>
                <w:lang w:val="sv-SE"/>
              </w:rPr>
            </w:pPr>
            <w:r w:rsidRPr="00FC34CA">
              <w:rPr>
                <w:sz w:val="12"/>
                <w:szCs w:val="12"/>
                <w:lang w:val="sv-SE"/>
              </w:rPr>
              <w:t>Numero di pazienti a rischio</w:t>
            </w:r>
          </w:p>
        </w:tc>
        <w:tc>
          <w:tcPr>
            <w:tcW w:w="192" w:type="pct"/>
            <w:gridSpan w:val="2"/>
          </w:tcPr>
          <w:p w14:paraId="3FAFF8A9" w14:textId="77777777" w:rsidR="00807DB4" w:rsidRPr="00FC34CA" w:rsidRDefault="00807DB4" w:rsidP="00FA4635">
            <w:pPr>
              <w:jc w:val="both"/>
              <w:rPr>
                <w:sz w:val="12"/>
                <w:szCs w:val="12"/>
                <w:lang w:val="sv-SE"/>
              </w:rPr>
            </w:pPr>
          </w:p>
        </w:tc>
        <w:tc>
          <w:tcPr>
            <w:tcW w:w="184" w:type="pct"/>
            <w:gridSpan w:val="2"/>
          </w:tcPr>
          <w:p w14:paraId="5CE3465B" w14:textId="77777777" w:rsidR="00807DB4" w:rsidRPr="00FC34CA" w:rsidRDefault="00807DB4" w:rsidP="00FA4635">
            <w:pPr>
              <w:jc w:val="both"/>
              <w:rPr>
                <w:sz w:val="12"/>
                <w:szCs w:val="12"/>
                <w:lang w:val="sv-SE"/>
              </w:rPr>
            </w:pPr>
          </w:p>
        </w:tc>
        <w:tc>
          <w:tcPr>
            <w:tcW w:w="185" w:type="pct"/>
            <w:gridSpan w:val="2"/>
          </w:tcPr>
          <w:p w14:paraId="160EFE88" w14:textId="77777777" w:rsidR="00807DB4" w:rsidRPr="00FC34CA" w:rsidRDefault="00807DB4" w:rsidP="00FA4635">
            <w:pPr>
              <w:jc w:val="both"/>
              <w:rPr>
                <w:sz w:val="12"/>
                <w:szCs w:val="12"/>
                <w:lang w:val="sv-SE"/>
              </w:rPr>
            </w:pPr>
          </w:p>
        </w:tc>
        <w:tc>
          <w:tcPr>
            <w:tcW w:w="165" w:type="pct"/>
            <w:gridSpan w:val="2"/>
          </w:tcPr>
          <w:p w14:paraId="58476958" w14:textId="77777777" w:rsidR="00807DB4" w:rsidRPr="00FC34CA" w:rsidRDefault="00807DB4" w:rsidP="00FA4635">
            <w:pPr>
              <w:jc w:val="both"/>
              <w:rPr>
                <w:sz w:val="12"/>
                <w:szCs w:val="12"/>
                <w:lang w:val="sv-SE"/>
              </w:rPr>
            </w:pPr>
          </w:p>
        </w:tc>
        <w:tc>
          <w:tcPr>
            <w:tcW w:w="158" w:type="pct"/>
            <w:gridSpan w:val="2"/>
          </w:tcPr>
          <w:p w14:paraId="46A128D0" w14:textId="77777777" w:rsidR="00807DB4" w:rsidRPr="00FC34CA" w:rsidRDefault="00807DB4" w:rsidP="00FA4635">
            <w:pPr>
              <w:jc w:val="both"/>
              <w:rPr>
                <w:sz w:val="12"/>
                <w:szCs w:val="12"/>
                <w:lang w:val="sv-SE"/>
              </w:rPr>
            </w:pPr>
          </w:p>
        </w:tc>
        <w:tc>
          <w:tcPr>
            <w:tcW w:w="159" w:type="pct"/>
            <w:gridSpan w:val="2"/>
          </w:tcPr>
          <w:p w14:paraId="2FA79738" w14:textId="77777777" w:rsidR="00807DB4" w:rsidRPr="00FC34CA" w:rsidRDefault="00807DB4" w:rsidP="00FA4635">
            <w:pPr>
              <w:jc w:val="both"/>
              <w:rPr>
                <w:sz w:val="12"/>
                <w:szCs w:val="12"/>
                <w:lang w:val="sv-SE"/>
              </w:rPr>
            </w:pPr>
          </w:p>
        </w:tc>
        <w:tc>
          <w:tcPr>
            <w:tcW w:w="156" w:type="pct"/>
            <w:gridSpan w:val="2"/>
          </w:tcPr>
          <w:p w14:paraId="4B610926" w14:textId="77777777" w:rsidR="00807DB4" w:rsidRPr="00FC34CA" w:rsidRDefault="00807DB4" w:rsidP="00FA4635">
            <w:pPr>
              <w:jc w:val="both"/>
              <w:rPr>
                <w:sz w:val="12"/>
                <w:szCs w:val="12"/>
                <w:lang w:val="sv-SE"/>
              </w:rPr>
            </w:pPr>
          </w:p>
        </w:tc>
        <w:tc>
          <w:tcPr>
            <w:tcW w:w="158" w:type="pct"/>
            <w:gridSpan w:val="2"/>
          </w:tcPr>
          <w:p w14:paraId="4476E80C" w14:textId="77777777" w:rsidR="00807DB4" w:rsidRPr="00FC34CA" w:rsidRDefault="00807DB4" w:rsidP="00FA4635">
            <w:pPr>
              <w:jc w:val="both"/>
              <w:rPr>
                <w:sz w:val="12"/>
                <w:szCs w:val="12"/>
                <w:lang w:val="sv-SE"/>
              </w:rPr>
            </w:pPr>
          </w:p>
        </w:tc>
        <w:tc>
          <w:tcPr>
            <w:tcW w:w="158" w:type="pct"/>
            <w:gridSpan w:val="2"/>
          </w:tcPr>
          <w:p w14:paraId="3B64DAD4" w14:textId="77777777" w:rsidR="00807DB4" w:rsidRPr="00FC34CA" w:rsidRDefault="00807DB4" w:rsidP="00FA4635">
            <w:pPr>
              <w:jc w:val="both"/>
              <w:rPr>
                <w:sz w:val="12"/>
                <w:szCs w:val="12"/>
                <w:lang w:val="sv-SE"/>
              </w:rPr>
            </w:pPr>
          </w:p>
        </w:tc>
        <w:tc>
          <w:tcPr>
            <w:tcW w:w="146" w:type="pct"/>
            <w:gridSpan w:val="2"/>
          </w:tcPr>
          <w:p w14:paraId="72BE3544" w14:textId="72B596BE" w:rsidR="00807DB4" w:rsidRPr="00FC34CA" w:rsidRDefault="00807DB4" w:rsidP="00FA4635">
            <w:pPr>
              <w:jc w:val="both"/>
              <w:rPr>
                <w:sz w:val="12"/>
                <w:szCs w:val="12"/>
                <w:lang w:val="sv-SE"/>
              </w:rPr>
            </w:pPr>
          </w:p>
        </w:tc>
      </w:tr>
      <w:tr w:rsidR="00713F2C" w:rsidRPr="004E694D" w14:paraId="6E91C6A0" w14:textId="2BEAE06E" w:rsidTr="00713B7A">
        <w:trPr>
          <w:gridAfter w:val="1"/>
          <w:wAfter w:w="6" w:type="pct"/>
          <w:trHeight w:val="122"/>
        </w:trPr>
        <w:tc>
          <w:tcPr>
            <w:tcW w:w="343" w:type="pct"/>
            <w:tcBorders>
              <w:top w:val="nil"/>
              <w:left w:val="nil"/>
              <w:bottom w:val="dashSmallGap" w:sz="4" w:space="0" w:color="auto"/>
              <w:right w:val="nil"/>
            </w:tcBorders>
            <w:hideMark/>
          </w:tcPr>
          <w:p w14:paraId="3ADD812D" w14:textId="1D7709B2" w:rsidR="00807DB4" w:rsidRPr="00FC34CA" w:rsidRDefault="00807DB4" w:rsidP="00FA4635">
            <w:pPr>
              <w:jc w:val="both"/>
              <w:rPr>
                <w:sz w:val="12"/>
                <w:szCs w:val="12"/>
                <w:lang w:val="sv-SE"/>
              </w:rPr>
            </w:pPr>
            <w:r w:rsidRPr="00FC34CA">
              <w:rPr>
                <w:sz w:val="12"/>
                <w:szCs w:val="12"/>
                <w:lang w:val="sv-SE"/>
              </w:rPr>
              <w:t>Mese</w:t>
            </w:r>
          </w:p>
        </w:tc>
        <w:tc>
          <w:tcPr>
            <w:tcW w:w="186" w:type="pct"/>
            <w:tcBorders>
              <w:top w:val="nil"/>
              <w:left w:val="nil"/>
              <w:bottom w:val="dashSmallGap" w:sz="4" w:space="0" w:color="auto"/>
              <w:right w:val="nil"/>
            </w:tcBorders>
            <w:hideMark/>
          </w:tcPr>
          <w:p w14:paraId="5EB16620" w14:textId="77777777" w:rsidR="00807DB4" w:rsidRPr="00FC34CA" w:rsidRDefault="00807DB4" w:rsidP="00FA4635">
            <w:pPr>
              <w:jc w:val="both"/>
              <w:rPr>
                <w:sz w:val="12"/>
                <w:szCs w:val="12"/>
                <w:lang w:val="sv-SE"/>
              </w:rPr>
            </w:pPr>
            <w:r w:rsidRPr="00FC34CA">
              <w:rPr>
                <w:sz w:val="12"/>
                <w:szCs w:val="12"/>
                <w:lang w:val="sv-SE"/>
              </w:rPr>
              <w:t>0</w:t>
            </w:r>
          </w:p>
        </w:tc>
        <w:tc>
          <w:tcPr>
            <w:tcW w:w="186" w:type="pct"/>
            <w:tcBorders>
              <w:top w:val="nil"/>
              <w:left w:val="nil"/>
              <w:bottom w:val="dashSmallGap" w:sz="4" w:space="0" w:color="auto"/>
              <w:right w:val="nil"/>
            </w:tcBorders>
            <w:hideMark/>
          </w:tcPr>
          <w:p w14:paraId="56A7BE1A" w14:textId="77777777" w:rsidR="00807DB4" w:rsidRPr="00FC34CA" w:rsidRDefault="00807DB4" w:rsidP="00FA4635">
            <w:pPr>
              <w:jc w:val="both"/>
              <w:rPr>
                <w:sz w:val="12"/>
                <w:szCs w:val="12"/>
                <w:lang w:val="sv-SE"/>
              </w:rPr>
            </w:pPr>
            <w:r w:rsidRPr="00FC34CA">
              <w:rPr>
                <w:sz w:val="12"/>
                <w:szCs w:val="12"/>
                <w:lang w:val="sv-SE"/>
              </w:rPr>
              <w:t>3</w:t>
            </w:r>
          </w:p>
        </w:tc>
        <w:tc>
          <w:tcPr>
            <w:tcW w:w="186" w:type="pct"/>
            <w:tcBorders>
              <w:top w:val="nil"/>
              <w:left w:val="nil"/>
              <w:bottom w:val="dashSmallGap" w:sz="4" w:space="0" w:color="auto"/>
              <w:right w:val="nil"/>
            </w:tcBorders>
            <w:hideMark/>
          </w:tcPr>
          <w:p w14:paraId="7C34DB89" w14:textId="77777777" w:rsidR="00807DB4" w:rsidRPr="00FC34CA" w:rsidRDefault="00807DB4" w:rsidP="00FA4635">
            <w:pPr>
              <w:jc w:val="both"/>
              <w:rPr>
                <w:sz w:val="12"/>
                <w:szCs w:val="12"/>
                <w:lang w:val="sv-SE"/>
              </w:rPr>
            </w:pPr>
            <w:r w:rsidRPr="00FC34CA">
              <w:rPr>
                <w:sz w:val="12"/>
                <w:szCs w:val="12"/>
                <w:lang w:val="sv-SE"/>
              </w:rPr>
              <w:t>6</w:t>
            </w:r>
          </w:p>
        </w:tc>
        <w:tc>
          <w:tcPr>
            <w:tcW w:w="186" w:type="pct"/>
            <w:tcBorders>
              <w:top w:val="nil"/>
              <w:left w:val="nil"/>
              <w:bottom w:val="dashSmallGap" w:sz="4" w:space="0" w:color="auto"/>
              <w:right w:val="nil"/>
            </w:tcBorders>
            <w:hideMark/>
          </w:tcPr>
          <w:p w14:paraId="12D70CC9" w14:textId="77777777" w:rsidR="00807DB4" w:rsidRPr="00FC34CA" w:rsidRDefault="00807DB4" w:rsidP="00FA4635">
            <w:pPr>
              <w:jc w:val="both"/>
              <w:rPr>
                <w:sz w:val="12"/>
                <w:szCs w:val="12"/>
                <w:lang w:val="sv-SE"/>
              </w:rPr>
            </w:pPr>
            <w:r w:rsidRPr="00FC34CA">
              <w:rPr>
                <w:sz w:val="12"/>
                <w:szCs w:val="12"/>
                <w:lang w:val="sv-SE"/>
              </w:rPr>
              <w:t>9</w:t>
            </w:r>
          </w:p>
        </w:tc>
        <w:tc>
          <w:tcPr>
            <w:tcW w:w="186" w:type="pct"/>
            <w:tcBorders>
              <w:top w:val="nil"/>
              <w:left w:val="nil"/>
              <w:bottom w:val="dashSmallGap" w:sz="4" w:space="0" w:color="auto"/>
              <w:right w:val="nil"/>
            </w:tcBorders>
            <w:hideMark/>
          </w:tcPr>
          <w:p w14:paraId="5F1231CA" w14:textId="77777777" w:rsidR="00807DB4" w:rsidRPr="00FC34CA" w:rsidRDefault="00807DB4" w:rsidP="00FA4635">
            <w:pPr>
              <w:jc w:val="both"/>
              <w:rPr>
                <w:sz w:val="12"/>
                <w:szCs w:val="12"/>
                <w:lang w:val="sv-SE"/>
              </w:rPr>
            </w:pPr>
            <w:r w:rsidRPr="00FC34CA">
              <w:rPr>
                <w:sz w:val="12"/>
                <w:szCs w:val="12"/>
                <w:lang w:val="sv-SE"/>
              </w:rPr>
              <w:t>12</w:t>
            </w:r>
          </w:p>
        </w:tc>
        <w:tc>
          <w:tcPr>
            <w:tcW w:w="186" w:type="pct"/>
            <w:tcBorders>
              <w:top w:val="nil"/>
              <w:left w:val="nil"/>
              <w:bottom w:val="dashSmallGap" w:sz="4" w:space="0" w:color="auto"/>
              <w:right w:val="nil"/>
            </w:tcBorders>
            <w:hideMark/>
          </w:tcPr>
          <w:p w14:paraId="580D0A1E" w14:textId="77777777" w:rsidR="00807DB4" w:rsidRPr="00FC34CA" w:rsidRDefault="00807DB4" w:rsidP="00FA4635">
            <w:pPr>
              <w:jc w:val="both"/>
              <w:rPr>
                <w:sz w:val="12"/>
                <w:szCs w:val="12"/>
                <w:lang w:val="sv-SE"/>
              </w:rPr>
            </w:pPr>
            <w:r w:rsidRPr="00FC34CA">
              <w:rPr>
                <w:sz w:val="12"/>
                <w:szCs w:val="12"/>
                <w:lang w:val="sv-SE"/>
              </w:rPr>
              <w:t>15</w:t>
            </w:r>
          </w:p>
        </w:tc>
        <w:tc>
          <w:tcPr>
            <w:tcW w:w="186" w:type="pct"/>
            <w:tcBorders>
              <w:top w:val="nil"/>
              <w:left w:val="nil"/>
              <w:bottom w:val="dashSmallGap" w:sz="4" w:space="0" w:color="auto"/>
              <w:right w:val="nil"/>
            </w:tcBorders>
            <w:hideMark/>
          </w:tcPr>
          <w:p w14:paraId="074A04C8" w14:textId="77777777" w:rsidR="00807DB4" w:rsidRPr="00FC34CA" w:rsidRDefault="00807DB4" w:rsidP="00FA4635">
            <w:pPr>
              <w:jc w:val="both"/>
              <w:rPr>
                <w:sz w:val="12"/>
                <w:szCs w:val="12"/>
                <w:lang w:val="sv-SE"/>
              </w:rPr>
            </w:pPr>
            <w:r w:rsidRPr="00FC34CA">
              <w:rPr>
                <w:sz w:val="12"/>
                <w:szCs w:val="12"/>
                <w:lang w:val="sv-SE"/>
              </w:rPr>
              <w:t>18</w:t>
            </w:r>
          </w:p>
        </w:tc>
        <w:tc>
          <w:tcPr>
            <w:tcW w:w="186" w:type="pct"/>
            <w:tcBorders>
              <w:top w:val="nil"/>
              <w:left w:val="nil"/>
              <w:bottom w:val="dashSmallGap" w:sz="4" w:space="0" w:color="auto"/>
              <w:right w:val="nil"/>
            </w:tcBorders>
            <w:hideMark/>
          </w:tcPr>
          <w:p w14:paraId="3DA62501" w14:textId="77777777" w:rsidR="00807DB4" w:rsidRPr="00FC34CA" w:rsidRDefault="00807DB4" w:rsidP="00FA4635">
            <w:pPr>
              <w:jc w:val="both"/>
              <w:rPr>
                <w:sz w:val="12"/>
                <w:szCs w:val="12"/>
                <w:lang w:val="sv-SE"/>
              </w:rPr>
            </w:pPr>
            <w:r w:rsidRPr="00FC34CA">
              <w:rPr>
                <w:sz w:val="12"/>
                <w:szCs w:val="12"/>
                <w:lang w:val="sv-SE"/>
              </w:rPr>
              <w:t>21</w:t>
            </w:r>
          </w:p>
        </w:tc>
        <w:tc>
          <w:tcPr>
            <w:tcW w:w="186" w:type="pct"/>
            <w:tcBorders>
              <w:top w:val="nil"/>
              <w:left w:val="nil"/>
              <w:bottom w:val="dashSmallGap" w:sz="4" w:space="0" w:color="auto"/>
              <w:right w:val="nil"/>
            </w:tcBorders>
            <w:hideMark/>
          </w:tcPr>
          <w:p w14:paraId="29E6619E" w14:textId="77777777" w:rsidR="00807DB4" w:rsidRPr="00FC34CA" w:rsidRDefault="00807DB4" w:rsidP="00FA4635">
            <w:pPr>
              <w:jc w:val="both"/>
              <w:rPr>
                <w:sz w:val="12"/>
                <w:szCs w:val="12"/>
                <w:lang w:val="sv-SE"/>
              </w:rPr>
            </w:pPr>
            <w:r w:rsidRPr="00FC34CA">
              <w:rPr>
                <w:sz w:val="12"/>
                <w:szCs w:val="12"/>
                <w:lang w:val="sv-SE"/>
              </w:rPr>
              <w:t>24</w:t>
            </w:r>
          </w:p>
        </w:tc>
        <w:tc>
          <w:tcPr>
            <w:tcW w:w="186" w:type="pct"/>
            <w:tcBorders>
              <w:top w:val="nil"/>
              <w:left w:val="nil"/>
              <w:bottom w:val="dashSmallGap" w:sz="4" w:space="0" w:color="auto"/>
              <w:right w:val="nil"/>
            </w:tcBorders>
            <w:hideMark/>
          </w:tcPr>
          <w:p w14:paraId="063BC477" w14:textId="77777777" w:rsidR="00807DB4" w:rsidRPr="00FC34CA" w:rsidRDefault="00807DB4" w:rsidP="00FA4635">
            <w:pPr>
              <w:jc w:val="both"/>
              <w:rPr>
                <w:sz w:val="12"/>
                <w:szCs w:val="12"/>
                <w:lang w:val="sv-SE"/>
              </w:rPr>
            </w:pPr>
            <w:r w:rsidRPr="00FC34CA">
              <w:rPr>
                <w:sz w:val="12"/>
                <w:szCs w:val="12"/>
                <w:lang w:val="sv-SE"/>
              </w:rPr>
              <w:t>27</w:t>
            </w:r>
          </w:p>
        </w:tc>
        <w:tc>
          <w:tcPr>
            <w:tcW w:w="186" w:type="pct"/>
            <w:tcBorders>
              <w:top w:val="nil"/>
              <w:left w:val="nil"/>
              <w:bottom w:val="dashSmallGap" w:sz="4" w:space="0" w:color="auto"/>
              <w:right w:val="nil"/>
            </w:tcBorders>
            <w:hideMark/>
          </w:tcPr>
          <w:p w14:paraId="3DECC972" w14:textId="77777777" w:rsidR="00807DB4" w:rsidRPr="00FC34CA" w:rsidRDefault="00807DB4" w:rsidP="00FA4635">
            <w:pPr>
              <w:jc w:val="both"/>
              <w:rPr>
                <w:sz w:val="12"/>
                <w:szCs w:val="12"/>
                <w:lang w:val="sv-SE"/>
              </w:rPr>
            </w:pPr>
            <w:r w:rsidRPr="00FC34CA">
              <w:rPr>
                <w:sz w:val="12"/>
                <w:szCs w:val="12"/>
                <w:lang w:val="sv-SE"/>
              </w:rPr>
              <w:t>30</w:t>
            </w:r>
          </w:p>
        </w:tc>
        <w:tc>
          <w:tcPr>
            <w:tcW w:w="186" w:type="pct"/>
            <w:tcBorders>
              <w:top w:val="nil"/>
              <w:left w:val="nil"/>
              <w:bottom w:val="dashSmallGap" w:sz="4" w:space="0" w:color="auto"/>
              <w:right w:val="nil"/>
            </w:tcBorders>
            <w:hideMark/>
          </w:tcPr>
          <w:p w14:paraId="3FF8E771" w14:textId="77777777" w:rsidR="00807DB4" w:rsidRPr="00FC34CA" w:rsidRDefault="00807DB4" w:rsidP="00FA4635">
            <w:pPr>
              <w:jc w:val="both"/>
              <w:rPr>
                <w:sz w:val="12"/>
                <w:szCs w:val="12"/>
                <w:lang w:val="sv-SE"/>
              </w:rPr>
            </w:pPr>
            <w:r w:rsidRPr="00FC34CA">
              <w:rPr>
                <w:sz w:val="12"/>
                <w:szCs w:val="12"/>
                <w:lang w:val="sv-SE"/>
              </w:rPr>
              <w:t>33</w:t>
            </w:r>
          </w:p>
        </w:tc>
        <w:tc>
          <w:tcPr>
            <w:tcW w:w="186" w:type="pct"/>
            <w:tcBorders>
              <w:top w:val="nil"/>
              <w:left w:val="nil"/>
              <w:bottom w:val="dashSmallGap" w:sz="4" w:space="0" w:color="auto"/>
              <w:right w:val="nil"/>
            </w:tcBorders>
            <w:hideMark/>
          </w:tcPr>
          <w:p w14:paraId="4AD3A966" w14:textId="77777777" w:rsidR="00807DB4" w:rsidRPr="00FC34CA" w:rsidRDefault="00807DB4" w:rsidP="00FA4635">
            <w:pPr>
              <w:jc w:val="both"/>
              <w:rPr>
                <w:sz w:val="12"/>
                <w:szCs w:val="12"/>
                <w:lang w:val="sv-SE"/>
              </w:rPr>
            </w:pPr>
            <w:r w:rsidRPr="00FC34CA">
              <w:rPr>
                <w:sz w:val="12"/>
                <w:szCs w:val="12"/>
                <w:lang w:val="sv-SE"/>
              </w:rPr>
              <w:t>36</w:t>
            </w:r>
          </w:p>
        </w:tc>
        <w:tc>
          <w:tcPr>
            <w:tcW w:w="186" w:type="pct"/>
            <w:tcBorders>
              <w:top w:val="nil"/>
              <w:left w:val="nil"/>
              <w:bottom w:val="dashSmallGap" w:sz="4" w:space="0" w:color="auto"/>
              <w:right w:val="nil"/>
            </w:tcBorders>
            <w:hideMark/>
          </w:tcPr>
          <w:p w14:paraId="3516959B" w14:textId="77777777" w:rsidR="00807DB4" w:rsidRPr="00FC34CA" w:rsidRDefault="00807DB4" w:rsidP="00FA4635">
            <w:pPr>
              <w:jc w:val="both"/>
              <w:rPr>
                <w:sz w:val="12"/>
                <w:szCs w:val="12"/>
                <w:lang w:val="sv-SE"/>
              </w:rPr>
            </w:pPr>
            <w:r w:rsidRPr="00FC34CA">
              <w:rPr>
                <w:sz w:val="12"/>
                <w:szCs w:val="12"/>
                <w:lang w:val="sv-SE"/>
              </w:rPr>
              <w:t>39</w:t>
            </w:r>
          </w:p>
        </w:tc>
        <w:tc>
          <w:tcPr>
            <w:tcW w:w="186" w:type="pct"/>
            <w:tcBorders>
              <w:top w:val="nil"/>
              <w:left w:val="nil"/>
              <w:bottom w:val="dashSmallGap" w:sz="4" w:space="0" w:color="auto"/>
              <w:right w:val="nil"/>
            </w:tcBorders>
            <w:hideMark/>
          </w:tcPr>
          <w:p w14:paraId="3E763632" w14:textId="77777777" w:rsidR="00807DB4" w:rsidRPr="00FC34CA" w:rsidRDefault="00807DB4" w:rsidP="00FA4635">
            <w:pPr>
              <w:jc w:val="both"/>
              <w:rPr>
                <w:sz w:val="12"/>
                <w:szCs w:val="12"/>
                <w:lang w:val="sv-SE"/>
              </w:rPr>
            </w:pPr>
            <w:r w:rsidRPr="00FC34CA">
              <w:rPr>
                <w:sz w:val="12"/>
                <w:szCs w:val="12"/>
                <w:lang w:val="sv-SE"/>
              </w:rPr>
              <w:t>42</w:t>
            </w:r>
          </w:p>
        </w:tc>
        <w:tc>
          <w:tcPr>
            <w:tcW w:w="186" w:type="pct"/>
            <w:tcBorders>
              <w:top w:val="nil"/>
              <w:left w:val="nil"/>
              <w:bottom w:val="dashSmallGap" w:sz="4" w:space="0" w:color="auto"/>
              <w:right w:val="nil"/>
            </w:tcBorders>
            <w:hideMark/>
          </w:tcPr>
          <w:p w14:paraId="580A02AA" w14:textId="77777777" w:rsidR="00807DB4" w:rsidRPr="00FC34CA" w:rsidRDefault="00807DB4" w:rsidP="00FA4635">
            <w:pPr>
              <w:jc w:val="both"/>
              <w:rPr>
                <w:sz w:val="12"/>
                <w:szCs w:val="12"/>
                <w:lang w:val="sv-SE"/>
              </w:rPr>
            </w:pPr>
            <w:r w:rsidRPr="00FC34CA">
              <w:rPr>
                <w:sz w:val="12"/>
                <w:szCs w:val="12"/>
                <w:lang w:val="sv-SE"/>
              </w:rPr>
              <w:t>45</w:t>
            </w:r>
          </w:p>
        </w:tc>
        <w:tc>
          <w:tcPr>
            <w:tcW w:w="189" w:type="pct"/>
            <w:gridSpan w:val="2"/>
            <w:tcBorders>
              <w:top w:val="nil"/>
              <w:left w:val="nil"/>
              <w:bottom w:val="dashSmallGap" w:sz="4" w:space="0" w:color="auto"/>
              <w:right w:val="nil"/>
            </w:tcBorders>
            <w:hideMark/>
          </w:tcPr>
          <w:p w14:paraId="1315202F" w14:textId="77777777" w:rsidR="00807DB4" w:rsidRPr="00FC34CA" w:rsidRDefault="00807DB4" w:rsidP="00FA4635">
            <w:pPr>
              <w:jc w:val="both"/>
              <w:rPr>
                <w:sz w:val="12"/>
                <w:szCs w:val="12"/>
                <w:lang w:val="sv-SE"/>
              </w:rPr>
            </w:pPr>
            <w:r w:rsidRPr="00FC34CA">
              <w:rPr>
                <w:sz w:val="12"/>
                <w:szCs w:val="12"/>
                <w:lang w:val="sv-SE"/>
              </w:rPr>
              <w:t>48</w:t>
            </w:r>
          </w:p>
        </w:tc>
        <w:tc>
          <w:tcPr>
            <w:tcW w:w="186" w:type="pct"/>
            <w:gridSpan w:val="2"/>
            <w:tcBorders>
              <w:top w:val="nil"/>
              <w:left w:val="nil"/>
              <w:bottom w:val="dashSmallGap" w:sz="4" w:space="0" w:color="auto"/>
              <w:right w:val="nil"/>
            </w:tcBorders>
            <w:hideMark/>
          </w:tcPr>
          <w:p w14:paraId="2C80582F" w14:textId="77777777" w:rsidR="00807DB4" w:rsidRPr="00FC34CA" w:rsidRDefault="00807DB4" w:rsidP="00FA4635">
            <w:pPr>
              <w:jc w:val="both"/>
              <w:rPr>
                <w:sz w:val="12"/>
                <w:szCs w:val="12"/>
                <w:lang w:val="sv-SE"/>
              </w:rPr>
            </w:pPr>
            <w:r w:rsidRPr="00FC34CA">
              <w:rPr>
                <w:sz w:val="12"/>
                <w:szCs w:val="12"/>
                <w:lang w:val="sv-SE"/>
              </w:rPr>
              <w:t>51</w:t>
            </w:r>
          </w:p>
        </w:tc>
        <w:tc>
          <w:tcPr>
            <w:tcW w:w="186" w:type="pct"/>
            <w:gridSpan w:val="2"/>
            <w:tcBorders>
              <w:top w:val="nil"/>
              <w:left w:val="nil"/>
              <w:bottom w:val="dashSmallGap" w:sz="4" w:space="0" w:color="auto"/>
              <w:right w:val="nil"/>
            </w:tcBorders>
            <w:hideMark/>
          </w:tcPr>
          <w:p w14:paraId="52C3C3E3" w14:textId="77777777" w:rsidR="00807DB4" w:rsidRPr="00FC34CA" w:rsidRDefault="00807DB4" w:rsidP="00FA4635">
            <w:pPr>
              <w:jc w:val="both"/>
              <w:rPr>
                <w:sz w:val="12"/>
                <w:szCs w:val="12"/>
                <w:lang w:val="sv-SE"/>
              </w:rPr>
            </w:pPr>
            <w:r w:rsidRPr="00FC34CA">
              <w:rPr>
                <w:sz w:val="12"/>
                <w:szCs w:val="12"/>
                <w:lang w:val="sv-SE"/>
              </w:rPr>
              <w:t>54</w:t>
            </w:r>
          </w:p>
        </w:tc>
        <w:tc>
          <w:tcPr>
            <w:tcW w:w="166" w:type="pct"/>
            <w:gridSpan w:val="2"/>
            <w:tcBorders>
              <w:top w:val="nil"/>
              <w:left w:val="nil"/>
              <w:bottom w:val="dashSmallGap" w:sz="4" w:space="0" w:color="auto"/>
              <w:right w:val="nil"/>
            </w:tcBorders>
            <w:hideMark/>
          </w:tcPr>
          <w:p w14:paraId="3B3EB9E0" w14:textId="77777777" w:rsidR="00807DB4" w:rsidRPr="00FC34CA" w:rsidRDefault="00807DB4" w:rsidP="00FA4635">
            <w:pPr>
              <w:jc w:val="both"/>
              <w:rPr>
                <w:sz w:val="12"/>
                <w:szCs w:val="12"/>
                <w:lang w:val="sv-SE"/>
              </w:rPr>
            </w:pPr>
            <w:r w:rsidRPr="00FC34CA">
              <w:rPr>
                <w:sz w:val="12"/>
                <w:szCs w:val="12"/>
                <w:lang w:val="sv-SE"/>
              </w:rPr>
              <w:t>57</w:t>
            </w:r>
          </w:p>
        </w:tc>
        <w:tc>
          <w:tcPr>
            <w:tcW w:w="158" w:type="pct"/>
            <w:gridSpan w:val="2"/>
            <w:tcBorders>
              <w:top w:val="nil"/>
              <w:left w:val="nil"/>
              <w:bottom w:val="dashSmallGap" w:sz="4" w:space="0" w:color="auto"/>
              <w:right w:val="nil"/>
            </w:tcBorders>
            <w:hideMark/>
          </w:tcPr>
          <w:p w14:paraId="706D9B1E" w14:textId="77777777" w:rsidR="00807DB4" w:rsidRPr="00FC34CA" w:rsidRDefault="00807DB4" w:rsidP="00FA4635">
            <w:pPr>
              <w:jc w:val="both"/>
              <w:rPr>
                <w:sz w:val="12"/>
                <w:szCs w:val="12"/>
                <w:lang w:val="sv-SE"/>
              </w:rPr>
            </w:pPr>
            <w:r w:rsidRPr="00FC34CA">
              <w:rPr>
                <w:sz w:val="12"/>
                <w:szCs w:val="12"/>
                <w:lang w:val="sv-SE"/>
              </w:rPr>
              <w:t>60</w:t>
            </w:r>
          </w:p>
        </w:tc>
        <w:tc>
          <w:tcPr>
            <w:tcW w:w="158" w:type="pct"/>
            <w:gridSpan w:val="2"/>
            <w:tcBorders>
              <w:top w:val="nil"/>
              <w:left w:val="nil"/>
              <w:bottom w:val="dashSmallGap" w:sz="4" w:space="0" w:color="auto"/>
              <w:right w:val="nil"/>
            </w:tcBorders>
            <w:hideMark/>
          </w:tcPr>
          <w:p w14:paraId="37E4B873" w14:textId="77777777" w:rsidR="00807DB4" w:rsidRPr="00FC34CA" w:rsidRDefault="00807DB4" w:rsidP="00FA4635">
            <w:pPr>
              <w:jc w:val="both"/>
              <w:rPr>
                <w:sz w:val="12"/>
                <w:szCs w:val="12"/>
                <w:lang w:val="sv-SE"/>
              </w:rPr>
            </w:pPr>
            <w:r w:rsidRPr="00FC34CA">
              <w:rPr>
                <w:sz w:val="12"/>
                <w:szCs w:val="12"/>
                <w:lang w:val="sv-SE"/>
              </w:rPr>
              <w:t>63</w:t>
            </w:r>
          </w:p>
        </w:tc>
        <w:tc>
          <w:tcPr>
            <w:tcW w:w="158" w:type="pct"/>
            <w:gridSpan w:val="2"/>
            <w:tcBorders>
              <w:top w:val="nil"/>
              <w:left w:val="nil"/>
              <w:bottom w:val="dashSmallGap" w:sz="4" w:space="0" w:color="auto"/>
              <w:right w:val="nil"/>
            </w:tcBorders>
            <w:hideMark/>
          </w:tcPr>
          <w:p w14:paraId="5C84D2A4" w14:textId="77777777" w:rsidR="00807DB4" w:rsidRPr="00FC34CA" w:rsidRDefault="00807DB4" w:rsidP="00FA4635">
            <w:pPr>
              <w:jc w:val="both"/>
              <w:rPr>
                <w:sz w:val="12"/>
                <w:szCs w:val="12"/>
                <w:lang w:val="sv-SE"/>
              </w:rPr>
            </w:pPr>
            <w:r w:rsidRPr="00FC34CA">
              <w:rPr>
                <w:sz w:val="12"/>
                <w:szCs w:val="12"/>
                <w:lang w:val="sv-SE"/>
              </w:rPr>
              <w:t>66</w:t>
            </w:r>
          </w:p>
        </w:tc>
        <w:tc>
          <w:tcPr>
            <w:tcW w:w="158" w:type="pct"/>
            <w:gridSpan w:val="2"/>
            <w:tcBorders>
              <w:top w:val="nil"/>
              <w:left w:val="nil"/>
              <w:bottom w:val="dashSmallGap" w:sz="4" w:space="0" w:color="auto"/>
              <w:right w:val="nil"/>
            </w:tcBorders>
          </w:tcPr>
          <w:p w14:paraId="36FDB75A" w14:textId="0D04E4A4" w:rsidR="00807DB4" w:rsidRPr="00FC34CA" w:rsidRDefault="00807DB4" w:rsidP="00FA4635">
            <w:pPr>
              <w:jc w:val="both"/>
              <w:rPr>
                <w:sz w:val="12"/>
                <w:szCs w:val="12"/>
                <w:lang w:val="sv-SE"/>
              </w:rPr>
            </w:pPr>
            <w:r w:rsidRPr="00FC34CA">
              <w:rPr>
                <w:sz w:val="12"/>
                <w:szCs w:val="12"/>
                <w:lang w:val="sv-SE"/>
              </w:rPr>
              <w:t>69</w:t>
            </w:r>
          </w:p>
        </w:tc>
        <w:tc>
          <w:tcPr>
            <w:tcW w:w="158" w:type="pct"/>
            <w:gridSpan w:val="2"/>
            <w:tcBorders>
              <w:top w:val="nil"/>
              <w:left w:val="nil"/>
              <w:bottom w:val="dashSmallGap" w:sz="4" w:space="0" w:color="auto"/>
              <w:right w:val="nil"/>
            </w:tcBorders>
          </w:tcPr>
          <w:p w14:paraId="615BA233" w14:textId="716B7876" w:rsidR="00807DB4" w:rsidRPr="00FC34CA" w:rsidRDefault="00807DB4" w:rsidP="00FA4635">
            <w:pPr>
              <w:jc w:val="both"/>
              <w:rPr>
                <w:sz w:val="12"/>
                <w:szCs w:val="12"/>
                <w:lang w:val="sv-SE"/>
              </w:rPr>
            </w:pPr>
            <w:r w:rsidRPr="00FC34CA">
              <w:rPr>
                <w:sz w:val="12"/>
                <w:szCs w:val="12"/>
                <w:lang w:val="sv-SE"/>
              </w:rPr>
              <w:t>72</w:t>
            </w:r>
          </w:p>
        </w:tc>
        <w:tc>
          <w:tcPr>
            <w:tcW w:w="158" w:type="pct"/>
            <w:gridSpan w:val="2"/>
            <w:tcBorders>
              <w:top w:val="nil"/>
              <w:left w:val="nil"/>
              <w:bottom w:val="dashSmallGap" w:sz="4" w:space="0" w:color="auto"/>
              <w:right w:val="nil"/>
            </w:tcBorders>
          </w:tcPr>
          <w:p w14:paraId="6CB0AF34" w14:textId="22159FAC" w:rsidR="00807DB4" w:rsidRPr="00FC34CA" w:rsidRDefault="00C015A3" w:rsidP="00FA4635">
            <w:pPr>
              <w:jc w:val="both"/>
              <w:rPr>
                <w:sz w:val="12"/>
                <w:szCs w:val="12"/>
                <w:lang w:val="sv-SE"/>
              </w:rPr>
            </w:pPr>
            <w:r w:rsidRPr="00FC34CA">
              <w:rPr>
                <w:sz w:val="12"/>
                <w:szCs w:val="12"/>
                <w:lang w:val="sv-SE"/>
              </w:rPr>
              <w:t>75</w:t>
            </w:r>
          </w:p>
        </w:tc>
      </w:tr>
      <w:tr w:rsidR="00713F2C" w:rsidRPr="004E694D" w14:paraId="3D1A27F6" w14:textId="556A1E80" w:rsidTr="00713B7A">
        <w:trPr>
          <w:gridAfter w:val="1"/>
          <w:wAfter w:w="6" w:type="pct"/>
          <w:trHeight w:val="122"/>
        </w:trPr>
        <w:tc>
          <w:tcPr>
            <w:tcW w:w="343" w:type="pct"/>
            <w:tcBorders>
              <w:top w:val="dashSmallGap" w:sz="4" w:space="0" w:color="auto"/>
              <w:left w:val="nil"/>
              <w:bottom w:val="nil"/>
              <w:right w:val="nil"/>
            </w:tcBorders>
            <w:hideMark/>
          </w:tcPr>
          <w:p w14:paraId="697DDB4A" w14:textId="77777777" w:rsidR="00807DB4" w:rsidRPr="00FC34CA" w:rsidRDefault="00807DB4" w:rsidP="00FA4635">
            <w:pPr>
              <w:jc w:val="both"/>
              <w:rPr>
                <w:sz w:val="12"/>
                <w:szCs w:val="12"/>
                <w:lang w:val="sv-SE"/>
              </w:rPr>
            </w:pPr>
            <w:r w:rsidRPr="00FC34CA">
              <w:rPr>
                <w:sz w:val="12"/>
                <w:szCs w:val="12"/>
                <w:lang w:val="sv-SE"/>
              </w:rPr>
              <w:t>IMFINZI</w:t>
            </w:r>
          </w:p>
        </w:tc>
        <w:tc>
          <w:tcPr>
            <w:tcW w:w="186" w:type="pct"/>
            <w:tcBorders>
              <w:top w:val="dashSmallGap" w:sz="4" w:space="0" w:color="auto"/>
              <w:left w:val="nil"/>
              <w:bottom w:val="nil"/>
              <w:right w:val="nil"/>
            </w:tcBorders>
            <w:hideMark/>
          </w:tcPr>
          <w:p w14:paraId="1C5286C5" w14:textId="77777777" w:rsidR="00807DB4" w:rsidRPr="00FC34CA" w:rsidRDefault="00807DB4" w:rsidP="00FA4635">
            <w:pPr>
              <w:jc w:val="both"/>
              <w:rPr>
                <w:sz w:val="12"/>
                <w:szCs w:val="12"/>
                <w:lang w:val="sv-SE"/>
              </w:rPr>
            </w:pPr>
            <w:r w:rsidRPr="00FC34CA">
              <w:rPr>
                <w:sz w:val="12"/>
                <w:szCs w:val="12"/>
                <w:lang w:val="sv-SE"/>
              </w:rPr>
              <w:t>212</w:t>
            </w:r>
          </w:p>
        </w:tc>
        <w:tc>
          <w:tcPr>
            <w:tcW w:w="186" w:type="pct"/>
            <w:tcBorders>
              <w:top w:val="dashSmallGap" w:sz="4" w:space="0" w:color="auto"/>
              <w:left w:val="nil"/>
              <w:bottom w:val="nil"/>
              <w:right w:val="nil"/>
            </w:tcBorders>
            <w:hideMark/>
          </w:tcPr>
          <w:p w14:paraId="2508E1B9" w14:textId="77777777" w:rsidR="00807DB4" w:rsidRPr="00FC34CA" w:rsidRDefault="00807DB4" w:rsidP="00FA4635">
            <w:pPr>
              <w:jc w:val="both"/>
              <w:rPr>
                <w:sz w:val="12"/>
                <w:szCs w:val="12"/>
                <w:lang w:val="sv-SE"/>
              </w:rPr>
            </w:pPr>
            <w:r w:rsidRPr="00FC34CA">
              <w:rPr>
                <w:sz w:val="12"/>
                <w:szCs w:val="12"/>
                <w:lang w:val="sv-SE"/>
              </w:rPr>
              <w:t>208</w:t>
            </w:r>
          </w:p>
        </w:tc>
        <w:tc>
          <w:tcPr>
            <w:tcW w:w="186" w:type="pct"/>
            <w:tcBorders>
              <w:top w:val="dashSmallGap" w:sz="4" w:space="0" w:color="auto"/>
              <w:left w:val="nil"/>
              <w:bottom w:val="nil"/>
              <w:right w:val="nil"/>
            </w:tcBorders>
            <w:hideMark/>
          </w:tcPr>
          <w:p w14:paraId="60C84BD9" w14:textId="77777777" w:rsidR="00807DB4" w:rsidRPr="00FC34CA" w:rsidRDefault="00807DB4" w:rsidP="00FA4635">
            <w:pPr>
              <w:jc w:val="both"/>
              <w:rPr>
                <w:sz w:val="12"/>
                <w:szCs w:val="12"/>
                <w:lang w:val="sv-SE"/>
              </w:rPr>
            </w:pPr>
            <w:r w:rsidRPr="00FC34CA">
              <w:rPr>
                <w:sz w:val="12"/>
                <w:szCs w:val="12"/>
                <w:lang w:val="sv-SE"/>
              </w:rPr>
              <w:t>193</w:t>
            </w:r>
          </w:p>
        </w:tc>
        <w:tc>
          <w:tcPr>
            <w:tcW w:w="186" w:type="pct"/>
            <w:tcBorders>
              <w:top w:val="dashSmallGap" w:sz="4" w:space="0" w:color="auto"/>
              <w:left w:val="nil"/>
              <w:bottom w:val="nil"/>
              <w:right w:val="nil"/>
            </w:tcBorders>
            <w:hideMark/>
          </w:tcPr>
          <w:p w14:paraId="7F12B545" w14:textId="77777777" w:rsidR="00807DB4" w:rsidRPr="00FC34CA" w:rsidRDefault="00807DB4" w:rsidP="00FA4635">
            <w:pPr>
              <w:jc w:val="both"/>
              <w:rPr>
                <w:sz w:val="12"/>
                <w:szCs w:val="12"/>
                <w:lang w:val="sv-SE"/>
              </w:rPr>
            </w:pPr>
            <w:r w:rsidRPr="00FC34CA">
              <w:rPr>
                <w:sz w:val="12"/>
                <w:szCs w:val="12"/>
                <w:lang w:val="sv-SE"/>
              </w:rPr>
              <w:t>186</w:t>
            </w:r>
          </w:p>
        </w:tc>
        <w:tc>
          <w:tcPr>
            <w:tcW w:w="186" w:type="pct"/>
            <w:tcBorders>
              <w:top w:val="dashSmallGap" w:sz="4" w:space="0" w:color="auto"/>
              <w:left w:val="nil"/>
              <w:bottom w:val="nil"/>
              <w:right w:val="nil"/>
            </w:tcBorders>
            <w:hideMark/>
          </w:tcPr>
          <w:p w14:paraId="0BC1186C" w14:textId="77777777" w:rsidR="00807DB4" w:rsidRPr="00FC34CA" w:rsidRDefault="00807DB4" w:rsidP="00FA4635">
            <w:pPr>
              <w:jc w:val="both"/>
              <w:rPr>
                <w:sz w:val="12"/>
                <w:szCs w:val="12"/>
                <w:lang w:val="sv-SE"/>
              </w:rPr>
            </w:pPr>
            <w:r w:rsidRPr="00FC34CA">
              <w:rPr>
                <w:sz w:val="12"/>
                <w:szCs w:val="12"/>
                <w:lang w:val="sv-SE"/>
              </w:rPr>
              <w:t>178</w:t>
            </w:r>
          </w:p>
        </w:tc>
        <w:tc>
          <w:tcPr>
            <w:tcW w:w="186" w:type="pct"/>
            <w:tcBorders>
              <w:top w:val="dashSmallGap" w:sz="4" w:space="0" w:color="auto"/>
              <w:left w:val="nil"/>
              <w:bottom w:val="nil"/>
              <w:right w:val="nil"/>
            </w:tcBorders>
            <w:hideMark/>
          </w:tcPr>
          <w:p w14:paraId="09D2A08F" w14:textId="77777777" w:rsidR="00807DB4" w:rsidRPr="00FC34CA" w:rsidRDefault="00807DB4" w:rsidP="00FA4635">
            <w:pPr>
              <w:jc w:val="both"/>
              <w:rPr>
                <w:sz w:val="12"/>
                <w:szCs w:val="12"/>
                <w:lang w:val="sv-SE"/>
              </w:rPr>
            </w:pPr>
            <w:r w:rsidRPr="00FC34CA">
              <w:rPr>
                <w:sz w:val="12"/>
                <w:szCs w:val="12"/>
                <w:lang w:val="sv-SE"/>
              </w:rPr>
              <w:t>171</w:t>
            </w:r>
          </w:p>
        </w:tc>
        <w:tc>
          <w:tcPr>
            <w:tcW w:w="186" w:type="pct"/>
            <w:tcBorders>
              <w:top w:val="dashSmallGap" w:sz="4" w:space="0" w:color="auto"/>
              <w:left w:val="nil"/>
              <w:bottom w:val="nil"/>
              <w:right w:val="nil"/>
            </w:tcBorders>
            <w:hideMark/>
          </w:tcPr>
          <w:p w14:paraId="70663FB3" w14:textId="77777777" w:rsidR="00807DB4" w:rsidRPr="00FC34CA" w:rsidRDefault="00807DB4" w:rsidP="00FA4635">
            <w:pPr>
              <w:jc w:val="both"/>
              <w:rPr>
                <w:sz w:val="12"/>
                <w:szCs w:val="12"/>
                <w:lang w:val="sv-SE"/>
              </w:rPr>
            </w:pPr>
            <w:r w:rsidRPr="00FC34CA">
              <w:rPr>
                <w:sz w:val="12"/>
                <w:szCs w:val="12"/>
                <w:lang w:val="sv-SE"/>
              </w:rPr>
              <w:t>165</w:t>
            </w:r>
          </w:p>
        </w:tc>
        <w:tc>
          <w:tcPr>
            <w:tcW w:w="186" w:type="pct"/>
            <w:tcBorders>
              <w:top w:val="dashSmallGap" w:sz="4" w:space="0" w:color="auto"/>
              <w:left w:val="nil"/>
              <w:bottom w:val="nil"/>
              <w:right w:val="nil"/>
            </w:tcBorders>
            <w:hideMark/>
          </w:tcPr>
          <w:p w14:paraId="1DA6A73F" w14:textId="77777777" w:rsidR="00807DB4" w:rsidRPr="00FC34CA" w:rsidRDefault="00807DB4" w:rsidP="00FA4635">
            <w:pPr>
              <w:jc w:val="both"/>
              <w:rPr>
                <w:sz w:val="12"/>
                <w:szCs w:val="12"/>
                <w:lang w:val="sv-SE"/>
              </w:rPr>
            </w:pPr>
            <w:r w:rsidRPr="00FC34CA">
              <w:rPr>
                <w:sz w:val="12"/>
                <w:szCs w:val="12"/>
                <w:lang w:val="sv-SE"/>
              </w:rPr>
              <w:t>156</w:t>
            </w:r>
          </w:p>
        </w:tc>
        <w:tc>
          <w:tcPr>
            <w:tcW w:w="186" w:type="pct"/>
            <w:tcBorders>
              <w:top w:val="dashSmallGap" w:sz="4" w:space="0" w:color="auto"/>
              <w:left w:val="nil"/>
              <w:bottom w:val="nil"/>
              <w:right w:val="nil"/>
            </w:tcBorders>
            <w:hideMark/>
          </w:tcPr>
          <w:p w14:paraId="1D6AE10C" w14:textId="77777777" w:rsidR="00807DB4" w:rsidRPr="00FC34CA" w:rsidRDefault="00807DB4" w:rsidP="00FA4635">
            <w:pPr>
              <w:jc w:val="both"/>
              <w:rPr>
                <w:sz w:val="12"/>
                <w:szCs w:val="12"/>
                <w:lang w:val="sv-SE"/>
              </w:rPr>
            </w:pPr>
            <w:r w:rsidRPr="00FC34CA">
              <w:rPr>
                <w:sz w:val="12"/>
                <w:szCs w:val="12"/>
                <w:lang w:val="sv-SE"/>
              </w:rPr>
              <w:t>146</w:t>
            </w:r>
          </w:p>
        </w:tc>
        <w:tc>
          <w:tcPr>
            <w:tcW w:w="186" w:type="pct"/>
            <w:tcBorders>
              <w:top w:val="dashSmallGap" w:sz="4" w:space="0" w:color="auto"/>
              <w:left w:val="nil"/>
              <w:bottom w:val="nil"/>
              <w:right w:val="nil"/>
            </w:tcBorders>
            <w:hideMark/>
          </w:tcPr>
          <w:p w14:paraId="284855F0" w14:textId="77777777" w:rsidR="00807DB4" w:rsidRPr="00FC34CA" w:rsidRDefault="00807DB4" w:rsidP="00FA4635">
            <w:pPr>
              <w:jc w:val="both"/>
              <w:rPr>
                <w:sz w:val="12"/>
                <w:szCs w:val="12"/>
                <w:lang w:val="sv-SE"/>
              </w:rPr>
            </w:pPr>
            <w:r w:rsidRPr="00FC34CA">
              <w:rPr>
                <w:sz w:val="12"/>
                <w:szCs w:val="12"/>
                <w:lang w:val="sv-SE"/>
              </w:rPr>
              <w:t>141</w:t>
            </w:r>
          </w:p>
        </w:tc>
        <w:tc>
          <w:tcPr>
            <w:tcW w:w="186" w:type="pct"/>
            <w:tcBorders>
              <w:top w:val="dashSmallGap" w:sz="4" w:space="0" w:color="auto"/>
              <w:left w:val="nil"/>
              <w:bottom w:val="nil"/>
              <w:right w:val="nil"/>
            </w:tcBorders>
            <w:hideMark/>
          </w:tcPr>
          <w:p w14:paraId="7A15A416" w14:textId="77777777" w:rsidR="00807DB4" w:rsidRPr="00FC34CA" w:rsidRDefault="00807DB4" w:rsidP="00FA4635">
            <w:pPr>
              <w:jc w:val="both"/>
              <w:rPr>
                <w:sz w:val="12"/>
                <w:szCs w:val="12"/>
                <w:lang w:val="sv-SE"/>
              </w:rPr>
            </w:pPr>
            <w:r w:rsidRPr="00FC34CA">
              <w:rPr>
                <w:sz w:val="12"/>
                <w:szCs w:val="12"/>
                <w:lang w:val="sv-SE"/>
              </w:rPr>
              <w:t>132</w:t>
            </w:r>
          </w:p>
        </w:tc>
        <w:tc>
          <w:tcPr>
            <w:tcW w:w="186" w:type="pct"/>
            <w:tcBorders>
              <w:top w:val="dashSmallGap" w:sz="4" w:space="0" w:color="auto"/>
              <w:left w:val="nil"/>
              <w:bottom w:val="nil"/>
              <w:right w:val="nil"/>
            </w:tcBorders>
            <w:hideMark/>
          </w:tcPr>
          <w:p w14:paraId="2B44E045" w14:textId="77777777" w:rsidR="00807DB4" w:rsidRPr="00FC34CA" w:rsidRDefault="00807DB4" w:rsidP="00FA4635">
            <w:pPr>
              <w:jc w:val="both"/>
              <w:rPr>
                <w:sz w:val="12"/>
                <w:szCs w:val="12"/>
                <w:lang w:val="sv-SE"/>
              </w:rPr>
            </w:pPr>
            <w:r w:rsidRPr="00FC34CA">
              <w:rPr>
                <w:sz w:val="12"/>
                <w:szCs w:val="12"/>
                <w:lang w:val="sv-SE"/>
              </w:rPr>
              <w:t>129</w:t>
            </w:r>
          </w:p>
        </w:tc>
        <w:tc>
          <w:tcPr>
            <w:tcW w:w="186" w:type="pct"/>
            <w:tcBorders>
              <w:top w:val="dashSmallGap" w:sz="4" w:space="0" w:color="auto"/>
              <w:left w:val="nil"/>
              <w:bottom w:val="nil"/>
              <w:right w:val="nil"/>
            </w:tcBorders>
            <w:hideMark/>
          </w:tcPr>
          <w:p w14:paraId="0C5C8FB6" w14:textId="0B5846E5" w:rsidR="00807DB4" w:rsidRPr="00FC34CA" w:rsidRDefault="00807DB4" w:rsidP="00FA4635">
            <w:pPr>
              <w:jc w:val="both"/>
              <w:rPr>
                <w:sz w:val="12"/>
                <w:szCs w:val="12"/>
                <w:lang w:val="sv-SE"/>
              </w:rPr>
            </w:pPr>
            <w:r w:rsidRPr="00FC34CA">
              <w:rPr>
                <w:sz w:val="12"/>
                <w:szCs w:val="12"/>
                <w:lang w:val="sv-SE"/>
              </w:rPr>
              <w:t>12</w:t>
            </w:r>
            <w:r w:rsidR="000A4807" w:rsidRPr="00FC34CA">
              <w:rPr>
                <w:sz w:val="12"/>
                <w:szCs w:val="12"/>
                <w:lang w:val="sv-SE"/>
              </w:rPr>
              <w:t>4</w:t>
            </w:r>
          </w:p>
        </w:tc>
        <w:tc>
          <w:tcPr>
            <w:tcW w:w="186" w:type="pct"/>
            <w:tcBorders>
              <w:top w:val="dashSmallGap" w:sz="4" w:space="0" w:color="auto"/>
              <w:left w:val="nil"/>
              <w:bottom w:val="nil"/>
              <w:right w:val="nil"/>
            </w:tcBorders>
            <w:hideMark/>
          </w:tcPr>
          <w:p w14:paraId="5601E805" w14:textId="54A47F8E" w:rsidR="00807DB4" w:rsidRPr="00FC34CA" w:rsidRDefault="00807DB4" w:rsidP="00FA4635">
            <w:pPr>
              <w:jc w:val="both"/>
              <w:rPr>
                <w:sz w:val="12"/>
                <w:szCs w:val="12"/>
                <w:lang w:val="sv-SE"/>
              </w:rPr>
            </w:pPr>
            <w:r w:rsidRPr="00FC34CA">
              <w:rPr>
                <w:sz w:val="12"/>
                <w:szCs w:val="12"/>
                <w:lang w:val="sv-SE"/>
              </w:rPr>
              <w:t>11</w:t>
            </w:r>
            <w:r w:rsidR="000A4807" w:rsidRPr="00FC34CA">
              <w:rPr>
                <w:sz w:val="12"/>
                <w:szCs w:val="12"/>
                <w:lang w:val="sv-SE"/>
              </w:rPr>
              <w:t>8</w:t>
            </w:r>
          </w:p>
        </w:tc>
        <w:tc>
          <w:tcPr>
            <w:tcW w:w="186" w:type="pct"/>
            <w:tcBorders>
              <w:top w:val="dashSmallGap" w:sz="4" w:space="0" w:color="auto"/>
              <w:left w:val="nil"/>
              <w:bottom w:val="nil"/>
              <w:right w:val="nil"/>
            </w:tcBorders>
            <w:hideMark/>
          </w:tcPr>
          <w:p w14:paraId="222EFCC8" w14:textId="45BE458D" w:rsidR="00807DB4" w:rsidRPr="00FC34CA" w:rsidRDefault="00807DB4" w:rsidP="00FA4635">
            <w:pPr>
              <w:jc w:val="both"/>
              <w:rPr>
                <w:sz w:val="12"/>
                <w:szCs w:val="12"/>
                <w:lang w:val="sv-SE"/>
              </w:rPr>
            </w:pPr>
            <w:r w:rsidRPr="00FC34CA">
              <w:rPr>
                <w:sz w:val="12"/>
                <w:szCs w:val="12"/>
                <w:lang w:val="sv-SE"/>
              </w:rPr>
              <w:t>11</w:t>
            </w:r>
            <w:r w:rsidR="000A4807" w:rsidRPr="00FC34CA">
              <w:rPr>
                <w:sz w:val="12"/>
                <w:szCs w:val="12"/>
                <w:lang w:val="sv-SE"/>
              </w:rPr>
              <w:t>7</w:t>
            </w:r>
          </w:p>
        </w:tc>
        <w:tc>
          <w:tcPr>
            <w:tcW w:w="186" w:type="pct"/>
            <w:tcBorders>
              <w:top w:val="dashSmallGap" w:sz="4" w:space="0" w:color="auto"/>
              <w:left w:val="nil"/>
              <w:bottom w:val="nil"/>
              <w:right w:val="nil"/>
            </w:tcBorders>
            <w:hideMark/>
          </w:tcPr>
          <w:p w14:paraId="7FA44CE2" w14:textId="2F7EF955" w:rsidR="00807DB4" w:rsidRPr="00FC34CA" w:rsidRDefault="00807DB4" w:rsidP="00FA4635">
            <w:pPr>
              <w:jc w:val="both"/>
              <w:rPr>
                <w:sz w:val="12"/>
                <w:szCs w:val="12"/>
                <w:lang w:val="sv-SE"/>
              </w:rPr>
            </w:pPr>
            <w:r w:rsidRPr="00FC34CA">
              <w:rPr>
                <w:sz w:val="12"/>
                <w:szCs w:val="12"/>
                <w:lang w:val="sv-SE"/>
              </w:rPr>
              <w:t>11</w:t>
            </w:r>
            <w:r w:rsidR="000A4807" w:rsidRPr="00FC34CA">
              <w:rPr>
                <w:sz w:val="12"/>
                <w:szCs w:val="12"/>
                <w:lang w:val="sv-SE"/>
              </w:rPr>
              <w:t>4</w:t>
            </w:r>
          </w:p>
        </w:tc>
        <w:tc>
          <w:tcPr>
            <w:tcW w:w="189" w:type="pct"/>
            <w:gridSpan w:val="2"/>
            <w:tcBorders>
              <w:top w:val="dashSmallGap" w:sz="4" w:space="0" w:color="auto"/>
              <w:left w:val="nil"/>
              <w:bottom w:val="nil"/>
              <w:right w:val="nil"/>
            </w:tcBorders>
            <w:hideMark/>
          </w:tcPr>
          <w:p w14:paraId="5D267E33" w14:textId="335385BE" w:rsidR="00807DB4" w:rsidRPr="00FC34CA" w:rsidRDefault="000A4807" w:rsidP="00FA4635">
            <w:pPr>
              <w:jc w:val="both"/>
              <w:rPr>
                <w:sz w:val="12"/>
                <w:szCs w:val="12"/>
                <w:lang w:val="sv-SE"/>
              </w:rPr>
            </w:pPr>
            <w:r w:rsidRPr="00FC34CA">
              <w:rPr>
                <w:sz w:val="12"/>
                <w:szCs w:val="12"/>
                <w:lang w:val="sv-SE"/>
              </w:rPr>
              <w:t>109</w:t>
            </w:r>
          </w:p>
        </w:tc>
        <w:tc>
          <w:tcPr>
            <w:tcW w:w="186" w:type="pct"/>
            <w:gridSpan w:val="2"/>
            <w:tcBorders>
              <w:top w:val="dashSmallGap" w:sz="4" w:space="0" w:color="auto"/>
              <w:left w:val="nil"/>
              <w:bottom w:val="nil"/>
              <w:right w:val="nil"/>
            </w:tcBorders>
            <w:hideMark/>
          </w:tcPr>
          <w:p w14:paraId="28C44D5C" w14:textId="263EA058" w:rsidR="00807DB4" w:rsidRPr="00FC34CA" w:rsidRDefault="000A4807" w:rsidP="00FA4635">
            <w:pPr>
              <w:jc w:val="both"/>
              <w:rPr>
                <w:sz w:val="12"/>
                <w:szCs w:val="12"/>
                <w:lang w:val="sv-SE"/>
              </w:rPr>
            </w:pPr>
            <w:r w:rsidRPr="00FC34CA">
              <w:rPr>
                <w:sz w:val="12"/>
                <w:szCs w:val="12"/>
                <w:lang w:val="sv-SE"/>
              </w:rPr>
              <w:t>10</w:t>
            </w:r>
            <w:r w:rsidR="00807DB4" w:rsidRPr="00FC34CA">
              <w:rPr>
                <w:sz w:val="12"/>
                <w:szCs w:val="12"/>
                <w:lang w:val="sv-SE"/>
              </w:rPr>
              <w:t>5</w:t>
            </w:r>
          </w:p>
        </w:tc>
        <w:tc>
          <w:tcPr>
            <w:tcW w:w="186" w:type="pct"/>
            <w:gridSpan w:val="2"/>
            <w:tcBorders>
              <w:top w:val="dashSmallGap" w:sz="4" w:space="0" w:color="auto"/>
              <w:left w:val="nil"/>
              <w:bottom w:val="nil"/>
              <w:right w:val="nil"/>
            </w:tcBorders>
            <w:hideMark/>
          </w:tcPr>
          <w:p w14:paraId="0DD88C4E" w14:textId="48E3DE5F" w:rsidR="00807DB4" w:rsidRPr="00FC34CA" w:rsidRDefault="000A4807" w:rsidP="00FA4635">
            <w:pPr>
              <w:jc w:val="both"/>
              <w:rPr>
                <w:sz w:val="12"/>
                <w:szCs w:val="12"/>
                <w:lang w:val="sv-SE"/>
              </w:rPr>
            </w:pPr>
            <w:r w:rsidRPr="00FC34CA">
              <w:rPr>
                <w:sz w:val="12"/>
                <w:szCs w:val="12"/>
                <w:lang w:val="sv-SE"/>
              </w:rPr>
              <w:t>103</w:t>
            </w:r>
          </w:p>
        </w:tc>
        <w:tc>
          <w:tcPr>
            <w:tcW w:w="166" w:type="pct"/>
            <w:gridSpan w:val="2"/>
            <w:tcBorders>
              <w:top w:val="dashSmallGap" w:sz="4" w:space="0" w:color="auto"/>
              <w:left w:val="nil"/>
              <w:bottom w:val="nil"/>
              <w:right w:val="nil"/>
            </w:tcBorders>
            <w:hideMark/>
          </w:tcPr>
          <w:p w14:paraId="478B438F" w14:textId="68D6C497" w:rsidR="00807DB4" w:rsidRPr="00FC34CA" w:rsidRDefault="00E24689" w:rsidP="00FA4635">
            <w:pPr>
              <w:jc w:val="both"/>
              <w:rPr>
                <w:sz w:val="12"/>
                <w:szCs w:val="12"/>
                <w:lang w:val="sv-SE"/>
              </w:rPr>
            </w:pPr>
            <w:r w:rsidRPr="00FC34CA">
              <w:rPr>
                <w:sz w:val="12"/>
                <w:szCs w:val="12"/>
                <w:lang w:val="sv-SE"/>
              </w:rPr>
              <w:t>98</w:t>
            </w:r>
          </w:p>
        </w:tc>
        <w:tc>
          <w:tcPr>
            <w:tcW w:w="158" w:type="pct"/>
            <w:gridSpan w:val="2"/>
            <w:tcBorders>
              <w:top w:val="dashSmallGap" w:sz="4" w:space="0" w:color="auto"/>
              <w:left w:val="nil"/>
              <w:bottom w:val="nil"/>
              <w:right w:val="nil"/>
            </w:tcBorders>
            <w:hideMark/>
          </w:tcPr>
          <w:p w14:paraId="44AB99C5" w14:textId="1240CC25" w:rsidR="00807DB4" w:rsidRPr="00FC34CA" w:rsidRDefault="00E24689" w:rsidP="00FA4635">
            <w:pPr>
              <w:jc w:val="both"/>
              <w:rPr>
                <w:sz w:val="12"/>
                <w:szCs w:val="12"/>
                <w:lang w:val="sv-SE"/>
              </w:rPr>
            </w:pPr>
            <w:r w:rsidRPr="00FC34CA">
              <w:rPr>
                <w:sz w:val="12"/>
                <w:szCs w:val="12"/>
                <w:lang w:val="sv-SE"/>
              </w:rPr>
              <w:t>74</w:t>
            </w:r>
          </w:p>
        </w:tc>
        <w:tc>
          <w:tcPr>
            <w:tcW w:w="158" w:type="pct"/>
            <w:gridSpan w:val="2"/>
            <w:tcBorders>
              <w:top w:val="dashSmallGap" w:sz="4" w:space="0" w:color="auto"/>
              <w:left w:val="nil"/>
              <w:bottom w:val="nil"/>
              <w:right w:val="nil"/>
            </w:tcBorders>
            <w:hideMark/>
          </w:tcPr>
          <w:p w14:paraId="0636E5B9" w14:textId="5AE46182" w:rsidR="00807DB4" w:rsidRPr="00FC34CA" w:rsidRDefault="00E24689" w:rsidP="00FA4635">
            <w:pPr>
              <w:jc w:val="both"/>
              <w:rPr>
                <w:sz w:val="12"/>
                <w:szCs w:val="12"/>
                <w:lang w:val="sv-SE"/>
              </w:rPr>
            </w:pPr>
            <w:r w:rsidRPr="00FC34CA">
              <w:rPr>
                <w:sz w:val="12"/>
                <w:szCs w:val="12"/>
                <w:lang w:val="sv-SE"/>
              </w:rPr>
              <w:t>52</w:t>
            </w:r>
          </w:p>
        </w:tc>
        <w:tc>
          <w:tcPr>
            <w:tcW w:w="158" w:type="pct"/>
            <w:gridSpan w:val="2"/>
            <w:tcBorders>
              <w:top w:val="dashSmallGap" w:sz="4" w:space="0" w:color="auto"/>
              <w:left w:val="nil"/>
              <w:bottom w:val="nil"/>
              <w:right w:val="nil"/>
            </w:tcBorders>
            <w:hideMark/>
          </w:tcPr>
          <w:p w14:paraId="0317A4CE" w14:textId="067DAFAB" w:rsidR="00807DB4" w:rsidRPr="00FC34CA" w:rsidRDefault="00C015A3" w:rsidP="00FA4635">
            <w:pPr>
              <w:jc w:val="both"/>
              <w:rPr>
                <w:sz w:val="12"/>
                <w:szCs w:val="12"/>
                <w:lang w:val="sv-SE"/>
              </w:rPr>
            </w:pPr>
            <w:r w:rsidRPr="00FC34CA">
              <w:rPr>
                <w:sz w:val="12"/>
                <w:szCs w:val="12"/>
                <w:lang w:val="sv-SE"/>
              </w:rPr>
              <w:t>29</w:t>
            </w:r>
          </w:p>
        </w:tc>
        <w:tc>
          <w:tcPr>
            <w:tcW w:w="158" w:type="pct"/>
            <w:gridSpan w:val="2"/>
            <w:tcBorders>
              <w:top w:val="dashSmallGap" w:sz="4" w:space="0" w:color="auto"/>
              <w:left w:val="nil"/>
              <w:bottom w:val="nil"/>
              <w:right w:val="nil"/>
            </w:tcBorders>
          </w:tcPr>
          <w:p w14:paraId="357AA5D2" w14:textId="52934635" w:rsidR="00807DB4" w:rsidRPr="00FC34CA" w:rsidRDefault="00C015A3" w:rsidP="00FA4635">
            <w:pPr>
              <w:jc w:val="both"/>
              <w:rPr>
                <w:sz w:val="12"/>
                <w:szCs w:val="12"/>
                <w:lang w:val="sv-SE"/>
              </w:rPr>
            </w:pPr>
            <w:r w:rsidRPr="00FC34CA">
              <w:rPr>
                <w:sz w:val="12"/>
                <w:szCs w:val="12"/>
                <w:lang w:val="sv-SE"/>
              </w:rPr>
              <w:t>14</w:t>
            </w:r>
          </w:p>
        </w:tc>
        <w:tc>
          <w:tcPr>
            <w:tcW w:w="158" w:type="pct"/>
            <w:gridSpan w:val="2"/>
            <w:tcBorders>
              <w:top w:val="dashSmallGap" w:sz="4" w:space="0" w:color="auto"/>
              <w:left w:val="nil"/>
              <w:bottom w:val="nil"/>
              <w:right w:val="nil"/>
            </w:tcBorders>
          </w:tcPr>
          <w:p w14:paraId="60C4FA99" w14:textId="6B1F00FF" w:rsidR="00807DB4" w:rsidRPr="00FC34CA" w:rsidRDefault="00C015A3" w:rsidP="00FA4635">
            <w:pPr>
              <w:jc w:val="both"/>
              <w:rPr>
                <w:sz w:val="12"/>
                <w:szCs w:val="12"/>
                <w:lang w:val="sv-SE"/>
              </w:rPr>
            </w:pPr>
            <w:r w:rsidRPr="00FC34CA">
              <w:rPr>
                <w:sz w:val="12"/>
                <w:szCs w:val="12"/>
                <w:lang w:val="sv-SE"/>
              </w:rPr>
              <w:t>1</w:t>
            </w:r>
          </w:p>
        </w:tc>
        <w:tc>
          <w:tcPr>
            <w:tcW w:w="158" w:type="pct"/>
            <w:gridSpan w:val="2"/>
            <w:tcBorders>
              <w:top w:val="dashSmallGap" w:sz="4" w:space="0" w:color="auto"/>
              <w:left w:val="nil"/>
              <w:bottom w:val="nil"/>
              <w:right w:val="nil"/>
            </w:tcBorders>
          </w:tcPr>
          <w:p w14:paraId="6321015E" w14:textId="329B4A00" w:rsidR="00807DB4" w:rsidRPr="00FC34CA" w:rsidRDefault="00C015A3" w:rsidP="00FA4635">
            <w:pPr>
              <w:jc w:val="both"/>
              <w:rPr>
                <w:sz w:val="12"/>
                <w:szCs w:val="12"/>
                <w:lang w:val="sv-SE"/>
              </w:rPr>
            </w:pPr>
            <w:r w:rsidRPr="00FC34CA">
              <w:rPr>
                <w:sz w:val="12"/>
                <w:szCs w:val="12"/>
                <w:lang w:val="sv-SE"/>
              </w:rPr>
              <w:t>0</w:t>
            </w:r>
          </w:p>
        </w:tc>
      </w:tr>
      <w:tr w:rsidR="00713F2C" w:rsidRPr="004E694D" w14:paraId="5E662931" w14:textId="4B726ECD" w:rsidTr="00713B7A">
        <w:trPr>
          <w:gridAfter w:val="1"/>
          <w:wAfter w:w="6" w:type="pct"/>
          <w:trHeight w:val="130"/>
        </w:trPr>
        <w:tc>
          <w:tcPr>
            <w:tcW w:w="343" w:type="pct"/>
            <w:hideMark/>
          </w:tcPr>
          <w:p w14:paraId="2F7BD9E5" w14:textId="77777777" w:rsidR="00807DB4" w:rsidRPr="00FC34CA" w:rsidRDefault="00807DB4" w:rsidP="00FA4635">
            <w:pPr>
              <w:jc w:val="both"/>
              <w:rPr>
                <w:sz w:val="12"/>
                <w:szCs w:val="12"/>
                <w:lang w:val="sv-SE"/>
              </w:rPr>
            </w:pPr>
            <w:r w:rsidRPr="00FC34CA">
              <w:rPr>
                <w:sz w:val="12"/>
                <w:szCs w:val="12"/>
                <w:lang w:val="sv-SE"/>
              </w:rPr>
              <w:t>Placebo</w:t>
            </w:r>
          </w:p>
        </w:tc>
        <w:tc>
          <w:tcPr>
            <w:tcW w:w="186" w:type="pct"/>
            <w:hideMark/>
          </w:tcPr>
          <w:p w14:paraId="3D62E249" w14:textId="77777777" w:rsidR="00807DB4" w:rsidRPr="00FC34CA" w:rsidRDefault="00807DB4" w:rsidP="00FA4635">
            <w:pPr>
              <w:jc w:val="both"/>
              <w:rPr>
                <w:sz w:val="12"/>
                <w:szCs w:val="12"/>
                <w:lang w:val="sv-SE"/>
              </w:rPr>
            </w:pPr>
            <w:r w:rsidRPr="00FC34CA">
              <w:rPr>
                <w:sz w:val="12"/>
                <w:szCs w:val="12"/>
                <w:lang w:val="sv-SE"/>
              </w:rPr>
              <w:t>91</w:t>
            </w:r>
          </w:p>
        </w:tc>
        <w:tc>
          <w:tcPr>
            <w:tcW w:w="186" w:type="pct"/>
            <w:hideMark/>
          </w:tcPr>
          <w:p w14:paraId="158FD7EC" w14:textId="77777777" w:rsidR="00807DB4" w:rsidRPr="00FC34CA" w:rsidRDefault="00807DB4" w:rsidP="00FA4635">
            <w:pPr>
              <w:jc w:val="both"/>
              <w:rPr>
                <w:sz w:val="12"/>
                <w:szCs w:val="12"/>
                <w:lang w:val="sv-SE"/>
              </w:rPr>
            </w:pPr>
            <w:r w:rsidRPr="00FC34CA">
              <w:rPr>
                <w:sz w:val="12"/>
                <w:szCs w:val="12"/>
                <w:lang w:val="sv-SE"/>
              </w:rPr>
              <w:t>81</w:t>
            </w:r>
          </w:p>
        </w:tc>
        <w:tc>
          <w:tcPr>
            <w:tcW w:w="186" w:type="pct"/>
            <w:hideMark/>
          </w:tcPr>
          <w:p w14:paraId="4A5B4490" w14:textId="77777777" w:rsidR="00807DB4" w:rsidRPr="00FC34CA" w:rsidRDefault="00807DB4" w:rsidP="00FA4635">
            <w:pPr>
              <w:jc w:val="both"/>
              <w:rPr>
                <w:sz w:val="12"/>
                <w:szCs w:val="12"/>
                <w:lang w:val="sv-SE"/>
              </w:rPr>
            </w:pPr>
            <w:r w:rsidRPr="00FC34CA">
              <w:rPr>
                <w:sz w:val="12"/>
                <w:szCs w:val="12"/>
                <w:lang w:val="sv-SE"/>
              </w:rPr>
              <w:t>75</w:t>
            </w:r>
          </w:p>
        </w:tc>
        <w:tc>
          <w:tcPr>
            <w:tcW w:w="186" w:type="pct"/>
            <w:hideMark/>
          </w:tcPr>
          <w:p w14:paraId="2A621B42" w14:textId="77777777" w:rsidR="00807DB4" w:rsidRPr="00FC34CA" w:rsidRDefault="00807DB4" w:rsidP="00FA4635">
            <w:pPr>
              <w:jc w:val="both"/>
              <w:rPr>
                <w:sz w:val="12"/>
                <w:szCs w:val="12"/>
                <w:lang w:val="sv-SE"/>
              </w:rPr>
            </w:pPr>
            <w:r w:rsidRPr="00FC34CA">
              <w:rPr>
                <w:sz w:val="12"/>
                <w:szCs w:val="12"/>
                <w:lang w:val="sv-SE"/>
              </w:rPr>
              <w:t>67</w:t>
            </w:r>
          </w:p>
        </w:tc>
        <w:tc>
          <w:tcPr>
            <w:tcW w:w="186" w:type="pct"/>
            <w:hideMark/>
          </w:tcPr>
          <w:p w14:paraId="10BC8FBE" w14:textId="77777777" w:rsidR="00807DB4" w:rsidRPr="00FC34CA" w:rsidRDefault="00807DB4" w:rsidP="00FA4635">
            <w:pPr>
              <w:jc w:val="both"/>
              <w:rPr>
                <w:sz w:val="12"/>
                <w:szCs w:val="12"/>
                <w:lang w:val="sv-SE"/>
              </w:rPr>
            </w:pPr>
            <w:r w:rsidRPr="00FC34CA">
              <w:rPr>
                <w:sz w:val="12"/>
                <w:szCs w:val="12"/>
                <w:lang w:val="sv-SE"/>
              </w:rPr>
              <w:t>64</w:t>
            </w:r>
          </w:p>
        </w:tc>
        <w:tc>
          <w:tcPr>
            <w:tcW w:w="186" w:type="pct"/>
            <w:hideMark/>
          </w:tcPr>
          <w:p w14:paraId="2CE31A8E" w14:textId="77777777" w:rsidR="00807DB4" w:rsidRPr="00FC34CA" w:rsidRDefault="00807DB4" w:rsidP="00FA4635">
            <w:pPr>
              <w:jc w:val="both"/>
              <w:rPr>
                <w:sz w:val="12"/>
                <w:szCs w:val="12"/>
                <w:lang w:val="sv-SE"/>
              </w:rPr>
            </w:pPr>
            <w:r w:rsidRPr="00FC34CA">
              <w:rPr>
                <w:sz w:val="12"/>
                <w:szCs w:val="12"/>
                <w:lang w:val="sv-SE"/>
              </w:rPr>
              <w:t>58</w:t>
            </w:r>
          </w:p>
        </w:tc>
        <w:tc>
          <w:tcPr>
            <w:tcW w:w="186" w:type="pct"/>
            <w:hideMark/>
          </w:tcPr>
          <w:p w14:paraId="1F7E8BB6" w14:textId="77777777" w:rsidR="00807DB4" w:rsidRPr="00FC34CA" w:rsidRDefault="00807DB4" w:rsidP="00FA4635">
            <w:pPr>
              <w:jc w:val="both"/>
              <w:rPr>
                <w:sz w:val="12"/>
                <w:szCs w:val="12"/>
                <w:lang w:val="sv-SE"/>
              </w:rPr>
            </w:pPr>
            <w:r w:rsidRPr="00FC34CA">
              <w:rPr>
                <w:sz w:val="12"/>
                <w:szCs w:val="12"/>
                <w:lang w:val="sv-SE"/>
              </w:rPr>
              <w:t>52</w:t>
            </w:r>
          </w:p>
        </w:tc>
        <w:tc>
          <w:tcPr>
            <w:tcW w:w="186" w:type="pct"/>
            <w:hideMark/>
          </w:tcPr>
          <w:p w14:paraId="54C27B97" w14:textId="77777777" w:rsidR="00807DB4" w:rsidRPr="00FC34CA" w:rsidRDefault="00807DB4" w:rsidP="00FA4635">
            <w:pPr>
              <w:jc w:val="both"/>
              <w:rPr>
                <w:sz w:val="12"/>
                <w:szCs w:val="12"/>
                <w:lang w:val="sv-SE"/>
              </w:rPr>
            </w:pPr>
            <w:r w:rsidRPr="00FC34CA">
              <w:rPr>
                <w:sz w:val="12"/>
                <w:szCs w:val="12"/>
                <w:lang w:val="sv-SE"/>
              </w:rPr>
              <w:t>47</w:t>
            </w:r>
          </w:p>
        </w:tc>
        <w:tc>
          <w:tcPr>
            <w:tcW w:w="186" w:type="pct"/>
            <w:hideMark/>
          </w:tcPr>
          <w:p w14:paraId="440C2BB8" w14:textId="77777777" w:rsidR="00807DB4" w:rsidRPr="00FC34CA" w:rsidRDefault="00807DB4" w:rsidP="00FA4635">
            <w:pPr>
              <w:jc w:val="both"/>
              <w:rPr>
                <w:sz w:val="12"/>
                <w:szCs w:val="12"/>
                <w:lang w:val="sv-SE"/>
              </w:rPr>
            </w:pPr>
            <w:r w:rsidRPr="00FC34CA">
              <w:rPr>
                <w:sz w:val="12"/>
                <w:szCs w:val="12"/>
                <w:lang w:val="sv-SE"/>
              </w:rPr>
              <w:t>45</w:t>
            </w:r>
          </w:p>
        </w:tc>
        <w:tc>
          <w:tcPr>
            <w:tcW w:w="186" w:type="pct"/>
            <w:hideMark/>
          </w:tcPr>
          <w:p w14:paraId="21F5FFD9" w14:textId="77777777" w:rsidR="00807DB4" w:rsidRPr="00FC34CA" w:rsidRDefault="00807DB4" w:rsidP="00FA4635">
            <w:pPr>
              <w:jc w:val="both"/>
              <w:rPr>
                <w:sz w:val="12"/>
                <w:szCs w:val="12"/>
                <w:lang w:val="sv-SE"/>
              </w:rPr>
            </w:pPr>
            <w:r w:rsidRPr="00FC34CA">
              <w:rPr>
                <w:sz w:val="12"/>
                <w:szCs w:val="12"/>
                <w:lang w:val="sv-SE"/>
              </w:rPr>
              <w:t>44</w:t>
            </w:r>
          </w:p>
        </w:tc>
        <w:tc>
          <w:tcPr>
            <w:tcW w:w="186" w:type="pct"/>
            <w:hideMark/>
          </w:tcPr>
          <w:p w14:paraId="7564DEAD" w14:textId="77777777" w:rsidR="00807DB4" w:rsidRPr="00FC34CA" w:rsidRDefault="00807DB4" w:rsidP="00FA4635">
            <w:pPr>
              <w:jc w:val="both"/>
              <w:rPr>
                <w:sz w:val="12"/>
                <w:szCs w:val="12"/>
                <w:lang w:val="sv-SE"/>
              </w:rPr>
            </w:pPr>
            <w:r w:rsidRPr="00FC34CA">
              <w:rPr>
                <w:sz w:val="12"/>
                <w:szCs w:val="12"/>
                <w:lang w:val="sv-SE"/>
              </w:rPr>
              <w:t>41</w:t>
            </w:r>
          </w:p>
        </w:tc>
        <w:tc>
          <w:tcPr>
            <w:tcW w:w="186" w:type="pct"/>
            <w:hideMark/>
          </w:tcPr>
          <w:p w14:paraId="39BF918D" w14:textId="77777777" w:rsidR="00807DB4" w:rsidRPr="00FC34CA" w:rsidRDefault="00807DB4" w:rsidP="00FA4635">
            <w:pPr>
              <w:jc w:val="both"/>
              <w:rPr>
                <w:sz w:val="12"/>
                <w:szCs w:val="12"/>
                <w:lang w:val="sv-SE"/>
              </w:rPr>
            </w:pPr>
            <w:r w:rsidRPr="00FC34CA">
              <w:rPr>
                <w:sz w:val="12"/>
                <w:szCs w:val="12"/>
                <w:lang w:val="sv-SE"/>
              </w:rPr>
              <w:t>38</w:t>
            </w:r>
          </w:p>
        </w:tc>
        <w:tc>
          <w:tcPr>
            <w:tcW w:w="186" w:type="pct"/>
            <w:hideMark/>
          </w:tcPr>
          <w:p w14:paraId="053FAE0F" w14:textId="77777777" w:rsidR="00807DB4" w:rsidRPr="00FC34CA" w:rsidRDefault="00807DB4" w:rsidP="00FA4635">
            <w:pPr>
              <w:jc w:val="both"/>
              <w:rPr>
                <w:sz w:val="12"/>
                <w:szCs w:val="12"/>
                <w:lang w:val="sv-SE"/>
              </w:rPr>
            </w:pPr>
            <w:r w:rsidRPr="00FC34CA">
              <w:rPr>
                <w:sz w:val="12"/>
                <w:szCs w:val="12"/>
                <w:lang w:val="sv-SE"/>
              </w:rPr>
              <w:t>38</w:t>
            </w:r>
          </w:p>
        </w:tc>
        <w:tc>
          <w:tcPr>
            <w:tcW w:w="186" w:type="pct"/>
            <w:hideMark/>
          </w:tcPr>
          <w:p w14:paraId="77053523" w14:textId="77777777" w:rsidR="00807DB4" w:rsidRPr="00FC34CA" w:rsidRDefault="00807DB4" w:rsidP="00FA4635">
            <w:pPr>
              <w:jc w:val="both"/>
              <w:rPr>
                <w:sz w:val="12"/>
                <w:szCs w:val="12"/>
                <w:lang w:val="sv-SE"/>
              </w:rPr>
            </w:pPr>
            <w:r w:rsidRPr="00FC34CA">
              <w:rPr>
                <w:sz w:val="12"/>
                <w:szCs w:val="12"/>
                <w:lang w:val="sv-SE"/>
              </w:rPr>
              <w:t>37</w:t>
            </w:r>
          </w:p>
        </w:tc>
        <w:tc>
          <w:tcPr>
            <w:tcW w:w="186" w:type="pct"/>
            <w:hideMark/>
          </w:tcPr>
          <w:p w14:paraId="1DD468B1" w14:textId="77777777" w:rsidR="00807DB4" w:rsidRPr="00FC34CA" w:rsidRDefault="00807DB4" w:rsidP="00FA4635">
            <w:pPr>
              <w:jc w:val="both"/>
              <w:rPr>
                <w:sz w:val="12"/>
                <w:szCs w:val="12"/>
                <w:lang w:val="sv-SE"/>
              </w:rPr>
            </w:pPr>
            <w:r w:rsidRPr="00FC34CA">
              <w:rPr>
                <w:sz w:val="12"/>
                <w:szCs w:val="12"/>
                <w:lang w:val="sv-SE"/>
              </w:rPr>
              <w:t>36</w:t>
            </w:r>
          </w:p>
        </w:tc>
        <w:tc>
          <w:tcPr>
            <w:tcW w:w="186" w:type="pct"/>
            <w:hideMark/>
          </w:tcPr>
          <w:p w14:paraId="78C11435" w14:textId="77777777" w:rsidR="00807DB4" w:rsidRPr="00FC34CA" w:rsidRDefault="00807DB4" w:rsidP="00FA4635">
            <w:pPr>
              <w:jc w:val="both"/>
              <w:rPr>
                <w:sz w:val="12"/>
                <w:szCs w:val="12"/>
                <w:lang w:val="sv-SE"/>
              </w:rPr>
            </w:pPr>
            <w:r w:rsidRPr="00FC34CA">
              <w:rPr>
                <w:sz w:val="12"/>
                <w:szCs w:val="12"/>
                <w:lang w:val="sv-SE"/>
              </w:rPr>
              <w:t>33</w:t>
            </w:r>
          </w:p>
        </w:tc>
        <w:tc>
          <w:tcPr>
            <w:tcW w:w="189" w:type="pct"/>
            <w:gridSpan w:val="2"/>
            <w:hideMark/>
          </w:tcPr>
          <w:p w14:paraId="22312127" w14:textId="10946683" w:rsidR="00807DB4" w:rsidRPr="00FC34CA" w:rsidRDefault="000A4807" w:rsidP="00FA4635">
            <w:pPr>
              <w:jc w:val="both"/>
              <w:rPr>
                <w:sz w:val="12"/>
                <w:szCs w:val="12"/>
                <w:lang w:val="sv-SE"/>
              </w:rPr>
            </w:pPr>
            <w:r w:rsidRPr="00FC34CA">
              <w:rPr>
                <w:sz w:val="12"/>
                <w:szCs w:val="12"/>
                <w:lang w:val="sv-SE"/>
              </w:rPr>
              <w:t>31</w:t>
            </w:r>
          </w:p>
        </w:tc>
        <w:tc>
          <w:tcPr>
            <w:tcW w:w="186" w:type="pct"/>
            <w:gridSpan w:val="2"/>
            <w:hideMark/>
          </w:tcPr>
          <w:p w14:paraId="51D19E39" w14:textId="282D6E02" w:rsidR="00807DB4" w:rsidRPr="00FC34CA" w:rsidRDefault="000A4807" w:rsidP="00FA4635">
            <w:pPr>
              <w:jc w:val="both"/>
              <w:rPr>
                <w:sz w:val="12"/>
                <w:szCs w:val="12"/>
                <w:lang w:val="sv-SE"/>
              </w:rPr>
            </w:pPr>
            <w:r w:rsidRPr="00FC34CA">
              <w:rPr>
                <w:sz w:val="12"/>
                <w:szCs w:val="12"/>
                <w:lang w:val="sv-SE"/>
              </w:rPr>
              <w:t>31</w:t>
            </w:r>
          </w:p>
        </w:tc>
        <w:tc>
          <w:tcPr>
            <w:tcW w:w="186" w:type="pct"/>
            <w:gridSpan w:val="2"/>
            <w:hideMark/>
          </w:tcPr>
          <w:p w14:paraId="71AFCE5D" w14:textId="71E201F7" w:rsidR="00807DB4" w:rsidRPr="00FC34CA" w:rsidRDefault="000A4807" w:rsidP="00FA4635">
            <w:pPr>
              <w:jc w:val="both"/>
              <w:rPr>
                <w:sz w:val="12"/>
                <w:szCs w:val="12"/>
                <w:lang w:val="sv-SE"/>
              </w:rPr>
            </w:pPr>
            <w:r w:rsidRPr="00FC34CA">
              <w:rPr>
                <w:sz w:val="12"/>
                <w:szCs w:val="12"/>
                <w:lang w:val="sv-SE"/>
              </w:rPr>
              <w:t>30</w:t>
            </w:r>
          </w:p>
        </w:tc>
        <w:tc>
          <w:tcPr>
            <w:tcW w:w="166" w:type="pct"/>
            <w:gridSpan w:val="2"/>
            <w:hideMark/>
          </w:tcPr>
          <w:p w14:paraId="008CC7F1" w14:textId="06724643" w:rsidR="00807DB4" w:rsidRPr="00FC34CA" w:rsidRDefault="00E24689" w:rsidP="00FA4635">
            <w:pPr>
              <w:jc w:val="both"/>
              <w:rPr>
                <w:sz w:val="12"/>
                <w:szCs w:val="12"/>
                <w:lang w:val="sv-SE"/>
              </w:rPr>
            </w:pPr>
            <w:r w:rsidRPr="00FC34CA">
              <w:rPr>
                <w:sz w:val="12"/>
                <w:szCs w:val="12"/>
                <w:lang w:val="sv-SE"/>
              </w:rPr>
              <w:t>29</w:t>
            </w:r>
          </w:p>
        </w:tc>
        <w:tc>
          <w:tcPr>
            <w:tcW w:w="158" w:type="pct"/>
            <w:gridSpan w:val="2"/>
            <w:hideMark/>
          </w:tcPr>
          <w:p w14:paraId="33DF094C" w14:textId="68FE309C" w:rsidR="00807DB4" w:rsidRPr="00FC34CA" w:rsidRDefault="00E24689" w:rsidP="00FA4635">
            <w:pPr>
              <w:jc w:val="both"/>
              <w:rPr>
                <w:sz w:val="12"/>
                <w:szCs w:val="12"/>
                <w:lang w:val="sv-SE"/>
              </w:rPr>
            </w:pPr>
            <w:r w:rsidRPr="00FC34CA">
              <w:rPr>
                <w:sz w:val="12"/>
                <w:szCs w:val="12"/>
                <w:lang w:val="sv-SE"/>
              </w:rPr>
              <w:t>24</w:t>
            </w:r>
          </w:p>
        </w:tc>
        <w:tc>
          <w:tcPr>
            <w:tcW w:w="158" w:type="pct"/>
            <w:gridSpan w:val="2"/>
            <w:hideMark/>
          </w:tcPr>
          <w:p w14:paraId="0E746A8D" w14:textId="7A9BBA51" w:rsidR="00807DB4" w:rsidRPr="00FC34CA" w:rsidRDefault="00E24689" w:rsidP="00FA4635">
            <w:pPr>
              <w:jc w:val="both"/>
              <w:rPr>
                <w:sz w:val="12"/>
                <w:szCs w:val="12"/>
                <w:lang w:val="sv-SE"/>
              </w:rPr>
            </w:pPr>
            <w:r w:rsidRPr="00FC34CA">
              <w:rPr>
                <w:sz w:val="12"/>
                <w:szCs w:val="12"/>
                <w:lang w:val="sv-SE"/>
              </w:rPr>
              <w:t>14</w:t>
            </w:r>
          </w:p>
        </w:tc>
        <w:tc>
          <w:tcPr>
            <w:tcW w:w="158" w:type="pct"/>
            <w:gridSpan w:val="2"/>
            <w:hideMark/>
          </w:tcPr>
          <w:p w14:paraId="23285C35" w14:textId="4347B9F9" w:rsidR="00807DB4" w:rsidRPr="00FC34CA" w:rsidRDefault="00C015A3" w:rsidP="00FA4635">
            <w:pPr>
              <w:jc w:val="both"/>
              <w:rPr>
                <w:sz w:val="12"/>
                <w:szCs w:val="12"/>
                <w:lang w:val="sv-SE"/>
              </w:rPr>
            </w:pPr>
            <w:r w:rsidRPr="00FC34CA">
              <w:rPr>
                <w:sz w:val="12"/>
                <w:szCs w:val="12"/>
                <w:lang w:val="sv-SE"/>
              </w:rPr>
              <w:t>8</w:t>
            </w:r>
          </w:p>
        </w:tc>
        <w:tc>
          <w:tcPr>
            <w:tcW w:w="158" w:type="pct"/>
            <w:gridSpan w:val="2"/>
          </w:tcPr>
          <w:p w14:paraId="6F74C4A5" w14:textId="76F94AEC" w:rsidR="00807DB4" w:rsidRPr="00FC34CA" w:rsidRDefault="00C015A3" w:rsidP="00FA4635">
            <w:pPr>
              <w:jc w:val="both"/>
              <w:rPr>
                <w:sz w:val="12"/>
                <w:szCs w:val="12"/>
                <w:lang w:val="sv-SE"/>
              </w:rPr>
            </w:pPr>
            <w:r w:rsidRPr="00FC34CA">
              <w:rPr>
                <w:sz w:val="12"/>
                <w:szCs w:val="12"/>
                <w:lang w:val="sv-SE"/>
              </w:rPr>
              <w:t>5</w:t>
            </w:r>
          </w:p>
        </w:tc>
        <w:tc>
          <w:tcPr>
            <w:tcW w:w="158" w:type="pct"/>
            <w:gridSpan w:val="2"/>
          </w:tcPr>
          <w:p w14:paraId="04F0665D" w14:textId="1F761FB0" w:rsidR="00807DB4" w:rsidRPr="00FC34CA" w:rsidRDefault="00C015A3" w:rsidP="00FA4635">
            <w:pPr>
              <w:jc w:val="both"/>
              <w:rPr>
                <w:sz w:val="12"/>
                <w:szCs w:val="12"/>
                <w:lang w:val="sv-SE"/>
              </w:rPr>
            </w:pPr>
            <w:r w:rsidRPr="00FC34CA">
              <w:rPr>
                <w:sz w:val="12"/>
                <w:szCs w:val="12"/>
                <w:lang w:val="sv-SE"/>
              </w:rPr>
              <w:t>2</w:t>
            </w:r>
          </w:p>
        </w:tc>
        <w:tc>
          <w:tcPr>
            <w:tcW w:w="158" w:type="pct"/>
            <w:gridSpan w:val="2"/>
          </w:tcPr>
          <w:p w14:paraId="00119474" w14:textId="0A72A48A" w:rsidR="00807DB4" w:rsidRPr="00FC34CA" w:rsidRDefault="00C015A3" w:rsidP="00FA4635">
            <w:pPr>
              <w:jc w:val="both"/>
              <w:rPr>
                <w:sz w:val="12"/>
                <w:szCs w:val="12"/>
                <w:lang w:val="sv-SE"/>
              </w:rPr>
            </w:pPr>
            <w:r w:rsidRPr="00FC34CA">
              <w:rPr>
                <w:sz w:val="12"/>
                <w:szCs w:val="12"/>
                <w:lang w:val="sv-SE"/>
              </w:rPr>
              <w:t>0</w:t>
            </w:r>
          </w:p>
        </w:tc>
      </w:tr>
    </w:tbl>
    <w:p w14:paraId="35DA567B" w14:textId="77777777" w:rsidR="00192BE7" w:rsidRPr="008D4CFE" w:rsidRDefault="00192BE7" w:rsidP="008D4CFE">
      <w:pPr>
        <w:autoSpaceDE w:val="0"/>
        <w:autoSpaceDN w:val="0"/>
        <w:adjustRightInd w:val="0"/>
        <w:spacing w:line="240" w:lineRule="auto"/>
        <w:rPr>
          <w:szCs w:val="22"/>
          <w:lang w:val="it-IT" w:eastAsia="en-GB"/>
        </w:rPr>
      </w:pPr>
    </w:p>
    <w:p w14:paraId="4CB6A379" w14:textId="77777777" w:rsidR="0033285C" w:rsidRPr="008D4CFE" w:rsidRDefault="0033285C" w:rsidP="008D4CFE">
      <w:pPr>
        <w:autoSpaceDE w:val="0"/>
        <w:autoSpaceDN w:val="0"/>
        <w:adjustRightInd w:val="0"/>
        <w:spacing w:line="240" w:lineRule="auto"/>
        <w:rPr>
          <w:szCs w:val="22"/>
          <w:lang w:val="it-IT" w:eastAsia="en-GB"/>
        </w:rPr>
      </w:pPr>
    </w:p>
    <w:p w14:paraId="4CB6A37A" w14:textId="437E0915" w:rsidR="0043336D" w:rsidRPr="00DA7BB5" w:rsidRDefault="0043336D" w:rsidP="005E3FD0">
      <w:pPr>
        <w:keepNext/>
        <w:autoSpaceDE w:val="0"/>
        <w:autoSpaceDN w:val="0"/>
        <w:adjustRightInd w:val="0"/>
        <w:spacing w:line="240" w:lineRule="auto"/>
        <w:rPr>
          <w:b/>
          <w:szCs w:val="22"/>
          <w:lang w:val="it-IT"/>
        </w:rPr>
      </w:pPr>
      <w:r w:rsidRPr="00DA7BB5">
        <w:rPr>
          <w:b/>
          <w:szCs w:val="22"/>
          <w:lang w:val="it-IT"/>
        </w:rPr>
        <w:t xml:space="preserve">Figura </w:t>
      </w:r>
      <w:r w:rsidR="00152E76">
        <w:rPr>
          <w:b/>
          <w:szCs w:val="22"/>
          <w:lang w:val="it-IT"/>
        </w:rPr>
        <w:t>5</w:t>
      </w:r>
      <w:r w:rsidRPr="00DA7BB5">
        <w:rPr>
          <w:b/>
          <w:szCs w:val="22"/>
          <w:lang w:val="it-IT"/>
        </w:rPr>
        <w:t>. Curva di Kaplan</w:t>
      </w:r>
      <w:r w:rsidRPr="00DA7BB5">
        <w:rPr>
          <w:b/>
          <w:szCs w:val="22"/>
          <w:lang w:val="it-IT"/>
        </w:rPr>
        <w:noBreakHyphen/>
        <w:t xml:space="preserve">Meier </w:t>
      </w:r>
      <w:r w:rsidR="00E3693A" w:rsidRPr="00DA7BB5">
        <w:rPr>
          <w:b/>
          <w:szCs w:val="22"/>
          <w:lang w:val="it-IT"/>
        </w:rPr>
        <w:t>della</w:t>
      </w:r>
      <w:r w:rsidRPr="00DA7BB5">
        <w:rPr>
          <w:b/>
          <w:szCs w:val="22"/>
          <w:lang w:val="it-IT"/>
        </w:rPr>
        <w:t xml:space="preserve"> PFS </w:t>
      </w:r>
      <w:r w:rsidR="00E3693A" w:rsidRPr="00DA7BB5">
        <w:rPr>
          <w:b/>
          <w:szCs w:val="22"/>
          <w:lang w:val="it-IT"/>
        </w:rPr>
        <w:t>per</w:t>
      </w:r>
      <w:r w:rsidRPr="00DA7BB5">
        <w:rPr>
          <w:b/>
          <w:szCs w:val="22"/>
          <w:lang w:val="it-IT"/>
        </w:rPr>
        <w:t xml:space="preserve"> PD-L1 TC ≥</w:t>
      </w:r>
      <w:r w:rsidRPr="00DA7BB5">
        <w:rPr>
          <w:noProof/>
          <w:szCs w:val="22"/>
          <w:lang w:val="it-IT"/>
        </w:rPr>
        <w:t> </w:t>
      </w:r>
      <w:r w:rsidRPr="00DA7BB5">
        <w:rPr>
          <w:b/>
          <w:szCs w:val="22"/>
          <w:lang w:val="it-IT"/>
        </w:rPr>
        <w:t>1%</w:t>
      </w:r>
    </w:p>
    <w:p w14:paraId="4D830FB4" w14:textId="77777777" w:rsidR="004A6FBB" w:rsidRPr="0090182E" w:rsidRDefault="004A6FBB" w:rsidP="004A6FBB">
      <w:pPr>
        <w:keepNext/>
        <w:autoSpaceDE w:val="0"/>
        <w:autoSpaceDN w:val="0"/>
        <w:adjustRightInd w:val="0"/>
        <w:rPr>
          <w:b/>
          <w:lang w:val="it-IT"/>
        </w:rPr>
      </w:pPr>
    </w:p>
    <w:p w14:paraId="37FE5BE3" w14:textId="77777777" w:rsidR="004A6FBB" w:rsidRDefault="004A6FBB" w:rsidP="004A6FBB">
      <w:pPr>
        <w:keepNext/>
        <w:autoSpaceDE w:val="0"/>
        <w:autoSpaceDN w:val="0"/>
        <w:adjustRightInd w:val="0"/>
        <w:spacing w:line="240" w:lineRule="atLeast"/>
        <w:rPr>
          <w:b/>
        </w:rPr>
      </w:pPr>
      <w:r w:rsidRPr="00511095">
        <w:rPr>
          <w:b/>
          <w:noProof/>
        </w:rPr>
        <mc:AlternateContent>
          <mc:Choice Requires="wps">
            <w:drawing>
              <wp:anchor distT="45720" distB="45720" distL="114300" distR="114300" simplePos="0" relativeHeight="251658269" behindDoc="0" locked="0" layoutInCell="1" allowOverlap="1" wp14:anchorId="5CDF869F" wp14:editId="063C7288">
                <wp:simplePos x="0" y="0"/>
                <wp:positionH relativeFrom="column">
                  <wp:posOffset>563245</wp:posOffset>
                </wp:positionH>
                <wp:positionV relativeFrom="paragraph">
                  <wp:posOffset>1703705</wp:posOffset>
                </wp:positionV>
                <wp:extent cx="685800" cy="1404620"/>
                <wp:effectExtent l="0" t="0" r="0" b="1270"/>
                <wp:wrapNone/>
                <wp:docPr id="41" name="Casella di testo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noFill/>
                        <a:ln w="9525">
                          <a:noFill/>
                          <a:miter lim="800000"/>
                          <a:headEnd/>
                          <a:tailEnd/>
                        </a:ln>
                      </wps:spPr>
                      <wps:txbx>
                        <w:txbxContent>
                          <w:p w14:paraId="0F3A40F5" w14:textId="77777777" w:rsidR="00D408E7" w:rsidRPr="00866F01" w:rsidRDefault="00D408E7" w:rsidP="004A6FBB">
                            <w:pPr>
                              <w:spacing w:line="160" w:lineRule="exact"/>
                              <w:rPr>
                                <w:sz w:val="12"/>
                                <w:szCs w:val="12"/>
                              </w:rPr>
                            </w:pPr>
                            <w:r w:rsidRPr="00866F01">
                              <w:rPr>
                                <w:sz w:val="12"/>
                                <w:szCs w:val="12"/>
                              </w:rPr>
                              <w:t>IMFINZI</w:t>
                            </w:r>
                          </w:p>
                          <w:p w14:paraId="48DAB545" w14:textId="77777777" w:rsidR="00D408E7" w:rsidRPr="00511095" w:rsidRDefault="00D408E7" w:rsidP="004A6FBB">
                            <w:pPr>
                              <w:spacing w:line="160" w:lineRule="exact"/>
                              <w:rPr>
                                <w:sz w:val="12"/>
                                <w:szCs w:val="12"/>
                              </w:rPr>
                            </w:pPr>
                            <w:r w:rsidRPr="00866F01">
                              <w:rPr>
                                <w:sz w:val="12"/>
                                <w:szCs w:val="12"/>
                              </w:rPr>
                              <w:t>Placebo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DF869F" id="Casella di testo 41" o:spid="_x0000_s1044" type="#_x0000_t202" style="position:absolute;margin-left:44.35pt;margin-top:134.15pt;width:54pt;height:110.6pt;z-index:25165826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" filled="f" stroked="f">
                <v:textbox style="mso-fit-shape-to-text:t">
                  <w:txbxContent>
                    <w:p w14:paraId="0F3A40F5" w14:textId="77777777" w:rsidR="00D408E7" w:rsidRPr="00866F01" w:rsidRDefault="00D408E7" w:rsidP="004A6FBB">
                      <w:pPr>
                        <w:spacing w:line="160" w:lineRule="exact"/>
                        <w:rPr>
                          <w:sz w:val="12"/>
                          <w:szCs w:val="12"/>
                        </w:rPr>
                      </w:pPr>
                      <w:r w:rsidRPr="00866F01">
                        <w:rPr>
                          <w:sz w:val="12"/>
                          <w:szCs w:val="12"/>
                        </w:rPr>
                        <w:t>IMFINZI</w:t>
                      </w:r>
                    </w:p>
                    <w:p w14:paraId="48DAB545" w14:textId="77777777" w:rsidR="00D408E7" w:rsidRPr="00511095" w:rsidRDefault="00D408E7" w:rsidP="004A6FBB">
                      <w:pPr>
                        <w:spacing w:line="160" w:lineRule="exact"/>
                        <w:rPr>
                          <w:sz w:val="12"/>
                          <w:szCs w:val="12"/>
                        </w:rPr>
                      </w:pPr>
                      <w:r w:rsidRPr="00866F01">
                        <w:rPr>
                          <w:sz w:val="12"/>
                          <w:szCs w:val="12"/>
                        </w:rPr>
                        <w:t>Placebo</w:t>
                      </w:r>
                    </w:p>
                  </w:txbxContent>
                </v:textbox>
              </v:shape>
            </w:pict>
          </mc:Fallback>
        </mc:AlternateContent>
      </w:r>
      <w:r w:rsidRPr="00B30182">
        <w:rPr>
          <w:b/>
          <w:noProof/>
        </w:rPr>
        <mc:AlternateContent>
          <mc:Choice Requires="wps">
            <w:drawing>
              <wp:anchor distT="45720" distB="45720" distL="114300" distR="114300" simplePos="0" relativeHeight="251658268" behindDoc="0" locked="0" layoutInCell="1" allowOverlap="1" wp14:anchorId="58028D0B" wp14:editId="74E9BD54">
                <wp:simplePos x="0" y="0"/>
                <wp:positionH relativeFrom="column">
                  <wp:posOffset>3185160</wp:posOffset>
                </wp:positionH>
                <wp:positionV relativeFrom="paragraph">
                  <wp:posOffset>55765</wp:posOffset>
                </wp:positionV>
                <wp:extent cx="2514600" cy="1404620"/>
                <wp:effectExtent l="0" t="0" r="19050" b="26670"/>
                <wp:wrapNone/>
                <wp:docPr id="40" name="Casella di testo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404620"/>
                        </a:xfrm>
                        <a:prstGeom prst="rect">
                          <a:avLst/>
                        </a:prstGeom>
                        <a:noFill/>
                        <a:ln w="9525">
                          <a:solidFill>
                            <a:srgbClr val="000000"/>
                          </a:solidFill>
                          <a:miter lim="800000"/>
                          <a:headEnd/>
                          <a:tailEnd/>
                        </a:ln>
                      </wps:spPr>
                      <wps:txbx>
                        <w:txbxContent>
                          <w:p w14:paraId="26CE43F3" w14:textId="77777777" w:rsidR="00D408E7" w:rsidRPr="0090182E" w:rsidRDefault="00D408E7" w:rsidP="004A6FBB">
                            <w:pPr>
                              <w:jc w:val="right"/>
                              <w:rPr>
                                <w:sz w:val="16"/>
                                <w:szCs w:val="16"/>
                                <w:lang w:val="it-IT"/>
                              </w:rPr>
                            </w:pPr>
                            <w:r w:rsidRPr="0090182E">
                              <w:rPr>
                                <w:sz w:val="16"/>
                                <w:szCs w:val="16"/>
                                <w:lang w:val="it-IT"/>
                              </w:rPr>
                              <w:t>PFS Mediana (IC al 95%)</w:t>
                            </w:r>
                          </w:p>
                          <w:p w14:paraId="52119413" w14:textId="151DD853" w:rsidR="00D408E7" w:rsidRPr="0090182E" w:rsidRDefault="00D408E7" w:rsidP="004A6FBB">
                            <w:pPr>
                              <w:rPr>
                                <w:sz w:val="16"/>
                                <w:szCs w:val="16"/>
                                <w:lang w:val="it-IT"/>
                              </w:rPr>
                            </w:pPr>
                            <w:r w:rsidRPr="0090182E">
                              <w:rPr>
                                <w:sz w:val="16"/>
                                <w:szCs w:val="16"/>
                                <w:lang w:val="it-IT"/>
                              </w:rPr>
                              <w:t xml:space="preserve">              IMFINZI</w:t>
                            </w:r>
                            <w:r w:rsidRPr="0090182E">
                              <w:rPr>
                                <w:sz w:val="16"/>
                                <w:szCs w:val="16"/>
                                <w:lang w:val="it-IT"/>
                              </w:rPr>
                              <w:tab/>
                              <w:t xml:space="preserve">    </w:t>
                            </w:r>
                            <w:r w:rsidRPr="0090182E">
                              <w:rPr>
                                <w:sz w:val="16"/>
                                <w:szCs w:val="16"/>
                                <w:lang w:val="it-IT"/>
                              </w:rPr>
                              <w:tab/>
                              <w:t xml:space="preserve">     24,9 (16,9 – 38,7)</w:t>
                            </w:r>
                          </w:p>
                          <w:p w14:paraId="076A6BBB" w14:textId="0C3DC51C" w:rsidR="00D408E7" w:rsidRDefault="00D408E7" w:rsidP="004A6FBB">
                            <w:pPr>
                              <w:rPr>
                                <w:sz w:val="16"/>
                                <w:szCs w:val="16"/>
                              </w:rPr>
                            </w:pPr>
                            <w:r w:rsidRPr="0090182E">
                              <w:rPr>
                                <w:sz w:val="16"/>
                                <w:szCs w:val="16"/>
                                <w:lang w:val="it-IT"/>
                              </w:rPr>
                              <w:tab/>
                            </w:r>
                            <w:r>
                              <w:rPr>
                                <w:sz w:val="16"/>
                                <w:szCs w:val="16"/>
                              </w:rPr>
                              <w:t xml:space="preserve">Placebo </w:t>
                            </w:r>
                            <w:r>
                              <w:rPr>
                                <w:sz w:val="16"/>
                                <w:szCs w:val="16"/>
                              </w:rPr>
                              <w:tab/>
                            </w:r>
                            <w:r>
                              <w:rPr>
                                <w:sz w:val="16"/>
                                <w:szCs w:val="16"/>
                              </w:rPr>
                              <w:tab/>
                              <w:t xml:space="preserve">      5,5 (3,6 – 10,3) </w:t>
                            </w:r>
                          </w:p>
                          <w:p w14:paraId="391DBF67" w14:textId="062AD121" w:rsidR="00D408E7" w:rsidRPr="006455C9" w:rsidRDefault="00D408E7" w:rsidP="004A6FBB">
                            <w:pPr>
                              <w:keepNext/>
                              <w:rPr>
                                <w:sz w:val="16"/>
                                <w:szCs w:val="16"/>
                              </w:rPr>
                            </w:pPr>
                            <w:r>
                              <w:rPr>
                                <w:sz w:val="16"/>
                                <w:szCs w:val="16"/>
                              </w:rPr>
                              <w:t>Hazard ratio (IC al 95%):</w:t>
                            </w:r>
                            <w:r>
                              <w:rPr>
                                <w:sz w:val="16"/>
                                <w:szCs w:val="16"/>
                              </w:rPr>
                              <w:tab/>
                              <w:t xml:space="preserve">     0,47 (0,35 - 0,64)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028D0B" id="Casella di testo 40" o:spid="_x0000_s1045" type="#_x0000_t202" style="position:absolute;margin-left:250.8pt;margin-top:4.4pt;width:198pt;height:110.6pt;z-index:2516582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" filled="f">
                <v:textbox style="mso-fit-shape-to-text:t">
                  <w:txbxContent>
                    <w:p w14:paraId="26CE43F3" w14:textId="77777777" w:rsidR="00D408E7" w:rsidRPr="0090182E" w:rsidRDefault="00D408E7" w:rsidP="004A6FBB">
                      <w:pPr>
                        <w:jc w:val="right"/>
                        <w:rPr>
                          <w:sz w:val="16"/>
                          <w:szCs w:val="16"/>
                          <w:lang w:val="it-IT"/>
                        </w:rPr>
                      </w:pPr>
                      <w:r w:rsidRPr="0090182E">
                        <w:rPr>
                          <w:sz w:val="16"/>
                          <w:szCs w:val="16"/>
                          <w:lang w:val="it-IT"/>
                        </w:rPr>
                        <w:t>PFS Mediana (IC al 95%)</w:t>
                      </w:r>
                    </w:p>
                    <w:p w14:paraId="52119413" w14:textId="151DD853" w:rsidR="00D408E7" w:rsidRPr="0090182E" w:rsidRDefault="00D408E7" w:rsidP="004A6FBB">
                      <w:pPr>
                        <w:rPr>
                          <w:sz w:val="16"/>
                          <w:szCs w:val="16"/>
                          <w:lang w:val="it-IT"/>
                        </w:rPr>
                      </w:pPr>
                      <w:r w:rsidRPr="0090182E">
                        <w:rPr>
                          <w:sz w:val="16"/>
                          <w:szCs w:val="16"/>
                          <w:lang w:val="it-IT"/>
                        </w:rPr>
                        <w:t xml:space="preserve">              IMFINZI</w:t>
                      </w:r>
                      <w:r w:rsidRPr="0090182E">
                        <w:rPr>
                          <w:sz w:val="16"/>
                          <w:szCs w:val="16"/>
                          <w:lang w:val="it-IT"/>
                        </w:rPr>
                        <w:tab/>
                        <w:t xml:space="preserve">    </w:t>
                      </w:r>
                      <w:r w:rsidRPr="0090182E">
                        <w:rPr>
                          <w:sz w:val="16"/>
                          <w:szCs w:val="16"/>
                          <w:lang w:val="it-IT"/>
                        </w:rPr>
                        <w:tab/>
                        <w:t xml:space="preserve">     24,9 (16,9 – 38,7)</w:t>
                      </w:r>
                    </w:p>
                    <w:p w14:paraId="076A6BBB" w14:textId="0C3DC51C" w:rsidR="00D408E7" w:rsidRDefault="00D408E7" w:rsidP="004A6FBB">
                      <w:pPr>
                        <w:rPr>
                          <w:sz w:val="16"/>
                          <w:szCs w:val="16"/>
                        </w:rPr>
                      </w:pPr>
                      <w:r w:rsidRPr="0090182E">
                        <w:rPr>
                          <w:sz w:val="16"/>
                          <w:szCs w:val="16"/>
                          <w:lang w:val="it-IT"/>
                        </w:rPr>
                        <w:tab/>
                      </w:r>
                      <w:r>
                        <w:rPr>
                          <w:sz w:val="16"/>
                          <w:szCs w:val="16"/>
                        </w:rPr>
                        <w:t xml:space="preserve">Placebo </w:t>
                      </w:r>
                      <w:r>
                        <w:rPr>
                          <w:sz w:val="16"/>
                          <w:szCs w:val="16"/>
                        </w:rPr>
                        <w:tab/>
                      </w:r>
                      <w:r>
                        <w:rPr>
                          <w:sz w:val="16"/>
                          <w:szCs w:val="16"/>
                        </w:rPr>
                        <w:tab/>
                        <w:t xml:space="preserve">      5,5 (3,6 – 10,3) </w:t>
                      </w:r>
                    </w:p>
                    <w:p w14:paraId="391DBF67" w14:textId="062AD121" w:rsidR="00D408E7" w:rsidRPr="006455C9" w:rsidRDefault="00D408E7" w:rsidP="004A6FBB">
                      <w:pPr>
                        <w:keepNext/>
                        <w:rPr>
                          <w:sz w:val="16"/>
                          <w:szCs w:val="16"/>
                        </w:rPr>
                      </w:pPr>
                      <w:r>
                        <w:rPr>
                          <w:sz w:val="16"/>
                          <w:szCs w:val="16"/>
                        </w:rPr>
                        <w:t>Hazard ratio (IC al 95%):</w:t>
                      </w:r>
                      <w:r>
                        <w:rPr>
                          <w:sz w:val="16"/>
                          <w:szCs w:val="16"/>
                        </w:rPr>
                        <w:tab/>
                        <w:t xml:space="preserve">     0,47 (0,35 - 0,64)</w:t>
                      </w:r>
                    </w:p>
                  </w:txbxContent>
                </v:textbox>
              </v:shape>
            </w:pict>
          </mc:Fallback>
        </mc:AlternateContent>
      </w:r>
      <w:r w:rsidRPr="00511095">
        <w:rPr>
          <w:b/>
          <w:noProof/>
        </w:rPr>
        <mc:AlternateContent>
          <mc:Choice Requires="wps">
            <w:drawing>
              <wp:anchor distT="45720" distB="45720" distL="114300" distR="114300" simplePos="0" relativeHeight="251658270" behindDoc="0" locked="0" layoutInCell="1" allowOverlap="1" wp14:anchorId="461133A8" wp14:editId="1CF77C7D">
                <wp:simplePos x="0" y="0"/>
                <wp:positionH relativeFrom="column">
                  <wp:posOffset>-325120</wp:posOffset>
                </wp:positionH>
                <wp:positionV relativeFrom="paragraph">
                  <wp:posOffset>416271</wp:posOffset>
                </wp:positionV>
                <wp:extent cx="1249680" cy="1094105"/>
                <wp:effectExtent l="0" t="0" r="0" b="0"/>
                <wp:wrapNone/>
                <wp:docPr id="18" name="Casella di tes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094105"/>
                        </a:xfrm>
                        <a:prstGeom prst="rect">
                          <a:avLst/>
                        </a:prstGeom>
                        <a:noFill/>
                        <a:ln w="9525">
                          <a:noFill/>
                          <a:miter lim="800000"/>
                          <a:headEnd/>
                          <a:tailEnd/>
                        </a:ln>
                      </wps:spPr>
                      <wps:txbx>
                        <w:txbxContent>
                          <w:p w14:paraId="1E3FD477" w14:textId="77777777" w:rsidR="00D408E7" w:rsidRDefault="00D408E7" w:rsidP="004A6FBB">
                            <w:pPr>
                              <w:rPr>
                                <w:sz w:val="18"/>
                                <w:szCs w:val="18"/>
                              </w:rPr>
                            </w:pPr>
                            <w:proofErr w:type="spellStart"/>
                            <w:r>
                              <w:rPr>
                                <w:sz w:val="18"/>
                                <w:szCs w:val="18"/>
                              </w:rPr>
                              <w:t>Probabilità</w:t>
                            </w:r>
                            <w:proofErr w:type="spellEnd"/>
                            <w:r>
                              <w:rPr>
                                <w:sz w:val="18"/>
                                <w:szCs w:val="18"/>
                              </w:rPr>
                              <w:t xml:space="preserve"> di PFS</w:t>
                            </w:r>
                          </w:p>
                          <w:p w14:paraId="77CD636B" w14:textId="6FEAD023" w:rsidR="00D408E7" w:rsidRPr="00511095" w:rsidRDefault="00D408E7" w:rsidP="004A6FBB">
                            <w:pPr>
                              <w:rPr>
                                <w:sz w:val="18"/>
                                <w:szCs w:val="18"/>
                              </w:rPr>
                            </w:pPr>
                          </w:p>
                        </w:txbxContent>
                      </wps:txbx>
                      <wps:bodyPr rot="0" vert="vert270"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61133A8" id="Casella di testo 18" o:spid="_x0000_s1046" type="#_x0000_t202" style="position:absolute;margin-left:-25.6pt;margin-top:32.8pt;width:98.4pt;height:86.15pt;z-index:25165827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" filled="f" stroked="f">
                <v:textbox style="layout-flow:vertical;mso-layout-flow-alt:bottom-to-top;mso-fit-shape-to-text:t">
                  <w:txbxContent>
                    <w:p w14:paraId="1E3FD477" w14:textId="77777777" w:rsidR="00D408E7" w:rsidRDefault="00D408E7" w:rsidP="004A6FBB">
                      <w:pPr>
                        <w:rPr>
                          <w:sz w:val="18"/>
                          <w:szCs w:val="18"/>
                        </w:rPr>
                      </w:pPr>
                      <w:proofErr w:type="spellStart"/>
                      <w:r>
                        <w:rPr>
                          <w:sz w:val="18"/>
                          <w:szCs w:val="18"/>
                        </w:rPr>
                        <w:t>Probabilità</w:t>
                      </w:r>
                      <w:proofErr w:type="spellEnd"/>
                      <w:r>
                        <w:rPr>
                          <w:sz w:val="18"/>
                          <w:szCs w:val="18"/>
                        </w:rPr>
                        <w:t xml:space="preserve"> di PFS</w:t>
                      </w:r>
                    </w:p>
                    <w:p w14:paraId="77CD636B" w14:textId="6FEAD023" w:rsidR="00D408E7" w:rsidRPr="00511095" w:rsidRDefault="00D408E7" w:rsidP="004A6FBB">
                      <w:pPr>
                        <w:rPr>
                          <w:sz w:val="18"/>
                          <w:szCs w:val="18"/>
                        </w:rPr>
                      </w:pPr>
                    </w:p>
                  </w:txbxContent>
                </v:textbox>
              </v:shape>
            </w:pict>
          </mc:Fallback>
        </mc:AlternateContent>
      </w:r>
      <w:r>
        <w:rPr>
          <w:b/>
          <w:noProof/>
        </w:rPr>
        <w:drawing>
          <wp:inline distT="0" distB="0" distL="0" distR="0" wp14:anchorId="5D6F93B0" wp14:editId="1C819D55">
            <wp:extent cx="5769610" cy="2105891"/>
            <wp:effectExtent l="0" t="0" r="2540" b="8890"/>
            <wp:docPr id="39" name="Immagine 3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Chart, line chart&#10;&#10;Description automatically generated"/>
                    <pic:cNvPicPr/>
                  </pic:nvPicPr>
                  <pic:blipFill rotWithShape="1">
                    <a:blip r:embed="rId17" cstate="print">
                      <a:extLst>
                        <a:ext uri="{28A0092B-C50C-407E-A947-70E740481C1C}">
                          <a14:useLocalDpi xmlns:a14="http://schemas.microsoft.com/office/drawing/2010/main" val="0"/>
                        </a:ext>
                      </a:extLst>
                    </a:blip>
                    <a:srcRect l="10809" t="6968" r="8620" b="46644"/>
                    <a:stretch/>
                  </pic:blipFill>
                  <pic:spPr bwMode="auto">
                    <a:xfrm>
                      <a:off x="0" y="0"/>
                      <a:ext cx="5774676" cy="2107740"/>
                    </a:xfrm>
                    <a:prstGeom prst="rect">
                      <a:avLst/>
                    </a:prstGeom>
                    <a:ln>
                      <a:noFill/>
                    </a:ln>
                    <a:extLst>
                      <a:ext uri="{53640926-AAD7-44D8-BBD7-CCE9431645EC}">
                        <a14:shadowObscured xmlns:a14="http://schemas.microsoft.com/office/drawing/2010/main"/>
                      </a:ext>
                    </a:extLst>
                  </pic:spPr>
                </pic:pic>
              </a:graphicData>
            </a:graphic>
          </wp:inline>
        </w:drawing>
      </w:r>
    </w:p>
    <w:p w14:paraId="695F1855" w14:textId="0E08D02E" w:rsidR="00417E6A" w:rsidRPr="005A074E" w:rsidRDefault="004A6FBB" w:rsidP="005A074E">
      <w:pPr>
        <w:keepNext/>
        <w:autoSpaceDE w:val="0"/>
        <w:autoSpaceDN w:val="0"/>
        <w:adjustRightInd w:val="0"/>
        <w:spacing w:line="240" w:lineRule="atLeast"/>
        <w:rPr>
          <w:b/>
        </w:rPr>
      </w:pPr>
      <w:r w:rsidRPr="00511095">
        <w:rPr>
          <w:b/>
          <w:noProof/>
        </w:rPr>
        <mc:AlternateContent>
          <mc:Choice Requires="wps">
            <w:drawing>
              <wp:anchor distT="45720" distB="45720" distL="114300" distR="114300" simplePos="0" relativeHeight="251658271" behindDoc="0" locked="0" layoutInCell="1" allowOverlap="1" wp14:anchorId="337D89EA" wp14:editId="5C7E05E8">
                <wp:simplePos x="0" y="0"/>
                <wp:positionH relativeFrom="margin">
                  <wp:posOffset>1808651</wp:posOffset>
                </wp:positionH>
                <wp:positionV relativeFrom="paragraph">
                  <wp:posOffset>9525</wp:posOffset>
                </wp:positionV>
                <wp:extent cx="2030426" cy="1404620"/>
                <wp:effectExtent l="0" t="0" r="0" b="0"/>
                <wp:wrapNone/>
                <wp:docPr id="20" name="Casella di tes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0426" cy="1404620"/>
                        </a:xfrm>
                        <a:prstGeom prst="rect">
                          <a:avLst/>
                        </a:prstGeom>
                        <a:noFill/>
                        <a:ln w="9525">
                          <a:noFill/>
                          <a:miter lim="800000"/>
                          <a:headEnd/>
                          <a:tailEnd/>
                        </a:ln>
                      </wps:spPr>
                      <wps:txbx>
                        <w:txbxContent>
                          <w:p w14:paraId="54489F44" w14:textId="6D437FC8" w:rsidR="00D408E7" w:rsidRPr="00511095" w:rsidRDefault="00D408E7" w:rsidP="004A6FBB">
                            <w:pPr>
                              <w:rPr>
                                <w:sz w:val="18"/>
                                <w:szCs w:val="18"/>
                              </w:rPr>
                            </w:pPr>
                            <w:r>
                              <w:rPr>
                                <w:sz w:val="18"/>
                                <w:szCs w:val="18"/>
                              </w:rPr>
                              <w:t xml:space="preserve">Tempo </w:t>
                            </w:r>
                            <w:proofErr w:type="spellStart"/>
                            <w:r>
                              <w:rPr>
                                <w:sz w:val="18"/>
                                <w:szCs w:val="18"/>
                              </w:rPr>
                              <w:t>dalla</w:t>
                            </w:r>
                            <w:proofErr w:type="spellEnd"/>
                            <w:r>
                              <w:rPr>
                                <w:sz w:val="18"/>
                                <w:szCs w:val="18"/>
                              </w:rPr>
                              <w:t xml:space="preserve"> </w:t>
                            </w:r>
                            <w:proofErr w:type="spellStart"/>
                            <w:r>
                              <w:rPr>
                                <w:sz w:val="18"/>
                                <w:szCs w:val="18"/>
                              </w:rPr>
                              <w:t>randomizzazione</w:t>
                            </w:r>
                            <w:proofErr w:type="spellEnd"/>
                            <w:r>
                              <w:rPr>
                                <w:sz w:val="18"/>
                                <w:szCs w:val="18"/>
                              </w:rPr>
                              <w:t xml:space="preserve"> (</w:t>
                            </w:r>
                            <w:proofErr w:type="spellStart"/>
                            <w:r>
                              <w:rPr>
                                <w:sz w:val="18"/>
                                <w:szCs w:val="18"/>
                              </w:rPr>
                              <w:t>mesi</w:t>
                            </w:r>
                            <w:proofErr w:type="spellEnd"/>
                            <w:r>
                              <w:rPr>
                                <w:sz w:val="18"/>
                                <w:szCs w:val="1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7D89EA" id="Casella di testo 20" o:spid="_x0000_s1047" type="#_x0000_t202" style="position:absolute;margin-left:142.4pt;margin-top:.75pt;width:159.9pt;height:110.6pt;z-index:25165827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" filled="f" stroked="f">
                <v:textbox style="mso-fit-shape-to-text:t">
                  <w:txbxContent>
                    <w:p w14:paraId="54489F44" w14:textId="6D437FC8" w:rsidR="00D408E7" w:rsidRPr="00511095" w:rsidRDefault="00D408E7" w:rsidP="004A6FBB">
                      <w:pPr>
                        <w:rPr>
                          <w:sz w:val="18"/>
                          <w:szCs w:val="18"/>
                        </w:rPr>
                      </w:pPr>
                      <w:r>
                        <w:rPr>
                          <w:sz w:val="18"/>
                          <w:szCs w:val="18"/>
                        </w:rPr>
                        <w:t xml:space="preserve">Tempo </w:t>
                      </w:r>
                      <w:proofErr w:type="spellStart"/>
                      <w:r>
                        <w:rPr>
                          <w:sz w:val="18"/>
                          <w:szCs w:val="18"/>
                        </w:rPr>
                        <w:t>dalla</w:t>
                      </w:r>
                      <w:proofErr w:type="spellEnd"/>
                      <w:r>
                        <w:rPr>
                          <w:sz w:val="18"/>
                          <w:szCs w:val="18"/>
                        </w:rPr>
                        <w:t xml:space="preserve"> </w:t>
                      </w:r>
                      <w:proofErr w:type="spellStart"/>
                      <w:r>
                        <w:rPr>
                          <w:sz w:val="18"/>
                          <w:szCs w:val="18"/>
                        </w:rPr>
                        <w:t>randomizzazione</w:t>
                      </w:r>
                      <w:proofErr w:type="spellEnd"/>
                      <w:r>
                        <w:rPr>
                          <w:sz w:val="18"/>
                          <w:szCs w:val="18"/>
                        </w:rPr>
                        <w:t xml:space="preserve"> (</w:t>
                      </w:r>
                      <w:proofErr w:type="spellStart"/>
                      <w:r>
                        <w:rPr>
                          <w:sz w:val="18"/>
                          <w:szCs w:val="18"/>
                        </w:rPr>
                        <w:t>mesi</w:t>
                      </w:r>
                      <w:proofErr w:type="spellEnd"/>
                      <w:r>
                        <w:rPr>
                          <w:sz w:val="18"/>
                          <w:szCs w:val="18"/>
                        </w:rPr>
                        <w:t>)</w:t>
                      </w:r>
                    </w:p>
                  </w:txbxContent>
                </v:textbox>
                <w10:wrap anchorx="margin"/>
              </v:shape>
            </w:pict>
          </mc:Fallback>
        </mc:AlternateContent>
      </w:r>
    </w:p>
    <w:tbl>
      <w:tblPr>
        <w:tblW w:w="6032" w:type="pct"/>
        <w:tblInd w:w="-931" w:type="dxa"/>
        <w:tblLook w:val="04A0" w:firstRow="1" w:lastRow="0" w:firstColumn="1" w:lastColumn="0" w:noHBand="0" w:noVBand="1"/>
      </w:tblPr>
      <w:tblGrid>
        <w:gridCol w:w="879"/>
        <w:gridCol w:w="426"/>
        <w:gridCol w:w="426"/>
        <w:gridCol w:w="426"/>
        <w:gridCol w:w="426"/>
        <w:gridCol w:w="426"/>
        <w:gridCol w:w="362"/>
        <w:gridCol w:w="398"/>
        <w:gridCol w:w="413"/>
        <w:gridCol w:w="392"/>
        <w:gridCol w:w="363"/>
        <w:gridCol w:w="356"/>
        <w:gridCol w:w="392"/>
        <w:gridCol w:w="401"/>
        <w:gridCol w:w="405"/>
        <w:gridCol w:w="401"/>
        <w:gridCol w:w="363"/>
        <w:gridCol w:w="8"/>
        <w:gridCol w:w="384"/>
        <w:gridCol w:w="8"/>
        <w:gridCol w:w="408"/>
        <w:gridCol w:w="8"/>
        <w:gridCol w:w="408"/>
        <w:gridCol w:w="8"/>
        <w:gridCol w:w="400"/>
        <w:gridCol w:w="8"/>
        <w:gridCol w:w="406"/>
        <w:gridCol w:w="8"/>
        <w:gridCol w:w="402"/>
        <w:gridCol w:w="8"/>
        <w:gridCol w:w="402"/>
        <w:gridCol w:w="8"/>
        <w:gridCol w:w="402"/>
        <w:gridCol w:w="8"/>
        <w:gridCol w:w="404"/>
      </w:tblGrid>
      <w:tr w:rsidR="00143F35" w:rsidRPr="00431A47" w14:paraId="5E46D7C6" w14:textId="04D79638" w:rsidTr="00172B73">
        <w:trPr>
          <w:trHeight w:val="136"/>
        </w:trPr>
        <w:tc>
          <w:tcPr>
            <w:tcW w:w="3303" w:type="pct"/>
            <w:gridSpan w:val="18"/>
            <w:hideMark/>
          </w:tcPr>
          <w:p w14:paraId="00355C6F" w14:textId="102E25B6" w:rsidR="00751DF7" w:rsidRPr="00FC34CA" w:rsidRDefault="00751DF7" w:rsidP="00607B77">
            <w:pPr>
              <w:jc w:val="both"/>
              <w:rPr>
                <w:sz w:val="14"/>
                <w:szCs w:val="14"/>
                <w:lang w:val="sv-SE"/>
              </w:rPr>
            </w:pPr>
            <w:r w:rsidRPr="00FC34CA">
              <w:rPr>
                <w:sz w:val="14"/>
                <w:szCs w:val="14"/>
                <w:lang w:val="sv-SE"/>
              </w:rPr>
              <w:t>Numero di pazienti a rischio</w:t>
            </w:r>
          </w:p>
        </w:tc>
        <w:tc>
          <w:tcPr>
            <w:tcW w:w="181" w:type="pct"/>
            <w:gridSpan w:val="2"/>
          </w:tcPr>
          <w:p w14:paraId="1A27C2DA" w14:textId="77777777" w:rsidR="00751DF7" w:rsidRPr="00FC34CA" w:rsidRDefault="00751DF7" w:rsidP="00417E6A">
            <w:pPr>
              <w:keepNext/>
              <w:autoSpaceDE w:val="0"/>
              <w:autoSpaceDN w:val="0"/>
              <w:adjustRightInd w:val="0"/>
              <w:spacing w:line="240" w:lineRule="auto"/>
              <w:rPr>
                <w:b/>
                <w:sz w:val="14"/>
                <w:szCs w:val="14"/>
                <w:lang w:val="sv-SE"/>
              </w:rPr>
            </w:pPr>
          </w:p>
        </w:tc>
        <w:tc>
          <w:tcPr>
            <w:tcW w:w="192" w:type="pct"/>
            <w:gridSpan w:val="2"/>
          </w:tcPr>
          <w:p w14:paraId="026AE557" w14:textId="77777777" w:rsidR="00751DF7" w:rsidRPr="00FC34CA" w:rsidRDefault="00751DF7" w:rsidP="00417E6A">
            <w:pPr>
              <w:keepNext/>
              <w:autoSpaceDE w:val="0"/>
              <w:autoSpaceDN w:val="0"/>
              <w:adjustRightInd w:val="0"/>
              <w:spacing w:line="240" w:lineRule="auto"/>
              <w:rPr>
                <w:b/>
                <w:sz w:val="14"/>
                <w:szCs w:val="14"/>
                <w:lang w:val="sv-SE"/>
              </w:rPr>
            </w:pPr>
          </w:p>
        </w:tc>
        <w:tc>
          <w:tcPr>
            <w:tcW w:w="192" w:type="pct"/>
            <w:gridSpan w:val="2"/>
          </w:tcPr>
          <w:p w14:paraId="59ECE8AB" w14:textId="77777777" w:rsidR="00751DF7" w:rsidRPr="00FC34CA" w:rsidRDefault="00751DF7" w:rsidP="00417E6A">
            <w:pPr>
              <w:keepNext/>
              <w:autoSpaceDE w:val="0"/>
              <w:autoSpaceDN w:val="0"/>
              <w:adjustRightInd w:val="0"/>
              <w:spacing w:line="240" w:lineRule="auto"/>
              <w:rPr>
                <w:b/>
                <w:sz w:val="14"/>
                <w:szCs w:val="14"/>
                <w:lang w:val="sv-SE"/>
              </w:rPr>
            </w:pPr>
          </w:p>
        </w:tc>
        <w:tc>
          <w:tcPr>
            <w:tcW w:w="188" w:type="pct"/>
            <w:gridSpan w:val="2"/>
          </w:tcPr>
          <w:p w14:paraId="70A6BEA5" w14:textId="77777777" w:rsidR="00751DF7" w:rsidRPr="00FC34CA" w:rsidRDefault="00751DF7" w:rsidP="00417E6A">
            <w:pPr>
              <w:keepNext/>
              <w:autoSpaceDE w:val="0"/>
              <w:autoSpaceDN w:val="0"/>
              <w:adjustRightInd w:val="0"/>
              <w:spacing w:line="240" w:lineRule="auto"/>
              <w:rPr>
                <w:b/>
                <w:sz w:val="14"/>
                <w:szCs w:val="14"/>
                <w:lang w:val="sv-SE"/>
              </w:rPr>
            </w:pPr>
          </w:p>
        </w:tc>
        <w:tc>
          <w:tcPr>
            <w:tcW w:w="191" w:type="pct"/>
            <w:gridSpan w:val="2"/>
          </w:tcPr>
          <w:p w14:paraId="47ECB0C9" w14:textId="77777777" w:rsidR="00751DF7" w:rsidRPr="00FC34CA" w:rsidRDefault="00751DF7" w:rsidP="00417E6A">
            <w:pPr>
              <w:keepNext/>
              <w:autoSpaceDE w:val="0"/>
              <w:autoSpaceDN w:val="0"/>
              <w:adjustRightInd w:val="0"/>
              <w:spacing w:line="240" w:lineRule="auto"/>
              <w:rPr>
                <w:b/>
                <w:sz w:val="14"/>
                <w:szCs w:val="14"/>
                <w:lang w:val="sv-SE"/>
              </w:rPr>
            </w:pPr>
          </w:p>
        </w:tc>
        <w:tc>
          <w:tcPr>
            <w:tcW w:w="189" w:type="pct"/>
            <w:gridSpan w:val="2"/>
          </w:tcPr>
          <w:p w14:paraId="326B9AFD" w14:textId="77777777" w:rsidR="00751DF7" w:rsidRPr="00FC34CA" w:rsidRDefault="00751DF7" w:rsidP="00417E6A">
            <w:pPr>
              <w:keepNext/>
              <w:autoSpaceDE w:val="0"/>
              <w:autoSpaceDN w:val="0"/>
              <w:adjustRightInd w:val="0"/>
              <w:spacing w:line="240" w:lineRule="auto"/>
              <w:rPr>
                <w:b/>
                <w:sz w:val="14"/>
                <w:szCs w:val="14"/>
                <w:lang w:val="sv-SE"/>
              </w:rPr>
            </w:pPr>
          </w:p>
        </w:tc>
        <w:tc>
          <w:tcPr>
            <w:tcW w:w="189" w:type="pct"/>
            <w:gridSpan w:val="2"/>
          </w:tcPr>
          <w:p w14:paraId="7C22E534" w14:textId="77777777" w:rsidR="00751DF7" w:rsidRPr="00FC34CA" w:rsidRDefault="00751DF7" w:rsidP="00417E6A">
            <w:pPr>
              <w:keepNext/>
              <w:autoSpaceDE w:val="0"/>
              <w:autoSpaceDN w:val="0"/>
              <w:adjustRightInd w:val="0"/>
              <w:spacing w:line="240" w:lineRule="auto"/>
              <w:rPr>
                <w:b/>
                <w:sz w:val="14"/>
                <w:szCs w:val="14"/>
                <w:lang w:val="sv-SE"/>
              </w:rPr>
            </w:pPr>
          </w:p>
        </w:tc>
        <w:tc>
          <w:tcPr>
            <w:tcW w:w="189" w:type="pct"/>
            <w:gridSpan w:val="2"/>
          </w:tcPr>
          <w:p w14:paraId="56CB681C" w14:textId="21921456" w:rsidR="00751DF7" w:rsidRPr="00FC34CA" w:rsidRDefault="00751DF7" w:rsidP="00417E6A">
            <w:pPr>
              <w:keepNext/>
              <w:autoSpaceDE w:val="0"/>
              <w:autoSpaceDN w:val="0"/>
              <w:adjustRightInd w:val="0"/>
              <w:spacing w:line="240" w:lineRule="auto"/>
              <w:rPr>
                <w:b/>
                <w:sz w:val="14"/>
                <w:szCs w:val="14"/>
                <w:lang w:val="sv-SE"/>
              </w:rPr>
            </w:pPr>
          </w:p>
        </w:tc>
        <w:tc>
          <w:tcPr>
            <w:tcW w:w="186" w:type="pct"/>
          </w:tcPr>
          <w:p w14:paraId="5DAA9931" w14:textId="45EE01E4" w:rsidR="00751DF7" w:rsidRPr="00FC34CA" w:rsidRDefault="00751DF7" w:rsidP="00417E6A">
            <w:pPr>
              <w:keepNext/>
              <w:autoSpaceDE w:val="0"/>
              <w:autoSpaceDN w:val="0"/>
              <w:adjustRightInd w:val="0"/>
              <w:spacing w:line="240" w:lineRule="auto"/>
              <w:rPr>
                <w:b/>
                <w:sz w:val="14"/>
                <w:szCs w:val="14"/>
                <w:lang w:val="sv-SE"/>
              </w:rPr>
            </w:pPr>
          </w:p>
        </w:tc>
      </w:tr>
      <w:tr w:rsidR="00143F35" w:rsidRPr="004E694D" w14:paraId="479077D1" w14:textId="580E51FA" w:rsidTr="00172B73">
        <w:trPr>
          <w:trHeight w:val="126"/>
        </w:trPr>
        <w:tc>
          <w:tcPr>
            <w:tcW w:w="403" w:type="pct"/>
            <w:tcBorders>
              <w:top w:val="nil"/>
              <w:left w:val="nil"/>
              <w:bottom w:val="dashSmallGap" w:sz="4" w:space="0" w:color="auto"/>
              <w:right w:val="nil"/>
            </w:tcBorders>
            <w:hideMark/>
          </w:tcPr>
          <w:p w14:paraId="5ED0AF14" w14:textId="0167FE68" w:rsidR="00751DF7" w:rsidRPr="00FC34CA" w:rsidRDefault="00751DF7" w:rsidP="00607B77">
            <w:pPr>
              <w:jc w:val="both"/>
              <w:rPr>
                <w:sz w:val="14"/>
                <w:szCs w:val="14"/>
                <w:lang w:val="sv-SE"/>
              </w:rPr>
            </w:pPr>
            <w:r w:rsidRPr="00FC34CA">
              <w:rPr>
                <w:sz w:val="14"/>
                <w:szCs w:val="14"/>
                <w:lang w:val="sv-SE"/>
              </w:rPr>
              <w:t>Mese</w:t>
            </w:r>
          </w:p>
        </w:tc>
        <w:tc>
          <w:tcPr>
            <w:tcW w:w="191" w:type="pct"/>
            <w:tcBorders>
              <w:top w:val="nil"/>
              <w:left w:val="nil"/>
              <w:bottom w:val="dashSmallGap" w:sz="4" w:space="0" w:color="auto"/>
              <w:right w:val="nil"/>
            </w:tcBorders>
            <w:hideMark/>
          </w:tcPr>
          <w:p w14:paraId="06D97E8A" w14:textId="77777777" w:rsidR="00751DF7" w:rsidRPr="00FC34CA" w:rsidRDefault="00751DF7" w:rsidP="00607B77">
            <w:pPr>
              <w:jc w:val="both"/>
              <w:rPr>
                <w:sz w:val="14"/>
                <w:szCs w:val="14"/>
                <w:lang w:val="sv-SE"/>
              </w:rPr>
            </w:pPr>
            <w:r w:rsidRPr="00FC34CA">
              <w:rPr>
                <w:sz w:val="14"/>
                <w:szCs w:val="14"/>
                <w:lang w:val="sv-SE"/>
              </w:rPr>
              <w:t>0</w:t>
            </w:r>
          </w:p>
        </w:tc>
        <w:tc>
          <w:tcPr>
            <w:tcW w:w="191" w:type="pct"/>
            <w:tcBorders>
              <w:top w:val="nil"/>
              <w:left w:val="nil"/>
              <w:bottom w:val="dashSmallGap" w:sz="4" w:space="0" w:color="auto"/>
              <w:right w:val="nil"/>
            </w:tcBorders>
            <w:hideMark/>
          </w:tcPr>
          <w:p w14:paraId="60D839AA" w14:textId="77777777" w:rsidR="00751DF7" w:rsidRPr="00FC34CA" w:rsidRDefault="00751DF7" w:rsidP="00607B77">
            <w:pPr>
              <w:jc w:val="both"/>
              <w:rPr>
                <w:sz w:val="14"/>
                <w:szCs w:val="14"/>
                <w:lang w:val="sv-SE"/>
              </w:rPr>
            </w:pPr>
            <w:r w:rsidRPr="00FC34CA">
              <w:rPr>
                <w:sz w:val="14"/>
                <w:szCs w:val="14"/>
                <w:lang w:val="sv-SE"/>
              </w:rPr>
              <w:t>3</w:t>
            </w:r>
          </w:p>
        </w:tc>
        <w:tc>
          <w:tcPr>
            <w:tcW w:w="191" w:type="pct"/>
            <w:tcBorders>
              <w:top w:val="nil"/>
              <w:left w:val="nil"/>
              <w:bottom w:val="dashSmallGap" w:sz="4" w:space="0" w:color="auto"/>
              <w:right w:val="nil"/>
            </w:tcBorders>
            <w:hideMark/>
          </w:tcPr>
          <w:p w14:paraId="62291E2D" w14:textId="77777777" w:rsidR="00751DF7" w:rsidRPr="00FC34CA" w:rsidRDefault="00751DF7" w:rsidP="00607B77">
            <w:pPr>
              <w:jc w:val="both"/>
              <w:rPr>
                <w:sz w:val="14"/>
                <w:szCs w:val="14"/>
                <w:lang w:val="sv-SE"/>
              </w:rPr>
            </w:pPr>
            <w:r w:rsidRPr="00FC34CA">
              <w:rPr>
                <w:sz w:val="14"/>
                <w:szCs w:val="14"/>
                <w:lang w:val="sv-SE"/>
              </w:rPr>
              <w:t>6</w:t>
            </w:r>
          </w:p>
        </w:tc>
        <w:tc>
          <w:tcPr>
            <w:tcW w:w="191" w:type="pct"/>
            <w:tcBorders>
              <w:top w:val="nil"/>
              <w:left w:val="nil"/>
              <w:bottom w:val="dashSmallGap" w:sz="4" w:space="0" w:color="auto"/>
              <w:right w:val="nil"/>
            </w:tcBorders>
            <w:hideMark/>
          </w:tcPr>
          <w:p w14:paraId="5E778202" w14:textId="77777777" w:rsidR="00751DF7" w:rsidRPr="00FC34CA" w:rsidRDefault="00751DF7" w:rsidP="00607B77">
            <w:pPr>
              <w:jc w:val="both"/>
              <w:rPr>
                <w:sz w:val="14"/>
                <w:szCs w:val="14"/>
                <w:lang w:val="sv-SE"/>
              </w:rPr>
            </w:pPr>
            <w:r w:rsidRPr="00FC34CA">
              <w:rPr>
                <w:sz w:val="14"/>
                <w:szCs w:val="14"/>
                <w:lang w:val="sv-SE"/>
              </w:rPr>
              <w:t>9</w:t>
            </w:r>
          </w:p>
        </w:tc>
        <w:tc>
          <w:tcPr>
            <w:tcW w:w="190" w:type="pct"/>
            <w:tcBorders>
              <w:top w:val="nil"/>
              <w:left w:val="nil"/>
              <w:bottom w:val="dashSmallGap" w:sz="4" w:space="0" w:color="auto"/>
              <w:right w:val="nil"/>
            </w:tcBorders>
            <w:hideMark/>
          </w:tcPr>
          <w:p w14:paraId="29C36284" w14:textId="77777777" w:rsidR="00751DF7" w:rsidRPr="00FC34CA" w:rsidRDefault="00751DF7" w:rsidP="00607B77">
            <w:pPr>
              <w:jc w:val="both"/>
              <w:rPr>
                <w:sz w:val="14"/>
                <w:szCs w:val="14"/>
                <w:lang w:val="sv-SE"/>
              </w:rPr>
            </w:pPr>
            <w:r w:rsidRPr="00FC34CA">
              <w:rPr>
                <w:sz w:val="14"/>
                <w:szCs w:val="14"/>
                <w:lang w:val="sv-SE"/>
              </w:rPr>
              <w:t>12</w:t>
            </w:r>
          </w:p>
        </w:tc>
        <w:tc>
          <w:tcPr>
            <w:tcW w:w="167" w:type="pct"/>
            <w:tcBorders>
              <w:top w:val="nil"/>
              <w:left w:val="nil"/>
              <w:bottom w:val="dashSmallGap" w:sz="4" w:space="0" w:color="auto"/>
              <w:right w:val="nil"/>
            </w:tcBorders>
            <w:hideMark/>
          </w:tcPr>
          <w:p w14:paraId="47A728FC" w14:textId="77777777" w:rsidR="00751DF7" w:rsidRPr="00FC34CA" w:rsidRDefault="00751DF7" w:rsidP="00607B77">
            <w:pPr>
              <w:jc w:val="both"/>
              <w:rPr>
                <w:sz w:val="14"/>
                <w:szCs w:val="14"/>
                <w:lang w:val="sv-SE"/>
              </w:rPr>
            </w:pPr>
            <w:r w:rsidRPr="00FC34CA">
              <w:rPr>
                <w:sz w:val="14"/>
                <w:szCs w:val="14"/>
                <w:lang w:val="sv-SE"/>
              </w:rPr>
              <w:t>15</w:t>
            </w:r>
          </w:p>
        </w:tc>
        <w:tc>
          <w:tcPr>
            <w:tcW w:w="183" w:type="pct"/>
            <w:tcBorders>
              <w:top w:val="nil"/>
              <w:left w:val="nil"/>
              <w:bottom w:val="dashSmallGap" w:sz="4" w:space="0" w:color="auto"/>
              <w:right w:val="nil"/>
            </w:tcBorders>
            <w:hideMark/>
          </w:tcPr>
          <w:p w14:paraId="72DC2CE0" w14:textId="77777777" w:rsidR="00751DF7" w:rsidRPr="00FC34CA" w:rsidRDefault="00751DF7" w:rsidP="00607B77">
            <w:pPr>
              <w:jc w:val="both"/>
              <w:rPr>
                <w:sz w:val="14"/>
                <w:szCs w:val="14"/>
                <w:lang w:val="sv-SE"/>
              </w:rPr>
            </w:pPr>
            <w:r w:rsidRPr="00FC34CA">
              <w:rPr>
                <w:sz w:val="14"/>
                <w:szCs w:val="14"/>
                <w:lang w:val="sv-SE"/>
              </w:rPr>
              <w:t>18</w:t>
            </w:r>
          </w:p>
        </w:tc>
        <w:tc>
          <w:tcPr>
            <w:tcW w:w="190" w:type="pct"/>
            <w:tcBorders>
              <w:top w:val="nil"/>
              <w:left w:val="nil"/>
              <w:bottom w:val="dashSmallGap" w:sz="4" w:space="0" w:color="auto"/>
              <w:right w:val="nil"/>
            </w:tcBorders>
            <w:hideMark/>
          </w:tcPr>
          <w:p w14:paraId="03B28BB5" w14:textId="77777777" w:rsidR="00751DF7" w:rsidRPr="00FC34CA" w:rsidRDefault="00751DF7" w:rsidP="00607B77">
            <w:pPr>
              <w:jc w:val="both"/>
              <w:rPr>
                <w:sz w:val="14"/>
                <w:szCs w:val="14"/>
                <w:lang w:val="sv-SE"/>
              </w:rPr>
            </w:pPr>
            <w:r w:rsidRPr="00FC34CA">
              <w:rPr>
                <w:sz w:val="14"/>
                <w:szCs w:val="14"/>
                <w:lang w:val="sv-SE"/>
              </w:rPr>
              <w:t>21</w:t>
            </w:r>
          </w:p>
        </w:tc>
        <w:tc>
          <w:tcPr>
            <w:tcW w:w="180" w:type="pct"/>
            <w:tcBorders>
              <w:top w:val="nil"/>
              <w:left w:val="nil"/>
              <w:bottom w:val="dashSmallGap" w:sz="4" w:space="0" w:color="auto"/>
              <w:right w:val="nil"/>
            </w:tcBorders>
            <w:hideMark/>
          </w:tcPr>
          <w:p w14:paraId="73A65BD1" w14:textId="77777777" w:rsidR="00751DF7" w:rsidRPr="00FC34CA" w:rsidRDefault="00751DF7" w:rsidP="00607B77">
            <w:pPr>
              <w:jc w:val="both"/>
              <w:rPr>
                <w:sz w:val="14"/>
                <w:szCs w:val="14"/>
                <w:lang w:val="sv-SE"/>
              </w:rPr>
            </w:pPr>
            <w:r w:rsidRPr="00FC34CA">
              <w:rPr>
                <w:sz w:val="14"/>
                <w:szCs w:val="14"/>
                <w:lang w:val="sv-SE"/>
              </w:rPr>
              <w:t>24</w:t>
            </w:r>
          </w:p>
        </w:tc>
        <w:tc>
          <w:tcPr>
            <w:tcW w:w="167" w:type="pct"/>
            <w:tcBorders>
              <w:top w:val="nil"/>
              <w:left w:val="nil"/>
              <w:bottom w:val="dashSmallGap" w:sz="4" w:space="0" w:color="auto"/>
              <w:right w:val="nil"/>
            </w:tcBorders>
            <w:hideMark/>
          </w:tcPr>
          <w:p w14:paraId="501D628D" w14:textId="77777777" w:rsidR="00751DF7" w:rsidRPr="00FC34CA" w:rsidRDefault="00751DF7" w:rsidP="00607B77">
            <w:pPr>
              <w:jc w:val="both"/>
              <w:rPr>
                <w:sz w:val="14"/>
                <w:szCs w:val="14"/>
                <w:lang w:val="sv-SE"/>
              </w:rPr>
            </w:pPr>
            <w:r w:rsidRPr="00FC34CA">
              <w:rPr>
                <w:sz w:val="14"/>
                <w:szCs w:val="14"/>
                <w:lang w:val="sv-SE"/>
              </w:rPr>
              <w:t>27</w:t>
            </w:r>
          </w:p>
        </w:tc>
        <w:tc>
          <w:tcPr>
            <w:tcW w:w="154" w:type="pct"/>
            <w:tcBorders>
              <w:top w:val="nil"/>
              <w:left w:val="nil"/>
              <w:bottom w:val="dashSmallGap" w:sz="4" w:space="0" w:color="auto"/>
              <w:right w:val="nil"/>
            </w:tcBorders>
            <w:hideMark/>
          </w:tcPr>
          <w:p w14:paraId="125A9E5B" w14:textId="77777777" w:rsidR="00751DF7" w:rsidRPr="00FC34CA" w:rsidRDefault="00751DF7" w:rsidP="00607B77">
            <w:pPr>
              <w:jc w:val="both"/>
              <w:rPr>
                <w:sz w:val="14"/>
                <w:szCs w:val="14"/>
                <w:lang w:val="sv-SE"/>
              </w:rPr>
            </w:pPr>
            <w:r w:rsidRPr="00FC34CA">
              <w:rPr>
                <w:sz w:val="14"/>
                <w:szCs w:val="14"/>
                <w:lang w:val="sv-SE"/>
              </w:rPr>
              <w:t>30</w:t>
            </w:r>
          </w:p>
        </w:tc>
        <w:tc>
          <w:tcPr>
            <w:tcW w:w="180" w:type="pct"/>
            <w:tcBorders>
              <w:top w:val="nil"/>
              <w:left w:val="nil"/>
              <w:bottom w:val="dashSmallGap" w:sz="4" w:space="0" w:color="auto"/>
              <w:right w:val="nil"/>
            </w:tcBorders>
            <w:hideMark/>
          </w:tcPr>
          <w:p w14:paraId="3979C873" w14:textId="77777777" w:rsidR="00751DF7" w:rsidRPr="00FC34CA" w:rsidRDefault="00751DF7" w:rsidP="00607B77">
            <w:pPr>
              <w:jc w:val="both"/>
              <w:rPr>
                <w:sz w:val="14"/>
                <w:szCs w:val="14"/>
                <w:lang w:val="sv-SE"/>
              </w:rPr>
            </w:pPr>
            <w:r w:rsidRPr="00FC34CA">
              <w:rPr>
                <w:sz w:val="14"/>
                <w:szCs w:val="14"/>
                <w:lang w:val="sv-SE"/>
              </w:rPr>
              <w:t>33</w:t>
            </w:r>
          </w:p>
        </w:tc>
        <w:tc>
          <w:tcPr>
            <w:tcW w:w="184" w:type="pct"/>
            <w:tcBorders>
              <w:top w:val="nil"/>
              <w:left w:val="nil"/>
              <w:bottom w:val="dashSmallGap" w:sz="4" w:space="0" w:color="auto"/>
              <w:right w:val="nil"/>
            </w:tcBorders>
            <w:hideMark/>
          </w:tcPr>
          <w:p w14:paraId="100BB0E2" w14:textId="77777777" w:rsidR="00751DF7" w:rsidRPr="00FC34CA" w:rsidRDefault="00751DF7" w:rsidP="00607B77">
            <w:pPr>
              <w:jc w:val="both"/>
              <w:rPr>
                <w:sz w:val="14"/>
                <w:szCs w:val="14"/>
                <w:lang w:val="sv-SE"/>
              </w:rPr>
            </w:pPr>
            <w:r w:rsidRPr="00FC34CA">
              <w:rPr>
                <w:sz w:val="14"/>
                <w:szCs w:val="14"/>
                <w:lang w:val="sv-SE"/>
              </w:rPr>
              <w:t>36</w:t>
            </w:r>
          </w:p>
        </w:tc>
        <w:tc>
          <w:tcPr>
            <w:tcW w:w="186" w:type="pct"/>
            <w:tcBorders>
              <w:top w:val="nil"/>
              <w:left w:val="nil"/>
              <w:bottom w:val="dashSmallGap" w:sz="4" w:space="0" w:color="auto"/>
              <w:right w:val="nil"/>
            </w:tcBorders>
            <w:hideMark/>
          </w:tcPr>
          <w:p w14:paraId="2B8D7E0F" w14:textId="77777777" w:rsidR="00751DF7" w:rsidRPr="00FC34CA" w:rsidRDefault="00751DF7" w:rsidP="00607B77">
            <w:pPr>
              <w:jc w:val="both"/>
              <w:rPr>
                <w:sz w:val="14"/>
                <w:szCs w:val="14"/>
                <w:lang w:val="sv-SE"/>
              </w:rPr>
            </w:pPr>
            <w:r w:rsidRPr="00FC34CA">
              <w:rPr>
                <w:sz w:val="14"/>
                <w:szCs w:val="14"/>
                <w:lang w:val="sv-SE"/>
              </w:rPr>
              <w:t>39</w:t>
            </w:r>
          </w:p>
        </w:tc>
        <w:tc>
          <w:tcPr>
            <w:tcW w:w="184" w:type="pct"/>
            <w:tcBorders>
              <w:top w:val="nil"/>
              <w:left w:val="nil"/>
              <w:bottom w:val="dashSmallGap" w:sz="4" w:space="0" w:color="auto"/>
              <w:right w:val="nil"/>
            </w:tcBorders>
            <w:hideMark/>
          </w:tcPr>
          <w:p w14:paraId="6E29C283" w14:textId="77777777" w:rsidR="00751DF7" w:rsidRPr="00FC34CA" w:rsidRDefault="00751DF7" w:rsidP="00607B77">
            <w:pPr>
              <w:jc w:val="both"/>
              <w:rPr>
                <w:sz w:val="14"/>
                <w:szCs w:val="14"/>
                <w:lang w:val="sv-SE"/>
              </w:rPr>
            </w:pPr>
            <w:r w:rsidRPr="00FC34CA">
              <w:rPr>
                <w:sz w:val="14"/>
                <w:szCs w:val="14"/>
                <w:lang w:val="sv-SE"/>
              </w:rPr>
              <w:t>42</w:t>
            </w:r>
          </w:p>
        </w:tc>
        <w:tc>
          <w:tcPr>
            <w:tcW w:w="167" w:type="pct"/>
            <w:tcBorders>
              <w:top w:val="nil"/>
              <w:left w:val="nil"/>
              <w:bottom w:val="dashSmallGap" w:sz="4" w:space="0" w:color="auto"/>
              <w:right w:val="nil"/>
            </w:tcBorders>
            <w:hideMark/>
          </w:tcPr>
          <w:p w14:paraId="53181D37" w14:textId="77777777" w:rsidR="00751DF7" w:rsidRPr="00FC34CA" w:rsidRDefault="00751DF7" w:rsidP="00607B77">
            <w:pPr>
              <w:jc w:val="both"/>
              <w:rPr>
                <w:sz w:val="14"/>
                <w:szCs w:val="14"/>
                <w:lang w:val="sv-SE"/>
              </w:rPr>
            </w:pPr>
            <w:r w:rsidRPr="00FC34CA">
              <w:rPr>
                <w:sz w:val="14"/>
                <w:szCs w:val="14"/>
                <w:lang w:val="sv-SE"/>
              </w:rPr>
              <w:t>45</w:t>
            </w:r>
          </w:p>
        </w:tc>
        <w:tc>
          <w:tcPr>
            <w:tcW w:w="181" w:type="pct"/>
            <w:gridSpan w:val="2"/>
            <w:tcBorders>
              <w:top w:val="nil"/>
              <w:left w:val="nil"/>
              <w:bottom w:val="dashSmallGap" w:sz="4" w:space="0" w:color="auto"/>
              <w:right w:val="nil"/>
            </w:tcBorders>
            <w:hideMark/>
          </w:tcPr>
          <w:p w14:paraId="5F25AA1C" w14:textId="77777777" w:rsidR="00751DF7" w:rsidRPr="00FC34CA" w:rsidRDefault="00751DF7" w:rsidP="00607B77">
            <w:pPr>
              <w:jc w:val="both"/>
              <w:rPr>
                <w:sz w:val="14"/>
                <w:szCs w:val="14"/>
                <w:lang w:val="sv-SE"/>
              </w:rPr>
            </w:pPr>
            <w:r w:rsidRPr="00FC34CA">
              <w:rPr>
                <w:sz w:val="14"/>
                <w:szCs w:val="14"/>
                <w:lang w:val="sv-SE"/>
              </w:rPr>
              <w:t>48</w:t>
            </w:r>
          </w:p>
        </w:tc>
        <w:tc>
          <w:tcPr>
            <w:tcW w:w="192" w:type="pct"/>
            <w:gridSpan w:val="2"/>
            <w:tcBorders>
              <w:top w:val="nil"/>
              <w:left w:val="nil"/>
              <w:bottom w:val="dashSmallGap" w:sz="4" w:space="0" w:color="auto"/>
              <w:right w:val="nil"/>
            </w:tcBorders>
            <w:hideMark/>
          </w:tcPr>
          <w:p w14:paraId="42FBD9ED" w14:textId="77777777" w:rsidR="00751DF7" w:rsidRPr="00FC34CA" w:rsidRDefault="00751DF7" w:rsidP="00607B77">
            <w:pPr>
              <w:jc w:val="both"/>
              <w:rPr>
                <w:sz w:val="14"/>
                <w:szCs w:val="14"/>
                <w:lang w:val="sv-SE"/>
              </w:rPr>
            </w:pPr>
            <w:r w:rsidRPr="00FC34CA">
              <w:rPr>
                <w:sz w:val="14"/>
                <w:szCs w:val="14"/>
                <w:lang w:val="sv-SE"/>
              </w:rPr>
              <w:t>51</w:t>
            </w:r>
          </w:p>
        </w:tc>
        <w:tc>
          <w:tcPr>
            <w:tcW w:w="192" w:type="pct"/>
            <w:gridSpan w:val="2"/>
            <w:tcBorders>
              <w:top w:val="nil"/>
              <w:left w:val="nil"/>
              <w:bottom w:val="dashSmallGap" w:sz="4" w:space="0" w:color="auto"/>
              <w:right w:val="nil"/>
            </w:tcBorders>
            <w:hideMark/>
          </w:tcPr>
          <w:p w14:paraId="52E42633" w14:textId="77777777" w:rsidR="00751DF7" w:rsidRPr="00FC34CA" w:rsidRDefault="00751DF7" w:rsidP="00607B77">
            <w:pPr>
              <w:jc w:val="both"/>
              <w:rPr>
                <w:sz w:val="14"/>
                <w:szCs w:val="14"/>
                <w:lang w:val="sv-SE"/>
              </w:rPr>
            </w:pPr>
            <w:r w:rsidRPr="00FC34CA">
              <w:rPr>
                <w:sz w:val="14"/>
                <w:szCs w:val="14"/>
                <w:lang w:val="sv-SE"/>
              </w:rPr>
              <w:t>54</w:t>
            </w:r>
          </w:p>
        </w:tc>
        <w:tc>
          <w:tcPr>
            <w:tcW w:w="188" w:type="pct"/>
            <w:gridSpan w:val="2"/>
            <w:tcBorders>
              <w:top w:val="nil"/>
              <w:left w:val="nil"/>
              <w:bottom w:val="dashSmallGap" w:sz="4" w:space="0" w:color="auto"/>
              <w:right w:val="nil"/>
            </w:tcBorders>
            <w:hideMark/>
          </w:tcPr>
          <w:p w14:paraId="159A48D9" w14:textId="77777777" w:rsidR="00751DF7" w:rsidRPr="00FC34CA" w:rsidRDefault="00751DF7" w:rsidP="00607B77">
            <w:pPr>
              <w:jc w:val="both"/>
              <w:rPr>
                <w:sz w:val="14"/>
                <w:szCs w:val="14"/>
                <w:lang w:val="sv-SE"/>
              </w:rPr>
            </w:pPr>
            <w:r w:rsidRPr="00FC34CA">
              <w:rPr>
                <w:sz w:val="14"/>
                <w:szCs w:val="14"/>
                <w:lang w:val="sv-SE"/>
              </w:rPr>
              <w:t>57</w:t>
            </w:r>
          </w:p>
        </w:tc>
        <w:tc>
          <w:tcPr>
            <w:tcW w:w="191" w:type="pct"/>
            <w:gridSpan w:val="2"/>
            <w:tcBorders>
              <w:top w:val="nil"/>
              <w:left w:val="nil"/>
              <w:bottom w:val="dashSmallGap" w:sz="4" w:space="0" w:color="auto"/>
              <w:right w:val="nil"/>
            </w:tcBorders>
            <w:hideMark/>
          </w:tcPr>
          <w:p w14:paraId="5AE969E6" w14:textId="77777777" w:rsidR="00751DF7" w:rsidRPr="00FC34CA" w:rsidRDefault="00751DF7" w:rsidP="00607B77">
            <w:pPr>
              <w:jc w:val="both"/>
              <w:rPr>
                <w:sz w:val="14"/>
                <w:szCs w:val="14"/>
                <w:lang w:val="sv-SE"/>
              </w:rPr>
            </w:pPr>
            <w:r w:rsidRPr="00FC34CA">
              <w:rPr>
                <w:sz w:val="14"/>
                <w:szCs w:val="14"/>
                <w:lang w:val="sv-SE"/>
              </w:rPr>
              <w:t>60</w:t>
            </w:r>
          </w:p>
        </w:tc>
        <w:tc>
          <w:tcPr>
            <w:tcW w:w="189" w:type="pct"/>
            <w:gridSpan w:val="2"/>
            <w:tcBorders>
              <w:top w:val="nil"/>
              <w:left w:val="nil"/>
              <w:bottom w:val="dashSmallGap" w:sz="4" w:space="0" w:color="auto"/>
              <w:right w:val="nil"/>
            </w:tcBorders>
          </w:tcPr>
          <w:p w14:paraId="48433CFF" w14:textId="6A6C5CA7" w:rsidR="00751DF7" w:rsidRPr="00FC34CA" w:rsidRDefault="00751DF7" w:rsidP="00607B77">
            <w:pPr>
              <w:jc w:val="both"/>
              <w:rPr>
                <w:sz w:val="14"/>
                <w:szCs w:val="14"/>
                <w:lang w:val="sv-SE"/>
              </w:rPr>
            </w:pPr>
            <w:r w:rsidRPr="00FC34CA">
              <w:rPr>
                <w:sz w:val="14"/>
                <w:szCs w:val="14"/>
                <w:lang w:val="sv-SE"/>
              </w:rPr>
              <w:t>63</w:t>
            </w:r>
          </w:p>
        </w:tc>
        <w:tc>
          <w:tcPr>
            <w:tcW w:w="189" w:type="pct"/>
            <w:gridSpan w:val="2"/>
            <w:tcBorders>
              <w:top w:val="nil"/>
              <w:left w:val="nil"/>
              <w:bottom w:val="dashSmallGap" w:sz="4" w:space="0" w:color="auto"/>
              <w:right w:val="nil"/>
            </w:tcBorders>
          </w:tcPr>
          <w:p w14:paraId="6E4B825B" w14:textId="4FBA687E" w:rsidR="00751DF7" w:rsidRPr="00FC34CA" w:rsidRDefault="00751DF7" w:rsidP="00607B77">
            <w:pPr>
              <w:jc w:val="both"/>
              <w:rPr>
                <w:sz w:val="14"/>
                <w:szCs w:val="14"/>
                <w:lang w:val="sv-SE"/>
              </w:rPr>
            </w:pPr>
            <w:r w:rsidRPr="00FC34CA">
              <w:rPr>
                <w:sz w:val="14"/>
                <w:szCs w:val="14"/>
                <w:lang w:val="sv-SE"/>
              </w:rPr>
              <w:t>66</w:t>
            </w:r>
          </w:p>
        </w:tc>
        <w:tc>
          <w:tcPr>
            <w:tcW w:w="189" w:type="pct"/>
            <w:gridSpan w:val="2"/>
            <w:tcBorders>
              <w:top w:val="nil"/>
              <w:left w:val="nil"/>
              <w:bottom w:val="dashSmallGap" w:sz="4" w:space="0" w:color="auto"/>
              <w:right w:val="nil"/>
            </w:tcBorders>
          </w:tcPr>
          <w:p w14:paraId="1D93320A" w14:textId="7E654F1D" w:rsidR="00751DF7" w:rsidRPr="00FC34CA" w:rsidRDefault="00751DF7" w:rsidP="00607B77">
            <w:pPr>
              <w:jc w:val="both"/>
              <w:rPr>
                <w:sz w:val="14"/>
                <w:szCs w:val="14"/>
                <w:lang w:val="sv-SE"/>
              </w:rPr>
            </w:pPr>
            <w:r w:rsidRPr="00FC34CA">
              <w:rPr>
                <w:sz w:val="14"/>
                <w:szCs w:val="14"/>
                <w:lang w:val="sv-SE"/>
              </w:rPr>
              <w:t>69</w:t>
            </w:r>
          </w:p>
        </w:tc>
        <w:tc>
          <w:tcPr>
            <w:tcW w:w="190" w:type="pct"/>
            <w:gridSpan w:val="2"/>
            <w:tcBorders>
              <w:top w:val="nil"/>
              <w:left w:val="nil"/>
              <w:bottom w:val="dashSmallGap" w:sz="4" w:space="0" w:color="auto"/>
              <w:right w:val="nil"/>
            </w:tcBorders>
          </w:tcPr>
          <w:p w14:paraId="386BB87D" w14:textId="7CEB68D6" w:rsidR="00751DF7" w:rsidRPr="00FC34CA" w:rsidRDefault="00751DF7" w:rsidP="00607B77">
            <w:pPr>
              <w:jc w:val="both"/>
              <w:rPr>
                <w:sz w:val="14"/>
                <w:szCs w:val="14"/>
                <w:lang w:val="sv-SE"/>
              </w:rPr>
            </w:pPr>
            <w:r w:rsidRPr="00FC34CA">
              <w:rPr>
                <w:sz w:val="14"/>
                <w:szCs w:val="14"/>
                <w:lang w:val="sv-SE"/>
              </w:rPr>
              <w:t>72</w:t>
            </w:r>
          </w:p>
        </w:tc>
      </w:tr>
      <w:tr w:rsidR="00143F35" w:rsidRPr="004E694D" w14:paraId="0A622D97" w14:textId="772D59E8" w:rsidTr="00172B73">
        <w:trPr>
          <w:trHeight w:val="126"/>
        </w:trPr>
        <w:tc>
          <w:tcPr>
            <w:tcW w:w="403" w:type="pct"/>
            <w:tcBorders>
              <w:top w:val="dashSmallGap" w:sz="4" w:space="0" w:color="auto"/>
              <w:left w:val="nil"/>
              <w:bottom w:val="nil"/>
              <w:right w:val="nil"/>
            </w:tcBorders>
            <w:hideMark/>
          </w:tcPr>
          <w:p w14:paraId="0C516FE9" w14:textId="77777777" w:rsidR="00751DF7" w:rsidRPr="00FC34CA" w:rsidRDefault="00751DF7" w:rsidP="00607B77">
            <w:pPr>
              <w:jc w:val="both"/>
              <w:rPr>
                <w:sz w:val="14"/>
                <w:szCs w:val="14"/>
                <w:lang w:val="sv-SE"/>
              </w:rPr>
            </w:pPr>
            <w:r w:rsidRPr="00FC34CA">
              <w:rPr>
                <w:sz w:val="14"/>
                <w:szCs w:val="14"/>
                <w:lang w:val="sv-SE"/>
              </w:rPr>
              <w:t>IMFINZI</w:t>
            </w:r>
          </w:p>
        </w:tc>
        <w:tc>
          <w:tcPr>
            <w:tcW w:w="191" w:type="pct"/>
            <w:tcBorders>
              <w:top w:val="dashSmallGap" w:sz="4" w:space="0" w:color="auto"/>
              <w:left w:val="nil"/>
              <w:bottom w:val="nil"/>
              <w:right w:val="nil"/>
            </w:tcBorders>
            <w:hideMark/>
          </w:tcPr>
          <w:p w14:paraId="2B3EEF19" w14:textId="77777777" w:rsidR="00751DF7" w:rsidRPr="00FC34CA" w:rsidRDefault="00751DF7" w:rsidP="00607B77">
            <w:pPr>
              <w:jc w:val="both"/>
              <w:rPr>
                <w:sz w:val="14"/>
                <w:szCs w:val="14"/>
                <w:lang w:val="sv-SE"/>
              </w:rPr>
            </w:pPr>
            <w:r w:rsidRPr="00FC34CA">
              <w:rPr>
                <w:sz w:val="14"/>
                <w:szCs w:val="14"/>
                <w:lang w:val="sv-SE"/>
              </w:rPr>
              <w:t>212</w:t>
            </w:r>
          </w:p>
        </w:tc>
        <w:tc>
          <w:tcPr>
            <w:tcW w:w="191" w:type="pct"/>
            <w:tcBorders>
              <w:top w:val="dashSmallGap" w:sz="4" w:space="0" w:color="auto"/>
              <w:left w:val="nil"/>
              <w:bottom w:val="nil"/>
              <w:right w:val="nil"/>
            </w:tcBorders>
            <w:hideMark/>
          </w:tcPr>
          <w:p w14:paraId="2867676D" w14:textId="77777777" w:rsidR="00751DF7" w:rsidRPr="00FC34CA" w:rsidRDefault="00751DF7" w:rsidP="00607B77">
            <w:pPr>
              <w:jc w:val="both"/>
              <w:rPr>
                <w:sz w:val="14"/>
                <w:szCs w:val="14"/>
                <w:lang w:val="sv-SE"/>
              </w:rPr>
            </w:pPr>
            <w:r w:rsidRPr="00FC34CA">
              <w:rPr>
                <w:sz w:val="14"/>
                <w:szCs w:val="14"/>
                <w:lang w:val="sv-SE"/>
              </w:rPr>
              <w:t>175</w:t>
            </w:r>
          </w:p>
        </w:tc>
        <w:tc>
          <w:tcPr>
            <w:tcW w:w="191" w:type="pct"/>
            <w:tcBorders>
              <w:top w:val="dashSmallGap" w:sz="4" w:space="0" w:color="auto"/>
              <w:left w:val="nil"/>
              <w:bottom w:val="nil"/>
              <w:right w:val="nil"/>
            </w:tcBorders>
            <w:hideMark/>
          </w:tcPr>
          <w:p w14:paraId="21F7962B" w14:textId="77777777" w:rsidR="00751DF7" w:rsidRPr="00FC34CA" w:rsidRDefault="00751DF7" w:rsidP="00607B77">
            <w:pPr>
              <w:jc w:val="both"/>
              <w:rPr>
                <w:sz w:val="14"/>
                <w:szCs w:val="14"/>
                <w:lang w:val="sv-SE"/>
              </w:rPr>
            </w:pPr>
            <w:r w:rsidRPr="00FC34CA">
              <w:rPr>
                <w:sz w:val="14"/>
                <w:szCs w:val="14"/>
                <w:lang w:val="sv-SE"/>
              </w:rPr>
              <w:t>142</w:t>
            </w:r>
          </w:p>
        </w:tc>
        <w:tc>
          <w:tcPr>
            <w:tcW w:w="191" w:type="pct"/>
            <w:tcBorders>
              <w:top w:val="dashSmallGap" w:sz="4" w:space="0" w:color="auto"/>
              <w:left w:val="nil"/>
              <w:bottom w:val="nil"/>
              <w:right w:val="nil"/>
            </w:tcBorders>
            <w:hideMark/>
          </w:tcPr>
          <w:p w14:paraId="3248B3BB" w14:textId="7C7E3046" w:rsidR="00751DF7" w:rsidRPr="00FC34CA" w:rsidRDefault="00751DF7" w:rsidP="00607B77">
            <w:pPr>
              <w:jc w:val="both"/>
              <w:rPr>
                <w:sz w:val="14"/>
                <w:szCs w:val="14"/>
                <w:lang w:val="sv-SE"/>
              </w:rPr>
            </w:pPr>
            <w:r w:rsidRPr="00FC34CA">
              <w:rPr>
                <w:sz w:val="14"/>
                <w:szCs w:val="14"/>
                <w:lang w:val="sv-SE"/>
              </w:rPr>
              <w:t>127</w:t>
            </w:r>
          </w:p>
        </w:tc>
        <w:tc>
          <w:tcPr>
            <w:tcW w:w="190" w:type="pct"/>
            <w:tcBorders>
              <w:top w:val="dashSmallGap" w:sz="4" w:space="0" w:color="auto"/>
              <w:left w:val="nil"/>
              <w:bottom w:val="nil"/>
              <w:right w:val="nil"/>
            </w:tcBorders>
            <w:hideMark/>
          </w:tcPr>
          <w:p w14:paraId="2A23EB0C" w14:textId="100EEF49" w:rsidR="00751DF7" w:rsidRPr="00FC34CA" w:rsidRDefault="00751DF7" w:rsidP="00607B77">
            <w:pPr>
              <w:jc w:val="both"/>
              <w:rPr>
                <w:sz w:val="14"/>
                <w:szCs w:val="14"/>
                <w:lang w:val="sv-SE"/>
              </w:rPr>
            </w:pPr>
            <w:r w:rsidRPr="00FC34CA">
              <w:rPr>
                <w:sz w:val="14"/>
                <w:szCs w:val="14"/>
                <w:lang w:val="sv-SE"/>
              </w:rPr>
              <w:t>107</w:t>
            </w:r>
          </w:p>
        </w:tc>
        <w:tc>
          <w:tcPr>
            <w:tcW w:w="167" w:type="pct"/>
            <w:tcBorders>
              <w:top w:val="dashSmallGap" w:sz="4" w:space="0" w:color="auto"/>
              <w:left w:val="nil"/>
              <w:bottom w:val="nil"/>
              <w:right w:val="nil"/>
            </w:tcBorders>
            <w:hideMark/>
          </w:tcPr>
          <w:p w14:paraId="3EFCE43B" w14:textId="27FE6EC1" w:rsidR="00751DF7" w:rsidRPr="00FC34CA" w:rsidRDefault="00751DF7" w:rsidP="00607B77">
            <w:pPr>
              <w:jc w:val="both"/>
              <w:rPr>
                <w:sz w:val="14"/>
                <w:szCs w:val="14"/>
                <w:lang w:val="sv-SE"/>
              </w:rPr>
            </w:pPr>
            <w:r w:rsidRPr="00FC34CA">
              <w:rPr>
                <w:sz w:val="14"/>
                <w:szCs w:val="14"/>
                <w:lang w:val="sv-SE"/>
              </w:rPr>
              <w:t>95</w:t>
            </w:r>
          </w:p>
        </w:tc>
        <w:tc>
          <w:tcPr>
            <w:tcW w:w="183" w:type="pct"/>
            <w:tcBorders>
              <w:top w:val="dashSmallGap" w:sz="4" w:space="0" w:color="auto"/>
              <w:left w:val="nil"/>
              <w:bottom w:val="nil"/>
              <w:right w:val="nil"/>
            </w:tcBorders>
            <w:hideMark/>
          </w:tcPr>
          <w:p w14:paraId="06CC801B" w14:textId="77777777" w:rsidR="00751DF7" w:rsidRPr="00FC34CA" w:rsidRDefault="00751DF7" w:rsidP="00607B77">
            <w:pPr>
              <w:jc w:val="both"/>
              <w:rPr>
                <w:sz w:val="14"/>
                <w:szCs w:val="14"/>
                <w:lang w:val="sv-SE"/>
              </w:rPr>
            </w:pPr>
            <w:r w:rsidRPr="00FC34CA">
              <w:rPr>
                <w:sz w:val="14"/>
                <w:szCs w:val="14"/>
                <w:lang w:val="sv-SE"/>
              </w:rPr>
              <w:t>82</w:t>
            </w:r>
          </w:p>
        </w:tc>
        <w:tc>
          <w:tcPr>
            <w:tcW w:w="190" w:type="pct"/>
            <w:tcBorders>
              <w:top w:val="dashSmallGap" w:sz="4" w:space="0" w:color="auto"/>
              <w:left w:val="nil"/>
              <w:bottom w:val="nil"/>
              <w:right w:val="nil"/>
            </w:tcBorders>
            <w:hideMark/>
          </w:tcPr>
          <w:p w14:paraId="6E5B4906" w14:textId="66EBB488" w:rsidR="00751DF7" w:rsidRPr="00FC34CA" w:rsidRDefault="00751DF7" w:rsidP="00607B77">
            <w:pPr>
              <w:jc w:val="both"/>
              <w:rPr>
                <w:sz w:val="14"/>
                <w:szCs w:val="14"/>
                <w:lang w:val="sv-SE"/>
              </w:rPr>
            </w:pPr>
            <w:r w:rsidRPr="00FC34CA">
              <w:rPr>
                <w:sz w:val="14"/>
                <w:szCs w:val="14"/>
                <w:lang w:val="sv-SE"/>
              </w:rPr>
              <w:t>70</w:t>
            </w:r>
          </w:p>
        </w:tc>
        <w:tc>
          <w:tcPr>
            <w:tcW w:w="180" w:type="pct"/>
            <w:tcBorders>
              <w:top w:val="dashSmallGap" w:sz="4" w:space="0" w:color="auto"/>
              <w:left w:val="nil"/>
              <w:bottom w:val="nil"/>
              <w:right w:val="nil"/>
            </w:tcBorders>
            <w:hideMark/>
          </w:tcPr>
          <w:p w14:paraId="3F0D5461" w14:textId="7B79BE1D" w:rsidR="00751DF7" w:rsidRPr="00FC34CA" w:rsidRDefault="00751DF7" w:rsidP="00607B77">
            <w:pPr>
              <w:jc w:val="both"/>
              <w:rPr>
                <w:sz w:val="14"/>
                <w:szCs w:val="14"/>
                <w:lang w:val="sv-SE"/>
              </w:rPr>
            </w:pPr>
            <w:r w:rsidRPr="00FC34CA">
              <w:rPr>
                <w:sz w:val="14"/>
                <w:szCs w:val="14"/>
                <w:lang w:val="sv-SE"/>
              </w:rPr>
              <w:t>67</w:t>
            </w:r>
          </w:p>
        </w:tc>
        <w:tc>
          <w:tcPr>
            <w:tcW w:w="167" w:type="pct"/>
            <w:tcBorders>
              <w:top w:val="dashSmallGap" w:sz="4" w:space="0" w:color="auto"/>
              <w:left w:val="nil"/>
              <w:bottom w:val="nil"/>
              <w:right w:val="nil"/>
            </w:tcBorders>
            <w:hideMark/>
          </w:tcPr>
          <w:p w14:paraId="7D6AE7F9" w14:textId="087F5048" w:rsidR="00751DF7" w:rsidRPr="00FC34CA" w:rsidRDefault="00751DF7" w:rsidP="00607B77">
            <w:pPr>
              <w:jc w:val="both"/>
              <w:rPr>
                <w:sz w:val="14"/>
                <w:szCs w:val="14"/>
                <w:lang w:val="sv-SE"/>
              </w:rPr>
            </w:pPr>
            <w:r w:rsidRPr="00FC34CA">
              <w:rPr>
                <w:sz w:val="14"/>
                <w:szCs w:val="14"/>
                <w:lang w:val="sv-SE"/>
              </w:rPr>
              <w:t>63</w:t>
            </w:r>
          </w:p>
        </w:tc>
        <w:tc>
          <w:tcPr>
            <w:tcW w:w="154" w:type="pct"/>
            <w:tcBorders>
              <w:top w:val="dashSmallGap" w:sz="4" w:space="0" w:color="auto"/>
              <w:left w:val="nil"/>
              <w:bottom w:val="nil"/>
              <w:right w:val="nil"/>
            </w:tcBorders>
            <w:hideMark/>
          </w:tcPr>
          <w:p w14:paraId="09523A64" w14:textId="77777777" w:rsidR="00751DF7" w:rsidRPr="00FC34CA" w:rsidRDefault="00751DF7" w:rsidP="00607B77">
            <w:pPr>
              <w:jc w:val="both"/>
              <w:rPr>
                <w:sz w:val="14"/>
                <w:szCs w:val="14"/>
                <w:lang w:val="sv-SE"/>
              </w:rPr>
            </w:pPr>
            <w:r w:rsidRPr="00FC34CA">
              <w:rPr>
                <w:sz w:val="14"/>
                <w:szCs w:val="14"/>
                <w:lang w:val="sv-SE"/>
              </w:rPr>
              <w:t>57</w:t>
            </w:r>
          </w:p>
        </w:tc>
        <w:tc>
          <w:tcPr>
            <w:tcW w:w="180" w:type="pct"/>
            <w:tcBorders>
              <w:top w:val="dashSmallGap" w:sz="4" w:space="0" w:color="auto"/>
              <w:left w:val="nil"/>
              <w:bottom w:val="nil"/>
              <w:right w:val="nil"/>
            </w:tcBorders>
            <w:hideMark/>
          </w:tcPr>
          <w:p w14:paraId="3296B66A" w14:textId="77777777" w:rsidR="00751DF7" w:rsidRPr="00FC34CA" w:rsidRDefault="00751DF7" w:rsidP="00607B77">
            <w:pPr>
              <w:jc w:val="both"/>
              <w:rPr>
                <w:sz w:val="14"/>
                <w:szCs w:val="14"/>
                <w:lang w:val="sv-SE"/>
              </w:rPr>
            </w:pPr>
            <w:r w:rsidRPr="00FC34CA">
              <w:rPr>
                <w:sz w:val="14"/>
                <w:szCs w:val="14"/>
                <w:lang w:val="sv-SE"/>
              </w:rPr>
              <w:t>55</w:t>
            </w:r>
          </w:p>
        </w:tc>
        <w:tc>
          <w:tcPr>
            <w:tcW w:w="184" w:type="pct"/>
            <w:tcBorders>
              <w:top w:val="dashSmallGap" w:sz="4" w:space="0" w:color="auto"/>
              <w:left w:val="nil"/>
              <w:bottom w:val="nil"/>
              <w:right w:val="nil"/>
            </w:tcBorders>
            <w:hideMark/>
          </w:tcPr>
          <w:p w14:paraId="5AE0E12A" w14:textId="77777777" w:rsidR="00751DF7" w:rsidRPr="00FC34CA" w:rsidRDefault="00751DF7" w:rsidP="00607B77">
            <w:pPr>
              <w:jc w:val="both"/>
              <w:rPr>
                <w:sz w:val="14"/>
                <w:szCs w:val="14"/>
                <w:lang w:val="sv-SE"/>
              </w:rPr>
            </w:pPr>
            <w:r w:rsidRPr="00FC34CA">
              <w:rPr>
                <w:sz w:val="14"/>
                <w:szCs w:val="14"/>
                <w:lang w:val="sv-SE"/>
              </w:rPr>
              <w:t>50</w:t>
            </w:r>
          </w:p>
        </w:tc>
        <w:tc>
          <w:tcPr>
            <w:tcW w:w="186" w:type="pct"/>
            <w:tcBorders>
              <w:top w:val="dashSmallGap" w:sz="4" w:space="0" w:color="auto"/>
              <w:left w:val="nil"/>
              <w:bottom w:val="nil"/>
              <w:right w:val="nil"/>
            </w:tcBorders>
            <w:hideMark/>
          </w:tcPr>
          <w:p w14:paraId="002AEE3D" w14:textId="77777777" w:rsidR="00751DF7" w:rsidRPr="00FC34CA" w:rsidRDefault="00751DF7" w:rsidP="00607B77">
            <w:pPr>
              <w:jc w:val="both"/>
              <w:rPr>
                <w:sz w:val="14"/>
                <w:szCs w:val="14"/>
                <w:lang w:val="sv-SE"/>
              </w:rPr>
            </w:pPr>
            <w:r w:rsidRPr="00FC34CA">
              <w:rPr>
                <w:sz w:val="14"/>
                <w:szCs w:val="14"/>
                <w:lang w:val="sv-SE"/>
              </w:rPr>
              <w:t>47</w:t>
            </w:r>
          </w:p>
        </w:tc>
        <w:tc>
          <w:tcPr>
            <w:tcW w:w="184" w:type="pct"/>
            <w:tcBorders>
              <w:top w:val="dashSmallGap" w:sz="4" w:space="0" w:color="auto"/>
              <w:left w:val="nil"/>
              <w:bottom w:val="nil"/>
              <w:right w:val="nil"/>
            </w:tcBorders>
            <w:hideMark/>
          </w:tcPr>
          <w:p w14:paraId="0A0255CF" w14:textId="77777777" w:rsidR="00751DF7" w:rsidRPr="00FC34CA" w:rsidRDefault="00751DF7" w:rsidP="00607B77">
            <w:pPr>
              <w:jc w:val="both"/>
              <w:rPr>
                <w:sz w:val="14"/>
                <w:szCs w:val="14"/>
                <w:lang w:val="sv-SE"/>
              </w:rPr>
            </w:pPr>
            <w:r w:rsidRPr="00FC34CA">
              <w:rPr>
                <w:sz w:val="14"/>
                <w:szCs w:val="14"/>
                <w:lang w:val="sv-SE"/>
              </w:rPr>
              <w:t>45</w:t>
            </w:r>
          </w:p>
        </w:tc>
        <w:tc>
          <w:tcPr>
            <w:tcW w:w="167" w:type="pct"/>
            <w:tcBorders>
              <w:top w:val="dashSmallGap" w:sz="4" w:space="0" w:color="auto"/>
              <w:left w:val="nil"/>
              <w:bottom w:val="nil"/>
              <w:right w:val="nil"/>
            </w:tcBorders>
            <w:hideMark/>
          </w:tcPr>
          <w:p w14:paraId="16A289CB" w14:textId="17378372" w:rsidR="00751DF7" w:rsidRPr="00FC34CA" w:rsidRDefault="00751DF7" w:rsidP="00607B77">
            <w:pPr>
              <w:jc w:val="both"/>
              <w:rPr>
                <w:sz w:val="14"/>
                <w:szCs w:val="14"/>
                <w:lang w:val="sv-SE"/>
              </w:rPr>
            </w:pPr>
            <w:r w:rsidRPr="00FC34CA">
              <w:rPr>
                <w:sz w:val="14"/>
                <w:szCs w:val="14"/>
                <w:lang w:val="sv-SE"/>
              </w:rPr>
              <w:t>42</w:t>
            </w:r>
          </w:p>
        </w:tc>
        <w:tc>
          <w:tcPr>
            <w:tcW w:w="181" w:type="pct"/>
            <w:gridSpan w:val="2"/>
            <w:tcBorders>
              <w:top w:val="dashSmallGap" w:sz="4" w:space="0" w:color="auto"/>
              <w:left w:val="nil"/>
              <w:bottom w:val="nil"/>
              <w:right w:val="nil"/>
            </w:tcBorders>
            <w:hideMark/>
          </w:tcPr>
          <w:p w14:paraId="748CFD50" w14:textId="47BA631D" w:rsidR="00751DF7" w:rsidRPr="00FC34CA" w:rsidRDefault="00751DF7" w:rsidP="00607B77">
            <w:pPr>
              <w:jc w:val="both"/>
              <w:rPr>
                <w:sz w:val="14"/>
                <w:szCs w:val="14"/>
                <w:lang w:val="sv-SE"/>
              </w:rPr>
            </w:pPr>
            <w:r w:rsidRPr="00FC34CA">
              <w:rPr>
                <w:sz w:val="14"/>
                <w:szCs w:val="14"/>
                <w:lang w:val="sv-SE"/>
              </w:rPr>
              <w:t>39</w:t>
            </w:r>
          </w:p>
        </w:tc>
        <w:tc>
          <w:tcPr>
            <w:tcW w:w="192" w:type="pct"/>
            <w:gridSpan w:val="2"/>
            <w:tcBorders>
              <w:top w:val="dashSmallGap" w:sz="4" w:space="0" w:color="auto"/>
              <w:left w:val="nil"/>
              <w:bottom w:val="nil"/>
              <w:right w:val="nil"/>
            </w:tcBorders>
            <w:hideMark/>
          </w:tcPr>
          <w:p w14:paraId="5FDEC914" w14:textId="0336B02D" w:rsidR="00751DF7" w:rsidRPr="00FC34CA" w:rsidRDefault="00751DF7" w:rsidP="00607B77">
            <w:pPr>
              <w:jc w:val="both"/>
              <w:rPr>
                <w:sz w:val="14"/>
                <w:szCs w:val="14"/>
                <w:lang w:val="sv-SE"/>
              </w:rPr>
            </w:pPr>
            <w:r w:rsidRPr="00FC34CA">
              <w:rPr>
                <w:sz w:val="14"/>
                <w:szCs w:val="14"/>
                <w:lang w:val="sv-SE"/>
              </w:rPr>
              <w:t>38</w:t>
            </w:r>
          </w:p>
        </w:tc>
        <w:tc>
          <w:tcPr>
            <w:tcW w:w="192" w:type="pct"/>
            <w:gridSpan w:val="2"/>
            <w:tcBorders>
              <w:top w:val="dashSmallGap" w:sz="4" w:space="0" w:color="auto"/>
              <w:left w:val="nil"/>
              <w:bottom w:val="nil"/>
              <w:right w:val="nil"/>
            </w:tcBorders>
            <w:hideMark/>
          </w:tcPr>
          <w:p w14:paraId="00D4F2CA" w14:textId="6411638B" w:rsidR="00751DF7" w:rsidRPr="00FC34CA" w:rsidRDefault="00751DF7" w:rsidP="00607B77">
            <w:pPr>
              <w:jc w:val="both"/>
              <w:rPr>
                <w:sz w:val="14"/>
                <w:szCs w:val="14"/>
                <w:lang w:val="sv-SE"/>
              </w:rPr>
            </w:pPr>
            <w:r w:rsidRPr="00FC34CA">
              <w:rPr>
                <w:sz w:val="14"/>
                <w:szCs w:val="14"/>
                <w:lang w:val="sv-SE"/>
              </w:rPr>
              <w:t>34</w:t>
            </w:r>
          </w:p>
        </w:tc>
        <w:tc>
          <w:tcPr>
            <w:tcW w:w="188" w:type="pct"/>
            <w:gridSpan w:val="2"/>
            <w:tcBorders>
              <w:top w:val="dashSmallGap" w:sz="4" w:space="0" w:color="auto"/>
              <w:left w:val="nil"/>
              <w:bottom w:val="nil"/>
              <w:right w:val="nil"/>
            </w:tcBorders>
            <w:hideMark/>
          </w:tcPr>
          <w:p w14:paraId="0472DFCA" w14:textId="0A24CA5B" w:rsidR="00751DF7" w:rsidRPr="00FC34CA" w:rsidRDefault="00751DF7" w:rsidP="00607B77">
            <w:pPr>
              <w:jc w:val="both"/>
              <w:rPr>
                <w:sz w:val="14"/>
                <w:szCs w:val="14"/>
                <w:lang w:val="sv-SE"/>
              </w:rPr>
            </w:pPr>
            <w:r w:rsidRPr="00FC34CA">
              <w:rPr>
                <w:sz w:val="14"/>
                <w:szCs w:val="14"/>
                <w:lang w:val="sv-SE"/>
              </w:rPr>
              <w:t>31</w:t>
            </w:r>
          </w:p>
        </w:tc>
        <w:tc>
          <w:tcPr>
            <w:tcW w:w="191" w:type="pct"/>
            <w:gridSpan w:val="2"/>
            <w:tcBorders>
              <w:top w:val="dashSmallGap" w:sz="4" w:space="0" w:color="auto"/>
              <w:left w:val="nil"/>
              <w:bottom w:val="nil"/>
              <w:right w:val="nil"/>
            </w:tcBorders>
            <w:hideMark/>
          </w:tcPr>
          <w:p w14:paraId="460008E6" w14:textId="4073BD08" w:rsidR="00751DF7" w:rsidRPr="00FC34CA" w:rsidRDefault="00751DF7" w:rsidP="00607B77">
            <w:pPr>
              <w:jc w:val="both"/>
              <w:rPr>
                <w:sz w:val="14"/>
                <w:szCs w:val="14"/>
                <w:lang w:val="sv-SE"/>
              </w:rPr>
            </w:pPr>
            <w:r w:rsidRPr="00FC34CA">
              <w:rPr>
                <w:sz w:val="14"/>
                <w:szCs w:val="14"/>
                <w:lang w:val="sv-SE"/>
              </w:rPr>
              <w:t>22</w:t>
            </w:r>
          </w:p>
        </w:tc>
        <w:tc>
          <w:tcPr>
            <w:tcW w:w="189" w:type="pct"/>
            <w:gridSpan w:val="2"/>
            <w:tcBorders>
              <w:top w:val="dashSmallGap" w:sz="4" w:space="0" w:color="auto"/>
              <w:left w:val="nil"/>
              <w:bottom w:val="nil"/>
              <w:right w:val="nil"/>
            </w:tcBorders>
          </w:tcPr>
          <w:p w14:paraId="5CF7E621" w14:textId="21DE5FAB" w:rsidR="00751DF7" w:rsidRPr="00FC34CA" w:rsidRDefault="00751DF7" w:rsidP="00607B77">
            <w:pPr>
              <w:jc w:val="both"/>
              <w:rPr>
                <w:sz w:val="14"/>
                <w:szCs w:val="14"/>
                <w:lang w:val="sv-SE"/>
              </w:rPr>
            </w:pPr>
            <w:r w:rsidRPr="00FC34CA">
              <w:rPr>
                <w:sz w:val="14"/>
                <w:szCs w:val="14"/>
                <w:lang w:val="sv-SE"/>
              </w:rPr>
              <w:t>15</w:t>
            </w:r>
          </w:p>
        </w:tc>
        <w:tc>
          <w:tcPr>
            <w:tcW w:w="189" w:type="pct"/>
            <w:gridSpan w:val="2"/>
            <w:tcBorders>
              <w:top w:val="dashSmallGap" w:sz="4" w:space="0" w:color="auto"/>
              <w:left w:val="nil"/>
              <w:bottom w:val="nil"/>
              <w:right w:val="nil"/>
            </w:tcBorders>
          </w:tcPr>
          <w:p w14:paraId="0370BE27" w14:textId="6B08E9C7" w:rsidR="00751DF7" w:rsidRPr="00FC34CA" w:rsidRDefault="00751DF7" w:rsidP="00607B77">
            <w:pPr>
              <w:jc w:val="both"/>
              <w:rPr>
                <w:sz w:val="14"/>
                <w:szCs w:val="14"/>
                <w:lang w:val="sv-SE"/>
              </w:rPr>
            </w:pPr>
            <w:r w:rsidRPr="00FC34CA">
              <w:rPr>
                <w:sz w:val="14"/>
                <w:szCs w:val="14"/>
                <w:lang w:val="sv-SE"/>
              </w:rPr>
              <w:t>8</w:t>
            </w:r>
          </w:p>
        </w:tc>
        <w:tc>
          <w:tcPr>
            <w:tcW w:w="189" w:type="pct"/>
            <w:gridSpan w:val="2"/>
            <w:tcBorders>
              <w:top w:val="dashSmallGap" w:sz="4" w:space="0" w:color="auto"/>
              <w:left w:val="nil"/>
              <w:bottom w:val="nil"/>
              <w:right w:val="nil"/>
            </w:tcBorders>
          </w:tcPr>
          <w:p w14:paraId="7703AB94" w14:textId="4FFD5C25" w:rsidR="00751DF7" w:rsidRPr="00FC34CA" w:rsidRDefault="00751DF7" w:rsidP="00607B77">
            <w:pPr>
              <w:jc w:val="both"/>
              <w:rPr>
                <w:sz w:val="14"/>
                <w:szCs w:val="14"/>
                <w:lang w:val="sv-SE"/>
              </w:rPr>
            </w:pPr>
            <w:r w:rsidRPr="00FC34CA">
              <w:rPr>
                <w:sz w:val="14"/>
                <w:szCs w:val="14"/>
                <w:lang w:val="sv-SE"/>
              </w:rPr>
              <w:t>4</w:t>
            </w:r>
          </w:p>
        </w:tc>
        <w:tc>
          <w:tcPr>
            <w:tcW w:w="190" w:type="pct"/>
            <w:gridSpan w:val="2"/>
            <w:tcBorders>
              <w:top w:val="dashSmallGap" w:sz="4" w:space="0" w:color="auto"/>
              <w:left w:val="nil"/>
              <w:bottom w:val="nil"/>
              <w:right w:val="nil"/>
            </w:tcBorders>
          </w:tcPr>
          <w:p w14:paraId="21DF1836" w14:textId="45C4E42A" w:rsidR="00751DF7" w:rsidRPr="00FC34CA" w:rsidRDefault="00751DF7" w:rsidP="00607B77">
            <w:pPr>
              <w:jc w:val="both"/>
              <w:rPr>
                <w:sz w:val="14"/>
                <w:szCs w:val="14"/>
                <w:lang w:val="sv-SE"/>
              </w:rPr>
            </w:pPr>
            <w:r w:rsidRPr="00FC34CA">
              <w:rPr>
                <w:sz w:val="14"/>
                <w:szCs w:val="14"/>
                <w:lang w:val="sv-SE"/>
              </w:rPr>
              <w:t>0</w:t>
            </w:r>
          </w:p>
        </w:tc>
      </w:tr>
      <w:tr w:rsidR="00143F35" w:rsidRPr="004E694D" w14:paraId="6815AF29" w14:textId="41211B5B" w:rsidTr="00172B73">
        <w:trPr>
          <w:trHeight w:val="136"/>
        </w:trPr>
        <w:tc>
          <w:tcPr>
            <w:tcW w:w="403" w:type="pct"/>
            <w:hideMark/>
          </w:tcPr>
          <w:p w14:paraId="737BBFC3" w14:textId="77777777" w:rsidR="00751DF7" w:rsidRPr="00FC34CA" w:rsidRDefault="00751DF7" w:rsidP="00607B77">
            <w:pPr>
              <w:jc w:val="both"/>
              <w:rPr>
                <w:sz w:val="14"/>
                <w:szCs w:val="14"/>
                <w:lang w:val="sv-SE"/>
              </w:rPr>
            </w:pPr>
            <w:r w:rsidRPr="00FC34CA">
              <w:rPr>
                <w:sz w:val="14"/>
                <w:szCs w:val="14"/>
                <w:lang w:val="sv-SE"/>
              </w:rPr>
              <w:t>Placebo</w:t>
            </w:r>
          </w:p>
        </w:tc>
        <w:tc>
          <w:tcPr>
            <w:tcW w:w="191" w:type="pct"/>
            <w:hideMark/>
          </w:tcPr>
          <w:p w14:paraId="6D7887BC" w14:textId="77777777" w:rsidR="00751DF7" w:rsidRPr="00FC34CA" w:rsidRDefault="00751DF7" w:rsidP="00607B77">
            <w:pPr>
              <w:jc w:val="both"/>
              <w:rPr>
                <w:sz w:val="14"/>
                <w:szCs w:val="14"/>
                <w:lang w:val="sv-SE"/>
              </w:rPr>
            </w:pPr>
            <w:r w:rsidRPr="00FC34CA">
              <w:rPr>
                <w:sz w:val="14"/>
                <w:szCs w:val="14"/>
                <w:lang w:val="sv-SE"/>
              </w:rPr>
              <w:t>91</w:t>
            </w:r>
          </w:p>
        </w:tc>
        <w:tc>
          <w:tcPr>
            <w:tcW w:w="191" w:type="pct"/>
            <w:hideMark/>
          </w:tcPr>
          <w:p w14:paraId="43FC26B7" w14:textId="77777777" w:rsidR="00751DF7" w:rsidRPr="00FC34CA" w:rsidRDefault="00751DF7" w:rsidP="00607B77">
            <w:pPr>
              <w:jc w:val="both"/>
              <w:rPr>
                <w:sz w:val="14"/>
                <w:szCs w:val="14"/>
                <w:lang w:val="sv-SE"/>
              </w:rPr>
            </w:pPr>
            <w:r w:rsidRPr="00FC34CA">
              <w:rPr>
                <w:sz w:val="14"/>
                <w:szCs w:val="14"/>
                <w:lang w:val="sv-SE"/>
              </w:rPr>
              <w:t>59</w:t>
            </w:r>
          </w:p>
        </w:tc>
        <w:tc>
          <w:tcPr>
            <w:tcW w:w="191" w:type="pct"/>
            <w:hideMark/>
          </w:tcPr>
          <w:p w14:paraId="3B661837" w14:textId="3A1E8CFE" w:rsidR="00751DF7" w:rsidRPr="00FC34CA" w:rsidRDefault="00751DF7" w:rsidP="00607B77">
            <w:pPr>
              <w:jc w:val="both"/>
              <w:rPr>
                <w:sz w:val="14"/>
                <w:szCs w:val="14"/>
                <w:lang w:val="sv-SE"/>
              </w:rPr>
            </w:pPr>
            <w:r w:rsidRPr="00FC34CA">
              <w:rPr>
                <w:sz w:val="14"/>
                <w:szCs w:val="14"/>
                <w:lang w:val="sv-SE"/>
              </w:rPr>
              <w:t>38</w:t>
            </w:r>
          </w:p>
        </w:tc>
        <w:tc>
          <w:tcPr>
            <w:tcW w:w="191" w:type="pct"/>
            <w:hideMark/>
          </w:tcPr>
          <w:p w14:paraId="56BBD8BC" w14:textId="77777777" w:rsidR="00751DF7" w:rsidRPr="00FC34CA" w:rsidRDefault="00751DF7" w:rsidP="00607B77">
            <w:pPr>
              <w:jc w:val="both"/>
              <w:rPr>
                <w:sz w:val="14"/>
                <w:szCs w:val="14"/>
                <w:lang w:val="sv-SE"/>
              </w:rPr>
            </w:pPr>
            <w:r w:rsidRPr="00FC34CA">
              <w:rPr>
                <w:sz w:val="14"/>
                <w:szCs w:val="14"/>
                <w:lang w:val="sv-SE"/>
              </w:rPr>
              <w:t>34</w:t>
            </w:r>
          </w:p>
        </w:tc>
        <w:tc>
          <w:tcPr>
            <w:tcW w:w="190" w:type="pct"/>
            <w:hideMark/>
          </w:tcPr>
          <w:p w14:paraId="7F768D91" w14:textId="77777777" w:rsidR="00751DF7" w:rsidRPr="00FC34CA" w:rsidRDefault="00751DF7" w:rsidP="00607B77">
            <w:pPr>
              <w:jc w:val="both"/>
              <w:rPr>
                <w:sz w:val="14"/>
                <w:szCs w:val="14"/>
                <w:lang w:val="sv-SE"/>
              </w:rPr>
            </w:pPr>
            <w:r w:rsidRPr="00FC34CA">
              <w:rPr>
                <w:sz w:val="14"/>
                <w:szCs w:val="14"/>
                <w:lang w:val="sv-SE"/>
              </w:rPr>
              <w:t>26</w:t>
            </w:r>
          </w:p>
        </w:tc>
        <w:tc>
          <w:tcPr>
            <w:tcW w:w="167" w:type="pct"/>
            <w:hideMark/>
          </w:tcPr>
          <w:p w14:paraId="0221FBC0" w14:textId="77777777" w:rsidR="00751DF7" w:rsidRPr="00FC34CA" w:rsidRDefault="00751DF7" w:rsidP="00607B77">
            <w:pPr>
              <w:jc w:val="both"/>
              <w:rPr>
                <w:sz w:val="14"/>
                <w:szCs w:val="14"/>
                <w:lang w:val="sv-SE"/>
              </w:rPr>
            </w:pPr>
            <w:r w:rsidRPr="00FC34CA">
              <w:rPr>
                <w:sz w:val="14"/>
                <w:szCs w:val="14"/>
                <w:lang w:val="sv-SE"/>
              </w:rPr>
              <w:t>22</w:t>
            </w:r>
          </w:p>
        </w:tc>
        <w:tc>
          <w:tcPr>
            <w:tcW w:w="183" w:type="pct"/>
            <w:hideMark/>
          </w:tcPr>
          <w:p w14:paraId="6CC3A2D4" w14:textId="77777777" w:rsidR="00751DF7" w:rsidRPr="00FC34CA" w:rsidRDefault="00751DF7" w:rsidP="00607B77">
            <w:pPr>
              <w:jc w:val="both"/>
              <w:rPr>
                <w:sz w:val="14"/>
                <w:szCs w:val="14"/>
                <w:lang w:val="sv-SE"/>
              </w:rPr>
            </w:pPr>
            <w:r w:rsidRPr="00FC34CA">
              <w:rPr>
                <w:sz w:val="14"/>
                <w:szCs w:val="14"/>
                <w:lang w:val="sv-SE"/>
              </w:rPr>
              <w:t>19</w:t>
            </w:r>
          </w:p>
        </w:tc>
        <w:tc>
          <w:tcPr>
            <w:tcW w:w="190" w:type="pct"/>
            <w:hideMark/>
          </w:tcPr>
          <w:p w14:paraId="284A940F" w14:textId="77777777" w:rsidR="00751DF7" w:rsidRPr="00FC34CA" w:rsidRDefault="00751DF7" w:rsidP="00607B77">
            <w:pPr>
              <w:jc w:val="both"/>
              <w:rPr>
                <w:sz w:val="14"/>
                <w:szCs w:val="14"/>
                <w:lang w:val="sv-SE"/>
              </w:rPr>
            </w:pPr>
            <w:r w:rsidRPr="00FC34CA">
              <w:rPr>
                <w:sz w:val="14"/>
                <w:szCs w:val="14"/>
                <w:lang w:val="sv-SE"/>
              </w:rPr>
              <w:t>16</w:t>
            </w:r>
          </w:p>
        </w:tc>
        <w:tc>
          <w:tcPr>
            <w:tcW w:w="180" w:type="pct"/>
            <w:hideMark/>
          </w:tcPr>
          <w:p w14:paraId="501EC35D" w14:textId="77777777" w:rsidR="00751DF7" w:rsidRPr="00FC34CA" w:rsidRDefault="00751DF7" w:rsidP="00607B77">
            <w:pPr>
              <w:jc w:val="both"/>
              <w:rPr>
                <w:sz w:val="14"/>
                <w:szCs w:val="14"/>
                <w:lang w:val="sv-SE"/>
              </w:rPr>
            </w:pPr>
            <w:r w:rsidRPr="00FC34CA">
              <w:rPr>
                <w:sz w:val="14"/>
                <w:szCs w:val="14"/>
                <w:lang w:val="sv-SE"/>
              </w:rPr>
              <w:t>15</w:t>
            </w:r>
          </w:p>
        </w:tc>
        <w:tc>
          <w:tcPr>
            <w:tcW w:w="167" w:type="pct"/>
            <w:hideMark/>
          </w:tcPr>
          <w:p w14:paraId="47399E4D" w14:textId="77777777" w:rsidR="00751DF7" w:rsidRPr="00FC34CA" w:rsidRDefault="00751DF7" w:rsidP="00607B77">
            <w:pPr>
              <w:jc w:val="both"/>
              <w:rPr>
                <w:sz w:val="14"/>
                <w:szCs w:val="14"/>
                <w:lang w:val="sv-SE"/>
              </w:rPr>
            </w:pPr>
            <w:r w:rsidRPr="00FC34CA">
              <w:rPr>
                <w:sz w:val="14"/>
                <w:szCs w:val="14"/>
                <w:lang w:val="sv-SE"/>
              </w:rPr>
              <w:t>15</w:t>
            </w:r>
          </w:p>
        </w:tc>
        <w:tc>
          <w:tcPr>
            <w:tcW w:w="154" w:type="pct"/>
            <w:hideMark/>
          </w:tcPr>
          <w:p w14:paraId="087ACFCF" w14:textId="77777777" w:rsidR="00751DF7" w:rsidRPr="00FC34CA" w:rsidRDefault="00751DF7" w:rsidP="00607B77">
            <w:pPr>
              <w:jc w:val="both"/>
              <w:rPr>
                <w:sz w:val="14"/>
                <w:szCs w:val="14"/>
                <w:lang w:val="sv-SE"/>
              </w:rPr>
            </w:pPr>
            <w:r w:rsidRPr="00FC34CA">
              <w:rPr>
                <w:sz w:val="14"/>
                <w:szCs w:val="14"/>
                <w:lang w:val="sv-SE"/>
              </w:rPr>
              <w:t>12</w:t>
            </w:r>
          </w:p>
        </w:tc>
        <w:tc>
          <w:tcPr>
            <w:tcW w:w="180" w:type="pct"/>
            <w:hideMark/>
          </w:tcPr>
          <w:p w14:paraId="6A82F7E3" w14:textId="77777777" w:rsidR="00751DF7" w:rsidRPr="00FC34CA" w:rsidRDefault="00751DF7" w:rsidP="00607B77">
            <w:pPr>
              <w:jc w:val="both"/>
              <w:rPr>
                <w:sz w:val="14"/>
                <w:szCs w:val="14"/>
                <w:lang w:val="sv-SE"/>
              </w:rPr>
            </w:pPr>
            <w:r w:rsidRPr="00FC34CA">
              <w:rPr>
                <w:sz w:val="14"/>
                <w:szCs w:val="14"/>
                <w:lang w:val="sv-SE"/>
              </w:rPr>
              <w:t>11</w:t>
            </w:r>
          </w:p>
        </w:tc>
        <w:tc>
          <w:tcPr>
            <w:tcW w:w="184" w:type="pct"/>
            <w:hideMark/>
          </w:tcPr>
          <w:p w14:paraId="3D6CA871" w14:textId="77777777" w:rsidR="00751DF7" w:rsidRPr="00FC34CA" w:rsidRDefault="00751DF7" w:rsidP="00607B77">
            <w:pPr>
              <w:jc w:val="both"/>
              <w:rPr>
                <w:sz w:val="14"/>
                <w:szCs w:val="14"/>
                <w:lang w:val="sv-SE"/>
              </w:rPr>
            </w:pPr>
            <w:r w:rsidRPr="00FC34CA">
              <w:rPr>
                <w:sz w:val="14"/>
                <w:szCs w:val="14"/>
                <w:lang w:val="sv-SE"/>
              </w:rPr>
              <w:t>10</w:t>
            </w:r>
          </w:p>
        </w:tc>
        <w:tc>
          <w:tcPr>
            <w:tcW w:w="186" w:type="pct"/>
            <w:hideMark/>
          </w:tcPr>
          <w:p w14:paraId="0C86BCE3" w14:textId="77777777" w:rsidR="00751DF7" w:rsidRPr="00FC34CA" w:rsidRDefault="00751DF7" w:rsidP="00607B77">
            <w:pPr>
              <w:jc w:val="both"/>
              <w:rPr>
                <w:sz w:val="14"/>
                <w:szCs w:val="14"/>
                <w:lang w:val="sv-SE"/>
              </w:rPr>
            </w:pPr>
            <w:r w:rsidRPr="00FC34CA">
              <w:rPr>
                <w:sz w:val="14"/>
                <w:szCs w:val="14"/>
                <w:lang w:val="sv-SE"/>
              </w:rPr>
              <w:t>10</w:t>
            </w:r>
          </w:p>
        </w:tc>
        <w:tc>
          <w:tcPr>
            <w:tcW w:w="184" w:type="pct"/>
            <w:hideMark/>
          </w:tcPr>
          <w:p w14:paraId="28090F08" w14:textId="77777777" w:rsidR="00751DF7" w:rsidRPr="00FC34CA" w:rsidRDefault="00751DF7" w:rsidP="00607B77">
            <w:pPr>
              <w:jc w:val="both"/>
              <w:rPr>
                <w:sz w:val="14"/>
                <w:szCs w:val="14"/>
                <w:lang w:val="sv-SE"/>
              </w:rPr>
            </w:pPr>
            <w:r w:rsidRPr="00FC34CA">
              <w:rPr>
                <w:sz w:val="14"/>
                <w:szCs w:val="14"/>
                <w:lang w:val="sv-SE"/>
              </w:rPr>
              <w:t>9</w:t>
            </w:r>
          </w:p>
        </w:tc>
        <w:tc>
          <w:tcPr>
            <w:tcW w:w="167" w:type="pct"/>
            <w:hideMark/>
          </w:tcPr>
          <w:p w14:paraId="7E927314" w14:textId="77777777" w:rsidR="00751DF7" w:rsidRPr="00FC34CA" w:rsidRDefault="00751DF7" w:rsidP="00607B77">
            <w:pPr>
              <w:jc w:val="both"/>
              <w:rPr>
                <w:sz w:val="14"/>
                <w:szCs w:val="14"/>
                <w:lang w:val="sv-SE"/>
              </w:rPr>
            </w:pPr>
            <w:r w:rsidRPr="00FC34CA">
              <w:rPr>
                <w:sz w:val="14"/>
                <w:szCs w:val="14"/>
                <w:lang w:val="sv-SE"/>
              </w:rPr>
              <w:t>9</w:t>
            </w:r>
          </w:p>
        </w:tc>
        <w:tc>
          <w:tcPr>
            <w:tcW w:w="181" w:type="pct"/>
            <w:gridSpan w:val="2"/>
            <w:hideMark/>
          </w:tcPr>
          <w:p w14:paraId="5355C9EA" w14:textId="4113D09A" w:rsidR="00751DF7" w:rsidRPr="00FC34CA" w:rsidRDefault="00751DF7" w:rsidP="00607B77">
            <w:pPr>
              <w:jc w:val="both"/>
              <w:rPr>
                <w:sz w:val="14"/>
                <w:szCs w:val="14"/>
                <w:lang w:val="sv-SE"/>
              </w:rPr>
            </w:pPr>
            <w:r w:rsidRPr="00FC34CA">
              <w:rPr>
                <w:sz w:val="14"/>
                <w:szCs w:val="14"/>
                <w:lang w:val="sv-SE"/>
              </w:rPr>
              <w:t>9</w:t>
            </w:r>
          </w:p>
        </w:tc>
        <w:tc>
          <w:tcPr>
            <w:tcW w:w="192" w:type="pct"/>
            <w:gridSpan w:val="2"/>
            <w:hideMark/>
          </w:tcPr>
          <w:p w14:paraId="1D2FF565" w14:textId="3036861A" w:rsidR="00751DF7" w:rsidRPr="00FC34CA" w:rsidRDefault="00751DF7" w:rsidP="00607B77">
            <w:pPr>
              <w:jc w:val="both"/>
              <w:rPr>
                <w:sz w:val="14"/>
                <w:szCs w:val="14"/>
                <w:lang w:val="sv-SE"/>
              </w:rPr>
            </w:pPr>
            <w:r w:rsidRPr="00FC34CA">
              <w:rPr>
                <w:sz w:val="14"/>
                <w:szCs w:val="14"/>
                <w:lang w:val="sv-SE"/>
              </w:rPr>
              <w:t>9</w:t>
            </w:r>
          </w:p>
        </w:tc>
        <w:tc>
          <w:tcPr>
            <w:tcW w:w="192" w:type="pct"/>
            <w:gridSpan w:val="2"/>
            <w:hideMark/>
          </w:tcPr>
          <w:p w14:paraId="53E5DFEF" w14:textId="3C9132E5" w:rsidR="00751DF7" w:rsidRPr="00FC34CA" w:rsidRDefault="00751DF7" w:rsidP="00607B77">
            <w:pPr>
              <w:jc w:val="both"/>
              <w:rPr>
                <w:sz w:val="14"/>
                <w:szCs w:val="14"/>
                <w:lang w:val="sv-SE"/>
              </w:rPr>
            </w:pPr>
            <w:r w:rsidRPr="00FC34CA">
              <w:rPr>
                <w:sz w:val="14"/>
                <w:szCs w:val="14"/>
                <w:lang w:val="sv-SE"/>
              </w:rPr>
              <w:t>8</w:t>
            </w:r>
          </w:p>
        </w:tc>
        <w:tc>
          <w:tcPr>
            <w:tcW w:w="188" w:type="pct"/>
            <w:gridSpan w:val="2"/>
            <w:hideMark/>
          </w:tcPr>
          <w:p w14:paraId="34CCAF2A" w14:textId="295A41B3" w:rsidR="00751DF7" w:rsidRPr="00FC34CA" w:rsidRDefault="00751DF7" w:rsidP="00607B77">
            <w:pPr>
              <w:jc w:val="both"/>
              <w:rPr>
                <w:sz w:val="14"/>
                <w:szCs w:val="14"/>
                <w:lang w:val="sv-SE"/>
              </w:rPr>
            </w:pPr>
            <w:r w:rsidRPr="00FC34CA">
              <w:rPr>
                <w:sz w:val="14"/>
                <w:szCs w:val="14"/>
                <w:lang w:val="sv-SE"/>
              </w:rPr>
              <w:t>8</w:t>
            </w:r>
          </w:p>
        </w:tc>
        <w:tc>
          <w:tcPr>
            <w:tcW w:w="191" w:type="pct"/>
            <w:gridSpan w:val="2"/>
            <w:hideMark/>
          </w:tcPr>
          <w:p w14:paraId="2B68A1D8" w14:textId="069746F3" w:rsidR="00751DF7" w:rsidRPr="00FC34CA" w:rsidRDefault="00751DF7" w:rsidP="00607B77">
            <w:pPr>
              <w:jc w:val="both"/>
              <w:rPr>
                <w:sz w:val="14"/>
                <w:szCs w:val="14"/>
                <w:lang w:val="sv-SE"/>
              </w:rPr>
            </w:pPr>
            <w:r w:rsidRPr="00FC34CA">
              <w:rPr>
                <w:sz w:val="14"/>
                <w:szCs w:val="14"/>
                <w:lang w:val="sv-SE"/>
              </w:rPr>
              <w:t>7</w:t>
            </w:r>
          </w:p>
        </w:tc>
        <w:tc>
          <w:tcPr>
            <w:tcW w:w="189" w:type="pct"/>
            <w:gridSpan w:val="2"/>
          </w:tcPr>
          <w:p w14:paraId="14F513E1" w14:textId="2D71E83D" w:rsidR="00751DF7" w:rsidRPr="00FC34CA" w:rsidRDefault="00751DF7" w:rsidP="00607B77">
            <w:pPr>
              <w:jc w:val="both"/>
              <w:rPr>
                <w:sz w:val="14"/>
                <w:szCs w:val="14"/>
                <w:lang w:val="sv-SE"/>
              </w:rPr>
            </w:pPr>
            <w:r w:rsidRPr="00FC34CA">
              <w:rPr>
                <w:sz w:val="14"/>
                <w:szCs w:val="14"/>
                <w:lang w:val="sv-SE"/>
              </w:rPr>
              <w:t>2</w:t>
            </w:r>
          </w:p>
        </w:tc>
        <w:tc>
          <w:tcPr>
            <w:tcW w:w="189" w:type="pct"/>
            <w:gridSpan w:val="2"/>
          </w:tcPr>
          <w:p w14:paraId="4B573F0C" w14:textId="05E742DB" w:rsidR="00751DF7" w:rsidRPr="00FC34CA" w:rsidRDefault="00751DF7" w:rsidP="00607B77">
            <w:pPr>
              <w:jc w:val="both"/>
              <w:rPr>
                <w:sz w:val="14"/>
                <w:szCs w:val="14"/>
                <w:lang w:val="sv-SE"/>
              </w:rPr>
            </w:pPr>
            <w:r w:rsidRPr="00FC34CA">
              <w:rPr>
                <w:sz w:val="14"/>
                <w:szCs w:val="14"/>
                <w:lang w:val="sv-SE"/>
              </w:rPr>
              <w:t>1</w:t>
            </w:r>
          </w:p>
        </w:tc>
        <w:tc>
          <w:tcPr>
            <w:tcW w:w="189" w:type="pct"/>
            <w:gridSpan w:val="2"/>
          </w:tcPr>
          <w:p w14:paraId="50A82418" w14:textId="13FC851B" w:rsidR="00751DF7" w:rsidRPr="00FC34CA" w:rsidRDefault="00751DF7" w:rsidP="00607B77">
            <w:pPr>
              <w:jc w:val="both"/>
              <w:rPr>
                <w:sz w:val="14"/>
                <w:szCs w:val="14"/>
                <w:lang w:val="sv-SE"/>
              </w:rPr>
            </w:pPr>
            <w:r w:rsidRPr="00FC34CA">
              <w:rPr>
                <w:sz w:val="14"/>
                <w:szCs w:val="14"/>
                <w:lang w:val="sv-SE"/>
              </w:rPr>
              <w:t>1</w:t>
            </w:r>
          </w:p>
        </w:tc>
        <w:tc>
          <w:tcPr>
            <w:tcW w:w="190" w:type="pct"/>
            <w:gridSpan w:val="2"/>
          </w:tcPr>
          <w:p w14:paraId="2E235411" w14:textId="598B2377" w:rsidR="00751DF7" w:rsidRPr="00FC34CA" w:rsidRDefault="00751DF7" w:rsidP="00607B77">
            <w:pPr>
              <w:jc w:val="both"/>
              <w:rPr>
                <w:sz w:val="14"/>
                <w:szCs w:val="14"/>
                <w:lang w:val="sv-SE"/>
              </w:rPr>
            </w:pPr>
            <w:r w:rsidRPr="00FC34CA">
              <w:rPr>
                <w:sz w:val="14"/>
                <w:szCs w:val="14"/>
                <w:lang w:val="sv-SE"/>
              </w:rPr>
              <w:t>0</w:t>
            </w:r>
          </w:p>
        </w:tc>
      </w:tr>
    </w:tbl>
    <w:p w14:paraId="29B2E903" w14:textId="77777777" w:rsidR="00250D1D" w:rsidRDefault="00250D1D" w:rsidP="005E3FD0">
      <w:pPr>
        <w:keepNext/>
        <w:autoSpaceDE w:val="0"/>
        <w:autoSpaceDN w:val="0"/>
        <w:adjustRightInd w:val="0"/>
        <w:spacing w:line="240" w:lineRule="auto"/>
        <w:rPr>
          <w:b/>
          <w:lang w:val="it-IT"/>
        </w:rPr>
      </w:pPr>
    </w:p>
    <w:p w14:paraId="4CB6A3A5" w14:textId="552F528E" w:rsidR="0043336D" w:rsidRPr="00DA7BB5" w:rsidRDefault="0043336D" w:rsidP="005E3FD0">
      <w:pPr>
        <w:keepNext/>
        <w:autoSpaceDE w:val="0"/>
        <w:autoSpaceDN w:val="0"/>
        <w:adjustRightInd w:val="0"/>
        <w:spacing w:line="240" w:lineRule="auto"/>
        <w:rPr>
          <w:b/>
          <w:lang w:val="it-IT"/>
        </w:rPr>
      </w:pPr>
      <w:r w:rsidRPr="00DA7BB5">
        <w:rPr>
          <w:b/>
          <w:lang w:val="it-IT"/>
        </w:rPr>
        <w:t>Figur</w:t>
      </w:r>
      <w:r w:rsidR="00A31A16" w:rsidRPr="00DA7BB5">
        <w:rPr>
          <w:b/>
          <w:lang w:val="it-IT"/>
        </w:rPr>
        <w:t>a</w:t>
      </w:r>
      <w:r w:rsidRPr="00DA7BB5">
        <w:rPr>
          <w:b/>
          <w:lang w:val="it-IT"/>
        </w:rPr>
        <w:t xml:space="preserve"> </w:t>
      </w:r>
      <w:r w:rsidR="00FE590A">
        <w:rPr>
          <w:b/>
          <w:lang w:val="it-IT"/>
        </w:rPr>
        <w:t>6</w:t>
      </w:r>
      <w:r w:rsidRPr="00DA7BB5">
        <w:rPr>
          <w:b/>
          <w:lang w:val="it-IT"/>
        </w:rPr>
        <w:t xml:space="preserve">. </w:t>
      </w:r>
      <w:proofErr w:type="spellStart"/>
      <w:r w:rsidRPr="00DA7BB5">
        <w:rPr>
          <w:b/>
          <w:lang w:val="it-IT"/>
        </w:rPr>
        <w:t>Forest</w:t>
      </w:r>
      <w:proofErr w:type="spellEnd"/>
      <w:r w:rsidRPr="00DA7BB5">
        <w:rPr>
          <w:b/>
          <w:lang w:val="it-IT"/>
        </w:rPr>
        <w:t xml:space="preserve"> plot </w:t>
      </w:r>
      <w:r w:rsidR="00C95F5E" w:rsidRPr="00DA7BB5">
        <w:rPr>
          <w:b/>
          <w:lang w:val="it-IT"/>
        </w:rPr>
        <w:t>d</w:t>
      </w:r>
      <w:r w:rsidR="00BC2257" w:rsidRPr="00DA7BB5">
        <w:rPr>
          <w:b/>
          <w:lang w:val="it-IT"/>
        </w:rPr>
        <w:t>ell’</w:t>
      </w:r>
      <w:r w:rsidRPr="00DA7BB5">
        <w:rPr>
          <w:b/>
          <w:lang w:val="it-IT"/>
        </w:rPr>
        <w:t xml:space="preserve">OS </w:t>
      </w:r>
      <w:r w:rsidR="00C95F5E" w:rsidRPr="00DA7BB5">
        <w:rPr>
          <w:b/>
          <w:lang w:val="it-IT"/>
        </w:rPr>
        <w:t>per l’espressione di</w:t>
      </w:r>
      <w:r w:rsidRPr="00DA7BB5">
        <w:rPr>
          <w:b/>
          <w:lang w:val="it-IT"/>
        </w:rPr>
        <w:t xml:space="preserve"> PD-L1</w:t>
      </w:r>
    </w:p>
    <w:p w14:paraId="147671D1" w14:textId="77777777" w:rsidR="00E81C40" w:rsidRPr="0090182E" w:rsidRDefault="00E81C40" w:rsidP="00E81C40">
      <w:pPr>
        <w:keepNext/>
        <w:autoSpaceDE w:val="0"/>
        <w:autoSpaceDN w:val="0"/>
        <w:adjustRightInd w:val="0"/>
        <w:rPr>
          <w:b/>
          <w:lang w:val="it-IT" w:eastAsia="en-GB"/>
        </w:rPr>
      </w:pPr>
      <w:r>
        <w:rPr>
          <w:noProof/>
        </w:rPr>
        <mc:AlternateContent>
          <mc:Choice Requires="wps">
            <w:drawing>
              <wp:anchor distT="45720" distB="45720" distL="114300" distR="114300" simplePos="0" relativeHeight="251658273" behindDoc="0" locked="0" layoutInCell="1" allowOverlap="1" wp14:anchorId="537D7403" wp14:editId="0D5756C4">
                <wp:simplePos x="0" y="0"/>
                <wp:positionH relativeFrom="margin">
                  <wp:align>right</wp:align>
                </wp:positionH>
                <wp:positionV relativeFrom="paragraph">
                  <wp:posOffset>6350</wp:posOffset>
                </wp:positionV>
                <wp:extent cx="1842135" cy="4445000"/>
                <wp:effectExtent l="0" t="0" r="0" b="0"/>
                <wp:wrapNone/>
                <wp:docPr id="48" name="Casella di testo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2135" cy="444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C316B3" w14:textId="40306DA4" w:rsidR="00D408E7" w:rsidRPr="00DD317E" w:rsidRDefault="00D408E7" w:rsidP="00E81C40">
                            <w:pPr>
                              <w:rPr>
                                <w:b/>
                                <w:sz w:val="18"/>
                                <w:szCs w:val="18"/>
                              </w:rPr>
                            </w:pPr>
                            <w:r>
                              <w:rPr>
                                <w:b/>
                                <w:sz w:val="18"/>
                                <w:szCs w:val="18"/>
                              </w:rPr>
                              <w:t xml:space="preserve">               </w:t>
                            </w:r>
                            <w:proofErr w:type="spellStart"/>
                            <w:r w:rsidRPr="00DD317E">
                              <w:rPr>
                                <w:b/>
                                <w:sz w:val="18"/>
                                <w:szCs w:val="18"/>
                              </w:rPr>
                              <w:t>Event</w:t>
                            </w:r>
                            <w:r>
                              <w:rPr>
                                <w:b/>
                                <w:sz w:val="18"/>
                                <w:szCs w:val="18"/>
                              </w:rPr>
                              <w:t>i</w:t>
                            </w:r>
                            <w:proofErr w:type="spellEnd"/>
                            <w:r w:rsidRPr="00DD317E">
                              <w:rPr>
                                <w:b/>
                                <w:sz w:val="18"/>
                                <w:szCs w:val="18"/>
                              </w:rPr>
                              <w:t>/N (%)</w:t>
                            </w:r>
                          </w:p>
                          <w:p w14:paraId="524AACE3" w14:textId="77777777" w:rsidR="00D408E7" w:rsidRDefault="00D408E7" w:rsidP="00E81C40">
                            <w:pPr>
                              <w:rPr>
                                <w:b/>
                                <w:sz w:val="18"/>
                                <w:szCs w:val="18"/>
                              </w:rPr>
                            </w:pPr>
                            <w:r w:rsidRPr="005928BB">
                              <w:rPr>
                                <w:b/>
                                <w:sz w:val="18"/>
                                <w:szCs w:val="18"/>
                              </w:rPr>
                              <w:t>IMFINZI                Placebo</w:t>
                            </w:r>
                            <w:r w:rsidRPr="00DD317E">
                              <w:rPr>
                                <w:sz w:val="18"/>
                                <w:szCs w:val="18"/>
                              </w:rPr>
                              <w:t xml:space="preserve">        </w:t>
                            </w:r>
                            <w:r>
                              <w:rPr>
                                <w:sz w:val="18"/>
                                <w:szCs w:val="18"/>
                              </w:rPr>
                              <w:t xml:space="preserve">          </w:t>
                            </w:r>
                          </w:p>
                          <w:p w14:paraId="15D774D5" w14:textId="77777777" w:rsidR="00D408E7" w:rsidRDefault="00D408E7" w:rsidP="00E81C40">
                            <w:pPr>
                              <w:rPr>
                                <w:b/>
                                <w:sz w:val="18"/>
                                <w:szCs w:val="18"/>
                              </w:rPr>
                            </w:pPr>
                          </w:p>
                          <w:p w14:paraId="05A9C63B" w14:textId="77777777" w:rsidR="00D408E7" w:rsidRDefault="00D408E7" w:rsidP="00E81C40">
                            <w:pPr>
                              <w:rPr>
                                <w:b/>
                                <w:sz w:val="18"/>
                                <w:szCs w:val="18"/>
                              </w:rPr>
                            </w:pPr>
                          </w:p>
                          <w:p w14:paraId="3AA359E5" w14:textId="6ED614AA" w:rsidR="00D408E7" w:rsidRPr="008F0838" w:rsidRDefault="00D408E7" w:rsidP="00E44BE1">
                            <w:pPr>
                              <w:rPr>
                                <w:sz w:val="18"/>
                                <w:szCs w:val="18"/>
                              </w:rPr>
                            </w:pPr>
                            <w:r>
                              <w:rPr>
                                <w:sz w:val="18"/>
                                <w:szCs w:val="18"/>
                              </w:rPr>
                              <w:t xml:space="preserve">264/476 (55,5%)  155/237 (65,4%)     </w:t>
                            </w:r>
                          </w:p>
                          <w:p w14:paraId="27BC6C67" w14:textId="77777777" w:rsidR="00D408E7" w:rsidRPr="008F0838" w:rsidRDefault="00D408E7" w:rsidP="00E44BE1">
                            <w:pPr>
                              <w:rPr>
                                <w:sz w:val="18"/>
                                <w:szCs w:val="18"/>
                              </w:rPr>
                            </w:pPr>
                          </w:p>
                          <w:p w14:paraId="02976677" w14:textId="77777777" w:rsidR="00D408E7" w:rsidRPr="008F0838" w:rsidRDefault="00D408E7" w:rsidP="00E44BE1">
                            <w:pPr>
                              <w:rPr>
                                <w:sz w:val="18"/>
                                <w:szCs w:val="18"/>
                              </w:rPr>
                            </w:pPr>
                          </w:p>
                          <w:p w14:paraId="05429BCE" w14:textId="227FFD88" w:rsidR="00D408E7" w:rsidRDefault="00D408E7" w:rsidP="00E44BE1">
                            <w:pPr>
                              <w:rPr>
                                <w:sz w:val="18"/>
                                <w:szCs w:val="18"/>
                              </w:rPr>
                            </w:pPr>
                            <w:r>
                              <w:rPr>
                                <w:sz w:val="18"/>
                                <w:szCs w:val="18"/>
                              </w:rPr>
                              <w:t xml:space="preserve">103/212 (48,6%)      56/91 (61,5%)       </w:t>
                            </w:r>
                          </w:p>
                          <w:p w14:paraId="675FE6A2" w14:textId="77777777" w:rsidR="00D408E7" w:rsidRDefault="00D408E7" w:rsidP="00E44BE1">
                            <w:pPr>
                              <w:rPr>
                                <w:sz w:val="18"/>
                                <w:szCs w:val="18"/>
                              </w:rPr>
                            </w:pPr>
                          </w:p>
                          <w:p w14:paraId="651FB98B" w14:textId="77777777" w:rsidR="00D408E7" w:rsidRDefault="00D408E7" w:rsidP="00E44BE1">
                            <w:pPr>
                              <w:rPr>
                                <w:sz w:val="18"/>
                                <w:szCs w:val="18"/>
                              </w:rPr>
                            </w:pPr>
                          </w:p>
                          <w:p w14:paraId="0D1DFF36" w14:textId="507FF93C" w:rsidR="00D408E7" w:rsidRPr="008F0838" w:rsidRDefault="00D408E7" w:rsidP="00E44BE1">
                            <w:pPr>
                              <w:rPr>
                                <w:sz w:val="18"/>
                                <w:szCs w:val="18"/>
                              </w:rPr>
                            </w:pPr>
                            <w:r>
                              <w:rPr>
                                <w:sz w:val="18"/>
                                <w:szCs w:val="18"/>
                              </w:rPr>
                              <w:t>51</w:t>
                            </w:r>
                            <w:r w:rsidRPr="008F0838">
                              <w:rPr>
                                <w:sz w:val="18"/>
                                <w:szCs w:val="18"/>
                              </w:rPr>
                              <w:t>/115 (</w:t>
                            </w:r>
                            <w:r>
                              <w:rPr>
                                <w:sz w:val="18"/>
                                <w:szCs w:val="18"/>
                              </w:rPr>
                              <w:t>44,3</w:t>
                            </w:r>
                            <w:r w:rsidRPr="008F0838">
                              <w:rPr>
                                <w:sz w:val="18"/>
                                <w:szCs w:val="18"/>
                              </w:rPr>
                              <w:t xml:space="preserve">%)    </w:t>
                            </w:r>
                            <w:r>
                              <w:rPr>
                                <w:sz w:val="18"/>
                                <w:szCs w:val="18"/>
                              </w:rPr>
                              <w:t xml:space="preserve"> 27/44 (61,4%)        </w:t>
                            </w:r>
                          </w:p>
                          <w:p w14:paraId="52D47BCE" w14:textId="77777777" w:rsidR="00D408E7" w:rsidRDefault="00D408E7" w:rsidP="00E44BE1">
                            <w:pPr>
                              <w:rPr>
                                <w:sz w:val="18"/>
                                <w:szCs w:val="18"/>
                              </w:rPr>
                            </w:pPr>
                          </w:p>
                          <w:p w14:paraId="3C9E68B9" w14:textId="77777777" w:rsidR="00D408E7" w:rsidRPr="008F0838" w:rsidRDefault="00D408E7" w:rsidP="00E44BE1">
                            <w:pPr>
                              <w:rPr>
                                <w:sz w:val="18"/>
                                <w:szCs w:val="18"/>
                              </w:rPr>
                            </w:pPr>
                          </w:p>
                          <w:p w14:paraId="242467B6" w14:textId="0B58E798" w:rsidR="00D408E7" w:rsidRDefault="00D408E7" w:rsidP="00E44BE1">
                            <w:pPr>
                              <w:rPr>
                                <w:sz w:val="18"/>
                                <w:szCs w:val="18"/>
                              </w:rPr>
                            </w:pPr>
                            <w:r>
                              <w:rPr>
                                <w:sz w:val="18"/>
                                <w:szCs w:val="18"/>
                              </w:rPr>
                              <w:t>52/97 (53,6</w:t>
                            </w:r>
                            <w:r w:rsidRPr="008F0838">
                              <w:rPr>
                                <w:sz w:val="18"/>
                                <w:szCs w:val="18"/>
                              </w:rPr>
                              <w:t xml:space="preserve">%)     </w:t>
                            </w:r>
                            <w:r>
                              <w:rPr>
                                <w:sz w:val="18"/>
                                <w:szCs w:val="18"/>
                              </w:rPr>
                              <w:t xml:space="preserve">  29/47 (61,7</w:t>
                            </w:r>
                            <w:r w:rsidRPr="008F0838">
                              <w:rPr>
                                <w:sz w:val="18"/>
                                <w:szCs w:val="18"/>
                              </w:rPr>
                              <w:t xml:space="preserve">%)        </w:t>
                            </w:r>
                          </w:p>
                          <w:p w14:paraId="23AB772D" w14:textId="77777777" w:rsidR="00D408E7" w:rsidRDefault="00D408E7" w:rsidP="00E44BE1">
                            <w:pPr>
                              <w:rPr>
                                <w:sz w:val="18"/>
                                <w:szCs w:val="18"/>
                              </w:rPr>
                            </w:pPr>
                          </w:p>
                          <w:p w14:paraId="0407CCD2" w14:textId="77777777" w:rsidR="00D408E7" w:rsidRDefault="00D408E7" w:rsidP="00E44BE1">
                            <w:pPr>
                              <w:rPr>
                                <w:sz w:val="18"/>
                                <w:szCs w:val="18"/>
                              </w:rPr>
                            </w:pPr>
                          </w:p>
                          <w:p w14:paraId="3A49551A" w14:textId="44602325" w:rsidR="00D408E7" w:rsidRDefault="00D408E7" w:rsidP="00E44BE1">
                            <w:pPr>
                              <w:rPr>
                                <w:sz w:val="18"/>
                                <w:szCs w:val="18"/>
                              </w:rPr>
                            </w:pPr>
                            <w:r>
                              <w:rPr>
                                <w:sz w:val="18"/>
                                <w:szCs w:val="18"/>
                              </w:rPr>
                              <w:t xml:space="preserve">59/90 (65,6%)       35/58 (60,3%)        </w:t>
                            </w:r>
                          </w:p>
                          <w:p w14:paraId="2A52A4DB" w14:textId="77777777" w:rsidR="00D408E7" w:rsidRDefault="00D408E7" w:rsidP="00E44BE1">
                            <w:pPr>
                              <w:rPr>
                                <w:sz w:val="18"/>
                                <w:szCs w:val="18"/>
                              </w:rPr>
                            </w:pPr>
                          </w:p>
                          <w:p w14:paraId="3F8B3A4E" w14:textId="77777777" w:rsidR="00D408E7" w:rsidRPr="00B04BBB" w:rsidRDefault="00D408E7" w:rsidP="00E44BE1">
                            <w:pPr>
                              <w:rPr>
                                <w:sz w:val="18"/>
                                <w:szCs w:val="18"/>
                              </w:rPr>
                            </w:pPr>
                          </w:p>
                          <w:p w14:paraId="5B488685" w14:textId="34DBB178" w:rsidR="00D408E7" w:rsidRPr="0033345D" w:rsidRDefault="00D408E7" w:rsidP="00E44BE1">
                            <w:pPr>
                              <w:rPr>
                                <w:sz w:val="18"/>
                                <w:szCs w:val="18"/>
                              </w:rPr>
                            </w:pPr>
                            <w:r>
                              <w:rPr>
                                <w:sz w:val="18"/>
                                <w:szCs w:val="18"/>
                              </w:rPr>
                              <w:t>102</w:t>
                            </w:r>
                            <w:r w:rsidRPr="0033345D">
                              <w:rPr>
                                <w:sz w:val="18"/>
                                <w:szCs w:val="18"/>
                              </w:rPr>
                              <w:t>/174 (</w:t>
                            </w:r>
                            <w:r>
                              <w:rPr>
                                <w:sz w:val="18"/>
                                <w:szCs w:val="18"/>
                              </w:rPr>
                              <w:t>58,6</w:t>
                            </w:r>
                            <w:r w:rsidRPr="0033345D">
                              <w:rPr>
                                <w:sz w:val="18"/>
                                <w:szCs w:val="18"/>
                              </w:rPr>
                              <w:t xml:space="preserve">%)    </w:t>
                            </w:r>
                            <w:r>
                              <w:rPr>
                                <w:sz w:val="18"/>
                                <w:szCs w:val="18"/>
                              </w:rPr>
                              <w:t>64</w:t>
                            </w:r>
                            <w:r w:rsidRPr="0033345D">
                              <w:rPr>
                                <w:sz w:val="18"/>
                                <w:szCs w:val="18"/>
                              </w:rPr>
                              <w:t>/88 (</w:t>
                            </w:r>
                            <w:r>
                              <w:rPr>
                                <w:sz w:val="18"/>
                                <w:szCs w:val="18"/>
                              </w:rPr>
                              <w:t>72,7</w:t>
                            </w:r>
                            <w:r w:rsidRPr="0033345D">
                              <w:rPr>
                                <w:sz w:val="18"/>
                                <w:szCs w:val="18"/>
                              </w:rPr>
                              <w:t>%)</w:t>
                            </w:r>
                            <w:r>
                              <w:rPr>
                                <w:sz w:val="18"/>
                                <w:szCs w:val="18"/>
                              </w:rPr>
                              <w:t xml:space="preserve">         </w:t>
                            </w:r>
                          </w:p>
                          <w:p w14:paraId="7152BE88" w14:textId="39D1A492" w:rsidR="00D408E7" w:rsidRPr="0033345D" w:rsidRDefault="00D408E7" w:rsidP="00E44BE1">
                            <w:pPr>
                              <w:rPr>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7D7403" id="Casella di testo 48" o:spid="_x0000_s1048" type="#_x0000_t202" style="position:absolute;margin-left:93.85pt;margin-top:.5pt;width:145.05pt;height:350pt;z-index:251658273;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" filled="f" stroked="f">
                <v:textbox>
                  <w:txbxContent>
                    <w:p w14:paraId="37C316B3" w14:textId="40306DA4" w:rsidR="00D408E7" w:rsidRPr="00DD317E" w:rsidRDefault="00D408E7" w:rsidP="00E81C40">
                      <w:pPr>
                        <w:rPr>
                          <w:b/>
                          <w:sz w:val="18"/>
                          <w:szCs w:val="18"/>
                        </w:rPr>
                      </w:pPr>
                      <w:r>
                        <w:rPr>
                          <w:b/>
                          <w:sz w:val="18"/>
                          <w:szCs w:val="18"/>
                        </w:rPr>
                        <w:t xml:space="preserve">               </w:t>
                      </w:r>
                      <w:proofErr w:type="spellStart"/>
                      <w:r w:rsidRPr="00DD317E">
                        <w:rPr>
                          <w:b/>
                          <w:sz w:val="18"/>
                          <w:szCs w:val="18"/>
                        </w:rPr>
                        <w:t>Event</w:t>
                      </w:r>
                      <w:r>
                        <w:rPr>
                          <w:b/>
                          <w:sz w:val="18"/>
                          <w:szCs w:val="18"/>
                        </w:rPr>
                        <w:t>i</w:t>
                      </w:r>
                      <w:proofErr w:type="spellEnd"/>
                      <w:r w:rsidRPr="00DD317E">
                        <w:rPr>
                          <w:b/>
                          <w:sz w:val="18"/>
                          <w:szCs w:val="18"/>
                        </w:rPr>
                        <w:t>/N (%)</w:t>
                      </w:r>
                    </w:p>
                    <w:p w14:paraId="524AACE3" w14:textId="77777777" w:rsidR="00D408E7" w:rsidRDefault="00D408E7" w:rsidP="00E81C40">
                      <w:pPr>
                        <w:rPr>
                          <w:b/>
                          <w:sz w:val="18"/>
                          <w:szCs w:val="18"/>
                        </w:rPr>
                      </w:pPr>
                      <w:r w:rsidRPr="005928BB">
                        <w:rPr>
                          <w:b/>
                          <w:sz w:val="18"/>
                          <w:szCs w:val="18"/>
                        </w:rPr>
                        <w:t>IMFINZI                Placebo</w:t>
                      </w:r>
                      <w:r w:rsidRPr="00DD317E">
                        <w:rPr>
                          <w:sz w:val="18"/>
                          <w:szCs w:val="18"/>
                        </w:rPr>
                        <w:t xml:space="preserve">        </w:t>
                      </w:r>
                      <w:r>
                        <w:rPr>
                          <w:sz w:val="18"/>
                          <w:szCs w:val="18"/>
                        </w:rPr>
                        <w:t xml:space="preserve">          </w:t>
                      </w:r>
                    </w:p>
                    <w:p w14:paraId="15D774D5" w14:textId="77777777" w:rsidR="00D408E7" w:rsidRDefault="00D408E7" w:rsidP="00E81C40">
                      <w:pPr>
                        <w:rPr>
                          <w:b/>
                          <w:sz w:val="18"/>
                          <w:szCs w:val="18"/>
                        </w:rPr>
                      </w:pPr>
                    </w:p>
                    <w:p w14:paraId="05A9C63B" w14:textId="77777777" w:rsidR="00D408E7" w:rsidRDefault="00D408E7" w:rsidP="00E81C40">
                      <w:pPr>
                        <w:rPr>
                          <w:b/>
                          <w:sz w:val="18"/>
                          <w:szCs w:val="18"/>
                        </w:rPr>
                      </w:pPr>
                    </w:p>
                    <w:p w14:paraId="3AA359E5" w14:textId="6ED614AA" w:rsidR="00D408E7" w:rsidRPr="008F0838" w:rsidRDefault="00D408E7" w:rsidP="00E44BE1">
                      <w:pPr>
                        <w:rPr>
                          <w:sz w:val="18"/>
                          <w:szCs w:val="18"/>
                        </w:rPr>
                      </w:pPr>
                      <w:r>
                        <w:rPr>
                          <w:sz w:val="18"/>
                          <w:szCs w:val="18"/>
                        </w:rPr>
                        <w:t xml:space="preserve">264/476 (55,5%)  155/237 (65,4%)     </w:t>
                      </w:r>
                    </w:p>
                    <w:p w14:paraId="27BC6C67" w14:textId="77777777" w:rsidR="00D408E7" w:rsidRPr="008F0838" w:rsidRDefault="00D408E7" w:rsidP="00E44BE1">
                      <w:pPr>
                        <w:rPr>
                          <w:sz w:val="18"/>
                          <w:szCs w:val="18"/>
                        </w:rPr>
                      </w:pPr>
                    </w:p>
                    <w:p w14:paraId="02976677" w14:textId="77777777" w:rsidR="00D408E7" w:rsidRPr="008F0838" w:rsidRDefault="00D408E7" w:rsidP="00E44BE1">
                      <w:pPr>
                        <w:rPr>
                          <w:sz w:val="18"/>
                          <w:szCs w:val="18"/>
                        </w:rPr>
                      </w:pPr>
                    </w:p>
                    <w:p w14:paraId="05429BCE" w14:textId="227FFD88" w:rsidR="00D408E7" w:rsidRDefault="00D408E7" w:rsidP="00E44BE1">
                      <w:pPr>
                        <w:rPr>
                          <w:sz w:val="18"/>
                          <w:szCs w:val="18"/>
                        </w:rPr>
                      </w:pPr>
                      <w:r>
                        <w:rPr>
                          <w:sz w:val="18"/>
                          <w:szCs w:val="18"/>
                        </w:rPr>
                        <w:t xml:space="preserve">103/212 (48,6%)      56/91 (61,5%)       </w:t>
                      </w:r>
                    </w:p>
                    <w:p w14:paraId="675FE6A2" w14:textId="77777777" w:rsidR="00D408E7" w:rsidRDefault="00D408E7" w:rsidP="00E44BE1">
                      <w:pPr>
                        <w:rPr>
                          <w:sz w:val="18"/>
                          <w:szCs w:val="18"/>
                        </w:rPr>
                      </w:pPr>
                    </w:p>
                    <w:p w14:paraId="651FB98B" w14:textId="77777777" w:rsidR="00D408E7" w:rsidRDefault="00D408E7" w:rsidP="00E44BE1">
                      <w:pPr>
                        <w:rPr>
                          <w:sz w:val="18"/>
                          <w:szCs w:val="18"/>
                        </w:rPr>
                      </w:pPr>
                    </w:p>
                    <w:p w14:paraId="0D1DFF36" w14:textId="507FF93C" w:rsidR="00D408E7" w:rsidRPr="008F0838" w:rsidRDefault="00D408E7" w:rsidP="00E44BE1">
                      <w:pPr>
                        <w:rPr>
                          <w:sz w:val="18"/>
                          <w:szCs w:val="18"/>
                        </w:rPr>
                      </w:pPr>
                      <w:r>
                        <w:rPr>
                          <w:sz w:val="18"/>
                          <w:szCs w:val="18"/>
                        </w:rPr>
                        <w:t>51</w:t>
                      </w:r>
                      <w:r w:rsidRPr="008F0838">
                        <w:rPr>
                          <w:sz w:val="18"/>
                          <w:szCs w:val="18"/>
                        </w:rPr>
                        <w:t>/115 (</w:t>
                      </w:r>
                      <w:r>
                        <w:rPr>
                          <w:sz w:val="18"/>
                          <w:szCs w:val="18"/>
                        </w:rPr>
                        <w:t>44,3</w:t>
                      </w:r>
                      <w:r w:rsidRPr="008F0838">
                        <w:rPr>
                          <w:sz w:val="18"/>
                          <w:szCs w:val="18"/>
                        </w:rPr>
                        <w:t xml:space="preserve">%)    </w:t>
                      </w:r>
                      <w:r>
                        <w:rPr>
                          <w:sz w:val="18"/>
                          <w:szCs w:val="18"/>
                        </w:rPr>
                        <w:t xml:space="preserve"> 27/44 (61,4%)        </w:t>
                      </w:r>
                    </w:p>
                    <w:p w14:paraId="52D47BCE" w14:textId="77777777" w:rsidR="00D408E7" w:rsidRDefault="00D408E7" w:rsidP="00E44BE1">
                      <w:pPr>
                        <w:rPr>
                          <w:sz w:val="18"/>
                          <w:szCs w:val="18"/>
                        </w:rPr>
                      </w:pPr>
                    </w:p>
                    <w:p w14:paraId="3C9E68B9" w14:textId="77777777" w:rsidR="00D408E7" w:rsidRPr="008F0838" w:rsidRDefault="00D408E7" w:rsidP="00E44BE1">
                      <w:pPr>
                        <w:rPr>
                          <w:sz w:val="18"/>
                          <w:szCs w:val="18"/>
                        </w:rPr>
                      </w:pPr>
                    </w:p>
                    <w:p w14:paraId="242467B6" w14:textId="0B58E798" w:rsidR="00D408E7" w:rsidRDefault="00D408E7" w:rsidP="00E44BE1">
                      <w:pPr>
                        <w:rPr>
                          <w:sz w:val="18"/>
                          <w:szCs w:val="18"/>
                        </w:rPr>
                      </w:pPr>
                      <w:r>
                        <w:rPr>
                          <w:sz w:val="18"/>
                          <w:szCs w:val="18"/>
                        </w:rPr>
                        <w:t>52/97 (53,6</w:t>
                      </w:r>
                      <w:r w:rsidRPr="008F0838">
                        <w:rPr>
                          <w:sz w:val="18"/>
                          <w:szCs w:val="18"/>
                        </w:rPr>
                        <w:t xml:space="preserve">%)     </w:t>
                      </w:r>
                      <w:r>
                        <w:rPr>
                          <w:sz w:val="18"/>
                          <w:szCs w:val="18"/>
                        </w:rPr>
                        <w:t xml:space="preserve">  29/47 (61,7</w:t>
                      </w:r>
                      <w:r w:rsidRPr="008F0838">
                        <w:rPr>
                          <w:sz w:val="18"/>
                          <w:szCs w:val="18"/>
                        </w:rPr>
                        <w:t xml:space="preserve">%)        </w:t>
                      </w:r>
                    </w:p>
                    <w:p w14:paraId="23AB772D" w14:textId="77777777" w:rsidR="00D408E7" w:rsidRDefault="00D408E7" w:rsidP="00E44BE1">
                      <w:pPr>
                        <w:rPr>
                          <w:sz w:val="18"/>
                          <w:szCs w:val="18"/>
                        </w:rPr>
                      </w:pPr>
                    </w:p>
                    <w:p w14:paraId="0407CCD2" w14:textId="77777777" w:rsidR="00D408E7" w:rsidRDefault="00D408E7" w:rsidP="00E44BE1">
                      <w:pPr>
                        <w:rPr>
                          <w:sz w:val="18"/>
                          <w:szCs w:val="18"/>
                        </w:rPr>
                      </w:pPr>
                    </w:p>
                    <w:p w14:paraId="3A49551A" w14:textId="44602325" w:rsidR="00D408E7" w:rsidRDefault="00D408E7" w:rsidP="00E44BE1">
                      <w:pPr>
                        <w:rPr>
                          <w:sz w:val="18"/>
                          <w:szCs w:val="18"/>
                        </w:rPr>
                      </w:pPr>
                      <w:r>
                        <w:rPr>
                          <w:sz w:val="18"/>
                          <w:szCs w:val="18"/>
                        </w:rPr>
                        <w:t xml:space="preserve">59/90 (65,6%)       35/58 (60,3%)        </w:t>
                      </w:r>
                    </w:p>
                    <w:p w14:paraId="2A52A4DB" w14:textId="77777777" w:rsidR="00D408E7" w:rsidRDefault="00D408E7" w:rsidP="00E44BE1">
                      <w:pPr>
                        <w:rPr>
                          <w:sz w:val="18"/>
                          <w:szCs w:val="18"/>
                        </w:rPr>
                      </w:pPr>
                    </w:p>
                    <w:p w14:paraId="3F8B3A4E" w14:textId="77777777" w:rsidR="00D408E7" w:rsidRPr="00B04BBB" w:rsidRDefault="00D408E7" w:rsidP="00E44BE1">
                      <w:pPr>
                        <w:rPr>
                          <w:sz w:val="18"/>
                          <w:szCs w:val="18"/>
                        </w:rPr>
                      </w:pPr>
                    </w:p>
                    <w:p w14:paraId="5B488685" w14:textId="34DBB178" w:rsidR="00D408E7" w:rsidRPr="0033345D" w:rsidRDefault="00D408E7" w:rsidP="00E44BE1">
                      <w:pPr>
                        <w:rPr>
                          <w:sz w:val="18"/>
                          <w:szCs w:val="18"/>
                        </w:rPr>
                      </w:pPr>
                      <w:r>
                        <w:rPr>
                          <w:sz w:val="18"/>
                          <w:szCs w:val="18"/>
                        </w:rPr>
                        <w:t>102</w:t>
                      </w:r>
                      <w:r w:rsidRPr="0033345D">
                        <w:rPr>
                          <w:sz w:val="18"/>
                          <w:szCs w:val="18"/>
                        </w:rPr>
                        <w:t>/174 (</w:t>
                      </w:r>
                      <w:r>
                        <w:rPr>
                          <w:sz w:val="18"/>
                          <w:szCs w:val="18"/>
                        </w:rPr>
                        <w:t>58,6</w:t>
                      </w:r>
                      <w:r w:rsidRPr="0033345D">
                        <w:rPr>
                          <w:sz w:val="18"/>
                          <w:szCs w:val="18"/>
                        </w:rPr>
                        <w:t xml:space="preserve">%)    </w:t>
                      </w:r>
                      <w:r>
                        <w:rPr>
                          <w:sz w:val="18"/>
                          <w:szCs w:val="18"/>
                        </w:rPr>
                        <w:t>64</w:t>
                      </w:r>
                      <w:r w:rsidRPr="0033345D">
                        <w:rPr>
                          <w:sz w:val="18"/>
                          <w:szCs w:val="18"/>
                        </w:rPr>
                        <w:t>/88 (</w:t>
                      </w:r>
                      <w:r>
                        <w:rPr>
                          <w:sz w:val="18"/>
                          <w:szCs w:val="18"/>
                        </w:rPr>
                        <w:t>72,7</w:t>
                      </w:r>
                      <w:r w:rsidRPr="0033345D">
                        <w:rPr>
                          <w:sz w:val="18"/>
                          <w:szCs w:val="18"/>
                        </w:rPr>
                        <w:t>%)</w:t>
                      </w:r>
                      <w:r>
                        <w:rPr>
                          <w:sz w:val="18"/>
                          <w:szCs w:val="18"/>
                        </w:rPr>
                        <w:t xml:space="preserve">         </w:t>
                      </w:r>
                    </w:p>
                    <w:p w14:paraId="7152BE88" w14:textId="39D1A492" w:rsidR="00D408E7" w:rsidRPr="0033345D" w:rsidRDefault="00D408E7" w:rsidP="00E44BE1">
                      <w:pPr>
                        <w:rPr>
                          <w:sz w:val="18"/>
                          <w:szCs w:val="18"/>
                        </w:rPr>
                      </w:pPr>
                    </w:p>
                  </w:txbxContent>
                </v:textbox>
                <w10:wrap anchorx="margin"/>
              </v:shape>
            </w:pict>
          </mc:Fallback>
        </mc:AlternateContent>
      </w:r>
    </w:p>
    <w:p w14:paraId="1EF90D3C" w14:textId="77777777" w:rsidR="00E81C40" w:rsidRDefault="00E81C40" w:rsidP="00E81C40">
      <w:pPr>
        <w:keepNext/>
        <w:numPr>
          <w:ilvl w:val="12"/>
          <w:numId w:val="0"/>
        </w:numPr>
        <w:spacing w:line="240" w:lineRule="auto"/>
        <w:ind w:right="-2"/>
        <w:rPr>
          <w:iCs/>
          <w:noProof/>
          <w:szCs w:val="22"/>
        </w:rPr>
      </w:pPr>
      <w:r>
        <w:rPr>
          <w:noProof/>
        </w:rPr>
        <mc:AlternateContent>
          <mc:Choice Requires="wps">
            <w:drawing>
              <wp:anchor distT="45720" distB="45720" distL="114300" distR="114300" simplePos="0" relativeHeight="251658272" behindDoc="0" locked="0" layoutInCell="1" allowOverlap="1" wp14:anchorId="22BE71A0" wp14:editId="7F19B953">
                <wp:simplePos x="0" y="0"/>
                <wp:positionH relativeFrom="margin">
                  <wp:align>left</wp:align>
                </wp:positionH>
                <wp:positionV relativeFrom="paragraph">
                  <wp:posOffset>462857</wp:posOffset>
                </wp:positionV>
                <wp:extent cx="1122045" cy="2802890"/>
                <wp:effectExtent l="0" t="0" r="0" b="0"/>
                <wp:wrapNone/>
                <wp:docPr id="28" name="Casella di testo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2045" cy="280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64491E" w14:textId="7FD18F1C" w:rsidR="00D408E7" w:rsidRPr="0090182E" w:rsidRDefault="00D408E7" w:rsidP="00E81C40">
                            <w:pPr>
                              <w:rPr>
                                <w:sz w:val="18"/>
                                <w:szCs w:val="18"/>
                                <w:lang w:val="it-IT"/>
                              </w:rPr>
                            </w:pPr>
                            <w:r w:rsidRPr="0090182E">
                              <w:rPr>
                                <w:sz w:val="18"/>
                                <w:szCs w:val="18"/>
                                <w:lang w:val="it-IT"/>
                              </w:rPr>
                              <w:t>Tutti i pazienti</w:t>
                            </w:r>
                          </w:p>
                          <w:p w14:paraId="3855B1FB" w14:textId="77777777" w:rsidR="00D408E7" w:rsidRPr="0090182E" w:rsidRDefault="00D408E7" w:rsidP="00E81C40">
                            <w:pPr>
                              <w:rPr>
                                <w:sz w:val="18"/>
                                <w:szCs w:val="18"/>
                                <w:lang w:val="it-IT"/>
                              </w:rPr>
                            </w:pPr>
                          </w:p>
                          <w:p w14:paraId="4A99B8DC" w14:textId="77777777" w:rsidR="00D408E7" w:rsidRPr="0090182E" w:rsidRDefault="00D408E7" w:rsidP="00E81C40">
                            <w:pPr>
                              <w:rPr>
                                <w:sz w:val="18"/>
                                <w:szCs w:val="18"/>
                                <w:lang w:val="it-IT"/>
                              </w:rPr>
                            </w:pPr>
                          </w:p>
                          <w:p w14:paraId="06559F20" w14:textId="0DF10714" w:rsidR="00D408E7" w:rsidRPr="0090182E" w:rsidRDefault="00D408E7" w:rsidP="00E81C40">
                            <w:pPr>
                              <w:rPr>
                                <w:sz w:val="18"/>
                                <w:szCs w:val="18"/>
                                <w:lang w:val="it-IT"/>
                              </w:rPr>
                            </w:pPr>
                            <w:r w:rsidRPr="0090182E">
                              <w:rPr>
                                <w:sz w:val="18"/>
                                <w:szCs w:val="18"/>
                                <w:lang w:val="it-IT"/>
                              </w:rPr>
                              <w:t>PD-L1 TC  ≥</w:t>
                            </w:r>
                            <w:r w:rsidR="003A528D" w:rsidRPr="008D4CFE">
                              <w:rPr>
                                <w:rFonts w:eastAsia="TimesNewRoman"/>
                                <w:szCs w:val="22"/>
                                <w:lang w:val="it-IT"/>
                              </w:rPr>
                              <w:t> </w:t>
                            </w:r>
                            <w:r w:rsidRPr="0090182E">
                              <w:rPr>
                                <w:sz w:val="18"/>
                                <w:szCs w:val="18"/>
                                <w:lang w:val="it-IT"/>
                              </w:rPr>
                              <w:t>1%</w:t>
                            </w:r>
                          </w:p>
                          <w:p w14:paraId="1DC641E1" w14:textId="77777777" w:rsidR="00D408E7" w:rsidRPr="0090182E" w:rsidRDefault="00D408E7" w:rsidP="00E81C40">
                            <w:pPr>
                              <w:rPr>
                                <w:sz w:val="18"/>
                                <w:szCs w:val="18"/>
                                <w:lang w:val="it-IT"/>
                              </w:rPr>
                            </w:pPr>
                          </w:p>
                          <w:p w14:paraId="59DA1181" w14:textId="77777777" w:rsidR="00D408E7" w:rsidRPr="0090182E" w:rsidRDefault="00D408E7" w:rsidP="00E81C40">
                            <w:pPr>
                              <w:rPr>
                                <w:sz w:val="18"/>
                                <w:szCs w:val="18"/>
                                <w:lang w:val="it-IT"/>
                              </w:rPr>
                            </w:pPr>
                          </w:p>
                          <w:p w14:paraId="1DDE679E" w14:textId="77777777" w:rsidR="00D408E7" w:rsidRPr="00DB62B1" w:rsidRDefault="00D408E7" w:rsidP="00E81C40">
                            <w:pPr>
                              <w:rPr>
                                <w:sz w:val="18"/>
                                <w:szCs w:val="18"/>
                              </w:rPr>
                            </w:pPr>
                            <w:r w:rsidRPr="00DB62B1">
                              <w:rPr>
                                <w:sz w:val="18"/>
                                <w:szCs w:val="18"/>
                              </w:rPr>
                              <w:t>PD-L1 TC ≥ 25%</w:t>
                            </w:r>
                          </w:p>
                          <w:p w14:paraId="7839E57F" w14:textId="77777777" w:rsidR="00D408E7" w:rsidRPr="00DB62B1" w:rsidRDefault="00D408E7" w:rsidP="00E81C40">
                            <w:pPr>
                              <w:rPr>
                                <w:sz w:val="18"/>
                                <w:szCs w:val="18"/>
                              </w:rPr>
                            </w:pPr>
                          </w:p>
                          <w:p w14:paraId="602635D1" w14:textId="77777777" w:rsidR="00D408E7" w:rsidRPr="00DB62B1" w:rsidRDefault="00D408E7" w:rsidP="00E81C40">
                            <w:pPr>
                              <w:rPr>
                                <w:sz w:val="18"/>
                                <w:szCs w:val="18"/>
                              </w:rPr>
                            </w:pPr>
                          </w:p>
                          <w:p w14:paraId="34EB765B" w14:textId="77777777" w:rsidR="00D408E7" w:rsidRPr="00B26287" w:rsidRDefault="00D408E7" w:rsidP="00E81C40">
                            <w:pPr>
                              <w:rPr>
                                <w:sz w:val="18"/>
                                <w:szCs w:val="18"/>
                              </w:rPr>
                            </w:pPr>
                            <w:r w:rsidRPr="00B26287">
                              <w:rPr>
                                <w:sz w:val="18"/>
                                <w:szCs w:val="18"/>
                              </w:rPr>
                              <w:t xml:space="preserve">PD-L1 </w:t>
                            </w:r>
                            <w:r>
                              <w:rPr>
                                <w:sz w:val="18"/>
                                <w:szCs w:val="18"/>
                              </w:rPr>
                              <w:t>TC 1-24</w:t>
                            </w:r>
                            <w:r w:rsidRPr="00B26287">
                              <w:rPr>
                                <w:sz w:val="18"/>
                                <w:szCs w:val="18"/>
                              </w:rPr>
                              <w:t>%</w:t>
                            </w:r>
                          </w:p>
                          <w:p w14:paraId="48285C52" w14:textId="77777777" w:rsidR="00D408E7" w:rsidRPr="000A0EC1" w:rsidRDefault="00D408E7" w:rsidP="00E81C40">
                            <w:pPr>
                              <w:rPr>
                                <w:sz w:val="18"/>
                                <w:szCs w:val="18"/>
                              </w:rPr>
                            </w:pPr>
                          </w:p>
                          <w:p w14:paraId="4F6A98C5" w14:textId="77777777" w:rsidR="00D408E7" w:rsidRDefault="00D408E7" w:rsidP="00E81C40">
                            <w:pPr>
                              <w:rPr>
                                <w:sz w:val="18"/>
                                <w:szCs w:val="18"/>
                              </w:rPr>
                            </w:pPr>
                          </w:p>
                          <w:p w14:paraId="47739562" w14:textId="77777777" w:rsidR="00D408E7" w:rsidRPr="00CF1A51" w:rsidRDefault="00D408E7" w:rsidP="00E81C40">
                            <w:pPr>
                              <w:rPr>
                                <w:sz w:val="18"/>
                                <w:szCs w:val="18"/>
                                <w:lang w:val="it-IT"/>
                              </w:rPr>
                            </w:pPr>
                            <w:r w:rsidRPr="00CF1A51">
                              <w:rPr>
                                <w:sz w:val="18"/>
                                <w:szCs w:val="18"/>
                                <w:lang w:val="it-IT"/>
                              </w:rPr>
                              <w:t>PD-L1 TC &lt; 1%</w:t>
                            </w:r>
                          </w:p>
                          <w:p w14:paraId="3836A5F2" w14:textId="77777777" w:rsidR="00D408E7" w:rsidRPr="00CF1A51" w:rsidRDefault="00D408E7" w:rsidP="00E81C40">
                            <w:pPr>
                              <w:rPr>
                                <w:sz w:val="18"/>
                                <w:szCs w:val="18"/>
                                <w:lang w:val="it-IT"/>
                              </w:rPr>
                            </w:pPr>
                          </w:p>
                          <w:p w14:paraId="23890A7C" w14:textId="77777777" w:rsidR="00D408E7" w:rsidRPr="00CF1A51" w:rsidRDefault="00D408E7" w:rsidP="00E81C40">
                            <w:pPr>
                              <w:rPr>
                                <w:sz w:val="18"/>
                                <w:szCs w:val="18"/>
                                <w:lang w:val="it-IT"/>
                              </w:rPr>
                            </w:pPr>
                          </w:p>
                          <w:p w14:paraId="5B63FB28" w14:textId="72B3BADD" w:rsidR="00D408E7" w:rsidRPr="00CF1A51" w:rsidRDefault="00D408E7" w:rsidP="00E81C40">
                            <w:pPr>
                              <w:rPr>
                                <w:sz w:val="18"/>
                                <w:szCs w:val="18"/>
                                <w:lang w:val="it-IT"/>
                              </w:rPr>
                            </w:pPr>
                            <w:r w:rsidRPr="00CF1A51">
                              <w:rPr>
                                <w:sz w:val="18"/>
                                <w:szCs w:val="18"/>
                                <w:lang w:val="it-IT"/>
                              </w:rPr>
                              <w:t xml:space="preserve">PD-L1 </w:t>
                            </w:r>
                            <w:r w:rsidR="00467920" w:rsidRPr="00CF1A51">
                              <w:rPr>
                                <w:sz w:val="18"/>
                                <w:szCs w:val="18"/>
                                <w:lang w:val="it-IT"/>
                              </w:rPr>
                              <w:t>N</w:t>
                            </w:r>
                            <w:r w:rsidRPr="00CF1A51">
                              <w:rPr>
                                <w:sz w:val="18"/>
                                <w:szCs w:val="18"/>
                                <w:lang w:val="it-IT"/>
                              </w:rPr>
                              <w:t>on noto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BE71A0" id="Casella di testo 28" o:spid="_x0000_s1049" type="#_x0000_t202" style="position:absolute;margin-left:0;margin-top:36.45pt;width:88.35pt;height:220.7pt;z-index:2516582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" filled="f" stroked="f">
                <v:textbox>
                  <w:txbxContent>
                    <w:p w14:paraId="0E64491E" w14:textId="7FD18F1C" w:rsidR="00D408E7" w:rsidRPr="0090182E" w:rsidRDefault="00D408E7" w:rsidP="00E81C40">
                      <w:pPr>
                        <w:rPr>
                          <w:sz w:val="18"/>
                          <w:szCs w:val="18"/>
                          <w:lang w:val="it-IT"/>
                        </w:rPr>
                      </w:pPr>
                      <w:r w:rsidRPr="0090182E">
                        <w:rPr>
                          <w:sz w:val="18"/>
                          <w:szCs w:val="18"/>
                          <w:lang w:val="it-IT"/>
                        </w:rPr>
                        <w:t>Tutti i pazienti</w:t>
                      </w:r>
                    </w:p>
                    <w:p w14:paraId="3855B1FB" w14:textId="77777777" w:rsidR="00D408E7" w:rsidRPr="0090182E" w:rsidRDefault="00D408E7" w:rsidP="00E81C40">
                      <w:pPr>
                        <w:rPr>
                          <w:sz w:val="18"/>
                          <w:szCs w:val="18"/>
                          <w:lang w:val="it-IT"/>
                        </w:rPr>
                      </w:pPr>
                    </w:p>
                    <w:p w14:paraId="4A99B8DC" w14:textId="77777777" w:rsidR="00D408E7" w:rsidRPr="0090182E" w:rsidRDefault="00D408E7" w:rsidP="00E81C40">
                      <w:pPr>
                        <w:rPr>
                          <w:sz w:val="18"/>
                          <w:szCs w:val="18"/>
                          <w:lang w:val="it-IT"/>
                        </w:rPr>
                      </w:pPr>
                    </w:p>
                    <w:p w14:paraId="06559F20" w14:textId="0DF10714" w:rsidR="00D408E7" w:rsidRPr="0090182E" w:rsidRDefault="00D408E7" w:rsidP="00E81C40">
                      <w:pPr>
                        <w:rPr>
                          <w:sz w:val="18"/>
                          <w:szCs w:val="18"/>
                          <w:lang w:val="it-IT"/>
                        </w:rPr>
                      </w:pPr>
                      <w:r w:rsidRPr="0090182E">
                        <w:rPr>
                          <w:sz w:val="18"/>
                          <w:szCs w:val="18"/>
                          <w:lang w:val="it-IT"/>
                        </w:rPr>
                        <w:t>PD-L1 TC  ≥</w:t>
                      </w:r>
                      <w:r w:rsidR="003A528D" w:rsidRPr="008D4CFE">
                        <w:rPr>
                          <w:rFonts w:eastAsia="TimesNewRoman"/>
                          <w:szCs w:val="22"/>
                          <w:lang w:val="it-IT"/>
                        </w:rPr>
                        <w:t> </w:t>
                      </w:r>
                      <w:r w:rsidRPr="0090182E">
                        <w:rPr>
                          <w:sz w:val="18"/>
                          <w:szCs w:val="18"/>
                          <w:lang w:val="it-IT"/>
                        </w:rPr>
                        <w:t>1%</w:t>
                      </w:r>
                    </w:p>
                    <w:p w14:paraId="1DC641E1" w14:textId="77777777" w:rsidR="00D408E7" w:rsidRPr="0090182E" w:rsidRDefault="00D408E7" w:rsidP="00E81C40">
                      <w:pPr>
                        <w:rPr>
                          <w:sz w:val="18"/>
                          <w:szCs w:val="18"/>
                          <w:lang w:val="it-IT"/>
                        </w:rPr>
                      </w:pPr>
                    </w:p>
                    <w:p w14:paraId="59DA1181" w14:textId="77777777" w:rsidR="00D408E7" w:rsidRPr="0090182E" w:rsidRDefault="00D408E7" w:rsidP="00E81C40">
                      <w:pPr>
                        <w:rPr>
                          <w:sz w:val="18"/>
                          <w:szCs w:val="18"/>
                          <w:lang w:val="it-IT"/>
                        </w:rPr>
                      </w:pPr>
                    </w:p>
                    <w:p w14:paraId="1DDE679E" w14:textId="77777777" w:rsidR="00D408E7" w:rsidRPr="00DB62B1" w:rsidRDefault="00D408E7" w:rsidP="00E81C40">
                      <w:pPr>
                        <w:rPr>
                          <w:sz w:val="18"/>
                          <w:szCs w:val="18"/>
                        </w:rPr>
                      </w:pPr>
                      <w:r w:rsidRPr="00DB62B1">
                        <w:rPr>
                          <w:sz w:val="18"/>
                          <w:szCs w:val="18"/>
                        </w:rPr>
                        <w:t>PD-L1 TC ≥ 25%</w:t>
                      </w:r>
                    </w:p>
                    <w:p w14:paraId="7839E57F" w14:textId="77777777" w:rsidR="00D408E7" w:rsidRPr="00DB62B1" w:rsidRDefault="00D408E7" w:rsidP="00E81C40">
                      <w:pPr>
                        <w:rPr>
                          <w:sz w:val="18"/>
                          <w:szCs w:val="18"/>
                        </w:rPr>
                      </w:pPr>
                    </w:p>
                    <w:p w14:paraId="602635D1" w14:textId="77777777" w:rsidR="00D408E7" w:rsidRPr="00DB62B1" w:rsidRDefault="00D408E7" w:rsidP="00E81C40">
                      <w:pPr>
                        <w:rPr>
                          <w:sz w:val="18"/>
                          <w:szCs w:val="18"/>
                        </w:rPr>
                      </w:pPr>
                    </w:p>
                    <w:p w14:paraId="34EB765B" w14:textId="77777777" w:rsidR="00D408E7" w:rsidRPr="00B26287" w:rsidRDefault="00D408E7" w:rsidP="00E81C40">
                      <w:pPr>
                        <w:rPr>
                          <w:sz w:val="18"/>
                          <w:szCs w:val="18"/>
                        </w:rPr>
                      </w:pPr>
                      <w:r w:rsidRPr="00B26287">
                        <w:rPr>
                          <w:sz w:val="18"/>
                          <w:szCs w:val="18"/>
                        </w:rPr>
                        <w:t xml:space="preserve">PD-L1 </w:t>
                      </w:r>
                      <w:r>
                        <w:rPr>
                          <w:sz w:val="18"/>
                          <w:szCs w:val="18"/>
                        </w:rPr>
                        <w:t>TC 1-24</w:t>
                      </w:r>
                      <w:r w:rsidRPr="00B26287">
                        <w:rPr>
                          <w:sz w:val="18"/>
                          <w:szCs w:val="18"/>
                        </w:rPr>
                        <w:t>%</w:t>
                      </w:r>
                    </w:p>
                    <w:p w14:paraId="48285C52" w14:textId="77777777" w:rsidR="00D408E7" w:rsidRPr="000A0EC1" w:rsidRDefault="00D408E7" w:rsidP="00E81C40">
                      <w:pPr>
                        <w:rPr>
                          <w:sz w:val="18"/>
                          <w:szCs w:val="18"/>
                        </w:rPr>
                      </w:pPr>
                    </w:p>
                    <w:p w14:paraId="4F6A98C5" w14:textId="77777777" w:rsidR="00D408E7" w:rsidRDefault="00D408E7" w:rsidP="00E81C40">
                      <w:pPr>
                        <w:rPr>
                          <w:sz w:val="18"/>
                          <w:szCs w:val="18"/>
                        </w:rPr>
                      </w:pPr>
                    </w:p>
                    <w:p w14:paraId="47739562" w14:textId="77777777" w:rsidR="00D408E7" w:rsidRPr="00CF1A51" w:rsidRDefault="00D408E7" w:rsidP="00E81C40">
                      <w:pPr>
                        <w:rPr>
                          <w:sz w:val="18"/>
                          <w:szCs w:val="18"/>
                          <w:lang w:val="it-IT"/>
                        </w:rPr>
                      </w:pPr>
                      <w:r w:rsidRPr="00CF1A51">
                        <w:rPr>
                          <w:sz w:val="18"/>
                          <w:szCs w:val="18"/>
                          <w:lang w:val="it-IT"/>
                        </w:rPr>
                        <w:t>PD-L1 TC &lt; 1%</w:t>
                      </w:r>
                    </w:p>
                    <w:p w14:paraId="3836A5F2" w14:textId="77777777" w:rsidR="00D408E7" w:rsidRPr="00CF1A51" w:rsidRDefault="00D408E7" w:rsidP="00E81C40">
                      <w:pPr>
                        <w:rPr>
                          <w:sz w:val="18"/>
                          <w:szCs w:val="18"/>
                          <w:lang w:val="it-IT"/>
                        </w:rPr>
                      </w:pPr>
                    </w:p>
                    <w:p w14:paraId="23890A7C" w14:textId="77777777" w:rsidR="00D408E7" w:rsidRPr="00CF1A51" w:rsidRDefault="00D408E7" w:rsidP="00E81C40">
                      <w:pPr>
                        <w:rPr>
                          <w:sz w:val="18"/>
                          <w:szCs w:val="18"/>
                          <w:lang w:val="it-IT"/>
                        </w:rPr>
                      </w:pPr>
                    </w:p>
                    <w:p w14:paraId="5B63FB28" w14:textId="72B3BADD" w:rsidR="00D408E7" w:rsidRPr="00CF1A51" w:rsidRDefault="00D408E7" w:rsidP="00E81C40">
                      <w:pPr>
                        <w:rPr>
                          <w:sz w:val="18"/>
                          <w:szCs w:val="18"/>
                          <w:lang w:val="it-IT"/>
                        </w:rPr>
                      </w:pPr>
                      <w:r w:rsidRPr="00CF1A51">
                        <w:rPr>
                          <w:sz w:val="18"/>
                          <w:szCs w:val="18"/>
                          <w:lang w:val="it-IT"/>
                        </w:rPr>
                        <w:t xml:space="preserve">PD-L1 </w:t>
                      </w:r>
                      <w:r w:rsidR="00467920" w:rsidRPr="00CF1A51">
                        <w:rPr>
                          <w:sz w:val="18"/>
                          <w:szCs w:val="18"/>
                          <w:lang w:val="it-IT"/>
                        </w:rPr>
                        <w:t>N</w:t>
                      </w:r>
                      <w:r w:rsidRPr="00CF1A51">
                        <w:rPr>
                          <w:sz w:val="18"/>
                          <w:szCs w:val="18"/>
                          <w:lang w:val="it-IT"/>
                        </w:rPr>
                        <w:t>on noto</w:t>
                      </w:r>
                    </w:p>
                  </w:txbxContent>
                </v:textbox>
                <w10:wrap anchorx="margin"/>
              </v:shape>
            </w:pict>
          </mc:Fallback>
        </mc:AlternateContent>
      </w:r>
      <w:r w:rsidRPr="0090182E">
        <w:rPr>
          <w:iCs/>
          <w:noProof/>
          <w:szCs w:val="22"/>
          <w:lang w:val="it-IT"/>
        </w:rPr>
        <w:t xml:space="preserve">                                      </w:t>
      </w:r>
      <w:r>
        <w:rPr>
          <w:iCs/>
          <w:noProof/>
          <w:szCs w:val="22"/>
        </w:rPr>
        <w:drawing>
          <wp:inline distT="0" distB="0" distL="0" distR="0" wp14:anchorId="18E799D2" wp14:editId="0804B9BA">
            <wp:extent cx="2441448" cy="3547872"/>
            <wp:effectExtent l="0" t="0" r="0" b="0"/>
            <wp:docPr id="29" name="Immagine 2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Table&#10;&#10;Description automatically generated"/>
                    <pic:cNvPicPr/>
                  </pic:nvPicPr>
                  <pic:blipFill rotWithShape="1">
                    <a:blip r:embed="rId18">
                      <a:extLst>
                        <a:ext uri="{28A0092B-C50C-407E-A947-70E740481C1C}">
                          <a14:useLocalDpi xmlns:a14="http://schemas.microsoft.com/office/drawing/2010/main" val="0"/>
                        </a:ext>
                      </a:extLst>
                    </a:blip>
                    <a:srcRect l="35903" t="22688" r="42962" b="37528"/>
                    <a:stretch/>
                  </pic:blipFill>
                  <pic:spPr bwMode="auto">
                    <a:xfrm>
                      <a:off x="0" y="0"/>
                      <a:ext cx="2441448" cy="3547872"/>
                    </a:xfrm>
                    <a:prstGeom prst="rect">
                      <a:avLst/>
                    </a:prstGeom>
                    <a:ln>
                      <a:noFill/>
                    </a:ln>
                    <a:extLst>
                      <a:ext uri="{53640926-AAD7-44D8-BBD7-CCE9431645EC}">
                        <a14:shadowObscured xmlns:a14="http://schemas.microsoft.com/office/drawing/2010/main"/>
                      </a:ext>
                    </a:extLst>
                  </pic:spPr>
                </pic:pic>
              </a:graphicData>
            </a:graphic>
          </wp:inline>
        </w:drawing>
      </w:r>
    </w:p>
    <w:p w14:paraId="09225C1E" w14:textId="77777777" w:rsidR="009253CE" w:rsidRDefault="009253CE" w:rsidP="008D4CFE">
      <w:pPr>
        <w:keepNext/>
        <w:numPr>
          <w:ilvl w:val="12"/>
          <w:numId w:val="0"/>
        </w:numPr>
        <w:spacing w:line="240" w:lineRule="auto"/>
        <w:ind w:right="-2"/>
        <w:rPr>
          <w:lang w:val="it-IT"/>
        </w:rPr>
      </w:pPr>
    </w:p>
    <w:p w14:paraId="4CB6A3A9" w14:textId="77777777" w:rsidR="0043336D" w:rsidRPr="008D4CFE" w:rsidRDefault="0043336D" w:rsidP="005E3FD0">
      <w:pPr>
        <w:keepNext/>
        <w:autoSpaceDE w:val="0"/>
        <w:autoSpaceDN w:val="0"/>
        <w:adjustRightInd w:val="0"/>
        <w:spacing w:line="240" w:lineRule="auto"/>
        <w:rPr>
          <w:b/>
          <w:szCs w:val="22"/>
          <w:lang w:eastAsia="en-GB"/>
        </w:rPr>
      </w:pPr>
    </w:p>
    <w:p w14:paraId="4CB6A3AA" w14:textId="137EE8F5" w:rsidR="0043336D" w:rsidRPr="00DA7BB5" w:rsidRDefault="0043336D" w:rsidP="00896F53">
      <w:pPr>
        <w:keepNext/>
        <w:autoSpaceDE w:val="0"/>
        <w:autoSpaceDN w:val="0"/>
        <w:adjustRightInd w:val="0"/>
        <w:spacing w:line="240" w:lineRule="auto"/>
        <w:rPr>
          <w:b/>
          <w:szCs w:val="22"/>
          <w:lang w:val="it-IT" w:eastAsia="en-GB"/>
        </w:rPr>
      </w:pPr>
      <w:r w:rsidRPr="00DA7BB5">
        <w:rPr>
          <w:b/>
          <w:szCs w:val="22"/>
          <w:lang w:val="it-IT" w:eastAsia="en-GB"/>
        </w:rPr>
        <w:t>Figur</w:t>
      </w:r>
      <w:r w:rsidR="00C95F5E" w:rsidRPr="00DA7BB5">
        <w:rPr>
          <w:b/>
          <w:szCs w:val="22"/>
          <w:lang w:val="it-IT" w:eastAsia="en-GB"/>
        </w:rPr>
        <w:t>a</w:t>
      </w:r>
      <w:r w:rsidRPr="00DA7BB5">
        <w:rPr>
          <w:b/>
          <w:szCs w:val="22"/>
          <w:lang w:val="it-IT" w:eastAsia="en-GB"/>
        </w:rPr>
        <w:t xml:space="preserve"> </w:t>
      </w:r>
      <w:r w:rsidR="00E703B9">
        <w:rPr>
          <w:b/>
          <w:szCs w:val="22"/>
          <w:lang w:val="it-IT" w:eastAsia="en-GB"/>
        </w:rPr>
        <w:t>7</w:t>
      </w:r>
      <w:r w:rsidRPr="00DA7BB5">
        <w:rPr>
          <w:b/>
          <w:szCs w:val="22"/>
          <w:lang w:val="it-IT" w:eastAsia="en-GB"/>
        </w:rPr>
        <w:t xml:space="preserve">. </w:t>
      </w:r>
      <w:proofErr w:type="spellStart"/>
      <w:r w:rsidRPr="00DA7BB5">
        <w:rPr>
          <w:b/>
          <w:szCs w:val="22"/>
          <w:lang w:val="it-IT" w:eastAsia="en-GB"/>
        </w:rPr>
        <w:t>Forest</w:t>
      </w:r>
      <w:proofErr w:type="spellEnd"/>
      <w:r w:rsidRPr="00DA7BB5">
        <w:rPr>
          <w:b/>
          <w:szCs w:val="22"/>
          <w:lang w:val="it-IT" w:eastAsia="en-GB"/>
        </w:rPr>
        <w:t xml:space="preserve"> plot </w:t>
      </w:r>
      <w:r w:rsidR="00BC2257" w:rsidRPr="00DA7BB5">
        <w:rPr>
          <w:b/>
          <w:szCs w:val="22"/>
          <w:lang w:val="it-IT" w:eastAsia="en-GB"/>
        </w:rPr>
        <w:t>della</w:t>
      </w:r>
      <w:r w:rsidRPr="00DA7BB5">
        <w:rPr>
          <w:b/>
          <w:szCs w:val="22"/>
          <w:lang w:val="it-IT" w:eastAsia="en-GB"/>
        </w:rPr>
        <w:t xml:space="preserve"> PFS </w:t>
      </w:r>
      <w:r w:rsidR="00BC2257" w:rsidRPr="00DA7BB5">
        <w:rPr>
          <w:b/>
          <w:szCs w:val="22"/>
          <w:lang w:val="it-IT" w:eastAsia="en-GB"/>
        </w:rPr>
        <w:t>per l’espressione di PD-L1</w:t>
      </w:r>
    </w:p>
    <w:p w14:paraId="583FD4C2" w14:textId="77777777" w:rsidR="00E254F4" w:rsidRPr="0090182E" w:rsidRDefault="00E254F4" w:rsidP="00E254F4">
      <w:pPr>
        <w:keepNext/>
        <w:autoSpaceDE w:val="0"/>
        <w:autoSpaceDN w:val="0"/>
        <w:adjustRightInd w:val="0"/>
        <w:rPr>
          <w:b/>
          <w:lang w:val="it-IT" w:eastAsia="en-GB"/>
        </w:rPr>
      </w:pPr>
    </w:p>
    <w:p w14:paraId="23D1F0C4" w14:textId="77777777" w:rsidR="00E254F4" w:rsidRPr="0090182E" w:rsidRDefault="00E254F4" w:rsidP="00E254F4">
      <w:pPr>
        <w:keepNext/>
        <w:autoSpaceDE w:val="0"/>
        <w:autoSpaceDN w:val="0"/>
        <w:adjustRightInd w:val="0"/>
        <w:rPr>
          <w:b/>
          <w:lang w:val="it-IT" w:eastAsia="en-GB"/>
        </w:rPr>
      </w:pPr>
      <w:r>
        <w:rPr>
          <w:noProof/>
        </w:rPr>
        <mc:AlternateContent>
          <mc:Choice Requires="wps">
            <w:drawing>
              <wp:anchor distT="45720" distB="45720" distL="114300" distR="114300" simplePos="0" relativeHeight="251658275" behindDoc="0" locked="0" layoutInCell="1" allowOverlap="1" wp14:anchorId="6B2B84D0" wp14:editId="7F931665">
                <wp:simplePos x="0" y="0"/>
                <wp:positionH relativeFrom="margin">
                  <wp:posOffset>4029132</wp:posOffset>
                </wp:positionH>
                <wp:positionV relativeFrom="paragraph">
                  <wp:posOffset>7043</wp:posOffset>
                </wp:positionV>
                <wp:extent cx="1996440" cy="3558540"/>
                <wp:effectExtent l="0" t="0" r="0" b="3810"/>
                <wp:wrapNone/>
                <wp:docPr id="51" name="Casella di testo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6440" cy="3558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53DB8F" w14:textId="77777777" w:rsidR="00D408E7" w:rsidRPr="00007064" w:rsidRDefault="00D408E7" w:rsidP="00782E0F">
                            <w:pPr>
                              <w:rPr>
                                <w:b/>
                                <w:sz w:val="18"/>
                                <w:szCs w:val="18"/>
                                <w:lang w:val="it-IT"/>
                              </w:rPr>
                            </w:pPr>
                            <w:r w:rsidRPr="00007064">
                              <w:rPr>
                                <w:sz w:val="18"/>
                                <w:szCs w:val="18"/>
                                <w:lang w:val="it-IT"/>
                              </w:rPr>
                              <w:t xml:space="preserve">               </w:t>
                            </w:r>
                            <w:r w:rsidRPr="00007064">
                              <w:rPr>
                                <w:b/>
                                <w:sz w:val="18"/>
                                <w:szCs w:val="18"/>
                                <w:lang w:val="it-IT"/>
                              </w:rPr>
                              <w:t>Eventi/N (%)</w:t>
                            </w:r>
                          </w:p>
                          <w:p w14:paraId="751AE04D" w14:textId="77777777" w:rsidR="00D408E7" w:rsidRPr="00007064" w:rsidRDefault="00D408E7" w:rsidP="00782E0F">
                            <w:pPr>
                              <w:rPr>
                                <w:b/>
                                <w:sz w:val="18"/>
                                <w:szCs w:val="18"/>
                                <w:lang w:val="it-IT"/>
                              </w:rPr>
                            </w:pPr>
                            <w:r w:rsidRPr="00007064">
                              <w:rPr>
                                <w:b/>
                                <w:sz w:val="18"/>
                                <w:szCs w:val="18"/>
                                <w:lang w:val="it-IT"/>
                              </w:rPr>
                              <w:t>IMFINZI                Placebo</w:t>
                            </w:r>
                            <w:r w:rsidRPr="00007064">
                              <w:rPr>
                                <w:sz w:val="18"/>
                                <w:szCs w:val="18"/>
                                <w:lang w:val="it-IT"/>
                              </w:rPr>
                              <w:t xml:space="preserve">                  </w:t>
                            </w:r>
                          </w:p>
                          <w:p w14:paraId="231BE4A2" w14:textId="77777777" w:rsidR="00D408E7" w:rsidRPr="00007064" w:rsidRDefault="00D408E7" w:rsidP="00782E0F">
                            <w:pPr>
                              <w:rPr>
                                <w:b/>
                                <w:sz w:val="18"/>
                                <w:szCs w:val="18"/>
                                <w:lang w:val="it-IT"/>
                              </w:rPr>
                            </w:pPr>
                          </w:p>
                          <w:p w14:paraId="001EDBAB" w14:textId="77777777" w:rsidR="00D408E7" w:rsidRPr="00007064" w:rsidRDefault="00D408E7" w:rsidP="00782E0F">
                            <w:pPr>
                              <w:rPr>
                                <w:b/>
                                <w:sz w:val="18"/>
                                <w:szCs w:val="18"/>
                                <w:lang w:val="it-IT"/>
                              </w:rPr>
                            </w:pPr>
                          </w:p>
                          <w:p w14:paraId="3ADDE72B" w14:textId="77777777" w:rsidR="00D408E7" w:rsidRPr="00007064" w:rsidRDefault="00D408E7" w:rsidP="00782E0F">
                            <w:pPr>
                              <w:rPr>
                                <w:b/>
                                <w:sz w:val="18"/>
                                <w:szCs w:val="18"/>
                                <w:lang w:val="it-IT"/>
                              </w:rPr>
                            </w:pPr>
                          </w:p>
                          <w:p w14:paraId="6DFA315D" w14:textId="0AC093B0" w:rsidR="00D408E7" w:rsidRPr="008F0838" w:rsidRDefault="00D408E7" w:rsidP="00782E0F">
                            <w:pPr>
                              <w:rPr>
                                <w:sz w:val="18"/>
                                <w:szCs w:val="18"/>
                              </w:rPr>
                            </w:pPr>
                            <w:r>
                              <w:rPr>
                                <w:sz w:val="18"/>
                                <w:szCs w:val="18"/>
                              </w:rPr>
                              <w:t xml:space="preserve">268/476 (56,3%)    175/237 (73,8%)    </w:t>
                            </w:r>
                          </w:p>
                          <w:p w14:paraId="3244B5B8" w14:textId="77777777" w:rsidR="00D408E7" w:rsidRDefault="00D408E7" w:rsidP="00782E0F">
                            <w:pPr>
                              <w:rPr>
                                <w:sz w:val="18"/>
                                <w:szCs w:val="18"/>
                              </w:rPr>
                            </w:pPr>
                          </w:p>
                          <w:p w14:paraId="10FC3448" w14:textId="77777777" w:rsidR="00D408E7" w:rsidRDefault="00D408E7" w:rsidP="00782E0F">
                            <w:pPr>
                              <w:rPr>
                                <w:sz w:val="18"/>
                                <w:szCs w:val="18"/>
                              </w:rPr>
                            </w:pPr>
                          </w:p>
                          <w:p w14:paraId="366E58DE" w14:textId="6B530157" w:rsidR="00D408E7" w:rsidRDefault="00D408E7" w:rsidP="00782E0F">
                            <w:pPr>
                              <w:rPr>
                                <w:sz w:val="18"/>
                                <w:szCs w:val="18"/>
                              </w:rPr>
                            </w:pPr>
                            <w:r>
                              <w:rPr>
                                <w:sz w:val="18"/>
                                <w:szCs w:val="18"/>
                              </w:rPr>
                              <w:t xml:space="preserve">111/212 (52,4%)     69/91 (75,8%)        </w:t>
                            </w:r>
                          </w:p>
                          <w:p w14:paraId="425404A8" w14:textId="77777777" w:rsidR="00D408E7" w:rsidRPr="008F0838" w:rsidRDefault="00D408E7" w:rsidP="00782E0F">
                            <w:pPr>
                              <w:rPr>
                                <w:sz w:val="18"/>
                                <w:szCs w:val="18"/>
                              </w:rPr>
                            </w:pPr>
                          </w:p>
                          <w:p w14:paraId="2C4369DD" w14:textId="77777777" w:rsidR="00D408E7" w:rsidRPr="008F0838" w:rsidRDefault="00D408E7" w:rsidP="00782E0F">
                            <w:pPr>
                              <w:rPr>
                                <w:sz w:val="18"/>
                                <w:szCs w:val="18"/>
                              </w:rPr>
                            </w:pPr>
                          </w:p>
                          <w:p w14:paraId="31410C0B" w14:textId="22ABEEF6" w:rsidR="00D408E7" w:rsidRPr="008F0838" w:rsidRDefault="00D408E7" w:rsidP="00782E0F">
                            <w:pPr>
                              <w:rPr>
                                <w:sz w:val="18"/>
                                <w:szCs w:val="18"/>
                              </w:rPr>
                            </w:pPr>
                            <w:r>
                              <w:rPr>
                                <w:sz w:val="18"/>
                                <w:szCs w:val="18"/>
                              </w:rPr>
                              <w:t>61</w:t>
                            </w:r>
                            <w:r w:rsidRPr="008F0838">
                              <w:rPr>
                                <w:sz w:val="18"/>
                                <w:szCs w:val="18"/>
                              </w:rPr>
                              <w:t>/115 (</w:t>
                            </w:r>
                            <w:r>
                              <w:rPr>
                                <w:sz w:val="18"/>
                                <w:szCs w:val="18"/>
                              </w:rPr>
                              <w:t>53,0</w:t>
                            </w:r>
                            <w:r w:rsidRPr="008F0838">
                              <w:rPr>
                                <w:sz w:val="18"/>
                                <w:szCs w:val="18"/>
                              </w:rPr>
                              <w:t xml:space="preserve">%)    </w:t>
                            </w:r>
                            <w:r>
                              <w:rPr>
                                <w:sz w:val="18"/>
                                <w:szCs w:val="18"/>
                              </w:rPr>
                              <w:t xml:space="preserve">  33/44 (75,0%)     </w:t>
                            </w:r>
                            <w:r w:rsidRPr="008F0838">
                              <w:rPr>
                                <w:sz w:val="18"/>
                                <w:szCs w:val="18"/>
                              </w:rPr>
                              <w:t xml:space="preserve">   </w:t>
                            </w:r>
                          </w:p>
                          <w:p w14:paraId="2777C3C9" w14:textId="77777777" w:rsidR="00D408E7" w:rsidRDefault="00D408E7" w:rsidP="00782E0F">
                            <w:pPr>
                              <w:rPr>
                                <w:sz w:val="18"/>
                                <w:szCs w:val="18"/>
                              </w:rPr>
                            </w:pPr>
                          </w:p>
                          <w:p w14:paraId="389EBBEE" w14:textId="77777777" w:rsidR="00D408E7" w:rsidRPr="008F0838" w:rsidRDefault="00D408E7" w:rsidP="00782E0F">
                            <w:pPr>
                              <w:rPr>
                                <w:sz w:val="18"/>
                                <w:szCs w:val="18"/>
                              </w:rPr>
                            </w:pPr>
                          </w:p>
                          <w:p w14:paraId="3C9C5EFF" w14:textId="5632872E" w:rsidR="00D408E7" w:rsidRDefault="00D408E7" w:rsidP="00782E0F">
                            <w:pPr>
                              <w:rPr>
                                <w:sz w:val="18"/>
                                <w:szCs w:val="18"/>
                              </w:rPr>
                            </w:pPr>
                            <w:r>
                              <w:rPr>
                                <w:sz w:val="18"/>
                                <w:szCs w:val="18"/>
                              </w:rPr>
                              <w:t>50</w:t>
                            </w:r>
                            <w:r w:rsidRPr="008F0838">
                              <w:rPr>
                                <w:sz w:val="18"/>
                                <w:szCs w:val="18"/>
                              </w:rPr>
                              <w:t>/97 (</w:t>
                            </w:r>
                            <w:r>
                              <w:rPr>
                                <w:sz w:val="18"/>
                                <w:szCs w:val="18"/>
                              </w:rPr>
                              <w:t>51,5</w:t>
                            </w:r>
                            <w:r w:rsidRPr="008F0838">
                              <w:rPr>
                                <w:sz w:val="18"/>
                                <w:szCs w:val="18"/>
                              </w:rPr>
                              <w:t xml:space="preserve">%)     </w:t>
                            </w:r>
                            <w:r>
                              <w:rPr>
                                <w:sz w:val="18"/>
                                <w:szCs w:val="18"/>
                              </w:rPr>
                              <w:t xml:space="preserve">   36</w:t>
                            </w:r>
                            <w:r w:rsidRPr="008F0838">
                              <w:rPr>
                                <w:sz w:val="18"/>
                                <w:szCs w:val="18"/>
                              </w:rPr>
                              <w:t>/47 (</w:t>
                            </w:r>
                            <w:r>
                              <w:rPr>
                                <w:sz w:val="18"/>
                                <w:szCs w:val="18"/>
                              </w:rPr>
                              <w:t>76,6</w:t>
                            </w:r>
                            <w:r w:rsidRPr="008F0838">
                              <w:rPr>
                                <w:sz w:val="18"/>
                                <w:szCs w:val="18"/>
                              </w:rPr>
                              <w:t xml:space="preserve">%)        </w:t>
                            </w:r>
                          </w:p>
                          <w:p w14:paraId="55F525B1" w14:textId="77777777" w:rsidR="00D408E7" w:rsidRDefault="00D408E7" w:rsidP="00782E0F">
                            <w:pPr>
                              <w:rPr>
                                <w:sz w:val="18"/>
                                <w:szCs w:val="18"/>
                              </w:rPr>
                            </w:pPr>
                          </w:p>
                          <w:p w14:paraId="38B3D4F6" w14:textId="77777777" w:rsidR="00D408E7" w:rsidRDefault="00D408E7" w:rsidP="00782E0F">
                            <w:pPr>
                              <w:rPr>
                                <w:sz w:val="18"/>
                                <w:szCs w:val="18"/>
                              </w:rPr>
                            </w:pPr>
                          </w:p>
                          <w:p w14:paraId="65FDBD27" w14:textId="77777777" w:rsidR="00D408E7" w:rsidRDefault="00D408E7" w:rsidP="00782E0F">
                            <w:pPr>
                              <w:rPr>
                                <w:sz w:val="18"/>
                                <w:szCs w:val="18"/>
                              </w:rPr>
                            </w:pPr>
                            <w:r>
                              <w:rPr>
                                <w:sz w:val="18"/>
                                <w:szCs w:val="18"/>
                              </w:rPr>
                              <w:t xml:space="preserve">55/90 (61,1%)        41/58 (70,7%)         </w:t>
                            </w:r>
                          </w:p>
                          <w:p w14:paraId="524E6E90" w14:textId="77777777" w:rsidR="00D408E7" w:rsidRDefault="00D408E7" w:rsidP="00782E0F">
                            <w:pPr>
                              <w:rPr>
                                <w:sz w:val="18"/>
                                <w:szCs w:val="18"/>
                              </w:rPr>
                            </w:pPr>
                          </w:p>
                          <w:p w14:paraId="25F46BA5" w14:textId="77777777" w:rsidR="00D408E7" w:rsidRDefault="00D408E7" w:rsidP="00782E0F">
                            <w:pPr>
                              <w:rPr>
                                <w:sz w:val="18"/>
                                <w:szCs w:val="18"/>
                              </w:rPr>
                            </w:pPr>
                          </w:p>
                          <w:p w14:paraId="2CD270E9" w14:textId="4439DBF2" w:rsidR="00D408E7" w:rsidRDefault="00D408E7" w:rsidP="00782E0F">
                            <w:pPr>
                              <w:rPr>
                                <w:sz w:val="18"/>
                                <w:szCs w:val="18"/>
                              </w:rPr>
                            </w:pPr>
                            <w:r>
                              <w:rPr>
                                <w:sz w:val="18"/>
                                <w:szCs w:val="18"/>
                              </w:rPr>
                              <w:t xml:space="preserve">102/174 (58,6%)      65/88 (73,9%)        </w:t>
                            </w:r>
                          </w:p>
                          <w:p w14:paraId="1588856E" w14:textId="4FD29967" w:rsidR="00D408E7" w:rsidRDefault="00D408E7" w:rsidP="00E254F4">
                            <w:pPr>
                              <w:rPr>
                                <w:sz w:val="18"/>
                                <w:szCs w:val="1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B2B84D0" id="Casella di testo 51" o:spid="_x0000_s1050" type="#_x0000_t202" style="position:absolute;margin-left:317.25pt;margin-top:.55pt;width:157.2pt;height:280.2pt;z-index:251658275;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" filled="f" stroked="f">
                <v:textbox style="mso-fit-shape-to-text:t">
                  <w:txbxContent>
                    <w:p w14:paraId="5D53DB8F" w14:textId="77777777" w:rsidR="00D408E7" w:rsidRPr="00007064" w:rsidRDefault="00D408E7" w:rsidP="00782E0F">
                      <w:pPr>
                        <w:rPr>
                          <w:b/>
                          <w:sz w:val="18"/>
                          <w:szCs w:val="18"/>
                          <w:lang w:val="it-IT"/>
                        </w:rPr>
                      </w:pPr>
                      <w:r w:rsidRPr="00007064">
                        <w:rPr>
                          <w:sz w:val="18"/>
                          <w:szCs w:val="18"/>
                          <w:lang w:val="it-IT"/>
                        </w:rPr>
                        <w:t xml:space="preserve">               </w:t>
                      </w:r>
                      <w:r w:rsidRPr="00007064">
                        <w:rPr>
                          <w:b/>
                          <w:sz w:val="18"/>
                          <w:szCs w:val="18"/>
                          <w:lang w:val="it-IT"/>
                        </w:rPr>
                        <w:t>Eventi/N (%)</w:t>
                      </w:r>
                    </w:p>
                    <w:p w14:paraId="751AE04D" w14:textId="77777777" w:rsidR="00D408E7" w:rsidRPr="00007064" w:rsidRDefault="00D408E7" w:rsidP="00782E0F">
                      <w:pPr>
                        <w:rPr>
                          <w:b/>
                          <w:sz w:val="18"/>
                          <w:szCs w:val="18"/>
                          <w:lang w:val="it-IT"/>
                        </w:rPr>
                      </w:pPr>
                      <w:r w:rsidRPr="00007064">
                        <w:rPr>
                          <w:b/>
                          <w:sz w:val="18"/>
                          <w:szCs w:val="18"/>
                          <w:lang w:val="it-IT"/>
                        </w:rPr>
                        <w:t>IMFINZI                Placebo</w:t>
                      </w:r>
                      <w:r w:rsidRPr="00007064">
                        <w:rPr>
                          <w:sz w:val="18"/>
                          <w:szCs w:val="18"/>
                          <w:lang w:val="it-IT"/>
                        </w:rPr>
                        <w:t xml:space="preserve">                  </w:t>
                      </w:r>
                    </w:p>
                    <w:p w14:paraId="231BE4A2" w14:textId="77777777" w:rsidR="00D408E7" w:rsidRPr="00007064" w:rsidRDefault="00D408E7" w:rsidP="00782E0F">
                      <w:pPr>
                        <w:rPr>
                          <w:b/>
                          <w:sz w:val="18"/>
                          <w:szCs w:val="18"/>
                          <w:lang w:val="it-IT"/>
                        </w:rPr>
                      </w:pPr>
                    </w:p>
                    <w:p w14:paraId="001EDBAB" w14:textId="77777777" w:rsidR="00D408E7" w:rsidRPr="00007064" w:rsidRDefault="00D408E7" w:rsidP="00782E0F">
                      <w:pPr>
                        <w:rPr>
                          <w:b/>
                          <w:sz w:val="18"/>
                          <w:szCs w:val="18"/>
                          <w:lang w:val="it-IT"/>
                        </w:rPr>
                      </w:pPr>
                    </w:p>
                    <w:p w14:paraId="3ADDE72B" w14:textId="77777777" w:rsidR="00D408E7" w:rsidRPr="00007064" w:rsidRDefault="00D408E7" w:rsidP="00782E0F">
                      <w:pPr>
                        <w:rPr>
                          <w:b/>
                          <w:sz w:val="18"/>
                          <w:szCs w:val="18"/>
                          <w:lang w:val="it-IT"/>
                        </w:rPr>
                      </w:pPr>
                    </w:p>
                    <w:p w14:paraId="6DFA315D" w14:textId="0AC093B0" w:rsidR="00D408E7" w:rsidRPr="008F0838" w:rsidRDefault="00D408E7" w:rsidP="00782E0F">
                      <w:pPr>
                        <w:rPr>
                          <w:sz w:val="18"/>
                          <w:szCs w:val="18"/>
                        </w:rPr>
                      </w:pPr>
                      <w:r>
                        <w:rPr>
                          <w:sz w:val="18"/>
                          <w:szCs w:val="18"/>
                        </w:rPr>
                        <w:t xml:space="preserve">268/476 (56,3%)    175/237 (73,8%)    </w:t>
                      </w:r>
                    </w:p>
                    <w:p w14:paraId="3244B5B8" w14:textId="77777777" w:rsidR="00D408E7" w:rsidRDefault="00D408E7" w:rsidP="00782E0F">
                      <w:pPr>
                        <w:rPr>
                          <w:sz w:val="18"/>
                          <w:szCs w:val="18"/>
                        </w:rPr>
                      </w:pPr>
                    </w:p>
                    <w:p w14:paraId="10FC3448" w14:textId="77777777" w:rsidR="00D408E7" w:rsidRDefault="00D408E7" w:rsidP="00782E0F">
                      <w:pPr>
                        <w:rPr>
                          <w:sz w:val="18"/>
                          <w:szCs w:val="18"/>
                        </w:rPr>
                      </w:pPr>
                    </w:p>
                    <w:p w14:paraId="366E58DE" w14:textId="6B530157" w:rsidR="00D408E7" w:rsidRDefault="00D408E7" w:rsidP="00782E0F">
                      <w:pPr>
                        <w:rPr>
                          <w:sz w:val="18"/>
                          <w:szCs w:val="18"/>
                        </w:rPr>
                      </w:pPr>
                      <w:r>
                        <w:rPr>
                          <w:sz w:val="18"/>
                          <w:szCs w:val="18"/>
                        </w:rPr>
                        <w:t xml:space="preserve">111/212 (52,4%)     69/91 (75,8%)        </w:t>
                      </w:r>
                    </w:p>
                    <w:p w14:paraId="425404A8" w14:textId="77777777" w:rsidR="00D408E7" w:rsidRPr="008F0838" w:rsidRDefault="00D408E7" w:rsidP="00782E0F">
                      <w:pPr>
                        <w:rPr>
                          <w:sz w:val="18"/>
                          <w:szCs w:val="18"/>
                        </w:rPr>
                      </w:pPr>
                    </w:p>
                    <w:p w14:paraId="2C4369DD" w14:textId="77777777" w:rsidR="00D408E7" w:rsidRPr="008F0838" w:rsidRDefault="00D408E7" w:rsidP="00782E0F">
                      <w:pPr>
                        <w:rPr>
                          <w:sz w:val="18"/>
                          <w:szCs w:val="18"/>
                        </w:rPr>
                      </w:pPr>
                    </w:p>
                    <w:p w14:paraId="31410C0B" w14:textId="22ABEEF6" w:rsidR="00D408E7" w:rsidRPr="008F0838" w:rsidRDefault="00D408E7" w:rsidP="00782E0F">
                      <w:pPr>
                        <w:rPr>
                          <w:sz w:val="18"/>
                          <w:szCs w:val="18"/>
                        </w:rPr>
                      </w:pPr>
                      <w:r>
                        <w:rPr>
                          <w:sz w:val="18"/>
                          <w:szCs w:val="18"/>
                        </w:rPr>
                        <w:t>61</w:t>
                      </w:r>
                      <w:r w:rsidRPr="008F0838">
                        <w:rPr>
                          <w:sz w:val="18"/>
                          <w:szCs w:val="18"/>
                        </w:rPr>
                        <w:t>/115 (</w:t>
                      </w:r>
                      <w:r>
                        <w:rPr>
                          <w:sz w:val="18"/>
                          <w:szCs w:val="18"/>
                        </w:rPr>
                        <w:t>53,0</w:t>
                      </w:r>
                      <w:r w:rsidRPr="008F0838">
                        <w:rPr>
                          <w:sz w:val="18"/>
                          <w:szCs w:val="18"/>
                        </w:rPr>
                        <w:t xml:space="preserve">%)    </w:t>
                      </w:r>
                      <w:r>
                        <w:rPr>
                          <w:sz w:val="18"/>
                          <w:szCs w:val="18"/>
                        </w:rPr>
                        <w:t xml:space="preserve">  33/44 (75,0%)     </w:t>
                      </w:r>
                      <w:r w:rsidRPr="008F0838">
                        <w:rPr>
                          <w:sz w:val="18"/>
                          <w:szCs w:val="18"/>
                        </w:rPr>
                        <w:t xml:space="preserve">   </w:t>
                      </w:r>
                    </w:p>
                    <w:p w14:paraId="2777C3C9" w14:textId="77777777" w:rsidR="00D408E7" w:rsidRDefault="00D408E7" w:rsidP="00782E0F">
                      <w:pPr>
                        <w:rPr>
                          <w:sz w:val="18"/>
                          <w:szCs w:val="18"/>
                        </w:rPr>
                      </w:pPr>
                    </w:p>
                    <w:p w14:paraId="389EBBEE" w14:textId="77777777" w:rsidR="00D408E7" w:rsidRPr="008F0838" w:rsidRDefault="00D408E7" w:rsidP="00782E0F">
                      <w:pPr>
                        <w:rPr>
                          <w:sz w:val="18"/>
                          <w:szCs w:val="18"/>
                        </w:rPr>
                      </w:pPr>
                    </w:p>
                    <w:p w14:paraId="3C9C5EFF" w14:textId="5632872E" w:rsidR="00D408E7" w:rsidRDefault="00D408E7" w:rsidP="00782E0F">
                      <w:pPr>
                        <w:rPr>
                          <w:sz w:val="18"/>
                          <w:szCs w:val="18"/>
                        </w:rPr>
                      </w:pPr>
                      <w:r>
                        <w:rPr>
                          <w:sz w:val="18"/>
                          <w:szCs w:val="18"/>
                        </w:rPr>
                        <w:t>50</w:t>
                      </w:r>
                      <w:r w:rsidRPr="008F0838">
                        <w:rPr>
                          <w:sz w:val="18"/>
                          <w:szCs w:val="18"/>
                        </w:rPr>
                        <w:t>/97 (</w:t>
                      </w:r>
                      <w:r>
                        <w:rPr>
                          <w:sz w:val="18"/>
                          <w:szCs w:val="18"/>
                        </w:rPr>
                        <w:t>51,5</w:t>
                      </w:r>
                      <w:r w:rsidRPr="008F0838">
                        <w:rPr>
                          <w:sz w:val="18"/>
                          <w:szCs w:val="18"/>
                        </w:rPr>
                        <w:t xml:space="preserve">%)     </w:t>
                      </w:r>
                      <w:r>
                        <w:rPr>
                          <w:sz w:val="18"/>
                          <w:szCs w:val="18"/>
                        </w:rPr>
                        <w:t xml:space="preserve">   36</w:t>
                      </w:r>
                      <w:r w:rsidRPr="008F0838">
                        <w:rPr>
                          <w:sz w:val="18"/>
                          <w:szCs w:val="18"/>
                        </w:rPr>
                        <w:t>/47 (</w:t>
                      </w:r>
                      <w:r>
                        <w:rPr>
                          <w:sz w:val="18"/>
                          <w:szCs w:val="18"/>
                        </w:rPr>
                        <w:t>76,6</w:t>
                      </w:r>
                      <w:r w:rsidRPr="008F0838">
                        <w:rPr>
                          <w:sz w:val="18"/>
                          <w:szCs w:val="18"/>
                        </w:rPr>
                        <w:t xml:space="preserve">%)        </w:t>
                      </w:r>
                    </w:p>
                    <w:p w14:paraId="55F525B1" w14:textId="77777777" w:rsidR="00D408E7" w:rsidRDefault="00D408E7" w:rsidP="00782E0F">
                      <w:pPr>
                        <w:rPr>
                          <w:sz w:val="18"/>
                          <w:szCs w:val="18"/>
                        </w:rPr>
                      </w:pPr>
                    </w:p>
                    <w:p w14:paraId="38B3D4F6" w14:textId="77777777" w:rsidR="00D408E7" w:rsidRDefault="00D408E7" w:rsidP="00782E0F">
                      <w:pPr>
                        <w:rPr>
                          <w:sz w:val="18"/>
                          <w:szCs w:val="18"/>
                        </w:rPr>
                      </w:pPr>
                    </w:p>
                    <w:p w14:paraId="65FDBD27" w14:textId="77777777" w:rsidR="00D408E7" w:rsidRDefault="00D408E7" w:rsidP="00782E0F">
                      <w:pPr>
                        <w:rPr>
                          <w:sz w:val="18"/>
                          <w:szCs w:val="18"/>
                        </w:rPr>
                      </w:pPr>
                      <w:r>
                        <w:rPr>
                          <w:sz w:val="18"/>
                          <w:szCs w:val="18"/>
                        </w:rPr>
                        <w:t xml:space="preserve">55/90 (61,1%)        41/58 (70,7%)         </w:t>
                      </w:r>
                    </w:p>
                    <w:p w14:paraId="524E6E90" w14:textId="77777777" w:rsidR="00D408E7" w:rsidRDefault="00D408E7" w:rsidP="00782E0F">
                      <w:pPr>
                        <w:rPr>
                          <w:sz w:val="18"/>
                          <w:szCs w:val="18"/>
                        </w:rPr>
                      </w:pPr>
                    </w:p>
                    <w:p w14:paraId="25F46BA5" w14:textId="77777777" w:rsidR="00D408E7" w:rsidRDefault="00D408E7" w:rsidP="00782E0F">
                      <w:pPr>
                        <w:rPr>
                          <w:sz w:val="18"/>
                          <w:szCs w:val="18"/>
                        </w:rPr>
                      </w:pPr>
                    </w:p>
                    <w:p w14:paraId="2CD270E9" w14:textId="4439DBF2" w:rsidR="00D408E7" w:rsidRDefault="00D408E7" w:rsidP="00782E0F">
                      <w:pPr>
                        <w:rPr>
                          <w:sz w:val="18"/>
                          <w:szCs w:val="18"/>
                        </w:rPr>
                      </w:pPr>
                      <w:r>
                        <w:rPr>
                          <w:sz w:val="18"/>
                          <w:szCs w:val="18"/>
                        </w:rPr>
                        <w:t xml:space="preserve">102/174 (58,6%)      65/88 (73,9%)        </w:t>
                      </w:r>
                    </w:p>
                    <w:p w14:paraId="1588856E" w14:textId="4FD29967" w:rsidR="00D408E7" w:rsidRDefault="00D408E7" w:rsidP="00E254F4">
                      <w:pPr>
                        <w:rPr>
                          <w:sz w:val="18"/>
                          <w:szCs w:val="18"/>
                        </w:rPr>
                      </w:pPr>
                    </w:p>
                  </w:txbxContent>
                </v:textbox>
                <w10:wrap anchorx="margin"/>
              </v:shape>
            </w:pict>
          </mc:Fallback>
        </mc:AlternateContent>
      </w:r>
    </w:p>
    <w:p w14:paraId="480E6452" w14:textId="77777777" w:rsidR="00E254F4" w:rsidRDefault="00E254F4" w:rsidP="00E254F4">
      <w:pPr>
        <w:keepNext/>
        <w:numPr>
          <w:ilvl w:val="12"/>
          <w:numId w:val="0"/>
        </w:numPr>
        <w:spacing w:line="240" w:lineRule="auto"/>
        <w:ind w:right="-2"/>
        <w:rPr>
          <w:iCs/>
          <w:noProof/>
          <w:szCs w:val="22"/>
        </w:rPr>
      </w:pPr>
      <w:r>
        <w:rPr>
          <w:noProof/>
        </w:rPr>
        <mc:AlternateContent>
          <mc:Choice Requires="wps">
            <w:drawing>
              <wp:anchor distT="45720" distB="45720" distL="114300" distR="114300" simplePos="0" relativeHeight="251658274" behindDoc="0" locked="0" layoutInCell="1" allowOverlap="1" wp14:anchorId="48CF2431" wp14:editId="4DAC3D3F">
                <wp:simplePos x="0" y="0"/>
                <wp:positionH relativeFrom="column">
                  <wp:posOffset>198351</wp:posOffset>
                </wp:positionH>
                <wp:positionV relativeFrom="paragraph">
                  <wp:posOffset>671945</wp:posOffset>
                </wp:positionV>
                <wp:extent cx="1276985" cy="2905760"/>
                <wp:effectExtent l="0" t="0" r="0" b="0"/>
                <wp:wrapNone/>
                <wp:docPr id="50" name="Casella di testo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985" cy="290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85BE2B" w14:textId="062DE6AF" w:rsidR="00D408E7" w:rsidRPr="0090182E" w:rsidRDefault="00D408E7" w:rsidP="00E254F4">
                            <w:pPr>
                              <w:rPr>
                                <w:sz w:val="18"/>
                                <w:szCs w:val="18"/>
                                <w:lang w:val="it-IT"/>
                              </w:rPr>
                            </w:pPr>
                            <w:r w:rsidRPr="0090182E">
                              <w:rPr>
                                <w:sz w:val="18"/>
                                <w:szCs w:val="18"/>
                                <w:lang w:val="it-IT"/>
                              </w:rPr>
                              <w:t>Tutti i pazienti</w:t>
                            </w:r>
                          </w:p>
                          <w:p w14:paraId="5ADD40F9" w14:textId="77777777" w:rsidR="00D408E7" w:rsidRPr="0090182E" w:rsidRDefault="00D408E7" w:rsidP="00E254F4">
                            <w:pPr>
                              <w:rPr>
                                <w:sz w:val="18"/>
                                <w:szCs w:val="18"/>
                                <w:lang w:val="it-IT"/>
                              </w:rPr>
                            </w:pPr>
                          </w:p>
                          <w:p w14:paraId="751289FD" w14:textId="77777777" w:rsidR="00D408E7" w:rsidRPr="0090182E" w:rsidRDefault="00D408E7" w:rsidP="00E254F4">
                            <w:pPr>
                              <w:rPr>
                                <w:sz w:val="18"/>
                                <w:szCs w:val="18"/>
                                <w:lang w:val="it-IT"/>
                              </w:rPr>
                            </w:pPr>
                          </w:p>
                          <w:p w14:paraId="6344A093" w14:textId="72A9332C" w:rsidR="00D408E7" w:rsidRPr="0090182E" w:rsidRDefault="00D408E7" w:rsidP="00E254F4">
                            <w:pPr>
                              <w:rPr>
                                <w:sz w:val="18"/>
                                <w:szCs w:val="18"/>
                                <w:lang w:val="it-IT"/>
                              </w:rPr>
                            </w:pPr>
                            <w:r w:rsidRPr="0090182E">
                              <w:rPr>
                                <w:sz w:val="18"/>
                                <w:szCs w:val="18"/>
                                <w:lang w:val="it-IT"/>
                              </w:rPr>
                              <w:t>PD-L1 TC  ≥</w:t>
                            </w:r>
                            <w:r w:rsidR="003A528D" w:rsidRPr="008D4CFE">
                              <w:rPr>
                                <w:rFonts w:eastAsia="TimesNewRoman"/>
                                <w:szCs w:val="22"/>
                                <w:lang w:val="it-IT"/>
                              </w:rPr>
                              <w:t> </w:t>
                            </w:r>
                            <w:r w:rsidRPr="0090182E">
                              <w:rPr>
                                <w:sz w:val="18"/>
                                <w:szCs w:val="18"/>
                                <w:lang w:val="it-IT"/>
                              </w:rPr>
                              <w:t>1%</w:t>
                            </w:r>
                          </w:p>
                          <w:p w14:paraId="5AD1165F" w14:textId="77777777" w:rsidR="00D408E7" w:rsidRPr="0090182E" w:rsidRDefault="00D408E7" w:rsidP="00E254F4">
                            <w:pPr>
                              <w:rPr>
                                <w:sz w:val="18"/>
                                <w:szCs w:val="18"/>
                                <w:lang w:val="it-IT"/>
                              </w:rPr>
                            </w:pPr>
                          </w:p>
                          <w:p w14:paraId="225414BA" w14:textId="77777777" w:rsidR="00D408E7" w:rsidRPr="0090182E" w:rsidRDefault="00D408E7" w:rsidP="00E254F4">
                            <w:pPr>
                              <w:rPr>
                                <w:sz w:val="18"/>
                                <w:szCs w:val="18"/>
                                <w:lang w:val="it-IT"/>
                              </w:rPr>
                            </w:pPr>
                          </w:p>
                          <w:p w14:paraId="0EABF1B9" w14:textId="77777777" w:rsidR="00D408E7" w:rsidRPr="00DB62B1" w:rsidRDefault="00D408E7" w:rsidP="00E254F4">
                            <w:pPr>
                              <w:rPr>
                                <w:sz w:val="18"/>
                                <w:szCs w:val="18"/>
                              </w:rPr>
                            </w:pPr>
                            <w:r w:rsidRPr="00DB62B1">
                              <w:rPr>
                                <w:sz w:val="18"/>
                                <w:szCs w:val="18"/>
                              </w:rPr>
                              <w:t>PD-L1 TC ≥ 25%</w:t>
                            </w:r>
                          </w:p>
                          <w:p w14:paraId="75650AFD" w14:textId="77777777" w:rsidR="00D408E7" w:rsidRPr="00DB62B1" w:rsidRDefault="00D408E7" w:rsidP="00E254F4">
                            <w:pPr>
                              <w:rPr>
                                <w:sz w:val="18"/>
                                <w:szCs w:val="18"/>
                              </w:rPr>
                            </w:pPr>
                          </w:p>
                          <w:p w14:paraId="4063825F" w14:textId="77777777" w:rsidR="00D408E7" w:rsidRPr="00DB62B1" w:rsidRDefault="00D408E7" w:rsidP="00E254F4">
                            <w:pPr>
                              <w:rPr>
                                <w:sz w:val="18"/>
                                <w:szCs w:val="18"/>
                              </w:rPr>
                            </w:pPr>
                          </w:p>
                          <w:p w14:paraId="448D5718" w14:textId="77777777" w:rsidR="00D408E7" w:rsidRPr="00B26287" w:rsidRDefault="00D408E7" w:rsidP="00E254F4">
                            <w:pPr>
                              <w:rPr>
                                <w:sz w:val="18"/>
                                <w:szCs w:val="18"/>
                              </w:rPr>
                            </w:pPr>
                            <w:r w:rsidRPr="00B26287">
                              <w:rPr>
                                <w:sz w:val="18"/>
                                <w:szCs w:val="18"/>
                              </w:rPr>
                              <w:t xml:space="preserve">PD-L1 </w:t>
                            </w:r>
                            <w:r>
                              <w:rPr>
                                <w:sz w:val="18"/>
                                <w:szCs w:val="18"/>
                              </w:rPr>
                              <w:t>TC 1-24</w:t>
                            </w:r>
                            <w:r w:rsidRPr="00B26287">
                              <w:rPr>
                                <w:sz w:val="18"/>
                                <w:szCs w:val="18"/>
                              </w:rPr>
                              <w:t>%</w:t>
                            </w:r>
                          </w:p>
                          <w:p w14:paraId="7D5312B9" w14:textId="77777777" w:rsidR="00D408E7" w:rsidRDefault="00D408E7" w:rsidP="00E254F4">
                            <w:pPr>
                              <w:rPr>
                                <w:sz w:val="18"/>
                                <w:szCs w:val="18"/>
                              </w:rPr>
                            </w:pPr>
                          </w:p>
                          <w:p w14:paraId="77024FB2" w14:textId="77777777" w:rsidR="00D408E7" w:rsidRPr="000A0EC1" w:rsidRDefault="00D408E7" w:rsidP="00E254F4">
                            <w:pPr>
                              <w:rPr>
                                <w:sz w:val="18"/>
                                <w:szCs w:val="18"/>
                              </w:rPr>
                            </w:pPr>
                          </w:p>
                          <w:p w14:paraId="2EB84FAF" w14:textId="77777777" w:rsidR="00D408E7" w:rsidRPr="00DB62B1" w:rsidRDefault="00D408E7" w:rsidP="00E254F4">
                            <w:pPr>
                              <w:rPr>
                                <w:sz w:val="18"/>
                                <w:szCs w:val="18"/>
                                <w:lang w:val="it-IT"/>
                              </w:rPr>
                            </w:pPr>
                            <w:r w:rsidRPr="00DB62B1">
                              <w:rPr>
                                <w:sz w:val="18"/>
                                <w:szCs w:val="18"/>
                                <w:lang w:val="it-IT"/>
                              </w:rPr>
                              <w:t>PD-L1 TC &lt; 1%</w:t>
                            </w:r>
                          </w:p>
                          <w:p w14:paraId="6FD5B554" w14:textId="77777777" w:rsidR="00D408E7" w:rsidRPr="00DB62B1" w:rsidRDefault="00D408E7" w:rsidP="00E254F4">
                            <w:pPr>
                              <w:rPr>
                                <w:sz w:val="18"/>
                                <w:szCs w:val="18"/>
                                <w:lang w:val="it-IT"/>
                              </w:rPr>
                            </w:pPr>
                          </w:p>
                          <w:p w14:paraId="749A3FAA" w14:textId="77777777" w:rsidR="00D408E7" w:rsidRPr="00DB62B1" w:rsidRDefault="00D408E7" w:rsidP="00E254F4">
                            <w:pPr>
                              <w:rPr>
                                <w:sz w:val="18"/>
                                <w:szCs w:val="18"/>
                                <w:lang w:val="it-IT"/>
                              </w:rPr>
                            </w:pPr>
                          </w:p>
                          <w:p w14:paraId="5C89492D" w14:textId="5EAD7132" w:rsidR="00D408E7" w:rsidRPr="0090182E" w:rsidRDefault="00D408E7" w:rsidP="00E254F4">
                            <w:pPr>
                              <w:rPr>
                                <w:sz w:val="18"/>
                                <w:szCs w:val="18"/>
                                <w:lang w:val="it-IT"/>
                              </w:rPr>
                            </w:pPr>
                            <w:r w:rsidRPr="0090182E">
                              <w:rPr>
                                <w:sz w:val="18"/>
                                <w:szCs w:val="18"/>
                                <w:lang w:val="it-IT"/>
                              </w:rPr>
                              <w:t>PD-L1 Non noto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CF2431" id="Casella di testo 50" o:spid="_x0000_s1051" type="#_x0000_t202" style="position:absolute;margin-left:15.6pt;margin-top:52.9pt;width:100.55pt;height:228.8pt;z-index:25165827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" filled="f" stroked="f">
                <v:textbox>
                  <w:txbxContent>
                    <w:p w14:paraId="3985BE2B" w14:textId="062DE6AF" w:rsidR="00D408E7" w:rsidRPr="0090182E" w:rsidRDefault="00D408E7" w:rsidP="00E254F4">
                      <w:pPr>
                        <w:rPr>
                          <w:sz w:val="18"/>
                          <w:szCs w:val="18"/>
                          <w:lang w:val="it-IT"/>
                        </w:rPr>
                      </w:pPr>
                      <w:r w:rsidRPr="0090182E">
                        <w:rPr>
                          <w:sz w:val="18"/>
                          <w:szCs w:val="18"/>
                          <w:lang w:val="it-IT"/>
                        </w:rPr>
                        <w:t>Tutti i pazienti</w:t>
                      </w:r>
                    </w:p>
                    <w:p w14:paraId="5ADD40F9" w14:textId="77777777" w:rsidR="00D408E7" w:rsidRPr="0090182E" w:rsidRDefault="00D408E7" w:rsidP="00E254F4">
                      <w:pPr>
                        <w:rPr>
                          <w:sz w:val="18"/>
                          <w:szCs w:val="18"/>
                          <w:lang w:val="it-IT"/>
                        </w:rPr>
                      </w:pPr>
                    </w:p>
                    <w:p w14:paraId="751289FD" w14:textId="77777777" w:rsidR="00D408E7" w:rsidRPr="0090182E" w:rsidRDefault="00D408E7" w:rsidP="00E254F4">
                      <w:pPr>
                        <w:rPr>
                          <w:sz w:val="18"/>
                          <w:szCs w:val="18"/>
                          <w:lang w:val="it-IT"/>
                        </w:rPr>
                      </w:pPr>
                    </w:p>
                    <w:p w14:paraId="6344A093" w14:textId="72A9332C" w:rsidR="00D408E7" w:rsidRPr="0090182E" w:rsidRDefault="00D408E7" w:rsidP="00E254F4">
                      <w:pPr>
                        <w:rPr>
                          <w:sz w:val="18"/>
                          <w:szCs w:val="18"/>
                          <w:lang w:val="it-IT"/>
                        </w:rPr>
                      </w:pPr>
                      <w:r w:rsidRPr="0090182E">
                        <w:rPr>
                          <w:sz w:val="18"/>
                          <w:szCs w:val="18"/>
                          <w:lang w:val="it-IT"/>
                        </w:rPr>
                        <w:t>PD-L1 TC  ≥</w:t>
                      </w:r>
                      <w:r w:rsidR="003A528D" w:rsidRPr="008D4CFE">
                        <w:rPr>
                          <w:rFonts w:eastAsia="TimesNewRoman"/>
                          <w:szCs w:val="22"/>
                          <w:lang w:val="it-IT"/>
                        </w:rPr>
                        <w:t> </w:t>
                      </w:r>
                      <w:r w:rsidRPr="0090182E">
                        <w:rPr>
                          <w:sz w:val="18"/>
                          <w:szCs w:val="18"/>
                          <w:lang w:val="it-IT"/>
                        </w:rPr>
                        <w:t>1%</w:t>
                      </w:r>
                    </w:p>
                    <w:p w14:paraId="5AD1165F" w14:textId="77777777" w:rsidR="00D408E7" w:rsidRPr="0090182E" w:rsidRDefault="00D408E7" w:rsidP="00E254F4">
                      <w:pPr>
                        <w:rPr>
                          <w:sz w:val="18"/>
                          <w:szCs w:val="18"/>
                          <w:lang w:val="it-IT"/>
                        </w:rPr>
                      </w:pPr>
                    </w:p>
                    <w:p w14:paraId="225414BA" w14:textId="77777777" w:rsidR="00D408E7" w:rsidRPr="0090182E" w:rsidRDefault="00D408E7" w:rsidP="00E254F4">
                      <w:pPr>
                        <w:rPr>
                          <w:sz w:val="18"/>
                          <w:szCs w:val="18"/>
                          <w:lang w:val="it-IT"/>
                        </w:rPr>
                      </w:pPr>
                    </w:p>
                    <w:p w14:paraId="0EABF1B9" w14:textId="77777777" w:rsidR="00D408E7" w:rsidRPr="00DB62B1" w:rsidRDefault="00D408E7" w:rsidP="00E254F4">
                      <w:pPr>
                        <w:rPr>
                          <w:sz w:val="18"/>
                          <w:szCs w:val="18"/>
                        </w:rPr>
                      </w:pPr>
                      <w:r w:rsidRPr="00DB62B1">
                        <w:rPr>
                          <w:sz w:val="18"/>
                          <w:szCs w:val="18"/>
                        </w:rPr>
                        <w:t>PD-L1 TC ≥ 25%</w:t>
                      </w:r>
                    </w:p>
                    <w:p w14:paraId="75650AFD" w14:textId="77777777" w:rsidR="00D408E7" w:rsidRPr="00DB62B1" w:rsidRDefault="00D408E7" w:rsidP="00E254F4">
                      <w:pPr>
                        <w:rPr>
                          <w:sz w:val="18"/>
                          <w:szCs w:val="18"/>
                        </w:rPr>
                      </w:pPr>
                    </w:p>
                    <w:p w14:paraId="4063825F" w14:textId="77777777" w:rsidR="00D408E7" w:rsidRPr="00DB62B1" w:rsidRDefault="00D408E7" w:rsidP="00E254F4">
                      <w:pPr>
                        <w:rPr>
                          <w:sz w:val="18"/>
                          <w:szCs w:val="18"/>
                        </w:rPr>
                      </w:pPr>
                    </w:p>
                    <w:p w14:paraId="448D5718" w14:textId="77777777" w:rsidR="00D408E7" w:rsidRPr="00B26287" w:rsidRDefault="00D408E7" w:rsidP="00E254F4">
                      <w:pPr>
                        <w:rPr>
                          <w:sz w:val="18"/>
                          <w:szCs w:val="18"/>
                        </w:rPr>
                      </w:pPr>
                      <w:r w:rsidRPr="00B26287">
                        <w:rPr>
                          <w:sz w:val="18"/>
                          <w:szCs w:val="18"/>
                        </w:rPr>
                        <w:t xml:space="preserve">PD-L1 </w:t>
                      </w:r>
                      <w:r>
                        <w:rPr>
                          <w:sz w:val="18"/>
                          <w:szCs w:val="18"/>
                        </w:rPr>
                        <w:t>TC 1-24</w:t>
                      </w:r>
                      <w:r w:rsidRPr="00B26287">
                        <w:rPr>
                          <w:sz w:val="18"/>
                          <w:szCs w:val="18"/>
                        </w:rPr>
                        <w:t>%</w:t>
                      </w:r>
                    </w:p>
                    <w:p w14:paraId="7D5312B9" w14:textId="77777777" w:rsidR="00D408E7" w:rsidRDefault="00D408E7" w:rsidP="00E254F4">
                      <w:pPr>
                        <w:rPr>
                          <w:sz w:val="18"/>
                          <w:szCs w:val="18"/>
                        </w:rPr>
                      </w:pPr>
                    </w:p>
                    <w:p w14:paraId="77024FB2" w14:textId="77777777" w:rsidR="00D408E7" w:rsidRPr="000A0EC1" w:rsidRDefault="00D408E7" w:rsidP="00E254F4">
                      <w:pPr>
                        <w:rPr>
                          <w:sz w:val="18"/>
                          <w:szCs w:val="18"/>
                        </w:rPr>
                      </w:pPr>
                    </w:p>
                    <w:p w14:paraId="2EB84FAF" w14:textId="77777777" w:rsidR="00D408E7" w:rsidRPr="00DB62B1" w:rsidRDefault="00D408E7" w:rsidP="00E254F4">
                      <w:pPr>
                        <w:rPr>
                          <w:sz w:val="18"/>
                          <w:szCs w:val="18"/>
                          <w:lang w:val="it-IT"/>
                        </w:rPr>
                      </w:pPr>
                      <w:r w:rsidRPr="00DB62B1">
                        <w:rPr>
                          <w:sz w:val="18"/>
                          <w:szCs w:val="18"/>
                          <w:lang w:val="it-IT"/>
                        </w:rPr>
                        <w:t>PD-L1 TC &lt; 1%</w:t>
                      </w:r>
                    </w:p>
                    <w:p w14:paraId="6FD5B554" w14:textId="77777777" w:rsidR="00D408E7" w:rsidRPr="00DB62B1" w:rsidRDefault="00D408E7" w:rsidP="00E254F4">
                      <w:pPr>
                        <w:rPr>
                          <w:sz w:val="18"/>
                          <w:szCs w:val="18"/>
                          <w:lang w:val="it-IT"/>
                        </w:rPr>
                      </w:pPr>
                    </w:p>
                    <w:p w14:paraId="749A3FAA" w14:textId="77777777" w:rsidR="00D408E7" w:rsidRPr="00DB62B1" w:rsidRDefault="00D408E7" w:rsidP="00E254F4">
                      <w:pPr>
                        <w:rPr>
                          <w:sz w:val="18"/>
                          <w:szCs w:val="18"/>
                          <w:lang w:val="it-IT"/>
                        </w:rPr>
                      </w:pPr>
                    </w:p>
                    <w:p w14:paraId="5C89492D" w14:textId="5EAD7132" w:rsidR="00D408E7" w:rsidRPr="0090182E" w:rsidRDefault="00D408E7" w:rsidP="00E254F4">
                      <w:pPr>
                        <w:rPr>
                          <w:sz w:val="18"/>
                          <w:szCs w:val="18"/>
                          <w:lang w:val="it-IT"/>
                        </w:rPr>
                      </w:pPr>
                      <w:r w:rsidRPr="0090182E">
                        <w:rPr>
                          <w:sz w:val="18"/>
                          <w:szCs w:val="18"/>
                          <w:lang w:val="it-IT"/>
                        </w:rPr>
                        <w:t>PD-L1 Non noto</w:t>
                      </w:r>
                    </w:p>
                  </w:txbxContent>
                </v:textbox>
              </v:shape>
            </w:pict>
          </mc:Fallback>
        </mc:AlternateContent>
      </w:r>
      <w:r w:rsidRPr="0090182E">
        <w:rPr>
          <w:iCs/>
          <w:noProof/>
          <w:szCs w:val="22"/>
          <w:lang w:val="it-IT"/>
        </w:rPr>
        <w:tab/>
      </w:r>
      <w:r w:rsidRPr="0090182E">
        <w:rPr>
          <w:iCs/>
          <w:noProof/>
          <w:szCs w:val="22"/>
          <w:lang w:val="it-IT"/>
        </w:rPr>
        <w:tab/>
      </w:r>
      <w:r w:rsidRPr="0090182E">
        <w:rPr>
          <w:iCs/>
          <w:noProof/>
          <w:szCs w:val="22"/>
          <w:lang w:val="it-IT"/>
        </w:rPr>
        <w:tab/>
      </w:r>
      <w:r w:rsidRPr="0090182E">
        <w:rPr>
          <w:iCs/>
          <w:noProof/>
          <w:szCs w:val="22"/>
          <w:lang w:val="it-IT"/>
        </w:rPr>
        <w:tab/>
      </w:r>
      <w:r>
        <w:rPr>
          <w:iCs/>
          <w:noProof/>
          <w:szCs w:val="22"/>
        </w:rPr>
        <w:drawing>
          <wp:inline distT="0" distB="0" distL="0" distR="0" wp14:anchorId="63B684BC" wp14:editId="6C0EFAE2">
            <wp:extent cx="2441448" cy="3913632"/>
            <wp:effectExtent l="0" t="0" r="0" b="0"/>
            <wp:docPr id="49" name="Immagine 4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Table&#10;&#10;Description automatically generated"/>
                    <pic:cNvPicPr/>
                  </pic:nvPicPr>
                  <pic:blipFill rotWithShape="1">
                    <a:blip r:embed="rId19">
                      <a:extLst>
                        <a:ext uri="{28A0092B-C50C-407E-A947-70E740481C1C}">
                          <a14:useLocalDpi xmlns:a14="http://schemas.microsoft.com/office/drawing/2010/main" val="0"/>
                        </a:ext>
                      </a:extLst>
                    </a:blip>
                    <a:srcRect l="36505" t="24088" r="43203" b="37063"/>
                    <a:stretch/>
                  </pic:blipFill>
                  <pic:spPr bwMode="auto">
                    <a:xfrm>
                      <a:off x="0" y="0"/>
                      <a:ext cx="2441448" cy="3913632"/>
                    </a:xfrm>
                    <a:prstGeom prst="rect">
                      <a:avLst/>
                    </a:prstGeom>
                    <a:ln>
                      <a:noFill/>
                    </a:ln>
                    <a:extLst>
                      <a:ext uri="{53640926-AAD7-44D8-BBD7-CCE9431645EC}">
                        <a14:shadowObscured xmlns:a14="http://schemas.microsoft.com/office/drawing/2010/main"/>
                      </a:ext>
                    </a:extLst>
                  </pic:spPr>
                </pic:pic>
              </a:graphicData>
            </a:graphic>
          </wp:inline>
        </w:drawing>
      </w:r>
    </w:p>
    <w:p w14:paraId="3DFD9DF5" w14:textId="77777777" w:rsidR="002E3164" w:rsidRPr="00DA7BB5" w:rsidRDefault="002E3164" w:rsidP="008D4CFE">
      <w:pPr>
        <w:keepNext/>
        <w:numPr>
          <w:ilvl w:val="12"/>
          <w:numId w:val="0"/>
        </w:numPr>
        <w:spacing w:line="240" w:lineRule="auto"/>
        <w:ind w:right="-2"/>
        <w:rPr>
          <w:iCs/>
          <w:noProof/>
          <w:szCs w:val="22"/>
          <w:lang w:val="it-IT"/>
        </w:rPr>
      </w:pPr>
    </w:p>
    <w:p w14:paraId="4CB6A3B0" w14:textId="7726ECE0" w:rsidR="00163D3E" w:rsidRPr="00DA7BB5" w:rsidRDefault="00163D3E" w:rsidP="008D4CFE">
      <w:pPr>
        <w:numPr>
          <w:ilvl w:val="12"/>
          <w:numId w:val="0"/>
        </w:numPr>
        <w:spacing w:line="240" w:lineRule="auto"/>
        <w:ind w:right="-2"/>
        <w:rPr>
          <w:iCs/>
          <w:noProof/>
          <w:szCs w:val="22"/>
          <w:lang w:val="it-IT"/>
        </w:rPr>
      </w:pPr>
      <w:r w:rsidRPr="00DA7BB5">
        <w:rPr>
          <w:iCs/>
          <w:noProof/>
          <w:szCs w:val="22"/>
          <w:lang w:val="it-IT"/>
        </w:rPr>
        <w:t>Complessivamente, il profilo di sicurezza</w:t>
      </w:r>
      <w:r w:rsidR="0095640F" w:rsidRPr="00DA7BB5">
        <w:rPr>
          <w:iCs/>
          <w:noProof/>
          <w:szCs w:val="22"/>
          <w:lang w:val="it-IT"/>
        </w:rPr>
        <w:t xml:space="preserve"> di durvalumab nel sottogruppo </w:t>
      </w:r>
      <w:r w:rsidRPr="00DA7BB5">
        <w:rPr>
          <w:iCs/>
          <w:noProof/>
          <w:szCs w:val="22"/>
          <w:lang w:val="it-IT"/>
        </w:rPr>
        <w:t>PD-L1 TC ≥</w:t>
      </w:r>
      <w:r w:rsidRPr="00DA7BB5">
        <w:rPr>
          <w:noProof/>
          <w:szCs w:val="22"/>
          <w:lang w:val="it-IT"/>
        </w:rPr>
        <w:t> </w:t>
      </w:r>
      <w:r w:rsidRPr="00DA7BB5">
        <w:rPr>
          <w:iCs/>
          <w:noProof/>
          <w:szCs w:val="22"/>
          <w:lang w:val="it-IT"/>
        </w:rPr>
        <w:t xml:space="preserve">1% è stato </w:t>
      </w:r>
      <w:r w:rsidR="00AF6FDD" w:rsidRPr="00DA7BB5">
        <w:rPr>
          <w:iCs/>
          <w:noProof/>
          <w:szCs w:val="22"/>
          <w:lang w:val="it-IT"/>
        </w:rPr>
        <w:t xml:space="preserve">coerente </w:t>
      </w:r>
      <w:r w:rsidRPr="00DA7BB5">
        <w:rPr>
          <w:iCs/>
          <w:noProof/>
          <w:szCs w:val="22"/>
          <w:lang w:val="it-IT"/>
        </w:rPr>
        <w:t>con la popolazione intent to treat, come lo è stato il sottogruppo con</w:t>
      </w:r>
      <w:r w:rsidR="0095640F" w:rsidRPr="00DA7BB5">
        <w:rPr>
          <w:iCs/>
          <w:noProof/>
          <w:szCs w:val="22"/>
          <w:lang w:val="it-IT"/>
        </w:rPr>
        <w:t xml:space="preserve"> </w:t>
      </w:r>
      <w:r w:rsidRPr="00DA7BB5">
        <w:rPr>
          <w:iCs/>
          <w:noProof/>
          <w:szCs w:val="22"/>
          <w:lang w:val="it-IT"/>
        </w:rPr>
        <w:t>PD-L1 TC &lt;</w:t>
      </w:r>
      <w:r w:rsidRPr="00DA7BB5">
        <w:rPr>
          <w:noProof/>
          <w:szCs w:val="22"/>
          <w:lang w:val="it-IT"/>
        </w:rPr>
        <w:t> </w:t>
      </w:r>
      <w:r w:rsidRPr="00DA7BB5">
        <w:rPr>
          <w:iCs/>
          <w:noProof/>
          <w:szCs w:val="22"/>
          <w:lang w:val="it-IT"/>
        </w:rPr>
        <w:t>1%.</w:t>
      </w:r>
    </w:p>
    <w:p w14:paraId="4CB6A3B2" w14:textId="77777777" w:rsidR="00484046" w:rsidRPr="008D4CFE" w:rsidRDefault="00484046" w:rsidP="008D4CFE">
      <w:pPr>
        <w:autoSpaceDE w:val="0"/>
        <w:autoSpaceDN w:val="0"/>
        <w:adjustRightInd w:val="0"/>
        <w:spacing w:line="240" w:lineRule="auto"/>
        <w:rPr>
          <w:bCs/>
          <w:i/>
          <w:iCs/>
          <w:szCs w:val="22"/>
          <w:u w:val="single"/>
          <w:lang w:val="it-IT" w:eastAsia="en-GB"/>
        </w:rPr>
      </w:pPr>
    </w:p>
    <w:p w14:paraId="4CB6A3B3" w14:textId="331E7EB5" w:rsidR="00E234EB" w:rsidRPr="00314D79" w:rsidRDefault="001A49C7" w:rsidP="008D4CFE">
      <w:pPr>
        <w:autoSpaceDE w:val="0"/>
        <w:autoSpaceDN w:val="0"/>
        <w:adjustRightInd w:val="0"/>
        <w:spacing w:line="240" w:lineRule="auto"/>
        <w:rPr>
          <w:bCs/>
          <w:i/>
          <w:iCs/>
          <w:szCs w:val="22"/>
          <w:lang w:val="it-IT" w:eastAsia="en-GB"/>
        </w:rPr>
      </w:pPr>
      <w:r w:rsidRPr="00314D79">
        <w:rPr>
          <w:bCs/>
          <w:i/>
          <w:iCs/>
          <w:szCs w:val="22"/>
          <w:lang w:val="it-IT" w:eastAsia="en-GB"/>
        </w:rPr>
        <w:t>Esiti riferiti dai pazienti</w:t>
      </w:r>
      <w:r w:rsidR="00EA2E02" w:rsidRPr="00314D79">
        <w:rPr>
          <w:bCs/>
          <w:i/>
          <w:iCs/>
          <w:szCs w:val="22"/>
          <w:lang w:val="it-IT" w:eastAsia="en-GB"/>
        </w:rPr>
        <w:t xml:space="preserve"> (</w:t>
      </w:r>
      <w:proofErr w:type="spellStart"/>
      <w:r w:rsidR="00EA2E02" w:rsidRPr="000F0FFE">
        <w:rPr>
          <w:bCs/>
          <w:i/>
          <w:iCs/>
          <w:lang w:val="it-IT" w:eastAsia="en-GB"/>
        </w:rPr>
        <w:t>Patient-reported</w:t>
      </w:r>
      <w:proofErr w:type="spellEnd"/>
      <w:r w:rsidR="00EA2E02" w:rsidRPr="000F0FFE">
        <w:rPr>
          <w:bCs/>
          <w:i/>
          <w:iCs/>
          <w:lang w:val="it-IT" w:eastAsia="en-GB"/>
        </w:rPr>
        <w:t xml:space="preserve"> </w:t>
      </w:r>
      <w:proofErr w:type="spellStart"/>
      <w:r w:rsidR="00EA2E02" w:rsidRPr="000F0FFE">
        <w:rPr>
          <w:bCs/>
          <w:i/>
          <w:iCs/>
          <w:lang w:val="it-IT" w:eastAsia="en-GB"/>
        </w:rPr>
        <w:t>outcomes</w:t>
      </w:r>
      <w:proofErr w:type="spellEnd"/>
      <w:r w:rsidR="00EA2E02" w:rsidRPr="000F0FFE">
        <w:rPr>
          <w:bCs/>
          <w:i/>
          <w:iCs/>
          <w:lang w:val="it-IT" w:eastAsia="en-GB"/>
        </w:rPr>
        <w:t xml:space="preserve">, </w:t>
      </w:r>
      <w:r w:rsidR="00EA2E02" w:rsidRPr="00314D79">
        <w:rPr>
          <w:bCs/>
          <w:i/>
          <w:iCs/>
          <w:szCs w:val="22"/>
          <w:lang w:val="it-IT" w:eastAsia="en-GB"/>
        </w:rPr>
        <w:t>PRO)</w:t>
      </w:r>
    </w:p>
    <w:p w14:paraId="4CB6A3B4" w14:textId="608C7B0F" w:rsidR="00E234EB" w:rsidRPr="008D4CFE" w:rsidRDefault="001A49C7" w:rsidP="008D4CFE">
      <w:pPr>
        <w:autoSpaceDE w:val="0"/>
        <w:autoSpaceDN w:val="0"/>
        <w:adjustRightInd w:val="0"/>
        <w:spacing w:line="240" w:lineRule="auto"/>
        <w:rPr>
          <w:szCs w:val="22"/>
          <w:lang w:val="it-IT" w:eastAsia="en-GB"/>
        </w:rPr>
      </w:pPr>
      <w:r w:rsidRPr="008D4CFE">
        <w:rPr>
          <w:szCs w:val="22"/>
          <w:lang w:val="it-IT" w:eastAsia="en-GB"/>
        </w:rPr>
        <w:t>I sintomi riferiti dai pazienti</w:t>
      </w:r>
      <w:r w:rsidR="00E234EB" w:rsidRPr="008D4CFE">
        <w:rPr>
          <w:szCs w:val="22"/>
          <w:lang w:val="it-IT" w:eastAsia="en-GB"/>
        </w:rPr>
        <w:t xml:space="preserve">, </w:t>
      </w:r>
      <w:r w:rsidR="00617676" w:rsidRPr="008D4CFE">
        <w:rPr>
          <w:szCs w:val="22"/>
          <w:lang w:val="it-IT" w:eastAsia="en-GB"/>
        </w:rPr>
        <w:t>le informazioni relative al</w:t>
      </w:r>
      <w:r w:rsidRPr="008D4CFE">
        <w:rPr>
          <w:szCs w:val="22"/>
          <w:lang w:val="it-IT" w:eastAsia="en-GB"/>
        </w:rPr>
        <w:t>la funzionalità e</w:t>
      </w:r>
      <w:r w:rsidR="00617676" w:rsidRPr="008D4CFE">
        <w:rPr>
          <w:szCs w:val="22"/>
          <w:lang w:val="it-IT" w:eastAsia="en-GB"/>
        </w:rPr>
        <w:t xml:space="preserve"> alla qualità della vita correlata</w:t>
      </w:r>
      <w:r w:rsidRPr="008D4CFE">
        <w:rPr>
          <w:szCs w:val="22"/>
          <w:lang w:val="it-IT" w:eastAsia="en-GB"/>
        </w:rPr>
        <w:t xml:space="preserve"> allo stato di sa</w:t>
      </w:r>
      <w:r w:rsidR="008A4030" w:rsidRPr="008D4CFE">
        <w:rPr>
          <w:szCs w:val="22"/>
          <w:lang w:val="it-IT" w:eastAsia="en-GB"/>
        </w:rPr>
        <w:t>l</w:t>
      </w:r>
      <w:r w:rsidRPr="008D4CFE">
        <w:rPr>
          <w:szCs w:val="22"/>
          <w:lang w:val="it-IT" w:eastAsia="en-GB"/>
        </w:rPr>
        <w:t>ute</w:t>
      </w:r>
      <w:r w:rsidR="00E234EB" w:rsidRPr="008D4CFE">
        <w:rPr>
          <w:szCs w:val="22"/>
          <w:lang w:val="it-IT" w:eastAsia="en-GB"/>
        </w:rPr>
        <w:t xml:space="preserve"> (</w:t>
      </w:r>
      <w:r w:rsidR="00C71C0A">
        <w:rPr>
          <w:i/>
          <w:iCs/>
          <w:lang w:val="it-IT" w:eastAsia="en-GB"/>
        </w:rPr>
        <w:t>H</w:t>
      </w:r>
      <w:r w:rsidR="00EA2E02" w:rsidRPr="00AB5F8B">
        <w:rPr>
          <w:i/>
          <w:iCs/>
          <w:lang w:val="it-IT" w:eastAsia="en-GB"/>
        </w:rPr>
        <w:t>ealth</w:t>
      </w:r>
      <w:r w:rsidR="00EA2E02" w:rsidRPr="00AB5F8B">
        <w:rPr>
          <w:i/>
          <w:iCs/>
          <w:lang w:val="it-IT" w:eastAsia="en-GB"/>
        </w:rPr>
        <w:noBreakHyphen/>
      </w:r>
      <w:proofErr w:type="spellStart"/>
      <w:r w:rsidR="00EA2E02" w:rsidRPr="00AB5F8B">
        <w:rPr>
          <w:i/>
          <w:iCs/>
          <w:lang w:val="it-IT" w:eastAsia="en-GB"/>
        </w:rPr>
        <w:t>related</w:t>
      </w:r>
      <w:proofErr w:type="spellEnd"/>
      <w:r w:rsidR="00EA2E02" w:rsidRPr="00AB5F8B">
        <w:rPr>
          <w:i/>
          <w:iCs/>
          <w:lang w:val="it-IT" w:eastAsia="en-GB"/>
        </w:rPr>
        <w:t xml:space="preserve"> </w:t>
      </w:r>
      <w:proofErr w:type="spellStart"/>
      <w:r w:rsidR="00EA2E02" w:rsidRPr="00AB5F8B">
        <w:rPr>
          <w:i/>
          <w:iCs/>
          <w:lang w:val="it-IT" w:eastAsia="en-GB"/>
        </w:rPr>
        <w:t>quality</w:t>
      </w:r>
      <w:proofErr w:type="spellEnd"/>
      <w:r w:rsidR="00EA2E02" w:rsidRPr="00AB5F8B">
        <w:rPr>
          <w:i/>
          <w:iCs/>
          <w:lang w:val="it-IT" w:eastAsia="en-GB"/>
        </w:rPr>
        <w:t xml:space="preserve"> of life</w:t>
      </w:r>
      <w:r w:rsidR="00EA2E02">
        <w:rPr>
          <w:szCs w:val="22"/>
          <w:lang w:val="it-IT" w:eastAsia="en-GB"/>
        </w:rPr>
        <w:t>,</w:t>
      </w:r>
      <w:r w:rsidR="00EA2E02" w:rsidRPr="00AB5F8B">
        <w:rPr>
          <w:szCs w:val="22"/>
          <w:lang w:val="it-IT" w:eastAsia="en-GB"/>
        </w:rPr>
        <w:t xml:space="preserve"> </w:t>
      </w:r>
      <w:proofErr w:type="spellStart"/>
      <w:r w:rsidR="00E234EB" w:rsidRPr="008D4CFE">
        <w:rPr>
          <w:szCs w:val="22"/>
          <w:lang w:val="it-IT" w:eastAsia="en-GB"/>
        </w:rPr>
        <w:t>HRQoL</w:t>
      </w:r>
      <w:proofErr w:type="spellEnd"/>
      <w:r w:rsidR="00E234EB" w:rsidRPr="008D4CFE">
        <w:rPr>
          <w:szCs w:val="22"/>
          <w:lang w:val="it-IT" w:eastAsia="en-GB"/>
        </w:rPr>
        <w:t xml:space="preserve">) </w:t>
      </w:r>
      <w:r w:rsidRPr="008D4CFE">
        <w:rPr>
          <w:szCs w:val="22"/>
          <w:lang w:val="it-IT" w:eastAsia="en-GB"/>
        </w:rPr>
        <w:t xml:space="preserve">sono stati raccolti tramite </w:t>
      </w:r>
      <w:r w:rsidR="00617676" w:rsidRPr="008D4CFE">
        <w:rPr>
          <w:szCs w:val="22"/>
          <w:lang w:val="it-IT" w:eastAsia="en-GB"/>
        </w:rPr>
        <w:t>l’</w:t>
      </w:r>
      <w:r w:rsidR="00E234EB" w:rsidRPr="008D4CFE">
        <w:rPr>
          <w:szCs w:val="22"/>
          <w:lang w:val="it-IT" w:eastAsia="en-GB"/>
        </w:rPr>
        <w:t>EORTC QLQ</w:t>
      </w:r>
      <w:r w:rsidR="00E234EB" w:rsidRPr="008D4CFE">
        <w:rPr>
          <w:szCs w:val="22"/>
          <w:lang w:val="it-IT" w:eastAsia="en-GB"/>
        </w:rPr>
        <w:noBreakHyphen/>
        <w:t xml:space="preserve">C30 </w:t>
      </w:r>
      <w:r w:rsidRPr="008D4CFE">
        <w:rPr>
          <w:szCs w:val="22"/>
          <w:lang w:val="it-IT" w:eastAsia="en-GB"/>
        </w:rPr>
        <w:t>e il relativo modul</w:t>
      </w:r>
      <w:r w:rsidR="00617676" w:rsidRPr="008D4CFE">
        <w:rPr>
          <w:szCs w:val="22"/>
          <w:lang w:val="it-IT" w:eastAsia="en-GB"/>
        </w:rPr>
        <w:t>o riguardante il</w:t>
      </w:r>
      <w:r w:rsidRPr="008D4CFE">
        <w:rPr>
          <w:szCs w:val="22"/>
          <w:lang w:val="it-IT" w:eastAsia="en-GB"/>
        </w:rPr>
        <w:t xml:space="preserve"> carcinoma polmonare</w:t>
      </w:r>
      <w:r w:rsidR="00E234EB" w:rsidRPr="008D4CFE">
        <w:rPr>
          <w:szCs w:val="22"/>
          <w:lang w:val="it-IT" w:eastAsia="en-GB"/>
        </w:rPr>
        <w:t xml:space="preserve"> (EORTC QLQ</w:t>
      </w:r>
      <w:r w:rsidR="00E234EB" w:rsidRPr="008D4CFE">
        <w:rPr>
          <w:szCs w:val="22"/>
          <w:lang w:val="it-IT" w:eastAsia="en-GB"/>
        </w:rPr>
        <w:noBreakHyphen/>
        <w:t xml:space="preserve">LC13). </w:t>
      </w:r>
      <w:r w:rsidR="004B013F">
        <w:rPr>
          <w:szCs w:val="22"/>
          <w:lang w:val="it-IT" w:eastAsia="en-GB"/>
        </w:rPr>
        <w:t>L’</w:t>
      </w:r>
      <w:r w:rsidR="00E234EB" w:rsidRPr="008D4CFE">
        <w:rPr>
          <w:szCs w:val="22"/>
          <w:lang w:val="it-IT" w:eastAsia="en-GB"/>
        </w:rPr>
        <w:t xml:space="preserve">LC13 </w:t>
      </w:r>
      <w:r w:rsidRPr="008D4CFE">
        <w:rPr>
          <w:szCs w:val="22"/>
          <w:lang w:val="it-IT" w:eastAsia="en-GB"/>
        </w:rPr>
        <w:t xml:space="preserve">e </w:t>
      </w:r>
      <w:r w:rsidR="0049120F">
        <w:rPr>
          <w:szCs w:val="22"/>
          <w:lang w:val="it-IT" w:eastAsia="en-GB"/>
        </w:rPr>
        <w:t xml:space="preserve">il </w:t>
      </w:r>
      <w:r w:rsidR="00E234EB" w:rsidRPr="008D4CFE">
        <w:rPr>
          <w:szCs w:val="22"/>
          <w:lang w:val="it-IT" w:eastAsia="en-GB"/>
        </w:rPr>
        <w:t xml:space="preserve">C30 </w:t>
      </w:r>
      <w:r w:rsidRPr="008D4CFE">
        <w:rPr>
          <w:szCs w:val="22"/>
          <w:lang w:val="it-IT" w:eastAsia="en-GB"/>
        </w:rPr>
        <w:t>sono stati valutati alla visita basale</w:t>
      </w:r>
      <w:r w:rsidR="00E234EB" w:rsidRPr="008D4CFE">
        <w:rPr>
          <w:szCs w:val="22"/>
          <w:lang w:val="it-IT" w:eastAsia="en-GB"/>
        </w:rPr>
        <w:t xml:space="preserve">, </w:t>
      </w:r>
      <w:r w:rsidRPr="008D4CFE">
        <w:rPr>
          <w:szCs w:val="22"/>
          <w:lang w:val="it-IT" w:eastAsia="en-GB"/>
        </w:rPr>
        <w:t xml:space="preserve">ogni </w:t>
      </w:r>
      <w:r w:rsidR="00E234EB" w:rsidRPr="008D4CFE">
        <w:rPr>
          <w:szCs w:val="22"/>
          <w:lang w:val="it-IT" w:eastAsia="en-GB"/>
        </w:rPr>
        <w:t xml:space="preserve">4 </w:t>
      </w:r>
      <w:r w:rsidRPr="008D4CFE">
        <w:rPr>
          <w:szCs w:val="22"/>
          <w:lang w:val="it-IT" w:eastAsia="en-GB"/>
        </w:rPr>
        <w:t xml:space="preserve">settimane per le prime </w:t>
      </w:r>
      <w:r w:rsidR="00E234EB" w:rsidRPr="008D4CFE">
        <w:rPr>
          <w:szCs w:val="22"/>
          <w:lang w:val="it-IT" w:eastAsia="en-GB"/>
        </w:rPr>
        <w:t xml:space="preserve">8 </w:t>
      </w:r>
      <w:r w:rsidRPr="008D4CFE">
        <w:rPr>
          <w:szCs w:val="22"/>
          <w:lang w:val="it-IT" w:eastAsia="en-GB"/>
        </w:rPr>
        <w:t>settimane</w:t>
      </w:r>
      <w:r w:rsidR="00E234EB" w:rsidRPr="008D4CFE">
        <w:rPr>
          <w:szCs w:val="22"/>
          <w:lang w:val="it-IT" w:eastAsia="en-GB"/>
        </w:rPr>
        <w:t xml:space="preserve">, </w:t>
      </w:r>
      <w:r w:rsidR="00095AE4" w:rsidRPr="008D4CFE">
        <w:rPr>
          <w:szCs w:val="22"/>
          <w:lang w:val="it-IT" w:eastAsia="en-GB"/>
        </w:rPr>
        <w:t>successivamente</w:t>
      </w:r>
      <w:r w:rsidRPr="008D4CFE">
        <w:rPr>
          <w:szCs w:val="22"/>
          <w:lang w:val="it-IT" w:eastAsia="en-GB"/>
        </w:rPr>
        <w:t xml:space="preserve"> ogni </w:t>
      </w:r>
      <w:r w:rsidR="00E234EB" w:rsidRPr="008D4CFE">
        <w:rPr>
          <w:szCs w:val="22"/>
          <w:lang w:val="it-IT" w:eastAsia="en-GB"/>
        </w:rPr>
        <w:t xml:space="preserve">8 </w:t>
      </w:r>
      <w:r w:rsidRPr="008D4CFE">
        <w:rPr>
          <w:szCs w:val="22"/>
          <w:lang w:val="it-IT" w:eastAsia="en-GB"/>
        </w:rPr>
        <w:t>settimane fino al completamento del periodo di trattamento o all’interruzione della terapia con</w:t>
      </w:r>
      <w:r w:rsidR="00E234EB" w:rsidRPr="008D4CFE">
        <w:rPr>
          <w:szCs w:val="22"/>
          <w:lang w:val="it-IT" w:eastAsia="en-GB"/>
        </w:rPr>
        <w:t xml:space="preserve"> IMFINZI </w:t>
      </w:r>
      <w:r w:rsidR="00617676" w:rsidRPr="008D4CFE">
        <w:rPr>
          <w:szCs w:val="22"/>
          <w:lang w:val="it-IT" w:eastAsia="en-GB"/>
        </w:rPr>
        <w:t>in seguito alla comparsa di tossicità o a</w:t>
      </w:r>
      <w:r w:rsidRPr="008D4CFE">
        <w:rPr>
          <w:szCs w:val="22"/>
          <w:lang w:val="it-IT" w:eastAsia="en-GB"/>
        </w:rPr>
        <w:t xml:space="preserve">lla </w:t>
      </w:r>
      <w:r w:rsidR="00E234EB" w:rsidRPr="008D4CFE">
        <w:rPr>
          <w:szCs w:val="22"/>
          <w:lang w:val="it-IT" w:eastAsia="en-GB"/>
        </w:rPr>
        <w:t>progression</w:t>
      </w:r>
      <w:r w:rsidRPr="008D4CFE">
        <w:rPr>
          <w:szCs w:val="22"/>
          <w:lang w:val="it-IT" w:eastAsia="en-GB"/>
        </w:rPr>
        <w:t>e della malattia</w:t>
      </w:r>
      <w:r w:rsidR="00E234EB" w:rsidRPr="008D4CFE">
        <w:rPr>
          <w:szCs w:val="22"/>
          <w:lang w:val="it-IT" w:eastAsia="en-GB"/>
        </w:rPr>
        <w:t xml:space="preserve">. </w:t>
      </w:r>
      <w:r w:rsidRPr="008D4CFE">
        <w:rPr>
          <w:szCs w:val="22"/>
          <w:lang w:val="it-IT" w:eastAsia="en-GB"/>
        </w:rPr>
        <w:t>L</w:t>
      </w:r>
      <w:r w:rsidR="008A7AB3" w:rsidRPr="008D4CFE">
        <w:rPr>
          <w:szCs w:val="22"/>
          <w:lang w:val="it-IT" w:eastAsia="en-GB"/>
        </w:rPr>
        <w:t>’aderenza al trattamento è stata</w:t>
      </w:r>
      <w:r w:rsidRPr="008D4CFE">
        <w:rPr>
          <w:szCs w:val="22"/>
          <w:lang w:val="it-IT" w:eastAsia="en-GB"/>
        </w:rPr>
        <w:t xml:space="preserve"> simile tra i gruppi di trattamento con</w:t>
      </w:r>
      <w:r w:rsidR="00E234EB" w:rsidRPr="008D4CFE">
        <w:rPr>
          <w:szCs w:val="22"/>
          <w:lang w:val="it-IT" w:eastAsia="en-GB"/>
        </w:rPr>
        <w:t xml:space="preserve"> IMFINZI </w:t>
      </w:r>
      <w:r w:rsidRPr="008D4CFE">
        <w:rPr>
          <w:szCs w:val="22"/>
          <w:lang w:val="it-IT" w:eastAsia="en-GB"/>
        </w:rPr>
        <w:t xml:space="preserve">e </w:t>
      </w:r>
      <w:r w:rsidR="00E234EB" w:rsidRPr="008D4CFE">
        <w:rPr>
          <w:szCs w:val="22"/>
          <w:lang w:val="it-IT" w:eastAsia="en-GB"/>
        </w:rPr>
        <w:t>placebo (83% vs</w:t>
      </w:r>
      <w:r w:rsidR="00CA4BFB">
        <w:rPr>
          <w:szCs w:val="22"/>
          <w:lang w:val="it-IT" w:eastAsia="en-GB"/>
        </w:rPr>
        <w:t>.</w:t>
      </w:r>
      <w:r w:rsidRPr="008D4CFE">
        <w:rPr>
          <w:szCs w:val="22"/>
          <w:lang w:val="it-IT" w:eastAsia="en-GB"/>
        </w:rPr>
        <w:t xml:space="preserve"> 85,</w:t>
      </w:r>
      <w:r w:rsidR="00E234EB" w:rsidRPr="008D4CFE">
        <w:rPr>
          <w:szCs w:val="22"/>
          <w:lang w:val="it-IT" w:eastAsia="en-GB"/>
        </w:rPr>
        <w:t xml:space="preserve">1% </w:t>
      </w:r>
      <w:r w:rsidR="00617676" w:rsidRPr="008D4CFE">
        <w:rPr>
          <w:szCs w:val="22"/>
          <w:lang w:val="it-IT" w:eastAsia="en-GB"/>
        </w:rPr>
        <w:t xml:space="preserve">totale </w:t>
      </w:r>
      <w:proofErr w:type="spellStart"/>
      <w:r w:rsidR="00617676" w:rsidRPr="008D4CFE">
        <w:rPr>
          <w:szCs w:val="22"/>
          <w:lang w:val="it-IT" w:eastAsia="en-GB"/>
        </w:rPr>
        <w:t>d</w:t>
      </w:r>
      <w:r w:rsidR="00996CAC">
        <w:rPr>
          <w:szCs w:val="22"/>
          <w:lang w:val="it-IT" w:eastAsia="en-GB"/>
        </w:rPr>
        <w:t>ei</w:t>
      </w:r>
      <w:r w:rsidR="00617676" w:rsidRPr="008D4CFE">
        <w:rPr>
          <w:szCs w:val="22"/>
          <w:lang w:val="it-IT" w:eastAsia="en-GB"/>
        </w:rPr>
        <w:t>moduli</w:t>
      </w:r>
      <w:proofErr w:type="spellEnd"/>
      <w:r w:rsidR="00617676" w:rsidRPr="008D4CFE">
        <w:rPr>
          <w:szCs w:val="22"/>
          <w:lang w:val="it-IT" w:eastAsia="en-GB"/>
        </w:rPr>
        <w:t xml:space="preserve"> valu</w:t>
      </w:r>
      <w:r w:rsidRPr="008D4CFE">
        <w:rPr>
          <w:szCs w:val="22"/>
          <w:lang w:val="it-IT" w:eastAsia="en-GB"/>
        </w:rPr>
        <w:t xml:space="preserve">tabili </w:t>
      </w:r>
      <w:r w:rsidR="00996CAC">
        <w:rPr>
          <w:szCs w:val="22"/>
          <w:lang w:val="it-IT" w:eastAsia="en-GB"/>
        </w:rPr>
        <w:t>completati</w:t>
      </w:r>
      <w:r w:rsidR="00E234EB" w:rsidRPr="008D4CFE">
        <w:rPr>
          <w:szCs w:val="22"/>
          <w:lang w:val="it-IT" w:eastAsia="en-GB"/>
        </w:rPr>
        <w:t>).</w:t>
      </w:r>
    </w:p>
    <w:p w14:paraId="4CB6A3B5" w14:textId="77777777" w:rsidR="00E234EB" w:rsidRPr="008D4CFE" w:rsidRDefault="00E234EB" w:rsidP="008D4CFE">
      <w:pPr>
        <w:autoSpaceDE w:val="0"/>
        <w:autoSpaceDN w:val="0"/>
        <w:adjustRightInd w:val="0"/>
        <w:spacing w:line="240" w:lineRule="auto"/>
        <w:rPr>
          <w:szCs w:val="22"/>
          <w:lang w:val="it-IT" w:eastAsia="en-GB"/>
        </w:rPr>
      </w:pPr>
    </w:p>
    <w:p w14:paraId="4CB6A3B6" w14:textId="3BB7EA9A" w:rsidR="00E234EB" w:rsidRPr="008D4CFE" w:rsidRDefault="001A49C7" w:rsidP="008D4CFE">
      <w:pPr>
        <w:autoSpaceDE w:val="0"/>
        <w:autoSpaceDN w:val="0"/>
        <w:adjustRightInd w:val="0"/>
        <w:spacing w:line="240" w:lineRule="auto"/>
        <w:rPr>
          <w:szCs w:val="22"/>
          <w:lang w:val="it-IT" w:eastAsia="en-GB"/>
        </w:rPr>
      </w:pPr>
      <w:r w:rsidRPr="008D4CFE">
        <w:rPr>
          <w:szCs w:val="22"/>
          <w:lang w:val="it-IT" w:eastAsia="en-GB"/>
        </w:rPr>
        <w:t>Alla visita basale</w:t>
      </w:r>
      <w:r w:rsidR="00E234EB" w:rsidRPr="008D4CFE">
        <w:rPr>
          <w:szCs w:val="22"/>
          <w:lang w:val="it-IT" w:eastAsia="en-GB"/>
        </w:rPr>
        <w:t xml:space="preserve"> </w:t>
      </w:r>
      <w:r w:rsidRPr="008D4CFE">
        <w:rPr>
          <w:szCs w:val="22"/>
          <w:lang w:val="it-IT" w:eastAsia="en-GB"/>
        </w:rPr>
        <w:t>non sono state riscontrate differenze in relazione ai sintomi riferiti dai pazienti</w:t>
      </w:r>
      <w:r w:rsidR="00E234EB" w:rsidRPr="008D4CFE">
        <w:rPr>
          <w:szCs w:val="22"/>
          <w:lang w:val="it-IT" w:eastAsia="en-GB"/>
        </w:rPr>
        <w:t xml:space="preserve">, </w:t>
      </w:r>
      <w:r w:rsidRPr="008D4CFE">
        <w:rPr>
          <w:szCs w:val="22"/>
          <w:lang w:val="it-IT" w:eastAsia="en-GB"/>
        </w:rPr>
        <w:t xml:space="preserve">alla funzionalità e a </w:t>
      </w:r>
      <w:proofErr w:type="spellStart"/>
      <w:r w:rsidR="00E234EB" w:rsidRPr="008D4CFE">
        <w:rPr>
          <w:szCs w:val="22"/>
          <w:lang w:val="it-IT" w:eastAsia="en-GB"/>
        </w:rPr>
        <w:t>HRQoL</w:t>
      </w:r>
      <w:proofErr w:type="spellEnd"/>
      <w:r w:rsidR="00E234EB" w:rsidRPr="008D4CFE">
        <w:rPr>
          <w:szCs w:val="22"/>
          <w:lang w:val="it-IT" w:eastAsia="en-GB"/>
        </w:rPr>
        <w:t xml:space="preserve"> </w:t>
      </w:r>
      <w:r w:rsidRPr="008D4CFE">
        <w:rPr>
          <w:szCs w:val="22"/>
          <w:lang w:val="it-IT" w:eastAsia="en-GB"/>
        </w:rPr>
        <w:t xml:space="preserve">tra i gruppi di trattamento con </w:t>
      </w:r>
      <w:r w:rsidR="00E234EB" w:rsidRPr="008D4CFE">
        <w:rPr>
          <w:szCs w:val="22"/>
          <w:lang w:val="it-IT" w:eastAsia="en-GB"/>
        </w:rPr>
        <w:t xml:space="preserve">IMFINZI </w:t>
      </w:r>
      <w:r w:rsidRPr="008D4CFE">
        <w:rPr>
          <w:szCs w:val="22"/>
          <w:lang w:val="it-IT" w:eastAsia="en-GB"/>
        </w:rPr>
        <w:t xml:space="preserve">e </w:t>
      </w:r>
      <w:r w:rsidR="00E234EB" w:rsidRPr="008D4CFE">
        <w:rPr>
          <w:szCs w:val="22"/>
          <w:lang w:val="it-IT" w:eastAsia="en-GB"/>
        </w:rPr>
        <w:t xml:space="preserve">placebo. </w:t>
      </w:r>
      <w:r w:rsidRPr="008D4CFE">
        <w:rPr>
          <w:szCs w:val="22"/>
          <w:lang w:val="it-IT" w:eastAsia="en-GB"/>
        </w:rPr>
        <w:t xml:space="preserve">Per tutta la durata dello studio fino alla </w:t>
      </w:r>
      <w:r w:rsidR="00996CAC">
        <w:rPr>
          <w:szCs w:val="22"/>
          <w:lang w:val="it-IT" w:eastAsia="en-GB"/>
        </w:rPr>
        <w:t>S</w:t>
      </w:r>
      <w:r w:rsidRPr="008D4CFE">
        <w:rPr>
          <w:szCs w:val="22"/>
          <w:lang w:val="it-IT" w:eastAsia="en-GB"/>
        </w:rPr>
        <w:t xml:space="preserve">ettimana </w:t>
      </w:r>
      <w:r w:rsidR="00E234EB" w:rsidRPr="008D4CFE">
        <w:rPr>
          <w:szCs w:val="22"/>
          <w:lang w:val="it-IT" w:eastAsia="en-GB"/>
        </w:rPr>
        <w:t xml:space="preserve">48, </w:t>
      </w:r>
      <w:r w:rsidRPr="008D4CFE">
        <w:rPr>
          <w:szCs w:val="22"/>
          <w:lang w:val="it-IT" w:eastAsia="en-GB"/>
        </w:rPr>
        <w:t xml:space="preserve">non è stata rilevata alcuna differenza clinicamente significativa tra i gruppi </w:t>
      </w:r>
      <w:r w:rsidR="008A7AB3" w:rsidRPr="008D4CFE">
        <w:rPr>
          <w:szCs w:val="22"/>
          <w:lang w:val="it-IT" w:eastAsia="en-GB"/>
        </w:rPr>
        <w:t xml:space="preserve">in </w:t>
      </w:r>
      <w:r w:rsidRPr="008D4CFE">
        <w:rPr>
          <w:szCs w:val="22"/>
          <w:lang w:val="it-IT" w:eastAsia="en-GB"/>
        </w:rPr>
        <w:t xml:space="preserve">trattamento con </w:t>
      </w:r>
      <w:r w:rsidR="00E234EB" w:rsidRPr="008D4CFE">
        <w:rPr>
          <w:szCs w:val="22"/>
          <w:lang w:val="it-IT" w:eastAsia="en-GB"/>
        </w:rPr>
        <w:t xml:space="preserve">IMFINZI </w:t>
      </w:r>
      <w:r w:rsidRPr="008D4CFE">
        <w:rPr>
          <w:szCs w:val="22"/>
          <w:lang w:val="it-IT" w:eastAsia="en-GB"/>
        </w:rPr>
        <w:t xml:space="preserve">e </w:t>
      </w:r>
      <w:r w:rsidR="00E234EB" w:rsidRPr="008D4CFE">
        <w:rPr>
          <w:szCs w:val="22"/>
          <w:lang w:val="it-IT" w:eastAsia="en-GB"/>
        </w:rPr>
        <w:t xml:space="preserve">placebo </w:t>
      </w:r>
      <w:r w:rsidRPr="008D4CFE">
        <w:rPr>
          <w:szCs w:val="22"/>
          <w:lang w:val="it-IT" w:eastAsia="en-GB"/>
        </w:rPr>
        <w:t>in relazione ai sintomi</w:t>
      </w:r>
      <w:r w:rsidR="00E234EB" w:rsidRPr="008D4CFE">
        <w:rPr>
          <w:szCs w:val="22"/>
          <w:lang w:val="it-IT" w:eastAsia="en-GB"/>
        </w:rPr>
        <w:t xml:space="preserve">, </w:t>
      </w:r>
      <w:r w:rsidRPr="008D4CFE">
        <w:rPr>
          <w:szCs w:val="22"/>
          <w:lang w:val="it-IT" w:eastAsia="en-GB"/>
        </w:rPr>
        <w:t xml:space="preserve">alla funzionalità e a </w:t>
      </w:r>
      <w:proofErr w:type="spellStart"/>
      <w:r w:rsidR="00E234EB" w:rsidRPr="008D4CFE">
        <w:rPr>
          <w:szCs w:val="22"/>
          <w:lang w:val="it-IT" w:eastAsia="en-GB"/>
        </w:rPr>
        <w:t>HRQoL</w:t>
      </w:r>
      <w:proofErr w:type="spellEnd"/>
      <w:r w:rsidR="00E234EB" w:rsidRPr="008D4CFE">
        <w:rPr>
          <w:szCs w:val="22"/>
          <w:lang w:val="it-IT" w:eastAsia="en-GB"/>
        </w:rPr>
        <w:t xml:space="preserve"> (</w:t>
      </w:r>
      <w:r w:rsidR="00617676" w:rsidRPr="008D4CFE">
        <w:rPr>
          <w:szCs w:val="22"/>
          <w:lang w:val="it-IT" w:eastAsia="en-GB"/>
        </w:rPr>
        <w:t>secondo quanto</w:t>
      </w:r>
      <w:r w:rsidRPr="008D4CFE">
        <w:rPr>
          <w:szCs w:val="22"/>
          <w:lang w:val="it-IT" w:eastAsia="en-GB"/>
        </w:rPr>
        <w:t xml:space="preserve"> valutato in base a una differenza superiore o pari</w:t>
      </w:r>
      <w:r w:rsidR="006A25A0" w:rsidRPr="008D4CFE">
        <w:rPr>
          <w:szCs w:val="22"/>
          <w:lang w:val="it-IT" w:eastAsia="en-GB"/>
        </w:rPr>
        <w:t xml:space="preserve"> </w:t>
      </w:r>
      <w:r w:rsidRPr="008D4CFE">
        <w:rPr>
          <w:szCs w:val="22"/>
          <w:lang w:val="it-IT" w:eastAsia="en-GB"/>
        </w:rPr>
        <w:t xml:space="preserve">a </w:t>
      </w:r>
      <w:r w:rsidR="006A25A0" w:rsidRPr="008D4CFE">
        <w:rPr>
          <w:szCs w:val="22"/>
          <w:lang w:val="it-IT" w:eastAsia="en-GB"/>
        </w:rPr>
        <w:t>10 p</w:t>
      </w:r>
      <w:r w:rsidRPr="008D4CFE">
        <w:rPr>
          <w:szCs w:val="22"/>
          <w:lang w:val="it-IT" w:eastAsia="en-GB"/>
        </w:rPr>
        <w:t>unti</w:t>
      </w:r>
      <w:r w:rsidR="006A25A0" w:rsidRPr="008D4CFE">
        <w:rPr>
          <w:szCs w:val="22"/>
          <w:lang w:val="it-IT" w:eastAsia="en-GB"/>
        </w:rPr>
        <w:t>).</w:t>
      </w:r>
    </w:p>
    <w:p w14:paraId="4E8AD233" w14:textId="77777777" w:rsidR="00C06724" w:rsidRDefault="00C06724" w:rsidP="00C06724">
      <w:pPr>
        <w:autoSpaceDE w:val="0"/>
        <w:autoSpaceDN w:val="0"/>
        <w:adjustRightInd w:val="0"/>
        <w:spacing w:line="240" w:lineRule="auto"/>
        <w:rPr>
          <w:i/>
          <w:iCs/>
          <w:szCs w:val="22"/>
          <w:lang w:val="it-IT" w:eastAsia="en-GB"/>
        </w:rPr>
      </w:pPr>
    </w:p>
    <w:p w14:paraId="68B51E4F" w14:textId="439B3FA8" w:rsidR="00C06724" w:rsidRPr="00FC34CA" w:rsidRDefault="00C06724" w:rsidP="00C06724">
      <w:pPr>
        <w:autoSpaceDE w:val="0"/>
        <w:autoSpaceDN w:val="0"/>
        <w:adjustRightInd w:val="0"/>
        <w:spacing w:line="240" w:lineRule="auto"/>
        <w:rPr>
          <w:i/>
          <w:iCs/>
          <w:szCs w:val="22"/>
          <w:u w:val="single"/>
          <w:lang w:val="it-IT" w:eastAsia="en-GB"/>
        </w:rPr>
      </w:pPr>
      <w:r w:rsidRPr="00FC34CA">
        <w:rPr>
          <w:i/>
          <w:iCs/>
          <w:szCs w:val="22"/>
          <w:u w:val="single"/>
          <w:lang w:val="it-IT" w:eastAsia="en-GB"/>
        </w:rPr>
        <w:t>NSCLC</w:t>
      </w:r>
      <w:r w:rsidR="004F7C2D" w:rsidRPr="00FC34CA">
        <w:rPr>
          <w:szCs w:val="22"/>
          <w:u w:val="single"/>
          <w:lang w:val="it-IT" w:eastAsia="en-GB"/>
        </w:rPr>
        <w:t> </w:t>
      </w:r>
      <w:r w:rsidRPr="00FC34CA">
        <w:rPr>
          <w:i/>
          <w:iCs/>
          <w:szCs w:val="22"/>
          <w:u w:val="single"/>
          <w:lang w:val="it-IT" w:eastAsia="en-GB"/>
        </w:rPr>
        <w:t>–</w:t>
      </w:r>
      <w:r w:rsidR="004F7C2D" w:rsidRPr="00FC34CA">
        <w:rPr>
          <w:szCs w:val="22"/>
          <w:u w:val="single"/>
          <w:lang w:val="it-IT" w:eastAsia="en-GB"/>
        </w:rPr>
        <w:t> </w:t>
      </w:r>
      <w:r w:rsidRPr="00FC34CA">
        <w:rPr>
          <w:i/>
          <w:iCs/>
          <w:szCs w:val="22"/>
          <w:u w:val="single"/>
          <w:lang w:val="it-IT" w:eastAsia="en-GB"/>
        </w:rPr>
        <w:t>Studio POSEIDON</w:t>
      </w:r>
    </w:p>
    <w:p w14:paraId="0758B2A4" w14:textId="19AFEA64" w:rsidR="00C06724" w:rsidRPr="004D705D" w:rsidRDefault="00C06724" w:rsidP="00C06724">
      <w:pPr>
        <w:autoSpaceDE w:val="0"/>
        <w:autoSpaceDN w:val="0"/>
        <w:adjustRightInd w:val="0"/>
        <w:spacing w:line="240" w:lineRule="auto"/>
        <w:rPr>
          <w:szCs w:val="22"/>
          <w:lang w:val="it-IT" w:eastAsia="en-GB"/>
        </w:rPr>
      </w:pPr>
      <w:r w:rsidRPr="004D705D">
        <w:rPr>
          <w:szCs w:val="22"/>
          <w:lang w:val="it-IT" w:eastAsia="en-GB"/>
        </w:rPr>
        <w:t xml:space="preserve">POSEIDON è stato uno studio disegnato per valutare l’efficacia di IMFINZI con o senza </w:t>
      </w:r>
      <w:proofErr w:type="spellStart"/>
      <w:r w:rsidRPr="004D705D">
        <w:rPr>
          <w:szCs w:val="22"/>
          <w:lang w:val="it-IT" w:eastAsia="en-GB"/>
        </w:rPr>
        <w:t>tremelimumab</w:t>
      </w:r>
      <w:proofErr w:type="spellEnd"/>
      <w:r w:rsidRPr="004D705D">
        <w:rPr>
          <w:szCs w:val="22"/>
          <w:lang w:val="it-IT" w:eastAsia="en-GB"/>
        </w:rPr>
        <w:t xml:space="preserve"> in associazione </w:t>
      </w:r>
      <w:r w:rsidR="00306DFF">
        <w:rPr>
          <w:szCs w:val="22"/>
          <w:lang w:val="it-IT" w:eastAsia="en-GB"/>
        </w:rPr>
        <w:t>a</w:t>
      </w:r>
      <w:r w:rsidRPr="004D705D">
        <w:rPr>
          <w:szCs w:val="22"/>
          <w:lang w:val="it-IT" w:eastAsia="en-GB"/>
        </w:rPr>
        <w:t xml:space="preserve"> chemioterapia a base di platino. POSEIDON è stato uno studio randomizzato, in aperto, multicentrico su 1</w:t>
      </w:r>
      <w:r w:rsidR="00CD1726" w:rsidRPr="00DE336D">
        <w:rPr>
          <w:szCs w:val="22"/>
          <w:lang w:val="it-IT" w:eastAsia="en-GB"/>
        </w:rPr>
        <w:t> </w:t>
      </w:r>
      <w:r w:rsidRPr="004D705D">
        <w:rPr>
          <w:szCs w:val="22"/>
          <w:lang w:val="it-IT" w:eastAsia="en-GB"/>
        </w:rPr>
        <w:t>013</w:t>
      </w:r>
      <w:r w:rsidR="00CD1726" w:rsidRPr="00DE336D">
        <w:rPr>
          <w:szCs w:val="22"/>
          <w:lang w:val="it-IT" w:eastAsia="en-GB"/>
        </w:rPr>
        <w:t xml:space="preserve"> </w:t>
      </w:r>
      <w:r w:rsidRPr="004D705D">
        <w:rPr>
          <w:szCs w:val="22"/>
          <w:lang w:val="it-IT" w:eastAsia="en-GB"/>
        </w:rPr>
        <w:t xml:space="preserve">pazienti con NSCLC metastatico privi di mutazioni sensibilizzanti del recettore del fattore di crescita dell’epidermide (EGFR) o aberrazioni genomiche tumorali della chinasi del linfoma anaplastico (ALK). Erano idonei all’arruolamento pazienti con NSCLC metastatico documentato istologicamente o </w:t>
      </w:r>
      <w:proofErr w:type="spellStart"/>
      <w:r w:rsidRPr="004D705D">
        <w:rPr>
          <w:szCs w:val="22"/>
          <w:lang w:val="it-IT" w:eastAsia="en-GB"/>
        </w:rPr>
        <w:t>citologicamente</w:t>
      </w:r>
      <w:proofErr w:type="spellEnd"/>
      <w:r w:rsidRPr="004D705D">
        <w:rPr>
          <w:szCs w:val="22"/>
          <w:lang w:val="it-IT" w:eastAsia="en-GB"/>
        </w:rPr>
        <w:t xml:space="preserve">. I pazienti non avevano ricevuto in precedenza alcuna chemioterapia né qualunque altra terapia sistemica per NSCLC metastatico. Prima della randomizzazione, lo stato tumorale </w:t>
      </w:r>
      <w:r w:rsidR="00306DFF">
        <w:rPr>
          <w:szCs w:val="22"/>
          <w:lang w:val="it-IT" w:eastAsia="en-GB"/>
        </w:rPr>
        <w:t xml:space="preserve">di </w:t>
      </w:r>
      <w:r w:rsidRPr="004D705D">
        <w:rPr>
          <w:szCs w:val="22"/>
          <w:lang w:val="it-IT" w:eastAsia="en-GB"/>
        </w:rPr>
        <w:t xml:space="preserve">PD-L1 dei pazienti è stato confermato mediante il test </w:t>
      </w:r>
      <w:proofErr w:type="spellStart"/>
      <w:r w:rsidRPr="004D705D">
        <w:rPr>
          <w:szCs w:val="22"/>
          <w:lang w:val="it-IT" w:eastAsia="en-GB"/>
        </w:rPr>
        <w:t>Ventana</w:t>
      </w:r>
      <w:proofErr w:type="spellEnd"/>
      <w:r w:rsidRPr="004D705D">
        <w:rPr>
          <w:szCs w:val="22"/>
          <w:lang w:val="it-IT" w:eastAsia="en-GB"/>
        </w:rPr>
        <w:t xml:space="preserve"> PD-L1 (SP263). Al momento dell’arruolamento i pazienti presentavano un </w:t>
      </w:r>
      <w:r w:rsidRPr="004D705D">
        <w:rPr>
          <w:i/>
          <w:iCs/>
          <w:szCs w:val="22"/>
          <w:lang w:val="it-IT" w:eastAsia="en-GB"/>
        </w:rPr>
        <w:t>performance status</w:t>
      </w:r>
      <w:r w:rsidRPr="004D705D">
        <w:rPr>
          <w:szCs w:val="22"/>
          <w:lang w:val="it-IT" w:eastAsia="en-GB"/>
        </w:rPr>
        <w:t xml:space="preserve"> </w:t>
      </w:r>
      <w:r w:rsidR="005863AE">
        <w:rPr>
          <w:szCs w:val="22"/>
          <w:lang w:val="it-IT" w:eastAsia="en-GB"/>
        </w:rPr>
        <w:t xml:space="preserve">di 0 o 1 </w:t>
      </w:r>
      <w:r w:rsidRPr="004D705D">
        <w:rPr>
          <w:szCs w:val="22"/>
          <w:lang w:val="it-IT" w:eastAsia="en-GB"/>
        </w:rPr>
        <w:t>secondo l’Organizzazione Mondiale della Sanità (OMS)/</w:t>
      </w:r>
      <w:r w:rsidRPr="00FC34CA">
        <w:rPr>
          <w:i/>
          <w:iCs/>
          <w:szCs w:val="22"/>
          <w:lang w:val="it-IT" w:eastAsia="en-GB"/>
        </w:rPr>
        <w:t xml:space="preserve">Eastern Cooperative </w:t>
      </w:r>
      <w:proofErr w:type="spellStart"/>
      <w:r w:rsidRPr="00FC34CA">
        <w:rPr>
          <w:i/>
          <w:iCs/>
          <w:szCs w:val="22"/>
          <w:lang w:val="it-IT" w:eastAsia="en-GB"/>
        </w:rPr>
        <w:t>Oncology</w:t>
      </w:r>
      <w:proofErr w:type="spellEnd"/>
      <w:r w:rsidRPr="00FC34CA">
        <w:rPr>
          <w:i/>
          <w:iCs/>
          <w:szCs w:val="22"/>
          <w:lang w:val="it-IT" w:eastAsia="en-GB"/>
        </w:rPr>
        <w:t xml:space="preserve"> Group</w:t>
      </w:r>
      <w:r w:rsidRPr="004D705D">
        <w:rPr>
          <w:szCs w:val="22"/>
          <w:lang w:val="it-IT" w:eastAsia="en-GB"/>
        </w:rPr>
        <w:t xml:space="preserve"> (ECOG).</w:t>
      </w:r>
    </w:p>
    <w:p w14:paraId="70C9ED4E" w14:textId="77777777" w:rsidR="00C06724" w:rsidRPr="004D705D" w:rsidRDefault="00C06724" w:rsidP="00C06724">
      <w:pPr>
        <w:autoSpaceDE w:val="0"/>
        <w:autoSpaceDN w:val="0"/>
        <w:adjustRightInd w:val="0"/>
        <w:spacing w:line="240" w:lineRule="auto"/>
        <w:rPr>
          <w:szCs w:val="22"/>
          <w:lang w:val="it-IT" w:eastAsia="en-GB"/>
        </w:rPr>
      </w:pPr>
    </w:p>
    <w:p w14:paraId="0DA1BE3A" w14:textId="0859E105" w:rsidR="00C06724" w:rsidRPr="004D705D" w:rsidRDefault="00C06724" w:rsidP="00C06724">
      <w:pPr>
        <w:autoSpaceDE w:val="0"/>
        <w:autoSpaceDN w:val="0"/>
        <w:adjustRightInd w:val="0"/>
        <w:spacing w:line="240" w:lineRule="auto"/>
        <w:rPr>
          <w:szCs w:val="22"/>
          <w:lang w:val="it-IT" w:eastAsia="en-GB"/>
        </w:rPr>
      </w:pPr>
      <w:r w:rsidRPr="004D705D">
        <w:rPr>
          <w:szCs w:val="22"/>
          <w:lang w:val="it-IT" w:eastAsia="en-GB"/>
        </w:rPr>
        <w:t xml:space="preserve">Dallo studio sono stati esclusi pazienti con malattie autoimmuni attive o pregresse; metastasi cerebrali attive e/o non trattate; un’anamnesi di immunodeficienza; somministrazione di immunosoppressione sistemica nei 14 giorni precedenti l’inizio del trattamento con IMFINZI o </w:t>
      </w:r>
      <w:proofErr w:type="spellStart"/>
      <w:r w:rsidRPr="004D705D">
        <w:rPr>
          <w:szCs w:val="22"/>
          <w:lang w:val="it-IT" w:eastAsia="en-GB"/>
        </w:rPr>
        <w:t>tremelimumab</w:t>
      </w:r>
      <w:proofErr w:type="spellEnd"/>
      <w:r w:rsidRPr="004D705D">
        <w:rPr>
          <w:szCs w:val="22"/>
          <w:lang w:val="it-IT" w:eastAsia="en-GB"/>
        </w:rPr>
        <w:t>, fatta eccezione per dosi fisiologiche di corticosteroidi sistemici; tubercolosi attiva o infezione da epatite B o C o HIV; oppure pazienti che avevano ricevuto un vaccino</w:t>
      </w:r>
      <w:r w:rsidR="00306DFF">
        <w:rPr>
          <w:szCs w:val="22"/>
          <w:lang w:val="it-IT" w:eastAsia="en-GB"/>
        </w:rPr>
        <w:t xml:space="preserve"> vivo</w:t>
      </w:r>
      <w:r w:rsidRPr="004D705D">
        <w:rPr>
          <w:szCs w:val="22"/>
          <w:lang w:val="it-IT" w:eastAsia="en-GB"/>
        </w:rPr>
        <w:t xml:space="preserve"> attenuato entro 30</w:t>
      </w:r>
      <w:bookmarkStart w:id="26" w:name="_Hlk121760703"/>
      <w:r w:rsidRPr="004D705D">
        <w:rPr>
          <w:szCs w:val="22"/>
          <w:lang w:val="it-IT" w:eastAsia="en-GB"/>
        </w:rPr>
        <w:t> </w:t>
      </w:r>
      <w:bookmarkEnd w:id="26"/>
      <w:r w:rsidRPr="004D705D">
        <w:rPr>
          <w:szCs w:val="22"/>
          <w:lang w:val="it-IT" w:eastAsia="en-GB"/>
        </w:rPr>
        <w:t xml:space="preserve">giorni prima o dopo l’avvio della terapia con IMFINZI e/o </w:t>
      </w:r>
      <w:proofErr w:type="spellStart"/>
      <w:r w:rsidRPr="004D705D">
        <w:rPr>
          <w:szCs w:val="22"/>
          <w:lang w:val="it-IT" w:eastAsia="en-GB"/>
        </w:rPr>
        <w:t>tremelimumab</w:t>
      </w:r>
      <w:proofErr w:type="spellEnd"/>
      <w:r w:rsidRPr="004D705D">
        <w:rPr>
          <w:szCs w:val="22"/>
          <w:lang w:val="it-IT" w:eastAsia="en-GB"/>
        </w:rPr>
        <w:t xml:space="preserve"> (vedere paragrafo 4.4).</w:t>
      </w:r>
    </w:p>
    <w:p w14:paraId="110B7856" w14:textId="77777777" w:rsidR="00C06724" w:rsidRPr="004D705D" w:rsidRDefault="00C06724" w:rsidP="00C06724">
      <w:pPr>
        <w:autoSpaceDE w:val="0"/>
        <w:autoSpaceDN w:val="0"/>
        <w:adjustRightInd w:val="0"/>
        <w:spacing w:line="240" w:lineRule="auto"/>
        <w:rPr>
          <w:szCs w:val="22"/>
          <w:lang w:val="it-IT" w:eastAsia="en-GB"/>
        </w:rPr>
      </w:pPr>
    </w:p>
    <w:p w14:paraId="001436BD" w14:textId="4C593B69" w:rsidR="00C06724" w:rsidRPr="004D705D" w:rsidRDefault="00C06724" w:rsidP="00C06724">
      <w:pPr>
        <w:autoSpaceDE w:val="0"/>
        <w:autoSpaceDN w:val="0"/>
        <w:adjustRightInd w:val="0"/>
        <w:spacing w:line="240" w:lineRule="auto"/>
        <w:rPr>
          <w:szCs w:val="22"/>
          <w:lang w:val="it-IT" w:eastAsia="en-GB"/>
        </w:rPr>
      </w:pPr>
      <w:r w:rsidRPr="004D705D">
        <w:rPr>
          <w:szCs w:val="22"/>
          <w:lang w:val="it-IT" w:eastAsia="en-GB"/>
        </w:rPr>
        <w:t>La randomizzazione è stata stratificata in base all’espressione di PD-L1 sulle cellule tumorali (TC</w:t>
      </w:r>
      <w:r w:rsidR="00306DFF">
        <w:rPr>
          <w:szCs w:val="22"/>
          <w:lang w:val="it-IT" w:eastAsia="en-GB"/>
        </w:rPr>
        <w:t>)</w:t>
      </w:r>
      <w:r w:rsidRPr="004D705D">
        <w:rPr>
          <w:szCs w:val="22"/>
          <w:lang w:val="it-IT" w:eastAsia="en-GB"/>
        </w:rPr>
        <w:t xml:space="preserve"> </w:t>
      </w:r>
      <w:r w:rsidR="00306DFF">
        <w:rPr>
          <w:szCs w:val="22"/>
          <w:lang w:val="it-IT" w:eastAsia="en-GB"/>
        </w:rPr>
        <w:t>(</w:t>
      </w:r>
      <w:r w:rsidRPr="004D705D">
        <w:rPr>
          <w:szCs w:val="22"/>
          <w:lang w:val="it-IT" w:eastAsia="en-GB"/>
        </w:rPr>
        <w:t>TC</w:t>
      </w:r>
      <w:r w:rsidR="00306DFF">
        <w:rPr>
          <w:szCs w:val="22"/>
          <w:lang w:val="it-IT" w:eastAsia="en-GB"/>
        </w:rPr>
        <w:t xml:space="preserve"> ≥</w:t>
      </w:r>
      <w:r w:rsidR="004F7C2D" w:rsidRPr="00DE336D">
        <w:rPr>
          <w:szCs w:val="22"/>
          <w:lang w:val="it-IT" w:eastAsia="en-GB"/>
        </w:rPr>
        <w:t> </w:t>
      </w:r>
      <w:r w:rsidRPr="004D705D">
        <w:rPr>
          <w:szCs w:val="22"/>
          <w:lang w:val="it-IT" w:eastAsia="en-GB"/>
        </w:rPr>
        <w:t>50% vs. TC &lt;</w:t>
      </w:r>
      <w:r w:rsidR="004F7C2D" w:rsidRPr="00DE336D">
        <w:rPr>
          <w:szCs w:val="22"/>
          <w:lang w:val="it-IT" w:eastAsia="en-GB"/>
        </w:rPr>
        <w:t> </w:t>
      </w:r>
      <w:r w:rsidRPr="004D705D">
        <w:rPr>
          <w:szCs w:val="22"/>
          <w:lang w:val="it-IT" w:eastAsia="en-GB"/>
        </w:rPr>
        <w:t>50%), stadio della malattia (stadio IVA vs. stadio IV</w:t>
      </w:r>
      <w:r w:rsidR="00306DFF">
        <w:rPr>
          <w:szCs w:val="22"/>
          <w:lang w:val="it-IT" w:eastAsia="en-GB"/>
        </w:rPr>
        <w:t xml:space="preserve">B, secondo </w:t>
      </w:r>
      <w:r w:rsidRPr="004D705D">
        <w:rPr>
          <w:szCs w:val="22"/>
          <w:lang w:val="it-IT" w:eastAsia="en-GB"/>
        </w:rPr>
        <w:t>l’</w:t>
      </w:r>
      <w:proofErr w:type="gramStart"/>
      <w:r w:rsidRPr="004D705D">
        <w:rPr>
          <w:szCs w:val="22"/>
          <w:lang w:val="it-IT" w:eastAsia="en-GB"/>
        </w:rPr>
        <w:t>8º</w:t>
      </w:r>
      <w:proofErr w:type="gramEnd"/>
      <w:r w:rsidRPr="004D705D">
        <w:rPr>
          <w:szCs w:val="22"/>
          <w:lang w:val="it-IT" w:eastAsia="en-GB"/>
        </w:rPr>
        <w:t xml:space="preserve"> edizione dell’</w:t>
      </w:r>
      <w:r w:rsidRPr="00FC34CA">
        <w:rPr>
          <w:i/>
          <w:iCs/>
          <w:szCs w:val="22"/>
          <w:lang w:val="it-IT" w:eastAsia="en-GB"/>
        </w:rPr>
        <w:t>American Joint Committee on Cancer</w:t>
      </w:r>
      <w:r w:rsidRPr="004D705D">
        <w:rPr>
          <w:szCs w:val="22"/>
          <w:lang w:val="it-IT" w:eastAsia="en-GB"/>
        </w:rPr>
        <w:t>) e istologia (non squamosa vs. squamosa).</w:t>
      </w:r>
    </w:p>
    <w:p w14:paraId="2284ACAE" w14:textId="77777777" w:rsidR="00C06724" w:rsidRPr="004D705D" w:rsidRDefault="00C06724" w:rsidP="00C06724">
      <w:pPr>
        <w:autoSpaceDE w:val="0"/>
        <w:autoSpaceDN w:val="0"/>
        <w:adjustRightInd w:val="0"/>
        <w:spacing w:line="240" w:lineRule="auto"/>
        <w:rPr>
          <w:szCs w:val="22"/>
          <w:lang w:val="it-IT" w:eastAsia="en-GB"/>
        </w:rPr>
      </w:pPr>
    </w:p>
    <w:p w14:paraId="56E155A5" w14:textId="161FEF85" w:rsidR="00C06724" w:rsidRPr="004D705D" w:rsidRDefault="00C06724" w:rsidP="00C06724">
      <w:pPr>
        <w:autoSpaceDE w:val="0"/>
        <w:autoSpaceDN w:val="0"/>
        <w:adjustRightInd w:val="0"/>
        <w:spacing w:line="240" w:lineRule="auto"/>
        <w:rPr>
          <w:szCs w:val="22"/>
          <w:lang w:val="it-IT" w:eastAsia="en-GB"/>
        </w:rPr>
      </w:pPr>
      <w:r w:rsidRPr="004D705D">
        <w:rPr>
          <w:szCs w:val="22"/>
          <w:lang w:val="it-IT" w:eastAsia="en-GB"/>
        </w:rPr>
        <w:t>I pazienti sono stati randomizzati 1:1:1 a ricevere:</w:t>
      </w:r>
    </w:p>
    <w:p w14:paraId="1D9F7887" w14:textId="4B731AE7" w:rsidR="00C06724" w:rsidRPr="004D705D" w:rsidRDefault="00C06724" w:rsidP="00C06724">
      <w:pPr>
        <w:numPr>
          <w:ilvl w:val="0"/>
          <w:numId w:val="19"/>
        </w:numPr>
        <w:tabs>
          <w:tab w:val="clear" w:pos="567"/>
        </w:tabs>
        <w:spacing w:line="240" w:lineRule="auto"/>
        <w:ind w:left="360" w:firstLine="0"/>
        <w:textAlignment w:val="baseline"/>
        <w:rPr>
          <w:szCs w:val="24"/>
          <w:lang w:val="it-IT"/>
        </w:rPr>
      </w:pPr>
      <w:r w:rsidRPr="004D705D">
        <w:rPr>
          <w:szCs w:val="24"/>
          <w:lang w:val="it-IT"/>
        </w:rPr>
        <w:t>Braccio 1: IMFINZI 1</w:t>
      </w:r>
      <w:r w:rsidR="00EA2E02">
        <w:rPr>
          <w:szCs w:val="24"/>
          <w:lang w:val="it-IT"/>
        </w:rPr>
        <w:t> </w:t>
      </w:r>
      <w:r w:rsidRPr="004D705D">
        <w:rPr>
          <w:szCs w:val="24"/>
          <w:lang w:val="it-IT"/>
        </w:rPr>
        <w:t>500</w:t>
      </w:r>
      <w:r w:rsidRPr="004D705D">
        <w:rPr>
          <w:lang w:val="it-IT"/>
        </w:rPr>
        <w:t> </w:t>
      </w:r>
      <w:r w:rsidRPr="004D705D">
        <w:rPr>
          <w:szCs w:val="24"/>
          <w:lang w:val="it-IT"/>
        </w:rPr>
        <w:t xml:space="preserve">mg con </w:t>
      </w:r>
      <w:proofErr w:type="spellStart"/>
      <w:r w:rsidRPr="004D705D">
        <w:rPr>
          <w:szCs w:val="24"/>
          <w:lang w:val="it-IT"/>
        </w:rPr>
        <w:t>tremelimumab</w:t>
      </w:r>
      <w:proofErr w:type="spellEnd"/>
      <w:r w:rsidRPr="004D705D">
        <w:rPr>
          <w:szCs w:val="24"/>
          <w:lang w:val="it-IT"/>
        </w:rPr>
        <w:t xml:space="preserve"> 75</w:t>
      </w:r>
      <w:r w:rsidRPr="004D705D">
        <w:rPr>
          <w:lang w:val="it-IT"/>
        </w:rPr>
        <w:t> </w:t>
      </w:r>
      <w:r w:rsidRPr="004D705D">
        <w:rPr>
          <w:szCs w:val="24"/>
          <w:lang w:val="it-IT"/>
        </w:rPr>
        <w:t>mg e chemioterapia a base di platino ogni 3 settimane per 4 cicli seguiti da IMFINZI 1</w:t>
      </w:r>
      <w:r w:rsidR="00D47E24">
        <w:rPr>
          <w:szCs w:val="24"/>
          <w:lang w:val="it-IT"/>
        </w:rPr>
        <w:t> </w:t>
      </w:r>
      <w:r w:rsidRPr="004D705D">
        <w:rPr>
          <w:szCs w:val="24"/>
          <w:lang w:val="it-IT"/>
        </w:rPr>
        <w:t>500</w:t>
      </w:r>
      <w:r w:rsidRPr="004D705D">
        <w:rPr>
          <w:lang w:val="it-IT"/>
        </w:rPr>
        <w:t> </w:t>
      </w:r>
      <w:r w:rsidRPr="004D705D">
        <w:rPr>
          <w:szCs w:val="24"/>
          <w:lang w:val="it-IT"/>
        </w:rPr>
        <w:t xml:space="preserve">mg ogni 4 settimane in monoterapia. Una quinta dose di </w:t>
      </w:r>
      <w:proofErr w:type="spellStart"/>
      <w:r w:rsidRPr="004D705D">
        <w:rPr>
          <w:szCs w:val="24"/>
          <w:lang w:val="it-IT"/>
        </w:rPr>
        <w:t>tremelimumab</w:t>
      </w:r>
      <w:proofErr w:type="spellEnd"/>
      <w:r w:rsidRPr="004D705D">
        <w:rPr>
          <w:szCs w:val="24"/>
          <w:lang w:val="it-IT"/>
        </w:rPr>
        <w:t xml:space="preserve"> 75</w:t>
      </w:r>
      <w:r w:rsidRPr="004D705D">
        <w:rPr>
          <w:lang w:val="it-IT"/>
        </w:rPr>
        <w:t> </w:t>
      </w:r>
      <w:r w:rsidRPr="004D705D">
        <w:rPr>
          <w:szCs w:val="24"/>
          <w:lang w:val="it-IT"/>
        </w:rPr>
        <w:t>mg è stata somministrata la Settimana 16 assieme alla dose 6 di IMFINZI.</w:t>
      </w:r>
    </w:p>
    <w:p w14:paraId="09DFA7DE" w14:textId="79EE0BC7" w:rsidR="00C06724" w:rsidRPr="004D705D" w:rsidRDefault="00C06724" w:rsidP="00C06724">
      <w:pPr>
        <w:numPr>
          <w:ilvl w:val="0"/>
          <w:numId w:val="19"/>
        </w:numPr>
        <w:tabs>
          <w:tab w:val="clear" w:pos="567"/>
        </w:tabs>
        <w:spacing w:line="240" w:lineRule="auto"/>
        <w:ind w:left="360" w:firstLine="0"/>
        <w:textAlignment w:val="baseline"/>
        <w:rPr>
          <w:szCs w:val="24"/>
          <w:lang w:val="it-IT"/>
        </w:rPr>
      </w:pPr>
      <w:r w:rsidRPr="004D705D">
        <w:rPr>
          <w:szCs w:val="24"/>
          <w:lang w:val="it-IT"/>
        </w:rPr>
        <w:t>Braccio 2: IMFINZI 1</w:t>
      </w:r>
      <w:r w:rsidR="00EA2E02">
        <w:rPr>
          <w:szCs w:val="24"/>
          <w:lang w:val="it-IT"/>
        </w:rPr>
        <w:t> </w:t>
      </w:r>
      <w:r w:rsidRPr="004D705D">
        <w:rPr>
          <w:szCs w:val="24"/>
          <w:lang w:val="it-IT"/>
        </w:rPr>
        <w:t>500</w:t>
      </w:r>
      <w:r w:rsidRPr="004D705D">
        <w:rPr>
          <w:lang w:val="it-IT"/>
        </w:rPr>
        <w:t> </w:t>
      </w:r>
      <w:r w:rsidRPr="004D705D">
        <w:rPr>
          <w:szCs w:val="24"/>
          <w:lang w:val="it-IT"/>
        </w:rPr>
        <w:t>mg e chemioterapia a base di platino ogni 3 settimane per 4 cicli, seguiti da IMFINZI 1</w:t>
      </w:r>
      <w:r w:rsidR="00EA2E02">
        <w:rPr>
          <w:szCs w:val="24"/>
          <w:lang w:val="it-IT"/>
        </w:rPr>
        <w:t> </w:t>
      </w:r>
      <w:r w:rsidRPr="004D705D">
        <w:rPr>
          <w:szCs w:val="24"/>
          <w:lang w:val="it-IT"/>
        </w:rPr>
        <w:t>500</w:t>
      </w:r>
      <w:r w:rsidRPr="004D705D">
        <w:rPr>
          <w:lang w:val="it-IT"/>
        </w:rPr>
        <w:t> </w:t>
      </w:r>
      <w:r w:rsidRPr="004D705D">
        <w:rPr>
          <w:szCs w:val="24"/>
          <w:lang w:val="it-IT"/>
        </w:rPr>
        <w:t>mg ogni 4 settimane in monoterapia.</w:t>
      </w:r>
    </w:p>
    <w:p w14:paraId="64379470" w14:textId="77777777" w:rsidR="00C06724" w:rsidRPr="004D705D" w:rsidRDefault="00C06724" w:rsidP="00C06724">
      <w:pPr>
        <w:numPr>
          <w:ilvl w:val="0"/>
          <w:numId w:val="19"/>
        </w:numPr>
        <w:tabs>
          <w:tab w:val="clear" w:pos="567"/>
        </w:tabs>
        <w:spacing w:line="240" w:lineRule="auto"/>
        <w:ind w:left="360" w:firstLine="0"/>
        <w:textAlignment w:val="baseline"/>
        <w:rPr>
          <w:szCs w:val="24"/>
          <w:lang w:val="it-IT"/>
        </w:rPr>
      </w:pPr>
      <w:r w:rsidRPr="004D705D">
        <w:rPr>
          <w:szCs w:val="24"/>
          <w:lang w:val="it-IT"/>
        </w:rPr>
        <w:t xml:space="preserve">Braccio 3: chemioterapia a base di platino ogni 3 settimane per 4 cicli. I pazienti potevano ricevere 2 cicli aggiuntivi (per un totale </w:t>
      </w:r>
      <w:r w:rsidRPr="004D705D">
        <w:rPr>
          <w:lang w:val="it-IT"/>
        </w:rPr>
        <w:t>di 6 cicli</w:t>
      </w:r>
      <w:r w:rsidRPr="004D705D">
        <w:rPr>
          <w:szCs w:val="24"/>
          <w:lang w:val="it-IT"/>
        </w:rPr>
        <w:t xml:space="preserve"> dopo la randomizzazione), se clinicamente indicato, a discrezione dello sperimentatore.</w:t>
      </w:r>
    </w:p>
    <w:p w14:paraId="43466DA5" w14:textId="77777777" w:rsidR="00C06724" w:rsidRPr="004D705D" w:rsidRDefault="00C06724" w:rsidP="00C06724">
      <w:pPr>
        <w:spacing w:line="240" w:lineRule="auto"/>
        <w:textAlignment w:val="baseline"/>
        <w:rPr>
          <w:lang w:val="it-IT"/>
        </w:rPr>
      </w:pPr>
      <w:bookmarkStart w:id="27" w:name="_Hlk85798405"/>
    </w:p>
    <w:p w14:paraId="7FE92E6D" w14:textId="77777777" w:rsidR="00C06724" w:rsidRPr="004D705D" w:rsidRDefault="00C06724" w:rsidP="00C06724">
      <w:pPr>
        <w:spacing w:line="240" w:lineRule="auto"/>
        <w:textAlignment w:val="baseline"/>
        <w:rPr>
          <w:szCs w:val="24"/>
          <w:lang w:val="it-IT"/>
        </w:rPr>
      </w:pPr>
      <w:r w:rsidRPr="004D705D">
        <w:rPr>
          <w:lang w:val="it-IT"/>
        </w:rPr>
        <w:t xml:space="preserve">Nei 3 bracci di trattamento i pazienti hanno ricevuto uno dei seguenti regimi chemioterapici </w:t>
      </w:r>
      <w:bookmarkEnd w:id="27"/>
      <w:r w:rsidRPr="004D705D">
        <w:rPr>
          <w:lang w:val="it-IT"/>
        </w:rPr>
        <w:t>in base all’istologia</w:t>
      </w:r>
      <w:r w:rsidRPr="004D705D">
        <w:rPr>
          <w:szCs w:val="24"/>
          <w:lang w:val="it-IT"/>
        </w:rPr>
        <w:t>: </w:t>
      </w:r>
    </w:p>
    <w:p w14:paraId="2FA7037C" w14:textId="77777777" w:rsidR="00C06724" w:rsidRPr="004D705D" w:rsidRDefault="00C06724" w:rsidP="00C06724">
      <w:pPr>
        <w:numPr>
          <w:ilvl w:val="0"/>
          <w:numId w:val="20"/>
        </w:numPr>
        <w:shd w:val="clear" w:color="auto" w:fill="FFFFFF"/>
        <w:tabs>
          <w:tab w:val="clear" w:pos="567"/>
        </w:tabs>
        <w:spacing w:line="240" w:lineRule="auto"/>
        <w:rPr>
          <w:color w:val="242424"/>
          <w:sz w:val="21"/>
          <w:szCs w:val="21"/>
          <w:lang w:val="it-IT"/>
        </w:rPr>
      </w:pPr>
      <w:bookmarkStart w:id="28" w:name="_Hlk75284124"/>
      <w:r w:rsidRPr="004D705D">
        <w:rPr>
          <w:color w:val="242424"/>
          <w:lang w:val="it-IT"/>
        </w:rPr>
        <w:t>NSCLC non squamoso</w:t>
      </w:r>
    </w:p>
    <w:p w14:paraId="353D7780" w14:textId="19265D44" w:rsidR="00C06724" w:rsidRPr="004D705D" w:rsidRDefault="00C06724" w:rsidP="00C06724">
      <w:pPr>
        <w:numPr>
          <w:ilvl w:val="1"/>
          <w:numId w:val="20"/>
        </w:numPr>
        <w:shd w:val="clear" w:color="auto" w:fill="FFFFFF"/>
        <w:tabs>
          <w:tab w:val="clear" w:pos="567"/>
        </w:tabs>
        <w:spacing w:line="240" w:lineRule="auto"/>
        <w:rPr>
          <w:color w:val="242424"/>
          <w:sz w:val="21"/>
          <w:szCs w:val="21"/>
          <w:lang w:val="it-IT"/>
        </w:rPr>
      </w:pPr>
      <w:proofErr w:type="spellStart"/>
      <w:r w:rsidRPr="004D705D">
        <w:rPr>
          <w:color w:val="242424"/>
          <w:lang w:val="it-IT"/>
        </w:rPr>
        <w:lastRenderedPageBreak/>
        <w:t>Pemetrexed</w:t>
      </w:r>
      <w:proofErr w:type="spellEnd"/>
      <w:r w:rsidRPr="004D705D">
        <w:rPr>
          <w:color w:val="242424"/>
          <w:lang w:val="it-IT"/>
        </w:rPr>
        <w:t xml:space="preserve"> 500</w:t>
      </w:r>
      <w:bookmarkStart w:id="29" w:name="_Hlk122346947"/>
      <w:r w:rsidRPr="004D705D">
        <w:rPr>
          <w:lang w:val="it-IT"/>
        </w:rPr>
        <w:t> </w:t>
      </w:r>
      <w:bookmarkEnd w:id="29"/>
      <w:r w:rsidRPr="004D705D">
        <w:rPr>
          <w:color w:val="242424"/>
          <w:lang w:val="it-IT"/>
        </w:rPr>
        <w:t>mg/m</w:t>
      </w:r>
      <w:r w:rsidRPr="004D705D">
        <w:rPr>
          <w:color w:val="242424"/>
          <w:sz w:val="19"/>
          <w:szCs w:val="19"/>
          <w:vertAlign w:val="superscript"/>
          <w:lang w:val="it-IT"/>
        </w:rPr>
        <w:t>2</w:t>
      </w:r>
      <w:r w:rsidRPr="004D705D">
        <w:rPr>
          <w:color w:val="242424"/>
          <w:lang w:val="it-IT"/>
        </w:rPr>
        <w:t xml:space="preserve"> con </w:t>
      </w:r>
      <w:proofErr w:type="spellStart"/>
      <w:r w:rsidRPr="004D705D">
        <w:rPr>
          <w:color w:val="242424"/>
          <w:lang w:val="it-IT"/>
        </w:rPr>
        <w:t>carboplatino</w:t>
      </w:r>
      <w:proofErr w:type="spellEnd"/>
      <w:r w:rsidRPr="004D705D">
        <w:rPr>
          <w:color w:val="242424"/>
          <w:lang w:val="it-IT"/>
        </w:rPr>
        <w:t xml:space="preserve"> AUC 5-6 o cisplatino 75</w:t>
      </w:r>
      <w:r w:rsidRPr="004D705D">
        <w:rPr>
          <w:lang w:val="it-IT"/>
        </w:rPr>
        <w:t> </w:t>
      </w:r>
      <w:r w:rsidRPr="004D705D">
        <w:rPr>
          <w:color w:val="242424"/>
          <w:lang w:val="it-IT"/>
        </w:rPr>
        <w:t>mg/m</w:t>
      </w:r>
      <w:r w:rsidRPr="004D705D">
        <w:rPr>
          <w:color w:val="242424"/>
          <w:sz w:val="17"/>
          <w:szCs w:val="17"/>
          <w:vertAlign w:val="superscript"/>
          <w:lang w:val="it-IT"/>
        </w:rPr>
        <w:t>2</w:t>
      </w:r>
      <w:r w:rsidRPr="004D705D">
        <w:rPr>
          <w:color w:val="242424"/>
          <w:lang w:val="it-IT"/>
        </w:rPr>
        <w:t xml:space="preserve"> ogni 3 settimane. S</w:t>
      </w:r>
      <w:r w:rsidR="00306DFF">
        <w:rPr>
          <w:color w:val="242424"/>
          <w:lang w:val="it-IT"/>
        </w:rPr>
        <w:t xml:space="preserve">e non </w:t>
      </w:r>
      <w:r w:rsidRPr="004D705D">
        <w:rPr>
          <w:color w:val="242424"/>
          <w:lang w:val="it-IT"/>
        </w:rPr>
        <w:t>controindicato dallo sperimentatore</w:t>
      </w:r>
      <w:r w:rsidRPr="004D705D">
        <w:rPr>
          <w:szCs w:val="24"/>
          <w:lang w:val="it-IT"/>
        </w:rPr>
        <w:t xml:space="preserve">, era possibile somministrare terapia di mantenimento con </w:t>
      </w:r>
      <w:proofErr w:type="spellStart"/>
      <w:r w:rsidRPr="004D705D">
        <w:rPr>
          <w:szCs w:val="24"/>
          <w:lang w:val="it-IT"/>
        </w:rPr>
        <w:t>pemetrexed</w:t>
      </w:r>
      <w:proofErr w:type="spellEnd"/>
      <w:r w:rsidRPr="004D705D">
        <w:rPr>
          <w:szCs w:val="24"/>
          <w:lang w:val="it-IT"/>
        </w:rPr>
        <w:t>.</w:t>
      </w:r>
    </w:p>
    <w:p w14:paraId="121E3FF8" w14:textId="77777777" w:rsidR="00C06724" w:rsidRPr="004D705D" w:rsidRDefault="00C06724" w:rsidP="00C06724">
      <w:pPr>
        <w:numPr>
          <w:ilvl w:val="0"/>
          <w:numId w:val="20"/>
        </w:numPr>
        <w:shd w:val="clear" w:color="auto" w:fill="FFFFFF"/>
        <w:tabs>
          <w:tab w:val="clear" w:pos="567"/>
        </w:tabs>
        <w:spacing w:before="100" w:beforeAutospacing="1" w:line="240" w:lineRule="auto"/>
        <w:rPr>
          <w:color w:val="242424"/>
          <w:sz w:val="21"/>
          <w:szCs w:val="21"/>
          <w:lang w:val="it-IT"/>
        </w:rPr>
      </w:pPr>
      <w:r w:rsidRPr="004D705D">
        <w:rPr>
          <w:color w:val="242424"/>
          <w:lang w:val="it-IT"/>
        </w:rPr>
        <w:t>NSCLC squamoso</w:t>
      </w:r>
    </w:p>
    <w:p w14:paraId="2D88D819" w14:textId="7F61D6E5" w:rsidR="00C06724" w:rsidRPr="004D705D" w:rsidRDefault="00C06724" w:rsidP="00C06724">
      <w:pPr>
        <w:numPr>
          <w:ilvl w:val="1"/>
          <w:numId w:val="20"/>
        </w:numPr>
        <w:shd w:val="clear" w:color="auto" w:fill="FFFFFF"/>
        <w:tabs>
          <w:tab w:val="clear" w:pos="567"/>
        </w:tabs>
        <w:spacing w:line="240" w:lineRule="auto"/>
        <w:rPr>
          <w:color w:val="242424"/>
          <w:sz w:val="21"/>
          <w:szCs w:val="21"/>
          <w:lang w:val="it-IT"/>
        </w:rPr>
      </w:pPr>
      <w:r w:rsidRPr="004D705D">
        <w:rPr>
          <w:color w:val="242424"/>
          <w:lang w:val="it-IT"/>
        </w:rPr>
        <w:t>Gemcitabina 1</w:t>
      </w:r>
      <w:r w:rsidR="00597967">
        <w:rPr>
          <w:color w:val="242424"/>
          <w:lang w:val="it-IT"/>
        </w:rPr>
        <w:t> </w:t>
      </w:r>
      <w:r w:rsidRPr="004D705D">
        <w:rPr>
          <w:color w:val="242424"/>
          <w:lang w:val="it-IT"/>
        </w:rPr>
        <w:t>000 o 1</w:t>
      </w:r>
      <w:r w:rsidR="00597967">
        <w:rPr>
          <w:color w:val="242424"/>
          <w:lang w:val="it-IT"/>
        </w:rPr>
        <w:t> </w:t>
      </w:r>
      <w:r w:rsidRPr="004D705D">
        <w:rPr>
          <w:color w:val="242424"/>
          <w:lang w:val="it-IT"/>
        </w:rPr>
        <w:t>250</w:t>
      </w:r>
      <w:r w:rsidRPr="004D705D">
        <w:rPr>
          <w:lang w:val="it-IT"/>
        </w:rPr>
        <w:t> </w:t>
      </w:r>
      <w:r w:rsidRPr="004D705D">
        <w:rPr>
          <w:color w:val="242424"/>
          <w:lang w:val="it-IT"/>
        </w:rPr>
        <w:t>mg/m</w:t>
      </w:r>
      <w:r w:rsidRPr="004D705D">
        <w:rPr>
          <w:color w:val="242424"/>
          <w:sz w:val="19"/>
          <w:szCs w:val="19"/>
          <w:vertAlign w:val="superscript"/>
          <w:lang w:val="it-IT"/>
        </w:rPr>
        <w:t>2</w:t>
      </w:r>
      <w:r w:rsidRPr="004D705D">
        <w:rPr>
          <w:color w:val="242424"/>
          <w:lang w:val="it-IT"/>
        </w:rPr>
        <w:t xml:space="preserve"> i Giorni 1 e 8 con cisplatino 75</w:t>
      </w:r>
      <w:r w:rsidRPr="004D705D">
        <w:rPr>
          <w:lang w:val="it-IT"/>
        </w:rPr>
        <w:t> </w:t>
      </w:r>
      <w:r w:rsidRPr="004D705D">
        <w:rPr>
          <w:color w:val="242424"/>
          <w:lang w:val="it-IT"/>
        </w:rPr>
        <w:t>mg/m</w:t>
      </w:r>
      <w:r w:rsidRPr="004D705D">
        <w:rPr>
          <w:color w:val="242424"/>
          <w:sz w:val="19"/>
          <w:szCs w:val="19"/>
          <w:vertAlign w:val="superscript"/>
          <w:lang w:val="it-IT"/>
        </w:rPr>
        <w:t>2</w:t>
      </w:r>
      <w:r w:rsidRPr="004D705D">
        <w:rPr>
          <w:color w:val="242424"/>
          <w:lang w:val="it-IT"/>
        </w:rPr>
        <w:t xml:space="preserve"> o </w:t>
      </w:r>
      <w:proofErr w:type="spellStart"/>
      <w:r w:rsidRPr="004D705D">
        <w:rPr>
          <w:color w:val="242424"/>
          <w:lang w:val="it-IT"/>
        </w:rPr>
        <w:t>carboplatino</w:t>
      </w:r>
      <w:proofErr w:type="spellEnd"/>
      <w:r w:rsidRPr="004D705D">
        <w:rPr>
          <w:color w:val="242424"/>
          <w:lang w:val="it-IT"/>
        </w:rPr>
        <w:t xml:space="preserve"> AUC 5-6 il Giorno</w:t>
      </w:r>
      <w:r w:rsidR="004E694D" w:rsidRPr="00DE336D">
        <w:rPr>
          <w:lang w:val="it-IT"/>
        </w:rPr>
        <w:t> </w:t>
      </w:r>
      <w:r w:rsidRPr="004D705D">
        <w:rPr>
          <w:color w:val="242424"/>
          <w:lang w:val="it-IT"/>
        </w:rPr>
        <w:t>1 ogni 3 settimane. </w:t>
      </w:r>
    </w:p>
    <w:p w14:paraId="75D70A1A" w14:textId="77777777" w:rsidR="00C06724" w:rsidRPr="004D705D" w:rsidRDefault="00C06724" w:rsidP="00C06724">
      <w:pPr>
        <w:numPr>
          <w:ilvl w:val="0"/>
          <w:numId w:val="20"/>
        </w:numPr>
        <w:shd w:val="clear" w:color="auto" w:fill="FFFFFF"/>
        <w:tabs>
          <w:tab w:val="clear" w:pos="567"/>
        </w:tabs>
        <w:spacing w:before="100" w:beforeAutospacing="1" w:line="240" w:lineRule="auto"/>
        <w:rPr>
          <w:color w:val="242424"/>
          <w:sz w:val="21"/>
          <w:szCs w:val="21"/>
          <w:lang w:val="it-IT"/>
        </w:rPr>
      </w:pPr>
      <w:r w:rsidRPr="004D705D">
        <w:rPr>
          <w:color w:val="242424"/>
          <w:lang w:val="it-IT"/>
        </w:rPr>
        <w:t>NSCLC squamoso o non squamoso</w:t>
      </w:r>
    </w:p>
    <w:p w14:paraId="55AB6B2D" w14:textId="171CEB58" w:rsidR="00C06724" w:rsidRPr="00DE336D" w:rsidRDefault="00C06724" w:rsidP="00C06724">
      <w:pPr>
        <w:numPr>
          <w:ilvl w:val="1"/>
          <w:numId w:val="20"/>
        </w:numPr>
        <w:shd w:val="clear" w:color="auto" w:fill="FFFFFF"/>
        <w:tabs>
          <w:tab w:val="clear" w:pos="567"/>
        </w:tabs>
        <w:spacing w:line="240" w:lineRule="auto"/>
        <w:rPr>
          <w:color w:val="242424"/>
          <w:sz w:val="21"/>
          <w:szCs w:val="21"/>
          <w:lang w:val="it-IT"/>
        </w:rPr>
      </w:pPr>
      <w:proofErr w:type="spellStart"/>
      <w:r w:rsidRPr="004D705D">
        <w:rPr>
          <w:color w:val="242424"/>
          <w:lang w:val="it-IT"/>
        </w:rPr>
        <w:t>Nab-paclitaxel</w:t>
      </w:r>
      <w:proofErr w:type="spellEnd"/>
      <w:r w:rsidRPr="004D705D">
        <w:rPr>
          <w:color w:val="242424"/>
          <w:lang w:val="it-IT"/>
        </w:rPr>
        <w:t xml:space="preserve"> 100</w:t>
      </w:r>
      <w:r w:rsidRPr="004D705D">
        <w:rPr>
          <w:lang w:val="it-IT"/>
        </w:rPr>
        <w:t> </w:t>
      </w:r>
      <w:r w:rsidRPr="004D705D">
        <w:rPr>
          <w:color w:val="242424"/>
          <w:lang w:val="it-IT"/>
        </w:rPr>
        <w:t>mg/m</w:t>
      </w:r>
      <w:r w:rsidRPr="004D705D">
        <w:rPr>
          <w:color w:val="242424"/>
          <w:sz w:val="19"/>
          <w:szCs w:val="19"/>
          <w:vertAlign w:val="superscript"/>
          <w:lang w:val="it-IT"/>
        </w:rPr>
        <w:t>2</w:t>
      </w:r>
      <w:r w:rsidRPr="004D705D">
        <w:rPr>
          <w:color w:val="242424"/>
          <w:lang w:val="it-IT"/>
        </w:rPr>
        <w:t xml:space="preserve"> i Giorni</w:t>
      </w:r>
      <w:r w:rsidR="004E694D" w:rsidRPr="00DE336D">
        <w:rPr>
          <w:lang w:val="it-IT"/>
        </w:rPr>
        <w:t> </w:t>
      </w:r>
      <w:r w:rsidRPr="004D705D">
        <w:rPr>
          <w:color w:val="242424"/>
          <w:lang w:val="it-IT"/>
        </w:rPr>
        <w:t xml:space="preserve">1, 8 e 15 con </w:t>
      </w:r>
      <w:proofErr w:type="spellStart"/>
      <w:r w:rsidRPr="004D705D">
        <w:rPr>
          <w:color w:val="242424"/>
          <w:lang w:val="it-IT"/>
        </w:rPr>
        <w:t>carboplatino</w:t>
      </w:r>
      <w:proofErr w:type="spellEnd"/>
      <w:r w:rsidRPr="004D705D">
        <w:rPr>
          <w:color w:val="242424"/>
          <w:lang w:val="it-IT"/>
        </w:rPr>
        <w:t xml:space="preserve"> AUC 5-6 il Giorno 1 ogni 3 settimane.</w:t>
      </w:r>
    </w:p>
    <w:p w14:paraId="6AEE4FB2" w14:textId="77777777" w:rsidR="009567E5" w:rsidRPr="004D705D" w:rsidRDefault="009567E5" w:rsidP="00DE336D">
      <w:pPr>
        <w:shd w:val="clear" w:color="auto" w:fill="FFFFFF"/>
        <w:tabs>
          <w:tab w:val="clear" w:pos="567"/>
        </w:tabs>
        <w:spacing w:line="240" w:lineRule="auto"/>
        <w:rPr>
          <w:color w:val="242424"/>
          <w:sz w:val="21"/>
          <w:szCs w:val="21"/>
          <w:lang w:val="it-IT"/>
        </w:rPr>
      </w:pPr>
    </w:p>
    <w:bookmarkEnd w:id="28"/>
    <w:p w14:paraId="2C3B6E32" w14:textId="3F202CCD" w:rsidR="00C06724" w:rsidRPr="004D705D" w:rsidRDefault="00C06724" w:rsidP="00C06724">
      <w:pPr>
        <w:rPr>
          <w:lang w:val="it-IT"/>
        </w:rPr>
      </w:pPr>
      <w:proofErr w:type="spellStart"/>
      <w:r w:rsidRPr="004D705D">
        <w:rPr>
          <w:lang w:val="it-IT"/>
        </w:rPr>
        <w:t>Tremelimumab</w:t>
      </w:r>
      <w:proofErr w:type="spellEnd"/>
      <w:r w:rsidRPr="004D705D">
        <w:rPr>
          <w:lang w:val="it-IT"/>
        </w:rPr>
        <w:t xml:space="preserve"> è stato somministrato </w:t>
      </w:r>
      <w:r w:rsidR="00306DFF">
        <w:rPr>
          <w:lang w:val="it-IT"/>
        </w:rPr>
        <w:t xml:space="preserve">fino a </w:t>
      </w:r>
      <w:r w:rsidRPr="004D705D">
        <w:rPr>
          <w:lang w:val="it-IT"/>
        </w:rPr>
        <w:t xml:space="preserve">un massimo di </w:t>
      </w:r>
      <w:proofErr w:type="gramStart"/>
      <w:r w:rsidRPr="004D705D">
        <w:rPr>
          <w:lang w:val="it-IT"/>
        </w:rPr>
        <w:t>5</w:t>
      </w:r>
      <w:proofErr w:type="gramEnd"/>
      <w:r w:rsidRPr="004D705D">
        <w:rPr>
          <w:lang w:val="it-IT"/>
        </w:rPr>
        <w:t> dosi</w:t>
      </w:r>
      <w:r w:rsidR="00306DFF">
        <w:rPr>
          <w:lang w:val="it-IT"/>
        </w:rPr>
        <w:t>,</w:t>
      </w:r>
      <w:r w:rsidRPr="004D705D">
        <w:rPr>
          <w:lang w:val="it-IT"/>
        </w:rPr>
        <w:t xml:space="preserve"> salvo in caso di progressione della malattia o tossicità inaccettabile. IMFINZI e la terapia di mantenimento con </w:t>
      </w:r>
      <w:proofErr w:type="spellStart"/>
      <w:r w:rsidRPr="004D705D">
        <w:rPr>
          <w:lang w:val="it-IT"/>
        </w:rPr>
        <w:t>pemetrexed</w:t>
      </w:r>
      <w:proofErr w:type="spellEnd"/>
      <w:r w:rsidR="007815DA">
        <w:rPr>
          <w:lang w:val="it-IT"/>
        </w:rPr>
        <w:t xml:space="preserve"> a</w:t>
      </w:r>
      <w:r w:rsidRPr="004D705D">
        <w:rPr>
          <w:lang w:val="it-IT"/>
        </w:rPr>
        <w:t xml:space="preserve"> </w:t>
      </w:r>
      <w:r w:rsidR="00306DFF">
        <w:rPr>
          <w:lang w:val="it-IT"/>
        </w:rPr>
        <w:t>second</w:t>
      </w:r>
      <w:r w:rsidR="007815DA">
        <w:rPr>
          <w:lang w:val="it-IT"/>
        </w:rPr>
        <w:t>a del</w:t>
      </w:r>
      <w:r w:rsidRPr="004D705D">
        <w:rPr>
          <w:lang w:val="it-IT"/>
        </w:rPr>
        <w:t>l’istologia (</w:t>
      </w:r>
      <w:r w:rsidR="007815DA">
        <w:rPr>
          <w:lang w:val="it-IT"/>
        </w:rPr>
        <w:t>quando</w:t>
      </w:r>
      <w:r w:rsidRPr="004D705D">
        <w:rPr>
          <w:lang w:val="it-IT"/>
        </w:rPr>
        <w:t xml:space="preserve"> pertinente) sono stati continuati fino alla progressione della malattia o a tossicità inaccettabile.</w:t>
      </w:r>
    </w:p>
    <w:p w14:paraId="7EFF4DA0" w14:textId="77777777" w:rsidR="00C06724" w:rsidRPr="004D705D" w:rsidRDefault="00C06724" w:rsidP="00C06724">
      <w:pPr>
        <w:rPr>
          <w:lang w:val="it-IT"/>
        </w:rPr>
      </w:pPr>
    </w:p>
    <w:p w14:paraId="2351EEAF" w14:textId="013FB48E" w:rsidR="00C06724" w:rsidRPr="004D705D" w:rsidRDefault="00C06724" w:rsidP="00C06724">
      <w:pPr>
        <w:rPr>
          <w:lang w:val="it-IT"/>
        </w:rPr>
      </w:pPr>
      <w:r w:rsidRPr="004D705D">
        <w:rPr>
          <w:lang w:val="it-IT"/>
        </w:rPr>
        <w:t>Le valutazioni del tumore sono state condotte la Settimana 6 e la Settimana 12 dalla data di randomizzazione e successivamente ogni 8 settimane fino alla progressione</w:t>
      </w:r>
      <w:r w:rsidR="00A00B5F">
        <w:rPr>
          <w:lang w:val="it-IT"/>
        </w:rPr>
        <w:t xml:space="preserve"> della malattia</w:t>
      </w:r>
      <w:r w:rsidRPr="004D705D">
        <w:rPr>
          <w:lang w:val="it-IT"/>
        </w:rPr>
        <w:t xml:space="preserve"> obiettiva</w:t>
      </w:r>
      <w:r w:rsidR="00A00B5F">
        <w:rPr>
          <w:lang w:val="it-IT"/>
        </w:rPr>
        <w:t xml:space="preserve"> confermata</w:t>
      </w:r>
      <w:r w:rsidRPr="004D705D">
        <w:rPr>
          <w:lang w:val="it-IT"/>
        </w:rPr>
        <w:t xml:space="preserve">. Le valutazioni della sopravvivenza sono state condotte ogni </w:t>
      </w:r>
      <w:proofErr w:type="gramStart"/>
      <w:r w:rsidRPr="004D705D">
        <w:rPr>
          <w:lang w:val="it-IT"/>
        </w:rPr>
        <w:t>2</w:t>
      </w:r>
      <w:proofErr w:type="gramEnd"/>
      <w:r w:rsidRPr="004D705D">
        <w:rPr>
          <w:lang w:val="it-IT"/>
        </w:rPr>
        <w:t xml:space="preserve"> mesi dopo l’interruzione </w:t>
      </w:r>
      <w:r w:rsidR="009567E5" w:rsidRPr="00DE336D">
        <w:rPr>
          <w:lang w:val="it-IT"/>
        </w:rPr>
        <w:t xml:space="preserve">permanente </w:t>
      </w:r>
      <w:r w:rsidRPr="004D705D">
        <w:rPr>
          <w:lang w:val="it-IT"/>
        </w:rPr>
        <w:t>del trattamento.</w:t>
      </w:r>
    </w:p>
    <w:p w14:paraId="193E7749" w14:textId="77777777" w:rsidR="00C06724" w:rsidRPr="004D705D" w:rsidRDefault="00C06724" w:rsidP="00C06724">
      <w:pPr>
        <w:rPr>
          <w:lang w:val="it-IT"/>
        </w:rPr>
      </w:pPr>
    </w:p>
    <w:p w14:paraId="0C72D87B" w14:textId="35286E90" w:rsidR="00C06724" w:rsidRPr="004D705D" w:rsidRDefault="00C06724" w:rsidP="00C06724">
      <w:pPr>
        <w:rPr>
          <w:lang w:val="it-IT"/>
        </w:rPr>
      </w:pPr>
      <w:r w:rsidRPr="004D705D">
        <w:rPr>
          <w:lang w:val="it-IT"/>
        </w:rPr>
        <w:t xml:space="preserve">I due endpoint primari dello studio erano la PFS e </w:t>
      </w:r>
      <w:r w:rsidR="00597967">
        <w:rPr>
          <w:lang w:val="it-IT"/>
        </w:rPr>
        <w:t>l’</w:t>
      </w:r>
      <w:r w:rsidRPr="004D705D">
        <w:rPr>
          <w:lang w:val="it-IT"/>
        </w:rPr>
        <w:t>OS per IMFINZI + chemioterapia a base di platino rispetto alla sola chemioterapia a base di platino. I principali endpoint secondari dello studio erano PFS e OS per IMFINZI + </w:t>
      </w:r>
      <w:proofErr w:type="spellStart"/>
      <w:r w:rsidRPr="004D705D">
        <w:rPr>
          <w:lang w:val="it-IT"/>
        </w:rPr>
        <w:t>tremelimumab</w:t>
      </w:r>
      <w:proofErr w:type="spellEnd"/>
      <w:r w:rsidRPr="004D705D">
        <w:rPr>
          <w:lang w:val="it-IT"/>
        </w:rPr>
        <w:t xml:space="preserve"> + chemioterapia a base di platino </w:t>
      </w:r>
      <w:r w:rsidR="00A00B5F">
        <w:rPr>
          <w:lang w:val="it-IT"/>
        </w:rPr>
        <w:t xml:space="preserve">rispetto alla </w:t>
      </w:r>
      <w:r w:rsidRPr="004D705D">
        <w:rPr>
          <w:lang w:val="it-IT"/>
        </w:rPr>
        <w:t>sola chemioterapia a base di platino. Gli endpoint secondari includevano il tasso di risposta obiettiva (</w:t>
      </w:r>
      <w:proofErr w:type="spellStart"/>
      <w:r w:rsidR="00C71C0A">
        <w:rPr>
          <w:lang w:val="it-IT"/>
        </w:rPr>
        <w:t>O</w:t>
      </w:r>
      <w:r w:rsidR="000E2031" w:rsidRPr="00AB5F8B">
        <w:rPr>
          <w:i/>
          <w:iCs/>
          <w:lang w:val="it-IT"/>
        </w:rPr>
        <w:t>bjective</w:t>
      </w:r>
      <w:proofErr w:type="spellEnd"/>
      <w:r w:rsidR="000E2031" w:rsidRPr="00AB5F8B">
        <w:rPr>
          <w:i/>
          <w:iCs/>
          <w:lang w:val="it-IT"/>
        </w:rPr>
        <w:t xml:space="preserve"> </w:t>
      </w:r>
      <w:proofErr w:type="spellStart"/>
      <w:r w:rsidR="000E2031" w:rsidRPr="00AB5F8B">
        <w:rPr>
          <w:i/>
          <w:iCs/>
          <w:lang w:val="it-IT"/>
        </w:rPr>
        <w:t>response</w:t>
      </w:r>
      <w:proofErr w:type="spellEnd"/>
      <w:r w:rsidR="000E2031" w:rsidRPr="00AB5F8B">
        <w:rPr>
          <w:i/>
          <w:iCs/>
          <w:lang w:val="it-IT"/>
        </w:rPr>
        <w:t xml:space="preserve"> rate</w:t>
      </w:r>
      <w:r w:rsidR="000E2031">
        <w:rPr>
          <w:lang w:val="it-IT"/>
        </w:rPr>
        <w:t xml:space="preserve">, </w:t>
      </w:r>
      <w:r w:rsidRPr="004D705D">
        <w:rPr>
          <w:lang w:val="it-IT"/>
        </w:rPr>
        <w:t>ORR) e la durata della risposta (</w:t>
      </w:r>
      <w:r w:rsidR="00C71C0A">
        <w:rPr>
          <w:i/>
          <w:iCs/>
          <w:lang w:val="it-IT"/>
        </w:rPr>
        <w:t>D</w:t>
      </w:r>
      <w:r w:rsidR="000E2031" w:rsidRPr="00AB5F8B">
        <w:rPr>
          <w:i/>
          <w:iCs/>
          <w:lang w:val="it-IT"/>
        </w:rPr>
        <w:t xml:space="preserve">uration of </w:t>
      </w:r>
      <w:proofErr w:type="spellStart"/>
      <w:r w:rsidR="000E2031" w:rsidRPr="000E2031">
        <w:rPr>
          <w:i/>
          <w:iCs/>
          <w:lang w:val="it-IT"/>
        </w:rPr>
        <w:t>r</w:t>
      </w:r>
      <w:r w:rsidR="000E2031" w:rsidRPr="00AB5F8B">
        <w:rPr>
          <w:i/>
          <w:iCs/>
          <w:lang w:val="it-IT"/>
        </w:rPr>
        <w:t>esponse</w:t>
      </w:r>
      <w:proofErr w:type="spellEnd"/>
      <w:r w:rsidR="000E2031" w:rsidRPr="00AB5F8B">
        <w:rPr>
          <w:lang w:val="it-IT"/>
        </w:rPr>
        <w:t xml:space="preserve">, </w:t>
      </w:r>
      <w:proofErr w:type="spellStart"/>
      <w:r w:rsidRPr="004D705D">
        <w:rPr>
          <w:lang w:val="it-IT"/>
        </w:rPr>
        <w:t>DoR</w:t>
      </w:r>
      <w:proofErr w:type="spellEnd"/>
      <w:r w:rsidRPr="004D705D">
        <w:rPr>
          <w:lang w:val="it-IT"/>
        </w:rPr>
        <w:t xml:space="preserve">). PFS, ORR e </w:t>
      </w:r>
      <w:proofErr w:type="spellStart"/>
      <w:r w:rsidRPr="004D705D">
        <w:rPr>
          <w:lang w:val="it-IT"/>
        </w:rPr>
        <w:t>DoR</w:t>
      </w:r>
      <w:proofErr w:type="spellEnd"/>
      <w:r w:rsidRPr="004D705D">
        <w:rPr>
          <w:lang w:val="it-IT"/>
        </w:rPr>
        <w:t xml:space="preserve"> sono stati valutati </w:t>
      </w:r>
      <w:r w:rsidR="004545E7">
        <w:rPr>
          <w:lang w:val="it-IT"/>
        </w:rPr>
        <w:t xml:space="preserve">mediante </w:t>
      </w:r>
      <w:r w:rsidRPr="004D705D">
        <w:rPr>
          <w:lang w:val="it-IT"/>
        </w:rPr>
        <w:t>BICR secondo i criteri RECIST v1.1.</w:t>
      </w:r>
    </w:p>
    <w:p w14:paraId="2CE79990" w14:textId="77777777" w:rsidR="00C06724" w:rsidRPr="004D705D" w:rsidRDefault="00C06724" w:rsidP="00C06724">
      <w:pPr>
        <w:rPr>
          <w:lang w:val="it-IT"/>
        </w:rPr>
      </w:pPr>
    </w:p>
    <w:p w14:paraId="4BFAE99A" w14:textId="650EE6FA" w:rsidR="00C06724" w:rsidRPr="004D705D" w:rsidRDefault="000143A8" w:rsidP="00C06724">
      <w:pPr>
        <w:rPr>
          <w:lang w:val="it-IT"/>
        </w:rPr>
      </w:pPr>
      <w:r>
        <w:rPr>
          <w:lang w:val="it-IT"/>
        </w:rPr>
        <w:t>Le</w:t>
      </w:r>
      <w:r w:rsidR="00057842">
        <w:rPr>
          <w:lang w:val="it-IT"/>
        </w:rPr>
        <w:t xml:space="preserve"> caratteristiche demografiche e al basale </w:t>
      </w:r>
      <w:r w:rsidR="001034F7">
        <w:rPr>
          <w:lang w:val="it-IT"/>
        </w:rPr>
        <w:t xml:space="preserve">della malattia </w:t>
      </w:r>
      <w:r w:rsidR="00C06724" w:rsidRPr="004D705D">
        <w:rPr>
          <w:lang w:val="it-IT"/>
        </w:rPr>
        <w:t xml:space="preserve">erano ben </w:t>
      </w:r>
      <w:r w:rsidR="00A00B5F">
        <w:rPr>
          <w:lang w:val="it-IT"/>
        </w:rPr>
        <w:t>bilanciat</w:t>
      </w:r>
      <w:r w:rsidR="00057842">
        <w:rPr>
          <w:lang w:val="it-IT"/>
        </w:rPr>
        <w:t>e</w:t>
      </w:r>
      <w:r w:rsidR="00C06724" w:rsidRPr="004D705D">
        <w:rPr>
          <w:lang w:val="it-IT"/>
        </w:rPr>
        <w:t xml:space="preserve"> tra i bracci d</w:t>
      </w:r>
      <w:r w:rsidR="00A00B5F">
        <w:rPr>
          <w:lang w:val="it-IT"/>
        </w:rPr>
        <w:t>i trattamento</w:t>
      </w:r>
      <w:r w:rsidR="00C06724" w:rsidRPr="004D705D">
        <w:rPr>
          <w:lang w:val="it-IT"/>
        </w:rPr>
        <w:t>. I dati demografici basali della popolazione complessiva dello studio erano i seguenti: sesso maschile (76</w:t>
      </w:r>
      <w:r w:rsidR="00D53143">
        <w:rPr>
          <w:lang w:val="it-IT"/>
        </w:rPr>
        <w:t>,0</w:t>
      </w:r>
      <w:r w:rsidR="00C06724" w:rsidRPr="004D705D">
        <w:rPr>
          <w:lang w:val="it-IT"/>
        </w:rPr>
        <w:t>%), età ≥</w:t>
      </w:r>
      <w:r w:rsidR="004F7C2D" w:rsidRPr="00DE336D">
        <w:rPr>
          <w:szCs w:val="22"/>
          <w:lang w:val="it-IT" w:eastAsia="en-GB"/>
        </w:rPr>
        <w:t> </w:t>
      </w:r>
      <w:r w:rsidR="00C06724" w:rsidRPr="004D705D">
        <w:rPr>
          <w:lang w:val="it-IT"/>
        </w:rPr>
        <w:t>65 anni (47,1%), età ≥</w:t>
      </w:r>
      <w:r w:rsidR="004F7C2D" w:rsidRPr="00DE336D">
        <w:rPr>
          <w:szCs w:val="22"/>
          <w:lang w:val="it-IT" w:eastAsia="en-GB"/>
        </w:rPr>
        <w:t> </w:t>
      </w:r>
      <w:r w:rsidR="00C06724" w:rsidRPr="004D705D">
        <w:rPr>
          <w:lang w:val="it-IT"/>
        </w:rPr>
        <w:t>75 anni (11,3%), età mediana di 64 anni (</w:t>
      </w:r>
      <w:r w:rsidR="00A00B5F">
        <w:rPr>
          <w:lang w:val="it-IT"/>
        </w:rPr>
        <w:t>intervallo</w:t>
      </w:r>
      <w:r w:rsidR="00C06724" w:rsidRPr="004D705D">
        <w:rPr>
          <w:lang w:val="it-IT"/>
        </w:rPr>
        <w:t xml:space="preserve">: 27-87 anni), </w:t>
      </w:r>
      <w:r w:rsidR="00285C70">
        <w:rPr>
          <w:lang w:val="it-IT"/>
        </w:rPr>
        <w:t>popolazione</w:t>
      </w:r>
      <w:r w:rsidR="00285C70" w:rsidRPr="00DE336D">
        <w:rPr>
          <w:lang w:val="it-IT"/>
        </w:rPr>
        <w:t xml:space="preserve"> </w:t>
      </w:r>
      <w:r w:rsidR="004C7988" w:rsidRPr="00DE336D">
        <w:rPr>
          <w:lang w:val="it-IT"/>
        </w:rPr>
        <w:t>bianca</w:t>
      </w:r>
      <w:r w:rsidR="00C06724" w:rsidRPr="004D705D">
        <w:rPr>
          <w:lang w:val="it-IT"/>
        </w:rPr>
        <w:t xml:space="preserve"> (55,9%), </w:t>
      </w:r>
      <w:r w:rsidR="004C7988" w:rsidRPr="00DE336D">
        <w:rPr>
          <w:lang w:val="it-IT"/>
        </w:rPr>
        <w:t>asiatica</w:t>
      </w:r>
      <w:r w:rsidR="00C06724" w:rsidRPr="004D705D">
        <w:rPr>
          <w:lang w:val="it-IT"/>
        </w:rPr>
        <w:t xml:space="preserve"> (34,6%), </w:t>
      </w:r>
      <w:r w:rsidR="004C7988" w:rsidRPr="00DE336D">
        <w:rPr>
          <w:lang w:val="it-IT"/>
        </w:rPr>
        <w:t>nera o</w:t>
      </w:r>
      <w:r w:rsidR="00C06724" w:rsidRPr="004D705D">
        <w:rPr>
          <w:lang w:val="it-IT"/>
        </w:rPr>
        <w:t xml:space="preserve"> afroamerican</w:t>
      </w:r>
      <w:r w:rsidR="004C7988" w:rsidRPr="00DE336D">
        <w:rPr>
          <w:lang w:val="it-IT"/>
        </w:rPr>
        <w:t>a</w:t>
      </w:r>
      <w:r w:rsidR="00C06724" w:rsidRPr="004D705D">
        <w:rPr>
          <w:lang w:val="it-IT"/>
        </w:rPr>
        <w:t xml:space="preserve"> (2,0%), </w:t>
      </w:r>
      <w:r w:rsidR="004C7988" w:rsidRPr="00DE336D">
        <w:rPr>
          <w:lang w:val="it-IT"/>
        </w:rPr>
        <w:t>altro</w:t>
      </w:r>
      <w:r w:rsidR="00C06724" w:rsidRPr="004D705D">
        <w:rPr>
          <w:lang w:val="it-IT"/>
        </w:rPr>
        <w:t xml:space="preserve"> (7,6%), </w:t>
      </w:r>
      <w:r w:rsidR="004C7988" w:rsidRPr="00DE336D">
        <w:rPr>
          <w:lang w:val="it-IT"/>
        </w:rPr>
        <w:t>non ispanica o latina</w:t>
      </w:r>
      <w:r w:rsidR="00C06724" w:rsidRPr="004D705D">
        <w:rPr>
          <w:lang w:val="it-IT"/>
        </w:rPr>
        <w:t xml:space="preserve"> (84,2%), fumatori attivi o ex-fumatori (78,0%), PS OMS/ECOG</w:t>
      </w:r>
      <w:r w:rsidR="004E694D" w:rsidRPr="00DE336D">
        <w:rPr>
          <w:lang w:val="it-IT"/>
        </w:rPr>
        <w:t> </w:t>
      </w:r>
      <w:r w:rsidR="00C06724" w:rsidRPr="004D705D">
        <w:rPr>
          <w:lang w:val="it-IT"/>
        </w:rPr>
        <w:t>0 (33,4%), PS OMS/ECOG</w:t>
      </w:r>
      <w:r w:rsidR="00EB3B62" w:rsidRPr="00DE336D">
        <w:rPr>
          <w:lang w:val="it-IT"/>
        </w:rPr>
        <w:t> </w:t>
      </w:r>
      <w:r w:rsidR="00C06724" w:rsidRPr="004D705D">
        <w:rPr>
          <w:lang w:val="it-IT"/>
        </w:rPr>
        <w:t>1 (66,5%). Le caratteristiche della malattia erano le seguenti: stadio IVA (50,0%), stadio IVB (49,6%), sottogruppo istologico squamoso (36,9%), non squamoso (62,9%), metastasi cerebrali (10,5%), espressione di PD-L1 nelle TC ≥</w:t>
      </w:r>
      <w:r w:rsidR="004F7C2D" w:rsidRPr="00DE336D">
        <w:rPr>
          <w:lang w:val="it-IT"/>
        </w:rPr>
        <w:t> </w:t>
      </w:r>
      <w:r w:rsidR="00C06724" w:rsidRPr="004D705D">
        <w:rPr>
          <w:lang w:val="it-IT"/>
        </w:rPr>
        <w:t>50% (28,8%), espressione di PD-L1 nelle TC &lt;</w:t>
      </w:r>
      <w:r w:rsidR="004F7C2D" w:rsidRPr="00DE336D">
        <w:rPr>
          <w:lang w:val="it-IT"/>
        </w:rPr>
        <w:t> </w:t>
      </w:r>
      <w:r w:rsidR="00C06724" w:rsidRPr="004D705D">
        <w:rPr>
          <w:lang w:val="it-IT"/>
        </w:rPr>
        <w:t>50% (71,1%).</w:t>
      </w:r>
    </w:p>
    <w:p w14:paraId="73E08CF0" w14:textId="77777777" w:rsidR="00C06724" w:rsidRPr="004D705D" w:rsidRDefault="00C06724" w:rsidP="00C06724">
      <w:pPr>
        <w:rPr>
          <w:lang w:val="it-IT"/>
        </w:rPr>
      </w:pPr>
    </w:p>
    <w:p w14:paraId="088BC4C8" w14:textId="634FAA07" w:rsidR="00C06724" w:rsidRPr="00981BA0" w:rsidRDefault="00C06724" w:rsidP="00C06724">
      <w:pPr>
        <w:rPr>
          <w:lang w:val="it-IT" w:eastAsia="en-GB"/>
        </w:rPr>
      </w:pPr>
      <w:r w:rsidRPr="004D705D">
        <w:rPr>
          <w:lang w:val="it-IT"/>
        </w:rPr>
        <w:t xml:space="preserve">Lo studio ha dimostrato un miglioramento statisticamente significativo dell’OS con IMFINZI + </w:t>
      </w:r>
      <w:proofErr w:type="spellStart"/>
      <w:r w:rsidRPr="004D705D">
        <w:rPr>
          <w:lang w:val="it-IT"/>
        </w:rPr>
        <w:t>tremelimumab</w:t>
      </w:r>
      <w:proofErr w:type="spellEnd"/>
      <w:r w:rsidRPr="004D705D">
        <w:rPr>
          <w:lang w:val="it-IT"/>
        </w:rPr>
        <w:t xml:space="preserve"> + chemioterapia a base di platino rispetto alla chemioterapia a base di platino. IMFINZI + </w:t>
      </w:r>
      <w:proofErr w:type="spellStart"/>
      <w:r w:rsidRPr="004D705D">
        <w:rPr>
          <w:lang w:val="it-IT"/>
        </w:rPr>
        <w:t>tremelimumab</w:t>
      </w:r>
      <w:proofErr w:type="spellEnd"/>
      <w:r w:rsidRPr="004D705D">
        <w:rPr>
          <w:lang w:val="it-IT"/>
        </w:rPr>
        <w:t xml:space="preserve"> + chemioterapia a base di platino ha</w:t>
      </w:r>
      <w:r w:rsidR="00A00B5F">
        <w:rPr>
          <w:lang w:val="it-IT"/>
        </w:rPr>
        <w:t xml:space="preserve"> dimostrato </w:t>
      </w:r>
      <w:r w:rsidRPr="004D705D">
        <w:rPr>
          <w:lang w:val="it-IT"/>
        </w:rPr>
        <w:t>un miglioramento statisticamente significativo della PFS rispetto alla sola chemioterapia a base di platino. I risult</w:t>
      </w:r>
      <w:r w:rsidR="004C7988" w:rsidRPr="00DE336D">
        <w:rPr>
          <w:lang w:val="it-IT"/>
        </w:rPr>
        <w:t>at</w:t>
      </w:r>
      <w:r w:rsidRPr="004D705D">
        <w:rPr>
          <w:lang w:val="it-IT"/>
        </w:rPr>
        <w:t>i sono riassunti di seguito.</w:t>
      </w:r>
    </w:p>
    <w:p w14:paraId="6EF6AB46" w14:textId="77777777" w:rsidR="00C06724" w:rsidRPr="00981BA0" w:rsidRDefault="00C06724" w:rsidP="00C06724">
      <w:pPr>
        <w:spacing w:line="240" w:lineRule="auto"/>
        <w:textAlignment w:val="baseline"/>
        <w:rPr>
          <w:b/>
          <w:bCs/>
          <w:szCs w:val="24"/>
          <w:lang w:val="it-IT"/>
        </w:rPr>
      </w:pPr>
    </w:p>
    <w:p w14:paraId="08159B10" w14:textId="06BBAA8B" w:rsidR="00C06724" w:rsidRPr="00981BA0" w:rsidRDefault="00C06724" w:rsidP="00AB5F8B">
      <w:pPr>
        <w:keepNext/>
        <w:spacing w:line="240" w:lineRule="auto"/>
        <w:textAlignment w:val="baseline"/>
        <w:rPr>
          <w:rFonts w:ascii="Segoe UI" w:hAnsi="Segoe UI" w:cs="Segoe UI"/>
          <w:sz w:val="18"/>
          <w:szCs w:val="18"/>
          <w:lang w:val="it-IT"/>
        </w:rPr>
      </w:pPr>
      <w:r w:rsidRPr="00981BA0">
        <w:rPr>
          <w:b/>
          <w:bCs/>
          <w:szCs w:val="24"/>
          <w:lang w:val="it-IT"/>
        </w:rPr>
        <w:t>Tabella </w:t>
      </w:r>
      <w:r w:rsidR="00170007">
        <w:rPr>
          <w:b/>
          <w:bCs/>
          <w:szCs w:val="24"/>
          <w:lang w:val="it-IT"/>
        </w:rPr>
        <w:t>7</w:t>
      </w:r>
      <w:r w:rsidRPr="00981BA0">
        <w:rPr>
          <w:b/>
          <w:bCs/>
          <w:szCs w:val="24"/>
          <w:lang w:val="it-IT"/>
        </w:rPr>
        <w:t>. Risultati di efficacia nello studio POSEIDON</w:t>
      </w:r>
    </w:p>
    <w:tbl>
      <w:tblPr>
        <w:tblW w:w="835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487"/>
        <w:gridCol w:w="2478"/>
        <w:gridCol w:w="2391"/>
      </w:tblGrid>
      <w:tr w:rsidR="00C06724" w14:paraId="6D5F20AE" w14:textId="77777777" w:rsidTr="00FC34CA">
        <w:trPr>
          <w:tblHeader/>
        </w:trPr>
        <w:tc>
          <w:tcPr>
            <w:tcW w:w="3487" w:type="dxa"/>
            <w:tcBorders>
              <w:top w:val="single" w:sz="6" w:space="0" w:color="auto"/>
              <w:left w:val="single" w:sz="6" w:space="0" w:color="auto"/>
              <w:bottom w:val="single" w:sz="6" w:space="0" w:color="auto"/>
              <w:right w:val="single" w:sz="6" w:space="0" w:color="auto"/>
            </w:tcBorders>
            <w:shd w:val="clear" w:color="auto" w:fill="auto"/>
            <w:hideMark/>
          </w:tcPr>
          <w:p w14:paraId="3FEA6764" w14:textId="77777777" w:rsidR="00C06724" w:rsidRPr="00981BA0" w:rsidRDefault="00C06724">
            <w:pPr>
              <w:spacing w:line="240" w:lineRule="auto"/>
              <w:textAlignment w:val="baseline"/>
              <w:rPr>
                <w:szCs w:val="24"/>
                <w:lang w:val="it-IT"/>
              </w:rPr>
            </w:pPr>
            <w:r w:rsidRPr="00981BA0">
              <w:rPr>
                <w:szCs w:val="24"/>
                <w:lang w:val="it-IT"/>
              </w:rPr>
              <w:t> </w:t>
            </w:r>
          </w:p>
        </w:tc>
        <w:tc>
          <w:tcPr>
            <w:tcW w:w="2478" w:type="dxa"/>
            <w:tcBorders>
              <w:top w:val="single" w:sz="6" w:space="0" w:color="auto"/>
              <w:left w:val="nil"/>
              <w:bottom w:val="single" w:sz="6" w:space="0" w:color="auto"/>
              <w:right w:val="single" w:sz="6" w:space="0" w:color="auto"/>
            </w:tcBorders>
            <w:shd w:val="clear" w:color="auto" w:fill="auto"/>
            <w:hideMark/>
          </w:tcPr>
          <w:p w14:paraId="1E8D321C" w14:textId="0E67A371" w:rsidR="00C06724" w:rsidRPr="00981BA0" w:rsidRDefault="00C06724">
            <w:pPr>
              <w:spacing w:line="240" w:lineRule="auto"/>
              <w:jc w:val="center"/>
              <w:textAlignment w:val="baseline"/>
              <w:rPr>
                <w:szCs w:val="24"/>
                <w:lang w:val="it-IT"/>
              </w:rPr>
            </w:pPr>
            <w:r w:rsidRPr="00981BA0">
              <w:rPr>
                <w:b/>
                <w:bCs/>
                <w:szCs w:val="24"/>
                <w:lang w:val="it-IT"/>
              </w:rPr>
              <w:t xml:space="preserve">Braccio 1: </w:t>
            </w:r>
            <w:proofErr w:type="spellStart"/>
            <w:r w:rsidRPr="00981BA0">
              <w:rPr>
                <w:b/>
                <w:bCs/>
                <w:szCs w:val="24"/>
                <w:lang w:val="it-IT"/>
              </w:rPr>
              <w:t>IMFINZI+tremelimumab</w:t>
            </w:r>
            <w:proofErr w:type="spellEnd"/>
            <w:r w:rsidRPr="00981BA0">
              <w:rPr>
                <w:b/>
                <w:bCs/>
                <w:szCs w:val="24"/>
                <w:lang w:val="it-IT"/>
              </w:rPr>
              <w:t xml:space="preserve"> +chemioterapia a base di platino (n=338)</w:t>
            </w:r>
            <w:r w:rsidRPr="00981BA0">
              <w:rPr>
                <w:szCs w:val="24"/>
                <w:lang w:val="it-IT"/>
              </w:rPr>
              <w:t> </w:t>
            </w:r>
          </w:p>
        </w:tc>
        <w:tc>
          <w:tcPr>
            <w:tcW w:w="2391" w:type="dxa"/>
            <w:tcBorders>
              <w:top w:val="single" w:sz="6" w:space="0" w:color="auto"/>
              <w:left w:val="nil"/>
              <w:bottom w:val="single" w:sz="6" w:space="0" w:color="auto"/>
              <w:right w:val="single" w:sz="6" w:space="0" w:color="auto"/>
            </w:tcBorders>
            <w:shd w:val="clear" w:color="auto" w:fill="auto"/>
            <w:hideMark/>
          </w:tcPr>
          <w:p w14:paraId="29C81A4A" w14:textId="77777777" w:rsidR="00C06724" w:rsidRPr="00981BA0" w:rsidRDefault="00C06724">
            <w:pPr>
              <w:spacing w:line="240" w:lineRule="auto"/>
              <w:jc w:val="center"/>
              <w:textAlignment w:val="baseline"/>
              <w:rPr>
                <w:szCs w:val="24"/>
                <w:lang w:val="it-IT"/>
              </w:rPr>
            </w:pPr>
            <w:r w:rsidRPr="00981BA0">
              <w:rPr>
                <w:b/>
                <w:bCs/>
                <w:szCs w:val="24"/>
                <w:lang w:val="it-IT"/>
              </w:rPr>
              <w:t>Braccio 3: chemioterapia a base di platino</w:t>
            </w:r>
            <w:r w:rsidRPr="00981BA0">
              <w:rPr>
                <w:szCs w:val="24"/>
                <w:lang w:val="it-IT"/>
              </w:rPr>
              <w:t> </w:t>
            </w:r>
          </w:p>
          <w:p w14:paraId="7CA5529C" w14:textId="4D27E4E0" w:rsidR="00C06724" w:rsidRDefault="00C06724">
            <w:pPr>
              <w:spacing w:line="240" w:lineRule="auto"/>
              <w:jc w:val="center"/>
              <w:textAlignment w:val="baseline"/>
              <w:rPr>
                <w:szCs w:val="24"/>
                <w:lang w:val="it-IT"/>
              </w:rPr>
            </w:pPr>
            <w:r>
              <w:rPr>
                <w:b/>
                <w:bCs/>
                <w:szCs w:val="24"/>
                <w:lang w:val="it-IT"/>
              </w:rPr>
              <w:t>(n=337)</w:t>
            </w:r>
            <w:r>
              <w:rPr>
                <w:szCs w:val="24"/>
                <w:lang w:val="it-IT"/>
              </w:rPr>
              <w:t> </w:t>
            </w:r>
          </w:p>
        </w:tc>
      </w:tr>
      <w:tr w:rsidR="00C06724" w14:paraId="6D699F5A" w14:textId="77777777" w:rsidTr="00FC34CA">
        <w:tc>
          <w:tcPr>
            <w:tcW w:w="3487" w:type="dxa"/>
            <w:tcBorders>
              <w:top w:val="nil"/>
              <w:left w:val="single" w:sz="6" w:space="0" w:color="auto"/>
              <w:bottom w:val="single" w:sz="6" w:space="0" w:color="auto"/>
              <w:right w:val="single" w:sz="6" w:space="0" w:color="auto"/>
            </w:tcBorders>
            <w:shd w:val="clear" w:color="auto" w:fill="auto"/>
            <w:hideMark/>
          </w:tcPr>
          <w:p w14:paraId="7575B6B5" w14:textId="77777777" w:rsidR="00C06724" w:rsidRDefault="00C06724">
            <w:pPr>
              <w:spacing w:line="240" w:lineRule="auto"/>
              <w:textAlignment w:val="baseline"/>
              <w:rPr>
                <w:szCs w:val="24"/>
                <w:lang w:val="it-IT"/>
              </w:rPr>
            </w:pPr>
            <w:proofErr w:type="spellStart"/>
            <w:r>
              <w:rPr>
                <w:b/>
                <w:bCs/>
                <w:szCs w:val="24"/>
                <w:lang w:val="it-IT"/>
              </w:rPr>
              <w:t>OS</w:t>
            </w:r>
            <w:r>
              <w:rPr>
                <w:szCs w:val="24"/>
                <w:vertAlign w:val="superscript"/>
                <w:lang w:val="it-IT"/>
              </w:rPr>
              <w:t>a</w:t>
            </w:r>
            <w:proofErr w:type="spellEnd"/>
            <w:r>
              <w:rPr>
                <w:szCs w:val="24"/>
                <w:lang w:val="it-IT"/>
              </w:rPr>
              <w:t> </w:t>
            </w:r>
          </w:p>
        </w:tc>
        <w:tc>
          <w:tcPr>
            <w:tcW w:w="2478" w:type="dxa"/>
            <w:tcBorders>
              <w:top w:val="nil"/>
              <w:left w:val="single" w:sz="6" w:space="0" w:color="auto"/>
              <w:bottom w:val="single" w:sz="6" w:space="0" w:color="auto"/>
              <w:right w:val="single" w:sz="6" w:space="0" w:color="auto"/>
            </w:tcBorders>
            <w:shd w:val="clear" w:color="auto" w:fill="auto"/>
          </w:tcPr>
          <w:p w14:paraId="3FEF3591" w14:textId="77777777" w:rsidR="00C06724" w:rsidRDefault="00C06724">
            <w:pPr>
              <w:spacing w:line="240" w:lineRule="auto"/>
              <w:textAlignment w:val="baseline"/>
              <w:rPr>
                <w:szCs w:val="24"/>
                <w:lang w:val="it-IT"/>
              </w:rPr>
            </w:pPr>
          </w:p>
        </w:tc>
        <w:tc>
          <w:tcPr>
            <w:tcW w:w="2391" w:type="dxa"/>
            <w:tcBorders>
              <w:top w:val="nil"/>
              <w:left w:val="single" w:sz="6" w:space="0" w:color="auto"/>
              <w:bottom w:val="single" w:sz="6" w:space="0" w:color="auto"/>
              <w:right w:val="single" w:sz="6" w:space="0" w:color="auto"/>
            </w:tcBorders>
            <w:shd w:val="clear" w:color="auto" w:fill="auto"/>
          </w:tcPr>
          <w:p w14:paraId="56E6C03C" w14:textId="77777777" w:rsidR="00C06724" w:rsidRDefault="00C06724">
            <w:pPr>
              <w:spacing w:line="240" w:lineRule="auto"/>
              <w:textAlignment w:val="baseline"/>
              <w:rPr>
                <w:szCs w:val="24"/>
                <w:lang w:val="it-IT"/>
              </w:rPr>
            </w:pPr>
          </w:p>
        </w:tc>
      </w:tr>
      <w:tr w:rsidR="00C06724" w14:paraId="1668C0AC" w14:textId="77777777" w:rsidTr="00FC34CA">
        <w:tc>
          <w:tcPr>
            <w:tcW w:w="3487" w:type="dxa"/>
            <w:tcBorders>
              <w:top w:val="nil"/>
              <w:left w:val="single" w:sz="6" w:space="0" w:color="auto"/>
              <w:bottom w:val="single" w:sz="6" w:space="0" w:color="auto"/>
              <w:right w:val="single" w:sz="6" w:space="0" w:color="auto"/>
            </w:tcBorders>
            <w:shd w:val="clear" w:color="auto" w:fill="auto"/>
            <w:hideMark/>
          </w:tcPr>
          <w:p w14:paraId="08132C92" w14:textId="7CF795DE" w:rsidR="00C06724" w:rsidRDefault="00C06724">
            <w:pPr>
              <w:spacing w:line="240" w:lineRule="auto"/>
              <w:ind w:left="240"/>
              <w:textAlignment w:val="baseline"/>
              <w:rPr>
                <w:szCs w:val="24"/>
                <w:lang w:val="it-IT"/>
              </w:rPr>
            </w:pPr>
            <w:r>
              <w:rPr>
                <w:szCs w:val="24"/>
                <w:lang w:val="it-IT"/>
              </w:rPr>
              <w:t>Numero di decessi (%)</w:t>
            </w:r>
          </w:p>
        </w:tc>
        <w:tc>
          <w:tcPr>
            <w:tcW w:w="2478" w:type="dxa"/>
            <w:tcBorders>
              <w:top w:val="nil"/>
              <w:left w:val="nil"/>
              <w:bottom w:val="single" w:sz="6" w:space="0" w:color="auto"/>
              <w:right w:val="single" w:sz="6" w:space="0" w:color="auto"/>
            </w:tcBorders>
            <w:shd w:val="clear" w:color="auto" w:fill="auto"/>
            <w:hideMark/>
          </w:tcPr>
          <w:p w14:paraId="62A18DAA" w14:textId="77777777" w:rsidR="00C06724" w:rsidRDefault="00C06724">
            <w:pPr>
              <w:spacing w:line="240" w:lineRule="auto"/>
              <w:jc w:val="center"/>
              <w:textAlignment w:val="baseline"/>
              <w:rPr>
                <w:szCs w:val="24"/>
                <w:lang w:val="it-IT"/>
              </w:rPr>
            </w:pPr>
            <w:r>
              <w:rPr>
                <w:szCs w:val="24"/>
                <w:lang w:val="it-IT"/>
              </w:rPr>
              <w:t>251 (74,3)</w:t>
            </w:r>
          </w:p>
        </w:tc>
        <w:tc>
          <w:tcPr>
            <w:tcW w:w="2391" w:type="dxa"/>
            <w:tcBorders>
              <w:top w:val="nil"/>
              <w:left w:val="nil"/>
              <w:bottom w:val="single" w:sz="6" w:space="0" w:color="auto"/>
              <w:right w:val="single" w:sz="6" w:space="0" w:color="auto"/>
            </w:tcBorders>
            <w:shd w:val="clear" w:color="auto" w:fill="auto"/>
            <w:hideMark/>
          </w:tcPr>
          <w:p w14:paraId="6AC4AE89" w14:textId="77777777" w:rsidR="00C06724" w:rsidRDefault="00C06724">
            <w:pPr>
              <w:spacing w:line="240" w:lineRule="auto"/>
              <w:jc w:val="center"/>
              <w:textAlignment w:val="baseline"/>
              <w:rPr>
                <w:szCs w:val="24"/>
                <w:lang w:val="it-IT"/>
              </w:rPr>
            </w:pPr>
            <w:r>
              <w:rPr>
                <w:szCs w:val="24"/>
                <w:lang w:val="it-IT"/>
              </w:rPr>
              <w:t>285 (84,6)</w:t>
            </w:r>
          </w:p>
        </w:tc>
      </w:tr>
      <w:tr w:rsidR="00C06724" w14:paraId="69F0AB37" w14:textId="77777777" w:rsidTr="00FC34CA">
        <w:tc>
          <w:tcPr>
            <w:tcW w:w="3487" w:type="dxa"/>
            <w:tcBorders>
              <w:top w:val="nil"/>
              <w:left w:val="single" w:sz="6" w:space="0" w:color="auto"/>
              <w:bottom w:val="single" w:sz="6" w:space="0" w:color="auto"/>
              <w:right w:val="single" w:sz="6" w:space="0" w:color="auto"/>
            </w:tcBorders>
            <w:shd w:val="clear" w:color="auto" w:fill="auto"/>
            <w:hideMark/>
          </w:tcPr>
          <w:p w14:paraId="4BB4468C" w14:textId="413D4FD2" w:rsidR="00C06724" w:rsidRPr="00981BA0" w:rsidRDefault="00C06724">
            <w:pPr>
              <w:spacing w:line="240" w:lineRule="auto"/>
              <w:ind w:left="240"/>
              <w:textAlignment w:val="baseline"/>
              <w:rPr>
                <w:szCs w:val="24"/>
                <w:lang w:val="it-IT"/>
              </w:rPr>
            </w:pPr>
            <w:r w:rsidRPr="00981BA0">
              <w:rPr>
                <w:szCs w:val="24"/>
                <w:lang w:val="it-IT"/>
              </w:rPr>
              <w:t>OS mediana (mesi)</w:t>
            </w:r>
          </w:p>
          <w:p w14:paraId="5E034E50" w14:textId="7E06BB0D" w:rsidR="00C06724" w:rsidRPr="00981BA0" w:rsidRDefault="00C06724">
            <w:pPr>
              <w:spacing w:line="240" w:lineRule="auto"/>
              <w:ind w:left="240"/>
              <w:textAlignment w:val="baseline"/>
              <w:rPr>
                <w:szCs w:val="24"/>
                <w:lang w:val="it-IT"/>
              </w:rPr>
            </w:pPr>
            <w:r w:rsidRPr="00981BA0">
              <w:rPr>
                <w:szCs w:val="24"/>
                <w:lang w:val="it-IT"/>
              </w:rPr>
              <w:t>(IC al 95%)</w:t>
            </w:r>
          </w:p>
        </w:tc>
        <w:tc>
          <w:tcPr>
            <w:tcW w:w="2478" w:type="dxa"/>
            <w:tcBorders>
              <w:top w:val="nil"/>
              <w:left w:val="nil"/>
              <w:bottom w:val="single" w:sz="6" w:space="0" w:color="auto"/>
              <w:right w:val="single" w:sz="6" w:space="0" w:color="auto"/>
            </w:tcBorders>
            <w:shd w:val="clear" w:color="auto" w:fill="auto"/>
            <w:hideMark/>
          </w:tcPr>
          <w:p w14:paraId="3FE02AA7" w14:textId="77777777" w:rsidR="00C06724" w:rsidRDefault="00C06724">
            <w:pPr>
              <w:spacing w:line="240" w:lineRule="auto"/>
              <w:jc w:val="center"/>
              <w:textAlignment w:val="baseline"/>
              <w:rPr>
                <w:szCs w:val="24"/>
                <w:lang w:val="it-IT"/>
              </w:rPr>
            </w:pPr>
            <w:r>
              <w:rPr>
                <w:szCs w:val="24"/>
                <w:lang w:val="it-IT"/>
              </w:rPr>
              <w:t>14,0</w:t>
            </w:r>
          </w:p>
          <w:p w14:paraId="15D12F79" w14:textId="07BFFE22" w:rsidR="00C06724" w:rsidRDefault="00C06724">
            <w:pPr>
              <w:spacing w:line="240" w:lineRule="auto"/>
              <w:jc w:val="center"/>
              <w:textAlignment w:val="baseline"/>
              <w:rPr>
                <w:szCs w:val="24"/>
                <w:lang w:val="it-IT"/>
              </w:rPr>
            </w:pPr>
            <w:r>
              <w:rPr>
                <w:szCs w:val="24"/>
                <w:lang w:val="it-IT"/>
              </w:rPr>
              <w:t xml:space="preserve"> (11,7</w:t>
            </w:r>
            <w:r w:rsidR="00892950">
              <w:rPr>
                <w:szCs w:val="24"/>
                <w:lang w:val="it-IT"/>
              </w:rPr>
              <w:t>-</w:t>
            </w:r>
            <w:r>
              <w:rPr>
                <w:szCs w:val="24"/>
                <w:lang w:val="it-IT"/>
              </w:rPr>
              <w:t>16,1)</w:t>
            </w:r>
          </w:p>
        </w:tc>
        <w:tc>
          <w:tcPr>
            <w:tcW w:w="2391" w:type="dxa"/>
            <w:tcBorders>
              <w:top w:val="nil"/>
              <w:left w:val="nil"/>
              <w:bottom w:val="single" w:sz="6" w:space="0" w:color="auto"/>
              <w:right w:val="single" w:sz="6" w:space="0" w:color="auto"/>
            </w:tcBorders>
            <w:shd w:val="clear" w:color="auto" w:fill="auto"/>
            <w:hideMark/>
          </w:tcPr>
          <w:p w14:paraId="1516F087" w14:textId="77777777" w:rsidR="00C06724" w:rsidRDefault="00C06724">
            <w:pPr>
              <w:spacing w:line="240" w:lineRule="auto"/>
              <w:jc w:val="center"/>
              <w:textAlignment w:val="baseline"/>
              <w:rPr>
                <w:szCs w:val="24"/>
                <w:lang w:val="it-IT"/>
              </w:rPr>
            </w:pPr>
            <w:r>
              <w:rPr>
                <w:szCs w:val="24"/>
                <w:lang w:val="it-IT"/>
              </w:rPr>
              <w:t xml:space="preserve">11,7 </w:t>
            </w:r>
          </w:p>
          <w:p w14:paraId="2C162E08" w14:textId="6B8514BF" w:rsidR="00C06724" w:rsidRDefault="00C06724">
            <w:pPr>
              <w:spacing w:line="240" w:lineRule="auto"/>
              <w:jc w:val="center"/>
              <w:textAlignment w:val="baseline"/>
              <w:rPr>
                <w:szCs w:val="24"/>
                <w:lang w:val="it-IT"/>
              </w:rPr>
            </w:pPr>
            <w:r>
              <w:rPr>
                <w:szCs w:val="24"/>
                <w:lang w:val="it-IT"/>
              </w:rPr>
              <w:t>(10,5</w:t>
            </w:r>
            <w:r w:rsidR="00892950">
              <w:rPr>
                <w:szCs w:val="24"/>
                <w:lang w:val="it-IT"/>
              </w:rPr>
              <w:t>-</w:t>
            </w:r>
            <w:r>
              <w:rPr>
                <w:szCs w:val="24"/>
                <w:lang w:val="it-IT"/>
              </w:rPr>
              <w:t>13,1)</w:t>
            </w:r>
          </w:p>
        </w:tc>
      </w:tr>
      <w:tr w:rsidR="00C06724" w14:paraId="6BD8E1A9" w14:textId="77777777" w:rsidTr="00FC34CA">
        <w:tc>
          <w:tcPr>
            <w:tcW w:w="3487" w:type="dxa"/>
            <w:tcBorders>
              <w:top w:val="nil"/>
              <w:left w:val="single" w:sz="6" w:space="0" w:color="auto"/>
              <w:bottom w:val="single" w:sz="6" w:space="0" w:color="auto"/>
              <w:right w:val="single" w:sz="6" w:space="0" w:color="auto"/>
            </w:tcBorders>
            <w:shd w:val="clear" w:color="auto" w:fill="auto"/>
            <w:hideMark/>
          </w:tcPr>
          <w:p w14:paraId="50E553AB" w14:textId="4BB1BEF5" w:rsidR="00C06724" w:rsidRDefault="00C06724">
            <w:pPr>
              <w:spacing w:line="240" w:lineRule="auto"/>
              <w:ind w:left="240"/>
              <w:textAlignment w:val="baseline"/>
              <w:rPr>
                <w:szCs w:val="24"/>
                <w:lang w:val="it-IT"/>
              </w:rPr>
            </w:pPr>
            <w:r>
              <w:rPr>
                <w:szCs w:val="24"/>
                <w:lang w:val="it-IT"/>
              </w:rPr>
              <w:t>HR (IC al 95</w:t>
            </w:r>
            <w:proofErr w:type="gramStart"/>
            <w:r>
              <w:rPr>
                <w:szCs w:val="24"/>
                <w:lang w:val="it-IT"/>
              </w:rPr>
              <w:t>%)</w:t>
            </w:r>
            <w:r>
              <w:rPr>
                <w:szCs w:val="24"/>
                <w:vertAlign w:val="superscript"/>
                <w:lang w:val="it-IT"/>
              </w:rPr>
              <w:t>b</w:t>
            </w:r>
            <w:proofErr w:type="gramEnd"/>
          </w:p>
        </w:tc>
        <w:tc>
          <w:tcPr>
            <w:tcW w:w="4869" w:type="dxa"/>
            <w:gridSpan w:val="2"/>
            <w:tcBorders>
              <w:top w:val="nil"/>
              <w:left w:val="nil"/>
              <w:bottom w:val="single" w:sz="6" w:space="0" w:color="auto"/>
              <w:right w:val="single" w:sz="6" w:space="0" w:color="auto"/>
            </w:tcBorders>
            <w:shd w:val="clear" w:color="auto" w:fill="auto"/>
            <w:hideMark/>
          </w:tcPr>
          <w:p w14:paraId="08C7962D" w14:textId="6B79DEA4" w:rsidR="00C06724" w:rsidRDefault="00C06724">
            <w:pPr>
              <w:spacing w:line="240" w:lineRule="auto"/>
              <w:jc w:val="center"/>
              <w:textAlignment w:val="baseline"/>
              <w:rPr>
                <w:szCs w:val="24"/>
                <w:lang w:val="it-IT"/>
              </w:rPr>
            </w:pPr>
            <w:r>
              <w:rPr>
                <w:szCs w:val="24"/>
                <w:lang w:val="it-IT"/>
              </w:rPr>
              <w:t>0,77 (0,650</w:t>
            </w:r>
            <w:r w:rsidR="00892950">
              <w:rPr>
                <w:szCs w:val="24"/>
                <w:lang w:val="it-IT"/>
              </w:rPr>
              <w:t>-</w:t>
            </w:r>
            <w:r>
              <w:rPr>
                <w:szCs w:val="24"/>
                <w:lang w:val="it-IT"/>
              </w:rPr>
              <w:t>0,916)</w:t>
            </w:r>
          </w:p>
        </w:tc>
      </w:tr>
      <w:tr w:rsidR="00C06724" w14:paraId="0C5B6C59" w14:textId="77777777" w:rsidTr="00FC34CA">
        <w:tc>
          <w:tcPr>
            <w:tcW w:w="3487" w:type="dxa"/>
            <w:tcBorders>
              <w:top w:val="nil"/>
              <w:left w:val="single" w:sz="6" w:space="0" w:color="auto"/>
              <w:bottom w:val="single" w:sz="6" w:space="0" w:color="auto"/>
              <w:right w:val="single" w:sz="6" w:space="0" w:color="auto"/>
            </w:tcBorders>
            <w:shd w:val="clear" w:color="auto" w:fill="auto"/>
            <w:hideMark/>
          </w:tcPr>
          <w:p w14:paraId="7A55FBC3" w14:textId="682C13F6" w:rsidR="00C06724" w:rsidRDefault="00C06724">
            <w:pPr>
              <w:spacing w:line="240" w:lineRule="auto"/>
              <w:ind w:left="240"/>
              <w:textAlignment w:val="baseline"/>
              <w:rPr>
                <w:szCs w:val="24"/>
                <w:lang w:val="it-IT"/>
              </w:rPr>
            </w:pPr>
            <w:r w:rsidRPr="00981BA0">
              <w:rPr>
                <w:i/>
                <w:iCs/>
                <w:szCs w:val="24"/>
                <w:lang w:val="it-IT"/>
              </w:rPr>
              <w:t>p-</w:t>
            </w:r>
            <w:proofErr w:type="spellStart"/>
            <w:r w:rsidRPr="00981BA0">
              <w:rPr>
                <w:i/>
                <w:iCs/>
                <w:szCs w:val="24"/>
                <w:lang w:val="it-IT"/>
              </w:rPr>
              <w:t>value</w:t>
            </w:r>
            <w:r>
              <w:rPr>
                <w:szCs w:val="24"/>
                <w:vertAlign w:val="superscript"/>
                <w:lang w:val="it-IT"/>
              </w:rPr>
              <w:t>c</w:t>
            </w:r>
            <w:proofErr w:type="spellEnd"/>
          </w:p>
        </w:tc>
        <w:tc>
          <w:tcPr>
            <w:tcW w:w="4869" w:type="dxa"/>
            <w:gridSpan w:val="2"/>
            <w:tcBorders>
              <w:top w:val="nil"/>
              <w:left w:val="nil"/>
              <w:bottom w:val="single" w:sz="6" w:space="0" w:color="auto"/>
              <w:right w:val="single" w:sz="6" w:space="0" w:color="auto"/>
            </w:tcBorders>
            <w:shd w:val="clear" w:color="auto" w:fill="auto"/>
          </w:tcPr>
          <w:p w14:paraId="4FA87348" w14:textId="77777777" w:rsidR="00C06724" w:rsidRDefault="00C06724">
            <w:pPr>
              <w:spacing w:line="240" w:lineRule="auto"/>
              <w:jc w:val="center"/>
              <w:textAlignment w:val="baseline"/>
              <w:rPr>
                <w:szCs w:val="24"/>
                <w:lang w:val="it-IT"/>
              </w:rPr>
            </w:pPr>
            <w:r>
              <w:rPr>
                <w:szCs w:val="24"/>
                <w:lang w:val="it-IT"/>
              </w:rPr>
              <w:t>0,00304</w:t>
            </w:r>
          </w:p>
        </w:tc>
      </w:tr>
      <w:tr w:rsidR="00C06724" w14:paraId="50768A29" w14:textId="77777777" w:rsidTr="00FC34CA">
        <w:tc>
          <w:tcPr>
            <w:tcW w:w="3487" w:type="dxa"/>
            <w:tcBorders>
              <w:top w:val="nil"/>
              <w:left w:val="single" w:sz="6" w:space="0" w:color="auto"/>
              <w:bottom w:val="single" w:sz="6" w:space="0" w:color="auto"/>
              <w:right w:val="single" w:sz="6" w:space="0" w:color="auto"/>
            </w:tcBorders>
            <w:shd w:val="clear" w:color="auto" w:fill="auto"/>
            <w:hideMark/>
          </w:tcPr>
          <w:p w14:paraId="4435F9E1" w14:textId="6342D722" w:rsidR="00C06724" w:rsidRDefault="00C06724">
            <w:pPr>
              <w:spacing w:line="240" w:lineRule="auto"/>
              <w:textAlignment w:val="baseline"/>
              <w:rPr>
                <w:szCs w:val="24"/>
                <w:lang w:val="it-IT"/>
              </w:rPr>
            </w:pPr>
            <w:proofErr w:type="spellStart"/>
            <w:r>
              <w:rPr>
                <w:b/>
                <w:bCs/>
                <w:szCs w:val="24"/>
                <w:lang w:val="it-IT"/>
              </w:rPr>
              <w:t>PFS</w:t>
            </w:r>
            <w:r>
              <w:rPr>
                <w:szCs w:val="24"/>
                <w:vertAlign w:val="superscript"/>
                <w:lang w:val="it-IT"/>
              </w:rPr>
              <w:t>a</w:t>
            </w:r>
            <w:proofErr w:type="spellEnd"/>
          </w:p>
        </w:tc>
        <w:tc>
          <w:tcPr>
            <w:tcW w:w="2478" w:type="dxa"/>
            <w:tcBorders>
              <w:top w:val="nil"/>
              <w:left w:val="single" w:sz="6" w:space="0" w:color="auto"/>
              <w:bottom w:val="single" w:sz="6" w:space="0" w:color="auto"/>
              <w:right w:val="single" w:sz="6" w:space="0" w:color="auto"/>
            </w:tcBorders>
            <w:shd w:val="clear" w:color="auto" w:fill="auto"/>
          </w:tcPr>
          <w:p w14:paraId="65C0138A" w14:textId="77777777" w:rsidR="00C06724" w:rsidRDefault="00C06724">
            <w:pPr>
              <w:spacing w:line="240" w:lineRule="auto"/>
              <w:jc w:val="center"/>
              <w:textAlignment w:val="baseline"/>
              <w:rPr>
                <w:szCs w:val="24"/>
                <w:lang w:val="it-IT"/>
              </w:rPr>
            </w:pPr>
          </w:p>
        </w:tc>
        <w:tc>
          <w:tcPr>
            <w:tcW w:w="2391" w:type="dxa"/>
            <w:tcBorders>
              <w:top w:val="nil"/>
              <w:left w:val="single" w:sz="6" w:space="0" w:color="auto"/>
              <w:bottom w:val="single" w:sz="6" w:space="0" w:color="auto"/>
              <w:right w:val="single" w:sz="6" w:space="0" w:color="auto"/>
            </w:tcBorders>
            <w:shd w:val="clear" w:color="auto" w:fill="auto"/>
          </w:tcPr>
          <w:p w14:paraId="14BA7711" w14:textId="77777777" w:rsidR="00C06724" w:rsidRDefault="00C06724">
            <w:pPr>
              <w:spacing w:line="240" w:lineRule="auto"/>
              <w:jc w:val="center"/>
              <w:textAlignment w:val="baseline"/>
              <w:rPr>
                <w:szCs w:val="24"/>
                <w:lang w:val="it-IT"/>
              </w:rPr>
            </w:pPr>
          </w:p>
        </w:tc>
      </w:tr>
      <w:tr w:rsidR="00C06724" w14:paraId="28D5C77F" w14:textId="77777777" w:rsidTr="00FC34CA">
        <w:tc>
          <w:tcPr>
            <w:tcW w:w="3487" w:type="dxa"/>
            <w:tcBorders>
              <w:top w:val="nil"/>
              <w:left w:val="single" w:sz="6" w:space="0" w:color="auto"/>
              <w:bottom w:val="single" w:sz="6" w:space="0" w:color="auto"/>
              <w:right w:val="single" w:sz="6" w:space="0" w:color="auto"/>
            </w:tcBorders>
            <w:shd w:val="clear" w:color="auto" w:fill="auto"/>
            <w:hideMark/>
          </w:tcPr>
          <w:p w14:paraId="6E9F2F91" w14:textId="16442578" w:rsidR="00C06724" w:rsidRDefault="00C06724">
            <w:pPr>
              <w:spacing w:line="240" w:lineRule="auto"/>
              <w:ind w:left="240"/>
              <w:textAlignment w:val="baseline"/>
              <w:rPr>
                <w:szCs w:val="24"/>
                <w:lang w:val="it-IT"/>
              </w:rPr>
            </w:pPr>
            <w:r>
              <w:rPr>
                <w:szCs w:val="24"/>
                <w:lang w:val="it-IT"/>
              </w:rPr>
              <w:lastRenderedPageBreak/>
              <w:t>Numero di eventi (%)</w:t>
            </w:r>
          </w:p>
        </w:tc>
        <w:tc>
          <w:tcPr>
            <w:tcW w:w="2478" w:type="dxa"/>
            <w:tcBorders>
              <w:top w:val="nil"/>
              <w:left w:val="nil"/>
              <w:bottom w:val="single" w:sz="6" w:space="0" w:color="auto"/>
              <w:right w:val="single" w:sz="6" w:space="0" w:color="auto"/>
            </w:tcBorders>
            <w:shd w:val="clear" w:color="auto" w:fill="auto"/>
            <w:hideMark/>
          </w:tcPr>
          <w:p w14:paraId="6BF0C45C" w14:textId="77777777" w:rsidR="00C06724" w:rsidRDefault="00C06724">
            <w:pPr>
              <w:spacing w:line="240" w:lineRule="auto"/>
              <w:jc w:val="center"/>
              <w:textAlignment w:val="baseline"/>
              <w:rPr>
                <w:szCs w:val="24"/>
                <w:lang w:val="it-IT"/>
              </w:rPr>
            </w:pPr>
            <w:r>
              <w:rPr>
                <w:szCs w:val="24"/>
                <w:lang w:val="it-IT"/>
              </w:rPr>
              <w:t>238 (70,4)</w:t>
            </w:r>
          </w:p>
        </w:tc>
        <w:tc>
          <w:tcPr>
            <w:tcW w:w="2391" w:type="dxa"/>
            <w:tcBorders>
              <w:top w:val="nil"/>
              <w:left w:val="nil"/>
              <w:bottom w:val="single" w:sz="6" w:space="0" w:color="auto"/>
              <w:right w:val="single" w:sz="6" w:space="0" w:color="auto"/>
            </w:tcBorders>
            <w:shd w:val="clear" w:color="auto" w:fill="auto"/>
            <w:hideMark/>
          </w:tcPr>
          <w:p w14:paraId="0EA9F2D6" w14:textId="77777777" w:rsidR="00C06724" w:rsidRDefault="00C06724">
            <w:pPr>
              <w:spacing w:line="240" w:lineRule="auto"/>
              <w:jc w:val="center"/>
              <w:textAlignment w:val="baseline"/>
              <w:rPr>
                <w:szCs w:val="24"/>
                <w:lang w:val="it-IT"/>
              </w:rPr>
            </w:pPr>
            <w:r>
              <w:rPr>
                <w:szCs w:val="24"/>
                <w:lang w:val="it-IT"/>
              </w:rPr>
              <w:t>258 (76,6)</w:t>
            </w:r>
          </w:p>
        </w:tc>
      </w:tr>
      <w:tr w:rsidR="00C06724" w14:paraId="3860B016" w14:textId="77777777" w:rsidTr="00FC34CA">
        <w:tc>
          <w:tcPr>
            <w:tcW w:w="3487" w:type="dxa"/>
            <w:tcBorders>
              <w:top w:val="nil"/>
              <w:left w:val="single" w:sz="6" w:space="0" w:color="auto"/>
              <w:bottom w:val="single" w:sz="6" w:space="0" w:color="auto"/>
              <w:right w:val="single" w:sz="6" w:space="0" w:color="auto"/>
            </w:tcBorders>
            <w:shd w:val="clear" w:color="auto" w:fill="auto"/>
            <w:hideMark/>
          </w:tcPr>
          <w:p w14:paraId="2C531F1E" w14:textId="4F5E3892" w:rsidR="00C06724" w:rsidRPr="00981BA0" w:rsidRDefault="00C06724">
            <w:pPr>
              <w:spacing w:line="240" w:lineRule="auto"/>
              <w:ind w:left="240"/>
              <w:textAlignment w:val="baseline"/>
              <w:rPr>
                <w:szCs w:val="24"/>
                <w:lang w:val="it-IT"/>
              </w:rPr>
            </w:pPr>
            <w:r w:rsidRPr="00981BA0">
              <w:rPr>
                <w:szCs w:val="24"/>
                <w:lang w:val="it-IT"/>
              </w:rPr>
              <w:t>PFS mediana (mesi)</w:t>
            </w:r>
          </w:p>
          <w:p w14:paraId="0BDD7C6C" w14:textId="4FE85413" w:rsidR="00C06724" w:rsidRPr="00981BA0" w:rsidRDefault="00C06724">
            <w:pPr>
              <w:spacing w:line="240" w:lineRule="auto"/>
              <w:ind w:left="240"/>
              <w:textAlignment w:val="baseline"/>
              <w:rPr>
                <w:szCs w:val="24"/>
                <w:lang w:val="it-IT"/>
              </w:rPr>
            </w:pPr>
            <w:r w:rsidRPr="00981BA0">
              <w:rPr>
                <w:szCs w:val="24"/>
                <w:lang w:val="it-IT"/>
              </w:rPr>
              <w:t>(IC al 95%)</w:t>
            </w:r>
          </w:p>
        </w:tc>
        <w:tc>
          <w:tcPr>
            <w:tcW w:w="2478" w:type="dxa"/>
            <w:tcBorders>
              <w:top w:val="nil"/>
              <w:left w:val="nil"/>
              <w:bottom w:val="single" w:sz="6" w:space="0" w:color="auto"/>
              <w:right w:val="single" w:sz="6" w:space="0" w:color="auto"/>
            </w:tcBorders>
            <w:shd w:val="clear" w:color="auto" w:fill="auto"/>
            <w:hideMark/>
          </w:tcPr>
          <w:p w14:paraId="4AFAE964" w14:textId="77777777" w:rsidR="00C06724" w:rsidRDefault="00C06724">
            <w:pPr>
              <w:spacing w:line="240" w:lineRule="auto"/>
              <w:jc w:val="center"/>
              <w:textAlignment w:val="baseline"/>
              <w:rPr>
                <w:szCs w:val="24"/>
                <w:lang w:val="it-IT"/>
              </w:rPr>
            </w:pPr>
            <w:r>
              <w:rPr>
                <w:szCs w:val="24"/>
                <w:lang w:val="it-IT"/>
              </w:rPr>
              <w:t xml:space="preserve">6,2 </w:t>
            </w:r>
          </w:p>
          <w:p w14:paraId="16D876F9" w14:textId="3D5F3223" w:rsidR="00C06724" w:rsidRDefault="00C06724">
            <w:pPr>
              <w:spacing w:line="240" w:lineRule="auto"/>
              <w:jc w:val="center"/>
              <w:textAlignment w:val="baseline"/>
              <w:rPr>
                <w:szCs w:val="24"/>
                <w:lang w:val="it-IT"/>
              </w:rPr>
            </w:pPr>
            <w:r>
              <w:rPr>
                <w:szCs w:val="24"/>
                <w:lang w:val="it-IT"/>
              </w:rPr>
              <w:t>(5,0</w:t>
            </w:r>
            <w:r w:rsidR="00892950">
              <w:rPr>
                <w:szCs w:val="24"/>
                <w:lang w:val="it-IT"/>
              </w:rPr>
              <w:t>-</w:t>
            </w:r>
            <w:r>
              <w:rPr>
                <w:szCs w:val="24"/>
                <w:lang w:val="it-IT"/>
              </w:rPr>
              <w:t>6,5)</w:t>
            </w:r>
          </w:p>
        </w:tc>
        <w:tc>
          <w:tcPr>
            <w:tcW w:w="2391" w:type="dxa"/>
            <w:tcBorders>
              <w:top w:val="nil"/>
              <w:left w:val="nil"/>
              <w:bottom w:val="single" w:sz="6" w:space="0" w:color="auto"/>
              <w:right w:val="single" w:sz="6" w:space="0" w:color="auto"/>
            </w:tcBorders>
            <w:shd w:val="clear" w:color="auto" w:fill="auto"/>
            <w:hideMark/>
          </w:tcPr>
          <w:p w14:paraId="0958F98A" w14:textId="77777777" w:rsidR="00C06724" w:rsidRDefault="00C06724">
            <w:pPr>
              <w:spacing w:line="240" w:lineRule="auto"/>
              <w:jc w:val="center"/>
              <w:textAlignment w:val="baseline"/>
              <w:rPr>
                <w:szCs w:val="24"/>
                <w:lang w:val="it-IT"/>
              </w:rPr>
            </w:pPr>
            <w:r>
              <w:rPr>
                <w:szCs w:val="24"/>
                <w:lang w:val="it-IT"/>
              </w:rPr>
              <w:t xml:space="preserve">4,8 </w:t>
            </w:r>
          </w:p>
          <w:p w14:paraId="3569D6C2" w14:textId="08134C99" w:rsidR="00C06724" w:rsidRDefault="00C06724">
            <w:pPr>
              <w:spacing w:line="240" w:lineRule="auto"/>
              <w:jc w:val="center"/>
              <w:textAlignment w:val="baseline"/>
              <w:rPr>
                <w:szCs w:val="24"/>
                <w:lang w:val="it-IT"/>
              </w:rPr>
            </w:pPr>
            <w:r>
              <w:rPr>
                <w:szCs w:val="24"/>
                <w:lang w:val="it-IT"/>
              </w:rPr>
              <w:t>(4,6</w:t>
            </w:r>
            <w:r w:rsidR="00892950">
              <w:rPr>
                <w:szCs w:val="24"/>
                <w:lang w:val="it-IT"/>
              </w:rPr>
              <w:t>-</w:t>
            </w:r>
            <w:r>
              <w:rPr>
                <w:szCs w:val="24"/>
                <w:lang w:val="it-IT"/>
              </w:rPr>
              <w:t>5,8)</w:t>
            </w:r>
          </w:p>
        </w:tc>
      </w:tr>
      <w:tr w:rsidR="00C06724" w14:paraId="1FD6F6F3" w14:textId="77777777" w:rsidTr="00FC34CA">
        <w:tc>
          <w:tcPr>
            <w:tcW w:w="3487" w:type="dxa"/>
            <w:tcBorders>
              <w:top w:val="nil"/>
              <w:left w:val="single" w:sz="6" w:space="0" w:color="auto"/>
              <w:bottom w:val="single" w:sz="6" w:space="0" w:color="auto"/>
              <w:right w:val="single" w:sz="6" w:space="0" w:color="auto"/>
            </w:tcBorders>
            <w:shd w:val="clear" w:color="auto" w:fill="auto"/>
            <w:hideMark/>
          </w:tcPr>
          <w:p w14:paraId="70500D23" w14:textId="6CE88E93" w:rsidR="00C06724" w:rsidRDefault="00C06724">
            <w:pPr>
              <w:spacing w:line="240" w:lineRule="auto"/>
              <w:ind w:left="240"/>
              <w:textAlignment w:val="baseline"/>
              <w:rPr>
                <w:szCs w:val="24"/>
                <w:lang w:val="it-IT"/>
              </w:rPr>
            </w:pPr>
            <w:r>
              <w:rPr>
                <w:szCs w:val="24"/>
                <w:lang w:val="it-IT"/>
              </w:rPr>
              <w:t>HR (IC al 95</w:t>
            </w:r>
            <w:proofErr w:type="gramStart"/>
            <w:r>
              <w:rPr>
                <w:szCs w:val="24"/>
                <w:lang w:val="it-IT"/>
              </w:rPr>
              <w:t>%)</w:t>
            </w:r>
            <w:r>
              <w:rPr>
                <w:szCs w:val="24"/>
                <w:vertAlign w:val="superscript"/>
                <w:lang w:val="it-IT"/>
              </w:rPr>
              <w:t>b</w:t>
            </w:r>
            <w:proofErr w:type="gramEnd"/>
          </w:p>
        </w:tc>
        <w:tc>
          <w:tcPr>
            <w:tcW w:w="4869" w:type="dxa"/>
            <w:gridSpan w:val="2"/>
            <w:tcBorders>
              <w:top w:val="nil"/>
              <w:left w:val="nil"/>
              <w:bottom w:val="single" w:sz="6" w:space="0" w:color="auto"/>
              <w:right w:val="single" w:sz="6" w:space="0" w:color="auto"/>
            </w:tcBorders>
            <w:shd w:val="clear" w:color="auto" w:fill="auto"/>
            <w:hideMark/>
          </w:tcPr>
          <w:p w14:paraId="4A14ED0D" w14:textId="57F4BC00" w:rsidR="00C06724" w:rsidRDefault="00C06724">
            <w:pPr>
              <w:spacing w:line="240" w:lineRule="auto"/>
              <w:jc w:val="center"/>
              <w:textAlignment w:val="baseline"/>
              <w:rPr>
                <w:szCs w:val="24"/>
                <w:lang w:val="it-IT"/>
              </w:rPr>
            </w:pPr>
            <w:r>
              <w:rPr>
                <w:szCs w:val="24"/>
                <w:lang w:val="it-IT"/>
              </w:rPr>
              <w:t>0,72 (0,600</w:t>
            </w:r>
            <w:r w:rsidR="00A00B5F">
              <w:rPr>
                <w:szCs w:val="24"/>
                <w:lang w:val="it-IT"/>
              </w:rPr>
              <w:t xml:space="preserve">; </w:t>
            </w:r>
            <w:r>
              <w:rPr>
                <w:szCs w:val="24"/>
                <w:lang w:val="it-IT"/>
              </w:rPr>
              <w:t>0,860)</w:t>
            </w:r>
          </w:p>
        </w:tc>
      </w:tr>
      <w:tr w:rsidR="00C06724" w14:paraId="4B90E674" w14:textId="77777777" w:rsidTr="00FC34CA">
        <w:trPr>
          <w:trHeight w:val="65"/>
        </w:trPr>
        <w:tc>
          <w:tcPr>
            <w:tcW w:w="3487" w:type="dxa"/>
            <w:tcBorders>
              <w:top w:val="nil"/>
              <w:left w:val="single" w:sz="6" w:space="0" w:color="auto"/>
              <w:bottom w:val="single" w:sz="6" w:space="0" w:color="auto"/>
              <w:right w:val="single" w:sz="6" w:space="0" w:color="auto"/>
            </w:tcBorders>
            <w:shd w:val="clear" w:color="auto" w:fill="auto"/>
            <w:hideMark/>
          </w:tcPr>
          <w:p w14:paraId="14CC78FC" w14:textId="1EEE3C97" w:rsidR="00C06724" w:rsidRDefault="00C06724">
            <w:pPr>
              <w:spacing w:line="240" w:lineRule="auto"/>
              <w:ind w:left="240"/>
              <w:textAlignment w:val="baseline"/>
              <w:rPr>
                <w:szCs w:val="24"/>
                <w:lang w:val="it-IT"/>
              </w:rPr>
            </w:pPr>
            <w:r w:rsidRPr="00981BA0">
              <w:rPr>
                <w:i/>
                <w:iCs/>
                <w:szCs w:val="24"/>
                <w:lang w:val="it-IT"/>
              </w:rPr>
              <w:t>p-</w:t>
            </w:r>
            <w:proofErr w:type="spellStart"/>
            <w:r w:rsidRPr="00981BA0">
              <w:rPr>
                <w:i/>
                <w:iCs/>
                <w:szCs w:val="24"/>
                <w:lang w:val="it-IT"/>
              </w:rPr>
              <w:t>value</w:t>
            </w:r>
            <w:r>
              <w:rPr>
                <w:szCs w:val="24"/>
                <w:vertAlign w:val="superscript"/>
                <w:lang w:val="it-IT"/>
              </w:rPr>
              <w:t>c</w:t>
            </w:r>
            <w:proofErr w:type="spellEnd"/>
          </w:p>
        </w:tc>
        <w:tc>
          <w:tcPr>
            <w:tcW w:w="4869" w:type="dxa"/>
            <w:gridSpan w:val="2"/>
            <w:tcBorders>
              <w:top w:val="nil"/>
              <w:left w:val="single" w:sz="6" w:space="0" w:color="auto"/>
              <w:bottom w:val="single" w:sz="6" w:space="0" w:color="auto"/>
              <w:right w:val="single" w:sz="6" w:space="0" w:color="auto"/>
            </w:tcBorders>
            <w:shd w:val="clear" w:color="auto" w:fill="auto"/>
          </w:tcPr>
          <w:p w14:paraId="034A1193" w14:textId="77777777" w:rsidR="00C06724" w:rsidRDefault="00C06724">
            <w:pPr>
              <w:spacing w:line="240" w:lineRule="auto"/>
              <w:jc w:val="center"/>
              <w:textAlignment w:val="baseline"/>
              <w:rPr>
                <w:szCs w:val="24"/>
                <w:lang w:val="it-IT"/>
              </w:rPr>
            </w:pPr>
            <w:r>
              <w:rPr>
                <w:szCs w:val="24"/>
                <w:lang w:val="it-IT"/>
              </w:rPr>
              <w:t>0,00031</w:t>
            </w:r>
          </w:p>
        </w:tc>
      </w:tr>
      <w:tr w:rsidR="00C06724" w14:paraId="02C334D9" w14:textId="77777777" w:rsidTr="00FC34CA">
        <w:trPr>
          <w:trHeight w:val="287"/>
        </w:trPr>
        <w:tc>
          <w:tcPr>
            <w:tcW w:w="3487" w:type="dxa"/>
            <w:tcBorders>
              <w:top w:val="single" w:sz="6" w:space="0" w:color="auto"/>
              <w:left w:val="single" w:sz="6" w:space="0" w:color="auto"/>
              <w:bottom w:val="single" w:sz="4" w:space="0" w:color="auto"/>
              <w:right w:val="single" w:sz="6" w:space="0" w:color="auto"/>
            </w:tcBorders>
            <w:shd w:val="clear" w:color="auto" w:fill="auto"/>
            <w:hideMark/>
          </w:tcPr>
          <w:p w14:paraId="6CA0727D" w14:textId="2C3C66E9" w:rsidR="00C06724" w:rsidRDefault="00C06724">
            <w:pPr>
              <w:spacing w:line="240" w:lineRule="auto"/>
              <w:textAlignment w:val="baseline"/>
              <w:rPr>
                <w:b/>
                <w:bCs/>
                <w:szCs w:val="24"/>
                <w:lang w:val="it-IT"/>
              </w:rPr>
            </w:pPr>
            <w:r>
              <w:rPr>
                <w:b/>
                <w:bCs/>
                <w:szCs w:val="24"/>
                <w:lang w:val="it-IT"/>
              </w:rPr>
              <w:t>N. ORR (</w:t>
            </w:r>
            <w:proofErr w:type="gramStart"/>
            <w:r>
              <w:rPr>
                <w:b/>
                <w:bCs/>
                <w:szCs w:val="24"/>
                <w:lang w:val="it-IT"/>
              </w:rPr>
              <w:t>%)</w:t>
            </w:r>
            <w:proofErr w:type="spellStart"/>
            <w:r>
              <w:rPr>
                <w:b/>
                <w:bCs/>
                <w:szCs w:val="24"/>
                <w:vertAlign w:val="superscript"/>
                <w:lang w:val="it-IT"/>
              </w:rPr>
              <w:t>d</w:t>
            </w:r>
            <w:proofErr w:type="gramEnd"/>
            <w:r>
              <w:rPr>
                <w:b/>
                <w:bCs/>
                <w:szCs w:val="24"/>
                <w:vertAlign w:val="superscript"/>
                <w:lang w:val="it-IT"/>
              </w:rPr>
              <w:t>,e</w:t>
            </w:r>
            <w:proofErr w:type="spellEnd"/>
          </w:p>
        </w:tc>
        <w:tc>
          <w:tcPr>
            <w:tcW w:w="2478" w:type="dxa"/>
            <w:tcBorders>
              <w:top w:val="single" w:sz="6" w:space="0" w:color="auto"/>
              <w:left w:val="single" w:sz="6" w:space="0" w:color="auto"/>
              <w:bottom w:val="single" w:sz="4" w:space="0" w:color="auto"/>
              <w:right w:val="single" w:sz="6" w:space="0" w:color="auto"/>
            </w:tcBorders>
            <w:shd w:val="clear" w:color="auto" w:fill="auto"/>
          </w:tcPr>
          <w:p w14:paraId="62552264" w14:textId="77777777" w:rsidR="00C06724" w:rsidRDefault="00C06724">
            <w:pPr>
              <w:spacing w:line="240" w:lineRule="auto"/>
              <w:ind w:left="240"/>
              <w:jc w:val="center"/>
              <w:textAlignment w:val="baseline"/>
              <w:rPr>
                <w:szCs w:val="24"/>
                <w:lang w:val="it-IT"/>
              </w:rPr>
            </w:pPr>
            <w:r>
              <w:rPr>
                <w:szCs w:val="24"/>
                <w:lang w:val="it-IT"/>
              </w:rPr>
              <w:t>130 (38,8)</w:t>
            </w:r>
          </w:p>
        </w:tc>
        <w:tc>
          <w:tcPr>
            <w:tcW w:w="2391" w:type="dxa"/>
            <w:tcBorders>
              <w:top w:val="single" w:sz="6" w:space="0" w:color="auto"/>
              <w:left w:val="single" w:sz="6" w:space="0" w:color="auto"/>
              <w:bottom w:val="single" w:sz="4" w:space="0" w:color="auto"/>
              <w:right w:val="single" w:sz="6" w:space="0" w:color="auto"/>
            </w:tcBorders>
            <w:shd w:val="clear" w:color="auto" w:fill="auto"/>
          </w:tcPr>
          <w:p w14:paraId="77152F44" w14:textId="77777777" w:rsidR="00C06724" w:rsidRDefault="00C06724">
            <w:pPr>
              <w:spacing w:line="240" w:lineRule="auto"/>
              <w:ind w:left="240"/>
              <w:jc w:val="center"/>
              <w:textAlignment w:val="baseline"/>
              <w:rPr>
                <w:szCs w:val="24"/>
                <w:lang w:val="it-IT"/>
              </w:rPr>
            </w:pPr>
            <w:r>
              <w:rPr>
                <w:szCs w:val="24"/>
                <w:lang w:val="it-IT"/>
              </w:rPr>
              <w:t>81 (24,4)</w:t>
            </w:r>
          </w:p>
        </w:tc>
      </w:tr>
      <w:tr w:rsidR="00C06724" w14:paraId="78D316A3" w14:textId="77777777" w:rsidTr="00FC34CA">
        <w:tc>
          <w:tcPr>
            <w:tcW w:w="3487" w:type="dxa"/>
            <w:tcBorders>
              <w:top w:val="single" w:sz="4" w:space="0" w:color="auto"/>
              <w:left w:val="single" w:sz="6" w:space="0" w:color="auto"/>
              <w:bottom w:val="single" w:sz="6" w:space="0" w:color="auto"/>
              <w:right w:val="single" w:sz="6" w:space="0" w:color="auto"/>
            </w:tcBorders>
            <w:shd w:val="clear" w:color="auto" w:fill="auto"/>
            <w:hideMark/>
          </w:tcPr>
          <w:p w14:paraId="15CF271A" w14:textId="7AD963EE" w:rsidR="00C06724" w:rsidRDefault="00C06724">
            <w:pPr>
              <w:spacing w:line="240" w:lineRule="auto"/>
              <w:ind w:left="240"/>
              <w:textAlignment w:val="baseline"/>
              <w:rPr>
                <w:szCs w:val="24"/>
                <w:lang w:val="it-IT"/>
              </w:rPr>
            </w:pPr>
            <w:r>
              <w:rPr>
                <w:szCs w:val="24"/>
                <w:lang w:val="it-IT"/>
              </w:rPr>
              <w:t>N. risposte complete (%)</w:t>
            </w:r>
          </w:p>
        </w:tc>
        <w:tc>
          <w:tcPr>
            <w:tcW w:w="2478" w:type="dxa"/>
            <w:tcBorders>
              <w:top w:val="single" w:sz="4" w:space="0" w:color="auto"/>
              <w:left w:val="nil"/>
              <w:bottom w:val="single" w:sz="6" w:space="0" w:color="auto"/>
              <w:right w:val="single" w:sz="6" w:space="0" w:color="auto"/>
            </w:tcBorders>
            <w:shd w:val="clear" w:color="auto" w:fill="auto"/>
            <w:hideMark/>
          </w:tcPr>
          <w:p w14:paraId="471BC1C0" w14:textId="77777777" w:rsidR="00C06724" w:rsidRDefault="00C06724">
            <w:pPr>
              <w:spacing w:line="240" w:lineRule="auto"/>
              <w:jc w:val="center"/>
              <w:textAlignment w:val="baseline"/>
              <w:rPr>
                <w:szCs w:val="24"/>
                <w:lang w:val="it-IT"/>
              </w:rPr>
            </w:pPr>
            <w:r>
              <w:rPr>
                <w:szCs w:val="24"/>
                <w:lang w:val="it-IT"/>
              </w:rPr>
              <w:t>2 (0,6)</w:t>
            </w:r>
          </w:p>
        </w:tc>
        <w:tc>
          <w:tcPr>
            <w:tcW w:w="2391" w:type="dxa"/>
            <w:tcBorders>
              <w:top w:val="single" w:sz="4" w:space="0" w:color="auto"/>
              <w:left w:val="nil"/>
              <w:bottom w:val="single" w:sz="6" w:space="0" w:color="auto"/>
              <w:right w:val="single" w:sz="6" w:space="0" w:color="auto"/>
            </w:tcBorders>
            <w:shd w:val="clear" w:color="auto" w:fill="auto"/>
            <w:hideMark/>
          </w:tcPr>
          <w:p w14:paraId="0EE4C12A" w14:textId="77777777" w:rsidR="00C06724" w:rsidRDefault="00C06724">
            <w:pPr>
              <w:spacing w:line="240" w:lineRule="auto"/>
              <w:jc w:val="center"/>
              <w:textAlignment w:val="baseline"/>
              <w:rPr>
                <w:szCs w:val="24"/>
                <w:lang w:val="it-IT"/>
              </w:rPr>
            </w:pPr>
            <w:r>
              <w:rPr>
                <w:szCs w:val="24"/>
                <w:lang w:val="it-IT"/>
              </w:rPr>
              <w:t>0</w:t>
            </w:r>
          </w:p>
        </w:tc>
      </w:tr>
      <w:tr w:rsidR="00C06724" w14:paraId="442A35DF" w14:textId="77777777" w:rsidTr="00FC34CA">
        <w:trPr>
          <w:trHeight w:val="65"/>
        </w:trPr>
        <w:tc>
          <w:tcPr>
            <w:tcW w:w="3487" w:type="dxa"/>
            <w:tcBorders>
              <w:top w:val="nil"/>
              <w:left w:val="single" w:sz="6" w:space="0" w:color="auto"/>
              <w:bottom w:val="single" w:sz="6" w:space="0" w:color="auto"/>
              <w:right w:val="single" w:sz="6" w:space="0" w:color="auto"/>
            </w:tcBorders>
            <w:shd w:val="clear" w:color="auto" w:fill="auto"/>
            <w:hideMark/>
          </w:tcPr>
          <w:p w14:paraId="551855C3" w14:textId="2444B4D0" w:rsidR="00C06724" w:rsidRDefault="00C06724">
            <w:pPr>
              <w:spacing w:line="240" w:lineRule="auto"/>
              <w:ind w:left="240"/>
              <w:textAlignment w:val="baseline"/>
              <w:rPr>
                <w:szCs w:val="24"/>
                <w:lang w:val="it-IT"/>
              </w:rPr>
            </w:pPr>
            <w:r>
              <w:rPr>
                <w:szCs w:val="24"/>
                <w:lang w:val="it-IT"/>
              </w:rPr>
              <w:t>N. risposte parziali (%)</w:t>
            </w:r>
          </w:p>
        </w:tc>
        <w:tc>
          <w:tcPr>
            <w:tcW w:w="2478" w:type="dxa"/>
            <w:tcBorders>
              <w:top w:val="nil"/>
              <w:left w:val="single" w:sz="6" w:space="0" w:color="auto"/>
              <w:bottom w:val="single" w:sz="6" w:space="0" w:color="auto"/>
              <w:right w:val="single" w:sz="6" w:space="0" w:color="auto"/>
            </w:tcBorders>
            <w:shd w:val="clear" w:color="auto" w:fill="auto"/>
          </w:tcPr>
          <w:p w14:paraId="219EFF12" w14:textId="77777777" w:rsidR="00C06724" w:rsidRDefault="00C06724">
            <w:pPr>
              <w:spacing w:line="240" w:lineRule="auto"/>
              <w:jc w:val="center"/>
              <w:textAlignment w:val="baseline"/>
              <w:rPr>
                <w:szCs w:val="24"/>
                <w:lang w:val="it-IT"/>
              </w:rPr>
            </w:pPr>
            <w:r>
              <w:rPr>
                <w:szCs w:val="24"/>
                <w:lang w:val="it-IT"/>
              </w:rPr>
              <w:t>128 (38,2)</w:t>
            </w:r>
          </w:p>
        </w:tc>
        <w:tc>
          <w:tcPr>
            <w:tcW w:w="2391" w:type="dxa"/>
            <w:tcBorders>
              <w:top w:val="nil"/>
              <w:left w:val="single" w:sz="6" w:space="0" w:color="auto"/>
              <w:bottom w:val="single" w:sz="6" w:space="0" w:color="auto"/>
              <w:right w:val="single" w:sz="6" w:space="0" w:color="auto"/>
            </w:tcBorders>
            <w:shd w:val="clear" w:color="auto" w:fill="auto"/>
          </w:tcPr>
          <w:p w14:paraId="6BAC1839" w14:textId="77777777" w:rsidR="00C06724" w:rsidRDefault="00C06724">
            <w:pPr>
              <w:spacing w:line="240" w:lineRule="auto"/>
              <w:jc w:val="center"/>
              <w:textAlignment w:val="baseline"/>
              <w:rPr>
                <w:szCs w:val="24"/>
                <w:lang w:val="it-IT"/>
              </w:rPr>
            </w:pPr>
            <w:r>
              <w:rPr>
                <w:szCs w:val="24"/>
                <w:lang w:val="it-IT"/>
              </w:rPr>
              <w:t>81 (24,4)</w:t>
            </w:r>
          </w:p>
        </w:tc>
      </w:tr>
      <w:tr w:rsidR="00C06724" w14:paraId="148A7CC9" w14:textId="77777777" w:rsidTr="00FC34CA">
        <w:trPr>
          <w:trHeight w:val="555"/>
        </w:trPr>
        <w:tc>
          <w:tcPr>
            <w:tcW w:w="3487" w:type="dxa"/>
            <w:tcBorders>
              <w:top w:val="nil"/>
              <w:left w:val="single" w:sz="6" w:space="0" w:color="auto"/>
              <w:bottom w:val="single" w:sz="6" w:space="0" w:color="auto"/>
              <w:right w:val="single" w:sz="6" w:space="0" w:color="auto"/>
            </w:tcBorders>
            <w:shd w:val="clear" w:color="auto" w:fill="auto"/>
            <w:hideMark/>
          </w:tcPr>
          <w:p w14:paraId="22618CE5" w14:textId="00DB8F89" w:rsidR="00C06724" w:rsidRDefault="00C06724">
            <w:pPr>
              <w:spacing w:line="240" w:lineRule="auto"/>
              <w:textAlignment w:val="baseline"/>
              <w:rPr>
                <w:szCs w:val="24"/>
                <w:lang w:val="it-IT"/>
              </w:rPr>
            </w:pPr>
            <w:proofErr w:type="spellStart"/>
            <w:r>
              <w:rPr>
                <w:b/>
                <w:bCs/>
                <w:szCs w:val="24"/>
                <w:lang w:val="it-IT"/>
              </w:rPr>
              <w:t>DoR</w:t>
            </w:r>
            <w:proofErr w:type="spellEnd"/>
            <w:r>
              <w:rPr>
                <w:b/>
                <w:bCs/>
                <w:szCs w:val="24"/>
                <w:lang w:val="it-IT"/>
              </w:rPr>
              <w:t> </w:t>
            </w:r>
            <w:proofErr w:type="gramStart"/>
            <w:r>
              <w:rPr>
                <w:b/>
                <w:bCs/>
                <w:szCs w:val="24"/>
                <w:lang w:val="it-IT"/>
              </w:rPr>
              <w:t>mediana  (</w:t>
            </w:r>
            <w:proofErr w:type="gramEnd"/>
            <w:r>
              <w:rPr>
                <w:b/>
                <w:bCs/>
                <w:szCs w:val="24"/>
                <w:lang w:val="it-IT"/>
              </w:rPr>
              <w:t>mesi)</w:t>
            </w:r>
          </w:p>
          <w:p w14:paraId="136701B7" w14:textId="59E9C3AE" w:rsidR="00C06724" w:rsidRDefault="00C06724">
            <w:pPr>
              <w:spacing w:line="240" w:lineRule="auto"/>
              <w:textAlignment w:val="baseline"/>
              <w:rPr>
                <w:szCs w:val="24"/>
                <w:lang w:val="it-IT"/>
              </w:rPr>
            </w:pPr>
            <w:r>
              <w:rPr>
                <w:b/>
                <w:bCs/>
                <w:szCs w:val="24"/>
                <w:lang w:val="it-IT"/>
              </w:rPr>
              <w:t>(IC al 95</w:t>
            </w:r>
            <w:proofErr w:type="gramStart"/>
            <w:r>
              <w:rPr>
                <w:b/>
                <w:bCs/>
                <w:szCs w:val="24"/>
                <w:lang w:val="it-IT"/>
              </w:rPr>
              <w:t>%)</w:t>
            </w:r>
            <w:proofErr w:type="spellStart"/>
            <w:r>
              <w:rPr>
                <w:szCs w:val="24"/>
                <w:vertAlign w:val="superscript"/>
                <w:lang w:val="it-IT"/>
              </w:rPr>
              <w:t>d</w:t>
            </w:r>
            <w:proofErr w:type="gramEnd"/>
            <w:r>
              <w:rPr>
                <w:szCs w:val="24"/>
                <w:vertAlign w:val="superscript"/>
                <w:lang w:val="it-IT"/>
              </w:rPr>
              <w:t>,e</w:t>
            </w:r>
            <w:proofErr w:type="spellEnd"/>
          </w:p>
        </w:tc>
        <w:tc>
          <w:tcPr>
            <w:tcW w:w="2478" w:type="dxa"/>
            <w:tcBorders>
              <w:top w:val="nil"/>
              <w:left w:val="nil"/>
              <w:bottom w:val="single" w:sz="6" w:space="0" w:color="auto"/>
              <w:right w:val="single" w:sz="6" w:space="0" w:color="auto"/>
            </w:tcBorders>
            <w:shd w:val="clear" w:color="auto" w:fill="auto"/>
            <w:hideMark/>
          </w:tcPr>
          <w:p w14:paraId="71B978C2" w14:textId="77777777" w:rsidR="00C06724" w:rsidRDefault="00C06724">
            <w:pPr>
              <w:spacing w:line="240" w:lineRule="auto"/>
              <w:jc w:val="center"/>
              <w:textAlignment w:val="baseline"/>
              <w:rPr>
                <w:szCs w:val="24"/>
                <w:lang w:val="it-IT"/>
              </w:rPr>
            </w:pPr>
            <w:r>
              <w:rPr>
                <w:szCs w:val="24"/>
                <w:lang w:val="it-IT"/>
              </w:rPr>
              <w:t xml:space="preserve">9,5 </w:t>
            </w:r>
          </w:p>
          <w:p w14:paraId="735A9BEA" w14:textId="676E41ED" w:rsidR="00C06724" w:rsidRDefault="00C06724">
            <w:pPr>
              <w:spacing w:line="240" w:lineRule="auto"/>
              <w:jc w:val="center"/>
              <w:textAlignment w:val="baseline"/>
              <w:rPr>
                <w:szCs w:val="24"/>
                <w:lang w:val="it-IT"/>
              </w:rPr>
            </w:pPr>
            <w:r>
              <w:rPr>
                <w:szCs w:val="24"/>
                <w:lang w:val="it-IT"/>
              </w:rPr>
              <w:t>(7,2</w:t>
            </w:r>
            <w:r w:rsidR="00892950">
              <w:rPr>
                <w:szCs w:val="24"/>
                <w:lang w:val="it-IT"/>
              </w:rPr>
              <w:t>-</w:t>
            </w:r>
            <w:r>
              <w:rPr>
                <w:szCs w:val="24"/>
                <w:lang w:val="it-IT"/>
              </w:rPr>
              <w:t>NR)</w:t>
            </w:r>
          </w:p>
        </w:tc>
        <w:tc>
          <w:tcPr>
            <w:tcW w:w="2391" w:type="dxa"/>
            <w:tcBorders>
              <w:top w:val="nil"/>
              <w:left w:val="nil"/>
              <w:bottom w:val="single" w:sz="6" w:space="0" w:color="auto"/>
              <w:right w:val="single" w:sz="6" w:space="0" w:color="auto"/>
            </w:tcBorders>
            <w:shd w:val="clear" w:color="auto" w:fill="auto"/>
            <w:hideMark/>
          </w:tcPr>
          <w:p w14:paraId="761C6082" w14:textId="77777777" w:rsidR="00C06724" w:rsidRDefault="00C06724">
            <w:pPr>
              <w:spacing w:line="240" w:lineRule="auto"/>
              <w:jc w:val="center"/>
              <w:textAlignment w:val="baseline"/>
              <w:rPr>
                <w:szCs w:val="24"/>
                <w:lang w:val="it-IT"/>
              </w:rPr>
            </w:pPr>
            <w:r>
              <w:rPr>
                <w:szCs w:val="24"/>
                <w:lang w:val="it-IT"/>
              </w:rPr>
              <w:t xml:space="preserve">5,1 </w:t>
            </w:r>
          </w:p>
          <w:p w14:paraId="39AF48D9" w14:textId="0BE411B8" w:rsidR="00C06724" w:rsidRDefault="00C06724">
            <w:pPr>
              <w:spacing w:line="240" w:lineRule="auto"/>
              <w:jc w:val="center"/>
              <w:textAlignment w:val="baseline"/>
              <w:rPr>
                <w:szCs w:val="24"/>
                <w:lang w:val="it-IT"/>
              </w:rPr>
            </w:pPr>
            <w:r>
              <w:rPr>
                <w:szCs w:val="24"/>
                <w:lang w:val="it-IT"/>
              </w:rPr>
              <w:t>(4,4</w:t>
            </w:r>
            <w:r w:rsidR="00892950">
              <w:rPr>
                <w:szCs w:val="24"/>
                <w:lang w:val="it-IT"/>
              </w:rPr>
              <w:t>-</w:t>
            </w:r>
            <w:r>
              <w:rPr>
                <w:szCs w:val="24"/>
                <w:lang w:val="it-IT"/>
              </w:rPr>
              <w:t>6,0)</w:t>
            </w:r>
          </w:p>
        </w:tc>
      </w:tr>
    </w:tbl>
    <w:p w14:paraId="1FE1D73B" w14:textId="7EE1C398" w:rsidR="00C06724" w:rsidRPr="00FC34CA" w:rsidRDefault="00C06724" w:rsidP="00C06724">
      <w:pPr>
        <w:pStyle w:val="xmsonormal"/>
        <w:textAlignment w:val="baseline"/>
        <w:rPr>
          <w:rFonts w:ascii="Times New Roman" w:hAnsi="Times New Roman"/>
          <w:color w:val="000000"/>
          <w:bdr w:val="none" w:sz="0" w:space="0" w:color="auto" w:frame="1"/>
          <w:lang w:val="it-IT"/>
        </w:rPr>
      </w:pPr>
      <w:bookmarkStart w:id="30" w:name="_Hlk87013958"/>
      <w:proofErr w:type="gramStart"/>
      <w:r w:rsidRPr="004D705D">
        <w:rPr>
          <w:rFonts w:ascii="Times New Roman" w:hAnsi="Times New Roman" w:cs="Times New Roman"/>
          <w:sz w:val="20"/>
          <w:szCs w:val="20"/>
          <w:vertAlign w:val="superscript"/>
          <w:lang w:val="it-IT"/>
        </w:rPr>
        <w:t>a</w:t>
      </w:r>
      <w:proofErr w:type="gramEnd"/>
      <w:r w:rsidRPr="004D705D">
        <w:rPr>
          <w:rStyle w:val="apple-converted-space"/>
          <w:rFonts w:ascii="Times New Roman" w:hAnsi="Times New Roman" w:cs="Times New Roman"/>
          <w:color w:val="000000"/>
          <w:sz w:val="20"/>
          <w:szCs w:val="20"/>
          <w:bdr w:val="none" w:sz="0" w:space="0" w:color="auto" w:frame="1"/>
          <w:lang w:val="it-IT"/>
        </w:rPr>
        <w:t xml:space="preserve"> Analisi della </w:t>
      </w:r>
      <w:r w:rsidRPr="004D705D">
        <w:rPr>
          <w:rStyle w:val="xnormaltextrun"/>
          <w:rFonts w:ascii="Times New Roman" w:hAnsi="Times New Roman" w:cs="Times New Roman"/>
          <w:color w:val="000000"/>
          <w:sz w:val="20"/>
          <w:szCs w:val="20"/>
          <w:bdr w:val="none" w:sz="0" w:space="0" w:color="auto" w:frame="1"/>
          <w:lang w:val="it-IT"/>
        </w:rPr>
        <w:t xml:space="preserve">PFS al </w:t>
      </w:r>
      <w:proofErr w:type="spellStart"/>
      <w:r w:rsidRPr="004D705D">
        <w:rPr>
          <w:rStyle w:val="xnormaltextrun"/>
          <w:rFonts w:ascii="Times New Roman" w:hAnsi="Times New Roman" w:cs="Times New Roman"/>
          <w:color w:val="000000"/>
          <w:sz w:val="20"/>
          <w:szCs w:val="20"/>
          <w:bdr w:val="none" w:sz="0" w:space="0" w:color="auto" w:frame="1"/>
          <w:lang w:val="it-IT"/>
        </w:rPr>
        <w:t>cut</w:t>
      </w:r>
      <w:proofErr w:type="spellEnd"/>
      <w:r w:rsidRPr="004D705D">
        <w:rPr>
          <w:rStyle w:val="xnormaltextrun"/>
          <w:rFonts w:ascii="Times New Roman" w:hAnsi="Times New Roman" w:cs="Times New Roman"/>
          <w:color w:val="000000"/>
          <w:sz w:val="20"/>
          <w:szCs w:val="20"/>
          <w:bdr w:val="none" w:sz="0" w:space="0" w:color="auto" w:frame="1"/>
          <w:lang w:val="it-IT"/>
        </w:rPr>
        <w:t xml:space="preserve"> off dei dati del 24</w:t>
      </w:r>
      <w:r w:rsidR="00EB3B62" w:rsidRPr="004D705D">
        <w:rPr>
          <w:rFonts w:ascii="Times New Roman" w:hAnsi="Times New Roman" w:cs="Times New Roman"/>
          <w:color w:val="000000"/>
          <w:sz w:val="20"/>
          <w:szCs w:val="20"/>
          <w:bdr w:val="none" w:sz="0" w:space="0" w:color="auto" w:frame="1"/>
          <w:lang w:val="it-IT"/>
        </w:rPr>
        <w:t> </w:t>
      </w:r>
      <w:r w:rsidRPr="004D705D">
        <w:rPr>
          <w:rStyle w:val="xnormaltextrun"/>
          <w:rFonts w:ascii="Times New Roman" w:hAnsi="Times New Roman" w:cs="Times New Roman"/>
          <w:color w:val="000000"/>
          <w:sz w:val="20"/>
          <w:szCs w:val="20"/>
          <w:bdr w:val="none" w:sz="0" w:space="0" w:color="auto" w:frame="1"/>
          <w:lang w:val="it-IT"/>
        </w:rPr>
        <w:t>luglio</w:t>
      </w:r>
      <w:r w:rsidR="00EB3B62" w:rsidRPr="004D705D">
        <w:rPr>
          <w:rFonts w:ascii="Times New Roman" w:hAnsi="Times New Roman" w:cs="Times New Roman"/>
          <w:color w:val="000000"/>
          <w:sz w:val="20"/>
          <w:szCs w:val="20"/>
          <w:bdr w:val="none" w:sz="0" w:space="0" w:color="auto" w:frame="1"/>
          <w:lang w:val="it-IT"/>
        </w:rPr>
        <w:t> </w:t>
      </w:r>
      <w:r w:rsidRPr="004D705D">
        <w:rPr>
          <w:rStyle w:val="xnormaltextrun"/>
          <w:rFonts w:ascii="Times New Roman" w:hAnsi="Times New Roman" w:cs="Times New Roman"/>
          <w:color w:val="000000"/>
          <w:sz w:val="20"/>
          <w:szCs w:val="20"/>
          <w:bdr w:val="none" w:sz="0" w:space="0" w:color="auto" w:frame="1"/>
          <w:lang w:val="it-IT"/>
        </w:rPr>
        <w:t>2019</w:t>
      </w:r>
      <w:r w:rsidR="00CD1726" w:rsidRPr="004D705D">
        <w:rPr>
          <w:rStyle w:val="xnormaltextrun"/>
          <w:rFonts w:ascii="Times New Roman" w:hAnsi="Times New Roman" w:cs="Times New Roman"/>
          <w:color w:val="000000"/>
          <w:sz w:val="20"/>
          <w:szCs w:val="20"/>
          <w:bdr w:val="none" w:sz="0" w:space="0" w:color="auto" w:frame="1"/>
          <w:lang w:val="it-IT"/>
        </w:rPr>
        <w:t xml:space="preserve"> </w:t>
      </w:r>
      <w:r w:rsidR="00CD1726" w:rsidRPr="00AB5F8B">
        <w:rPr>
          <w:rFonts w:ascii="Times New Roman" w:hAnsi="Times New Roman"/>
          <w:color w:val="000000"/>
          <w:sz w:val="20"/>
          <w:szCs w:val="20"/>
          <w:bdr w:val="none" w:sz="0" w:space="0" w:color="auto" w:frame="1"/>
          <w:lang w:val="it-IT"/>
        </w:rPr>
        <w:t xml:space="preserve">(follow-up mediano </w:t>
      </w:r>
      <w:r w:rsidR="00EB3B62" w:rsidRPr="00AB5F8B">
        <w:rPr>
          <w:rFonts w:ascii="Times New Roman" w:hAnsi="Times New Roman"/>
          <w:color w:val="000000"/>
          <w:sz w:val="20"/>
          <w:szCs w:val="20"/>
          <w:bdr w:val="none" w:sz="0" w:space="0" w:color="auto" w:frame="1"/>
          <w:lang w:val="it-IT"/>
        </w:rPr>
        <w:t>10,15</w:t>
      </w:r>
      <w:r w:rsidR="00EB3B62" w:rsidRPr="00D53143">
        <w:rPr>
          <w:rFonts w:ascii="Times New Roman" w:hAnsi="Times New Roman" w:cs="Times New Roman"/>
          <w:color w:val="000000"/>
          <w:sz w:val="20"/>
          <w:szCs w:val="20"/>
          <w:bdr w:val="none" w:sz="0" w:space="0" w:color="auto" w:frame="1"/>
          <w:lang w:val="it-IT"/>
        </w:rPr>
        <w:t> </w:t>
      </w:r>
      <w:r w:rsidR="00CD1726" w:rsidRPr="00AB5F8B">
        <w:rPr>
          <w:rFonts w:ascii="Times New Roman" w:hAnsi="Times New Roman"/>
          <w:color w:val="000000"/>
          <w:sz w:val="20"/>
          <w:szCs w:val="20"/>
          <w:bdr w:val="none" w:sz="0" w:space="0" w:color="auto" w:frame="1"/>
          <w:lang w:val="it-IT"/>
        </w:rPr>
        <w:t>mesi)</w:t>
      </w:r>
      <w:r w:rsidRPr="00D53143">
        <w:rPr>
          <w:rStyle w:val="xnormaltextrun"/>
          <w:rFonts w:ascii="Times New Roman" w:hAnsi="Times New Roman" w:cs="Times New Roman"/>
          <w:color w:val="000000"/>
          <w:sz w:val="20"/>
          <w:szCs w:val="20"/>
          <w:bdr w:val="none" w:sz="0" w:space="0" w:color="auto" w:frame="1"/>
          <w:lang w:val="it-IT"/>
        </w:rPr>
        <w:t>.</w:t>
      </w:r>
      <w:r w:rsidRPr="004D705D">
        <w:rPr>
          <w:rStyle w:val="xnormaltextrun"/>
          <w:rFonts w:ascii="Times New Roman" w:hAnsi="Times New Roman" w:cs="Times New Roman"/>
          <w:color w:val="000000"/>
          <w:sz w:val="20"/>
          <w:szCs w:val="20"/>
          <w:bdr w:val="none" w:sz="0" w:space="0" w:color="auto" w:frame="1"/>
          <w:lang w:val="it-IT"/>
        </w:rPr>
        <w:t xml:space="preserve"> Analisi dell’OS al </w:t>
      </w:r>
      <w:proofErr w:type="spellStart"/>
      <w:r w:rsidRPr="004D705D">
        <w:rPr>
          <w:rStyle w:val="xnormaltextrun"/>
          <w:rFonts w:ascii="Times New Roman" w:hAnsi="Times New Roman" w:cs="Times New Roman"/>
          <w:color w:val="000000"/>
          <w:sz w:val="20"/>
          <w:szCs w:val="20"/>
          <w:bdr w:val="none" w:sz="0" w:space="0" w:color="auto" w:frame="1"/>
          <w:lang w:val="it-IT"/>
        </w:rPr>
        <w:t>cut</w:t>
      </w:r>
      <w:proofErr w:type="spellEnd"/>
      <w:r w:rsidRPr="004D705D">
        <w:rPr>
          <w:rStyle w:val="xnormaltextrun"/>
          <w:rFonts w:ascii="Times New Roman" w:hAnsi="Times New Roman" w:cs="Times New Roman"/>
          <w:color w:val="000000"/>
          <w:sz w:val="20"/>
          <w:szCs w:val="20"/>
          <w:bdr w:val="none" w:sz="0" w:space="0" w:color="auto" w:frame="1"/>
          <w:lang w:val="it-IT"/>
        </w:rPr>
        <w:t xml:space="preserve"> off dei dati del 12</w:t>
      </w:r>
      <w:r w:rsidR="00EB3B62" w:rsidRPr="004D705D">
        <w:rPr>
          <w:rFonts w:ascii="Times New Roman" w:hAnsi="Times New Roman" w:cs="Times New Roman"/>
          <w:color w:val="000000"/>
          <w:sz w:val="20"/>
          <w:szCs w:val="20"/>
          <w:bdr w:val="none" w:sz="0" w:space="0" w:color="auto" w:frame="1"/>
          <w:lang w:val="it-IT"/>
        </w:rPr>
        <w:t> </w:t>
      </w:r>
      <w:r w:rsidRPr="004D705D">
        <w:rPr>
          <w:rStyle w:val="xnormaltextrun"/>
          <w:rFonts w:ascii="Times New Roman" w:hAnsi="Times New Roman" w:cs="Times New Roman"/>
          <w:color w:val="000000"/>
          <w:sz w:val="20"/>
          <w:szCs w:val="20"/>
          <w:bdr w:val="none" w:sz="0" w:space="0" w:color="auto" w:frame="1"/>
          <w:lang w:val="it-IT"/>
        </w:rPr>
        <w:t>marzo</w:t>
      </w:r>
      <w:r w:rsidR="00EB3B62" w:rsidRPr="004D705D">
        <w:rPr>
          <w:rFonts w:ascii="Times New Roman" w:hAnsi="Times New Roman" w:cs="Times New Roman"/>
          <w:color w:val="000000"/>
          <w:sz w:val="20"/>
          <w:szCs w:val="20"/>
          <w:bdr w:val="none" w:sz="0" w:space="0" w:color="auto" w:frame="1"/>
          <w:lang w:val="it-IT"/>
        </w:rPr>
        <w:t> </w:t>
      </w:r>
      <w:r w:rsidRPr="004D705D">
        <w:rPr>
          <w:rStyle w:val="xnormaltextrun"/>
          <w:rFonts w:ascii="Times New Roman" w:hAnsi="Times New Roman" w:cs="Times New Roman"/>
          <w:color w:val="000000"/>
          <w:sz w:val="20"/>
          <w:szCs w:val="20"/>
          <w:bdr w:val="none" w:sz="0" w:space="0" w:color="auto" w:frame="1"/>
          <w:lang w:val="it-IT"/>
        </w:rPr>
        <w:t>2021</w:t>
      </w:r>
      <w:r w:rsidR="00CD1726" w:rsidRPr="004D705D">
        <w:rPr>
          <w:rStyle w:val="xnormaltextrun"/>
          <w:rFonts w:ascii="Times New Roman" w:hAnsi="Times New Roman" w:cs="Times New Roman"/>
          <w:color w:val="000000"/>
          <w:sz w:val="20"/>
          <w:szCs w:val="20"/>
          <w:bdr w:val="none" w:sz="0" w:space="0" w:color="auto" w:frame="1"/>
          <w:lang w:val="it-IT"/>
        </w:rPr>
        <w:t xml:space="preserve"> </w:t>
      </w:r>
      <w:r w:rsidR="00CD1726" w:rsidRPr="00AB5F8B">
        <w:rPr>
          <w:rFonts w:ascii="Times New Roman" w:hAnsi="Times New Roman"/>
          <w:color w:val="000000"/>
          <w:sz w:val="20"/>
          <w:szCs w:val="20"/>
          <w:bdr w:val="none" w:sz="0" w:space="0" w:color="auto" w:frame="1"/>
          <w:lang w:val="it-IT"/>
        </w:rPr>
        <w:t xml:space="preserve">(follow-up mediano </w:t>
      </w:r>
      <w:r w:rsidR="00EB3B62" w:rsidRPr="00AB5F8B">
        <w:rPr>
          <w:rFonts w:ascii="Times New Roman" w:hAnsi="Times New Roman"/>
          <w:color w:val="000000"/>
          <w:sz w:val="20"/>
          <w:szCs w:val="20"/>
          <w:bdr w:val="none" w:sz="0" w:space="0" w:color="auto" w:frame="1"/>
          <w:lang w:val="it-IT"/>
        </w:rPr>
        <w:t>34,86</w:t>
      </w:r>
      <w:r w:rsidR="00EB3B62" w:rsidRPr="00D53143">
        <w:rPr>
          <w:rFonts w:ascii="Times New Roman" w:hAnsi="Times New Roman" w:cs="Times New Roman"/>
          <w:color w:val="000000"/>
          <w:sz w:val="20"/>
          <w:szCs w:val="20"/>
          <w:bdr w:val="none" w:sz="0" w:space="0" w:color="auto" w:frame="1"/>
          <w:lang w:val="it-IT"/>
        </w:rPr>
        <w:t> </w:t>
      </w:r>
      <w:r w:rsidR="00CD1726" w:rsidRPr="00AB5F8B">
        <w:rPr>
          <w:rFonts w:ascii="Times New Roman" w:hAnsi="Times New Roman"/>
          <w:color w:val="000000"/>
          <w:sz w:val="20"/>
          <w:szCs w:val="20"/>
          <w:bdr w:val="none" w:sz="0" w:space="0" w:color="auto" w:frame="1"/>
          <w:lang w:val="it-IT"/>
        </w:rPr>
        <w:t>mesi)</w:t>
      </w:r>
      <w:r w:rsidRPr="00D53143">
        <w:rPr>
          <w:rStyle w:val="xnormaltextrun"/>
          <w:rFonts w:ascii="Times New Roman" w:hAnsi="Times New Roman" w:cs="Times New Roman"/>
          <w:color w:val="000000"/>
          <w:sz w:val="20"/>
          <w:szCs w:val="20"/>
          <w:bdr w:val="none" w:sz="0" w:space="0" w:color="auto" w:frame="1"/>
          <w:lang w:val="it-IT"/>
        </w:rPr>
        <w:t>.</w:t>
      </w:r>
      <w:r w:rsidRPr="004D705D">
        <w:rPr>
          <w:rStyle w:val="xnormaltextrun"/>
          <w:rFonts w:ascii="Times New Roman" w:hAnsi="Times New Roman" w:cs="Times New Roman"/>
          <w:color w:val="000000"/>
          <w:sz w:val="20"/>
          <w:szCs w:val="20"/>
          <w:bdr w:val="none" w:sz="0" w:space="0" w:color="auto" w:frame="1"/>
          <w:lang w:val="it-IT"/>
        </w:rPr>
        <w:t xml:space="preserve"> I limiti per dichiarare l’efficacia (Braccio 1 vs. Braccio 3: PFS </w:t>
      </w:r>
      <w:r w:rsidRPr="004D705D">
        <w:rPr>
          <w:rFonts w:ascii="Times New Roman" w:hAnsi="Times New Roman" w:cs="Times New Roman"/>
          <w:sz w:val="20"/>
          <w:szCs w:val="20"/>
          <w:lang w:val="it-IT"/>
        </w:rPr>
        <w:t>0,00735, OS 0,00797</w:t>
      </w:r>
      <w:r w:rsidRPr="004D705D">
        <w:rPr>
          <w:rStyle w:val="xnormaltextrun"/>
          <w:rFonts w:ascii="Times New Roman" w:hAnsi="Times New Roman" w:cs="Times New Roman"/>
          <w:color w:val="000000" w:themeColor="text1"/>
          <w:sz w:val="20"/>
          <w:szCs w:val="20"/>
          <w:lang w:val="it-IT"/>
        </w:rPr>
        <w:t xml:space="preserve">; </w:t>
      </w:r>
      <w:r w:rsidRPr="004D705D">
        <w:rPr>
          <w:rFonts w:ascii="Times New Roman" w:hAnsi="Times New Roman" w:cs="Times New Roman"/>
          <w:sz w:val="20"/>
          <w:szCs w:val="20"/>
          <w:lang w:val="it-IT"/>
        </w:rPr>
        <w:t>bilaterali)</w:t>
      </w:r>
      <w:r w:rsidRPr="004D705D">
        <w:rPr>
          <w:rStyle w:val="xnormaltextrun"/>
          <w:rFonts w:ascii="Times New Roman" w:hAnsi="Times New Roman" w:cs="Times New Roman"/>
          <w:color w:val="000000"/>
          <w:sz w:val="20"/>
          <w:szCs w:val="20"/>
          <w:bdr w:val="none" w:sz="0" w:space="0" w:color="auto" w:frame="1"/>
          <w:lang w:val="it-IT"/>
        </w:rPr>
        <w:t xml:space="preserve"> sono stati determinati mediante una funzione </w:t>
      </w:r>
      <w:r w:rsidR="003D19B7" w:rsidRPr="004D705D">
        <w:rPr>
          <w:rStyle w:val="xnormaltextrun"/>
          <w:rFonts w:ascii="Times New Roman" w:hAnsi="Times New Roman" w:cs="Times New Roman"/>
          <w:color w:val="000000"/>
          <w:sz w:val="20"/>
          <w:szCs w:val="20"/>
          <w:bdr w:val="none" w:sz="0" w:space="0" w:color="auto" w:frame="1"/>
          <w:lang w:val="it-IT"/>
        </w:rPr>
        <w:t>alfa-spending</w:t>
      </w:r>
      <w:r w:rsidRPr="004D705D">
        <w:rPr>
          <w:rStyle w:val="xnormaltextrun"/>
          <w:rFonts w:ascii="Times New Roman" w:hAnsi="Times New Roman" w:cs="Times New Roman"/>
          <w:color w:val="000000"/>
          <w:sz w:val="20"/>
          <w:szCs w:val="20"/>
          <w:bdr w:val="none" w:sz="0" w:space="0" w:color="auto" w:frame="1"/>
          <w:lang w:val="it-IT"/>
        </w:rPr>
        <w:t xml:space="preserve"> di </w:t>
      </w:r>
      <w:proofErr w:type="spellStart"/>
      <w:r w:rsidRPr="004D705D">
        <w:rPr>
          <w:rStyle w:val="xnormaltextrun"/>
          <w:rFonts w:ascii="Times New Roman" w:hAnsi="Times New Roman" w:cs="Times New Roman"/>
          <w:color w:val="000000"/>
          <w:sz w:val="20"/>
          <w:szCs w:val="20"/>
          <w:bdr w:val="none" w:sz="0" w:space="0" w:color="auto" w:frame="1"/>
          <w:lang w:val="it-IT"/>
        </w:rPr>
        <w:t>Lan-DeMets</w:t>
      </w:r>
      <w:proofErr w:type="spellEnd"/>
      <w:r w:rsidRPr="004D705D">
        <w:rPr>
          <w:rStyle w:val="xnormaltextrun"/>
          <w:rFonts w:ascii="Times New Roman" w:hAnsi="Times New Roman" w:cs="Times New Roman"/>
          <w:color w:val="000000"/>
          <w:sz w:val="20"/>
          <w:szCs w:val="20"/>
          <w:bdr w:val="none" w:sz="0" w:space="0" w:color="auto" w:frame="1"/>
          <w:lang w:val="it-IT"/>
        </w:rPr>
        <w:t xml:space="preserve"> che approssima un approccio di O’Brien Fleming.</w:t>
      </w:r>
      <w:r w:rsidRPr="004D705D">
        <w:rPr>
          <w:rStyle w:val="xnormaltextrun"/>
          <w:rFonts w:ascii="Times New Roman" w:hAnsi="Times New Roman" w:cs="Times New Roman"/>
          <w:color w:val="000000" w:themeColor="text1"/>
          <w:sz w:val="20"/>
          <w:szCs w:val="20"/>
          <w:lang w:val="it-IT"/>
        </w:rPr>
        <w:t xml:space="preserve"> La </w:t>
      </w:r>
      <w:r w:rsidRPr="004D705D">
        <w:rPr>
          <w:rFonts w:ascii="Times New Roman" w:hAnsi="Times New Roman" w:cs="Times New Roman"/>
          <w:sz w:val="20"/>
          <w:szCs w:val="20"/>
          <w:lang w:val="it-IT"/>
        </w:rPr>
        <w:t>PFS è stata valutata mediante BICR secondo i criteri RECIST v1.1.</w:t>
      </w:r>
    </w:p>
    <w:p w14:paraId="360AAC5B" w14:textId="276E633B" w:rsidR="00C06724" w:rsidRPr="004D705D" w:rsidRDefault="00C06724" w:rsidP="00C06724">
      <w:pPr>
        <w:pStyle w:val="xmsonormal"/>
        <w:textAlignment w:val="baseline"/>
        <w:rPr>
          <w:rStyle w:val="xnormaltextrun"/>
          <w:rFonts w:ascii="Times New Roman" w:hAnsi="Times New Roman" w:cs="Times New Roman"/>
          <w:color w:val="000000" w:themeColor="text1"/>
          <w:sz w:val="20"/>
          <w:szCs w:val="20"/>
          <w:lang w:val="it-IT"/>
        </w:rPr>
      </w:pPr>
      <w:r w:rsidRPr="004D705D">
        <w:rPr>
          <w:rStyle w:val="xnormaltextrun"/>
          <w:rFonts w:ascii="Times New Roman" w:hAnsi="Times New Roman" w:cs="Times New Roman"/>
          <w:color w:val="000000" w:themeColor="text1"/>
          <w:sz w:val="20"/>
          <w:szCs w:val="20"/>
          <w:vertAlign w:val="superscript"/>
          <w:lang w:val="it-IT"/>
        </w:rPr>
        <w:t>b</w:t>
      </w:r>
      <w:r w:rsidRPr="004D705D">
        <w:rPr>
          <w:sz w:val="20"/>
          <w:szCs w:val="20"/>
          <w:lang w:val="it-IT"/>
        </w:rPr>
        <w:t xml:space="preserve"> </w:t>
      </w:r>
      <w:r w:rsidRPr="00FC34CA">
        <w:rPr>
          <w:rFonts w:ascii="Times New Roman" w:hAnsi="Times New Roman" w:cs="Times New Roman"/>
          <w:sz w:val="20"/>
          <w:szCs w:val="20"/>
          <w:lang w:val="it-IT"/>
        </w:rPr>
        <w:t>Gli</w:t>
      </w:r>
      <w:r w:rsidRPr="004D705D">
        <w:rPr>
          <w:sz w:val="20"/>
          <w:szCs w:val="20"/>
          <w:lang w:val="it-IT"/>
        </w:rPr>
        <w:t xml:space="preserve"> </w:t>
      </w:r>
      <w:r w:rsidRPr="004D705D">
        <w:rPr>
          <w:rFonts w:ascii="Times New Roman" w:hAnsi="Times New Roman" w:cs="Times New Roman"/>
          <w:sz w:val="20"/>
          <w:szCs w:val="20"/>
          <w:lang w:val="it-IT"/>
        </w:rPr>
        <w:t xml:space="preserve">HR sono stati ottenuti utilizzando un modello dei rischi proporzionali di Cox stratificato </w:t>
      </w:r>
      <w:r w:rsidR="00A00B5F">
        <w:rPr>
          <w:rFonts w:ascii="Times New Roman" w:hAnsi="Times New Roman" w:cs="Times New Roman"/>
          <w:sz w:val="20"/>
          <w:szCs w:val="20"/>
          <w:lang w:val="it-IT"/>
        </w:rPr>
        <w:t xml:space="preserve">per </w:t>
      </w:r>
      <w:r w:rsidRPr="004D705D">
        <w:rPr>
          <w:rFonts w:ascii="Times New Roman" w:hAnsi="Times New Roman" w:cs="Times New Roman"/>
          <w:sz w:val="20"/>
          <w:szCs w:val="20"/>
          <w:lang w:val="it-IT"/>
        </w:rPr>
        <w:t>PD-L1, istologia e stadio della malattia.</w:t>
      </w:r>
      <w:r w:rsidRPr="004D705D">
        <w:rPr>
          <w:rStyle w:val="xnormaltextrun"/>
          <w:rFonts w:ascii="Times New Roman" w:hAnsi="Times New Roman" w:cs="Times New Roman"/>
          <w:color w:val="000000" w:themeColor="text1"/>
          <w:sz w:val="20"/>
          <w:szCs w:val="20"/>
          <w:lang w:val="it-IT"/>
        </w:rPr>
        <w:t xml:space="preserve"> </w:t>
      </w:r>
    </w:p>
    <w:p w14:paraId="5282E232" w14:textId="688A3810" w:rsidR="00C06724" w:rsidRPr="004D705D" w:rsidRDefault="00C06724" w:rsidP="00C06724">
      <w:pPr>
        <w:pStyle w:val="xmsonormal"/>
        <w:textAlignment w:val="baseline"/>
        <w:rPr>
          <w:rStyle w:val="xnormaltextrun"/>
          <w:rFonts w:ascii="Times New Roman" w:hAnsi="Times New Roman" w:cs="Times New Roman"/>
          <w:color w:val="000000" w:themeColor="text1"/>
          <w:sz w:val="20"/>
          <w:szCs w:val="20"/>
          <w:lang w:val="it-IT"/>
        </w:rPr>
      </w:pPr>
      <w:r w:rsidRPr="004D705D">
        <w:rPr>
          <w:rFonts w:ascii="Times New Roman" w:hAnsi="Times New Roman" w:cs="Times New Roman"/>
          <w:sz w:val="20"/>
          <w:szCs w:val="20"/>
          <w:vertAlign w:val="superscript"/>
          <w:lang w:val="it-IT"/>
        </w:rPr>
        <w:t>c</w:t>
      </w:r>
      <w:r w:rsidRPr="004D705D">
        <w:rPr>
          <w:rStyle w:val="xnormaltextrun"/>
          <w:rFonts w:ascii="Times New Roman" w:hAnsi="Times New Roman" w:cs="Times New Roman"/>
          <w:color w:val="000000" w:themeColor="text1"/>
          <w:sz w:val="20"/>
          <w:szCs w:val="20"/>
          <w:lang w:val="it-IT"/>
        </w:rPr>
        <w:t xml:space="preserve"> </w:t>
      </w:r>
      <w:r w:rsidRPr="004D705D">
        <w:rPr>
          <w:rStyle w:val="xnormaltextrun"/>
          <w:rFonts w:ascii="Times New Roman" w:hAnsi="Times New Roman" w:cs="Times New Roman"/>
          <w:i/>
          <w:iCs/>
          <w:color w:val="000000" w:themeColor="text1"/>
          <w:sz w:val="20"/>
          <w:szCs w:val="20"/>
          <w:lang w:val="it-IT"/>
        </w:rPr>
        <w:t>p-</w:t>
      </w:r>
      <w:proofErr w:type="spellStart"/>
      <w:r w:rsidRPr="004D705D">
        <w:rPr>
          <w:rStyle w:val="xnormaltextrun"/>
          <w:rFonts w:ascii="Times New Roman" w:hAnsi="Times New Roman" w:cs="Times New Roman"/>
          <w:i/>
          <w:iCs/>
          <w:color w:val="000000" w:themeColor="text1"/>
          <w:sz w:val="20"/>
          <w:szCs w:val="20"/>
          <w:lang w:val="it-IT"/>
        </w:rPr>
        <w:t>value</w:t>
      </w:r>
      <w:proofErr w:type="spellEnd"/>
      <w:r w:rsidRPr="004D705D">
        <w:rPr>
          <w:rStyle w:val="xnormaltextrun"/>
          <w:rFonts w:ascii="Times New Roman" w:hAnsi="Times New Roman" w:cs="Times New Roman"/>
          <w:color w:val="000000" w:themeColor="text1"/>
          <w:sz w:val="20"/>
          <w:szCs w:val="20"/>
          <w:lang w:val="it-IT"/>
        </w:rPr>
        <w:t xml:space="preserve"> bilaterale basato su un test </w:t>
      </w:r>
      <w:r w:rsidRPr="004D705D">
        <w:rPr>
          <w:rStyle w:val="xnormaltextrun"/>
          <w:rFonts w:ascii="Times New Roman" w:hAnsi="Times New Roman" w:cs="Times New Roman"/>
          <w:i/>
          <w:iCs/>
          <w:color w:val="000000" w:themeColor="text1"/>
          <w:sz w:val="20"/>
          <w:szCs w:val="20"/>
          <w:lang w:val="it-IT"/>
        </w:rPr>
        <w:t>log</w:t>
      </w:r>
      <w:r w:rsidR="00F465E5">
        <w:rPr>
          <w:rStyle w:val="xnormaltextrun"/>
          <w:rFonts w:ascii="Times New Roman" w:hAnsi="Times New Roman" w:cs="Times New Roman"/>
          <w:i/>
          <w:iCs/>
          <w:color w:val="000000" w:themeColor="text1"/>
          <w:sz w:val="20"/>
          <w:szCs w:val="20"/>
          <w:lang w:val="it-IT"/>
        </w:rPr>
        <w:t>-</w:t>
      </w:r>
      <w:proofErr w:type="spellStart"/>
      <w:r w:rsidRPr="004D705D">
        <w:rPr>
          <w:rStyle w:val="xnormaltextrun"/>
          <w:rFonts w:ascii="Times New Roman" w:hAnsi="Times New Roman" w:cs="Times New Roman"/>
          <w:i/>
          <w:iCs/>
          <w:color w:val="000000" w:themeColor="text1"/>
          <w:sz w:val="20"/>
          <w:szCs w:val="20"/>
          <w:lang w:val="it-IT"/>
        </w:rPr>
        <w:t>rank</w:t>
      </w:r>
      <w:proofErr w:type="spellEnd"/>
      <w:r w:rsidRPr="004D705D">
        <w:rPr>
          <w:rStyle w:val="xnormaltextrun"/>
          <w:rFonts w:ascii="Times New Roman" w:hAnsi="Times New Roman" w:cs="Times New Roman"/>
          <w:color w:val="000000" w:themeColor="text1"/>
          <w:sz w:val="20"/>
          <w:szCs w:val="20"/>
          <w:lang w:val="it-IT"/>
        </w:rPr>
        <w:t xml:space="preserve"> stratificato </w:t>
      </w:r>
      <w:r w:rsidR="007046CD">
        <w:rPr>
          <w:rStyle w:val="xnormaltextrun"/>
          <w:rFonts w:ascii="Times New Roman" w:hAnsi="Times New Roman" w:cs="Times New Roman"/>
          <w:color w:val="000000" w:themeColor="text1"/>
          <w:sz w:val="20"/>
          <w:szCs w:val="20"/>
          <w:lang w:val="it-IT"/>
        </w:rPr>
        <w:t xml:space="preserve">per </w:t>
      </w:r>
      <w:r w:rsidRPr="004D705D">
        <w:rPr>
          <w:rStyle w:val="xnormaltextrun"/>
          <w:rFonts w:ascii="Times New Roman" w:hAnsi="Times New Roman" w:cs="Times New Roman"/>
          <w:color w:val="000000" w:themeColor="text1"/>
          <w:sz w:val="20"/>
          <w:szCs w:val="20"/>
          <w:lang w:val="it-IT"/>
        </w:rPr>
        <w:t>PD-L1, istologia e stadio della malattia.</w:t>
      </w:r>
    </w:p>
    <w:p w14:paraId="022C686B" w14:textId="77777777" w:rsidR="00C06724" w:rsidRPr="004D705D" w:rsidRDefault="00C06724" w:rsidP="00C06724">
      <w:pPr>
        <w:pStyle w:val="xmsonormal"/>
        <w:textAlignment w:val="baseline"/>
        <w:rPr>
          <w:rFonts w:ascii="Times New Roman" w:hAnsi="Times New Roman" w:cs="Times New Roman"/>
          <w:sz w:val="20"/>
          <w:szCs w:val="20"/>
          <w:lang w:val="it-IT"/>
        </w:rPr>
      </w:pPr>
      <w:r w:rsidRPr="004D705D">
        <w:rPr>
          <w:rFonts w:ascii="Times New Roman" w:hAnsi="Times New Roman" w:cs="Times New Roman"/>
          <w:sz w:val="20"/>
          <w:szCs w:val="20"/>
          <w:vertAlign w:val="superscript"/>
          <w:lang w:val="it-IT"/>
        </w:rPr>
        <w:t xml:space="preserve">d </w:t>
      </w:r>
      <w:r w:rsidRPr="004D705D">
        <w:rPr>
          <w:rFonts w:ascii="Times New Roman" w:hAnsi="Times New Roman" w:cs="Times New Roman"/>
          <w:sz w:val="20"/>
          <w:szCs w:val="20"/>
          <w:lang w:val="it-IT"/>
        </w:rPr>
        <w:t>Risposta obiettiva confermata.</w:t>
      </w:r>
    </w:p>
    <w:p w14:paraId="7CAE7296" w14:textId="77777777" w:rsidR="00C06724" w:rsidRPr="004D705D" w:rsidRDefault="00C06724" w:rsidP="00C06724">
      <w:pPr>
        <w:pStyle w:val="xmsonormal"/>
        <w:textAlignment w:val="baseline"/>
        <w:rPr>
          <w:rFonts w:ascii="Times New Roman" w:hAnsi="Times New Roman" w:cs="Times New Roman"/>
          <w:sz w:val="20"/>
          <w:szCs w:val="20"/>
          <w:lang w:val="it-IT"/>
        </w:rPr>
      </w:pPr>
      <w:r w:rsidRPr="004D705D">
        <w:rPr>
          <w:rFonts w:ascii="Times New Roman" w:hAnsi="Times New Roman" w:cs="Times New Roman"/>
          <w:sz w:val="20"/>
          <w:szCs w:val="20"/>
          <w:vertAlign w:val="superscript"/>
          <w:lang w:val="it-IT"/>
        </w:rPr>
        <w:t>e</w:t>
      </w:r>
      <w:r w:rsidRPr="004D705D">
        <w:rPr>
          <w:rFonts w:ascii="Times New Roman" w:hAnsi="Times New Roman" w:cs="Times New Roman"/>
          <w:sz w:val="20"/>
          <w:szCs w:val="20"/>
          <w:lang w:val="it-IT"/>
        </w:rPr>
        <w:t xml:space="preserve"> Analisi post-hoc.</w:t>
      </w:r>
    </w:p>
    <w:p w14:paraId="4B6EDAA8" w14:textId="3CD823C6" w:rsidR="00C06724" w:rsidRDefault="00C06724" w:rsidP="00C06724">
      <w:pPr>
        <w:pStyle w:val="xmsonormal"/>
        <w:textAlignment w:val="baseline"/>
        <w:rPr>
          <w:rFonts w:ascii="Times New Roman" w:hAnsi="Times New Roman" w:cs="Times New Roman"/>
          <w:sz w:val="20"/>
          <w:szCs w:val="20"/>
          <w:lang w:val="it-IT"/>
        </w:rPr>
      </w:pPr>
      <w:r w:rsidRPr="004D705D">
        <w:rPr>
          <w:rFonts w:ascii="Times New Roman" w:hAnsi="Times New Roman" w:cs="Times New Roman"/>
          <w:sz w:val="20"/>
          <w:szCs w:val="20"/>
          <w:lang w:val="it-IT"/>
        </w:rPr>
        <w:t>NR</w:t>
      </w:r>
      <w:r w:rsidRPr="004D705D">
        <w:rPr>
          <w:sz w:val="20"/>
          <w:szCs w:val="20"/>
          <w:lang w:val="it-IT"/>
        </w:rPr>
        <w:t> </w:t>
      </w:r>
      <w:r w:rsidRPr="004D705D">
        <w:rPr>
          <w:rFonts w:ascii="Times New Roman" w:hAnsi="Times New Roman" w:cs="Times New Roman"/>
          <w:sz w:val="20"/>
          <w:szCs w:val="20"/>
          <w:lang w:val="it-IT"/>
        </w:rPr>
        <w:t>=</w:t>
      </w:r>
      <w:r w:rsidRPr="004D705D">
        <w:rPr>
          <w:sz w:val="20"/>
          <w:szCs w:val="20"/>
          <w:lang w:val="it-IT"/>
        </w:rPr>
        <w:t> </w:t>
      </w:r>
      <w:r w:rsidRPr="004D705D">
        <w:rPr>
          <w:rFonts w:ascii="Times New Roman" w:hAnsi="Times New Roman" w:cs="Times New Roman"/>
          <w:sz w:val="20"/>
          <w:szCs w:val="20"/>
          <w:lang w:val="it-IT"/>
        </w:rPr>
        <w:t>No</w:t>
      </w:r>
      <w:r w:rsidR="00D53143">
        <w:rPr>
          <w:rFonts w:ascii="Times New Roman" w:hAnsi="Times New Roman" w:cs="Times New Roman"/>
          <w:sz w:val="20"/>
          <w:szCs w:val="20"/>
          <w:lang w:val="it-IT"/>
        </w:rPr>
        <w:t>n</w:t>
      </w:r>
      <w:r w:rsidRPr="004D705D">
        <w:rPr>
          <w:rFonts w:ascii="Times New Roman" w:hAnsi="Times New Roman" w:cs="Times New Roman"/>
          <w:sz w:val="20"/>
          <w:szCs w:val="20"/>
          <w:lang w:val="it-IT"/>
        </w:rPr>
        <w:t xml:space="preserve"> raggiunto, IC</w:t>
      </w:r>
      <w:r w:rsidRPr="004D705D">
        <w:rPr>
          <w:sz w:val="20"/>
          <w:szCs w:val="20"/>
          <w:lang w:val="it-IT"/>
        </w:rPr>
        <w:t> </w:t>
      </w:r>
      <w:r w:rsidRPr="004D705D">
        <w:rPr>
          <w:rFonts w:ascii="Times New Roman" w:hAnsi="Times New Roman" w:cs="Times New Roman"/>
          <w:sz w:val="20"/>
          <w:szCs w:val="20"/>
          <w:lang w:val="it-IT"/>
        </w:rPr>
        <w:t>=</w:t>
      </w:r>
      <w:r w:rsidRPr="004D705D">
        <w:rPr>
          <w:sz w:val="20"/>
          <w:szCs w:val="20"/>
          <w:lang w:val="it-IT"/>
        </w:rPr>
        <w:t> </w:t>
      </w:r>
      <w:r w:rsidRPr="004D705D">
        <w:rPr>
          <w:rFonts w:ascii="Times New Roman" w:hAnsi="Times New Roman" w:cs="Times New Roman"/>
          <w:sz w:val="20"/>
          <w:szCs w:val="20"/>
          <w:lang w:val="it-IT"/>
        </w:rPr>
        <w:t>Intervallo di confidenza</w:t>
      </w:r>
    </w:p>
    <w:p w14:paraId="0C422052" w14:textId="77777777" w:rsidR="00C06724" w:rsidRPr="00981BA0" w:rsidRDefault="00C06724" w:rsidP="00C06724">
      <w:pPr>
        <w:pStyle w:val="xmsonormal"/>
        <w:textAlignment w:val="baseline"/>
        <w:rPr>
          <w:rFonts w:ascii="Times New Roman" w:hAnsi="Times New Roman" w:cs="Times New Roman"/>
          <w:sz w:val="20"/>
          <w:szCs w:val="20"/>
          <w:lang w:val="it-IT"/>
        </w:rPr>
      </w:pPr>
    </w:p>
    <w:bookmarkEnd w:id="30"/>
    <w:p w14:paraId="5DC533B8" w14:textId="1C7AD5E3" w:rsidR="00C06724" w:rsidRPr="00981BA0" w:rsidRDefault="00C06724" w:rsidP="00C06724">
      <w:pPr>
        <w:keepNext/>
        <w:spacing w:line="240" w:lineRule="auto"/>
        <w:textAlignment w:val="baseline"/>
        <w:rPr>
          <w:szCs w:val="24"/>
          <w:lang w:val="it-IT"/>
        </w:rPr>
      </w:pPr>
      <w:r w:rsidRPr="00981BA0">
        <w:rPr>
          <w:b/>
          <w:bCs/>
          <w:szCs w:val="24"/>
          <w:lang w:val="it-IT"/>
        </w:rPr>
        <w:t>Figura </w:t>
      </w:r>
      <w:r w:rsidR="000059BE">
        <w:rPr>
          <w:b/>
          <w:bCs/>
          <w:szCs w:val="24"/>
          <w:lang w:val="it-IT"/>
        </w:rPr>
        <w:t>8</w:t>
      </w:r>
      <w:r w:rsidRPr="00981BA0">
        <w:rPr>
          <w:b/>
          <w:bCs/>
          <w:szCs w:val="24"/>
          <w:lang w:val="it-IT"/>
        </w:rPr>
        <w:t>.</w:t>
      </w:r>
      <w:r w:rsidR="00874836">
        <w:rPr>
          <w:b/>
          <w:bCs/>
          <w:szCs w:val="24"/>
          <w:lang w:val="it-IT"/>
        </w:rPr>
        <w:t xml:space="preserve"> </w:t>
      </w:r>
      <w:r w:rsidRPr="00981BA0">
        <w:rPr>
          <w:b/>
          <w:bCs/>
          <w:szCs w:val="24"/>
          <w:lang w:val="it-IT"/>
        </w:rPr>
        <w:t>Curva di Kaplan-Meier </w:t>
      </w:r>
      <w:r>
        <w:rPr>
          <w:b/>
          <w:bCs/>
          <w:szCs w:val="24"/>
          <w:lang w:val="it-IT"/>
        </w:rPr>
        <w:t xml:space="preserve">per </w:t>
      </w:r>
      <w:r w:rsidRPr="00981BA0">
        <w:rPr>
          <w:b/>
          <w:bCs/>
          <w:szCs w:val="24"/>
          <w:lang w:val="it-IT"/>
        </w:rPr>
        <w:t>l’OS</w:t>
      </w:r>
    </w:p>
    <w:p w14:paraId="715E0464" w14:textId="77777777" w:rsidR="00C06724" w:rsidRDefault="00C06724" w:rsidP="00C06724">
      <w:pPr>
        <w:spacing w:line="240" w:lineRule="auto"/>
        <w:ind w:left="567"/>
        <w:textAlignment w:val="baseline"/>
        <w:rPr>
          <w:szCs w:val="24"/>
          <w:lang w:val="it-IT"/>
        </w:rPr>
      </w:pPr>
      <w:r>
        <w:rPr>
          <w:noProof/>
          <w:szCs w:val="24"/>
          <w:lang w:val="it-IT" w:eastAsia="es-ES"/>
        </w:rPr>
        <mc:AlternateContent>
          <mc:Choice Requires="wps">
            <w:drawing>
              <wp:anchor distT="45720" distB="45720" distL="114300" distR="114300" simplePos="0" relativeHeight="251658287" behindDoc="0" locked="0" layoutInCell="1" allowOverlap="1" wp14:anchorId="7327F9A1" wp14:editId="5FA09A8F">
                <wp:simplePos x="0" y="0"/>
                <wp:positionH relativeFrom="column">
                  <wp:posOffset>1946275</wp:posOffset>
                </wp:positionH>
                <wp:positionV relativeFrom="paragraph">
                  <wp:posOffset>320675</wp:posOffset>
                </wp:positionV>
                <wp:extent cx="3259016" cy="813600"/>
                <wp:effectExtent l="0" t="0" r="0" b="0"/>
                <wp:wrapNone/>
                <wp:docPr id="8" name="Casella di tes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9016" cy="813600"/>
                        </a:xfrm>
                        <a:prstGeom prst="rect">
                          <a:avLst/>
                        </a:prstGeom>
                        <a:noFill/>
                        <a:ln w="9525">
                          <a:noFill/>
                          <a:miter lim="800000"/>
                          <a:headEnd/>
                          <a:tailEnd/>
                        </a:ln>
                      </wps:spPr>
                      <wps:txbx>
                        <w:txbxContent>
                          <w:tbl>
                            <w:tblPr>
                              <w:tblStyle w:val="Grigliatabella"/>
                              <w:tblW w:w="489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870"/>
                              <w:gridCol w:w="899"/>
                            </w:tblGrid>
                            <w:tr w:rsidR="00C06724" w14:paraId="36D4583C" w14:textId="77777777">
                              <w:tc>
                                <w:tcPr>
                                  <w:tcW w:w="3136" w:type="pct"/>
                                  <w:tcBorders>
                                    <w:bottom w:val="single" w:sz="4" w:space="0" w:color="auto"/>
                                  </w:tcBorders>
                                </w:tcPr>
                                <w:p w14:paraId="5E080B62" w14:textId="77777777" w:rsidR="00C06724" w:rsidRDefault="00C06724">
                                  <w:pPr>
                                    <w:spacing w:line="240" w:lineRule="auto"/>
                                    <w:rPr>
                                      <w:sz w:val="12"/>
                                      <w:szCs w:val="12"/>
                                    </w:rPr>
                                  </w:pPr>
                                </w:p>
                              </w:tc>
                              <w:tc>
                                <w:tcPr>
                                  <w:tcW w:w="917" w:type="pct"/>
                                  <w:tcBorders>
                                    <w:bottom w:val="single" w:sz="4" w:space="0" w:color="auto"/>
                                  </w:tcBorders>
                                </w:tcPr>
                                <w:p w14:paraId="75A9A9A2" w14:textId="77777777" w:rsidR="00C06724" w:rsidRDefault="00C06724">
                                  <w:pPr>
                                    <w:spacing w:line="240" w:lineRule="auto"/>
                                    <w:rPr>
                                      <w:sz w:val="12"/>
                                      <w:szCs w:val="12"/>
                                    </w:rPr>
                                  </w:pPr>
                                  <w:r>
                                    <w:rPr>
                                      <w:sz w:val="12"/>
                                      <w:szCs w:val="12"/>
                                    </w:rPr>
                                    <w:t xml:space="preserve">OS </w:t>
                                  </w:r>
                                  <w:proofErr w:type="spellStart"/>
                                  <w:r>
                                    <w:rPr>
                                      <w:sz w:val="12"/>
                                      <w:szCs w:val="12"/>
                                    </w:rPr>
                                    <w:t>mediana</w:t>
                                  </w:r>
                                  <w:proofErr w:type="spellEnd"/>
                                </w:p>
                              </w:tc>
                              <w:tc>
                                <w:tcPr>
                                  <w:tcW w:w="947" w:type="pct"/>
                                  <w:tcBorders>
                                    <w:bottom w:val="single" w:sz="4" w:space="0" w:color="auto"/>
                                  </w:tcBorders>
                                </w:tcPr>
                                <w:p w14:paraId="08DD8F6F" w14:textId="77777777" w:rsidR="00C06724" w:rsidRDefault="00C06724">
                                  <w:pPr>
                                    <w:spacing w:line="240" w:lineRule="auto"/>
                                    <w:rPr>
                                      <w:sz w:val="12"/>
                                      <w:szCs w:val="12"/>
                                    </w:rPr>
                                  </w:pPr>
                                  <w:r>
                                    <w:rPr>
                                      <w:sz w:val="12"/>
                                      <w:szCs w:val="12"/>
                                    </w:rPr>
                                    <w:t>(IC al 95%)</w:t>
                                  </w:r>
                                </w:p>
                              </w:tc>
                            </w:tr>
                            <w:tr w:rsidR="00C06724" w14:paraId="5A7B8713" w14:textId="77777777">
                              <w:trPr>
                                <w:trHeight w:val="150"/>
                              </w:trPr>
                              <w:tc>
                                <w:tcPr>
                                  <w:tcW w:w="3136" w:type="pct"/>
                                  <w:tcBorders>
                                    <w:top w:val="single" w:sz="4" w:space="0" w:color="auto"/>
                                  </w:tcBorders>
                                </w:tcPr>
                                <w:p w14:paraId="0B49D782" w14:textId="77777777" w:rsidR="00C06724" w:rsidRPr="00981BA0" w:rsidRDefault="00C06724">
                                  <w:pPr>
                                    <w:spacing w:line="240" w:lineRule="auto"/>
                                    <w:rPr>
                                      <w:sz w:val="12"/>
                                      <w:szCs w:val="12"/>
                                      <w:lang w:val="it-IT"/>
                                    </w:rPr>
                                  </w:pPr>
                                  <w:r>
                                    <w:rPr>
                                      <w:b/>
                                      <w:bCs/>
                                      <w:sz w:val="12"/>
                                      <w:szCs w:val="12"/>
                                      <w:lang w:val="it-IT"/>
                                    </w:rPr>
                                    <w:t>IMFINZI + tremelimumab + </w:t>
                                  </w:r>
                                  <w:r w:rsidRPr="00981BA0">
                                    <w:rPr>
                                      <w:b/>
                                      <w:bCs/>
                                      <w:sz w:val="12"/>
                                      <w:szCs w:val="12"/>
                                      <w:lang w:val="it-IT"/>
                                    </w:rPr>
                                    <w:t>chemioterapia a base di platino</w:t>
                                  </w:r>
                                </w:p>
                              </w:tc>
                              <w:tc>
                                <w:tcPr>
                                  <w:tcW w:w="917" w:type="pct"/>
                                  <w:tcBorders>
                                    <w:top w:val="single" w:sz="4" w:space="0" w:color="auto"/>
                                  </w:tcBorders>
                                </w:tcPr>
                                <w:p w14:paraId="2ADD444F" w14:textId="77777777" w:rsidR="00C06724" w:rsidRDefault="00C06724">
                                  <w:pPr>
                                    <w:spacing w:line="240" w:lineRule="auto"/>
                                    <w:rPr>
                                      <w:sz w:val="12"/>
                                      <w:szCs w:val="12"/>
                                    </w:rPr>
                                  </w:pPr>
                                  <w:r>
                                    <w:rPr>
                                      <w:sz w:val="12"/>
                                      <w:szCs w:val="12"/>
                                    </w:rPr>
                                    <w:t>14,0</w:t>
                                  </w:r>
                                </w:p>
                              </w:tc>
                              <w:tc>
                                <w:tcPr>
                                  <w:tcW w:w="947" w:type="pct"/>
                                  <w:tcBorders>
                                    <w:top w:val="single" w:sz="4" w:space="0" w:color="auto"/>
                                  </w:tcBorders>
                                </w:tcPr>
                                <w:p w14:paraId="05925961" w14:textId="77777777" w:rsidR="00C06724" w:rsidRDefault="00C06724">
                                  <w:pPr>
                                    <w:spacing w:line="240" w:lineRule="auto"/>
                                    <w:rPr>
                                      <w:sz w:val="12"/>
                                      <w:szCs w:val="12"/>
                                    </w:rPr>
                                  </w:pPr>
                                  <w:r>
                                    <w:rPr>
                                      <w:sz w:val="12"/>
                                      <w:szCs w:val="12"/>
                                    </w:rPr>
                                    <w:t>(11,7-16,1)</w:t>
                                  </w:r>
                                </w:p>
                              </w:tc>
                            </w:tr>
                            <w:tr w:rsidR="00C06724" w14:paraId="43FF6FB4" w14:textId="77777777">
                              <w:trPr>
                                <w:trHeight w:val="172"/>
                              </w:trPr>
                              <w:tc>
                                <w:tcPr>
                                  <w:tcW w:w="3136" w:type="pct"/>
                                </w:tcPr>
                                <w:p w14:paraId="4FF9BD84" w14:textId="77777777" w:rsidR="00C06724" w:rsidRPr="00981BA0" w:rsidRDefault="00C06724">
                                  <w:pPr>
                                    <w:spacing w:line="240" w:lineRule="auto"/>
                                    <w:rPr>
                                      <w:b/>
                                      <w:bCs/>
                                      <w:sz w:val="12"/>
                                      <w:szCs w:val="12"/>
                                      <w:lang w:val="it-IT"/>
                                    </w:rPr>
                                  </w:pPr>
                                  <w:r w:rsidRPr="00981BA0">
                                    <w:rPr>
                                      <w:b/>
                                      <w:bCs/>
                                      <w:sz w:val="12"/>
                                      <w:szCs w:val="12"/>
                                      <w:lang w:val="it-IT"/>
                                    </w:rPr>
                                    <w:t>Chemioterapia a base di platino</w:t>
                                  </w:r>
                                </w:p>
                              </w:tc>
                              <w:tc>
                                <w:tcPr>
                                  <w:tcW w:w="917" w:type="pct"/>
                                </w:tcPr>
                                <w:p w14:paraId="3AE85415" w14:textId="77777777" w:rsidR="00C06724" w:rsidRDefault="00C06724">
                                  <w:pPr>
                                    <w:spacing w:line="240" w:lineRule="auto"/>
                                    <w:rPr>
                                      <w:sz w:val="12"/>
                                      <w:szCs w:val="12"/>
                                    </w:rPr>
                                  </w:pPr>
                                  <w:r>
                                    <w:rPr>
                                      <w:sz w:val="12"/>
                                      <w:szCs w:val="12"/>
                                    </w:rPr>
                                    <w:t>11,7</w:t>
                                  </w:r>
                                </w:p>
                              </w:tc>
                              <w:tc>
                                <w:tcPr>
                                  <w:tcW w:w="947" w:type="pct"/>
                                </w:tcPr>
                                <w:p w14:paraId="7DEE8F61" w14:textId="516ED973" w:rsidR="00C06724" w:rsidRDefault="00C06724">
                                  <w:pPr>
                                    <w:spacing w:line="240" w:lineRule="auto"/>
                                    <w:rPr>
                                      <w:sz w:val="12"/>
                                      <w:szCs w:val="12"/>
                                    </w:rPr>
                                  </w:pPr>
                                  <w:r>
                                    <w:rPr>
                                      <w:sz w:val="12"/>
                                      <w:szCs w:val="12"/>
                                    </w:rPr>
                                    <w:t>(10,5-13,1)</w:t>
                                  </w:r>
                                </w:p>
                              </w:tc>
                            </w:tr>
                            <w:tr w:rsidR="00C06724" w14:paraId="6A17A96C" w14:textId="77777777">
                              <w:tc>
                                <w:tcPr>
                                  <w:tcW w:w="3136" w:type="pct"/>
                                  <w:tcBorders>
                                    <w:bottom w:val="single" w:sz="4" w:space="0" w:color="auto"/>
                                  </w:tcBorders>
                                </w:tcPr>
                                <w:p w14:paraId="396D22C9" w14:textId="77777777" w:rsidR="00C06724" w:rsidRDefault="00C06724">
                                  <w:pPr>
                                    <w:spacing w:line="240" w:lineRule="auto"/>
                                    <w:rPr>
                                      <w:sz w:val="12"/>
                                      <w:szCs w:val="12"/>
                                    </w:rPr>
                                  </w:pPr>
                                  <w:r>
                                    <w:rPr>
                                      <w:sz w:val="12"/>
                                      <w:szCs w:val="12"/>
                                    </w:rPr>
                                    <w:t>Hazard ratio (IC al 95%)</w:t>
                                  </w:r>
                                </w:p>
                              </w:tc>
                              <w:tc>
                                <w:tcPr>
                                  <w:tcW w:w="917" w:type="pct"/>
                                  <w:tcBorders>
                                    <w:bottom w:val="single" w:sz="4" w:space="0" w:color="auto"/>
                                  </w:tcBorders>
                                </w:tcPr>
                                <w:p w14:paraId="2ADC3D0E" w14:textId="77777777" w:rsidR="00C06724" w:rsidRDefault="00C06724">
                                  <w:pPr>
                                    <w:spacing w:line="240" w:lineRule="auto"/>
                                    <w:rPr>
                                      <w:sz w:val="12"/>
                                      <w:szCs w:val="12"/>
                                    </w:rPr>
                                  </w:pPr>
                                </w:p>
                              </w:tc>
                              <w:tc>
                                <w:tcPr>
                                  <w:tcW w:w="947" w:type="pct"/>
                                  <w:tcBorders>
                                    <w:bottom w:val="single" w:sz="4" w:space="0" w:color="auto"/>
                                  </w:tcBorders>
                                </w:tcPr>
                                <w:p w14:paraId="5E1F193A" w14:textId="77777777" w:rsidR="00C06724" w:rsidRDefault="00C06724">
                                  <w:pPr>
                                    <w:spacing w:line="240" w:lineRule="auto"/>
                                    <w:rPr>
                                      <w:sz w:val="12"/>
                                      <w:szCs w:val="12"/>
                                    </w:rPr>
                                  </w:pPr>
                                </w:p>
                              </w:tc>
                            </w:tr>
                            <w:tr w:rsidR="00C06724" w14:paraId="525F72C8" w14:textId="77777777">
                              <w:tc>
                                <w:tcPr>
                                  <w:tcW w:w="3136" w:type="pct"/>
                                  <w:tcBorders>
                                    <w:top w:val="single" w:sz="4" w:space="0" w:color="auto"/>
                                  </w:tcBorders>
                                </w:tcPr>
                                <w:p w14:paraId="28CB8EE5" w14:textId="77777777" w:rsidR="00C06724" w:rsidRPr="00981BA0" w:rsidRDefault="00C06724">
                                  <w:pPr>
                                    <w:spacing w:line="240" w:lineRule="auto"/>
                                    <w:rPr>
                                      <w:sz w:val="12"/>
                                      <w:szCs w:val="12"/>
                                      <w:lang w:val="it-IT"/>
                                    </w:rPr>
                                  </w:pPr>
                                  <w:r>
                                    <w:rPr>
                                      <w:b/>
                                      <w:bCs/>
                                      <w:sz w:val="12"/>
                                      <w:szCs w:val="12"/>
                                      <w:lang w:val="it-IT"/>
                                    </w:rPr>
                                    <w:t>IMFINZI + tremelimumab + </w:t>
                                  </w:r>
                                  <w:r w:rsidRPr="00981BA0">
                                    <w:rPr>
                                      <w:b/>
                                      <w:bCs/>
                                      <w:sz w:val="12"/>
                                      <w:szCs w:val="12"/>
                                      <w:lang w:val="it-IT"/>
                                    </w:rPr>
                                    <w:t>chemioterapia a base di platino</w:t>
                                  </w:r>
                                </w:p>
                              </w:tc>
                              <w:tc>
                                <w:tcPr>
                                  <w:tcW w:w="917" w:type="pct"/>
                                  <w:tcBorders>
                                    <w:top w:val="single" w:sz="4" w:space="0" w:color="auto"/>
                                  </w:tcBorders>
                                </w:tcPr>
                                <w:p w14:paraId="2435A7EE" w14:textId="77777777" w:rsidR="00C06724" w:rsidRDefault="00C06724">
                                  <w:pPr>
                                    <w:spacing w:line="240" w:lineRule="auto"/>
                                    <w:rPr>
                                      <w:sz w:val="12"/>
                                      <w:szCs w:val="12"/>
                                    </w:rPr>
                                  </w:pPr>
                                  <w:r>
                                    <w:rPr>
                                      <w:sz w:val="12"/>
                                      <w:szCs w:val="12"/>
                                    </w:rPr>
                                    <w:t>0,77</w:t>
                                  </w:r>
                                </w:p>
                              </w:tc>
                              <w:tc>
                                <w:tcPr>
                                  <w:tcW w:w="947" w:type="pct"/>
                                  <w:tcBorders>
                                    <w:top w:val="single" w:sz="4" w:space="0" w:color="auto"/>
                                  </w:tcBorders>
                                </w:tcPr>
                                <w:p w14:paraId="39782CE7" w14:textId="77777777" w:rsidR="00C06724" w:rsidRDefault="00C06724">
                                  <w:pPr>
                                    <w:spacing w:line="240" w:lineRule="auto"/>
                                    <w:rPr>
                                      <w:sz w:val="12"/>
                                      <w:szCs w:val="12"/>
                                    </w:rPr>
                                  </w:pPr>
                                  <w:r>
                                    <w:rPr>
                                      <w:sz w:val="12"/>
                                      <w:szCs w:val="12"/>
                                    </w:rPr>
                                    <w:t>(0,650-0,916)</w:t>
                                  </w:r>
                                </w:p>
                              </w:tc>
                            </w:tr>
                          </w:tbl>
                          <w:p w14:paraId="32C34CD5" w14:textId="77777777" w:rsidR="00C06724" w:rsidRDefault="00C06724" w:rsidP="00C06724"/>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7327F9A1" id="Casella di testo 8" o:spid="_x0000_s1052" type="#_x0000_t202" style="position:absolute;left:0;text-align:left;margin-left:153.25pt;margin-top:25.25pt;width:256.6pt;height:64.05pt;z-index:25165828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" filled="f" stroked="f">
                <v:textbox>
                  <w:txbxContent>
                    <w:tbl>
                      <w:tblPr>
                        <w:tblStyle w:val="Grigliatabella"/>
                        <w:tblW w:w="489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870"/>
                        <w:gridCol w:w="899"/>
                      </w:tblGrid>
                      <w:tr w:rsidR="00C06724" w14:paraId="36D4583C" w14:textId="77777777">
                        <w:tc>
                          <w:tcPr>
                            <w:tcW w:w="3136" w:type="pct"/>
                            <w:tcBorders>
                              <w:bottom w:val="single" w:sz="4" w:space="0" w:color="auto"/>
                            </w:tcBorders>
                          </w:tcPr>
                          <w:p w14:paraId="5E080B62" w14:textId="77777777" w:rsidR="00C06724" w:rsidRDefault="00C06724">
                            <w:pPr>
                              <w:spacing w:line="240" w:lineRule="auto"/>
                              <w:rPr>
                                <w:sz w:val="12"/>
                                <w:szCs w:val="12"/>
                              </w:rPr>
                            </w:pPr>
                          </w:p>
                        </w:tc>
                        <w:tc>
                          <w:tcPr>
                            <w:tcW w:w="917" w:type="pct"/>
                            <w:tcBorders>
                              <w:bottom w:val="single" w:sz="4" w:space="0" w:color="auto"/>
                            </w:tcBorders>
                          </w:tcPr>
                          <w:p w14:paraId="75A9A9A2" w14:textId="77777777" w:rsidR="00C06724" w:rsidRDefault="00C06724">
                            <w:pPr>
                              <w:spacing w:line="240" w:lineRule="auto"/>
                              <w:rPr>
                                <w:sz w:val="12"/>
                                <w:szCs w:val="12"/>
                              </w:rPr>
                            </w:pPr>
                            <w:r>
                              <w:rPr>
                                <w:sz w:val="12"/>
                                <w:szCs w:val="12"/>
                              </w:rPr>
                              <w:t xml:space="preserve">OS </w:t>
                            </w:r>
                            <w:proofErr w:type="spellStart"/>
                            <w:r>
                              <w:rPr>
                                <w:sz w:val="12"/>
                                <w:szCs w:val="12"/>
                              </w:rPr>
                              <w:t>mediana</w:t>
                            </w:r>
                            <w:proofErr w:type="spellEnd"/>
                          </w:p>
                        </w:tc>
                        <w:tc>
                          <w:tcPr>
                            <w:tcW w:w="947" w:type="pct"/>
                            <w:tcBorders>
                              <w:bottom w:val="single" w:sz="4" w:space="0" w:color="auto"/>
                            </w:tcBorders>
                          </w:tcPr>
                          <w:p w14:paraId="08DD8F6F" w14:textId="77777777" w:rsidR="00C06724" w:rsidRDefault="00C06724">
                            <w:pPr>
                              <w:spacing w:line="240" w:lineRule="auto"/>
                              <w:rPr>
                                <w:sz w:val="12"/>
                                <w:szCs w:val="12"/>
                              </w:rPr>
                            </w:pPr>
                            <w:r>
                              <w:rPr>
                                <w:sz w:val="12"/>
                                <w:szCs w:val="12"/>
                              </w:rPr>
                              <w:t>(IC al 95%)</w:t>
                            </w:r>
                          </w:p>
                        </w:tc>
                      </w:tr>
                      <w:tr w:rsidR="00C06724" w14:paraId="5A7B8713" w14:textId="77777777">
                        <w:trPr>
                          <w:trHeight w:val="150"/>
                        </w:trPr>
                        <w:tc>
                          <w:tcPr>
                            <w:tcW w:w="3136" w:type="pct"/>
                            <w:tcBorders>
                              <w:top w:val="single" w:sz="4" w:space="0" w:color="auto"/>
                            </w:tcBorders>
                          </w:tcPr>
                          <w:p w14:paraId="0B49D782" w14:textId="77777777" w:rsidR="00C06724" w:rsidRPr="00981BA0" w:rsidRDefault="00C06724">
                            <w:pPr>
                              <w:spacing w:line="240" w:lineRule="auto"/>
                              <w:rPr>
                                <w:sz w:val="12"/>
                                <w:szCs w:val="12"/>
                                <w:lang w:val="it-IT"/>
                              </w:rPr>
                            </w:pPr>
                            <w:r>
                              <w:rPr>
                                <w:b/>
                                <w:bCs/>
                                <w:sz w:val="12"/>
                                <w:szCs w:val="12"/>
                                <w:lang w:val="it-IT"/>
                              </w:rPr>
                              <w:t>IMFINZI + tremelimumab + </w:t>
                            </w:r>
                            <w:r w:rsidRPr="00981BA0">
                              <w:rPr>
                                <w:b/>
                                <w:bCs/>
                                <w:sz w:val="12"/>
                                <w:szCs w:val="12"/>
                                <w:lang w:val="it-IT"/>
                              </w:rPr>
                              <w:t>chemioterapia a base di platino</w:t>
                            </w:r>
                          </w:p>
                        </w:tc>
                        <w:tc>
                          <w:tcPr>
                            <w:tcW w:w="917" w:type="pct"/>
                            <w:tcBorders>
                              <w:top w:val="single" w:sz="4" w:space="0" w:color="auto"/>
                            </w:tcBorders>
                          </w:tcPr>
                          <w:p w14:paraId="2ADD444F" w14:textId="77777777" w:rsidR="00C06724" w:rsidRDefault="00C06724">
                            <w:pPr>
                              <w:spacing w:line="240" w:lineRule="auto"/>
                              <w:rPr>
                                <w:sz w:val="12"/>
                                <w:szCs w:val="12"/>
                              </w:rPr>
                            </w:pPr>
                            <w:r>
                              <w:rPr>
                                <w:sz w:val="12"/>
                                <w:szCs w:val="12"/>
                              </w:rPr>
                              <w:t>14,0</w:t>
                            </w:r>
                          </w:p>
                        </w:tc>
                        <w:tc>
                          <w:tcPr>
                            <w:tcW w:w="947" w:type="pct"/>
                            <w:tcBorders>
                              <w:top w:val="single" w:sz="4" w:space="0" w:color="auto"/>
                            </w:tcBorders>
                          </w:tcPr>
                          <w:p w14:paraId="05925961" w14:textId="77777777" w:rsidR="00C06724" w:rsidRDefault="00C06724">
                            <w:pPr>
                              <w:spacing w:line="240" w:lineRule="auto"/>
                              <w:rPr>
                                <w:sz w:val="12"/>
                                <w:szCs w:val="12"/>
                              </w:rPr>
                            </w:pPr>
                            <w:r>
                              <w:rPr>
                                <w:sz w:val="12"/>
                                <w:szCs w:val="12"/>
                              </w:rPr>
                              <w:t>(11,7-16,1)</w:t>
                            </w:r>
                          </w:p>
                        </w:tc>
                      </w:tr>
                      <w:tr w:rsidR="00C06724" w14:paraId="43FF6FB4" w14:textId="77777777">
                        <w:trPr>
                          <w:trHeight w:val="172"/>
                        </w:trPr>
                        <w:tc>
                          <w:tcPr>
                            <w:tcW w:w="3136" w:type="pct"/>
                          </w:tcPr>
                          <w:p w14:paraId="4FF9BD84" w14:textId="77777777" w:rsidR="00C06724" w:rsidRPr="00981BA0" w:rsidRDefault="00C06724">
                            <w:pPr>
                              <w:spacing w:line="240" w:lineRule="auto"/>
                              <w:rPr>
                                <w:b/>
                                <w:bCs/>
                                <w:sz w:val="12"/>
                                <w:szCs w:val="12"/>
                                <w:lang w:val="it-IT"/>
                              </w:rPr>
                            </w:pPr>
                            <w:r w:rsidRPr="00981BA0">
                              <w:rPr>
                                <w:b/>
                                <w:bCs/>
                                <w:sz w:val="12"/>
                                <w:szCs w:val="12"/>
                                <w:lang w:val="it-IT"/>
                              </w:rPr>
                              <w:t>Chemioterapia a base di platino</w:t>
                            </w:r>
                          </w:p>
                        </w:tc>
                        <w:tc>
                          <w:tcPr>
                            <w:tcW w:w="917" w:type="pct"/>
                          </w:tcPr>
                          <w:p w14:paraId="3AE85415" w14:textId="77777777" w:rsidR="00C06724" w:rsidRDefault="00C06724">
                            <w:pPr>
                              <w:spacing w:line="240" w:lineRule="auto"/>
                              <w:rPr>
                                <w:sz w:val="12"/>
                                <w:szCs w:val="12"/>
                              </w:rPr>
                            </w:pPr>
                            <w:r>
                              <w:rPr>
                                <w:sz w:val="12"/>
                                <w:szCs w:val="12"/>
                              </w:rPr>
                              <w:t>11,7</w:t>
                            </w:r>
                          </w:p>
                        </w:tc>
                        <w:tc>
                          <w:tcPr>
                            <w:tcW w:w="947" w:type="pct"/>
                          </w:tcPr>
                          <w:p w14:paraId="7DEE8F61" w14:textId="516ED973" w:rsidR="00C06724" w:rsidRDefault="00C06724">
                            <w:pPr>
                              <w:spacing w:line="240" w:lineRule="auto"/>
                              <w:rPr>
                                <w:sz w:val="12"/>
                                <w:szCs w:val="12"/>
                              </w:rPr>
                            </w:pPr>
                            <w:r>
                              <w:rPr>
                                <w:sz w:val="12"/>
                                <w:szCs w:val="12"/>
                              </w:rPr>
                              <w:t>(10,5-13,1)</w:t>
                            </w:r>
                          </w:p>
                        </w:tc>
                      </w:tr>
                      <w:tr w:rsidR="00C06724" w14:paraId="6A17A96C" w14:textId="77777777">
                        <w:tc>
                          <w:tcPr>
                            <w:tcW w:w="3136" w:type="pct"/>
                            <w:tcBorders>
                              <w:bottom w:val="single" w:sz="4" w:space="0" w:color="auto"/>
                            </w:tcBorders>
                          </w:tcPr>
                          <w:p w14:paraId="396D22C9" w14:textId="77777777" w:rsidR="00C06724" w:rsidRDefault="00C06724">
                            <w:pPr>
                              <w:spacing w:line="240" w:lineRule="auto"/>
                              <w:rPr>
                                <w:sz w:val="12"/>
                                <w:szCs w:val="12"/>
                              </w:rPr>
                            </w:pPr>
                            <w:r>
                              <w:rPr>
                                <w:sz w:val="12"/>
                                <w:szCs w:val="12"/>
                              </w:rPr>
                              <w:t>Hazard ratio (IC al 95%)</w:t>
                            </w:r>
                          </w:p>
                        </w:tc>
                        <w:tc>
                          <w:tcPr>
                            <w:tcW w:w="917" w:type="pct"/>
                            <w:tcBorders>
                              <w:bottom w:val="single" w:sz="4" w:space="0" w:color="auto"/>
                            </w:tcBorders>
                          </w:tcPr>
                          <w:p w14:paraId="2ADC3D0E" w14:textId="77777777" w:rsidR="00C06724" w:rsidRDefault="00C06724">
                            <w:pPr>
                              <w:spacing w:line="240" w:lineRule="auto"/>
                              <w:rPr>
                                <w:sz w:val="12"/>
                                <w:szCs w:val="12"/>
                              </w:rPr>
                            </w:pPr>
                          </w:p>
                        </w:tc>
                        <w:tc>
                          <w:tcPr>
                            <w:tcW w:w="947" w:type="pct"/>
                            <w:tcBorders>
                              <w:bottom w:val="single" w:sz="4" w:space="0" w:color="auto"/>
                            </w:tcBorders>
                          </w:tcPr>
                          <w:p w14:paraId="5E1F193A" w14:textId="77777777" w:rsidR="00C06724" w:rsidRDefault="00C06724">
                            <w:pPr>
                              <w:spacing w:line="240" w:lineRule="auto"/>
                              <w:rPr>
                                <w:sz w:val="12"/>
                                <w:szCs w:val="12"/>
                              </w:rPr>
                            </w:pPr>
                          </w:p>
                        </w:tc>
                      </w:tr>
                      <w:tr w:rsidR="00C06724" w14:paraId="525F72C8" w14:textId="77777777">
                        <w:tc>
                          <w:tcPr>
                            <w:tcW w:w="3136" w:type="pct"/>
                            <w:tcBorders>
                              <w:top w:val="single" w:sz="4" w:space="0" w:color="auto"/>
                            </w:tcBorders>
                          </w:tcPr>
                          <w:p w14:paraId="28CB8EE5" w14:textId="77777777" w:rsidR="00C06724" w:rsidRPr="00981BA0" w:rsidRDefault="00C06724">
                            <w:pPr>
                              <w:spacing w:line="240" w:lineRule="auto"/>
                              <w:rPr>
                                <w:sz w:val="12"/>
                                <w:szCs w:val="12"/>
                                <w:lang w:val="it-IT"/>
                              </w:rPr>
                            </w:pPr>
                            <w:r>
                              <w:rPr>
                                <w:b/>
                                <w:bCs/>
                                <w:sz w:val="12"/>
                                <w:szCs w:val="12"/>
                                <w:lang w:val="it-IT"/>
                              </w:rPr>
                              <w:t>IMFINZI + tremelimumab + </w:t>
                            </w:r>
                            <w:r w:rsidRPr="00981BA0">
                              <w:rPr>
                                <w:b/>
                                <w:bCs/>
                                <w:sz w:val="12"/>
                                <w:szCs w:val="12"/>
                                <w:lang w:val="it-IT"/>
                              </w:rPr>
                              <w:t>chemioterapia a base di platino</w:t>
                            </w:r>
                          </w:p>
                        </w:tc>
                        <w:tc>
                          <w:tcPr>
                            <w:tcW w:w="917" w:type="pct"/>
                            <w:tcBorders>
                              <w:top w:val="single" w:sz="4" w:space="0" w:color="auto"/>
                            </w:tcBorders>
                          </w:tcPr>
                          <w:p w14:paraId="2435A7EE" w14:textId="77777777" w:rsidR="00C06724" w:rsidRDefault="00C06724">
                            <w:pPr>
                              <w:spacing w:line="240" w:lineRule="auto"/>
                              <w:rPr>
                                <w:sz w:val="12"/>
                                <w:szCs w:val="12"/>
                              </w:rPr>
                            </w:pPr>
                            <w:r>
                              <w:rPr>
                                <w:sz w:val="12"/>
                                <w:szCs w:val="12"/>
                              </w:rPr>
                              <w:t>0,77</w:t>
                            </w:r>
                          </w:p>
                        </w:tc>
                        <w:tc>
                          <w:tcPr>
                            <w:tcW w:w="947" w:type="pct"/>
                            <w:tcBorders>
                              <w:top w:val="single" w:sz="4" w:space="0" w:color="auto"/>
                            </w:tcBorders>
                          </w:tcPr>
                          <w:p w14:paraId="39782CE7" w14:textId="77777777" w:rsidR="00C06724" w:rsidRDefault="00C06724">
                            <w:pPr>
                              <w:spacing w:line="240" w:lineRule="auto"/>
                              <w:rPr>
                                <w:sz w:val="12"/>
                                <w:szCs w:val="12"/>
                              </w:rPr>
                            </w:pPr>
                            <w:r>
                              <w:rPr>
                                <w:sz w:val="12"/>
                                <w:szCs w:val="12"/>
                              </w:rPr>
                              <w:t>(0,650-0,916)</w:t>
                            </w:r>
                          </w:p>
                        </w:tc>
                      </w:tr>
                    </w:tbl>
                    <w:p w14:paraId="32C34CD5" w14:textId="77777777" w:rsidR="00C06724" w:rsidRDefault="00C06724" w:rsidP="00C06724"/>
                  </w:txbxContent>
                </v:textbox>
              </v:shape>
            </w:pict>
          </mc:Fallback>
        </mc:AlternateContent>
      </w:r>
      <w:r>
        <w:rPr>
          <w:noProof/>
          <w:szCs w:val="24"/>
          <w:lang w:val="it-IT" w:eastAsia="es-ES"/>
        </w:rPr>
        <mc:AlternateContent>
          <mc:Choice Requires="wps">
            <w:drawing>
              <wp:anchor distT="45720" distB="45720" distL="114300" distR="114300" simplePos="0" relativeHeight="251658290" behindDoc="0" locked="0" layoutInCell="1" allowOverlap="1" wp14:anchorId="2F565091" wp14:editId="1D5DA4BE">
                <wp:simplePos x="0" y="0"/>
                <wp:positionH relativeFrom="column">
                  <wp:posOffset>1804035</wp:posOffset>
                </wp:positionH>
                <wp:positionV relativeFrom="paragraph">
                  <wp:posOffset>2449195</wp:posOffset>
                </wp:positionV>
                <wp:extent cx="2307590" cy="1849628"/>
                <wp:effectExtent l="0" t="0" r="0" b="0"/>
                <wp:wrapNone/>
                <wp:docPr id="43" name="Casella di testo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7590" cy="1849628"/>
                        </a:xfrm>
                        <a:prstGeom prst="rect">
                          <a:avLst/>
                        </a:prstGeom>
                        <a:noFill/>
                        <a:ln w="9525">
                          <a:noFill/>
                          <a:miter lim="800000"/>
                          <a:headEnd/>
                          <a:tailEnd/>
                        </a:ln>
                      </wps:spPr>
                      <wps:txbx>
                        <w:txbxContent>
                          <w:p w14:paraId="5A7FFBC0" w14:textId="77777777" w:rsidR="00C06724" w:rsidRDefault="00C06724" w:rsidP="00C06724">
                            <w:r>
                              <w:rPr>
                                <w:sz w:val="20"/>
                              </w:rPr>
                              <w:t>Tempo dalla randomizzazione (mesi)</w:t>
                            </w:r>
                          </w:p>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F565091" id="Casella di testo 43" o:spid="_x0000_s1053" type="#_x0000_t202" style="position:absolute;left:0;text-align:left;margin-left:142.05pt;margin-top:192.85pt;width:181.7pt;height:145.65pt;z-index:25165829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" filled="f" stroked="f">
                <v:textbox style="mso-fit-shape-to-text:t">
                  <w:txbxContent>
                    <w:p w14:paraId="5A7FFBC0" w14:textId="77777777" w:rsidR="00C06724" w:rsidRDefault="00C06724" w:rsidP="00C06724">
                      <w:r>
                        <w:rPr>
                          <w:sz w:val="20"/>
                        </w:rPr>
                        <w:t>Tempo dalla randomizzazione (mesi)</w:t>
                      </w:r>
                    </w:p>
                  </w:txbxContent>
                </v:textbox>
              </v:shape>
            </w:pict>
          </mc:Fallback>
        </mc:AlternateContent>
      </w:r>
      <w:r>
        <w:rPr>
          <w:noProof/>
          <w:szCs w:val="24"/>
          <w:lang w:val="it-IT" w:eastAsia="es-ES"/>
        </w:rPr>
        <mc:AlternateContent>
          <mc:Choice Requires="wps">
            <w:drawing>
              <wp:anchor distT="45720" distB="45720" distL="114300" distR="114300" simplePos="0" relativeHeight="251658288" behindDoc="0" locked="0" layoutInCell="1" allowOverlap="1" wp14:anchorId="2C85CD3D" wp14:editId="241F6A30">
                <wp:simplePos x="0" y="0"/>
                <wp:positionH relativeFrom="column">
                  <wp:posOffset>862965</wp:posOffset>
                </wp:positionH>
                <wp:positionV relativeFrom="paragraph">
                  <wp:posOffset>2026920</wp:posOffset>
                </wp:positionV>
                <wp:extent cx="2307590" cy="1849628"/>
                <wp:effectExtent l="0" t="0" r="0" b="0"/>
                <wp:wrapNone/>
                <wp:docPr id="44" name="Casella di testo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7590" cy="1849628"/>
                        </a:xfrm>
                        <a:prstGeom prst="rect">
                          <a:avLst/>
                        </a:prstGeom>
                        <a:noFill/>
                        <a:ln w="9525">
                          <a:noFill/>
                          <a:miter lim="800000"/>
                          <a:headEnd/>
                          <a:tailEnd/>
                        </a:ln>
                      </wps:spPr>
                      <wps:txbx>
                        <w:txbxContent>
                          <w:p w14:paraId="7B6731D2" w14:textId="77777777" w:rsidR="00C06724" w:rsidRPr="00981BA0" w:rsidRDefault="00C06724" w:rsidP="00C06724">
                            <w:pPr>
                              <w:spacing w:line="240" w:lineRule="auto"/>
                              <w:rPr>
                                <w:b/>
                                <w:bCs/>
                                <w:sz w:val="12"/>
                                <w:szCs w:val="12"/>
                                <w:lang w:val="it-IT"/>
                              </w:rPr>
                            </w:pPr>
                            <w:r w:rsidRPr="00981BA0">
                              <w:rPr>
                                <w:b/>
                                <w:bCs/>
                                <w:sz w:val="12"/>
                                <w:szCs w:val="12"/>
                                <w:lang w:val="it-IT"/>
                              </w:rPr>
                              <w:t>IMFINZI + tremelimumab + chemioterapia a base di platino</w:t>
                            </w:r>
                          </w:p>
                          <w:p w14:paraId="40EF3442" w14:textId="77777777" w:rsidR="00C06724" w:rsidRDefault="00C06724" w:rsidP="00C06724">
                            <w:pPr>
                              <w:spacing w:line="240" w:lineRule="auto"/>
                            </w:pPr>
                            <w:r>
                              <w:rPr>
                                <w:b/>
                                <w:bCs/>
                                <w:sz w:val="12"/>
                                <w:szCs w:val="12"/>
                              </w:rPr>
                              <w:t>Chemioterapia a base di platino</w:t>
                            </w:r>
                          </w:p>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C85CD3D" id="Casella di testo 44" o:spid="_x0000_s1054" type="#_x0000_t202" style="position:absolute;left:0;text-align:left;margin-left:67.95pt;margin-top:159.6pt;width:181.7pt;height:145.65pt;z-index:2516582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" filled="f" stroked="f">
                <v:textbox style="mso-fit-shape-to-text:t">
                  <w:txbxContent>
                    <w:p w14:paraId="7B6731D2" w14:textId="77777777" w:rsidR="00C06724" w:rsidRPr="00981BA0" w:rsidRDefault="00C06724" w:rsidP="00C06724">
                      <w:pPr>
                        <w:spacing w:line="240" w:lineRule="auto"/>
                        <w:rPr>
                          <w:b/>
                          <w:bCs/>
                          <w:sz w:val="12"/>
                          <w:szCs w:val="12"/>
                          <w:lang w:val="it-IT"/>
                        </w:rPr>
                      </w:pPr>
                      <w:r w:rsidRPr="00981BA0">
                        <w:rPr>
                          <w:b/>
                          <w:bCs/>
                          <w:sz w:val="12"/>
                          <w:szCs w:val="12"/>
                          <w:lang w:val="it-IT"/>
                        </w:rPr>
                        <w:t>IMFINZI + tremelimumab + chemioterapia a base di platino</w:t>
                      </w:r>
                    </w:p>
                    <w:p w14:paraId="40EF3442" w14:textId="77777777" w:rsidR="00C06724" w:rsidRDefault="00C06724" w:rsidP="00C06724">
                      <w:pPr>
                        <w:spacing w:line="240" w:lineRule="auto"/>
                      </w:pPr>
                      <w:r>
                        <w:rPr>
                          <w:b/>
                          <w:bCs/>
                          <w:sz w:val="12"/>
                          <w:szCs w:val="12"/>
                        </w:rPr>
                        <w:t>Chemioterapia a base di platino</w:t>
                      </w:r>
                    </w:p>
                  </w:txbxContent>
                </v:textbox>
              </v:shape>
            </w:pict>
          </mc:Fallback>
        </mc:AlternateContent>
      </w:r>
      <w:r>
        <w:rPr>
          <w:noProof/>
          <w:szCs w:val="24"/>
          <w:lang w:val="it-IT" w:eastAsia="es-ES"/>
        </w:rPr>
        <mc:AlternateContent>
          <mc:Choice Requires="wps">
            <w:drawing>
              <wp:anchor distT="45720" distB="45720" distL="114300" distR="114300" simplePos="0" relativeHeight="251658289" behindDoc="0" locked="0" layoutInCell="1" allowOverlap="1" wp14:anchorId="643982C9" wp14:editId="0D5B4093">
                <wp:simplePos x="0" y="0"/>
                <wp:positionH relativeFrom="column">
                  <wp:posOffset>-478864</wp:posOffset>
                </wp:positionH>
                <wp:positionV relativeFrom="paragraph">
                  <wp:posOffset>954611</wp:posOffset>
                </wp:positionV>
                <wp:extent cx="1448893" cy="353739"/>
                <wp:effectExtent l="0" t="0" r="0" b="0"/>
                <wp:wrapNone/>
                <wp:docPr id="45" name="Casella di testo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448893" cy="353739"/>
                        </a:xfrm>
                        <a:prstGeom prst="rect">
                          <a:avLst/>
                        </a:prstGeom>
                        <a:noFill/>
                        <a:ln w="9525">
                          <a:noFill/>
                          <a:miter lim="800000"/>
                          <a:headEnd/>
                          <a:tailEnd/>
                        </a:ln>
                      </wps:spPr>
                      <wps:txbx>
                        <w:txbxContent>
                          <w:p w14:paraId="33C1DFD3" w14:textId="77777777" w:rsidR="00C06724" w:rsidRDefault="00C06724" w:rsidP="00C06724">
                            <w:pPr>
                              <w:jc w:val="center"/>
                              <w:rPr>
                                <w:sz w:val="20"/>
                              </w:rPr>
                            </w:pPr>
                            <w:r>
                              <w:rPr>
                                <w:sz w:val="20"/>
                              </w:rPr>
                              <w:t>Probabilità di OS</w:t>
                            </w:r>
                          </w:p>
                          <w:p w14:paraId="2FB46251" w14:textId="77777777" w:rsidR="00C06724" w:rsidRDefault="00C06724" w:rsidP="00C06724">
                            <w:pPr>
                              <w:jc w:val="center"/>
                              <w:rPr>
                                <w:sz w:val="20"/>
                              </w:rPr>
                            </w:pPr>
                            <w:r>
                              <w:rPr>
                                <w:sz w:val="20"/>
                              </w:rPr>
                              <w:t xml:space="preserve"> </w:t>
                            </w:r>
                          </w:p>
                          <w:p w14:paraId="362C8DE6" w14:textId="77777777" w:rsidR="00C06724" w:rsidRDefault="00C06724" w:rsidP="00C06724"/>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643982C9" id="Casella di testo 45" o:spid="_x0000_s1055" type="#_x0000_t202" style="position:absolute;left:0;text-align:left;margin-left:-37.7pt;margin-top:75.15pt;width:114.1pt;height:27.85pt;rotation:-90;z-index:25165828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" filled="f" stroked="f">
                <v:textbox>
                  <w:txbxContent>
                    <w:p w14:paraId="33C1DFD3" w14:textId="77777777" w:rsidR="00C06724" w:rsidRDefault="00C06724" w:rsidP="00C06724">
                      <w:pPr>
                        <w:jc w:val="center"/>
                        <w:rPr>
                          <w:sz w:val="20"/>
                        </w:rPr>
                      </w:pPr>
                      <w:r>
                        <w:rPr>
                          <w:sz w:val="20"/>
                        </w:rPr>
                        <w:t>Probabilità di OS</w:t>
                      </w:r>
                    </w:p>
                    <w:p w14:paraId="2FB46251" w14:textId="77777777" w:rsidR="00C06724" w:rsidRDefault="00C06724" w:rsidP="00C06724">
                      <w:pPr>
                        <w:jc w:val="center"/>
                        <w:rPr>
                          <w:sz w:val="20"/>
                        </w:rPr>
                      </w:pPr>
                      <w:r>
                        <w:rPr>
                          <w:sz w:val="20"/>
                        </w:rPr>
                        <w:t xml:space="preserve"> </w:t>
                      </w:r>
                    </w:p>
                    <w:p w14:paraId="362C8DE6" w14:textId="77777777" w:rsidR="00C06724" w:rsidRDefault="00C06724" w:rsidP="00C06724"/>
                  </w:txbxContent>
                </v:textbox>
              </v:shape>
            </w:pict>
          </mc:Fallback>
        </mc:AlternateContent>
      </w:r>
      <w:r>
        <w:rPr>
          <w:noProof/>
          <w:szCs w:val="24"/>
          <w:lang w:val="it-IT"/>
        </w:rPr>
        <w:drawing>
          <wp:inline distT="0" distB="0" distL="0" distR="0" wp14:anchorId="00C8FBEE" wp14:editId="3975999A">
            <wp:extent cx="4998720" cy="2468880"/>
            <wp:effectExtent l="0" t="0" r="0" b="7620"/>
            <wp:docPr id="58" name="Immagine 5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 line chart&#10;&#10;Description automatically generated"/>
                    <pic:cNvPicPr/>
                  </pic:nvPicPr>
                  <pic:blipFill rotWithShape="1">
                    <a:blip r:embed="rId20" cstate="print">
                      <a:extLst>
                        <a:ext uri="{28A0092B-C50C-407E-A947-70E740481C1C}">
                          <a14:useLocalDpi xmlns:a14="http://schemas.microsoft.com/office/drawing/2010/main" val="0"/>
                        </a:ext>
                      </a:extLst>
                    </a:blip>
                    <a:srcRect l="8717" t="8411" r="4634" b="31028"/>
                    <a:stretch/>
                  </pic:blipFill>
                  <pic:spPr bwMode="auto">
                    <a:xfrm>
                      <a:off x="0" y="0"/>
                      <a:ext cx="4998720" cy="2468880"/>
                    </a:xfrm>
                    <a:prstGeom prst="rect">
                      <a:avLst/>
                    </a:prstGeom>
                    <a:ln>
                      <a:noFill/>
                    </a:ln>
                    <a:extLst>
                      <a:ext uri="{53640926-AAD7-44D8-BBD7-CCE9431645EC}">
                        <a14:shadowObscured xmlns:a14="http://schemas.microsoft.com/office/drawing/2010/main"/>
                      </a:ext>
                    </a:extLst>
                  </pic:spPr>
                </pic:pic>
              </a:graphicData>
            </a:graphic>
          </wp:inline>
        </w:drawing>
      </w:r>
    </w:p>
    <w:p w14:paraId="3EDB5568" w14:textId="77777777" w:rsidR="00C06724" w:rsidRDefault="00C06724" w:rsidP="00C06724">
      <w:pPr>
        <w:keepNext/>
        <w:spacing w:line="240" w:lineRule="auto"/>
        <w:textAlignment w:val="baseline"/>
        <w:rPr>
          <w:szCs w:val="24"/>
          <w:lang w:val="it-IT"/>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
        <w:gridCol w:w="512"/>
        <w:gridCol w:w="512"/>
        <w:gridCol w:w="512"/>
        <w:gridCol w:w="512"/>
        <w:gridCol w:w="512"/>
        <w:gridCol w:w="513"/>
        <w:gridCol w:w="513"/>
        <w:gridCol w:w="513"/>
        <w:gridCol w:w="513"/>
        <w:gridCol w:w="455"/>
        <w:gridCol w:w="455"/>
        <w:gridCol w:w="455"/>
        <w:gridCol w:w="455"/>
        <w:gridCol w:w="455"/>
        <w:gridCol w:w="455"/>
        <w:gridCol w:w="455"/>
        <w:gridCol w:w="464"/>
      </w:tblGrid>
      <w:tr w:rsidR="00DE336D" w:rsidRPr="00431A47" w14:paraId="17222B4A" w14:textId="77777777">
        <w:tc>
          <w:tcPr>
            <w:tcW w:w="9071" w:type="dxa"/>
            <w:gridSpan w:val="18"/>
            <w:tcBorders>
              <w:bottom w:val="single" w:sz="4" w:space="0" w:color="auto"/>
            </w:tcBorders>
          </w:tcPr>
          <w:p w14:paraId="7F6851F7" w14:textId="77777777" w:rsidR="00C06724" w:rsidRPr="00FC34CA" w:rsidRDefault="00C06724">
            <w:pPr>
              <w:spacing w:line="240" w:lineRule="auto"/>
              <w:textAlignment w:val="baseline"/>
              <w:rPr>
                <w:sz w:val="14"/>
                <w:szCs w:val="14"/>
                <w:lang w:val="it-IT"/>
              </w:rPr>
            </w:pPr>
            <w:r w:rsidRPr="00FC34CA">
              <w:rPr>
                <w:sz w:val="14"/>
                <w:szCs w:val="14"/>
                <w:lang w:val="it-IT"/>
              </w:rPr>
              <w:t xml:space="preserve">Numero di pazienti a rischio </w:t>
            </w:r>
          </w:p>
        </w:tc>
      </w:tr>
      <w:tr w:rsidR="00DE336D" w:rsidRPr="00EB3B62" w14:paraId="749DAA5A" w14:textId="77777777">
        <w:trPr>
          <w:gridAfter w:val="1"/>
          <w:wAfter w:w="567" w:type="dxa"/>
        </w:trPr>
        <w:tc>
          <w:tcPr>
            <w:tcW w:w="9071" w:type="dxa"/>
            <w:gridSpan w:val="17"/>
            <w:tcBorders>
              <w:top w:val="single" w:sz="4" w:space="0" w:color="auto"/>
            </w:tcBorders>
          </w:tcPr>
          <w:p w14:paraId="64D5AEBE" w14:textId="77777777" w:rsidR="00C06724" w:rsidRPr="00FC34CA" w:rsidRDefault="00C06724">
            <w:pPr>
              <w:spacing w:line="240" w:lineRule="auto"/>
              <w:textAlignment w:val="baseline"/>
              <w:rPr>
                <w:sz w:val="14"/>
                <w:szCs w:val="14"/>
                <w:lang w:val="it-IT"/>
              </w:rPr>
            </w:pPr>
            <w:r w:rsidRPr="00FC34CA">
              <w:rPr>
                <w:sz w:val="14"/>
                <w:szCs w:val="14"/>
                <w:lang w:val="it-IT"/>
              </w:rPr>
              <w:t>Mese</w:t>
            </w:r>
          </w:p>
        </w:tc>
      </w:tr>
      <w:tr w:rsidR="00DE336D" w:rsidRPr="00EB3B62" w14:paraId="5FE7CF0A" w14:textId="77777777">
        <w:trPr>
          <w:gridAfter w:val="1"/>
          <w:wAfter w:w="567" w:type="dxa"/>
        </w:trPr>
        <w:tc>
          <w:tcPr>
            <w:tcW w:w="944" w:type="dxa"/>
          </w:tcPr>
          <w:p w14:paraId="5F9D3E26" w14:textId="77777777" w:rsidR="00C06724" w:rsidRPr="00FC34CA" w:rsidRDefault="00C06724">
            <w:pPr>
              <w:spacing w:line="240" w:lineRule="auto"/>
              <w:textAlignment w:val="baseline"/>
              <w:rPr>
                <w:sz w:val="14"/>
                <w:szCs w:val="14"/>
                <w:lang w:val="it-IT"/>
              </w:rPr>
            </w:pPr>
          </w:p>
        </w:tc>
        <w:tc>
          <w:tcPr>
            <w:tcW w:w="532" w:type="dxa"/>
          </w:tcPr>
          <w:p w14:paraId="2E661099" w14:textId="77777777" w:rsidR="00C06724" w:rsidRPr="00FC34CA" w:rsidRDefault="00C06724">
            <w:pPr>
              <w:spacing w:line="240" w:lineRule="auto"/>
              <w:textAlignment w:val="baseline"/>
              <w:rPr>
                <w:sz w:val="14"/>
                <w:szCs w:val="14"/>
                <w:lang w:val="it-IT"/>
              </w:rPr>
            </w:pPr>
            <w:r w:rsidRPr="00FC34CA">
              <w:rPr>
                <w:sz w:val="14"/>
                <w:szCs w:val="14"/>
                <w:lang w:val="it-IT"/>
              </w:rPr>
              <w:t>0</w:t>
            </w:r>
          </w:p>
        </w:tc>
        <w:tc>
          <w:tcPr>
            <w:tcW w:w="532" w:type="dxa"/>
          </w:tcPr>
          <w:p w14:paraId="1C977A6D" w14:textId="77777777" w:rsidR="00C06724" w:rsidRPr="00FC34CA" w:rsidRDefault="00C06724">
            <w:pPr>
              <w:spacing w:line="240" w:lineRule="auto"/>
              <w:textAlignment w:val="baseline"/>
              <w:rPr>
                <w:sz w:val="14"/>
                <w:szCs w:val="14"/>
                <w:lang w:val="it-IT"/>
              </w:rPr>
            </w:pPr>
            <w:r w:rsidRPr="00FC34CA">
              <w:rPr>
                <w:sz w:val="14"/>
                <w:szCs w:val="14"/>
                <w:lang w:val="it-IT"/>
              </w:rPr>
              <w:t>3</w:t>
            </w:r>
          </w:p>
        </w:tc>
        <w:tc>
          <w:tcPr>
            <w:tcW w:w="532" w:type="dxa"/>
          </w:tcPr>
          <w:p w14:paraId="7A406DF4" w14:textId="77777777" w:rsidR="00C06724" w:rsidRPr="00FC34CA" w:rsidRDefault="00C06724">
            <w:pPr>
              <w:spacing w:line="240" w:lineRule="auto"/>
              <w:textAlignment w:val="baseline"/>
              <w:rPr>
                <w:sz w:val="14"/>
                <w:szCs w:val="14"/>
                <w:lang w:val="it-IT"/>
              </w:rPr>
            </w:pPr>
            <w:r w:rsidRPr="00FC34CA">
              <w:rPr>
                <w:sz w:val="14"/>
                <w:szCs w:val="14"/>
                <w:lang w:val="it-IT"/>
              </w:rPr>
              <w:t>6</w:t>
            </w:r>
          </w:p>
        </w:tc>
        <w:tc>
          <w:tcPr>
            <w:tcW w:w="532" w:type="dxa"/>
          </w:tcPr>
          <w:p w14:paraId="14C718FD" w14:textId="77777777" w:rsidR="00C06724" w:rsidRPr="00FC34CA" w:rsidRDefault="00C06724">
            <w:pPr>
              <w:spacing w:line="240" w:lineRule="auto"/>
              <w:textAlignment w:val="baseline"/>
              <w:rPr>
                <w:sz w:val="14"/>
                <w:szCs w:val="14"/>
                <w:lang w:val="it-IT"/>
              </w:rPr>
            </w:pPr>
            <w:r w:rsidRPr="00FC34CA">
              <w:rPr>
                <w:sz w:val="14"/>
                <w:szCs w:val="14"/>
                <w:lang w:val="it-IT"/>
              </w:rPr>
              <w:t>9</w:t>
            </w:r>
          </w:p>
        </w:tc>
        <w:tc>
          <w:tcPr>
            <w:tcW w:w="532" w:type="dxa"/>
          </w:tcPr>
          <w:p w14:paraId="35165264" w14:textId="77777777" w:rsidR="00C06724" w:rsidRPr="00FC34CA" w:rsidRDefault="00C06724">
            <w:pPr>
              <w:spacing w:line="240" w:lineRule="auto"/>
              <w:textAlignment w:val="baseline"/>
              <w:rPr>
                <w:sz w:val="14"/>
                <w:szCs w:val="14"/>
                <w:lang w:val="it-IT"/>
              </w:rPr>
            </w:pPr>
            <w:r w:rsidRPr="00FC34CA">
              <w:rPr>
                <w:sz w:val="14"/>
                <w:szCs w:val="14"/>
                <w:lang w:val="it-IT"/>
              </w:rPr>
              <w:t>12</w:t>
            </w:r>
          </w:p>
        </w:tc>
        <w:tc>
          <w:tcPr>
            <w:tcW w:w="532" w:type="dxa"/>
          </w:tcPr>
          <w:p w14:paraId="34638DD0" w14:textId="77777777" w:rsidR="00C06724" w:rsidRPr="00FC34CA" w:rsidRDefault="00C06724">
            <w:pPr>
              <w:spacing w:line="240" w:lineRule="auto"/>
              <w:textAlignment w:val="baseline"/>
              <w:rPr>
                <w:sz w:val="14"/>
                <w:szCs w:val="14"/>
                <w:lang w:val="it-IT"/>
              </w:rPr>
            </w:pPr>
            <w:r w:rsidRPr="00FC34CA">
              <w:rPr>
                <w:sz w:val="14"/>
                <w:szCs w:val="14"/>
                <w:lang w:val="it-IT"/>
              </w:rPr>
              <w:t>15</w:t>
            </w:r>
          </w:p>
        </w:tc>
        <w:tc>
          <w:tcPr>
            <w:tcW w:w="532" w:type="dxa"/>
          </w:tcPr>
          <w:p w14:paraId="6A4422FA" w14:textId="77777777" w:rsidR="00C06724" w:rsidRPr="00FC34CA" w:rsidRDefault="00C06724">
            <w:pPr>
              <w:spacing w:line="240" w:lineRule="auto"/>
              <w:textAlignment w:val="baseline"/>
              <w:rPr>
                <w:sz w:val="14"/>
                <w:szCs w:val="14"/>
                <w:lang w:val="it-IT"/>
              </w:rPr>
            </w:pPr>
            <w:r w:rsidRPr="00FC34CA">
              <w:rPr>
                <w:sz w:val="14"/>
                <w:szCs w:val="14"/>
                <w:lang w:val="it-IT"/>
              </w:rPr>
              <w:t>18</w:t>
            </w:r>
          </w:p>
        </w:tc>
        <w:tc>
          <w:tcPr>
            <w:tcW w:w="532" w:type="dxa"/>
          </w:tcPr>
          <w:p w14:paraId="52FEB66C" w14:textId="77777777" w:rsidR="00C06724" w:rsidRPr="00FC34CA" w:rsidRDefault="00C06724">
            <w:pPr>
              <w:spacing w:line="240" w:lineRule="auto"/>
              <w:textAlignment w:val="baseline"/>
              <w:rPr>
                <w:sz w:val="14"/>
                <w:szCs w:val="14"/>
                <w:lang w:val="it-IT"/>
              </w:rPr>
            </w:pPr>
            <w:r w:rsidRPr="00FC34CA">
              <w:rPr>
                <w:sz w:val="14"/>
                <w:szCs w:val="14"/>
                <w:lang w:val="it-IT"/>
              </w:rPr>
              <w:t>21</w:t>
            </w:r>
          </w:p>
        </w:tc>
        <w:tc>
          <w:tcPr>
            <w:tcW w:w="532" w:type="dxa"/>
          </w:tcPr>
          <w:p w14:paraId="10A932C4" w14:textId="77777777" w:rsidR="00C06724" w:rsidRPr="00FC34CA" w:rsidRDefault="00C06724">
            <w:pPr>
              <w:spacing w:line="240" w:lineRule="auto"/>
              <w:textAlignment w:val="baseline"/>
              <w:rPr>
                <w:sz w:val="14"/>
                <w:szCs w:val="14"/>
                <w:lang w:val="it-IT"/>
              </w:rPr>
            </w:pPr>
            <w:r w:rsidRPr="00FC34CA">
              <w:rPr>
                <w:sz w:val="14"/>
                <w:szCs w:val="14"/>
                <w:lang w:val="it-IT"/>
              </w:rPr>
              <w:t>24</w:t>
            </w:r>
          </w:p>
        </w:tc>
        <w:tc>
          <w:tcPr>
            <w:tcW w:w="477" w:type="dxa"/>
          </w:tcPr>
          <w:p w14:paraId="460D4166" w14:textId="77777777" w:rsidR="00C06724" w:rsidRPr="00FC34CA" w:rsidRDefault="00C06724">
            <w:pPr>
              <w:spacing w:line="240" w:lineRule="auto"/>
              <w:textAlignment w:val="baseline"/>
              <w:rPr>
                <w:sz w:val="14"/>
                <w:szCs w:val="14"/>
                <w:lang w:val="it-IT"/>
              </w:rPr>
            </w:pPr>
            <w:r w:rsidRPr="00FC34CA">
              <w:rPr>
                <w:sz w:val="14"/>
                <w:szCs w:val="14"/>
                <w:lang w:val="it-IT"/>
              </w:rPr>
              <w:t>27</w:t>
            </w:r>
          </w:p>
        </w:tc>
        <w:tc>
          <w:tcPr>
            <w:tcW w:w="477" w:type="dxa"/>
          </w:tcPr>
          <w:p w14:paraId="0592C8BD" w14:textId="77777777" w:rsidR="00C06724" w:rsidRPr="00FC34CA" w:rsidRDefault="00C06724">
            <w:pPr>
              <w:spacing w:line="240" w:lineRule="auto"/>
              <w:textAlignment w:val="baseline"/>
              <w:rPr>
                <w:sz w:val="14"/>
                <w:szCs w:val="14"/>
                <w:lang w:val="it-IT"/>
              </w:rPr>
            </w:pPr>
            <w:r w:rsidRPr="00FC34CA">
              <w:rPr>
                <w:sz w:val="14"/>
                <w:szCs w:val="14"/>
                <w:lang w:val="it-IT"/>
              </w:rPr>
              <w:t>30</w:t>
            </w:r>
          </w:p>
        </w:tc>
        <w:tc>
          <w:tcPr>
            <w:tcW w:w="477" w:type="dxa"/>
          </w:tcPr>
          <w:p w14:paraId="6B2BB69A" w14:textId="77777777" w:rsidR="00C06724" w:rsidRPr="00FC34CA" w:rsidRDefault="00C06724">
            <w:pPr>
              <w:spacing w:line="240" w:lineRule="auto"/>
              <w:textAlignment w:val="baseline"/>
              <w:rPr>
                <w:sz w:val="14"/>
                <w:szCs w:val="14"/>
                <w:lang w:val="it-IT"/>
              </w:rPr>
            </w:pPr>
            <w:r w:rsidRPr="00FC34CA">
              <w:rPr>
                <w:sz w:val="14"/>
                <w:szCs w:val="14"/>
                <w:lang w:val="it-IT"/>
              </w:rPr>
              <w:t>33</w:t>
            </w:r>
          </w:p>
        </w:tc>
        <w:tc>
          <w:tcPr>
            <w:tcW w:w="477" w:type="dxa"/>
          </w:tcPr>
          <w:p w14:paraId="070917C7" w14:textId="77777777" w:rsidR="00C06724" w:rsidRPr="00FC34CA" w:rsidRDefault="00C06724">
            <w:pPr>
              <w:spacing w:line="240" w:lineRule="auto"/>
              <w:textAlignment w:val="baseline"/>
              <w:rPr>
                <w:sz w:val="14"/>
                <w:szCs w:val="14"/>
                <w:lang w:val="it-IT"/>
              </w:rPr>
            </w:pPr>
            <w:r w:rsidRPr="00FC34CA">
              <w:rPr>
                <w:sz w:val="14"/>
                <w:szCs w:val="14"/>
                <w:lang w:val="it-IT"/>
              </w:rPr>
              <w:t>36</w:t>
            </w:r>
          </w:p>
        </w:tc>
        <w:tc>
          <w:tcPr>
            <w:tcW w:w="477" w:type="dxa"/>
          </w:tcPr>
          <w:p w14:paraId="02E1DB14" w14:textId="77777777" w:rsidR="00C06724" w:rsidRPr="00FC34CA" w:rsidRDefault="00C06724">
            <w:pPr>
              <w:spacing w:line="240" w:lineRule="auto"/>
              <w:textAlignment w:val="baseline"/>
              <w:rPr>
                <w:sz w:val="14"/>
                <w:szCs w:val="14"/>
                <w:lang w:val="it-IT"/>
              </w:rPr>
            </w:pPr>
            <w:r w:rsidRPr="00FC34CA">
              <w:rPr>
                <w:sz w:val="14"/>
                <w:szCs w:val="14"/>
                <w:lang w:val="it-IT"/>
              </w:rPr>
              <w:t>39</w:t>
            </w:r>
          </w:p>
        </w:tc>
        <w:tc>
          <w:tcPr>
            <w:tcW w:w="477" w:type="dxa"/>
          </w:tcPr>
          <w:p w14:paraId="2D9E4112" w14:textId="77777777" w:rsidR="00C06724" w:rsidRPr="00FC34CA" w:rsidRDefault="00C06724">
            <w:pPr>
              <w:spacing w:line="240" w:lineRule="auto"/>
              <w:textAlignment w:val="baseline"/>
              <w:rPr>
                <w:sz w:val="14"/>
                <w:szCs w:val="14"/>
                <w:lang w:val="it-IT"/>
              </w:rPr>
            </w:pPr>
            <w:r w:rsidRPr="00FC34CA">
              <w:rPr>
                <w:sz w:val="14"/>
                <w:szCs w:val="14"/>
                <w:lang w:val="it-IT"/>
              </w:rPr>
              <w:t>42</w:t>
            </w:r>
          </w:p>
        </w:tc>
        <w:tc>
          <w:tcPr>
            <w:tcW w:w="477" w:type="dxa"/>
          </w:tcPr>
          <w:p w14:paraId="2B3308DD" w14:textId="77777777" w:rsidR="00C06724" w:rsidRPr="00FC34CA" w:rsidRDefault="00C06724">
            <w:pPr>
              <w:spacing w:line="240" w:lineRule="auto"/>
              <w:textAlignment w:val="baseline"/>
              <w:rPr>
                <w:sz w:val="14"/>
                <w:szCs w:val="14"/>
                <w:lang w:val="it-IT"/>
              </w:rPr>
            </w:pPr>
            <w:r w:rsidRPr="00FC34CA">
              <w:rPr>
                <w:sz w:val="14"/>
                <w:szCs w:val="14"/>
                <w:lang w:val="it-IT"/>
              </w:rPr>
              <w:t>45</w:t>
            </w:r>
          </w:p>
        </w:tc>
      </w:tr>
      <w:tr w:rsidR="00DE336D" w:rsidRPr="00431A47" w14:paraId="716511AA" w14:textId="77777777">
        <w:tc>
          <w:tcPr>
            <w:tcW w:w="9071" w:type="dxa"/>
            <w:gridSpan w:val="18"/>
          </w:tcPr>
          <w:p w14:paraId="5AFE9AC8" w14:textId="77777777" w:rsidR="00C06724" w:rsidRPr="00FC34CA" w:rsidRDefault="00C06724">
            <w:pPr>
              <w:spacing w:line="240" w:lineRule="auto"/>
              <w:textAlignment w:val="baseline"/>
              <w:rPr>
                <w:sz w:val="14"/>
                <w:szCs w:val="14"/>
                <w:lang w:val="it-IT"/>
              </w:rPr>
            </w:pPr>
            <w:r w:rsidRPr="00FC34CA">
              <w:rPr>
                <w:sz w:val="14"/>
                <w:szCs w:val="14"/>
                <w:lang w:val="it-IT"/>
              </w:rPr>
              <w:t xml:space="preserve">IMFINZI + </w:t>
            </w:r>
            <w:proofErr w:type="spellStart"/>
            <w:r w:rsidRPr="00FC34CA">
              <w:rPr>
                <w:sz w:val="14"/>
                <w:szCs w:val="14"/>
                <w:lang w:val="it-IT"/>
              </w:rPr>
              <w:t>durvalumab</w:t>
            </w:r>
            <w:proofErr w:type="spellEnd"/>
            <w:r w:rsidRPr="00FC34CA">
              <w:rPr>
                <w:sz w:val="14"/>
                <w:szCs w:val="14"/>
                <w:lang w:val="it-IT"/>
              </w:rPr>
              <w:t xml:space="preserve"> + chemioterapia a base di platino</w:t>
            </w:r>
          </w:p>
        </w:tc>
      </w:tr>
      <w:tr w:rsidR="00DE336D" w:rsidRPr="00EB3B62" w14:paraId="7976E342" w14:textId="77777777">
        <w:trPr>
          <w:gridAfter w:val="1"/>
          <w:wAfter w:w="567" w:type="dxa"/>
        </w:trPr>
        <w:tc>
          <w:tcPr>
            <w:tcW w:w="944" w:type="dxa"/>
          </w:tcPr>
          <w:p w14:paraId="27362DFF" w14:textId="77777777" w:rsidR="00C06724" w:rsidRPr="00FC34CA" w:rsidRDefault="00C06724">
            <w:pPr>
              <w:spacing w:line="240" w:lineRule="auto"/>
              <w:textAlignment w:val="baseline"/>
              <w:rPr>
                <w:sz w:val="14"/>
                <w:szCs w:val="14"/>
                <w:lang w:val="it-IT"/>
              </w:rPr>
            </w:pPr>
          </w:p>
        </w:tc>
        <w:tc>
          <w:tcPr>
            <w:tcW w:w="532" w:type="dxa"/>
          </w:tcPr>
          <w:p w14:paraId="648F58B1" w14:textId="77777777" w:rsidR="00C06724" w:rsidRPr="00FC34CA" w:rsidRDefault="00C06724">
            <w:pPr>
              <w:spacing w:line="240" w:lineRule="auto"/>
              <w:textAlignment w:val="baseline"/>
              <w:rPr>
                <w:sz w:val="14"/>
                <w:szCs w:val="14"/>
                <w:lang w:val="it-IT"/>
              </w:rPr>
            </w:pPr>
            <w:r w:rsidRPr="00FC34CA">
              <w:rPr>
                <w:sz w:val="14"/>
                <w:szCs w:val="14"/>
                <w:lang w:val="it-IT"/>
              </w:rPr>
              <w:t>338</w:t>
            </w:r>
          </w:p>
        </w:tc>
        <w:tc>
          <w:tcPr>
            <w:tcW w:w="532" w:type="dxa"/>
          </w:tcPr>
          <w:p w14:paraId="6A4A5BF5" w14:textId="77777777" w:rsidR="00C06724" w:rsidRPr="00FC34CA" w:rsidRDefault="00C06724">
            <w:pPr>
              <w:spacing w:line="240" w:lineRule="auto"/>
              <w:textAlignment w:val="baseline"/>
              <w:rPr>
                <w:sz w:val="14"/>
                <w:szCs w:val="14"/>
                <w:lang w:val="it-IT"/>
              </w:rPr>
            </w:pPr>
            <w:r w:rsidRPr="00FC34CA">
              <w:rPr>
                <w:sz w:val="14"/>
                <w:szCs w:val="14"/>
                <w:lang w:val="it-IT"/>
              </w:rPr>
              <w:t>298</w:t>
            </w:r>
          </w:p>
        </w:tc>
        <w:tc>
          <w:tcPr>
            <w:tcW w:w="532" w:type="dxa"/>
          </w:tcPr>
          <w:p w14:paraId="41B6C828" w14:textId="77777777" w:rsidR="00C06724" w:rsidRPr="00FC34CA" w:rsidRDefault="00C06724">
            <w:pPr>
              <w:spacing w:line="240" w:lineRule="auto"/>
              <w:textAlignment w:val="baseline"/>
              <w:rPr>
                <w:sz w:val="14"/>
                <w:szCs w:val="14"/>
                <w:lang w:val="it-IT"/>
              </w:rPr>
            </w:pPr>
            <w:r w:rsidRPr="00FC34CA">
              <w:rPr>
                <w:sz w:val="14"/>
                <w:szCs w:val="14"/>
                <w:lang w:val="it-IT"/>
              </w:rPr>
              <w:t>256</w:t>
            </w:r>
          </w:p>
        </w:tc>
        <w:tc>
          <w:tcPr>
            <w:tcW w:w="532" w:type="dxa"/>
          </w:tcPr>
          <w:p w14:paraId="1C296D91" w14:textId="77777777" w:rsidR="00C06724" w:rsidRPr="00FC34CA" w:rsidRDefault="00C06724">
            <w:pPr>
              <w:spacing w:line="240" w:lineRule="auto"/>
              <w:textAlignment w:val="baseline"/>
              <w:rPr>
                <w:sz w:val="14"/>
                <w:szCs w:val="14"/>
                <w:lang w:val="it-IT"/>
              </w:rPr>
            </w:pPr>
            <w:r w:rsidRPr="00FC34CA">
              <w:rPr>
                <w:sz w:val="14"/>
                <w:szCs w:val="14"/>
                <w:lang w:val="it-IT"/>
              </w:rPr>
              <w:t>217</w:t>
            </w:r>
          </w:p>
        </w:tc>
        <w:tc>
          <w:tcPr>
            <w:tcW w:w="532" w:type="dxa"/>
          </w:tcPr>
          <w:p w14:paraId="7C5D0EA4" w14:textId="77777777" w:rsidR="00C06724" w:rsidRPr="00FC34CA" w:rsidRDefault="00C06724">
            <w:pPr>
              <w:spacing w:line="240" w:lineRule="auto"/>
              <w:textAlignment w:val="baseline"/>
              <w:rPr>
                <w:sz w:val="14"/>
                <w:szCs w:val="14"/>
                <w:lang w:val="it-IT"/>
              </w:rPr>
            </w:pPr>
            <w:r w:rsidRPr="00FC34CA">
              <w:rPr>
                <w:sz w:val="14"/>
                <w:szCs w:val="14"/>
                <w:lang w:val="it-IT"/>
              </w:rPr>
              <w:t>183</w:t>
            </w:r>
          </w:p>
        </w:tc>
        <w:tc>
          <w:tcPr>
            <w:tcW w:w="532" w:type="dxa"/>
          </w:tcPr>
          <w:p w14:paraId="1907A7E9" w14:textId="77777777" w:rsidR="00C06724" w:rsidRPr="00FC34CA" w:rsidRDefault="00C06724">
            <w:pPr>
              <w:spacing w:line="240" w:lineRule="auto"/>
              <w:textAlignment w:val="baseline"/>
              <w:rPr>
                <w:sz w:val="14"/>
                <w:szCs w:val="14"/>
                <w:lang w:val="it-IT"/>
              </w:rPr>
            </w:pPr>
            <w:r w:rsidRPr="00FC34CA">
              <w:rPr>
                <w:sz w:val="14"/>
                <w:szCs w:val="14"/>
                <w:lang w:val="it-IT"/>
              </w:rPr>
              <w:t>159</w:t>
            </w:r>
          </w:p>
        </w:tc>
        <w:tc>
          <w:tcPr>
            <w:tcW w:w="532" w:type="dxa"/>
          </w:tcPr>
          <w:p w14:paraId="55C152B6" w14:textId="77777777" w:rsidR="00C06724" w:rsidRPr="00FC34CA" w:rsidRDefault="00C06724">
            <w:pPr>
              <w:spacing w:line="240" w:lineRule="auto"/>
              <w:textAlignment w:val="baseline"/>
              <w:rPr>
                <w:sz w:val="14"/>
                <w:szCs w:val="14"/>
                <w:lang w:val="it-IT"/>
              </w:rPr>
            </w:pPr>
            <w:r w:rsidRPr="00FC34CA">
              <w:rPr>
                <w:sz w:val="14"/>
                <w:szCs w:val="14"/>
                <w:lang w:val="it-IT"/>
              </w:rPr>
              <w:t>137</w:t>
            </w:r>
          </w:p>
        </w:tc>
        <w:tc>
          <w:tcPr>
            <w:tcW w:w="532" w:type="dxa"/>
          </w:tcPr>
          <w:p w14:paraId="748EEB61" w14:textId="77777777" w:rsidR="00C06724" w:rsidRPr="00FC34CA" w:rsidRDefault="00C06724">
            <w:pPr>
              <w:spacing w:line="240" w:lineRule="auto"/>
              <w:textAlignment w:val="baseline"/>
              <w:rPr>
                <w:sz w:val="14"/>
                <w:szCs w:val="14"/>
                <w:lang w:val="it-IT"/>
              </w:rPr>
            </w:pPr>
            <w:r w:rsidRPr="00FC34CA">
              <w:rPr>
                <w:sz w:val="14"/>
                <w:szCs w:val="14"/>
                <w:lang w:val="it-IT"/>
              </w:rPr>
              <w:t>120</w:t>
            </w:r>
          </w:p>
        </w:tc>
        <w:tc>
          <w:tcPr>
            <w:tcW w:w="532" w:type="dxa"/>
          </w:tcPr>
          <w:p w14:paraId="29E8CB38" w14:textId="77777777" w:rsidR="00C06724" w:rsidRPr="00FC34CA" w:rsidRDefault="00C06724">
            <w:pPr>
              <w:spacing w:line="240" w:lineRule="auto"/>
              <w:textAlignment w:val="baseline"/>
              <w:rPr>
                <w:sz w:val="14"/>
                <w:szCs w:val="14"/>
                <w:lang w:val="it-IT"/>
              </w:rPr>
            </w:pPr>
            <w:r w:rsidRPr="00FC34CA">
              <w:rPr>
                <w:sz w:val="14"/>
                <w:szCs w:val="14"/>
                <w:lang w:val="it-IT"/>
              </w:rPr>
              <w:t>109</w:t>
            </w:r>
          </w:p>
        </w:tc>
        <w:tc>
          <w:tcPr>
            <w:tcW w:w="477" w:type="dxa"/>
          </w:tcPr>
          <w:p w14:paraId="62C8FB3C" w14:textId="77777777" w:rsidR="00C06724" w:rsidRPr="00FC34CA" w:rsidRDefault="00C06724">
            <w:pPr>
              <w:spacing w:line="240" w:lineRule="auto"/>
              <w:textAlignment w:val="baseline"/>
              <w:rPr>
                <w:sz w:val="14"/>
                <w:szCs w:val="14"/>
                <w:lang w:val="it-IT"/>
              </w:rPr>
            </w:pPr>
            <w:r w:rsidRPr="00FC34CA">
              <w:rPr>
                <w:sz w:val="14"/>
                <w:szCs w:val="14"/>
                <w:lang w:val="it-IT"/>
              </w:rPr>
              <w:t>95</w:t>
            </w:r>
          </w:p>
        </w:tc>
        <w:tc>
          <w:tcPr>
            <w:tcW w:w="477" w:type="dxa"/>
          </w:tcPr>
          <w:p w14:paraId="535B091C" w14:textId="77777777" w:rsidR="00C06724" w:rsidRPr="00FC34CA" w:rsidRDefault="00C06724">
            <w:pPr>
              <w:spacing w:line="240" w:lineRule="auto"/>
              <w:textAlignment w:val="baseline"/>
              <w:rPr>
                <w:sz w:val="14"/>
                <w:szCs w:val="14"/>
                <w:lang w:val="it-IT"/>
              </w:rPr>
            </w:pPr>
            <w:r w:rsidRPr="00FC34CA">
              <w:rPr>
                <w:sz w:val="14"/>
                <w:szCs w:val="14"/>
                <w:lang w:val="it-IT"/>
              </w:rPr>
              <w:t>88</w:t>
            </w:r>
          </w:p>
        </w:tc>
        <w:tc>
          <w:tcPr>
            <w:tcW w:w="477" w:type="dxa"/>
          </w:tcPr>
          <w:p w14:paraId="6679489E" w14:textId="77777777" w:rsidR="00C06724" w:rsidRPr="00FC34CA" w:rsidRDefault="00C06724">
            <w:pPr>
              <w:spacing w:line="240" w:lineRule="auto"/>
              <w:textAlignment w:val="baseline"/>
              <w:rPr>
                <w:sz w:val="14"/>
                <w:szCs w:val="14"/>
                <w:lang w:val="it-IT"/>
              </w:rPr>
            </w:pPr>
            <w:r w:rsidRPr="00FC34CA">
              <w:rPr>
                <w:sz w:val="14"/>
                <w:szCs w:val="14"/>
                <w:lang w:val="it-IT"/>
              </w:rPr>
              <w:t>64</w:t>
            </w:r>
          </w:p>
        </w:tc>
        <w:tc>
          <w:tcPr>
            <w:tcW w:w="477" w:type="dxa"/>
          </w:tcPr>
          <w:p w14:paraId="55E3C03F" w14:textId="77777777" w:rsidR="00C06724" w:rsidRPr="00FC34CA" w:rsidRDefault="00C06724">
            <w:pPr>
              <w:spacing w:line="240" w:lineRule="auto"/>
              <w:textAlignment w:val="baseline"/>
              <w:rPr>
                <w:sz w:val="14"/>
                <w:szCs w:val="14"/>
                <w:lang w:val="it-IT"/>
              </w:rPr>
            </w:pPr>
            <w:r w:rsidRPr="00FC34CA">
              <w:rPr>
                <w:sz w:val="14"/>
                <w:szCs w:val="14"/>
                <w:lang w:val="it-IT"/>
              </w:rPr>
              <w:t>41</w:t>
            </w:r>
          </w:p>
        </w:tc>
        <w:tc>
          <w:tcPr>
            <w:tcW w:w="477" w:type="dxa"/>
          </w:tcPr>
          <w:p w14:paraId="1D530B7A" w14:textId="77777777" w:rsidR="00C06724" w:rsidRPr="00FC34CA" w:rsidRDefault="00C06724">
            <w:pPr>
              <w:spacing w:line="240" w:lineRule="auto"/>
              <w:textAlignment w:val="baseline"/>
              <w:rPr>
                <w:sz w:val="14"/>
                <w:szCs w:val="14"/>
                <w:lang w:val="it-IT"/>
              </w:rPr>
            </w:pPr>
            <w:r w:rsidRPr="00FC34CA">
              <w:rPr>
                <w:sz w:val="14"/>
                <w:szCs w:val="14"/>
                <w:lang w:val="it-IT"/>
              </w:rPr>
              <w:t>20</w:t>
            </w:r>
          </w:p>
        </w:tc>
        <w:tc>
          <w:tcPr>
            <w:tcW w:w="477" w:type="dxa"/>
          </w:tcPr>
          <w:p w14:paraId="15EC11F4" w14:textId="77777777" w:rsidR="00C06724" w:rsidRPr="00FC34CA" w:rsidRDefault="00C06724">
            <w:pPr>
              <w:spacing w:line="240" w:lineRule="auto"/>
              <w:textAlignment w:val="baseline"/>
              <w:rPr>
                <w:sz w:val="14"/>
                <w:szCs w:val="14"/>
                <w:lang w:val="it-IT"/>
              </w:rPr>
            </w:pPr>
            <w:r w:rsidRPr="00FC34CA">
              <w:rPr>
                <w:sz w:val="14"/>
                <w:szCs w:val="14"/>
                <w:lang w:val="it-IT"/>
              </w:rPr>
              <w:t>9</w:t>
            </w:r>
          </w:p>
        </w:tc>
        <w:tc>
          <w:tcPr>
            <w:tcW w:w="477" w:type="dxa"/>
          </w:tcPr>
          <w:p w14:paraId="1C796DD2" w14:textId="77777777" w:rsidR="00C06724" w:rsidRPr="00FC34CA" w:rsidRDefault="00C06724">
            <w:pPr>
              <w:spacing w:line="240" w:lineRule="auto"/>
              <w:textAlignment w:val="baseline"/>
              <w:rPr>
                <w:sz w:val="14"/>
                <w:szCs w:val="14"/>
                <w:lang w:val="it-IT"/>
              </w:rPr>
            </w:pPr>
            <w:r w:rsidRPr="00FC34CA">
              <w:rPr>
                <w:sz w:val="14"/>
                <w:szCs w:val="14"/>
                <w:lang w:val="it-IT"/>
              </w:rPr>
              <w:t>0</w:t>
            </w:r>
          </w:p>
        </w:tc>
      </w:tr>
      <w:tr w:rsidR="00DE336D" w:rsidRPr="00431A47" w14:paraId="6DBD8E3D" w14:textId="77777777">
        <w:tc>
          <w:tcPr>
            <w:tcW w:w="9071" w:type="dxa"/>
            <w:gridSpan w:val="18"/>
          </w:tcPr>
          <w:p w14:paraId="60F9503D" w14:textId="77777777" w:rsidR="00C06724" w:rsidRPr="00FC34CA" w:rsidRDefault="00C06724">
            <w:pPr>
              <w:spacing w:line="240" w:lineRule="auto"/>
              <w:textAlignment w:val="baseline"/>
              <w:rPr>
                <w:sz w:val="14"/>
                <w:szCs w:val="14"/>
                <w:lang w:val="it-IT"/>
              </w:rPr>
            </w:pPr>
            <w:r w:rsidRPr="00FC34CA">
              <w:rPr>
                <w:sz w:val="14"/>
                <w:szCs w:val="14"/>
                <w:lang w:val="it-IT"/>
              </w:rPr>
              <w:t>Chemioterapia a base di platino</w:t>
            </w:r>
          </w:p>
        </w:tc>
      </w:tr>
      <w:tr w:rsidR="00DE336D" w:rsidRPr="00EB3B62" w14:paraId="3608A98E" w14:textId="77777777">
        <w:trPr>
          <w:gridAfter w:val="1"/>
          <w:wAfter w:w="567" w:type="dxa"/>
        </w:trPr>
        <w:tc>
          <w:tcPr>
            <w:tcW w:w="944" w:type="dxa"/>
          </w:tcPr>
          <w:p w14:paraId="1B1A95D4" w14:textId="77777777" w:rsidR="00C06724" w:rsidRPr="00FC34CA" w:rsidRDefault="00C06724">
            <w:pPr>
              <w:spacing w:line="240" w:lineRule="auto"/>
              <w:textAlignment w:val="baseline"/>
              <w:rPr>
                <w:sz w:val="14"/>
                <w:szCs w:val="14"/>
                <w:lang w:val="it-IT"/>
              </w:rPr>
            </w:pPr>
          </w:p>
        </w:tc>
        <w:tc>
          <w:tcPr>
            <w:tcW w:w="532" w:type="dxa"/>
          </w:tcPr>
          <w:p w14:paraId="65F29FC9" w14:textId="77777777" w:rsidR="00C06724" w:rsidRPr="00FC34CA" w:rsidRDefault="00C06724">
            <w:pPr>
              <w:spacing w:line="240" w:lineRule="auto"/>
              <w:textAlignment w:val="baseline"/>
              <w:rPr>
                <w:sz w:val="14"/>
                <w:szCs w:val="14"/>
                <w:lang w:val="it-IT"/>
              </w:rPr>
            </w:pPr>
            <w:r w:rsidRPr="00FC34CA">
              <w:rPr>
                <w:sz w:val="14"/>
                <w:szCs w:val="14"/>
                <w:lang w:val="it-IT"/>
              </w:rPr>
              <w:t>337</w:t>
            </w:r>
          </w:p>
        </w:tc>
        <w:tc>
          <w:tcPr>
            <w:tcW w:w="532" w:type="dxa"/>
          </w:tcPr>
          <w:p w14:paraId="27E8BD95" w14:textId="77777777" w:rsidR="00C06724" w:rsidRPr="00FC34CA" w:rsidRDefault="00C06724">
            <w:pPr>
              <w:spacing w:line="240" w:lineRule="auto"/>
              <w:textAlignment w:val="baseline"/>
              <w:rPr>
                <w:sz w:val="14"/>
                <w:szCs w:val="14"/>
                <w:lang w:val="it-IT"/>
              </w:rPr>
            </w:pPr>
            <w:r w:rsidRPr="00FC34CA">
              <w:rPr>
                <w:sz w:val="14"/>
                <w:szCs w:val="14"/>
                <w:lang w:val="it-IT"/>
              </w:rPr>
              <w:t>284</w:t>
            </w:r>
          </w:p>
        </w:tc>
        <w:tc>
          <w:tcPr>
            <w:tcW w:w="532" w:type="dxa"/>
          </w:tcPr>
          <w:p w14:paraId="26BDD59F" w14:textId="77777777" w:rsidR="00C06724" w:rsidRPr="00FC34CA" w:rsidRDefault="00C06724">
            <w:pPr>
              <w:spacing w:line="240" w:lineRule="auto"/>
              <w:textAlignment w:val="baseline"/>
              <w:rPr>
                <w:sz w:val="14"/>
                <w:szCs w:val="14"/>
                <w:lang w:val="it-IT"/>
              </w:rPr>
            </w:pPr>
            <w:r w:rsidRPr="00FC34CA">
              <w:rPr>
                <w:sz w:val="14"/>
                <w:szCs w:val="14"/>
                <w:lang w:val="it-IT"/>
              </w:rPr>
              <w:t>236</w:t>
            </w:r>
          </w:p>
        </w:tc>
        <w:tc>
          <w:tcPr>
            <w:tcW w:w="532" w:type="dxa"/>
          </w:tcPr>
          <w:p w14:paraId="5BB8FC18" w14:textId="77777777" w:rsidR="00C06724" w:rsidRPr="00FC34CA" w:rsidRDefault="00C06724">
            <w:pPr>
              <w:spacing w:line="240" w:lineRule="auto"/>
              <w:textAlignment w:val="baseline"/>
              <w:rPr>
                <w:sz w:val="14"/>
                <w:szCs w:val="14"/>
                <w:lang w:val="it-IT"/>
              </w:rPr>
            </w:pPr>
            <w:r w:rsidRPr="00FC34CA">
              <w:rPr>
                <w:sz w:val="14"/>
                <w:szCs w:val="14"/>
                <w:lang w:val="it-IT"/>
              </w:rPr>
              <w:t>204</w:t>
            </w:r>
          </w:p>
        </w:tc>
        <w:tc>
          <w:tcPr>
            <w:tcW w:w="532" w:type="dxa"/>
          </w:tcPr>
          <w:p w14:paraId="62ABFB8F" w14:textId="77777777" w:rsidR="00C06724" w:rsidRPr="00FC34CA" w:rsidRDefault="00C06724">
            <w:pPr>
              <w:spacing w:line="240" w:lineRule="auto"/>
              <w:textAlignment w:val="baseline"/>
              <w:rPr>
                <w:sz w:val="14"/>
                <w:szCs w:val="14"/>
                <w:lang w:val="it-IT"/>
              </w:rPr>
            </w:pPr>
            <w:r w:rsidRPr="00FC34CA">
              <w:rPr>
                <w:sz w:val="14"/>
                <w:szCs w:val="14"/>
                <w:lang w:val="it-IT"/>
              </w:rPr>
              <w:t>160</w:t>
            </w:r>
          </w:p>
        </w:tc>
        <w:tc>
          <w:tcPr>
            <w:tcW w:w="532" w:type="dxa"/>
          </w:tcPr>
          <w:p w14:paraId="7ADE8ACA" w14:textId="77777777" w:rsidR="00C06724" w:rsidRPr="00FC34CA" w:rsidRDefault="00C06724">
            <w:pPr>
              <w:spacing w:line="240" w:lineRule="auto"/>
              <w:textAlignment w:val="baseline"/>
              <w:rPr>
                <w:sz w:val="14"/>
                <w:szCs w:val="14"/>
                <w:lang w:val="it-IT"/>
              </w:rPr>
            </w:pPr>
            <w:r w:rsidRPr="00FC34CA">
              <w:rPr>
                <w:sz w:val="14"/>
                <w:szCs w:val="14"/>
                <w:lang w:val="it-IT"/>
              </w:rPr>
              <w:t>132</w:t>
            </w:r>
          </w:p>
        </w:tc>
        <w:tc>
          <w:tcPr>
            <w:tcW w:w="532" w:type="dxa"/>
          </w:tcPr>
          <w:p w14:paraId="467F7286" w14:textId="77777777" w:rsidR="00C06724" w:rsidRPr="00FC34CA" w:rsidRDefault="00C06724">
            <w:pPr>
              <w:spacing w:line="240" w:lineRule="auto"/>
              <w:textAlignment w:val="baseline"/>
              <w:rPr>
                <w:sz w:val="14"/>
                <w:szCs w:val="14"/>
                <w:lang w:val="it-IT"/>
              </w:rPr>
            </w:pPr>
            <w:r w:rsidRPr="00FC34CA">
              <w:rPr>
                <w:sz w:val="14"/>
                <w:szCs w:val="14"/>
                <w:lang w:val="it-IT"/>
              </w:rPr>
              <w:t>111</w:t>
            </w:r>
          </w:p>
        </w:tc>
        <w:tc>
          <w:tcPr>
            <w:tcW w:w="532" w:type="dxa"/>
          </w:tcPr>
          <w:p w14:paraId="2259645C" w14:textId="77777777" w:rsidR="00C06724" w:rsidRPr="00FC34CA" w:rsidRDefault="00C06724">
            <w:pPr>
              <w:spacing w:line="240" w:lineRule="auto"/>
              <w:textAlignment w:val="baseline"/>
              <w:rPr>
                <w:sz w:val="14"/>
                <w:szCs w:val="14"/>
                <w:lang w:val="it-IT"/>
              </w:rPr>
            </w:pPr>
            <w:r w:rsidRPr="00FC34CA">
              <w:rPr>
                <w:sz w:val="14"/>
                <w:szCs w:val="14"/>
                <w:lang w:val="it-IT"/>
              </w:rPr>
              <w:t>91</w:t>
            </w:r>
          </w:p>
        </w:tc>
        <w:tc>
          <w:tcPr>
            <w:tcW w:w="532" w:type="dxa"/>
          </w:tcPr>
          <w:p w14:paraId="5A6BE38E" w14:textId="77777777" w:rsidR="00C06724" w:rsidRPr="00FC34CA" w:rsidRDefault="00C06724">
            <w:pPr>
              <w:spacing w:line="240" w:lineRule="auto"/>
              <w:textAlignment w:val="baseline"/>
              <w:rPr>
                <w:sz w:val="14"/>
                <w:szCs w:val="14"/>
                <w:lang w:val="it-IT"/>
              </w:rPr>
            </w:pPr>
            <w:r w:rsidRPr="00FC34CA">
              <w:rPr>
                <w:sz w:val="14"/>
                <w:szCs w:val="14"/>
                <w:lang w:val="it-IT"/>
              </w:rPr>
              <w:t>72</w:t>
            </w:r>
          </w:p>
        </w:tc>
        <w:tc>
          <w:tcPr>
            <w:tcW w:w="477" w:type="dxa"/>
          </w:tcPr>
          <w:p w14:paraId="78059905" w14:textId="77777777" w:rsidR="00C06724" w:rsidRPr="00FC34CA" w:rsidRDefault="00C06724">
            <w:pPr>
              <w:spacing w:line="240" w:lineRule="auto"/>
              <w:textAlignment w:val="baseline"/>
              <w:rPr>
                <w:sz w:val="14"/>
                <w:szCs w:val="14"/>
                <w:lang w:val="it-IT"/>
              </w:rPr>
            </w:pPr>
            <w:r w:rsidRPr="00FC34CA">
              <w:rPr>
                <w:sz w:val="14"/>
                <w:szCs w:val="14"/>
                <w:lang w:val="it-IT"/>
              </w:rPr>
              <w:t>62</w:t>
            </w:r>
          </w:p>
        </w:tc>
        <w:tc>
          <w:tcPr>
            <w:tcW w:w="477" w:type="dxa"/>
          </w:tcPr>
          <w:p w14:paraId="09CC5E3D" w14:textId="77777777" w:rsidR="00C06724" w:rsidRPr="00FC34CA" w:rsidRDefault="00C06724">
            <w:pPr>
              <w:spacing w:line="240" w:lineRule="auto"/>
              <w:textAlignment w:val="baseline"/>
              <w:rPr>
                <w:sz w:val="14"/>
                <w:szCs w:val="14"/>
                <w:lang w:val="it-IT"/>
              </w:rPr>
            </w:pPr>
            <w:r w:rsidRPr="00FC34CA">
              <w:rPr>
                <w:sz w:val="14"/>
                <w:szCs w:val="14"/>
                <w:lang w:val="it-IT"/>
              </w:rPr>
              <w:t>52</w:t>
            </w:r>
          </w:p>
        </w:tc>
        <w:tc>
          <w:tcPr>
            <w:tcW w:w="477" w:type="dxa"/>
          </w:tcPr>
          <w:p w14:paraId="004802BC" w14:textId="77777777" w:rsidR="00C06724" w:rsidRPr="00FC34CA" w:rsidRDefault="00C06724">
            <w:pPr>
              <w:spacing w:line="240" w:lineRule="auto"/>
              <w:textAlignment w:val="baseline"/>
              <w:rPr>
                <w:sz w:val="14"/>
                <w:szCs w:val="14"/>
                <w:lang w:val="it-IT"/>
              </w:rPr>
            </w:pPr>
            <w:r w:rsidRPr="00FC34CA">
              <w:rPr>
                <w:sz w:val="14"/>
                <w:szCs w:val="14"/>
                <w:lang w:val="it-IT"/>
              </w:rPr>
              <w:t>38</w:t>
            </w:r>
          </w:p>
        </w:tc>
        <w:tc>
          <w:tcPr>
            <w:tcW w:w="477" w:type="dxa"/>
          </w:tcPr>
          <w:p w14:paraId="659D9F17" w14:textId="77777777" w:rsidR="00C06724" w:rsidRPr="00FC34CA" w:rsidRDefault="00C06724">
            <w:pPr>
              <w:spacing w:line="240" w:lineRule="auto"/>
              <w:textAlignment w:val="baseline"/>
              <w:rPr>
                <w:sz w:val="14"/>
                <w:szCs w:val="14"/>
                <w:lang w:val="it-IT"/>
              </w:rPr>
            </w:pPr>
            <w:r w:rsidRPr="00FC34CA">
              <w:rPr>
                <w:sz w:val="14"/>
                <w:szCs w:val="14"/>
                <w:lang w:val="it-IT"/>
              </w:rPr>
              <w:t>21</w:t>
            </w:r>
          </w:p>
        </w:tc>
        <w:tc>
          <w:tcPr>
            <w:tcW w:w="477" w:type="dxa"/>
          </w:tcPr>
          <w:p w14:paraId="6AED296B" w14:textId="77777777" w:rsidR="00C06724" w:rsidRPr="00FC34CA" w:rsidRDefault="00C06724">
            <w:pPr>
              <w:spacing w:line="240" w:lineRule="auto"/>
              <w:textAlignment w:val="baseline"/>
              <w:rPr>
                <w:sz w:val="14"/>
                <w:szCs w:val="14"/>
                <w:lang w:val="it-IT"/>
              </w:rPr>
            </w:pPr>
            <w:r w:rsidRPr="00FC34CA">
              <w:rPr>
                <w:sz w:val="14"/>
                <w:szCs w:val="14"/>
                <w:lang w:val="it-IT"/>
              </w:rPr>
              <w:t>13</w:t>
            </w:r>
          </w:p>
        </w:tc>
        <w:tc>
          <w:tcPr>
            <w:tcW w:w="477" w:type="dxa"/>
          </w:tcPr>
          <w:p w14:paraId="275AE3F6" w14:textId="77777777" w:rsidR="00C06724" w:rsidRPr="00FC34CA" w:rsidRDefault="00C06724">
            <w:pPr>
              <w:spacing w:line="240" w:lineRule="auto"/>
              <w:textAlignment w:val="baseline"/>
              <w:rPr>
                <w:sz w:val="14"/>
                <w:szCs w:val="14"/>
                <w:lang w:val="it-IT"/>
              </w:rPr>
            </w:pPr>
            <w:r w:rsidRPr="00FC34CA">
              <w:rPr>
                <w:sz w:val="14"/>
                <w:szCs w:val="14"/>
                <w:lang w:val="it-IT"/>
              </w:rPr>
              <w:t>6</w:t>
            </w:r>
          </w:p>
        </w:tc>
        <w:tc>
          <w:tcPr>
            <w:tcW w:w="477" w:type="dxa"/>
          </w:tcPr>
          <w:p w14:paraId="64E81208" w14:textId="77777777" w:rsidR="00C06724" w:rsidRPr="00FC34CA" w:rsidRDefault="00C06724">
            <w:pPr>
              <w:spacing w:line="240" w:lineRule="auto"/>
              <w:textAlignment w:val="baseline"/>
              <w:rPr>
                <w:sz w:val="14"/>
                <w:szCs w:val="14"/>
                <w:lang w:val="it-IT"/>
              </w:rPr>
            </w:pPr>
            <w:r w:rsidRPr="00FC34CA">
              <w:rPr>
                <w:sz w:val="14"/>
                <w:szCs w:val="14"/>
                <w:lang w:val="it-IT"/>
              </w:rPr>
              <w:t>0</w:t>
            </w:r>
          </w:p>
        </w:tc>
      </w:tr>
    </w:tbl>
    <w:p w14:paraId="055D6E9A" w14:textId="77777777" w:rsidR="00C06724" w:rsidRDefault="00C06724" w:rsidP="00C06724">
      <w:pPr>
        <w:spacing w:line="240" w:lineRule="auto"/>
        <w:textAlignment w:val="baseline"/>
        <w:rPr>
          <w:szCs w:val="24"/>
          <w:lang w:val="it-IT"/>
        </w:rPr>
      </w:pPr>
    </w:p>
    <w:p w14:paraId="6C68BE65" w14:textId="2F6C2CA6" w:rsidR="00C06724" w:rsidRPr="00981BA0" w:rsidRDefault="00C06724" w:rsidP="00C06724">
      <w:pPr>
        <w:keepNext/>
        <w:spacing w:line="240" w:lineRule="auto"/>
        <w:textAlignment w:val="baseline"/>
        <w:rPr>
          <w:szCs w:val="24"/>
          <w:lang w:val="it-IT"/>
        </w:rPr>
      </w:pPr>
      <w:r w:rsidRPr="00981BA0">
        <w:rPr>
          <w:b/>
          <w:bCs/>
          <w:szCs w:val="24"/>
          <w:lang w:val="it-IT"/>
        </w:rPr>
        <w:lastRenderedPageBreak/>
        <w:t>Figura </w:t>
      </w:r>
      <w:r w:rsidR="00AC41E4">
        <w:rPr>
          <w:b/>
          <w:bCs/>
          <w:szCs w:val="24"/>
          <w:lang w:val="it-IT"/>
        </w:rPr>
        <w:t>9</w:t>
      </w:r>
      <w:r w:rsidRPr="00981BA0">
        <w:rPr>
          <w:b/>
          <w:bCs/>
          <w:szCs w:val="24"/>
          <w:lang w:val="it-IT"/>
        </w:rPr>
        <w:t>.</w:t>
      </w:r>
      <w:r w:rsidR="00874836">
        <w:rPr>
          <w:b/>
          <w:bCs/>
          <w:szCs w:val="24"/>
          <w:lang w:val="it-IT"/>
        </w:rPr>
        <w:t xml:space="preserve"> </w:t>
      </w:r>
      <w:r w:rsidRPr="00981BA0">
        <w:rPr>
          <w:b/>
          <w:bCs/>
          <w:szCs w:val="24"/>
          <w:lang w:val="it-IT"/>
        </w:rPr>
        <w:t>Curva di Kaplan-Meier</w:t>
      </w:r>
      <w:r w:rsidR="00874836">
        <w:rPr>
          <w:b/>
          <w:bCs/>
          <w:szCs w:val="24"/>
          <w:lang w:val="it-IT"/>
        </w:rPr>
        <w:t xml:space="preserve"> </w:t>
      </w:r>
      <w:r>
        <w:rPr>
          <w:b/>
          <w:bCs/>
          <w:szCs w:val="24"/>
          <w:lang w:val="it-IT"/>
        </w:rPr>
        <w:t xml:space="preserve">per </w:t>
      </w:r>
      <w:r w:rsidRPr="00981BA0">
        <w:rPr>
          <w:b/>
          <w:bCs/>
          <w:szCs w:val="24"/>
          <w:lang w:val="it-IT"/>
        </w:rPr>
        <w:t>la PFS</w:t>
      </w:r>
    </w:p>
    <w:p w14:paraId="095D083B" w14:textId="77777777" w:rsidR="00C06724" w:rsidRDefault="00C06724" w:rsidP="00C06724">
      <w:pPr>
        <w:keepNext/>
        <w:autoSpaceDE w:val="0"/>
        <w:autoSpaceDN w:val="0"/>
        <w:adjustRightInd w:val="0"/>
        <w:spacing w:line="240" w:lineRule="atLeast"/>
        <w:jc w:val="center"/>
        <w:rPr>
          <w:lang w:val="it-IT" w:eastAsia="en-GB"/>
        </w:rPr>
      </w:pPr>
      <w:r>
        <w:rPr>
          <w:noProof/>
          <w:szCs w:val="24"/>
          <w:lang w:val="it-IT" w:eastAsia="es-ES"/>
        </w:rPr>
        <mc:AlternateContent>
          <mc:Choice Requires="wps">
            <w:drawing>
              <wp:anchor distT="45720" distB="45720" distL="114300" distR="114300" simplePos="0" relativeHeight="251658291" behindDoc="0" locked="0" layoutInCell="1" allowOverlap="1" wp14:anchorId="6F926F00" wp14:editId="5FB9584C">
                <wp:simplePos x="0" y="0"/>
                <wp:positionH relativeFrom="column">
                  <wp:posOffset>1755775</wp:posOffset>
                </wp:positionH>
                <wp:positionV relativeFrom="paragraph">
                  <wp:posOffset>215900</wp:posOffset>
                </wp:positionV>
                <wp:extent cx="3555365" cy="640080"/>
                <wp:effectExtent l="0" t="0" r="0" b="0"/>
                <wp:wrapNone/>
                <wp:docPr id="46" name="Casella di testo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5365" cy="640080"/>
                        </a:xfrm>
                        <a:prstGeom prst="rect">
                          <a:avLst/>
                        </a:prstGeom>
                        <a:noFill/>
                        <a:ln w="9525">
                          <a:noFill/>
                          <a:miter lim="800000"/>
                          <a:headEnd/>
                          <a:tailEnd/>
                        </a:ln>
                      </wps:spPr>
                      <wps:txbx>
                        <w:txbxContent>
                          <w:tbl>
                            <w:tblPr>
                              <w:tblStyle w:val="Grigliatabella"/>
                              <w:tblW w:w="494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5"/>
                              <w:gridCol w:w="891"/>
                              <w:gridCol w:w="994"/>
                            </w:tblGrid>
                            <w:tr w:rsidR="00C06724" w14:paraId="7E0343CD" w14:textId="77777777">
                              <w:tc>
                                <w:tcPr>
                                  <w:tcW w:w="3204" w:type="pct"/>
                                  <w:tcBorders>
                                    <w:bottom w:val="single" w:sz="4" w:space="0" w:color="auto"/>
                                  </w:tcBorders>
                                </w:tcPr>
                                <w:p w14:paraId="21DED0EF" w14:textId="77777777" w:rsidR="00C06724" w:rsidRDefault="00C06724">
                                  <w:pPr>
                                    <w:spacing w:line="240" w:lineRule="auto"/>
                                    <w:rPr>
                                      <w:sz w:val="12"/>
                                      <w:szCs w:val="12"/>
                                    </w:rPr>
                                  </w:pPr>
                                </w:p>
                              </w:tc>
                              <w:tc>
                                <w:tcPr>
                                  <w:tcW w:w="849" w:type="pct"/>
                                  <w:tcBorders>
                                    <w:bottom w:val="single" w:sz="4" w:space="0" w:color="auto"/>
                                  </w:tcBorders>
                                </w:tcPr>
                                <w:p w14:paraId="7C022694" w14:textId="77777777" w:rsidR="00C06724" w:rsidRDefault="00C06724">
                                  <w:pPr>
                                    <w:spacing w:line="240" w:lineRule="auto"/>
                                    <w:rPr>
                                      <w:sz w:val="12"/>
                                      <w:szCs w:val="12"/>
                                    </w:rPr>
                                  </w:pPr>
                                  <w:r>
                                    <w:rPr>
                                      <w:sz w:val="12"/>
                                      <w:szCs w:val="12"/>
                                    </w:rPr>
                                    <w:t>PFS mediana</w:t>
                                  </w:r>
                                </w:p>
                              </w:tc>
                              <w:tc>
                                <w:tcPr>
                                  <w:tcW w:w="948" w:type="pct"/>
                                  <w:tcBorders>
                                    <w:bottom w:val="single" w:sz="4" w:space="0" w:color="auto"/>
                                  </w:tcBorders>
                                </w:tcPr>
                                <w:p w14:paraId="798F0016" w14:textId="77777777" w:rsidR="00C06724" w:rsidRDefault="00C06724">
                                  <w:pPr>
                                    <w:spacing w:line="240" w:lineRule="auto"/>
                                    <w:rPr>
                                      <w:sz w:val="12"/>
                                      <w:szCs w:val="12"/>
                                    </w:rPr>
                                  </w:pPr>
                                  <w:r>
                                    <w:rPr>
                                      <w:sz w:val="12"/>
                                      <w:szCs w:val="12"/>
                                    </w:rPr>
                                    <w:t>(IC al 95%)</w:t>
                                  </w:r>
                                </w:p>
                              </w:tc>
                            </w:tr>
                            <w:tr w:rsidR="00C06724" w14:paraId="2F222249" w14:textId="77777777">
                              <w:trPr>
                                <w:trHeight w:val="150"/>
                              </w:trPr>
                              <w:tc>
                                <w:tcPr>
                                  <w:tcW w:w="3204" w:type="pct"/>
                                  <w:tcBorders>
                                    <w:top w:val="single" w:sz="4" w:space="0" w:color="auto"/>
                                  </w:tcBorders>
                                </w:tcPr>
                                <w:p w14:paraId="5E4CFA65" w14:textId="77777777" w:rsidR="00C06724" w:rsidRPr="00981BA0" w:rsidRDefault="00C06724">
                                  <w:pPr>
                                    <w:spacing w:line="240" w:lineRule="auto"/>
                                    <w:rPr>
                                      <w:sz w:val="12"/>
                                      <w:szCs w:val="12"/>
                                      <w:lang w:val="it-IT"/>
                                    </w:rPr>
                                  </w:pPr>
                                  <w:r w:rsidRPr="00981BA0">
                                    <w:rPr>
                                      <w:b/>
                                      <w:bCs/>
                                      <w:sz w:val="12"/>
                                      <w:szCs w:val="12"/>
                                      <w:lang w:val="it-IT"/>
                                    </w:rPr>
                                    <w:t>IMFINZI + tremelimumab + chemioterapia a base di platino</w:t>
                                  </w:r>
                                </w:p>
                              </w:tc>
                              <w:tc>
                                <w:tcPr>
                                  <w:tcW w:w="849" w:type="pct"/>
                                  <w:tcBorders>
                                    <w:top w:val="single" w:sz="4" w:space="0" w:color="auto"/>
                                  </w:tcBorders>
                                </w:tcPr>
                                <w:p w14:paraId="4A2ED653" w14:textId="77777777" w:rsidR="00C06724" w:rsidRDefault="00C06724">
                                  <w:pPr>
                                    <w:spacing w:line="240" w:lineRule="auto"/>
                                    <w:rPr>
                                      <w:sz w:val="12"/>
                                      <w:szCs w:val="12"/>
                                    </w:rPr>
                                  </w:pPr>
                                  <w:r>
                                    <w:rPr>
                                      <w:sz w:val="12"/>
                                      <w:szCs w:val="12"/>
                                    </w:rPr>
                                    <w:t>6,2</w:t>
                                  </w:r>
                                </w:p>
                              </w:tc>
                              <w:tc>
                                <w:tcPr>
                                  <w:tcW w:w="948" w:type="pct"/>
                                  <w:tcBorders>
                                    <w:top w:val="single" w:sz="4" w:space="0" w:color="auto"/>
                                  </w:tcBorders>
                                </w:tcPr>
                                <w:p w14:paraId="01E0FBA2" w14:textId="77777777" w:rsidR="00C06724" w:rsidRDefault="00C06724">
                                  <w:pPr>
                                    <w:spacing w:line="240" w:lineRule="auto"/>
                                    <w:rPr>
                                      <w:sz w:val="12"/>
                                      <w:szCs w:val="12"/>
                                    </w:rPr>
                                  </w:pPr>
                                  <w:r>
                                    <w:rPr>
                                      <w:sz w:val="12"/>
                                      <w:szCs w:val="12"/>
                                    </w:rPr>
                                    <w:t>(5,0-6,5)</w:t>
                                  </w:r>
                                </w:p>
                              </w:tc>
                            </w:tr>
                            <w:tr w:rsidR="00C06724" w14:paraId="5DBAC006" w14:textId="77777777">
                              <w:trPr>
                                <w:trHeight w:val="172"/>
                              </w:trPr>
                              <w:tc>
                                <w:tcPr>
                                  <w:tcW w:w="3204" w:type="pct"/>
                                </w:tcPr>
                                <w:p w14:paraId="4B8A1959" w14:textId="77777777" w:rsidR="00C06724" w:rsidRPr="00981BA0" w:rsidRDefault="00C06724">
                                  <w:pPr>
                                    <w:spacing w:line="240" w:lineRule="auto"/>
                                    <w:rPr>
                                      <w:sz w:val="12"/>
                                      <w:szCs w:val="12"/>
                                      <w:lang w:val="it-IT"/>
                                    </w:rPr>
                                  </w:pPr>
                                  <w:r w:rsidRPr="00981BA0">
                                    <w:rPr>
                                      <w:b/>
                                      <w:bCs/>
                                      <w:sz w:val="12"/>
                                      <w:szCs w:val="12"/>
                                      <w:lang w:val="it-IT"/>
                                    </w:rPr>
                                    <w:t>Chemioterapia a base di platino</w:t>
                                  </w:r>
                                </w:p>
                              </w:tc>
                              <w:tc>
                                <w:tcPr>
                                  <w:tcW w:w="849" w:type="pct"/>
                                </w:tcPr>
                                <w:p w14:paraId="0BFB391C" w14:textId="77777777" w:rsidR="00C06724" w:rsidRDefault="00C06724">
                                  <w:pPr>
                                    <w:spacing w:line="240" w:lineRule="auto"/>
                                    <w:rPr>
                                      <w:sz w:val="12"/>
                                      <w:szCs w:val="12"/>
                                    </w:rPr>
                                  </w:pPr>
                                  <w:r>
                                    <w:rPr>
                                      <w:sz w:val="12"/>
                                      <w:szCs w:val="12"/>
                                    </w:rPr>
                                    <w:t>4,8</w:t>
                                  </w:r>
                                </w:p>
                              </w:tc>
                              <w:tc>
                                <w:tcPr>
                                  <w:tcW w:w="948" w:type="pct"/>
                                </w:tcPr>
                                <w:p w14:paraId="3FCAAF7A" w14:textId="77777777" w:rsidR="00C06724" w:rsidRDefault="00C06724">
                                  <w:pPr>
                                    <w:spacing w:line="240" w:lineRule="auto"/>
                                    <w:rPr>
                                      <w:sz w:val="12"/>
                                      <w:szCs w:val="12"/>
                                    </w:rPr>
                                  </w:pPr>
                                  <w:r>
                                    <w:rPr>
                                      <w:sz w:val="12"/>
                                      <w:szCs w:val="12"/>
                                    </w:rPr>
                                    <w:t>(4,6-5,8)</w:t>
                                  </w:r>
                                </w:p>
                              </w:tc>
                            </w:tr>
                            <w:tr w:rsidR="00C06724" w14:paraId="175FB0AD" w14:textId="77777777">
                              <w:tc>
                                <w:tcPr>
                                  <w:tcW w:w="3204" w:type="pct"/>
                                  <w:tcBorders>
                                    <w:bottom w:val="single" w:sz="4" w:space="0" w:color="auto"/>
                                  </w:tcBorders>
                                </w:tcPr>
                                <w:p w14:paraId="606584D0" w14:textId="77777777" w:rsidR="00C06724" w:rsidRDefault="00C06724">
                                  <w:pPr>
                                    <w:spacing w:line="240" w:lineRule="auto"/>
                                    <w:rPr>
                                      <w:b/>
                                      <w:bCs/>
                                      <w:sz w:val="12"/>
                                      <w:szCs w:val="12"/>
                                    </w:rPr>
                                  </w:pPr>
                                  <w:r>
                                    <w:rPr>
                                      <w:b/>
                                      <w:bCs/>
                                      <w:sz w:val="12"/>
                                      <w:szCs w:val="12"/>
                                    </w:rPr>
                                    <w:t>Hazard ratio (IC al 95%)</w:t>
                                  </w:r>
                                </w:p>
                              </w:tc>
                              <w:tc>
                                <w:tcPr>
                                  <w:tcW w:w="849" w:type="pct"/>
                                  <w:tcBorders>
                                    <w:bottom w:val="single" w:sz="4" w:space="0" w:color="auto"/>
                                  </w:tcBorders>
                                </w:tcPr>
                                <w:p w14:paraId="31A50936" w14:textId="77777777" w:rsidR="00C06724" w:rsidRDefault="00C06724">
                                  <w:pPr>
                                    <w:spacing w:line="240" w:lineRule="auto"/>
                                    <w:rPr>
                                      <w:sz w:val="12"/>
                                      <w:szCs w:val="12"/>
                                    </w:rPr>
                                  </w:pPr>
                                </w:p>
                              </w:tc>
                              <w:tc>
                                <w:tcPr>
                                  <w:tcW w:w="948" w:type="pct"/>
                                  <w:tcBorders>
                                    <w:bottom w:val="single" w:sz="4" w:space="0" w:color="auto"/>
                                  </w:tcBorders>
                                </w:tcPr>
                                <w:p w14:paraId="235F3ACE" w14:textId="77777777" w:rsidR="00C06724" w:rsidRDefault="00C06724">
                                  <w:pPr>
                                    <w:spacing w:line="240" w:lineRule="auto"/>
                                    <w:rPr>
                                      <w:sz w:val="12"/>
                                      <w:szCs w:val="12"/>
                                    </w:rPr>
                                  </w:pPr>
                                </w:p>
                              </w:tc>
                            </w:tr>
                            <w:tr w:rsidR="00C06724" w14:paraId="283073E5" w14:textId="77777777">
                              <w:tc>
                                <w:tcPr>
                                  <w:tcW w:w="3204" w:type="pct"/>
                                  <w:tcBorders>
                                    <w:top w:val="single" w:sz="4" w:space="0" w:color="auto"/>
                                  </w:tcBorders>
                                </w:tcPr>
                                <w:p w14:paraId="4D09AD65" w14:textId="77777777" w:rsidR="00C06724" w:rsidRPr="00981BA0" w:rsidRDefault="00C06724">
                                  <w:pPr>
                                    <w:spacing w:line="240" w:lineRule="auto"/>
                                    <w:rPr>
                                      <w:sz w:val="12"/>
                                      <w:szCs w:val="12"/>
                                      <w:lang w:val="it-IT"/>
                                    </w:rPr>
                                  </w:pPr>
                                  <w:r w:rsidRPr="00981BA0">
                                    <w:rPr>
                                      <w:b/>
                                      <w:bCs/>
                                      <w:sz w:val="12"/>
                                      <w:szCs w:val="12"/>
                                      <w:lang w:val="it-IT"/>
                                    </w:rPr>
                                    <w:t>IMFINZI + tremelimumab + chemioterapia a base di platino</w:t>
                                  </w:r>
                                </w:p>
                              </w:tc>
                              <w:tc>
                                <w:tcPr>
                                  <w:tcW w:w="849" w:type="pct"/>
                                  <w:tcBorders>
                                    <w:top w:val="single" w:sz="4" w:space="0" w:color="auto"/>
                                  </w:tcBorders>
                                </w:tcPr>
                                <w:p w14:paraId="074DDFA6" w14:textId="77777777" w:rsidR="00C06724" w:rsidRDefault="00C06724">
                                  <w:pPr>
                                    <w:spacing w:line="240" w:lineRule="auto"/>
                                    <w:rPr>
                                      <w:sz w:val="12"/>
                                      <w:szCs w:val="12"/>
                                    </w:rPr>
                                  </w:pPr>
                                  <w:r>
                                    <w:rPr>
                                      <w:sz w:val="12"/>
                                      <w:szCs w:val="12"/>
                                    </w:rPr>
                                    <w:t>0,72</w:t>
                                  </w:r>
                                </w:p>
                              </w:tc>
                              <w:tc>
                                <w:tcPr>
                                  <w:tcW w:w="948" w:type="pct"/>
                                  <w:tcBorders>
                                    <w:top w:val="single" w:sz="4" w:space="0" w:color="auto"/>
                                  </w:tcBorders>
                                </w:tcPr>
                                <w:p w14:paraId="5189A29E" w14:textId="77777777" w:rsidR="00C06724" w:rsidRDefault="00C06724">
                                  <w:pPr>
                                    <w:spacing w:line="240" w:lineRule="auto"/>
                                    <w:rPr>
                                      <w:sz w:val="12"/>
                                      <w:szCs w:val="12"/>
                                    </w:rPr>
                                  </w:pPr>
                                  <w:r>
                                    <w:rPr>
                                      <w:sz w:val="12"/>
                                      <w:szCs w:val="12"/>
                                    </w:rPr>
                                    <w:t>(0,600-0,860)</w:t>
                                  </w:r>
                                </w:p>
                              </w:tc>
                            </w:tr>
                          </w:tbl>
                          <w:p w14:paraId="65DAF2A1" w14:textId="77777777" w:rsidR="00C06724" w:rsidRDefault="00C06724" w:rsidP="00C06724"/>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6F926F00" id="Casella di testo 46" o:spid="_x0000_s1056" type="#_x0000_t202" style="position:absolute;left:0;text-align:left;margin-left:138.25pt;margin-top:17pt;width:279.95pt;height:50.4pt;z-index:2516582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" filled="f" stroked="f">
                <v:textbox>
                  <w:txbxContent>
                    <w:tbl>
                      <w:tblPr>
                        <w:tblStyle w:val="Grigliatabella"/>
                        <w:tblW w:w="494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5"/>
                        <w:gridCol w:w="891"/>
                        <w:gridCol w:w="994"/>
                      </w:tblGrid>
                      <w:tr w:rsidR="00C06724" w14:paraId="7E0343CD" w14:textId="77777777">
                        <w:tc>
                          <w:tcPr>
                            <w:tcW w:w="3204" w:type="pct"/>
                            <w:tcBorders>
                              <w:bottom w:val="single" w:sz="4" w:space="0" w:color="auto"/>
                            </w:tcBorders>
                          </w:tcPr>
                          <w:p w14:paraId="21DED0EF" w14:textId="77777777" w:rsidR="00C06724" w:rsidRDefault="00C06724">
                            <w:pPr>
                              <w:spacing w:line="240" w:lineRule="auto"/>
                              <w:rPr>
                                <w:sz w:val="12"/>
                                <w:szCs w:val="12"/>
                              </w:rPr>
                            </w:pPr>
                          </w:p>
                        </w:tc>
                        <w:tc>
                          <w:tcPr>
                            <w:tcW w:w="849" w:type="pct"/>
                            <w:tcBorders>
                              <w:bottom w:val="single" w:sz="4" w:space="0" w:color="auto"/>
                            </w:tcBorders>
                          </w:tcPr>
                          <w:p w14:paraId="7C022694" w14:textId="77777777" w:rsidR="00C06724" w:rsidRDefault="00C06724">
                            <w:pPr>
                              <w:spacing w:line="240" w:lineRule="auto"/>
                              <w:rPr>
                                <w:sz w:val="12"/>
                                <w:szCs w:val="12"/>
                              </w:rPr>
                            </w:pPr>
                            <w:r>
                              <w:rPr>
                                <w:sz w:val="12"/>
                                <w:szCs w:val="12"/>
                              </w:rPr>
                              <w:t>PFS mediana</w:t>
                            </w:r>
                          </w:p>
                        </w:tc>
                        <w:tc>
                          <w:tcPr>
                            <w:tcW w:w="948" w:type="pct"/>
                            <w:tcBorders>
                              <w:bottom w:val="single" w:sz="4" w:space="0" w:color="auto"/>
                            </w:tcBorders>
                          </w:tcPr>
                          <w:p w14:paraId="798F0016" w14:textId="77777777" w:rsidR="00C06724" w:rsidRDefault="00C06724">
                            <w:pPr>
                              <w:spacing w:line="240" w:lineRule="auto"/>
                              <w:rPr>
                                <w:sz w:val="12"/>
                                <w:szCs w:val="12"/>
                              </w:rPr>
                            </w:pPr>
                            <w:r>
                              <w:rPr>
                                <w:sz w:val="12"/>
                                <w:szCs w:val="12"/>
                              </w:rPr>
                              <w:t>(IC al 95%)</w:t>
                            </w:r>
                          </w:p>
                        </w:tc>
                      </w:tr>
                      <w:tr w:rsidR="00C06724" w14:paraId="2F222249" w14:textId="77777777">
                        <w:trPr>
                          <w:trHeight w:val="150"/>
                        </w:trPr>
                        <w:tc>
                          <w:tcPr>
                            <w:tcW w:w="3204" w:type="pct"/>
                            <w:tcBorders>
                              <w:top w:val="single" w:sz="4" w:space="0" w:color="auto"/>
                            </w:tcBorders>
                          </w:tcPr>
                          <w:p w14:paraId="5E4CFA65" w14:textId="77777777" w:rsidR="00C06724" w:rsidRPr="00981BA0" w:rsidRDefault="00C06724">
                            <w:pPr>
                              <w:spacing w:line="240" w:lineRule="auto"/>
                              <w:rPr>
                                <w:sz w:val="12"/>
                                <w:szCs w:val="12"/>
                                <w:lang w:val="it-IT"/>
                              </w:rPr>
                            </w:pPr>
                            <w:r w:rsidRPr="00981BA0">
                              <w:rPr>
                                <w:b/>
                                <w:bCs/>
                                <w:sz w:val="12"/>
                                <w:szCs w:val="12"/>
                                <w:lang w:val="it-IT"/>
                              </w:rPr>
                              <w:t>IMFINZI + tremelimumab + chemioterapia a base di platino</w:t>
                            </w:r>
                          </w:p>
                        </w:tc>
                        <w:tc>
                          <w:tcPr>
                            <w:tcW w:w="849" w:type="pct"/>
                            <w:tcBorders>
                              <w:top w:val="single" w:sz="4" w:space="0" w:color="auto"/>
                            </w:tcBorders>
                          </w:tcPr>
                          <w:p w14:paraId="4A2ED653" w14:textId="77777777" w:rsidR="00C06724" w:rsidRDefault="00C06724">
                            <w:pPr>
                              <w:spacing w:line="240" w:lineRule="auto"/>
                              <w:rPr>
                                <w:sz w:val="12"/>
                                <w:szCs w:val="12"/>
                              </w:rPr>
                            </w:pPr>
                            <w:r>
                              <w:rPr>
                                <w:sz w:val="12"/>
                                <w:szCs w:val="12"/>
                              </w:rPr>
                              <w:t>6,2</w:t>
                            </w:r>
                          </w:p>
                        </w:tc>
                        <w:tc>
                          <w:tcPr>
                            <w:tcW w:w="948" w:type="pct"/>
                            <w:tcBorders>
                              <w:top w:val="single" w:sz="4" w:space="0" w:color="auto"/>
                            </w:tcBorders>
                          </w:tcPr>
                          <w:p w14:paraId="01E0FBA2" w14:textId="77777777" w:rsidR="00C06724" w:rsidRDefault="00C06724">
                            <w:pPr>
                              <w:spacing w:line="240" w:lineRule="auto"/>
                              <w:rPr>
                                <w:sz w:val="12"/>
                                <w:szCs w:val="12"/>
                              </w:rPr>
                            </w:pPr>
                            <w:r>
                              <w:rPr>
                                <w:sz w:val="12"/>
                                <w:szCs w:val="12"/>
                              </w:rPr>
                              <w:t>(5,0-6,5)</w:t>
                            </w:r>
                          </w:p>
                        </w:tc>
                      </w:tr>
                      <w:tr w:rsidR="00C06724" w14:paraId="5DBAC006" w14:textId="77777777">
                        <w:trPr>
                          <w:trHeight w:val="172"/>
                        </w:trPr>
                        <w:tc>
                          <w:tcPr>
                            <w:tcW w:w="3204" w:type="pct"/>
                          </w:tcPr>
                          <w:p w14:paraId="4B8A1959" w14:textId="77777777" w:rsidR="00C06724" w:rsidRPr="00981BA0" w:rsidRDefault="00C06724">
                            <w:pPr>
                              <w:spacing w:line="240" w:lineRule="auto"/>
                              <w:rPr>
                                <w:sz w:val="12"/>
                                <w:szCs w:val="12"/>
                                <w:lang w:val="it-IT"/>
                              </w:rPr>
                            </w:pPr>
                            <w:r w:rsidRPr="00981BA0">
                              <w:rPr>
                                <w:b/>
                                <w:bCs/>
                                <w:sz w:val="12"/>
                                <w:szCs w:val="12"/>
                                <w:lang w:val="it-IT"/>
                              </w:rPr>
                              <w:t>Chemioterapia a base di platino</w:t>
                            </w:r>
                          </w:p>
                        </w:tc>
                        <w:tc>
                          <w:tcPr>
                            <w:tcW w:w="849" w:type="pct"/>
                          </w:tcPr>
                          <w:p w14:paraId="0BFB391C" w14:textId="77777777" w:rsidR="00C06724" w:rsidRDefault="00C06724">
                            <w:pPr>
                              <w:spacing w:line="240" w:lineRule="auto"/>
                              <w:rPr>
                                <w:sz w:val="12"/>
                                <w:szCs w:val="12"/>
                              </w:rPr>
                            </w:pPr>
                            <w:r>
                              <w:rPr>
                                <w:sz w:val="12"/>
                                <w:szCs w:val="12"/>
                              </w:rPr>
                              <w:t>4,8</w:t>
                            </w:r>
                          </w:p>
                        </w:tc>
                        <w:tc>
                          <w:tcPr>
                            <w:tcW w:w="948" w:type="pct"/>
                          </w:tcPr>
                          <w:p w14:paraId="3FCAAF7A" w14:textId="77777777" w:rsidR="00C06724" w:rsidRDefault="00C06724">
                            <w:pPr>
                              <w:spacing w:line="240" w:lineRule="auto"/>
                              <w:rPr>
                                <w:sz w:val="12"/>
                                <w:szCs w:val="12"/>
                              </w:rPr>
                            </w:pPr>
                            <w:r>
                              <w:rPr>
                                <w:sz w:val="12"/>
                                <w:szCs w:val="12"/>
                              </w:rPr>
                              <w:t>(4,6-5,8)</w:t>
                            </w:r>
                          </w:p>
                        </w:tc>
                      </w:tr>
                      <w:tr w:rsidR="00C06724" w14:paraId="175FB0AD" w14:textId="77777777">
                        <w:tc>
                          <w:tcPr>
                            <w:tcW w:w="3204" w:type="pct"/>
                            <w:tcBorders>
                              <w:bottom w:val="single" w:sz="4" w:space="0" w:color="auto"/>
                            </w:tcBorders>
                          </w:tcPr>
                          <w:p w14:paraId="606584D0" w14:textId="77777777" w:rsidR="00C06724" w:rsidRDefault="00C06724">
                            <w:pPr>
                              <w:spacing w:line="240" w:lineRule="auto"/>
                              <w:rPr>
                                <w:b/>
                                <w:bCs/>
                                <w:sz w:val="12"/>
                                <w:szCs w:val="12"/>
                              </w:rPr>
                            </w:pPr>
                            <w:r>
                              <w:rPr>
                                <w:b/>
                                <w:bCs/>
                                <w:sz w:val="12"/>
                                <w:szCs w:val="12"/>
                              </w:rPr>
                              <w:t>Hazard ratio (IC al 95%)</w:t>
                            </w:r>
                          </w:p>
                        </w:tc>
                        <w:tc>
                          <w:tcPr>
                            <w:tcW w:w="849" w:type="pct"/>
                            <w:tcBorders>
                              <w:bottom w:val="single" w:sz="4" w:space="0" w:color="auto"/>
                            </w:tcBorders>
                          </w:tcPr>
                          <w:p w14:paraId="31A50936" w14:textId="77777777" w:rsidR="00C06724" w:rsidRDefault="00C06724">
                            <w:pPr>
                              <w:spacing w:line="240" w:lineRule="auto"/>
                              <w:rPr>
                                <w:sz w:val="12"/>
                                <w:szCs w:val="12"/>
                              </w:rPr>
                            </w:pPr>
                          </w:p>
                        </w:tc>
                        <w:tc>
                          <w:tcPr>
                            <w:tcW w:w="948" w:type="pct"/>
                            <w:tcBorders>
                              <w:bottom w:val="single" w:sz="4" w:space="0" w:color="auto"/>
                            </w:tcBorders>
                          </w:tcPr>
                          <w:p w14:paraId="235F3ACE" w14:textId="77777777" w:rsidR="00C06724" w:rsidRDefault="00C06724">
                            <w:pPr>
                              <w:spacing w:line="240" w:lineRule="auto"/>
                              <w:rPr>
                                <w:sz w:val="12"/>
                                <w:szCs w:val="12"/>
                              </w:rPr>
                            </w:pPr>
                          </w:p>
                        </w:tc>
                      </w:tr>
                      <w:tr w:rsidR="00C06724" w14:paraId="283073E5" w14:textId="77777777">
                        <w:tc>
                          <w:tcPr>
                            <w:tcW w:w="3204" w:type="pct"/>
                            <w:tcBorders>
                              <w:top w:val="single" w:sz="4" w:space="0" w:color="auto"/>
                            </w:tcBorders>
                          </w:tcPr>
                          <w:p w14:paraId="4D09AD65" w14:textId="77777777" w:rsidR="00C06724" w:rsidRPr="00981BA0" w:rsidRDefault="00C06724">
                            <w:pPr>
                              <w:spacing w:line="240" w:lineRule="auto"/>
                              <w:rPr>
                                <w:sz w:val="12"/>
                                <w:szCs w:val="12"/>
                                <w:lang w:val="it-IT"/>
                              </w:rPr>
                            </w:pPr>
                            <w:r w:rsidRPr="00981BA0">
                              <w:rPr>
                                <w:b/>
                                <w:bCs/>
                                <w:sz w:val="12"/>
                                <w:szCs w:val="12"/>
                                <w:lang w:val="it-IT"/>
                              </w:rPr>
                              <w:t>IMFINZI + tremelimumab + chemioterapia a base di platino</w:t>
                            </w:r>
                          </w:p>
                        </w:tc>
                        <w:tc>
                          <w:tcPr>
                            <w:tcW w:w="849" w:type="pct"/>
                            <w:tcBorders>
                              <w:top w:val="single" w:sz="4" w:space="0" w:color="auto"/>
                            </w:tcBorders>
                          </w:tcPr>
                          <w:p w14:paraId="074DDFA6" w14:textId="77777777" w:rsidR="00C06724" w:rsidRDefault="00C06724">
                            <w:pPr>
                              <w:spacing w:line="240" w:lineRule="auto"/>
                              <w:rPr>
                                <w:sz w:val="12"/>
                                <w:szCs w:val="12"/>
                              </w:rPr>
                            </w:pPr>
                            <w:r>
                              <w:rPr>
                                <w:sz w:val="12"/>
                                <w:szCs w:val="12"/>
                              </w:rPr>
                              <w:t>0,72</w:t>
                            </w:r>
                          </w:p>
                        </w:tc>
                        <w:tc>
                          <w:tcPr>
                            <w:tcW w:w="948" w:type="pct"/>
                            <w:tcBorders>
                              <w:top w:val="single" w:sz="4" w:space="0" w:color="auto"/>
                            </w:tcBorders>
                          </w:tcPr>
                          <w:p w14:paraId="5189A29E" w14:textId="77777777" w:rsidR="00C06724" w:rsidRDefault="00C06724">
                            <w:pPr>
                              <w:spacing w:line="240" w:lineRule="auto"/>
                              <w:rPr>
                                <w:sz w:val="12"/>
                                <w:szCs w:val="12"/>
                              </w:rPr>
                            </w:pPr>
                            <w:r>
                              <w:rPr>
                                <w:sz w:val="12"/>
                                <w:szCs w:val="12"/>
                              </w:rPr>
                              <w:t>(0,600-0,860)</w:t>
                            </w:r>
                          </w:p>
                        </w:tc>
                      </w:tr>
                    </w:tbl>
                    <w:p w14:paraId="65DAF2A1" w14:textId="77777777" w:rsidR="00C06724" w:rsidRDefault="00C06724" w:rsidP="00C06724"/>
                  </w:txbxContent>
                </v:textbox>
              </v:shape>
            </w:pict>
          </mc:Fallback>
        </mc:AlternateContent>
      </w:r>
      <w:r>
        <w:rPr>
          <w:noProof/>
          <w:lang w:val="it-IT" w:eastAsia="es-ES"/>
        </w:rPr>
        <mc:AlternateContent>
          <mc:Choice Requires="wps">
            <w:drawing>
              <wp:anchor distT="45720" distB="45720" distL="114300" distR="114300" simplePos="0" relativeHeight="251658292" behindDoc="0" locked="0" layoutInCell="1" allowOverlap="1" wp14:anchorId="647D3AD7" wp14:editId="33474524">
                <wp:simplePos x="0" y="0"/>
                <wp:positionH relativeFrom="column">
                  <wp:posOffset>828284</wp:posOffset>
                </wp:positionH>
                <wp:positionV relativeFrom="paragraph">
                  <wp:posOffset>2005965</wp:posOffset>
                </wp:positionV>
                <wp:extent cx="2307590" cy="1849628"/>
                <wp:effectExtent l="0" t="0" r="0" b="0"/>
                <wp:wrapNone/>
                <wp:docPr id="47" name="Casella di testo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7590" cy="1849628"/>
                        </a:xfrm>
                        <a:prstGeom prst="rect">
                          <a:avLst/>
                        </a:prstGeom>
                        <a:noFill/>
                        <a:ln w="9525">
                          <a:noFill/>
                          <a:miter lim="800000"/>
                          <a:headEnd/>
                          <a:tailEnd/>
                        </a:ln>
                      </wps:spPr>
                      <wps:txbx>
                        <w:txbxContent>
                          <w:p w14:paraId="2197CC48" w14:textId="77777777" w:rsidR="00C06724" w:rsidRPr="00981BA0" w:rsidRDefault="00C06724" w:rsidP="00C06724">
                            <w:pPr>
                              <w:spacing w:line="240" w:lineRule="auto"/>
                              <w:rPr>
                                <w:b/>
                                <w:bCs/>
                                <w:sz w:val="12"/>
                                <w:szCs w:val="12"/>
                                <w:lang w:val="it-IT"/>
                              </w:rPr>
                            </w:pPr>
                            <w:r w:rsidRPr="00981BA0">
                              <w:rPr>
                                <w:b/>
                                <w:bCs/>
                                <w:sz w:val="12"/>
                                <w:szCs w:val="12"/>
                                <w:lang w:val="it-IT"/>
                              </w:rPr>
                              <w:t>IMFINZI + tremelimumab+chemioterapia a base di platino</w:t>
                            </w:r>
                          </w:p>
                          <w:p w14:paraId="5784B761" w14:textId="77777777" w:rsidR="00C06724" w:rsidRDefault="00C06724" w:rsidP="00C06724">
                            <w:pPr>
                              <w:spacing w:line="240" w:lineRule="auto"/>
                            </w:pPr>
                            <w:r>
                              <w:rPr>
                                <w:b/>
                                <w:bCs/>
                                <w:sz w:val="12"/>
                                <w:szCs w:val="12"/>
                              </w:rPr>
                              <w:t>Chemioterapia a base di platino</w:t>
                            </w:r>
                          </w:p>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47D3AD7" id="Casella di testo 47" o:spid="_x0000_s1057" type="#_x0000_t202" style="position:absolute;left:0;text-align:left;margin-left:65.2pt;margin-top:157.95pt;width:181.7pt;height:145.65pt;z-index:25165829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" filled="f" stroked="f">
                <v:textbox style="mso-fit-shape-to-text:t">
                  <w:txbxContent>
                    <w:p w14:paraId="2197CC48" w14:textId="77777777" w:rsidR="00C06724" w:rsidRPr="00981BA0" w:rsidRDefault="00C06724" w:rsidP="00C06724">
                      <w:pPr>
                        <w:spacing w:line="240" w:lineRule="auto"/>
                        <w:rPr>
                          <w:b/>
                          <w:bCs/>
                          <w:sz w:val="12"/>
                          <w:szCs w:val="12"/>
                          <w:lang w:val="it-IT"/>
                        </w:rPr>
                      </w:pPr>
                      <w:r w:rsidRPr="00981BA0">
                        <w:rPr>
                          <w:b/>
                          <w:bCs/>
                          <w:sz w:val="12"/>
                          <w:szCs w:val="12"/>
                          <w:lang w:val="it-IT"/>
                        </w:rPr>
                        <w:t>IMFINZI + tremelimumab+chemioterapia a base di platino</w:t>
                      </w:r>
                    </w:p>
                    <w:p w14:paraId="5784B761" w14:textId="77777777" w:rsidR="00C06724" w:rsidRDefault="00C06724" w:rsidP="00C06724">
                      <w:pPr>
                        <w:spacing w:line="240" w:lineRule="auto"/>
                      </w:pPr>
                      <w:r>
                        <w:rPr>
                          <w:b/>
                          <w:bCs/>
                          <w:sz w:val="12"/>
                          <w:szCs w:val="12"/>
                        </w:rPr>
                        <w:t>Chemioterapia a base di platino</w:t>
                      </w:r>
                    </w:p>
                  </w:txbxContent>
                </v:textbox>
              </v:shape>
            </w:pict>
          </mc:Fallback>
        </mc:AlternateContent>
      </w:r>
      <w:r>
        <w:rPr>
          <w:noProof/>
          <w:lang w:val="it-IT" w:eastAsia="es-ES"/>
        </w:rPr>
        <mc:AlternateContent>
          <mc:Choice Requires="wps">
            <w:drawing>
              <wp:anchor distT="45720" distB="45720" distL="114300" distR="114300" simplePos="0" relativeHeight="251658294" behindDoc="0" locked="0" layoutInCell="1" allowOverlap="1" wp14:anchorId="5034334B" wp14:editId="7DA0AD71">
                <wp:simplePos x="0" y="0"/>
                <wp:positionH relativeFrom="column">
                  <wp:posOffset>1730375</wp:posOffset>
                </wp:positionH>
                <wp:positionV relativeFrom="paragraph">
                  <wp:posOffset>2453063</wp:posOffset>
                </wp:positionV>
                <wp:extent cx="2307590" cy="1849628"/>
                <wp:effectExtent l="0" t="0" r="0" b="0"/>
                <wp:wrapNone/>
                <wp:docPr id="52" name="Casella di testo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7590" cy="1849628"/>
                        </a:xfrm>
                        <a:prstGeom prst="rect">
                          <a:avLst/>
                        </a:prstGeom>
                        <a:noFill/>
                        <a:ln w="9525">
                          <a:noFill/>
                          <a:miter lim="800000"/>
                          <a:headEnd/>
                          <a:tailEnd/>
                        </a:ln>
                      </wps:spPr>
                      <wps:txbx>
                        <w:txbxContent>
                          <w:p w14:paraId="3F6DFDAA" w14:textId="77777777" w:rsidR="00C06724" w:rsidRDefault="00C06724" w:rsidP="00C06724">
                            <w:pPr>
                              <w:rPr>
                                <w:sz w:val="20"/>
                              </w:rPr>
                            </w:pPr>
                            <w:r>
                              <w:rPr>
                                <w:sz w:val="20"/>
                              </w:rPr>
                              <w:t>Tempo dalla randomizzazione (mesi)</w:t>
                            </w:r>
                          </w:p>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034334B" id="Casella di testo 52" o:spid="_x0000_s1058" type="#_x0000_t202" style="position:absolute;left:0;text-align:left;margin-left:136.25pt;margin-top:193.15pt;width:181.7pt;height:145.65pt;z-index:25165829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" filled="f" stroked="f">
                <v:textbox style="mso-fit-shape-to-text:t">
                  <w:txbxContent>
                    <w:p w14:paraId="3F6DFDAA" w14:textId="77777777" w:rsidR="00C06724" w:rsidRDefault="00C06724" w:rsidP="00C06724">
                      <w:pPr>
                        <w:rPr>
                          <w:sz w:val="20"/>
                        </w:rPr>
                      </w:pPr>
                      <w:r>
                        <w:rPr>
                          <w:sz w:val="20"/>
                        </w:rPr>
                        <w:t>Tempo dalla randomizzazione (mesi)</w:t>
                      </w:r>
                    </w:p>
                  </w:txbxContent>
                </v:textbox>
              </v:shape>
            </w:pict>
          </mc:Fallback>
        </mc:AlternateContent>
      </w:r>
      <w:r>
        <w:rPr>
          <w:noProof/>
          <w:lang w:val="it-IT" w:eastAsia="es-ES"/>
        </w:rPr>
        <mc:AlternateContent>
          <mc:Choice Requires="wps">
            <w:drawing>
              <wp:anchor distT="45720" distB="45720" distL="114300" distR="114300" simplePos="0" relativeHeight="251658293" behindDoc="0" locked="0" layoutInCell="1" allowOverlap="1" wp14:anchorId="182AC928" wp14:editId="3C73B5CF">
                <wp:simplePos x="0" y="0"/>
                <wp:positionH relativeFrom="column">
                  <wp:posOffset>-535912</wp:posOffset>
                </wp:positionH>
                <wp:positionV relativeFrom="paragraph">
                  <wp:posOffset>341906</wp:posOffset>
                </wp:positionV>
                <wp:extent cx="2360930" cy="1404620"/>
                <wp:effectExtent l="0" t="0" r="0" b="0"/>
                <wp:wrapNone/>
                <wp:docPr id="53" name="Casella di testo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60930" cy="1404620"/>
                        </a:xfrm>
                        <a:prstGeom prst="rect">
                          <a:avLst/>
                        </a:prstGeom>
                        <a:noFill/>
                        <a:ln w="9525">
                          <a:noFill/>
                          <a:miter lim="800000"/>
                          <a:headEnd/>
                          <a:tailEnd/>
                        </a:ln>
                      </wps:spPr>
                      <wps:txbx>
                        <w:txbxContent>
                          <w:p w14:paraId="6A13E772" w14:textId="77777777" w:rsidR="00C06724" w:rsidRDefault="00C06724" w:rsidP="00C06724">
                            <w:pPr>
                              <w:jc w:val="center"/>
                              <w:rPr>
                                <w:sz w:val="20"/>
                              </w:rPr>
                            </w:pPr>
                            <w:r>
                              <w:rPr>
                                <w:sz w:val="20"/>
                              </w:rPr>
                              <w:t xml:space="preserve">Probabilità di PFS </w:t>
                            </w:r>
                          </w:p>
                          <w:p w14:paraId="18A2E9D7" w14:textId="77777777" w:rsidR="00C06724" w:rsidRDefault="00C06724" w:rsidP="00C06724"/>
                        </w:txbxContent>
                      </wps:txbx>
                      <wps:bodyPr rot="0" vert="horz" wrap="square" anchor="t" anchorCtr="0">
                        <a:spAutoFit/>
                      </wps:bodyPr>
                    </wps:wsp>
                  </a:graphicData>
                </a:graphic>
                <wp14:sizeRelH relativeFrom="margin">
                  <wp14:pctWidth>0</wp14:pctWidth>
                </wp14:sizeRelH>
                <wp14:sizeRelV relativeFrom="margin">
                  <wp14:pctHeight>0</wp14:pctHeight>
                </wp14:sizeRelV>
              </wp:anchor>
            </w:drawing>
          </mc:Choice>
          <mc:Fallback>
            <w:pict>
              <v:shape w14:anchorId="182AC928" id="Casella di testo 53" o:spid="_x0000_s1059" type="#_x0000_t202" style="position:absolute;left:0;text-align:left;margin-left:-42.2pt;margin-top:26.9pt;width:185.9pt;height:110.6pt;rotation:-90;z-index:25165829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" filled="f" stroked="f">
                <v:textbox style="mso-fit-shape-to-text:t">
                  <w:txbxContent>
                    <w:p w14:paraId="6A13E772" w14:textId="77777777" w:rsidR="00C06724" w:rsidRDefault="00C06724" w:rsidP="00C06724">
                      <w:pPr>
                        <w:jc w:val="center"/>
                        <w:rPr>
                          <w:sz w:val="20"/>
                        </w:rPr>
                      </w:pPr>
                      <w:r>
                        <w:rPr>
                          <w:sz w:val="20"/>
                        </w:rPr>
                        <w:t xml:space="preserve">Probabilità di PFS </w:t>
                      </w:r>
                    </w:p>
                    <w:p w14:paraId="18A2E9D7" w14:textId="77777777" w:rsidR="00C06724" w:rsidRDefault="00C06724" w:rsidP="00C06724"/>
                  </w:txbxContent>
                </v:textbox>
              </v:shape>
            </w:pict>
          </mc:Fallback>
        </mc:AlternateContent>
      </w:r>
      <w:r>
        <w:rPr>
          <w:noProof/>
          <w:lang w:val="it-IT" w:eastAsia="en-GB"/>
        </w:rPr>
        <w:drawing>
          <wp:inline distT="0" distB="0" distL="0" distR="0" wp14:anchorId="3E129B78" wp14:editId="6AE31931">
            <wp:extent cx="4917440" cy="2450123"/>
            <wp:effectExtent l="0" t="0" r="0" b="7620"/>
            <wp:docPr id="54" name="Immagine 5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Chart, line chart&#10;&#10;Description automatically generated"/>
                    <pic:cNvPicPr/>
                  </pic:nvPicPr>
                  <pic:blipFill rotWithShape="1">
                    <a:blip r:embed="rId21" cstate="print">
                      <a:extLst>
                        <a:ext uri="{28A0092B-C50C-407E-A947-70E740481C1C}">
                          <a14:useLocalDpi xmlns:a14="http://schemas.microsoft.com/office/drawing/2010/main" val="0"/>
                        </a:ext>
                      </a:extLst>
                    </a:blip>
                    <a:srcRect l="9655" t="8914" r="5079" b="30966"/>
                    <a:stretch/>
                  </pic:blipFill>
                  <pic:spPr bwMode="auto">
                    <a:xfrm>
                      <a:off x="0" y="0"/>
                      <a:ext cx="4919012" cy="2450906"/>
                    </a:xfrm>
                    <a:prstGeom prst="rect">
                      <a:avLst/>
                    </a:prstGeom>
                    <a:ln>
                      <a:noFill/>
                    </a:ln>
                    <a:extLst>
                      <a:ext uri="{53640926-AAD7-44D8-BBD7-CCE9431645EC}">
                        <a14:shadowObscured xmlns:a14="http://schemas.microsoft.com/office/drawing/2010/main"/>
                      </a:ext>
                    </a:extLst>
                  </pic:spPr>
                </pic:pic>
              </a:graphicData>
            </a:graphic>
          </wp:inline>
        </w:drawing>
      </w:r>
    </w:p>
    <w:p w14:paraId="51116353" w14:textId="77777777" w:rsidR="00C06724" w:rsidRDefault="00C06724" w:rsidP="00C06724">
      <w:pPr>
        <w:autoSpaceDE w:val="0"/>
        <w:autoSpaceDN w:val="0"/>
        <w:adjustRightInd w:val="0"/>
        <w:rPr>
          <w:lang w:val="it-IT" w:eastAsia="en-GB"/>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866"/>
        <w:gridCol w:w="868"/>
        <w:gridCol w:w="868"/>
        <w:gridCol w:w="854"/>
        <w:gridCol w:w="854"/>
        <w:gridCol w:w="854"/>
        <w:gridCol w:w="854"/>
        <w:gridCol w:w="854"/>
        <w:gridCol w:w="854"/>
      </w:tblGrid>
      <w:tr w:rsidR="00DE336D" w:rsidRPr="00431A47" w14:paraId="0DFEC190" w14:textId="77777777">
        <w:tc>
          <w:tcPr>
            <w:tcW w:w="9085" w:type="dxa"/>
            <w:gridSpan w:val="10"/>
            <w:tcBorders>
              <w:bottom w:val="single" w:sz="4" w:space="0" w:color="auto"/>
            </w:tcBorders>
          </w:tcPr>
          <w:p w14:paraId="231C4138" w14:textId="77777777" w:rsidR="00C06724" w:rsidRPr="00FC34CA" w:rsidRDefault="00C06724">
            <w:pPr>
              <w:spacing w:line="240" w:lineRule="auto"/>
              <w:textAlignment w:val="baseline"/>
              <w:rPr>
                <w:sz w:val="14"/>
                <w:szCs w:val="14"/>
                <w:lang w:val="it-IT"/>
              </w:rPr>
            </w:pPr>
            <w:r w:rsidRPr="00FC34CA">
              <w:rPr>
                <w:sz w:val="14"/>
                <w:szCs w:val="14"/>
                <w:lang w:val="it-IT"/>
              </w:rPr>
              <w:t xml:space="preserve">Numero di pazienti a rischio </w:t>
            </w:r>
          </w:p>
        </w:tc>
      </w:tr>
      <w:tr w:rsidR="00DE336D" w:rsidRPr="00EB3B62" w14:paraId="1BBFE12C" w14:textId="77777777">
        <w:tc>
          <w:tcPr>
            <w:tcW w:w="9085" w:type="dxa"/>
            <w:gridSpan w:val="10"/>
            <w:tcBorders>
              <w:top w:val="single" w:sz="4" w:space="0" w:color="auto"/>
            </w:tcBorders>
          </w:tcPr>
          <w:p w14:paraId="015457FB" w14:textId="77777777" w:rsidR="00C06724" w:rsidRPr="00FC34CA" w:rsidRDefault="00C06724">
            <w:pPr>
              <w:spacing w:line="240" w:lineRule="auto"/>
              <w:textAlignment w:val="baseline"/>
              <w:rPr>
                <w:sz w:val="14"/>
                <w:szCs w:val="14"/>
                <w:lang w:val="it-IT"/>
              </w:rPr>
            </w:pPr>
            <w:r w:rsidRPr="00FC34CA">
              <w:rPr>
                <w:sz w:val="14"/>
                <w:szCs w:val="14"/>
                <w:lang w:val="it-IT"/>
              </w:rPr>
              <w:t>Mese</w:t>
            </w:r>
          </w:p>
        </w:tc>
      </w:tr>
      <w:tr w:rsidR="00DE336D" w:rsidRPr="00EB3B62" w14:paraId="6DECEC04" w14:textId="77777777">
        <w:tc>
          <w:tcPr>
            <w:tcW w:w="1349" w:type="dxa"/>
          </w:tcPr>
          <w:p w14:paraId="2B2E162D" w14:textId="77777777" w:rsidR="00C06724" w:rsidRPr="00FC34CA" w:rsidRDefault="00C06724">
            <w:pPr>
              <w:spacing w:line="240" w:lineRule="auto"/>
              <w:textAlignment w:val="baseline"/>
              <w:rPr>
                <w:sz w:val="14"/>
                <w:szCs w:val="14"/>
                <w:lang w:val="it-IT"/>
              </w:rPr>
            </w:pPr>
          </w:p>
        </w:tc>
        <w:tc>
          <w:tcPr>
            <w:tcW w:w="868" w:type="dxa"/>
          </w:tcPr>
          <w:p w14:paraId="22157C60" w14:textId="77777777" w:rsidR="00C06724" w:rsidRPr="00FC34CA" w:rsidRDefault="00C06724">
            <w:pPr>
              <w:spacing w:line="240" w:lineRule="auto"/>
              <w:textAlignment w:val="baseline"/>
              <w:rPr>
                <w:sz w:val="14"/>
                <w:szCs w:val="14"/>
                <w:lang w:val="it-IT"/>
              </w:rPr>
            </w:pPr>
            <w:r w:rsidRPr="00FC34CA">
              <w:rPr>
                <w:sz w:val="14"/>
                <w:szCs w:val="14"/>
                <w:lang w:val="it-IT"/>
              </w:rPr>
              <w:t>0</w:t>
            </w:r>
          </w:p>
        </w:tc>
        <w:tc>
          <w:tcPr>
            <w:tcW w:w="869" w:type="dxa"/>
          </w:tcPr>
          <w:p w14:paraId="2D513DAA" w14:textId="77777777" w:rsidR="00C06724" w:rsidRPr="00FC34CA" w:rsidRDefault="00C06724">
            <w:pPr>
              <w:spacing w:line="240" w:lineRule="auto"/>
              <w:textAlignment w:val="baseline"/>
              <w:rPr>
                <w:sz w:val="14"/>
                <w:szCs w:val="14"/>
                <w:lang w:val="it-IT"/>
              </w:rPr>
            </w:pPr>
            <w:r w:rsidRPr="00FC34CA">
              <w:rPr>
                <w:sz w:val="14"/>
                <w:szCs w:val="14"/>
                <w:lang w:val="it-IT"/>
              </w:rPr>
              <w:t>3</w:t>
            </w:r>
          </w:p>
        </w:tc>
        <w:tc>
          <w:tcPr>
            <w:tcW w:w="869" w:type="dxa"/>
          </w:tcPr>
          <w:p w14:paraId="20B7693B" w14:textId="77777777" w:rsidR="00C06724" w:rsidRPr="00FC34CA" w:rsidRDefault="00C06724">
            <w:pPr>
              <w:spacing w:line="240" w:lineRule="auto"/>
              <w:textAlignment w:val="baseline"/>
              <w:rPr>
                <w:sz w:val="14"/>
                <w:szCs w:val="14"/>
                <w:lang w:val="it-IT"/>
              </w:rPr>
            </w:pPr>
            <w:r w:rsidRPr="00FC34CA">
              <w:rPr>
                <w:sz w:val="14"/>
                <w:szCs w:val="14"/>
                <w:lang w:val="it-IT"/>
              </w:rPr>
              <w:t>6</w:t>
            </w:r>
          </w:p>
        </w:tc>
        <w:tc>
          <w:tcPr>
            <w:tcW w:w="855" w:type="dxa"/>
          </w:tcPr>
          <w:p w14:paraId="374CBCAF" w14:textId="77777777" w:rsidR="00C06724" w:rsidRPr="00FC34CA" w:rsidRDefault="00C06724">
            <w:pPr>
              <w:spacing w:line="240" w:lineRule="auto"/>
              <w:textAlignment w:val="baseline"/>
              <w:rPr>
                <w:sz w:val="14"/>
                <w:szCs w:val="14"/>
                <w:lang w:val="it-IT"/>
              </w:rPr>
            </w:pPr>
            <w:r w:rsidRPr="00FC34CA">
              <w:rPr>
                <w:sz w:val="14"/>
                <w:szCs w:val="14"/>
                <w:lang w:val="it-IT"/>
              </w:rPr>
              <w:t>9</w:t>
            </w:r>
          </w:p>
        </w:tc>
        <w:tc>
          <w:tcPr>
            <w:tcW w:w="855" w:type="dxa"/>
          </w:tcPr>
          <w:p w14:paraId="15EF6945" w14:textId="77777777" w:rsidR="00C06724" w:rsidRPr="00FC34CA" w:rsidRDefault="00C06724">
            <w:pPr>
              <w:spacing w:line="240" w:lineRule="auto"/>
              <w:textAlignment w:val="baseline"/>
              <w:rPr>
                <w:sz w:val="14"/>
                <w:szCs w:val="14"/>
                <w:lang w:val="it-IT"/>
              </w:rPr>
            </w:pPr>
            <w:r w:rsidRPr="00FC34CA">
              <w:rPr>
                <w:sz w:val="14"/>
                <w:szCs w:val="14"/>
                <w:lang w:val="it-IT"/>
              </w:rPr>
              <w:t>12</w:t>
            </w:r>
          </w:p>
        </w:tc>
        <w:tc>
          <w:tcPr>
            <w:tcW w:w="855" w:type="dxa"/>
          </w:tcPr>
          <w:p w14:paraId="1CA63637" w14:textId="77777777" w:rsidR="00C06724" w:rsidRPr="00FC34CA" w:rsidRDefault="00C06724">
            <w:pPr>
              <w:spacing w:line="240" w:lineRule="auto"/>
              <w:textAlignment w:val="baseline"/>
              <w:rPr>
                <w:sz w:val="14"/>
                <w:szCs w:val="14"/>
                <w:lang w:val="it-IT"/>
              </w:rPr>
            </w:pPr>
            <w:r w:rsidRPr="00FC34CA">
              <w:rPr>
                <w:sz w:val="14"/>
                <w:szCs w:val="14"/>
                <w:lang w:val="it-IT"/>
              </w:rPr>
              <w:t>15</w:t>
            </w:r>
          </w:p>
        </w:tc>
        <w:tc>
          <w:tcPr>
            <w:tcW w:w="855" w:type="dxa"/>
          </w:tcPr>
          <w:p w14:paraId="2F7A8DA9" w14:textId="77777777" w:rsidR="00C06724" w:rsidRPr="00FC34CA" w:rsidRDefault="00C06724">
            <w:pPr>
              <w:spacing w:line="240" w:lineRule="auto"/>
              <w:textAlignment w:val="baseline"/>
              <w:rPr>
                <w:sz w:val="14"/>
                <w:szCs w:val="14"/>
                <w:lang w:val="it-IT"/>
              </w:rPr>
            </w:pPr>
            <w:r w:rsidRPr="00FC34CA">
              <w:rPr>
                <w:sz w:val="14"/>
                <w:szCs w:val="14"/>
                <w:lang w:val="it-IT"/>
              </w:rPr>
              <w:t>18</w:t>
            </w:r>
          </w:p>
        </w:tc>
        <w:tc>
          <w:tcPr>
            <w:tcW w:w="855" w:type="dxa"/>
          </w:tcPr>
          <w:p w14:paraId="0B995048" w14:textId="77777777" w:rsidR="00C06724" w:rsidRPr="00FC34CA" w:rsidRDefault="00C06724">
            <w:pPr>
              <w:spacing w:line="240" w:lineRule="auto"/>
              <w:textAlignment w:val="baseline"/>
              <w:rPr>
                <w:sz w:val="14"/>
                <w:szCs w:val="14"/>
                <w:lang w:val="it-IT"/>
              </w:rPr>
            </w:pPr>
            <w:r w:rsidRPr="00FC34CA">
              <w:rPr>
                <w:sz w:val="14"/>
                <w:szCs w:val="14"/>
                <w:lang w:val="it-IT"/>
              </w:rPr>
              <w:t>21</w:t>
            </w:r>
          </w:p>
        </w:tc>
        <w:tc>
          <w:tcPr>
            <w:tcW w:w="855" w:type="dxa"/>
          </w:tcPr>
          <w:p w14:paraId="13A9A35D" w14:textId="77777777" w:rsidR="00C06724" w:rsidRPr="00FC34CA" w:rsidRDefault="00C06724">
            <w:pPr>
              <w:spacing w:line="240" w:lineRule="auto"/>
              <w:textAlignment w:val="baseline"/>
              <w:rPr>
                <w:sz w:val="14"/>
                <w:szCs w:val="14"/>
                <w:lang w:val="it-IT"/>
              </w:rPr>
            </w:pPr>
            <w:r w:rsidRPr="00FC34CA">
              <w:rPr>
                <w:sz w:val="14"/>
                <w:szCs w:val="14"/>
                <w:lang w:val="it-IT"/>
              </w:rPr>
              <w:t>24</w:t>
            </w:r>
          </w:p>
        </w:tc>
      </w:tr>
      <w:tr w:rsidR="00DE336D" w:rsidRPr="00431A47" w14:paraId="401C6AA4" w14:textId="77777777">
        <w:tc>
          <w:tcPr>
            <w:tcW w:w="9085" w:type="dxa"/>
            <w:gridSpan w:val="10"/>
          </w:tcPr>
          <w:p w14:paraId="35274F5D" w14:textId="77777777" w:rsidR="00C06724" w:rsidRPr="00FC34CA" w:rsidRDefault="00C06724">
            <w:pPr>
              <w:spacing w:line="240" w:lineRule="auto"/>
              <w:textAlignment w:val="baseline"/>
              <w:rPr>
                <w:sz w:val="14"/>
                <w:szCs w:val="14"/>
                <w:lang w:val="it-IT"/>
              </w:rPr>
            </w:pPr>
            <w:r w:rsidRPr="00FC34CA">
              <w:rPr>
                <w:sz w:val="14"/>
                <w:szCs w:val="14"/>
                <w:lang w:val="it-IT"/>
              </w:rPr>
              <w:t xml:space="preserve">IMFINZI + </w:t>
            </w:r>
            <w:proofErr w:type="spellStart"/>
            <w:r w:rsidRPr="00FC34CA">
              <w:rPr>
                <w:sz w:val="14"/>
                <w:szCs w:val="14"/>
                <w:lang w:val="it-IT"/>
              </w:rPr>
              <w:t>tremelimumab</w:t>
            </w:r>
            <w:proofErr w:type="spellEnd"/>
            <w:r w:rsidRPr="00FC34CA">
              <w:rPr>
                <w:sz w:val="14"/>
                <w:szCs w:val="14"/>
                <w:lang w:val="it-IT"/>
              </w:rPr>
              <w:t xml:space="preserve"> + chemioterapia a base di platino</w:t>
            </w:r>
          </w:p>
        </w:tc>
      </w:tr>
      <w:tr w:rsidR="00DE336D" w:rsidRPr="00EB3B62" w14:paraId="6EF78AB0" w14:textId="77777777">
        <w:tc>
          <w:tcPr>
            <w:tcW w:w="1349" w:type="dxa"/>
          </w:tcPr>
          <w:p w14:paraId="1D33F6D6" w14:textId="77777777" w:rsidR="00C06724" w:rsidRPr="00FC34CA" w:rsidRDefault="00C06724">
            <w:pPr>
              <w:spacing w:line="240" w:lineRule="auto"/>
              <w:textAlignment w:val="baseline"/>
              <w:rPr>
                <w:sz w:val="14"/>
                <w:szCs w:val="14"/>
                <w:lang w:val="it-IT"/>
              </w:rPr>
            </w:pPr>
          </w:p>
        </w:tc>
        <w:tc>
          <w:tcPr>
            <w:tcW w:w="868" w:type="dxa"/>
          </w:tcPr>
          <w:p w14:paraId="6D9140BD" w14:textId="77777777" w:rsidR="00C06724" w:rsidRPr="00FC34CA" w:rsidRDefault="00C06724">
            <w:pPr>
              <w:spacing w:line="240" w:lineRule="auto"/>
              <w:textAlignment w:val="baseline"/>
              <w:rPr>
                <w:sz w:val="14"/>
                <w:szCs w:val="14"/>
                <w:lang w:val="it-IT"/>
              </w:rPr>
            </w:pPr>
            <w:r w:rsidRPr="00FC34CA">
              <w:rPr>
                <w:sz w:val="14"/>
                <w:szCs w:val="14"/>
                <w:lang w:val="it-IT"/>
              </w:rPr>
              <w:t>338</w:t>
            </w:r>
          </w:p>
        </w:tc>
        <w:tc>
          <w:tcPr>
            <w:tcW w:w="869" w:type="dxa"/>
          </w:tcPr>
          <w:p w14:paraId="786D7A0F" w14:textId="77777777" w:rsidR="00C06724" w:rsidRPr="00FC34CA" w:rsidRDefault="00C06724">
            <w:pPr>
              <w:spacing w:line="240" w:lineRule="auto"/>
              <w:textAlignment w:val="baseline"/>
              <w:rPr>
                <w:sz w:val="14"/>
                <w:szCs w:val="14"/>
                <w:lang w:val="it-IT"/>
              </w:rPr>
            </w:pPr>
            <w:r w:rsidRPr="00FC34CA">
              <w:rPr>
                <w:sz w:val="14"/>
                <w:szCs w:val="14"/>
                <w:lang w:val="it-IT"/>
              </w:rPr>
              <w:t>243</w:t>
            </w:r>
          </w:p>
        </w:tc>
        <w:tc>
          <w:tcPr>
            <w:tcW w:w="869" w:type="dxa"/>
          </w:tcPr>
          <w:p w14:paraId="1AF084C4" w14:textId="77777777" w:rsidR="00C06724" w:rsidRPr="00FC34CA" w:rsidRDefault="00C06724">
            <w:pPr>
              <w:spacing w:line="240" w:lineRule="auto"/>
              <w:textAlignment w:val="baseline"/>
              <w:rPr>
                <w:sz w:val="14"/>
                <w:szCs w:val="14"/>
                <w:lang w:val="it-IT"/>
              </w:rPr>
            </w:pPr>
            <w:r w:rsidRPr="00FC34CA">
              <w:rPr>
                <w:sz w:val="14"/>
                <w:szCs w:val="14"/>
                <w:lang w:val="it-IT"/>
              </w:rPr>
              <w:t>161</w:t>
            </w:r>
          </w:p>
        </w:tc>
        <w:tc>
          <w:tcPr>
            <w:tcW w:w="855" w:type="dxa"/>
          </w:tcPr>
          <w:p w14:paraId="18221BA9" w14:textId="77777777" w:rsidR="00C06724" w:rsidRPr="00FC34CA" w:rsidRDefault="00C06724">
            <w:pPr>
              <w:spacing w:line="240" w:lineRule="auto"/>
              <w:textAlignment w:val="baseline"/>
              <w:rPr>
                <w:sz w:val="14"/>
                <w:szCs w:val="14"/>
                <w:lang w:val="it-IT"/>
              </w:rPr>
            </w:pPr>
            <w:r w:rsidRPr="00FC34CA">
              <w:rPr>
                <w:sz w:val="14"/>
                <w:szCs w:val="14"/>
                <w:lang w:val="it-IT"/>
              </w:rPr>
              <w:t>94</w:t>
            </w:r>
          </w:p>
        </w:tc>
        <w:tc>
          <w:tcPr>
            <w:tcW w:w="855" w:type="dxa"/>
          </w:tcPr>
          <w:p w14:paraId="6F8BEEAB" w14:textId="77777777" w:rsidR="00C06724" w:rsidRPr="00FC34CA" w:rsidRDefault="00C06724">
            <w:pPr>
              <w:spacing w:line="240" w:lineRule="auto"/>
              <w:textAlignment w:val="baseline"/>
              <w:rPr>
                <w:sz w:val="14"/>
                <w:szCs w:val="14"/>
                <w:lang w:val="it-IT"/>
              </w:rPr>
            </w:pPr>
            <w:r w:rsidRPr="00FC34CA">
              <w:rPr>
                <w:sz w:val="14"/>
                <w:szCs w:val="14"/>
                <w:lang w:val="it-IT"/>
              </w:rPr>
              <w:t>56</w:t>
            </w:r>
          </w:p>
        </w:tc>
        <w:tc>
          <w:tcPr>
            <w:tcW w:w="855" w:type="dxa"/>
          </w:tcPr>
          <w:p w14:paraId="665012E0" w14:textId="77777777" w:rsidR="00C06724" w:rsidRPr="00FC34CA" w:rsidRDefault="00C06724">
            <w:pPr>
              <w:spacing w:line="240" w:lineRule="auto"/>
              <w:textAlignment w:val="baseline"/>
              <w:rPr>
                <w:sz w:val="14"/>
                <w:szCs w:val="14"/>
                <w:lang w:val="it-IT"/>
              </w:rPr>
            </w:pPr>
            <w:r w:rsidRPr="00FC34CA">
              <w:rPr>
                <w:sz w:val="14"/>
                <w:szCs w:val="14"/>
                <w:lang w:val="it-IT"/>
              </w:rPr>
              <w:t>32</w:t>
            </w:r>
          </w:p>
        </w:tc>
        <w:tc>
          <w:tcPr>
            <w:tcW w:w="855" w:type="dxa"/>
          </w:tcPr>
          <w:p w14:paraId="28F105DA" w14:textId="77777777" w:rsidR="00C06724" w:rsidRPr="00FC34CA" w:rsidRDefault="00C06724">
            <w:pPr>
              <w:spacing w:line="240" w:lineRule="auto"/>
              <w:textAlignment w:val="baseline"/>
              <w:rPr>
                <w:sz w:val="14"/>
                <w:szCs w:val="14"/>
                <w:lang w:val="it-IT"/>
              </w:rPr>
            </w:pPr>
            <w:r w:rsidRPr="00FC34CA">
              <w:rPr>
                <w:sz w:val="14"/>
                <w:szCs w:val="14"/>
                <w:lang w:val="it-IT"/>
              </w:rPr>
              <w:t>13</w:t>
            </w:r>
          </w:p>
        </w:tc>
        <w:tc>
          <w:tcPr>
            <w:tcW w:w="855" w:type="dxa"/>
          </w:tcPr>
          <w:p w14:paraId="417A33F1" w14:textId="77777777" w:rsidR="00C06724" w:rsidRPr="00FC34CA" w:rsidRDefault="00C06724">
            <w:pPr>
              <w:spacing w:line="240" w:lineRule="auto"/>
              <w:textAlignment w:val="baseline"/>
              <w:rPr>
                <w:sz w:val="14"/>
                <w:szCs w:val="14"/>
                <w:lang w:val="it-IT"/>
              </w:rPr>
            </w:pPr>
            <w:r w:rsidRPr="00FC34CA">
              <w:rPr>
                <w:sz w:val="14"/>
                <w:szCs w:val="14"/>
                <w:lang w:val="it-IT"/>
              </w:rPr>
              <w:t>5</w:t>
            </w:r>
          </w:p>
        </w:tc>
        <w:tc>
          <w:tcPr>
            <w:tcW w:w="855" w:type="dxa"/>
          </w:tcPr>
          <w:p w14:paraId="082783CA" w14:textId="77777777" w:rsidR="00C06724" w:rsidRPr="00FC34CA" w:rsidRDefault="00C06724">
            <w:pPr>
              <w:spacing w:line="240" w:lineRule="auto"/>
              <w:textAlignment w:val="baseline"/>
              <w:rPr>
                <w:sz w:val="14"/>
                <w:szCs w:val="14"/>
                <w:lang w:val="it-IT"/>
              </w:rPr>
            </w:pPr>
            <w:r w:rsidRPr="00FC34CA">
              <w:rPr>
                <w:sz w:val="14"/>
                <w:szCs w:val="14"/>
                <w:lang w:val="it-IT"/>
              </w:rPr>
              <w:t>0</w:t>
            </w:r>
          </w:p>
        </w:tc>
      </w:tr>
      <w:tr w:rsidR="00DE336D" w:rsidRPr="00431A47" w14:paraId="2393623B" w14:textId="77777777">
        <w:tc>
          <w:tcPr>
            <w:tcW w:w="9085" w:type="dxa"/>
            <w:gridSpan w:val="10"/>
          </w:tcPr>
          <w:p w14:paraId="29906585" w14:textId="77777777" w:rsidR="00C06724" w:rsidRPr="00FC34CA" w:rsidRDefault="00C06724">
            <w:pPr>
              <w:spacing w:line="240" w:lineRule="auto"/>
              <w:textAlignment w:val="baseline"/>
              <w:rPr>
                <w:sz w:val="14"/>
                <w:szCs w:val="14"/>
                <w:lang w:val="it-IT"/>
              </w:rPr>
            </w:pPr>
            <w:r w:rsidRPr="00FC34CA">
              <w:rPr>
                <w:sz w:val="14"/>
                <w:szCs w:val="14"/>
                <w:lang w:val="it-IT"/>
              </w:rPr>
              <w:t>Chemioterapia a base di platino</w:t>
            </w:r>
          </w:p>
        </w:tc>
      </w:tr>
      <w:tr w:rsidR="00DE336D" w:rsidRPr="00EB3B62" w14:paraId="35DEEFC2" w14:textId="77777777">
        <w:tc>
          <w:tcPr>
            <w:tcW w:w="1349" w:type="dxa"/>
          </w:tcPr>
          <w:p w14:paraId="682C2CC6" w14:textId="77777777" w:rsidR="00C06724" w:rsidRPr="00FC34CA" w:rsidRDefault="00C06724">
            <w:pPr>
              <w:spacing w:line="240" w:lineRule="auto"/>
              <w:textAlignment w:val="baseline"/>
              <w:rPr>
                <w:sz w:val="14"/>
                <w:szCs w:val="14"/>
                <w:lang w:val="it-IT"/>
              </w:rPr>
            </w:pPr>
          </w:p>
        </w:tc>
        <w:tc>
          <w:tcPr>
            <w:tcW w:w="868" w:type="dxa"/>
          </w:tcPr>
          <w:p w14:paraId="01BEA2BE" w14:textId="77777777" w:rsidR="00C06724" w:rsidRPr="00FC34CA" w:rsidRDefault="00C06724">
            <w:pPr>
              <w:spacing w:line="240" w:lineRule="auto"/>
              <w:textAlignment w:val="baseline"/>
              <w:rPr>
                <w:sz w:val="14"/>
                <w:szCs w:val="14"/>
                <w:lang w:val="it-IT"/>
              </w:rPr>
            </w:pPr>
            <w:r w:rsidRPr="00FC34CA">
              <w:rPr>
                <w:sz w:val="14"/>
                <w:szCs w:val="14"/>
                <w:lang w:val="it-IT"/>
              </w:rPr>
              <w:t>337</w:t>
            </w:r>
          </w:p>
        </w:tc>
        <w:tc>
          <w:tcPr>
            <w:tcW w:w="869" w:type="dxa"/>
          </w:tcPr>
          <w:p w14:paraId="0975FB57" w14:textId="77777777" w:rsidR="00C06724" w:rsidRPr="00FC34CA" w:rsidRDefault="00C06724">
            <w:pPr>
              <w:spacing w:line="240" w:lineRule="auto"/>
              <w:textAlignment w:val="baseline"/>
              <w:rPr>
                <w:sz w:val="14"/>
                <w:szCs w:val="14"/>
                <w:lang w:val="it-IT"/>
              </w:rPr>
            </w:pPr>
            <w:r w:rsidRPr="00FC34CA">
              <w:rPr>
                <w:sz w:val="14"/>
                <w:szCs w:val="14"/>
                <w:lang w:val="it-IT"/>
              </w:rPr>
              <w:t>219</w:t>
            </w:r>
          </w:p>
        </w:tc>
        <w:tc>
          <w:tcPr>
            <w:tcW w:w="869" w:type="dxa"/>
          </w:tcPr>
          <w:p w14:paraId="0E37E172" w14:textId="77777777" w:rsidR="00C06724" w:rsidRPr="00FC34CA" w:rsidRDefault="00C06724">
            <w:pPr>
              <w:spacing w:line="240" w:lineRule="auto"/>
              <w:textAlignment w:val="baseline"/>
              <w:rPr>
                <w:sz w:val="14"/>
                <w:szCs w:val="14"/>
                <w:lang w:val="it-IT"/>
              </w:rPr>
            </w:pPr>
            <w:r w:rsidRPr="00FC34CA">
              <w:rPr>
                <w:sz w:val="14"/>
                <w:szCs w:val="14"/>
                <w:lang w:val="it-IT"/>
              </w:rPr>
              <w:t>121</w:t>
            </w:r>
          </w:p>
        </w:tc>
        <w:tc>
          <w:tcPr>
            <w:tcW w:w="855" w:type="dxa"/>
          </w:tcPr>
          <w:p w14:paraId="10D09CA9" w14:textId="77777777" w:rsidR="00C06724" w:rsidRPr="00FC34CA" w:rsidRDefault="00C06724">
            <w:pPr>
              <w:spacing w:line="240" w:lineRule="auto"/>
              <w:textAlignment w:val="baseline"/>
              <w:rPr>
                <w:sz w:val="14"/>
                <w:szCs w:val="14"/>
                <w:lang w:val="it-IT"/>
              </w:rPr>
            </w:pPr>
            <w:r w:rsidRPr="00FC34CA">
              <w:rPr>
                <w:sz w:val="14"/>
                <w:szCs w:val="14"/>
                <w:lang w:val="it-IT"/>
              </w:rPr>
              <w:t>43</w:t>
            </w:r>
          </w:p>
        </w:tc>
        <w:tc>
          <w:tcPr>
            <w:tcW w:w="855" w:type="dxa"/>
          </w:tcPr>
          <w:p w14:paraId="2E16CA36" w14:textId="77777777" w:rsidR="00C06724" w:rsidRPr="00FC34CA" w:rsidRDefault="00C06724">
            <w:pPr>
              <w:spacing w:line="240" w:lineRule="auto"/>
              <w:textAlignment w:val="baseline"/>
              <w:rPr>
                <w:sz w:val="14"/>
                <w:szCs w:val="14"/>
                <w:lang w:val="it-IT"/>
              </w:rPr>
            </w:pPr>
            <w:r w:rsidRPr="00FC34CA">
              <w:rPr>
                <w:sz w:val="14"/>
                <w:szCs w:val="14"/>
                <w:lang w:val="it-IT"/>
              </w:rPr>
              <w:t>23</w:t>
            </w:r>
          </w:p>
        </w:tc>
        <w:tc>
          <w:tcPr>
            <w:tcW w:w="855" w:type="dxa"/>
          </w:tcPr>
          <w:p w14:paraId="3B584E66" w14:textId="77777777" w:rsidR="00C06724" w:rsidRPr="00FC34CA" w:rsidRDefault="00C06724">
            <w:pPr>
              <w:spacing w:line="240" w:lineRule="auto"/>
              <w:textAlignment w:val="baseline"/>
              <w:rPr>
                <w:sz w:val="14"/>
                <w:szCs w:val="14"/>
                <w:lang w:val="it-IT"/>
              </w:rPr>
            </w:pPr>
            <w:r w:rsidRPr="00FC34CA">
              <w:rPr>
                <w:sz w:val="14"/>
                <w:szCs w:val="14"/>
                <w:lang w:val="it-IT"/>
              </w:rPr>
              <w:t>12</w:t>
            </w:r>
          </w:p>
        </w:tc>
        <w:tc>
          <w:tcPr>
            <w:tcW w:w="855" w:type="dxa"/>
          </w:tcPr>
          <w:p w14:paraId="45C479E8" w14:textId="77777777" w:rsidR="00C06724" w:rsidRPr="00FC34CA" w:rsidRDefault="00C06724">
            <w:pPr>
              <w:spacing w:line="240" w:lineRule="auto"/>
              <w:textAlignment w:val="baseline"/>
              <w:rPr>
                <w:sz w:val="14"/>
                <w:szCs w:val="14"/>
                <w:lang w:val="it-IT"/>
              </w:rPr>
            </w:pPr>
            <w:r w:rsidRPr="00FC34CA">
              <w:rPr>
                <w:sz w:val="14"/>
                <w:szCs w:val="14"/>
                <w:lang w:val="it-IT"/>
              </w:rPr>
              <w:t>3</w:t>
            </w:r>
          </w:p>
        </w:tc>
        <w:tc>
          <w:tcPr>
            <w:tcW w:w="855" w:type="dxa"/>
          </w:tcPr>
          <w:p w14:paraId="1D858928" w14:textId="77777777" w:rsidR="00C06724" w:rsidRPr="00FC34CA" w:rsidRDefault="00C06724">
            <w:pPr>
              <w:spacing w:line="240" w:lineRule="auto"/>
              <w:textAlignment w:val="baseline"/>
              <w:rPr>
                <w:sz w:val="14"/>
                <w:szCs w:val="14"/>
                <w:lang w:val="it-IT"/>
              </w:rPr>
            </w:pPr>
            <w:r w:rsidRPr="00FC34CA">
              <w:rPr>
                <w:sz w:val="14"/>
                <w:szCs w:val="14"/>
                <w:lang w:val="it-IT"/>
              </w:rPr>
              <w:t>2</w:t>
            </w:r>
          </w:p>
        </w:tc>
        <w:tc>
          <w:tcPr>
            <w:tcW w:w="855" w:type="dxa"/>
          </w:tcPr>
          <w:p w14:paraId="26EB8F23" w14:textId="77777777" w:rsidR="00C06724" w:rsidRPr="00FC34CA" w:rsidRDefault="00C06724">
            <w:pPr>
              <w:spacing w:line="240" w:lineRule="auto"/>
              <w:textAlignment w:val="baseline"/>
              <w:rPr>
                <w:sz w:val="14"/>
                <w:szCs w:val="14"/>
                <w:lang w:val="it-IT"/>
              </w:rPr>
            </w:pPr>
            <w:r w:rsidRPr="00FC34CA">
              <w:rPr>
                <w:sz w:val="14"/>
                <w:szCs w:val="14"/>
                <w:lang w:val="it-IT"/>
              </w:rPr>
              <w:t>0</w:t>
            </w:r>
          </w:p>
        </w:tc>
      </w:tr>
    </w:tbl>
    <w:p w14:paraId="44A0A83D" w14:textId="77777777" w:rsidR="00C06724" w:rsidRDefault="00C06724" w:rsidP="00C06724">
      <w:pPr>
        <w:rPr>
          <w:lang w:val="it-IT"/>
        </w:rPr>
      </w:pPr>
    </w:p>
    <w:p w14:paraId="6262FFEE" w14:textId="63F9B0B6" w:rsidR="00C06724" w:rsidRPr="00981BA0" w:rsidRDefault="00C06724" w:rsidP="00C06724">
      <w:pPr>
        <w:rPr>
          <w:lang w:val="it-IT"/>
        </w:rPr>
      </w:pPr>
      <w:r w:rsidRPr="004D705D">
        <w:rPr>
          <w:lang w:val="it-IT"/>
        </w:rPr>
        <w:t>La Figura </w:t>
      </w:r>
      <w:r w:rsidR="00CB3E99">
        <w:rPr>
          <w:lang w:val="it-IT"/>
        </w:rPr>
        <w:t>10</w:t>
      </w:r>
      <w:r w:rsidRPr="004D705D">
        <w:rPr>
          <w:lang w:val="it-IT"/>
        </w:rPr>
        <w:t xml:space="preserve"> riassume i risultati di efficacia per l’OS in base all’espressione tumorale di PD-L1 nelle analisi di sottogruppo </w:t>
      </w:r>
      <w:proofErr w:type="spellStart"/>
      <w:r w:rsidRPr="004D705D">
        <w:rPr>
          <w:lang w:val="it-IT"/>
        </w:rPr>
        <w:t>prespecificate</w:t>
      </w:r>
      <w:proofErr w:type="spellEnd"/>
      <w:r w:rsidRPr="004D705D">
        <w:rPr>
          <w:lang w:val="it-IT"/>
        </w:rPr>
        <w:t>.</w:t>
      </w:r>
    </w:p>
    <w:p w14:paraId="0B012A27" w14:textId="77777777" w:rsidR="00C06724" w:rsidRPr="00981BA0" w:rsidRDefault="00C06724" w:rsidP="00C06724">
      <w:pPr>
        <w:spacing w:line="240" w:lineRule="auto"/>
        <w:rPr>
          <w:szCs w:val="24"/>
          <w:lang w:val="it-IT" w:eastAsia="en-GB"/>
        </w:rPr>
      </w:pPr>
    </w:p>
    <w:p w14:paraId="46BAC1BB" w14:textId="7CFD147C" w:rsidR="00C06724" w:rsidRPr="00981BA0" w:rsidRDefault="00C06724" w:rsidP="00C06724">
      <w:pPr>
        <w:keepNext/>
        <w:spacing w:line="240" w:lineRule="auto"/>
        <w:rPr>
          <w:b/>
          <w:bCs/>
          <w:lang w:val="it-IT"/>
        </w:rPr>
      </w:pPr>
      <w:r w:rsidRPr="00981BA0">
        <w:rPr>
          <w:b/>
          <w:bCs/>
          <w:szCs w:val="24"/>
          <w:lang w:val="it-IT" w:eastAsia="en-GB"/>
        </w:rPr>
        <w:t>Figur</w:t>
      </w:r>
      <w:r>
        <w:rPr>
          <w:b/>
          <w:bCs/>
          <w:szCs w:val="24"/>
          <w:lang w:val="it-IT" w:eastAsia="en-GB"/>
        </w:rPr>
        <w:t>a </w:t>
      </w:r>
      <w:r w:rsidR="00AD0F1E">
        <w:rPr>
          <w:b/>
          <w:bCs/>
          <w:szCs w:val="24"/>
          <w:lang w:val="it-IT" w:eastAsia="en-GB"/>
        </w:rPr>
        <w:t>10</w:t>
      </w:r>
      <w:r w:rsidRPr="00981BA0">
        <w:rPr>
          <w:b/>
          <w:bCs/>
          <w:szCs w:val="24"/>
          <w:lang w:val="it-IT" w:eastAsia="en-GB"/>
        </w:rPr>
        <w:t xml:space="preserve">. </w:t>
      </w:r>
      <w:proofErr w:type="spellStart"/>
      <w:r w:rsidRPr="00981BA0">
        <w:rPr>
          <w:b/>
          <w:bCs/>
          <w:lang w:val="it-IT"/>
        </w:rPr>
        <w:t>Forest</w:t>
      </w:r>
      <w:proofErr w:type="spellEnd"/>
      <w:r w:rsidRPr="00981BA0">
        <w:rPr>
          <w:b/>
          <w:bCs/>
          <w:lang w:val="it-IT"/>
        </w:rPr>
        <w:t xml:space="preserve"> plot dell’OS in base all’espressione di PD-L1 per </w:t>
      </w:r>
      <w:proofErr w:type="spellStart"/>
      <w:r w:rsidRPr="00981BA0">
        <w:rPr>
          <w:b/>
          <w:bCs/>
          <w:szCs w:val="24"/>
          <w:lang w:val="it-IT"/>
        </w:rPr>
        <w:t>IMFINZI+tremelimumab</w:t>
      </w:r>
      <w:r w:rsidRPr="00981BA0">
        <w:rPr>
          <w:b/>
          <w:bCs/>
          <w:lang w:val="it-IT"/>
        </w:rPr>
        <w:t>+chemioterapia</w:t>
      </w:r>
      <w:proofErr w:type="spellEnd"/>
      <w:r w:rsidRPr="00981BA0">
        <w:rPr>
          <w:b/>
          <w:bCs/>
          <w:lang w:val="it-IT"/>
        </w:rPr>
        <w:t xml:space="preserve"> a base di platino </w:t>
      </w:r>
      <w:r>
        <w:rPr>
          <w:b/>
          <w:bCs/>
          <w:lang w:val="it-IT"/>
        </w:rPr>
        <w:t>rispetto alla</w:t>
      </w:r>
      <w:r w:rsidRPr="00981BA0">
        <w:rPr>
          <w:b/>
          <w:bCs/>
          <w:lang w:val="it-IT"/>
        </w:rPr>
        <w:t xml:space="preserve"> chemioterapia a base di platino</w:t>
      </w:r>
    </w:p>
    <w:p w14:paraId="05A6F92E" w14:textId="77777777" w:rsidR="00C06724" w:rsidRPr="00981BA0" w:rsidRDefault="00C06724" w:rsidP="00C06724">
      <w:pPr>
        <w:keepNext/>
        <w:spacing w:line="240" w:lineRule="auto"/>
        <w:ind w:left="567"/>
        <w:rPr>
          <w:b/>
          <w:bCs/>
          <w:lang w:val="it-IT"/>
        </w:rPr>
      </w:pPr>
      <w:r>
        <w:rPr>
          <w:b/>
          <w:bCs/>
          <w:noProof/>
          <w:lang w:val="it-IT" w:eastAsia="es-ES"/>
        </w:rPr>
        <mc:AlternateContent>
          <mc:Choice Requires="wps">
            <w:drawing>
              <wp:anchor distT="45720" distB="45720" distL="114300" distR="114300" simplePos="0" relativeHeight="251658295" behindDoc="0" locked="0" layoutInCell="1" allowOverlap="1" wp14:anchorId="254A5B66" wp14:editId="30A10F6E">
                <wp:simplePos x="0" y="0"/>
                <wp:positionH relativeFrom="column">
                  <wp:posOffset>3197225</wp:posOffset>
                </wp:positionH>
                <wp:positionV relativeFrom="paragraph">
                  <wp:posOffset>34290</wp:posOffset>
                </wp:positionV>
                <wp:extent cx="3604260" cy="1843913"/>
                <wp:effectExtent l="0" t="0" r="0" b="5715"/>
                <wp:wrapNone/>
                <wp:docPr id="55" name="Casella di testo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4260" cy="1843913"/>
                        </a:xfrm>
                        <a:prstGeom prst="rect">
                          <a:avLst/>
                        </a:prstGeom>
                        <a:noFill/>
                        <a:ln w="9525">
                          <a:noFill/>
                          <a:miter lim="800000"/>
                          <a:headEnd/>
                          <a:tailEnd/>
                        </a:ln>
                      </wps:spPr>
                      <wps:txbx>
                        <w:txbxContent>
                          <w:tbl>
                            <w:tblPr>
                              <w:tblStyle w:val="Grigliatabella"/>
                              <w:tblW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1418"/>
                              <w:gridCol w:w="1554"/>
                            </w:tblGrid>
                            <w:tr w:rsidR="00C06724" w14:paraId="2667A184" w14:textId="77777777">
                              <w:tc>
                                <w:tcPr>
                                  <w:tcW w:w="3261" w:type="dxa"/>
                                  <w:gridSpan w:val="2"/>
                                  <w:hideMark/>
                                </w:tcPr>
                                <w:p w14:paraId="1D88F02B" w14:textId="77777777" w:rsidR="00C06724" w:rsidRDefault="00C06724">
                                  <w:pPr>
                                    <w:spacing w:line="240" w:lineRule="auto"/>
                                    <w:jc w:val="center"/>
                                    <w:rPr>
                                      <w:b/>
                                      <w:bCs/>
                                      <w:sz w:val="16"/>
                                      <w:szCs w:val="16"/>
                                      <w:lang w:val="sv-SE"/>
                                    </w:rPr>
                                  </w:pPr>
                                  <w:r>
                                    <w:rPr>
                                      <w:b/>
                                      <w:bCs/>
                                      <w:sz w:val="16"/>
                                      <w:szCs w:val="16"/>
                                      <w:lang w:val="sv-SE"/>
                                    </w:rPr>
                                    <w:t>N. di eventi/pazienti(%)</w:t>
                                  </w:r>
                                </w:p>
                              </w:tc>
                              <w:tc>
                                <w:tcPr>
                                  <w:tcW w:w="1554" w:type="dxa"/>
                                </w:tcPr>
                                <w:p w14:paraId="2972710C" w14:textId="77777777" w:rsidR="00C06724" w:rsidRDefault="00C06724">
                                  <w:pPr>
                                    <w:spacing w:line="240" w:lineRule="auto"/>
                                    <w:rPr>
                                      <w:b/>
                                      <w:bCs/>
                                      <w:sz w:val="16"/>
                                      <w:szCs w:val="16"/>
                                      <w:lang w:val="sv-SE"/>
                                    </w:rPr>
                                  </w:pPr>
                                </w:p>
                              </w:tc>
                            </w:tr>
                            <w:tr w:rsidR="00C06724" w14:paraId="5FB3751F" w14:textId="77777777">
                              <w:tc>
                                <w:tcPr>
                                  <w:tcW w:w="1843" w:type="dxa"/>
                                  <w:hideMark/>
                                </w:tcPr>
                                <w:p w14:paraId="70AC1BB8" w14:textId="77777777" w:rsidR="00C06724" w:rsidRDefault="00C06724">
                                  <w:pPr>
                                    <w:spacing w:line="240" w:lineRule="auto"/>
                                    <w:rPr>
                                      <w:b/>
                                      <w:bCs/>
                                      <w:sz w:val="16"/>
                                      <w:szCs w:val="16"/>
                                      <w:lang w:val="sv-SE"/>
                                    </w:rPr>
                                  </w:pPr>
                                  <w:r>
                                    <w:rPr>
                                      <w:b/>
                                      <w:bCs/>
                                      <w:sz w:val="16"/>
                                      <w:szCs w:val="16"/>
                                      <w:lang w:val="sv-SE"/>
                                    </w:rPr>
                                    <w:t>IMFINZI + tremelimumab + chemioterapia a base di platino</w:t>
                                  </w:r>
                                </w:p>
                              </w:tc>
                              <w:tc>
                                <w:tcPr>
                                  <w:tcW w:w="1418" w:type="dxa"/>
                                  <w:hideMark/>
                                </w:tcPr>
                                <w:p w14:paraId="15B048B9" w14:textId="77777777" w:rsidR="00C06724" w:rsidRDefault="00C06724">
                                  <w:pPr>
                                    <w:spacing w:line="240" w:lineRule="auto"/>
                                    <w:rPr>
                                      <w:sz w:val="16"/>
                                      <w:szCs w:val="16"/>
                                      <w:lang w:val="sv-SE"/>
                                    </w:rPr>
                                  </w:pPr>
                                  <w:r>
                                    <w:rPr>
                                      <w:b/>
                                      <w:bCs/>
                                      <w:sz w:val="16"/>
                                      <w:szCs w:val="16"/>
                                      <w:lang w:val="sv-SE"/>
                                    </w:rPr>
                                    <w:t>Chemioterapia a base di platino</w:t>
                                  </w:r>
                                </w:p>
                              </w:tc>
                              <w:tc>
                                <w:tcPr>
                                  <w:tcW w:w="1554" w:type="dxa"/>
                                  <w:hideMark/>
                                </w:tcPr>
                                <w:p w14:paraId="26E2A3D2" w14:textId="66E4ECDB" w:rsidR="00C06724" w:rsidRDefault="00C06724">
                                  <w:pPr>
                                    <w:spacing w:line="240" w:lineRule="auto"/>
                                    <w:rPr>
                                      <w:sz w:val="16"/>
                                      <w:szCs w:val="16"/>
                                      <w:lang w:val="sv-SE"/>
                                    </w:rPr>
                                  </w:pPr>
                                  <w:r>
                                    <w:rPr>
                                      <w:b/>
                                      <w:bCs/>
                                      <w:sz w:val="16"/>
                                      <w:szCs w:val="16"/>
                                      <w:lang w:val="sv-SE"/>
                                    </w:rPr>
                                    <w:t>HR (IC al 95%)</w:t>
                                  </w:r>
                                </w:p>
                              </w:tc>
                            </w:tr>
                            <w:tr w:rsidR="00C06724" w14:paraId="60F3011E" w14:textId="77777777">
                              <w:tc>
                                <w:tcPr>
                                  <w:tcW w:w="1843" w:type="dxa"/>
                                </w:tcPr>
                                <w:p w14:paraId="02A10B32" w14:textId="77777777" w:rsidR="00C06724" w:rsidRDefault="00C06724">
                                  <w:pPr>
                                    <w:spacing w:line="240" w:lineRule="auto"/>
                                    <w:rPr>
                                      <w:b/>
                                      <w:bCs/>
                                      <w:sz w:val="16"/>
                                      <w:szCs w:val="16"/>
                                      <w:lang w:val="sv-SE"/>
                                    </w:rPr>
                                  </w:pPr>
                                </w:p>
                              </w:tc>
                              <w:tc>
                                <w:tcPr>
                                  <w:tcW w:w="1418" w:type="dxa"/>
                                </w:tcPr>
                                <w:p w14:paraId="773723F9" w14:textId="77777777" w:rsidR="00C06724" w:rsidRDefault="00C06724">
                                  <w:pPr>
                                    <w:spacing w:line="240" w:lineRule="auto"/>
                                    <w:rPr>
                                      <w:b/>
                                      <w:bCs/>
                                      <w:sz w:val="16"/>
                                      <w:szCs w:val="16"/>
                                      <w:lang w:val="sv-SE"/>
                                    </w:rPr>
                                  </w:pPr>
                                </w:p>
                              </w:tc>
                              <w:tc>
                                <w:tcPr>
                                  <w:tcW w:w="1554" w:type="dxa"/>
                                </w:tcPr>
                                <w:p w14:paraId="196C0B1C" w14:textId="77777777" w:rsidR="00C06724" w:rsidRDefault="00C06724">
                                  <w:pPr>
                                    <w:spacing w:line="240" w:lineRule="auto"/>
                                    <w:rPr>
                                      <w:b/>
                                      <w:bCs/>
                                      <w:sz w:val="16"/>
                                      <w:szCs w:val="16"/>
                                      <w:lang w:val="sv-SE"/>
                                    </w:rPr>
                                  </w:pPr>
                                </w:p>
                              </w:tc>
                            </w:tr>
                            <w:tr w:rsidR="00C06724" w14:paraId="4F1F7470" w14:textId="77777777">
                              <w:tc>
                                <w:tcPr>
                                  <w:tcW w:w="1843" w:type="dxa"/>
                                  <w:hideMark/>
                                </w:tcPr>
                                <w:p w14:paraId="657ED4D5" w14:textId="77777777" w:rsidR="00C06724" w:rsidRDefault="00C06724">
                                  <w:pPr>
                                    <w:spacing w:line="240" w:lineRule="auto"/>
                                    <w:rPr>
                                      <w:sz w:val="16"/>
                                      <w:szCs w:val="16"/>
                                      <w:lang w:val="sv-SE"/>
                                    </w:rPr>
                                  </w:pPr>
                                  <w:r>
                                    <w:rPr>
                                      <w:sz w:val="16"/>
                                      <w:szCs w:val="16"/>
                                      <w:lang w:val="sv-SE"/>
                                    </w:rPr>
                                    <w:t>251 /338 (74,3%)</w:t>
                                  </w:r>
                                </w:p>
                              </w:tc>
                              <w:tc>
                                <w:tcPr>
                                  <w:tcW w:w="1418" w:type="dxa"/>
                                  <w:hideMark/>
                                </w:tcPr>
                                <w:p w14:paraId="4DB7CFA9" w14:textId="77777777" w:rsidR="00C06724" w:rsidRDefault="00C06724">
                                  <w:pPr>
                                    <w:spacing w:line="240" w:lineRule="auto"/>
                                    <w:rPr>
                                      <w:sz w:val="16"/>
                                      <w:szCs w:val="16"/>
                                      <w:lang w:val="sv-SE"/>
                                    </w:rPr>
                                  </w:pPr>
                                  <w:r>
                                    <w:rPr>
                                      <w:sz w:val="16"/>
                                      <w:szCs w:val="16"/>
                                      <w:lang w:val="sv-SE"/>
                                    </w:rPr>
                                    <w:t>285 /337 (84,6%)</w:t>
                                  </w:r>
                                </w:p>
                              </w:tc>
                              <w:tc>
                                <w:tcPr>
                                  <w:tcW w:w="1554" w:type="dxa"/>
                                  <w:hideMark/>
                                </w:tcPr>
                                <w:p w14:paraId="1FA66FE5" w14:textId="0C1A42A3" w:rsidR="00C06724" w:rsidRDefault="00C06724">
                                  <w:pPr>
                                    <w:spacing w:line="240" w:lineRule="auto"/>
                                    <w:rPr>
                                      <w:sz w:val="16"/>
                                      <w:szCs w:val="16"/>
                                      <w:lang w:val="sv-SE"/>
                                    </w:rPr>
                                  </w:pPr>
                                  <w:r>
                                    <w:rPr>
                                      <w:sz w:val="16"/>
                                      <w:szCs w:val="16"/>
                                      <w:lang w:val="sv-SE"/>
                                    </w:rPr>
                                    <w:t>0</w:t>
                                  </w:r>
                                  <w:r w:rsidR="00D53143">
                                    <w:rPr>
                                      <w:sz w:val="16"/>
                                      <w:szCs w:val="16"/>
                                      <w:lang w:val="sv-SE"/>
                                    </w:rPr>
                                    <w:t>,</w:t>
                                  </w:r>
                                  <w:r>
                                    <w:rPr>
                                      <w:sz w:val="16"/>
                                      <w:szCs w:val="16"/>
                                      <w:lang w:val="sv-SE"/>
                                    </w:rPr>
                                    <w:t>77 (0,65-0,92)</w:t>
                                  </w:r>
                                </w:p>
                              </w:tc>
                            </w:tr>
                            <w:tr w:rsidR="00C06724" w14:paraId="1953BC00" w14:textId="77777777">
                              <w:tc>
                                <w:tcPr>
                                  <w:tcW w:w="1843" w:type="dxa"/>
                                </w:tcPr>
                                <w:p w14:paraId="04C2DB23" w14:textId="77777777" w:rsidR="00C06724" w:rsidRDefault="00C06724">
                                  <w:pPr>
                                    <w:spacing w:line="240" w:lineRule="auto"/>
                                    <w:rPr>
                                      <w:sz w:val="16"/>
                                      <w:szCs w:val="16"/>
                                      <w:lang w:val="sv-SE"/>
                                    </w:rPr>
                                  </w:pPr>
                                </w:p>
                              </w:tc>
                              <w:tc>
                                <w:tcPr>
                                  <w:tcW w:w="1418" w:type="dxa"/>
                                </w:tcPr>
                                <w:p w14:paraId="425D7726" w14:textId="77777777" w:rsidR="00C06724" w:rsidRDefault="00C06724">
                                  <w:pPr>
                                    <w:spacing w:line="240" w:lineRule="auto"/>
                                    <w:rPr>
                                      <w:sz w:val="16"/>
                                      <w:szCs w:val="16"/>
                                      <w:lang w:val="sv-SE"/>
                                    </w:rPr>
                                  </w:pPr>
                                </w:p>
                              </w:tc>
                              <w:tc>
                                <w:tcPr>
                                  <w:tcW w:w="1554" w:type="dxa"/>
                                </w:tcPr>
                                <w:p w14:paraId="16B0D7CE" w14:textId="77777777" w:rsidR="00C06724" w:rsidRDefault="00C06724">
                                  <w:pPr>
                                    <w:spacing w:line="240" w:lineRule="auto"/>
                                    <w:rPr>
                                      <w:sz w:val="16"/>
                                      <w:szCs w:val="16"/>
                                      <w:lang w:val="sv-SE"/>
                                    </w:rPr>
                                  </w:pPr>
                                </w:p>
                              </w:tc>
                            </w:tr>
                            <w:tr w:rsidR="00C06724" w14:paraId="5D84E155" w14:textId="77777777">
                              <w:tc>
                                <w:tcPr>
                                  <w:tcW w:w="1843" w:type="dxa"/>
                                </w:tcPr>
                                <w:p w14:paraId="3C600E63" w14:textId="77777777" w:rsidR="00C06724" w:rsidRDefault="00C06724">
                                  <w:pPr>
                                    <w:spacing w:line="240" w:lineRule="auto"/>
                                    <w:rPr>
                                      <w:sz w:val="16"/>
                                      <w:szCs w:val="16"/>
                                      <w:lang w:val="sv-SE"/>
                                    </w:rPr>
                                  </w:pPr>
                                </w:p>
                              </w:tc>
                              <w:tc>
                                <w:tcPr>
                                  <w:tcW w:w="1418" w:type="dxa"/>
                                </w:tcPr>
                                <w:p w14:paraId="4C14C342" w14:textId="77777777" w:rsidR="00C06724" w:rsidRDefault="00C06724">
                                  <w:pPr>
                                    <w:spacing w:line="240" w:lineRule="auto"/>
                                    <w:rPr>
                                      <w:sz w:val="16"/>
                                      <w:szCs w:val="16"/>
                                      <w:lang w:val="sv-SE"/>
                                    </w:rPr>
                                  </w:pPr>
                                </w:p>
                              </w:tc>
                              <w:tc>
                                <w:tcPr>
                                  <w:tcW w:w="1554" w:type="dxa"/>
                                </w:tcPr>
                                <w:p w14:paraId="539385E7" w14:textId="77777777" w:rsidR="00C06724" w:rsidRDefault="00C06724">
                                  <w:pPr>
                                    <w:spacing w:line="240" w:lineRule="auto"/>
                                    <w:rPr>
                                      <w:sz w:val="16"/>
                                      <w:szCs w:val="16"/>
                                      <w:lang w:val="sv-SE"/>
                                    </w:rPr>
                                  </w:pPr>
                                </w:p>
                              </w:tc>
                            </w:tr>
                            <w:tr w:rsidR="00C06724" w14:paraId="0DD6341D" w14:textId="77777777">
                              <w:tc>
                                <w:tcPr>
                                  <w:tcW w:w="1843" w:type="dxa"/>
                                </w:tcPr>
                                <w:p w14:paraId="4DC561BB" w14:textId="77777777" w:rsidR="00C06724" w:rsidRDefault="00C06724">
                                  <w:pPr>
                                    <w:spacing w:line="240" w:lineRule="auto"/>
                                    <w:rPr>
                                      <w:sz w:val="16"/>
                                      <w:szCs w:val="16"/>
                                      <w:lang w:val="sv-SE"/>
                                    </w:rPr>
                                  </w:pPr>
                                </w:p>
                              </w:tc>
                              <w:tc>
                                <w:tcPr>
                                  <w:tcW w:w="1418" w:type="dxa"/>
                                </w:tcPr>
                                <w:p w14:paraId="28431355" w14:textId="77777777" w:rsidR="00C06724" w:rsidRDefault="00C06724">
                                  <w:pPr>
                                    <w:spacing w:line="240" w:lineRule="auto"/>
                                    <w:rPr>
                                      <w:sz w:val="16"/>
                                      <w:szCs w:val="16"/>
                                      <w:lang w:val="sv-SE"/>
                                    </w:rPr>
                                  </w:pPr>
                                </w:p>
                              </w:tc>
                              <w:tc>
                                <w:tcPr>
                                  <w:tcW w:w="1554" w:type="dxa"/>
                                </w:tcPr>
                                <w:p w14:paraId="304979E6" w14:textId="77777777" w:rsidR="00C06724" w:rsidRDefault="00C06724">
                                  <w:pPr>
                                    <w:spacing w:line="240" w:lineRule="auto"/>
                                    <w:rPr>
                                      <w:sz w:val="16"/>
                                      <w:szCs w:val="16"/>
                                      <w:lang w:val="sv-SE"/>
                                    </w:rPr>
                                  </w:pPr>
                                </w:p>
                              </w:tc>
                            </w:tr>
                            <w:tr w:rsidR="00C06724" w14:paraId="486C03FE" w14:textId="77777777">
                              <w:tc>
                                <w:tcPr>
                                  <w:tcW w:w="1843" w:type="dxa"/>
                                  <w:hideMark/>
                                </w:tcPr>
                                <w:p w14:paraId="6D9A01EB" w14:textId="77777777" w:rsidR="00C06724" w:rsidRDefault="00C06724">
                                  <w:pPr>
                                    <w:spacing w:line="240" w:lineRule="auto"/>
                                    <w:rPr>
                                      <w:sz w:val="16"/>
                                      <w:szCs w:val="16"/>
                                      <w:lang w:val="sv-SE"/>
                                    </w:rPr>
                                  </w:pPr>
                                  <w:r>
                                    <w:rPr>
                                      <w:sz w:val="16"/>
                                      <w:szCs w:val="16"/>
                                      <w:lang w:val="sv-SE"/>
                                    </w:rPr>
                                    <w:t>69 /101 (68,3%)</w:t>
                                  </w:r>
                                </w:p>
                              </w:tc>
                              <w:tc>
                                <w:tcPr>
                                  <w:tcW w:w="1418" w:type="dxa"/>
                                  <w:hideMark/>
                                </w:tcPr>
                                <w:p w14:paraId="484875DA" w14:textId="14E18F2F" w:rsidR="00C06724" w:rsidRDefault="00C06724">
                                  <w:pPr>
                                    <w:spacing w:line="240" w:lineRule="auto"/>
                                    <w:rPr>
                                      <w:sz w:val="16"/>
                                      <w:szCs w:val="16"/>
                                      <w:lang w:val="sv-SE"/>
                                    </w:rPr>
                                  </w:pPr>
                                  <w:r>
                                    <w:rPr>
                                      <w:sz w:val="16"/>
                                      <w:szCs w:val="16"/>
                                      <w:lang w:val="sv-SE"/>
                                    </w:rPr>
                                    <w:t>80 /97 (82,5%)</w:t>
                                  </w:r>
                                </w:p>
                              </w:tc>
                              <w:tc>
                                <w:tcPr>
                                  <w:tcW w:w="1554" w:type="dxa"/>
                                  <w:hideMark/>
                                </w:tcPr>
                                <w:p w14:paraId="1EDE122D" w14:textId="77777777" w:rsidR="00C06724" w:rsidRDefault="00C06724">
                                  <w:pPr>
                                    <w:spacing w:line="240" w:lineRule="auto"/>
                                    <w:rPr>
                                      <w:sz w:val="16"/>
                                      <w:szCs w:val="16"/>
                                      <w:lang w:val="sv-SE"/>
                                    </w:rPr>
                                  </w:pPr>
                                  <w:r>
                                    <w:rPr>
                                      <w:sz w:val="16"/>
                                      <w:szCs w:val="16"/>
                                      <w:lang w:val="sv-SE"/>
                                    </w:rPr>
                                    <w:t>0,65 (0,47-0,89)</w:t>
                                  </w:r>
                                </w:p>
                              </w:tc>
                            </w:tr>
                            <w:tr w:rsidR="00C06724" w14:paraId="31303DEC" w14:textId="77777777">
                              <w:tc>
                                <w:tcPr>
                                  <w:tcW w:w="1843" w:type="dxa"/>
                                </w:tcPr>
                                <w:p w14:paraId="72E1F13A" w14:textId="77777777" w:rsidR="00C06724" w:rsidRDefault="00C06724">
                                  <w:pPr>
                                    <w:spacing w:line="240" w:lineRule="auto"/>
                                    <w:rPr>
                                      <w:sz w:val="16"/>
                                      <w:szCs w:val="16"/>
                                      <w:lang w:val="sv-SE"/>
                                    </w:rPr>
                                  </w:pPr>
                                </w:p>
                              </w:tc>
                              <w:tc>
                                <w:tcPr>
                                  <w:tcW w:w="1418" w:type="dxa"/>
                                </w:tcPr>
                                <w:p w14:paraId="60F0229F" w14:textId="77777777" w:rsidR="00C06724" w:rsidRDefault="00C06724">
                                  <w:pPr>
                                    <w:spacing w:line="240" w:lineRule="auto"/>
                                    <w:rPr>
                                      <w:sz w:val="16"/>
                                      <w:szCs w:val="16"/>
                                      <w:lang w:val="sv-SE"/>
                                    </w:rPr>
                                  </w:pPr>
                                </w:p>
                              </w:tc>
                              <w:tc>
                                <w:tcPr>
                                  <w:tcW w:w="1554" w:type="dxa"/>
                                </w:tcPr>
                                <w:p w14:paraId="776D24F8" w14:textId="77777777" w:rsidR="00C06724" w:rsidRDefault="00C06724">
                                  <w:pPr>
                                    <w:spacing w:line="240" w:lineRule="auto"/>
                                    <w:rPr>
                                      <w:sz w:val="16"/>
                                      <w:szCs w:val="16"/>
                                      <w:lang w:val="sv-SE"/>
                                    </w:rPr>
                                  </w:pPr>
                                </w:p>
                              </w:tc>
                            </w:tr>
                            <w:tr w:rsidR="00C06724" w14:paraId="26BC2A4F" w14:textId="77777777">
                              <w:tc>
                                <w:tcPr>
                                  <w:tcW w:w="1843" w:type="dxa"/>
                                  <w:hideMark/>
                                </w:tcPr>
                                <w:p w14:paraId="22C45C14" w14:textId="77777777" w:rsidR="00C06724" w:rsidRDefault="00C06724">
                                  <w:pPr>
                                    <w:spacing w:line="240" w:lineRule="auto"/>
                                    <w:rPr>
                                      <w:sz w:val="16"/>
                                      <w:szCs w:val="16"/>
                                      <w:lang w:val="sv-SE"/>
                                    </w:rPr>
                                  </w:pPr>
                                  <w:r>
                                    <w:rPr>
                                      <w:sz w:val="16"/>
                                      <w:szCs w:val="16"/>
                                      <w:lang w:val="sv-SE"/>
                                    </w:rPr>
                                    <w:t>182 /237 (76,8%)</w:t>
                                  </w:r>
                                </w:p>
                              </w:tc>
                              <w:tc>
                                <w:tcPr>
                                  <w:tcW w:w="1418" w:type="dxa"/>
                                  <w:hideMark/>
                                </w:tcPr>
                                <w:p w14:paraId="620D40D5" w14:textId="77777777" w:rsidR="00C06724" w:rsidRDefault="00C06724">
                                  <w:pPr>
                                    <w:spacing w:line="240" w:lineRule="auto"/>
                                    <w:rPr>
                                      <w:sz w:val="16"/>
                                      <w:szCs w:val="16"/>
                                      <w:lang w:val="sv-SE"/>
                                    </w:rPr>
                                  </w:pPr>
                                  <w:r>
                                    <w:rPr>
                                      <w:sz w:val="16"/>
                                      <w:szCs w:val="16"/>
                                      <w:lang w:val="sv-SE"/>
                                    </w:rPr>
                                    <w:t>205 /240 (85,4%)</w:t>
                                  </w:r>
                                </w:p>
                              </w:tc>
                              <w:tc>
                                <w:tcPr>
                                  <w:tcW w:w="1554" w:type="dxa"/>
                                  <w:hideMark/>
                                </w:tcPr>
                                <w:p w14:paraId="317D15DA" w14:textId="77777777" w:rsidR="00C06724" w:rsidRDefault="00C06724">
                                  <w:pPr>
                                    <w:spacing w:line="240" w:lineRule="auto"/>
                                    <w:rPr>
                                      <w:sz w:val="16"/>
                                      <w:szCs w:val="16"/>
                                      <w:lang w:val="sv-SE"/>
                                    </w:rPr>
                                  </w:pPr>
                                  <w:r>
                                    <w:rPr>
                                      <w:sz w:val="16"/>
                                      <w:szCs w:val="16"/>
                                      <w:lang w:val="sv-SE"/>
                                    </w:rPr>
                                    <w:t>0,82 (0,67-1,00)</w:t>
                                  </w:r>
                                </w:p>
                              </w:tc>
                            </w:tr>
                            <w:tr w:rsidR="00C06724" w14:paraId="0AACEF15" w14:textId="77777777">
                              <w:tc>
                                <w:tcPr>
                                  <w:tcW w:w="1843" w:type="dxa"/>
                                </w:tcPr>
                                <w:p w14:paraId="1BAFD193" w14:textId="77777777" w:rsidR="00C06724" w:rsidRDefault="00C06724">
                                  <w:pPr>
                                    <w:spacing w:line="240" w:lineRule="auto"/>
                                    <w:rPr>
                                      <w:sz w:val="16"/>
                                      <w:szCs w:val="16"/>
                                      <w:lang w:val="sv-SE"/>
                                    </w:rPr>
                                  </w:pPr>
                                </w:p>
                              </w:tc>
                              <w:tc>
                                <w:tcPr>
                                  <w:tcW w:w="1418" w:type="dxa"/>
                                </w:tcPr>
                                <w:p w14:paraId="4307A2B5" w14:textId="77777777" w:rsidR="00C06724" w:rsidRDefault="00C06724">
                                  <w:pPr>
                                    <w:spacing w:line="240" w:lineRule="auto"/>
                                    <w:rPr>
                                      <w:sz w:val="16"/>
                                      <w:szCs w:val="16"/>
                                      <w:lang w:val="sv-SE"/>
                                    </w:rPr>
                                  </w:pPr>
                                </w:p>
                              </w:tc>
                              <w:tc>
                                <w:tcPr>
                                  <w:tcW w:w="1554" w:type="dxa"/>
                                </w:tcPr>
                                <w:p w14:paraId="16F9DD56" w14:textId="77777777" w:rsidR="00C06724" w:rsidRDefault="00C06724">
                                  <w:pPr>
                                    <w:spacing w:line="240" w:lineRule="auto"/>
                                    <w:rPr>
                                      <w:sz w:val="16"/>
                                      <w:szCs w:val="16"/>
                                      <w:lang w:val="sv-SE"/>
                                    </w:rPr>
                                  </w:pPr>
                                </w:p>
                              </w:tc>
                            </w:tr>
                            <w:tr w:rsidR="00C06724" w14:paraId="47467290" w14:textId="77777777">
                              <w:tc>
                                <w:tcPr>
                                  <w:tcW w:w="1843" w:type="dxa"/>
                                </w:tcPr>
                                <w:p w14:paraId="275CAD01" w14:textId="77777777" w:rsidR="00C06724" w:rsidRDefault="00C06724">
                                  <w:pPr>
                                    <w:spacing w:line="240" w:lineRule="auto"/>
                                    <w:rPr>
                                      <w:sz w:val="16"/>
                                      <w:szCs w:val="16"/>
                                      <w:lang w:val="sv-SE"/>
                                    </w:rPr>
                                  </w:pPr>
                                </w:p>
                              </w:tc>
                              <w:tc>
                                <w:tcPr>
                                  <w:tcW w:w="1418" w:type="dxa"/>
                                </w:tcPr>
                                <w:p w14:paraId="2965D7EE" w14:textId="77777777" w:rsidR="00C06724" w:rsidRDefault="00C06724">
                                  <w:pPr>
                                    <w:spacing w:line="240" w:lineRule="auto"/>
                                    <w:rPr>
                                      <w:sz w:val="16"/>
                                      <w:szCs w:val="16"/>
                                      <w:lang w:val="sv-SE"/>
                                    </w:rPr>
                                  </w:pPr>
                                </w:p>
                              </w:tc>
                              <w:tc>
                                <w:tcPr>
                                  <w:tcW w:w="1554" w:type="dxa"/>
                                </w:tcPr>
                                <w:p w14:paraId="431993C3" w14:textId="77777777" w:rsidR="00C06724" w:rsidRDefault="00C06724">
                                  <w:pPr>
                                    <w:spacing w:line="240" w:lineRule="auto"/>
                                    <w:rPr>
                                      <w:sz w:val="16"/>
                                      <w:szCs w:val="16"/>
                                      <w:lang w:val="sv-SE"/>
                                    </w:rPr>
                                  </w:pPr>
                                </w:p>
                              </w:tc>
                            </w:tr>
                            <w:tr w:rsidR="00C06724" w14:paraId="12E87B71" w14:textId="77777777">
                              <w:tc>
                                <w:tcPr>
                                  <w:tcW w:w="1843" w:type="dxa"/>
                                </w:tcPr>
                                <w:p w14:paraId="74A5C62A" w14:textId="77777777" w:rsidR="00C06724" w:rsidRDefault="00C06724">
                                  <w:pPr>
                                    <w:spacing w:line="240" w:lineRule="auto"/>
                                    <w:rPr>
                                      <w:sz w:val="16"/>
                                      <w:szCs w:val="16"/>
                                      <w:lang w:val="sv-SE"/>
                                    </w:rPr>
                                  </w:pPr>
                                </w:p>
                              </w:tc>
                              <w:tc>
                                <w:tcPr>
                                  <w:tcW w:w="1418" w:type="dxa"/>
                                </w:tcPr>
                                <w:p w14:paraId="16B040E2" w14:textId="77777777" w:rsidR="00C06724" w:rsidRDefault="00C06724">
                                  <w:pPr>
                                    <w:spacing w:line="240" w:lineRule="auto"/>
                                    <w:rPr>
                                      <w:sz w:val="16"/>
                                      <w:szCs w:val="16"/>
                                      <w:lang w:val="sv-SE"/>
                                    </w:rPr>
                                  </w:pPr>
                                </w:p>
                              </w:tc>
                              <w:tc>
                                <w:tcPr>
                                  <w:tcW w:w="1554" w:type="dxa"/>
                                </w:tcPr>
                                <w:p w14:paraId="02B5C8E4" w14:textId="77777777" w:rsidR="00C06724" w:rsidRDefault="00C06724">
                                  <w:pPr>
                                    <w:spacing w:line="240" w:lineRule="auto"/>
                                    <w:rPr>
                                      <w:sz w:val="16"/>
                                      <w:szCs w:val="16"/>
                                      <w:lang w:val="sv-SE"/>
                                    </w:rPr>
                                  </w:pPr>
                                </w:p>
                              </w:tc>
                            </w:tr>
                            <w:tr w:rsidR="00C06724" w14:paraId="5C4D362D" w14:textId="77777777">
                              <w:tc>
                                <w:tcPr>
                                  <w:tcW w:w="1843" w:type="dxa"/>
                                </w:tcPr>
                                <w:p w14:paraId="7BD462C2" w14:textId="77777777" w:rsidR="00C06724" w:rsidRDefault="00C06724">
                                  <w:pPr>
                                    <w:spacing w:line="240" w:lineRule="auto"/>
                                    <w:rPr>
                                      <w:sz w:val="16"/>
                                      <w:szCs w:val="16"/>
                                      <w:lang w:val="sv-SE"/>
                                    </w:rPr>
                                  </w:pPr>
                                </w:p>
                              </w:tc>
                              <w:tc>
                                <w:tcPr>
                                  <w:tcW w:w="1418" w:type="dxa"/>
                                </w:tcPr>
                                <w:p w14:paraId="1DDDB2FA" w14:textId="77777777" w:rsidR="00C06724" w:rsidRDefault="00C06724">
                                  <w:pPr>
                                    <w:spacing w:line="240" w:lineRule="auto"/>
                                    <w:rPr>
                                      <w:sz w:val="16"/>
                                      <w:szCs w:val="16"/>
                                      <w:lang w:val="sv-SE"/>
                                    </w:rPr>
                                  </w:pPr>
                                </w:p>
                              </w:tc>
                              <w:tc>
                                <w:tcPr>
                                  <w:tcW w:w="1554" w:type="dxa"/>
                                </w:tcPr>
                                <w:p w14:paraId="5D27D618" w14:textId="77777777" w:rsidR="00C06724" w:rsidRDefault="00C06724">
                                  <w:pPr>
                                    <w:spacing w:line="240" w:lineRule="auto"/>
                                    <w:rPr>
                                      <w:sz w:val="16"/>
                                      <w:szCs w:val="16"/>
                                      <w:lang w:val="sv-SE"/>
                                    </w:rPr>
                                  </w:pPr>
                                </w:p>
                              </w:tc>
                            </w:tr>
                            <w:tr w:rsidR="00C06724" w14:paraId="3C61951E" w14:textId="77777777">
                              <w:tc>
                                <w:tcPr>
                                  <w:tcW w:w="1843" w:type="dxa"/>
                                  <w:hideMark/>
                                </w:tcPr>
                                <w:p w14:paraId="192445ED" w14:textId="77777777" w:rsidR="00C06724" w:rsidRDefault="00C06724">
                                  <w:pPr>
                                    <w:spacing w:line="240" w:lineRule="auto"/>
                                    <w:rPr>
                                      <w:sz w:val="16"/>
                                      <w:szCs w:val="16"/>
                                      <w:lang w:val="sv-SE"/>
                                    </w:rPr>
                                  </w:pPr>
                                  <w:r>
                                    <w:rPr>
                                      <w:sz w:val="16"/>
                                      <w:szCs w:val="16"/>
                                      <w:lang w:val="sv-SE"/>
                                    </w:rPr>
                                    <w:t>151 /213 (70,9%)</w:t>
                                  </w:r>
                                </w:p>
                              </w:tc>
                              <w:tc>
                                <w:tcPr>
                                  <w:tcW w:w="1418" w:type="dxa"/>
                                  <w:hideMark/>
                                </w:tcPr>
                                <w:p w14:paraId="1F9B45F4" w14:textId="77777777" w:rsidR="00C06724" w:rsidRDefault="00C06724">
                                  <w:pPr>
                                    <w:spacing w:line="240" w:lineRule="auto"/>
                                    <w:rPr>
                                      <w:sz w:val="16"/>
                                      <w:szCs w:val="16"/>
                                      <w:lang w:val="sv-SE"/>
                                    </w:rPr>
                                  </w:pPr>
                                  <w:r>
                                    <w:rPr>
                                      <w:sz w:val="16"/>
                                      <w:szCs w:val="16"/>
                                      <w:lang w:val="sv-SE"/>
                                    </w:rPr>
                                    <w:t>170 /207 (82,1%)</w:t>
                                  </w:r>
                                </w:p>
                              </w:tc>
                              <w:tc>
                                <w:tcPr>
                                  <w:tcW w:w="1554" w:type="dxa"/>
                                  <w:hideMark/>
                                </w:tcPr>
                                <w:p w14:paraId="22D7659A" w14:textId="17A215E5" w:rsidR="00C06724" w:rsidRDefault="00C06724">
                                  <w:pPr>
                                    <w:spacing w:line="240" w:lineRule="auto"/>
                                    <w:rPr>
                                      <w:sz w:val="16"/>
                                      <w:szCs w:val="16"/>
                                      <w:lang w:val="sv-SE"/>
                                    </w:rPr>
                                  </w:pPr>
                                  <w:r>
                                    <w:rPr>
                                      <w:sz w:val="16"/>
                                      <w:szCs w:val="16"/>
                                      <w:lang w:val="sv-SE"/>
                                    </w:rPr>
                                    <w:t>0,76 (0,61-0</w:t>
                                  </w:r>
                                  <w:r w:rsidR="00D53143">
                                    <w:rPr>
                                      <w:sz w:val="16"/>
                                      <w:szCs w:val="16"/>
                                      <w:lang w:val="sv-SE"/>
                                    </w:rPr>
                                    <w:t>,</w:t>
                                  </w:r>
                                  <w:r>
                                    <w:rPr>
                                      <w:sz w:val="16"/>
                                      <w:szCs w:val="16"/>
                                      <w:lang w:val="sv-SE"/>
                                    </w:rPr>
                                    <w:t>95)</w:t>
                                  </w:r>
                                </w:p>
                              </w:tc>
                            </w:tr>
                            <w:tr w:rsidR="00C06724" w14:paraId="717D4931" w14:textId="77777777">
                              <w:tc>
                                <w:tcPr>
                                  <w:tcW w:w="1843" w:type="dxa"/>
                                </w:tcPr>
                                <w:p w14:paraId="06A28761" w14:textId="77777777" w:rsidR="00C06724" w:rsidRDefault="00C06724">
                                  <w:pPr>
                                    <w:spacing w:line="240" w:lineRule="auto"/>
                                    <w:rPr>
                                      <w:sz w:val="16"/>
                                      <w:szCs w:val="16"/>
                                      <w:lang w:val="sv-SE"/>
                                    </w:rPr>
                                  </w:pPr>
                                </w:p>
                              </w:tc>
                              <w:tc>
                                <w:tcPr>
                                  <w:tcW w:w="1418" w:type="dxa"/>
                                </w:tcPr>
                                <w:p w14:paraId="243041CC" w14:textId="77777777" w:rsidR="00C06724" w:rsidRDefault="00C06724">
                                  <w:pPr>
                                    <w:spacing w:line="240" w:lineRule="auto"/>
                                    <w:rPr>
                                      <w:sz w:val="16"/>
                                      <w:szCs w:val="16"/>
                                      <w:lang w:val="sv-SE"/>
                                    </w:rPr>
                                  </w:pPr>
                                </w:p>
                              </w:tc>
                              <w:tc>
                                <w:tcPr>
                                  <w:tcW w:w="1554" w:type="dxa"/>
                                </w:tcPr>
                                <w:p w14:paraId="6A58F35E" w14:textId="77777777" w:rsidR="00C06724" w:rsidRDefault="00C06724">
                                  <w:pPr>
                                    <w:spacing w:line="240" w:lineRule="auto"/>
                                    <w:rPr>
                                      <w:sz w:val="16"/>
                                      <w:szCs w:val="16"/>
                                      <w:lang w:val="sv-SE"/>
                                    </w:rPr>
                                  </w:pPr>
                                </w:p>
                              </w:tc>
                            </w:tr>
                            <w:tr w:rsidR="00C06724" w14:paraId="77C3B6AC" w14:textId="77777777">
                              <w:tc>
                                <w:tcPr>
                                  <w:tcW w:w="1843" w:type="dxa"/>
                                  <w:hideMark/>
                                </w:tcPr>
                                <w:p w14:paraId="6E6DDA27" w14:textId="77777777" w:rsidR="00C06724" w:rsidRDefault="00C06724">
                                  <w:pPr>
                                    <w:spacing w:line="240" w:lineRule="auto"/>
                                    <w:rPr>
                                      <w:sz w:val="16"/>
                                      <w:szCs w:val="16"/>
                                      <w:lang w:val="sv-SE"/>
                                    </w:rPr>
                                  </w:pPr>
                                  <w:r>
                                    <w:rPr>
                                      <w:sz w:val="16"/>
                                      <w:szCs w:val="16"/>
                                      <w:lang w:val="sv-SE"/>
                                    </w:rPr>
                                    <w:t>100 /125 (80,0%)</w:t>
                                  </w:r>
                                </w:p>
                              </w:tc>
                              <w:tc>
                                <w:tcPr>
                                  <w:tcW w:w="1418" w:type="dxa"/>
                                  <w:hideMark/>
                                </w:tcPr>
                                <w:p w14:paraId="07570607" w14:textId="77777777" w:rsidR="00C06724" w:rsidRDefault="00C06724">
                                  <w:pPr>
                                    <w:spacing w:line="240" w:lineRule="auto"/>
                                    <w:rPr>
                                      <w:sz w:val="16"/>
                                      <w:szCs w:val="16"/>
                                      <w:lang w:val="sv-SE"/>
                                    </w:rPr>
                                  </w:pPr>
                                  <w:r>
                                    <w:rPr>
                                      <w:sz w:val="16"/>
                                      <w:szCs w:val="16"/>
                                      <w:lang w:val="sv-SE"/>
                                    </w:rPr>
                                    <w:t>115 /130 (88,5%)</w:t>
                                  </w:r>
                                </w:p>
                              </w:tc>
                              <w:tc>
                                <w:tcPr>
                                  <w:tcW w:w="1554" w:type="dxa"/>
                                  <w:hideMark/>
                                </w:tcPr>
                                <w:p w14:paraId="308EF7C3" w14:textId="20CB0169" w:rsidR="00C06724" w:rsidRDefault="00C06724">
                                  <w:pPr>
                                    <w:spacing w:line="240" w:lineRule="auto"/>
                                    <w:rPr>
                                      <w:sz w:val="16"/>
                                      <w:szCs w:val="16"/>
                                      <w:lang w:val="sv-SE"/>
                                    </w:rPr>
                                  </w:pPr>
                                  <w:r>
                                    <w:rPr>
                                      <w:sz w:val="16"/>
                                      <w:szCs w:val="16"/>
                                      <w:lang w:val="sv-SE"/>
                                    </w:rPr>
                                    <w:t>0,77 (0,58-1</w:t>
                                  </w:r>
                                  <w:r w:rsidR="00D53143">
                                    <w:rPr>
                                      <w:sz w:val="16"/>
                                      <w:szCs w:val="16"/>
                                      <w:lang w:val="sv-SE"/>
                                    </w:rPr>
                                    <w:t>,</w:t>
                                  </w:r>
                                  <w:r>
                                    <w:rPr>
                                      <w:sz w:val="16"/>
                                      <w:szCs w:val="16"/>
                                      <w:lang w:val="sv-SE"/>
                                    </w:rPr>
                                    <w:t>00)</w:t>
                                  </w:r>
                                </w:p>
                              </w:tc>
                            </w:tr>
                          </w:tbl>
                          <w:p w14:paraId="2A43E596" w14:textId="77777777" w:rsidR="00C06724" w:rsidRDefault="00C06724" w:rsidP="00C06724"/>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4A5B66" id="Casella di testo 55" o:spid="_x0000_s1060" type="#_x0000_t202" style="position:absolute;left:0;text-align:left;margin-left:251.75pt;margin-top:2.7pt;width:283.8pt;height:145.2pt;z-index:25165829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" filled="f" stroked="f">
                <v:textbox style="mso-fit-shape-to-text:t">
                  <w:txbxContent>
                    <w:tbl>
                      <w:tblPr>
                        <w:tblStyle w:val="Grigliatabella"/>
                        <w:tblW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1418"/>
                        <w:gridCol w:w="1554"/>
                      </w:tblGrid>
                      <w:tr w:rsidR="00C06724" w14:paraId="2667A184" w14:textId="77777777">
                        <w:tc>
                          <w:tcPr>
                            <w:tcW w:w="3261" w:type="dxa"/>
                            <w:gridSpan w:val="2"/>
                            <w:hideMark/>
                          </w:tcPr>
                          <w:p w14:paraId="1D88F02B" w14:textId="77777777" w:rsidR="00C06724" w:rsidRDefault="00C06724">
                            <w:pPr>
                              <w:spacing w:line="240" w:lineRule="auto"/>
                              <w:jc w:val="center"/>
                              <w:rPr>
                                <w:b/>
                                <w:bCs/>
                                <w:sz w:val="16"/>
                                <w:szCs w:val="16"/>
                                <w:lang w:val="sv-SE"/>
                              </w:rPr>
                            </w:pPr>
                            <w:r>
                              <w:rPr>
                                <w:b/>
                                <w:bCs/>
                                <w:sz w:val="16"/>
                                <w:szCs w:val="16"/>
                                <w:lang w:val="sv-SE"/>
                              </w:rPr>
                              <w:t>N. di eventi/pazienti(%)</w:t>
                            </w:r>
                          </w:p>
                        </w:tc>
                        <w:tc>
                          <w:tcPr>
                            <w:tcW w:w="1554" w:type="dxa"/>
                          </w:tcPr>
                          <w:p w14:paraId="2972710C" w14:textId="77777777" w:rsidR="00C06724" w:rsidRDefault="00C06724">
                            <w:pPr>
                              <w:spacing w:line="240" w:lineRule="auto"/>
                              <w:rPr>
                                <w:b/>
                                <w:bCs/>
                                <w:sz w:val="16"/>
                                <w:szCs w:val="16"/>
                                <w:lang w:val="sv-SE"/>
                              </w:rPr>
                            </w:pPr>
                          </w:p>
                        </w:tc>
                      </w:tr>
                      <w:tr w:rsidR="00C06724" w14:paraId="5FB3751F" w14:textId="77777777">
                        <w:tc>
                          <w:tcPr>
                            <w:tcW w:w="1843" w:type="dxa"/>
                            <w:hideMark/>
                          </w:tcPr>
                          <w:p w14:paraId="70AC1BB8" w14:textId="77777777" w:rsidR="00C06724" w:rsidRDefault="00C06724">
                            <w:pPr>
                              <w:spacing w:line="240" w:lineRule="auto"/>
                              <w:rPr>
                                <w:b/>
                                <w:bCs/>
                                <w:sz w:val="16"/>
                                <w:szCs w:val="16"/>
                                <w:lang w:val="sv-SE"/>
                              </w:rPr>
                            </w:pPr>
                            <w:r>
                              <w:rPr>
                                <w:b/>
                                <w:bCs/>
                                <w:sz w:val="16"/>
                                <w:szCs w:val="16"/>
                                <w:lang w:val="sv-SE"/>
                              </w:rPr>
                              <w:t>IMFINZI + tremelimumab + chemioterapia a base di platino</w:t>
                            </w:r>
                          </w:p>
                        </w:tc>
                        <w:tc>
                          <w:tcPr>
                            <w:tcW w:w="1418" w:type="dxa"/>
                            <w:hideMark/>
                          </w:tcPr>
                          <w:p w14:paraId="15B048B9" w14:textId="77777777" w:rsidR="00C06724" w:rsidRDefault="00C06724">
                            <w:pPr>
                              <w:spacing w:line="240" w:lineRule="auto"/>
                              <w:rPr>
                                <w:sz w:val="16"/>
                                <w:szCs w:val="16"/>
                                <w:lang w:val="sv-SE"/>
                              </w:rPr>
                            </w:pPr>
                            <w:r>
                              <w:rPr>
                                <w:b/>
                                <w:bCs/>
                                <w:sz w:val="16"/>
                                <w:szCs w:val="16"/>
                                <w:lang w:val="sv-SE"/>
                              </w:rPr>
                              <w:t>Chemioterapia a base di platino</w:t>
                            </w:r>
                          </w:p>
                        </w:tc>
                        <w:tc>
                          <w:tcPr>
                            <w:tcW w:w="1554" w:type="dxa"/>
                            <w:hideMark/>
                          </w:tcPr>
                          <w:p w14:paraId="26E2A3D2" w14:textId="66E4ECDB" w:rsidR="00C06724" w:rsidRDefault="00C06724">
                            <w:pPr>
                              <w:spacing w:line="240" w:lineRule="auto"/>
                              <w:rPr>
                                <w:sz w:val="16"/>
                                <w:szCs w:val="16"/>
                                <w:lang w:val="sv-SE"/>
                              </w:rPr>
                            </w:pPr>
                            <w:r>
                              <w:rPr>
                                <w:b/>
                                <w:bCs/>
                                <w:sz w:val="16"/>
                                <w:szCs w:val="16"/>
                                <w:lang w:val="sv-SE"/>
                              </w:rPr>
                              <w:t>HR (IC al 95%)</w:t>
                            </w:r>
                          </w:p>
                        </w:tc>
                      </w:tr>
                      <w:tr w:rsidR="00C06724" w14:paraId="60F3011E" w14:textId="77777777">
                        <w:tc>
                          <w:tcPr>
                            <w:tcW w:w="1843" w:type="dxa"/>
                          </w:tcPr>
                          <w:p w14:paraId="02A10B32" w14:textId="77777777" w:rsidR="00C06724" w:rsidRDefault="00C06724">
                            <w:pPr>
                              <w:spacing w:line="240" w:lineRule="auto"/>
                              <w:rPr>
                                <w:b/>
                                <w:bCs/>
                                <w:sz w:val="16"/>
                                <w:szCs w:val="16"/>
                                <w:lang w:val="sv-SE"/>
                              </w:rPr>
                            </w:pPr>
                          </w:p>
                        </w:tc>
                        <w:tc>
                          <w:tcPr>
                            <w:tcW w:w="1418" w:type="dxa"/>
                          </w:tcPr>
                          <w:p w14:paraId="773723F9" w14:textId="77777777" w:rsidR="00C06724" w:rsidRDefault="00C06724">
                            <w:pPr>
                              <w:spacing w:line="240" w:lineRule="auto"/>
                              <w:rPr>
                                <w:b/>
                                <w:bCs/>
                                <w:sz w:val="16"/>
                                <w:szCs w:val="16"/>
                                <w:lang w:val="sv-SE"/>
                              </w:rPr>
                            </w:pPr>
                          </w:p>
                        </w:tc>
                        <w:tc>
                          <w:tcPr>
                            <w:tcW w:w="1554" w:type="dxa"/>
                          </w:tcPr>
                          <w:p w14:paraId="196C0B1C" w14:textId="77777777" w:rsidR="00C06724" w:rsidRDefault="00C06724">
                            <w:pPr>
                              <w:spacing w:line="240" w:lineRule="auto"/>
                              <w:rPr>
                                <w:b/>
                                <w:bCs/>
                                <w:sz w:val="16"/>
                                <w:szCs w:val="16"/>
                                <w:lang w:val="sv-SE"/>
                              </w:rPr>
                            </w:pPr>
                          </w:p>
                        </w:tc>
                      </w:tr>
                      <w:tr w:rsidR="00C06724" w14:paraId="4F1F7470" w14:textId="77777777">
                        <w:tc>
                          <w:tcPr>
                            <w:tcW w:w="1843" w:type="dxa"/>
                            <w:hideMark/>
                          </w:tcPr>
                          <w:p w14:paraId="657ED4D5" w14:textId="77777777" w:rsidR="00C06724" w:rsidRDefault="00C06724">
                            <w:pPr>
                              <w:spacing w:line="240" w:lineRule="auto"/>
                              <w:rPr>
                                <w:sz w:val="16"/>
                                <w:szCs w:val="16"/>
                                <w:lang w:val="sv-SE"/>
                              </w:rPr>
                            </w:pPr>
                            <w:r>
                              <w:rPr>
                                <w:sz w:val="16"/>
                                <w:szCs w:val="16"/>
                                <w:lang w:val="sv-SE"/>
                              </w:rPr>
                              <w:t>251 /338 (74,3%)</w:t>
                            </w:r>
                          </w:p>
                        </w:tc>
                        <w:tc>
                          <w:tcPr>
                            <w:tcW w:w="1418" w:type="dxa"/>
                            <w:hideMark/>
                          </w:tcPr>
                          <w:p w14:paraId="4DB7CFA9" w14:textId="77777777" w:rsidR="00C06724" w:rsidRDefault="00C06724">
                            <w:pPr>
                              <w:spacing w:line="240" w:lineRule="auto"/>
                              <w:rPr>
                                <w:sz w:val="16"/>
                                <w:szCs w:val="16"/>
                                <w:lang w:val="sv-SE"/>
                              </w:rPr>
                            </w:pPr>
                            <w:r>
                              <w:rPr>
                                <w:sz w:val="16"/>
                                <w:szCs w:val="16"/>
                                <w:lang w:val="sv-SE"/>
                              </w:rPr>
                              <w:t>285 /337 (84,6%)</w:t>
                            </w:r>
                          </w:p>
                        </w:tc>
                        <w:tc>
                          <w:tcPr>
                            <w:tcW w:w="1554" w:type="dxa"/>
                            <w:hideMark/>
                          </w:tcPr>
                          <w:p w14:paraId="1FA66FE5" w14:textId="0C1A42A3" w:rsidR="00C06724" w:rsidRDefault="00C06724">
                            <w:pPr>
                              <w:spacing w:line="240" w:lineRule="auto"/>
                              <w:rPr>
                                <w:sz w:val="16"/>
                                <w:szCs w:val="16"/>
                                <w:lang w:val="sv-SE"/>
                              </w:rPr>
                            </w:pPr>
                            <w:r>
                              <w:rPr>
                                <w:sz w:val="16"/>
                                <w:szCs w:val="16"/>
                                <w:lang w:val="sv-SE"/>
                              </w:rPr>
                              <w:t>0</w:t>
                            </w:r>
                            <w:r w:rsidR="00D53143">
                              <w:rPr>
                                <w:sz w:val="16"/>
                                <w:szCs w:val="16"/>
                                <w:lang w:val="sv-SE"/>
                              </w:rPr>
                              <w:t>,</w:t>
                            </w:r>
                            <w:r>
                              <w:rPr>
                                <w:sz w:val="16"/>
                                <w:szCs w:val="16"/>
                                <w:lang w:val="sv-SE"/>
                              </w:rPr>
                              <w:t>77 (0,65-0,92)</w:t>
                            </w:r>
                          </w:p>
                        </w:tc>
                      </w:tr>
                      <w:tr w:rsidR="00C06724" w14:paraId="1953BC00" w14:textId="77777777">
                        <w:tc>
                          <w:tcPr>
                            <w:tcW w:w="1843" w:type="dxa"/>
                          </w:tcPr>
                          <w:p w14:paraId="04C2DB23" w14:textId="77777777" w:rsidR="00C06724" w:rsidRDefault="00C06724">
                            <w:pPr>
                              <w:spacing w:line="240" w:lineRule="auto"/>
                              <w:rPr>
                                <w:sz w:val="16"/>
                                <w:szCs w:val="16"/>
                                <w:lang w:val="sv-SE"/>
                              </w:rPr>
                            </w:pPr>
                          </w:p>
                        </w:tc>
                        <w:tc>
                          <w:tcPr>
                            <w:tcW w:w="1418" w:type="dxa"/>
                          </w:tcPr>
                          <w:p w14:paraId="425D7726" w14:textId="77777777" w:rsidR="00C06724" w:rsidRDefault="00C06724">
                            <w:pPr>
                              <w:spacing w:line="240" w:lineRule="auto"/>
                              <w:rPr>
                                <w:sz w:val="16"/>
                                <w:szCs w:val="16"/>
                                <w:lang w:val="sv-SE"/>
                              </w:rPr>
                            </w:pPr>
                          </w:p>
                        </w:tc>
                        <w:tc>
                          <w:tcPr>
                            <w:tcW w:w="1554" w:type="dxa"/>
                          </w:tcPr>
                          <w:p w14:paraId="16B0D7CE" w14:textId="77777777" w:rsidR="00C06724" w:rsidRDefault="00C06724">
                            <w:pPr>
                              <w:spacing w:line="240" w:lineRule="auto"/>
                              <w:rPr>
                                <w:sz w:val="16"/>
                                <w:szCs w:val="16"/>
                                <w:lang w:val="sv-SE"/>
                              </w:rPr>
                            </w:pPr>
                          </w:p>
                        </w:tc>
                      </w:tr>
                      <w:tr w:rsidR="00C06724" w14:paraId="5D84E155" w14:textId="77777777">
                        <w:tc>
                          <w:tcPr>
                            <w:tcW w:w="1843" w:type="dxa"/>
                          </w:tcPr>
                          <w:p w14:paraId="3C600E63" w14:textId="77777777" w:rsidR="00C06724" w:rsidRDefault="00C06724">
                            <w:pPr>
                              <w:spacing w:line="240" w:lineRule="auto"/>
                              <w:rPr>
                                <w:sz w:val="16"/>
                                <w:szCs w:val="16"/>
                                <w:lang w:val="sv-SE"/>
                              </w:rPr>
                            </w:pPr>
                          </w:p>
                        </w:tc>
                        <w:tc>
                          <w:tcPr>
                            <w:tcW w:w="1418" w:type="dxa"/>
                          </w:tcPr>
                          <w:p w14:paraId="4C14C342" w14:textId="77777777" w:rsidR="00C06724" w:rsidRDefault="00C06724">
                            <w:pPr>
                              <w:spacing w:line="240" w:lineRule="auto"/>
                              <w:rPr>
                                <w:sz w:val="16"/>
                                <w:szCs w:val="16"/>
                                <w:lang w:val="sv-SE"/>
                              </w:rPr>
                            </w:pPr>
                          </w:p>
                        </w:tc>
                        <w:tc>
                          <w:tcPr>
                            <w:tcW w:w="1554" w:type="dxa"/>
                          </w:tcPr>
                          <w:p w14:paraId="539385E7" w14:textId="77777777" w:rsidR="00C06724" w:rsidRDefault="00C06724">
                            <w:pPr>
                              <w:spacing w:line="240" w:lineRule="auto"/>
                              <w:rPr>
                                <w:sz w:val="16"/>
                                <w:szCs w:val="16"/>
                                <w:lang w:val="sv-SE"/>
                              </w:rPr>
                            </w:pPr>
                          </w:p>
                        </w:tc>
                      </w:tr>
                      <w:tr w:rsidR="00C06724" w14:paraId="0DD6341D" w14:textId="77777777">
                        <w:tc>
                          <w:tcPr>
                            <w:tcW w:w="1843" w:type="dxa"/>
                          </w:tcPr>
                          <w:p w14:paraId="4DC561BB" w14:textId="77777777" w:rsidR="00C06724" w:rsidRDefault="00C06724">
                            <w:pPr>
                              <w:spacing w:line="240" w:lineRule="auto"/>
                              <w:rPr>
                                <w:sz w:val="16"/>
                                <w:szCs w:val="16"/>
                                <w:lang w:val="sv-SE"/>
                              </w:rPr>
                            </w:pPr>
                          </w:p>
                        </w:tc>
                        <w:tc>
                          <w:tcPr>
                            <w:tcW w:w="1418" w:type="dxa"/>
                          </w:tcPr>
                          <w:p w14:paraId="28431355" w14:textId="77777777" w:rsidR="00C06724" w:rsidRDefault="00C06724">
                            <w:pPr>
                              <w:spacing w:line="240" w:lineRule="auto"/>
                              <w:rPr>
                                <w:sz w:val="16"/>
                                <w:szCs w:val="16"/>
                                <w:lang w:val="sv-SE"/>
                              </w:rPr>
                            </w:pPr>
                          </w:p>
                        </w:tc>
                        <w:tc>
                          <w:tcPr>
                            <w:tcW w:w="1554" w:type="dxa"/>
                          </w:tcPr>
                          <w:p w14:paraId="304979E6" w14:textId="77777777" w:rsidR="00C06724" w:rsidRDefault="00C06724">
                            <w:pPr>
                              <w:spacing w:line="240" w:lineRule="auto"/>
                              <w:rPr>
                                <w:sz w:val="16"/>
                                <w:szCs w:val="16"/>
                                <w:lang w:val="sv-SE"/>
                              </w:rPr>
                            </w:pPr>
                          </w:p>
                        </w:tc>
                      </w:tr>
                      <w:tr w:rsidR="00C06724" w14:paraId="486C03FE" w14:textId="77777777">
                        <w:tc>
                          <w:tcPr>
                            <w:tcW w:w="1843" w:type="dxa"/>
                            <w:hideMark/>
                          </w:tcPr>
                          <w:p w14:paraId="6D9A01EB" w14:textId="77777777" w:rsidR="00C06724" w:rsidRDefault="00C06724">
                            <w:pPr>
                              <w:spacing w:line="240" w:lineRule="auto"/>
                              <w:rPr>
                                <w:sz w:val="16"/>
                                <w:szCs w:val="16"/>
                                <w:lang w:val="sv-SE"/>
                              </w:rPr>
                            </w:pPr>
                            <w:r>
                              <w:rPr>
                                <w:sz w:val="16"/>
                                <w:szCs w:val="16"/>
                                <w:lang w:val="sv-SE"/>
                              </w:rPr>
                              <w:t>69 /101 (68,3%)</w:t>
                            </w:r>
                          </w:p>
                        </w:tc>
                        <w:tc>
                          <w:tcPr>
                            <w:tcW w:w="1418" w:type="dxa"/>
                            <w:hideMark/>
                          </w:tcPr>
                          <w:p w14:paraId="484875DA" w14:textId="14E18F2F" w:rsidR="00C06724" w:rsidRDefault="00C06724">
                            <w:pPr>
                              <w:spacing w:line="240" w:lineRule="auto"/>
                              <w:rPr>
                                <w:sz w:val="16"/>
                                <w:szCs w:val="16"/>
                                <w:lang w:val="sv-SE"/>
                              </w:rPr>
                            </w:pPr>
                            <w:r>
                              <w:rPr>
                                <w:sz w:val="16"/>
                                <w:szCs w:val="16"/>
                                <w:lang w:val="sv-SE"/>
                              </w:rPr>
                              <w:t>80 /97 (82,5%)</w:t>
                            </w:r>
                          </w:p>
                        </w:tc>
                        <w:tc>
                          <w:tcPr>
                            <w:tcW w:w="1554" w:type="dxa"/>
                            <w:hideMark/>
                          </w:tcPr>
                          <w:p w14:paraId="1EDE122D" w14:textId="77777777" w:rsidR="00C06724" w:rsidRDefault="00C06724">
                            <w:pPr>
                              <w:spacing w:line="240" w:lineRule="auto"/>
                              <w:rPr>
                                <w:sz w:val="16"/>
                                <w:szCs w:val="16"/>
                                <w:lang w:val="sv-SE"/>
                              </w:rPr>
                            </w:pPr>
                            <w:r>
                              <w:rPr>
                                <w:sz w:val="16"/>
                                <w:szCs w:val="16"/>
                                <w:lang w:val="sv-SE"/>
                              </w:rPr>
                              <w:t>0,65 (0,47-0,89)</w:t>
                            </w:r>
                          </w:p>
                        </w:tc>
                      </w:tr>
                      <w:tr w:rsidR="00C06724" w14:paraId="31303DEC" w14:textId="77777777">
                        <w:tc>
                          <w:tcPr>
                            <w:tcW w:w="1843" w:type="dxa"/>
                          </w:tcPr>
                          <w:p w14:paraId="72E1F13A" w14:textId="77777777" w:rsidR="00C06724" w:rsidRDefault="00C06724">
                            <w:pPr>
                              <w:spacing w:line="240" w:lineRule="auto"/>
                              <w:rPr>
                                <w:sz w:val="16"/>
                                <w:szCs w:val="16"/>
                                <w:lang w:val="sv-SE"/>
                              </w:rPr>
                            </w:pPr>
                          </w:p>
                        </w:tc>
                        <w:tc>
                          <w:tcPr>
                            <w:tcW w:w="1418" w:type="dxa"/>
                          </w:tcPr>
                          <w:p w14:paraId="60F0229F" w14:textId="77777777" w:rsidR="00C06724" w:rsidRDefault="00C06724">
                            <w:pPr>
                              <w:spacing w:line="240" w:lineRule="auto"/>
                              <w:rPr>
                                <w:sz w:val="16"/>
                                <w:szCs w:val="16"/>
                                <w:lang w:val="sv-SE"/>
                              </w:rPr>
                            </w:pPr>
                          </w:p>
                        </w:tc>
                        <w:tc>
                          <w:tcPr>
                            <w:tcW w:w="1554" w:type="dxa"/>
                          </w:tcPr>
                          <w:p w14:paraId="776D24F8" w14:textId="77777777" w:rsidR="00C06724" w:rsidRDefault="00C06724">
                            <w:pPr>
                              <w:spacing w:line="240" w:lineRule="auto"/>
                              <w:rPr>
                                <w:sz w:val="16"/>
                                <w:szCs w:val="16"/>
                                <w:lang w:val="sv-SE"/>
                              </w:rPr>
                            </w:pPr>
                          </w:p>
                        </w:tc>
                      </w:tr>
                      <w:tr w:rsidR="00C06724" w14:paraId="26BC2A4F" w14:textId="77777777">
                        <w:tc>
                          <w:tcPr>
                            <w:tcW w:w="1843" w:type="dxa"/>
                            <w:hideMark/>
                          </w:tcPr>
                          <w:p w14:paraId="22C45C14" w14:textId="77777777" w:rsidR="00C06724" w:rsidRDefault="00C06724">
                            <w:pPr>
                              <w:spacing w:line="240" w:lineRule="auto"/>
                              <w:rPr>
                                <w:sz w:val="16"/>
                                <w:szCs w:val="16"/>
                                <w:lang w:val="sv-SE"/>
                              </w:rPr>
                            </w:pPr>
                            <w:r>
                              <w:rPr>
                                <w:sz w:val="16"/>
                                <w:szCs w:val="16"/>
                                <w:lang w:val="sv-SE"/>
                              </w:rPr>
                              <w:t>182 /237 (76,8%)</w:t>
                            </w:r>
                          </w:p>
                        </w:tc>
                        <w:tc>
                          <w:tcPr>
                            <w:tcW w:w="1418" w:type="dxa"/>
                            <w:hideMark/>
                          </w:tcPr>
                          <w:p w14:paraId="620D40D5" w14:textId="77777777" w:rsidR="00C06724" w:rsidRDefault="00C06724">
                            <w:pPr>
                              <w:spacing w:line="240" w:lineRule="auto"/>
                              <w:rPr>
                                <w:sz w:val="16"/>
                                <w:szCs w:val="16"/>
                                <w:lang w:val="sv-SE"/>
                              </w:rPr>
                            </w:pPr>
                            <w:r>
                              <w:rPr>
                                <w:sz w:val="16"/>
                                <w:szCs w:val="16"/>
                                <w:lang w:val="sv-SE"/>
                              </w:rPr>
                              <w:t>205 /240 (85,4%)</w:t>
                            </w:r>
                          </w:p>
                        </w:tc>
                        <w:tc>
                          <w:tcPr>
                            <w:tcW w:w="1554" w:type="dxa"/>
                            <w:hideMark/>
                          </w:tcPr>
                          <w:p w14:paraId="317D15DA" w14:textId="77777777" w:rsidR="00C06724" w:rsidRDefault="00C06724">
                            <w:pPr>
                              <w:spacing w:line="240" w:lineRule="auto"/>
                              <w:rPr>
                                <w:sz w:val="16"/>
                                <w:szCs w:val="16"/>
                                <w:lang w:val="sv-SE"/>
                              </w:rPr>
                            </w:pPr>
                            <w:r>
                              <w:rPr>
                                <w:sz w:val="16"/>
                                <w:szCs w:val="16"/>
                                <w:lang w:val="sv-SE"/>
                              </w:rPr>
                              <w:t>0,82 (0,67-1,00)</w:t>
                            </w:r>
                          </w:p>
                        </w:tc>
                      </w:tr>
                      <w:tr w:rsidR="00C06724" w14:paraId="0AACEF15" w14:textId="77777777">
                        <w:tc>
                          <w:tcPr>
                            <w:tcW w:w="1843" w:type="dxa"/>
                          </w:tcPr>
                          <w:p w14:paraId="1BAFD193" w14:textId="77777777" w:rsidR="00C06724" w:rsidRDefault="00C06724">
                            <w:pPr>
                              <w:spacing w:line="240" w:lineRule="auto"/>
                              <w:rPr>
                                <w:sz w:val="16"/>
                                <w:szCs w:val="16"/>
                                <w:lang w:val="sv-SE"/>
                              </w:rPr>
                            </w:pPr>
                          </w:p>
                        </w:tc>
                        <w:tc>
                          <w:tcPr>
                            <w:tcW w:w="1418" w:type="dxa"/>
                          </w:tcPr>
                          <w:p w14:paraId="4307A2B5" w14:textId="77777777" w:rsidR="00C06724" w:rsidRDefault="00C06724">
                            <w:pPr>
                              <w:spacing w:line="240" w:lineRule="auto"/>
                              <w:rPr>
                                <w:sz w:val="16"/>
                                <w:szCs w:val="16"/>
                                <w:lang w:val="sv-SE"/>
                              </w:rPr>
                            </w:pPr>
                          </w:p>
                        </w:tc>
                        <w:tc>
                          <w:tcPr>
                            <w:tcW w:w="1554" w:type="dxa"/>
                          </w:tcPr>
                          <w:p w14:paraId="16F9DD56" w14:textId="77777777" w:rsidR="00C06724" w:rsidRDefault="00C06724">
                            <w:pPr>
                              <w:spacing w:line="240" w:lineRule="auto"/>
                              <w:rPr>
                                <w:sz w:val="16"/>
                                <w:szCs w:val="16"/>
                                <w:lang w:val="sv-SE"/>
                              </w:rPr>
                            </w:pPr>
                          </w:p>
                        </w:tc>
                      </w:tr>
                      <w:tr w:rsidR="00C06724" w14:paraId="47467290" w14:textId="77777777">
                        <w:tc>
                          <w:tcPr>
                            <w:tcW w:w="1843" w:type="dxa"/>
                          </w:tcPr>
                          <w:p w14:paraId="275CAD01" w14:textId="77777777" w:rsidR="00C06724" w:rsidRDefault="00C06724">
                            <w:pPr>
                              <w:spacing w:line="240" w:lineRule="auto"/>
                              <w:rPr>
                                <w:sz w:val="16"/>
                                <w:szCs w:val="16"/>
                                <w:lang w:val="sv-SE"/>
                              </w:rPr>
                            </w:pPr>
                          </w:p>
                        </w:tc>
                        <w:tc>
                          <w:tcPr>
                            <w:tcW w:w="1418" w:type="dxa"/>
                          </w:tcPr>
                          <w:p w14:paraId="2965D7EE" w14:textId="77777777" w:rsidR="00C06724" w:rsidRDefault="00C06724">
                            <w:pPr>
                              <w:spacing w:line="240" w:lineRule="auto"/>
                              <w:rPr>
                                <w:sz w:val="16"/>
                                <w:szCs w:val="16"/>
                                <w:lang w:val="sv-SE"/>
                              </w:rPr>
                            </w:pPr>
                          </w:p>
                        </w:tc>
                        <w:tc>
                          <w:tcPr>
                            <w:tcW w:w="1554" w:type="dxa"/>
                          </w:tcPr>
                          <w:p w14:paraId="431993C3" w14:textId="77777777" w:rsidR="00C06724" w:rsidRDefault="00C06724">
                            <w:pPr>
                              <w:spacing w:line="240" w:lineRule="auto"/>
                              <w:rPr>
                                <w:sz w:val="16"/>
                                <w:szCs w:val="16"/>
                                <w:lang w:val="sv-SE"/>
                              </w:rPr>
                            </w:pPr>
                          </w:p>
                        </w:tc>
                      </w:tr>
                      <w:tr w:rsidR="00C06724" w14:paraId="12E87B71" w14:textId="77777777">
                        <w:tc>
                          <w:tcPr>
                            <w:tcW w:w="1843" w:type="dxa"/>
                          </w:tcPr>
                          <w:p w14:paraId="74A5C62A" w14:textId="77777777" w:rsidR="00C06724" w:rsidRDefault="00C06724">
                            <w:pPr>
                              <w:spacing w:line="240" w:lineRule="auto"/>
                              <w:rPr>
                                <w:sz w:val="16"/>
                                <w:szCs w:val="16"/>
                                <w:lang w:val="sv-SE"/>
                              </w:rPr>
                            </w:pPr>
                          </w:p>
                        </w:tc>
                        <w:tc>
                          <w:tcPr>
                            <w:tcW w:w="1418" w:type="dxa"/>
                          </w:tcPr>
                          <w:p w14:paraId="16B040E2" w14:textId="77777777" w:rsidR="00C06724" w:rsidRDefault="00C06724">
                            <w:pPr>
                              <w:spacing w:line="240" w:lineRule="auto"/>
                              <w:rPr>
                                <w:sz w:val="16"/>
                                <w:szCs w:val="16"/>
                                <w:lang w:val="sv-SE"/>
                              </w:rPr>
                            </w:pPr>
                          </w:p>
                        </w:tc>
                        <w:tc>
                          <w:tcPr>
                            <w:tcW w:w="1554" w:type="dxa"/>
                          </w:tcPr>
                          <w:p w14:paraId="02B5C8E4" w14:textId="77777777" w:rsidR="00C06724" w:rsidRDefault="00C06724">
                            <w:pPr>
                              <w:spacing w:line="240" w:lineRule="auto"/>
                              <w:rPr>
                                <w:sz w:val="16"/>
                                <w:szCs w:val="16"/>
                                <w:lang w:val="sv-SE"/>
                              </w:rPr>
                            </w:pPr>
                          </w:p>
                        </w:tc>
                      </w:tr>
                      <w:tr w:rsidR="00C06724" w14:paraId="5C4D362D" w14:textId="77777777">
                        <w:tc>
                          <w:tcPr>
                            <w:tcW w:w="1843" w:type="dxa"/>
                          </w:tcPr>
                          <w:p w14:paraId="7BD462C2" w14:textId="77777777" w:rsidR="00C06724" w:rsidRDefault="00C06724">
                            <w:pPr>
                              <w:spacing w:line="240" w:lineRule="auto"/>
                              <w:rPr>
                                <w:sz w:val="16"/>
                                <w:szCs w:val="16"/>
                                <w:lang w:val="sv-SE"/>
                              </w:rPr>
                            </w:pPr>
                          </w:p>
                        </w:tc>
                        <w:tc>
                          <w:tcPr>
                            <w:tcW w:w="1418" w:type="dxa"/>
                          </w:tcPr>
                          <w:p w14:paraId="1DDDB2FA" w14:textId="77777777" w:rsidR="00C06724" w:rsidRDefault="00C06724">
                            <w:pPr>
                              <w:spacing w:line="240" w:lineRule="auto"/>
                              <w:rPr>
                                <w:sz w:val="16"/>
                                <w:szCs w:val="16"/>
                                <w:lang w:val="sv-SE"/>
                              </w:rPr>
                            </w:pPr>
                          </w:p>
                        </w:tc>
                        <w:tc>
                          <w:tcPr>
                            <w:tcW w:w="1554" w:type="dxa"/>
                          </w:tcPr>
                          <w:p w14:paraId="5D27D618" w14:textId="77777777" w:rsidR="00C06724" w:rsidRDefault="00C06724">
                            <w:pPr>
                              <w:spacing w:line="240" w:lineRule="auto"/>
                              <w:rPr>
                                <w:sz w:val="16"/>
                                <w:szCs w:val="16"/>
                                <w:lang w:val="sv-SE"/>
                              </w:rPr>
                            </w:pPr>
                          </w:p>
                        </w:tc>
                      </w:tr>
                      <w:tr w:rsidR="00C06724" w14:paraId="3C61951E" w14:textId="77777777">
                        <w:tc>
                          <w:tcPr>
                            <w:tcW w:w="1843" w:type="dxa"/>
                            <w:hideMark/>
                          </w:tcPr>
                          <w:p w14:paraId="192445ED" w14:textId="77777777" w:rsidR="00C06724" w:rsidRDefault="00C06724">
                            <w:pPr>
                              <w:spacing w:line="240" w:lineRule="auto"/>
                              <w:rPr>
                                <w:sz w:val="16"/>
                                <w:szCs w:val="16"/>
                                <w:lang w:val="sv-SE"/>
                              </w:rPr>
                            </w:pPr>
                            <w:r>
                              <w:rPr>
                                <w:sz w:val="16"/>
                                <w:szCs w:val="16"/>
                                <w:lang w:val="sv-SE"/>
                              </w:rPr>
                              <w:t>151 /213 (70,9%)</w:t>
                            </w:r>
                          </w:p>
                        </w:tc>
                        <w:tc>
                          <w:tcPr>
                            <w:tcW w:w="1418" w:type="dxa"/>
                            <w:hideMark/>
                          </w:tcPr>
                          <w:p w14:paraId="1F9B45F4" w14:textId="77777777" w:rsidR="00C06724" w:rsidRDefault="00C06724">
                            <w:pPr>
                              <w:spacing w:line="240" w:lineRule="auto"/>
                              <w:rPr>
                                <w:sz w:val="16"/>
                                <w:szCs w:val="16"/>
                                <w:lang w:val="sv-SE"/>
                              </w:rPr>
                            </w:pPr>
                            <w:r>
                              <w:rPr>
                                <w:sz w:val="16"/>
                                <w:szCs w:val="16"/>
                                <w:lang w:val="sv-SE"/>
                              </w:rPr>
                              <w:t>170 /207 (82,1%)</w:t>
                            </w:r>
                          </w:p>
                        </w:tc>
                        <w:tc>
                          <w:tcPr>
                            <w:tcW w:w="1554" w:type="dxa"/>
                            <w:hideMark/>
                          </w:tcPr>
                          <w:p w14:paraId="22D7659A" w14:textId="17A215E5" w:rsidR="00C06724" w:rsidRDefault="00C06724">
                            <w:pPr>
                              <w:spacing w:line="240" w:lineRule="auto"/>
                              <w:rPr>
                                <w:sz w:val="16"/>
                                <w:szCs w:val="16"/>
                                <w:lang w:val="sv-SE"/>
                              </w:rPr>
                            </w:pPr>
                            <w:r>
                              <w:rPr>
                                <w:sz w:val="16"/>
                                <w:szCs w:val="16"/>
                                <w:lang w:val="sv-SE"/>
                              </w:rPr>
                              <w:t>0,76 (0,61-0</w:t>
                            </w:r>
                            <w:r w:rsidR="00D53143">
                              <w:rPr>
                                <w:sz w:val="16"/>
                                <w:szCs w:val="16"/>
                                <w:lang w:val="sv-SE"/>
                              </w:rPr>
                              <w:t>,</w:t>
                            </w:r>
                            <w:r>
                              <w:rPr>
                                <w:sz w:val="16"/>
                                <w:szCs w:val="16"/>
                                <w:lang w:val="sv-SE"/>
                              </w:rPr>
                              <w:t>95)</w:t>
                            </w:r>
                          </w:p>
                        </w:tc>
                      </w:tr>
                      <w:tr w:rsidR="00C06724" w14:paraId="717D4931" w14:textId="77777777">
                        <w:tc>
                          <w:tcPr>
                            <w:tcW w:w="1843" w:type="dxa"/>
                          </w:tcPr>
                          <w:p w14:paraId="06A28761" w14:textId="77777777" w:rsidR="00C06724" w:rsidRDefault="00C06724">
                            <w:pPr>
                              <w:spacing w:line="240" w:lineRule="auto"/>
                              <w:rPr>
                                <w:sz w:val="16"/>
                                <w:szCs w:val="16"/>
                                <w:lang w:val="sv-SE"/>
                              </w:rPr>
                            </w:pPr>
                          </w:p>
                        </w:tc>
                        <w:tc>
                          <w:tcPr>
                            <w:tcW w:w="1418" w:type="dxa"/>
                          </w:tcPr>
                          <w:p w14:paraId="243041CC" w14:textId="77777777" w:rsidR="00C06724" w:rsidRDefault="00C06724">
                            <w:pPr>
                              <w:spacing w:line="240" w:lineRule="auto"/>
                              <w:rPr>
                                <w:sz w:val="16"/>
                                <w:szCs w:val="16"/>
                                <w:lang w:val="sv-SE"/>
                              </w:rPr>
                            </w:pPr>
                          </w:p>
                        </w:tc>
                        <w:tc>
                          <w:tcPr>
                            <w:tcW w:w="1554" w:type="dxa"/>
                          </w:tcPr>
                          <w:p w14:paraId="6A58F35E" w14:textId="77777777" w:rsidR="00C06724" w:rsidRDefault="00C06724">
                            <w:pPr>
                              <w:spacing w:line="240" w:lineRule="auto"/>
                              <w:rPr>
                                <w:sz w:val="16"/>
                                <w:szCs w:val="16"/>
                                <w:lang w:val="sv-SE"/>
                              </w:rPr>
                            </w:pPr>
                          </w:p>
                        </w:tc>
                      </w:tr>
                      <w:tr w:rsidR="00C06724" w14:paraId="77C3B6AC" w14:textId="77777777">
                        <w:tc>
                          <w:tcPr>
                            <w:tcW w:w="1843" w:type="dxa"/>
                            <w:hideMark/>
                          </w:tcPr>
                          <w:p w14:paraId="6E6DDA27" w14:textId="77777777" w:rsidR="00C06724" w:rsidRDefault="00C06724">
                            <w:pPr>
                              <w:spacing w:line="240" w:lineRule="auto"/>
                              <w:rPr>
                                <w:sz w:val="16"/>
                                <w:szCs w:val="16"/>
                                <w:lang w:val="sv-SE"/>
                              </w:rPr>
                            </w:pPr>
                            <w:r>
                              <w:rPr>
                                <w:sz w:val="16"/>
                                <w:szCs w:val="16"/>
                                <w:lang w:val="sv-SE"/>
                              </w:rPr>
                              <w:t>100 /125 (80,0%)</w:t>
                            </w:r>
                          </w:p>
                        </w:tc>
                        <w:tc>
                          <w:tcPr>
                            <w:tcW w:w="1418" w:type="dxa"/>
                            <w:hideMark/>
                          </w:tcPr>
                          <w:p w14:paraId="07570607" w14:textId="77777777" w:rsidR="00C06724" w:rsidRDefault="00C06724">
                            <w:pPr>
                              <w:spacing w:line="240" w:lineRule="auto"/>
                              <w:rPr>
                                <w:sz w:val="16"/>
                                <w:szCs w:val="16"/>
                                <w:lang w:val="sv-SE"/>
                              </w:rPr>
                            </w:pPr>
                            <w:r>
                              <w:rPr>
                                <w:sz w:val="16"/>
                                <w:szCs w:val="16"/>
                                <w:lang w:val="sv-SE"/>
                              </w:rPr>
                              <w:t>115 /130 (88,5%)</w:t>
                            </w:r>
                          </w:p>
                        </w:tc>
                        <w:tc>
                          <w:tcPr>
                            <w:tcW w:w="1554" w:type="dxa"/>
                            <w:hideMark/>
                          </w:tcPr>
                          <w:p w14:paraId="308EF7C3" w14:textId="20CB0169" w:rsidR="00C06724" w:rsidRDefault="00C06724">
                            <w:pPr>
                              <w:spacing w:line="240" w:lineRule="auto"/>
                              <w:rPr>
                                <w:sz w:val="16"/>
                                <w:szCs w:val="16"/>
                                <w:lang w:val="sv-SE"/>
                              </w:rPr>
                            </w:pPr>
                            <w:r>
                              <w:rPr>
                                <w:sz w:val="16"/>
                                <w:szCs w:val="16"/>
                                <w:lang w:val="sv-SE"/>
                              </w:rPr>
                              <w:t>0,77 (0,58-1</w:t>
                            </w:r>
                            <w:r w:rsidR="00D53143">
                              <w:rPr>
                                <w:sz w:val="16"/>
                                <w:szCs w:val="16"/>
                                <w:lang w:val="sv-SE"/>
                              </w:rPr>
                              <w:t>,</w:t>
                            </w:r>
                            <w:r>
                              <w:rPr>
                                <w:sz w:val="16"/>
                                <w:szCs w:val="16"/>
                                <w:lang w:val="sv-SE"/>
                              </w:rPr>
                              <w:t>00)</w:t>
                            </w:r>
                          </w:p>
                        </w:tc>
                      </w:tr>
                    </w:tbl>
                    <w:p w14:paraId="2A43E596" w14:textId="77777777" w:rsidR="00C06724" w:rsidRDefault="00C06724" w:rsidP="00C06724"/>
                  </w:txbxContent>
                </v:textbox>
              </v:shape>
            </w:pict>
          </mc:Fallback>
        </mc:AlternateContent>
      </w:r>
    </w:p>
    <w:p w14:paraId="71B20FCE" w14:textId="77777777" w:rsidR="00C06724" w:rsidRPr="00981BA0" w:rsidRDefault="00C06724" w:rsidP="00C06724">
      <w:pPr>
        <w:keepNext/>
        <w:spacing w:line="240" w:lineRule="auto"/>
        <w:ind w:left="567"/>
        <w:rPr>
          <w:b/>
          <w:bCs/>
          <w:lang w:val="it-IT"/>
        </w:rPr>
      </w:pPr>
    </w:p>
    <w:p w14:paraId="57155795" w14:textId="77777777" w:rsidR="00C06724" w:rsidRDefault="00C06724" w:rsidP="00C06724">
      <w:pPr>
        <w:keepNext/>
        <w:spacing w:line="240" w:lineRule="auto"/>
        <w:ind w:left="567"/>
        <w:rPr>
          <w:b/>
          <w:bCs/>
          <w:lang w:val="it-IT"/>
        </w:rPr>
      </w:pPr>
      <w:r>
        <w:rPr>
          <w:b/>
          <w:bCs/>
          <w:noProof/>
          <w:lang w:val="it-IT" w:eastAsia="es-ES"/>
        </w:rPr>
        <mc:AlternateContent>
          <mc:Choice Requires="wps">
            <w:drawing>
              <wp:anchor distT="45720" distB="45720" distL="114300" distR="114300" simplePos="0" relativeHeight="251658297" behindDoc="0" locked="0" layoutInCell="1" allowOverlap="1" wp14:anchorId="2DD9AB5B" wp14:editId="128F84F9">
                <wp:simplePos x="0" y="0"/>
                <wp:positionH relativeFrom="column">
                  <wp:posOffset>1940162</wp:posOffset>
                </wp:positionH>
                <wp:positionV relativeFrom="paragraph">
                  <wp:posOffset>2382843</wp:posOffset>
                </wp:positionV>
                <wp:extent cx="1336430" cy="1849120"/>
                <wp:effectExtent l="0" t="0" r="0" b="0"/>
                <wp:wrapNone/>
                <wp:docPr id="56" name="Casella di testo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6430" cy="1849120"/>
                        </a:xfrm>
                        <a:prstGeom prst="rect">
                          <a:avLst/>
                        </a:prstGeom>
                        <a:noFill/>
                        <a:ln w="9525">
                          <a:noFill/>
                          <a:miter lim="800000"/>
                          <a:headEnd/>
                          <a:tailEnd/>
                        </a:ln>
                      </wps:spPr>
                      <wps:txbx>
                        <w:txbxContent>
                          <w:p w14:paraId="5F98E19E" w14:textId="77777777" w:rsidR="00C06724" w:rsidRDefault="00C06724" w:rsidP="00C06724">
                            <w:pPr>
                              <w:rPr>
                                <w:sz w:val="16"/>
                                <w:szCs w:val="16"/>
                              </w:rPr>
                            </w:pPr>
                            <w:r>
                              <w:rPr>
                                <w:sz w:val="16"/>
                                <w:szCs w:val="16"/>
                              </w:rPr>
                              <w:t>Hazard ratio (IC al 95%)</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D9AB5B" id="Casella di testo 56" o:spid="_x0000_s1061" type="#_x0000_t202" style="position:absolute;left:0;text-align:left;margin-left:152.75pt;margin-top:187.65pt;width:105.25pt;height:145.6pt;z-index:25165829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" filled="f" stroked="f">
                <v:textbox style="mso-fit-shape-to-text:t">
                  <w:txbxContent>
                    <w:p w14:paraId="5F98E19E" w14:textId="77777777" w:rsidR="00C06724" w:rsidRDefault="00C06724" w:rsidP="00C06724">
                      <w:pPr>
                        <w:rPr>
                          <w:sz w:val="16"/>
                          <w:szCs w:val="16"/>
                        </w:rPr>
                      </w:pPr>
                      <w:r>
                        <w:rPr>
                          <w:sz w:val="16"/>
                          <w:szCs w:val="16"/>
                        </w:rPr>
                        <w:t>Hazard ratio (IC al 95%)</w:t>
                      </w:r>
                    </w:p>
                  </w:txbxContent>
                </v:textbox>
              </v:shape>
            </w:pict>
          </mc:Fallback>
        </mc:AlternateContent>
      </w:r>
      <w:r>
        <w:rPr>
          <w:b/>
          <w:bCs/>
          <w:noProof/>
          <w:lang w:val="it-IT" w:eastAsia="es-ES"/>
        </w:rPr>
        <mc:AlternateContent>
          <mc:Choice Requires="wps">
            <w:drawing>
              <wp:anchor distT="45720" distB="45720" distL="114300" distR="114300" simplePos="0" relativeHeight="251658296" behindDoc="0" locked="0" layoutInCell="1" allowOverlap="1" wp14:anchorId="26ECFFCD" wp14:editId="6D1E2FEA">
                <wp:simplePos x="0" y="0"/>
                <wp:positionH relativeFrom="column">
                  <wp:posOffset>-295910</wp:posOffset>
                </wp:positionH>
                <wp:positionV relativeFrom="paragraph">
                  <wp:posOffset>170180</wp:posOffset>
                </wp:positionV>
                <wp:extent cx="2307590" cy="1849120"/>
                <wp:effectExtent l="0" t="0" r="0" b="0"/>
                <wp:wrapNone/>
                <wp:docPr id="57" name="Casella di testo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7590" cy="1849120"/>
                        </a:xfrm>
                        <a:prstGeom prst="rect">
                          <a:avLst/>
                        </a:prstGeom>
                        <a:noFill/>
                        <a:ln w="9525">
                          <a:noFill/>
                          <a:miter lim="800000"/>
                          <a:headEnd/>
                          <a:tailEnd/>
                        </a:ln>
                      </wps:spPr>
                      <wps:txbx>
                        <w:txbxContent>
                          <w:p w14:paraId="339B3B04" w14:textId="77777777" w:rsidR="00C06724" w:rsidRPr="00981BA0" w:rsidRDefault="00C06724" w:rsidP="00C06724">
                            <w:pPr>
                              <w:rPr>
                                <w:sz w:val="16"/>
                                <w:szCs w:val="16"/>
                                <w:lang w:val="it-IT"/>
                              </w:rPr>
                            </w:pPr>
                            <w:r w:rsidRPr="00981BA0">
                              <w:rPr>
                                <w:sz w:val="16"/>
                                <w:szCs w:val="16"/>
                                <w:lang w:val="it-IT"/>
                              </w:rPr>
                              <w:t>Tutti i pazienti</w:t>
                            </w:r>
                          </w:p>
                          <w:p w14:paraId="6533E630" w14:textId="77777777" w:rsidR="00C06724" w:rsidRPr="00981BA0" w:rsidRDefault="00C06724" w:rsidP="00C06724">
                            <w:pPr>
                              <w:spacing w:line="240" w:lineRule="auto"/>
                              <w:rPr>
                                <w:sz w:val="16"/>
                                <w:szCs w:val="16"/>
                                <w:lang w:val="it-IT"/>
                              </w:rPr>
                            </w:pPr>
                          </w:p>
                          <w:p w14:paraId="1312A232" w14:textId="77777777" w:rsidR="00C06724" w:rsidRPr="00981BA0" w:rsidRDefault="00C06724" w:rsidP="00C06724">
                            <w:pPr>
                              <w:spacing w:line="240" w:lineRule="auto"/>
                              <w:rPr>
                                <w:sz w:val="16"/>
                                <w:szCs w:val="16"/>
                                <w:lang w:val="it-IT"/>
                              </w:rPr>
                            </w:pPr>
                          </w:p>
                          <w:p w14:paraId="4CE51B13" w14:textId="77777777" w:rsidR="00C06724" w:rsidRPr="00981BA0" w:rsidRDefault="00C06724" w:rsidP="00C06724">
                            <w:pPr>
                              <w:spacing w:line="240" w:lineRule="auto"/>
                              <w:rPr>
                                <w:sz w:val="16"/>
                                <w:szCs w:val="16"/>
                                <w:lang w:val="it-IT"/>
                              </w:rPr>
                            </w:pPr>
                          </w:p>
                          <w:p w14:paraId="0C4C899D" w14:textId="7914A6E5" w:rsidR="00C06724" w:rsidRPr="00981BA0" w:rsidRDefault="00C06724" w:rsidP="00C06724">
                            <w:pPr>
                              <w:rPr>
                                <w:sz w:val="16"/>
                                <w:szCs w:val="16"/>
                                <w:lang w:val="it-IT"/>
                              </w:rPr>
                            </w:pPr>
                            <w:r w:rsidRPr="00981BA0">
                              <w:rPr>
                                <w:sz w:val="16"/>
                                <w:szCs w:val="16"/>
                                <w:lang w:val="it-IT"/>
                              </w:rPr>
                              <w:t>PD-L1 ≥</w:t>
                            </w:r>
                            <w:r w:rsidR="00092FFA" w:rsidRPr="0048102E">
                              <w:rPr>
                                <w:szCs w:val="22"/>
                                <w:lang w:val="it-IT"/>
                              </w:rPr>
                              <w:t> </w:t>
                            </w:r>
                            <w:r w:rsidRPr="00981BA0">
                              <w:rPr>
                                <w:sz w:val="16"/>
                                <w:szCs w:val="16"/>
                                <w:lang w:val="it-IT"/>
                              </w:rPr>
                              <w:t>50%</w:t>
                            </w:r>
                          </w:p>
                          <w:p w14:paraId="6F47FA1D" w14:textId="77777777" w:rsidR="00C06724" w:rsidRPr="00981BA0" w:rsidRDefault="00C06724" w:rsidP="00C06724">
                            <w:pPr>
                              <w:spacing w:line="240" w:lineRule="auto"/>
                              <w:rPr>
                                <w:sz w:val="16"/>
                                <w:szCs w:val="16"/>
                                <w:lang w:val="it-IT"/>
                              </w:rPr>
                            </w:pPr>
                          </w:p>
                          <w:p w14:paraId="37531F93" w14:textId="3C48BE0F" w:rsidR="00C06724" w:rsidRPr="004F3C67" w:rsidRDefault="00C06724" w:rsidP="00C06724">
                            <w:pPr>
                              <w:rPr>
                                <w:sz w:val="16"/>
                                <w:szCs w:val="16"/>
                                <w:lang w:val="it-IT"/>
                              </w:rPr>
                            </w:pPr>
                            <w:r w:rsidRPr="004F3C67">
                              <w:rPr>
                                <w:sz w:val="16"/>
                                <w:szCs w:val="16"/>
                                <w:lang w:val="it-IT"/>
                              </w:rPr>
                              <w:t>PD-L1 &lt;</w:t>
                            </w:r>
                            <w:r w:rsidR="00092FFA" w:rsidRPr="0048102E">
                              <w:rPr>
                                <w:szCs w:val="22"/>
                                <w:lang w:val="it-IT"/>
                              </w:rPr>
                              <w:t> </w:t>
                            </w:r>
                            <w:r w:rsidRPr="004F3C67">
                              <w:rPr>
                                <w:sz w:val="16"/>
                                <w:szCs w:val="16"/>
                                <w:lang w:val="it-IT"/>
                              </w:rPr>
                              <w:t>50%</w:t>
                            </w:r>
                          </w:p>
                          <w:p w14:paraId="0AEF19C1" w14:textId="77777777" w:rsidR="00C06724" w:rsidRPr="004F3C67" w:rsidRDefault="00C06724" w:rsidP="00C06724">
                            <w:pPr>
                              <w:spacing w:line="240" w:lineRule="auto"/>
                              <w:rPr>
                                <w:sz w:val="16"/>
                                <w:szCs w:val="16"/>
                                <w:lang w:val="it-IT"/>
                              </w:rPr>
                            </w:pPr>
                          </w:p>
                          <w:p w14:paraId="11BBC24E" w14:textId="77777777" w:rsidR="00C06724" w:rsidRPr="004F3C67" w:rsidRDefault="00C06724" w:rsidP="00C06724">
                            <w:pPr>
                              <w:spacing w:line="240" w:lineRule="auto"/>
                              <w:rPr>
                                <w:sz w:val="16"/>
                                <w:szCs w:val="16"/>
                                <w:lang w:val="it-IT"/>
                              </w:rPr>
                            </w:pPr>
                          </w:p>
                          <w:p w14:paraId="6B19DEDC" w14:textId="77777777" w:rsidR="00C06724" w:rsidRPr="004F3C67" w:rsidRDefault="00C06724" w:rsidP="00C06724">
                            <w:pPr>
                              <w:spacing w:line="240" w:lineRule="auto"/>
                              <w:rPr>
                                <w:sz w:val="16"/>
                                <w:szCs w:val="16"/>
                                <w:lang w:val="it-IT"/>
                              </w:rPr>
                            </w:pPr>
                          </w:p>
                          <w:p w14:paraId="5A87846C" w14:textId="4DB021FC" w:rsidR="00C06724" w:rsidRPr="004F3C67" w:rsidRDefault="00C06724" w:rsidP="00C06724">
                            <w:pPr>
                              <w:rPr>
                                <w:sz w:val="16"/>
                                <w:szCs w:val="16"/>
                                <w:lang w:val="it-IT"/>
                              </w:rPr>
                            </w:pPr>
                            <w:r w:rsidRPr="004F3C67">
                              <w:rPr>
                                <w:sz w:val="16"/>
                                <w:szCs w:val="16"/>
                                <w:lang w:val="it-IT"/>
                              </w:rPr>
                              <w:t>PD-L1 ≥</w:t>
                            </w:r>
                            <w:r w:rsidR="00092FFA" w:rsidRPr="0048102E">
                              <w:rPr>
                                <w:szCs w:val="22"/>
                                <w:lang w:val="it-IT"/>
                              </w:rPr>
                              <w:t> </w:t>
                            </w:r>
                            <w:r w:rsidRPr="004F3C67">
                              <w:rPr>
                                <w:sz w:val="16"/>
                                <w:szCs w:val="16"/>
                                <w:lang w:val="it-IT"/>
                              </w:rPr>
                              <w:t>1%</w:t>
                            </w:r>
                          </w:p>
                          <w:p w14:paraId="1BF00FA8" w14:textId="77777777" w:rsidR="00C06724" w:rsidRPr="004F3C67" w:rsidRDefault="00C06724" w:rsidP="00C06724">
                            <w:pPr>
                              <w:spacing w:line="240" w:lineRule="auto"/>
                              <w:rPr>
                                <w:sz w:val="16"/>
                                <w:szCs w:val="16"/>
                                <w:lang w:val="it-IT"/>
                              </w:rPr>
                            </w:pPr>
                          </w:p>
                          <w:p w14:paraId="63957380" w14:textId="2853A40B" w:rsidR="00C06724" w:rsidRPr="004F3C67" w:rsidRDefault="00C06724" w:rsidP="00C06724">
                            <w:pPr>
                              <w:rPr>
                                <w:sz w:val="16"/>
                                <w:szCs w:val="16"/>
                                <w:lang w:val="it-IT"/>
                              </w:rPr>
                            </w:pPr>
                            <w:r w:rsidRPr="004F3C67">
                              <w:rPr>
                                <w:sz w:val="16"/>
                                <w:szCs w:val="16"/>
                                <w:lang w:val="it-IT"/>
                              </w:rPr>
                              <w:t>PD-L1  &lt;</w:t>
                            </w:r>
                            <w:r w:rsidR="00092FFA" w:rsidRPr="0048102E">
                              <w:rPr>
                                <w:szCs w:val="22"/>
                                <w:lang w:val="it-IT"/>
                              </w:rPr>
                              <w:t> </w:t>
                            </w:r>
                            <w:r w:rsidRPr="004F3C67">
                              <w:rPr>
                                <w:sz w:val="16"/>
                                <w:szCs w:val="16"/>
                                <w:lang w:val="it-IT"/>
                              </w:rPr>
                              <w:t>1%</w:t>
                            </w:r>
                          </w:p>
                          <w:p w14:paraId="777CDCAC" w14:textId="77777777" w:rsidR="00C06724" w:rsidRPr="004F3C67" w:rsidRDefault="00C06724" w:rsidP="00C06724">
                            <w:pPr>
                              <w:rPr>
                                <w:lang w:val="it-IT"/>
                              </w:rPr>
                            </w:pPr>
                          </w:p>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6ECFFCD" id="Casella di testo 57" o:spid="_x0000_s1062" type="#_x0000_t202" style="position:absolute;left:0;text-align:left;margin-left:-23.3pt;margin-top:13.4pt;width:181.7pt;height:145.6pt;z-index:25165829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" filled="f" stroked="f">
                <v:textbox style="mso-fit-shape-to-text:t">
                  <w:txbxContent>
                    <w:p w14:paraId="339B3B04" w14:textId="77777777" w:rsidR="00C06724" w:rsidRPr="00981BA0" w:rsidRDefault="00C06724" w:rsidP="00C06724">
                      <w:pPr>
                        <w:rPr>
                          <w:sz w:val="16"/>
                          <w:szCs w:val="16"/>
                          <w:lang w:val="it-IT"/>
                        </w:rPr>
                      </w:pPr>
                      <w:r w:rsidRPr="00981BA0">
                        <w:rPr>
                          <w:sz w:val="16"/>
                          <w:szCs w:val="16"/>
                          <w:lang w:val="it-IT"/>
                        </w:rPr>
                        <w:t>Tutti i pazienti</w:t>
                      </w:r>
                    </w:p>
                    <w:p w14:paraId="6533E630" w14:textId="77777777" w:rsidR="00C06724" w:rsidRPr="00981BA0" w:rsidRDefault="00C06724" w:rsidP="00C06724">
                      <w:pPr>
                        <w:spacing w:line="240" w:lineRule="auto"/>
                        <w:rPr>
                          <w:sz w:val="16"/>
                          <w:szCs w:val="16"/>
                          <w:lang w:val="it-IT"/>
                        </w:rPr>
                      </w:pPr>
                    </w:p>
                    <w:p w14:paraId="1312A232" w14:textId="77777777" w:rsidR="00C06724" w:rsidRPr="00981BA0" w:rsidRDefault="00C06724" w:rsidP="00C06724">
                      <w:pPr>
                        <w:spacing w:line="240" w:lineRule="auto"/>
                        <w:rPr>
                          <w:sz w:val="16"/>
                          <w:szCs w:val="16"/>
                          <w:lang w:val="it-IT"/>
                        </w:rPr>
                      </w:pPr>
                    </w:p>
                    <w:p w14:paraId="4CE51B13" w14:textId="77777777" w:rsidR="00C06724" w:rsidRPr="00981BA0" w:rsidRDefault="00C06724" w:rsidP="00C06724">
                      <w:pPr>
                        <w:spacing w:line="240" w:lineRule="auto"/>
                        <w:rPr>
                          <w:sz w:val="16"/>
                          <w:szCs w:val="16"/>
                          <w:lang w:val="it-IT"/>
                        </w:rPr>
                      </w:pPr>
                    </w:p>
                    <w:p w14:paraId="0C4C899D" w14:textId="7914A6E5" w:rsidR="00C06724" w:rsidRPr="00981BA0" w:rsidRDefault="00C06724" w:rsidP="00C06724">
                      <w:pPr>
                        <w:rPr>
                          <w:sz w:val="16"/>
                          <w:szCs w:val="16"/>
                          <w:lang w:val="it-IT"/>
                        </w:rPr>
                      </w:pPr>
                      <w:r w:rsidRPr="00981BA0">
                        <w:rPr>
                          <w:sz w:val="16"/>
                          <w:szCs w:val="16"/>
                          <w:lang w:val="it-IT"/>
                        </w:rPr>
                        <w:t>PD-L1 ≥</w:t>
                      </w:r>
                      <w:r w:rsidR="00092FFA" w:rsidRPr="0048102E">
                        <w:rPr>
                          <w:szCs w:val="22"/>
                          <w:lang w:val="it-IT"/>
                        </w:rPr>
                        <w:t> </w:t>
                      </w:r>
                      <w:r w:rsidRPr="00981BA0">
                        <w:rPr>
                          <w:sz w:val="16"/>
                          <w:szCs w:val="16"/>
                          <w:lang w:val="it-IT"/>
                        </w:rPr>
                        <w:t>50%</w:t>
                      </w:r>
                    </w:p>
                    <w:p w14:paraId="6F47FA1D" w14:textId="77777777" w:rsidR="00C06724" w:rsidRPr="00981BA0" w:rsidRDefault="00C06724" w:rsidP="00C06724">
                      <w:pPr>
                        <w:spacing w:line="240" w:lineRule="auto"/>
                        <w:rPr>
                          <w:sz w:val="16"/>
                          <w:szCs w:val="16"/>
                          <w:lang w:val="it-IT"/>
                        </w:rPr>
                      </w:pPr>
                    </w:p>
                    <w:p w14:paraId="37531F93" w14:textId="3C48BE0F" w:rsidR="00C06724" w:rsidRPr="004F3C67" w:rsidRDefault="00C06724" w:rsidP="00C06724">
                      <w:pPr>
                        <w:rPr>
                          <w:sz w:val="16"/>
                          <w:szCs w:val="16"/>
                          <w:lang w:val="it-IT"/>
                        </w:rPr>
                      </w:pPr>
                      <w:r w:rsidRPr="004F3C67">
                        <w:rPr>
                          <w:sz w:val="16"/>
                          <w:szCs w:val="16"/>
                          <w:lang w:val="it-IT"/>
                        </w:rPr>
                        <w:t>PD-L1 &lt;</w:t>
                      </w:r>
                      <w:r w:rsidR="00092FFA" w:rsidRPr="0048102E">
                        <w:rPr>
                          <w:szCs w:val="22"/>
                          <w:lang w:val="it-IT"/>
                        </w:rPr>
                        <w:t> </w:t>
                      </w:r>
                      <w:r w:rsidRPr="004F3C67">
                        <w:rPr>
                          <w:sz w:val="16"/>
                          <w:szCs w:val="16"/>
                          <w:lang w:val="it-IT"/>
                        </w:rPr>
                        <w:t>50%</w:t>
                      </w:r>
                    </w:p>
                    <w:p w14:paraId="0AEF19C1" w14:textId="77777777" w:rsidR="00C06724" w:rsidRPr="004F3C67" w:rsidRDefault="00C06724" w:rsidP="00C06724">
                      <w:pPr>
                        <w:spacing w:line="240" w:lineRule="auto"/>
                        <w:rPr>
                          <w:sz w:val="16"/>
                          <w:szCs w:val="16"/>
                          <w:lang w:val="it-IT"/>
                        </w:rPr>
                      </w:pPr>
                    </w:p>
                    <w:p w14:paraId="11BBC24E" w14:textId="77777777" w:rsidR="00C06724" w:rsidRPr="004F3C67" w:rsidRDefault="00C06724" w:rsidP="00C06724">
                      <w:pPr>
                        <w:spacing w:line="240" w:lineRule="auto"/>
                        <w:rPr>
                          <w:sz w:val="16"/>
                          <w:szCs w:val="16"/>
                          <w:lang w:val="it-IT"/>
                        </w:rPr>
                      </w:pPr>
                    </w:p>
                    <w:p w14:paraId="6B19DEDC" w14:textId="77777777" w:rsidR="00C06724" w:rsidRPr="004F3C67" w:rsidRDefault="00C06724" w:rsidP="00C06724">
                      <w:pPr>
                        <w:spacing w:line="240" w:lineRule="auto"/>
                        <w:rPr>
                          <w:sz w:val="16"/>
                          <w:szCs w:val="16"/>
                          <w:lang w:val="it-IT"/>
                        </w:rPr>
                      </w:pPr>
                    </w:p>
                    <w:p w14:paraId="5A87846C" w14:textId="4DB021FC" w:rsidR="00C06724" w:rsidRPr="004F3C67" w:rsidRDefault="00C06724" w:rsidP="00C06724">
                      <w:pPr>
                        <w:rPr>
                          <w:sz w:val="16"/>
                          <w:szCs w:val="16"/>
                          <w:lang w:val="it-IT"/>
                        </w:rPr>
                      </w:pPr>
                      <w:r w:rsidRPr="004F3C67">
                        <w:rPr>
                          <w:sz w:val="16"/>
                          <w:szCs w:val="16"/>
                          <w:lang w:val="it-IT"/>
                        </w:rPr>
                        <w:t>PD-L1 ≥</w:t>
                      </w:r>
                      <w:r w:rsidR="00092FFA" w:rsidRPr="0048102E">
                        <w:rPr>
                          <w:szCs w:val="22"/>
                          <w:lang w:val="it-IT"/>
                        </w:rPr>
                        <w:t> </w:t>
                      </w:r>
                      <w:r w:rsidRPr="004F3C67">
                        <w:rPr>
                          <w:sz w:val="16"/>
                          <w:szCs w:val="16"/>
                          <w:lang w:val="it-IT"/>
                        </w:rPr>
                        <w:t>1%</w:t>
                      </w:r>
                    </w:p>
                    <w:p w14:paraId="1BF00FA8" w14:textId="77777777" w:rsidR="00C06724" w:rsidRPr="004F3C67" w:rsidRDefault="00C06724" w:rsidP="00C06724">
                      <w:pPr>
                        <w:spacing w:line="240" w:lineRule="auto"/>
                        <w:rPr>
                          <w:sz w:val="16"/>
                          <w:szCs w:val="16"/>
                          <w:lang w:val="it-IT"/>
                        </w:rPr>
                      </w:pPr>
                    </w:p>
                    <w:p w14:paraId="63957380" w14:textId="2853A40B" w:rsidR="00C06724" w:rsidRPr="004F3C67" w:rsidRDefault="00C06724" w:rsidP="00C06724">
                      <w:pPr>
                        <w:rPr>
                          <w:sz w:val="16"/>
                          <w:szCs w:val="16"/>
                          <w:lang w:val="it-IT"/>
                        </w:rPr>
                      </w:pPr>
                      <w:r w:rsidRPr="004F3C67">
                        <w:rPr>
                          <w:sz w:val="16"/>
                          <w:szCs w:val="16"/>
                          <w:lang w:val="it-IT"/>
                        </w:rPr>
                        <w:t>PD-L1  &lt;</w:t>
                      </w:r>
                      <w:r w:rsidR="00092FFA" w:rsidRPr="0048102E">
                        <w:rPr>
                          <w:szCs w:val="22"/>
                          <w:lang w:val="it-IT"/>
                        </w:rPr>
                        <w:t> </w:t>
                      </w:r>
                      <w:r w:rsidRPr="004F3C67">
                        <w:rPr>
                          <w:sz w:val="16"/>
                          <w:szCs w:val="16"/>
                          <w:lang w:val="it-IT"/>
                        </w:rPr>
                        <w:t>1%</w:t>
                      </w:r>
                    </w:p>
                    <w:p w14:paraId="777CDCAC" w14:textId="77777777" w:rsidR="00C06724" w:rsidRPr="004F3C67" w:rsidRDefault="00C06724" w:rsidP="00C06724">
                      <w:pPr>
                        <w:rPr>
                          <w:lang w:val="it-IT"/>
                        </w:rPr>
                      </w:pPr>
                    </w:p>
                  </w:txbxContent>
                </v:textbox>
              </v:shape>
            </w:pict>
          </mc:Fallback>
        </mc:AlternateContent>
      </w:r>
      <w:r>
        <w:rPr>
          <w:b/>
          <w:bCs/>
          <w:noProof/>
          <w:lang w:val="it-IT"/>
        </w:rPr>
        <w:drawing>
          <wp:inline distT="0" distB="0" distL="0" distR="0" wp14:anchorId="3A21190C" wp14:editId="22CAB0B6">
            <wp:extent cx="4085397" cy="2428875"/>
            <wp:effectExtent l="0" t="0" r="0" b="0"/>
            <wp:docPr id="59" name="Immagine 59"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 box and whisker chart&#10;&#10;Description automatically generated"/>
                    <pic:cNvPicPr/>
                  </pic:nvPicPr>
                  <pic:blipFill rotWithShape="1">
                    <a:blip r:embed="rId22" cstate="print">
                      <a:extLst>
                        <a:ext uri="{28A0092B-C50C-407E-A947-70E740481C1C}">
                          <a14:useLocalDpi xmlns:a14="http://schemas.microsoft.com/office/drawing/2010/main" val="0"/>
                        </a:ext>
                      </a:extLst>
                    </a:blip>
                    <a:srcRect l="6935" t="9112" r="6384" b="15655"/>
                    <a:stretch/>
                  </pic:blipFill>
                  <pic:spPr bwMode="auto">
                    <a:xfrm>
                      <a:off x="0" y="0"/>
                      <a:ext cx="4094901" cy="2434525"/>
                    </a:xfrm>
                    <a:prstGeom prst="rect">
                      <a:avLst/>
                    </a:prstGeom>
                    <a:ln>
                      <a:noFill/>
                    </a:ln>
                    <a:extLst>
                      <a:ext uri="{53640926-AAD7-44D8-BBD7-CCE9431645EC}">
                        <a14:shadowObscured xmlns:a14="http://schemas.microsoft.com/office/drawing/2010/main"/>
                      </a:ext>
                    </a:extLst>
                  </pic:spPr>
                </pic:pic>
              </a:graphicData>
            </a:graphic>
          </wp:inline>
        </w:drawing>
      </w:r>
    </w:p>
    <w:p w14:paraId="68CDD1CF" w14:textId="77777777" w:rsidR="00C06724" w:rsidRDefault="00C06724" w:rsidP="00C06724">
      <w:pPr>
        <w:keepNext/>
        <w:spacing w:line="240" w:lineRule="auto"/>
        <w:ind w:left="720"/>
        <w:rPr>
          <w:b/>
          <w:bCs/>
          <w:lang w:val="it-IT"/>
        </w:rPr>
      </w:pPr>
    </w:p>
    <w:p w14:paraId="3AF6D481" w14:textId="77777777" w:rsidR="00C06724" w:rsidRDefault="00C06724" w:rsidP="00C06724">
      <w:pPr>
        <w:spacing w:line="240" w:lineRule="auto"/>
        <w:rPr>
          <w:szCs w:val="24"/>
          <w:u w:val="single"/>
          <w:lang w:val="it-IT" w:eastAsia="en-GB"/>
        </w:rPr>
      </w:pPr>
    </w:p>
    <w:p w14:paraId="2A433EB1" w14:textId="77777777" w:rsidR="00C06724" w:rsidRPr="007C4082" w:rsidRDefault="00C06724" w:rsidP="00C06724">
      <w:pPr>
        <w:spacing w:line="240" w:lineRule="auto"/>
        <w:rPr>
          <w:i/>
          <w:iCs/>
          <w:szCs w:val="24"/>
          <w:lang w:val="it-IT" w:eastAsia="en-GB"/>
        </w:rPr>
      </w:pPr>
      <w:r w:rsidRPr="007C4082">
        <w:rPr>
          <w:i/>
          <w:iCs/>
          <w:szCs w:val="24"/>
          <w:lang w:val="it-IT" w:eastAsia="en-GB"/>
        </w:rPr>
        <w:t>Popolazione anziana</w:t>
      </w:r>
    </w:p>
    <w:p w14:paraId="70C8E05E" w14:textId="77777777" w:rsidR="00C06724" w:rsidRPr="004D705D" w:rsidRDefault="00C06724" w:rsidP="00C06724">
      <w:pPr>
        <w:spacing w:line="240" w:lineRule="auto"/>
        <w:rPr>
          <w:szCs w:val="24"/>
          <w:u w:val="single"/>
          <w:lang w:val="it-IT" w:eastAsia="en-GB"/>
        </w:rPr>
      </w:pPr>
    </w:p>
    <w:p w14:paraId="1B32688C" w14:textId="2E02E031" w:rsidR="00684F25" w:rsidRPr="00684F25" w:rsidRDefault="00C06724" w:rsidP="00684F25">
      <w:pPr>
        <w:spacing w:line="240" w:lineRule="auto"/>
        <w:rPr>
          <w:szCs w:val="24"/>
          <w:lang w:val="it-IT" w:eastAsia="en-GB"/>
        </w:rPr>
      </w:pPr>
      <w:r w:rsidRPr="004D705D">
        <w:rPr>
          <w:szCs w:val="24"/>
          <w:lang w:val="it-IT" w:eastAsia="en-GB"/>
        </w:rPr>
        <w:t xml:space="preserve">Un totale di 75 pazienti di età ≥75 anni è stato arruolato nel braccio IMFINZI in associazione </w:t>
      </w:r>
      <w:r w:rsidR="007046CD">
        <w:rPr>
          <w:szCs w:val="24"/>
          <w:lang w:val="it-IT" w:eastAsia="en-GB"/>
        </w:rPr>
        <w:t>a</w:t>
      </w:r>
      <w:r w:rsidRPr="004D705D">
        <w:rPr>
          <w:szCs w:val="24"/>
          <w:lang w:val="it-IT" w:eastAsia="en-GB"/>
        </w:rPr>
        <w:t xml:space="preserve"> </w:t>
      </w:r>
      <w:proofErr w:type="spellStart"/>
      <w:r w:rsidRPr="004D705D">
        <w:rPr>
          <w:szCs w:val="24"/>
          <w:lang w:val="it-IT" w:eastAsia="en-GB"/>
        </w:rPr>
        <w:t>tremelimumab</w:t>
      </w:r>
      <w:proofErr w:type="spellEnd"/>
      <w:r w:rsidRPr="004D705D">
        <w:rPr>
          <w:szCs w:val="24"/>
          <w:lang w:val="it-IT" w:eastAsia="en-GB"/>
        </w:rPr>
        <w:t xml:space="preserve"> e chemioterapia (n=35) e nel braccio solo chemioterapia a base di platino (n=40) dello studio POSEIDON. È stato osservato un HR</w:t>
      </w:r>
      <w:r w:rsidR="00EB3B62" w:rsidRPr="00DE336D">
        <w:rPr>
          <w:szCs w:val="24"/>
          <w:lang w:val="it-IT" w:eastAsia="en-GB"/>
        </w:rPr>
        <w:t xml:space="preserve"> esplora</w:t>
      </w:r>
      <w:r w:rsidR="007046CD">
        <w:rPr>
          <w:szCs w:val="24"/>
          <w:lang w:val="it-IT" w:eastAsia="en-GB"/>
        </w:rPr>
        <w:t>torio</w:t>
      </w:r>
      <w:r w:rsidRPr="004D705D">
        <w:rPr>
          <w:szCs w:val="24"/>
          <w:lang w:val="it-IT" w:eastAsia="en-GB"/>
        </w:rPr>
        <w:t xml:space="preserve"> di 1,05 (IC al 95%: 0,64-1,71) per l’OS </w:t>
      </w:r>
      <w:r w:rsidRPr="004D705D">
        <w:rPr>
          <w:lang w:val="it-IT"/>
        </w:rPr>
        <w:t>per</w:t>
      </w:r>
      <w:r w:rsidRPr="004D705D">
        <w:rPr>
          <w:szCs w:val="24"/>
          <w:lang w:val="it-IT" w:eastAsia="en-GB"/>
        </w:rPr>
        <w:t xml:space="preserve"> IMFINZI in associazione </w:t>
      </w:r>
      <w:r w:rsidR="007046CD">
        <w:rPr>
          <w:szCs w:val="24"/>
          <w:lang w:val="it-IT" w:eastAsia="en-GB"/>
        </w:rPr>
        <w:t>a</w:t>
      </w:r>
      <w:r w:rsidRPr="004D705D">
        <w:rPr>
          <w:szCs w:val="24"/>
          <w:lang w:val="it-IT" w:eastAsia="en-GB"/>
        </w:rPr>
        <w:t xml:space="preserve"> </w:t>
      </w:r>
      <w:proofErr w:type="spellStart"/>
      <w:r w:rsidRPr="004D705D">
        <w:rPr>
          <w:szCs w:val="24"/>
          <w:lang w:val="it-IT" w:eastAsia="en-GB"/>
        </w:rPr>
        <w:t>tremelimumab</w:t>
      </w:r>
      <w:proofErr w:type="spellEnd"/>
      <w:r w:rsidRPr="004D705D">
        <w:rPr>
          <w:szCs w:val="24"/>
          <w:lang w:val="it-IT" w:eastAsia="en-GB"/>
        </w:rPr>
        <w:t xml:space="preserve"> e chemioterapia a base di platino </w:t>
      </w:r>
      <w:r w:rsidRPr="004D705D">
        <w:rPr>
          <w:lang w:val="it-IT"/>
        </w:rPr>
        <w:t>rispetto alla chemioterapia a base di platino</w:t>
      </w:r>
      <w:r w:rsidRPr="004D705D">
        <w:rPr>
          <w:szCs w:val="22"/>
          <w:lang w:val="it-IT"/>
        </w:rPr>
        <w:t xml:space="preserve"> all’interno di</w:t>
      </w:r>
      <w:r w:rsidRPr="004D705D">
        <w:rPr>
          <w:lang w:val="it-IT"/>
        </w:rPr>
        <w:t xml:space="preserve"> questo sottogruppo dello studio</w:t>
      </w:r>
      <w:r w:rsidRPr="004D705D">
        <w:rPr>
          <w:szCs w:val="24"/>
          <w:lang w:val="it-IT" w:eastAsia="en-GB"/>
        </w:rPr>
        <w:t xml:space="preserve">. </w:t>
      </w:r>
      <w:r w:rsidR="00684F25" w:rsidRPr="004D705D">
        <w:rPr>
          <w:szCs w:val="24"/>
          <w:lang w:val="it-IT" w:eastAsia="en-GB"/>
        </w:rPr>
        <w:t>A causa della natura esplor</w:t>
      </w:r>
      <w:r w:rsidR="007046CD">
        <w:rPr>
          <w:szCs w:val="24"/>
          <w:lang w:val="it-IT" w:eastAsia="en-GB"/>
        </w:rPr>
        <w:t>atoria</w:t>
      </w:r>
      <w:r w:rsidR="00684F25" w:rsidRPr="004D705D">
        <w:rPr>
          <w:szCs w:val="24"/>
          <w:lang w:val="it-IT" w:eastAsia="en-GB"/>
        </w:rPr>
        <w:t xml:space="preserve"> di questa analisi </w:t>
      </w:r>
      <w:r w:rsidR="007046CD">
        <w:rPr>
          <w:szCs w:val="24"/>
          <w:lang w:val="it-IT" w:eastAsia="en-GB"/>
        </w:rPr>
        <w:t xml:space="preserve">di </w:t>
      </w:r>
      <w:r w:rsidR="00684F25" w:rsidRPr="004D705D">
        <w:rPr>
          <w:szCs w:val="24"/>
          <w:lang w:val="it-IT" w:eastAsia="en-GB"/>
        </w:rPr>
        <w:t>sottogrupp</w:t>
      </w:r>
      <w:r w:rsidR="007046CD">
        <w:rPr>
          <w:szCs w:val="24"/>
          <w:lang w:val="it-IT" w:eastAsia="en-GB"/>
        </w:rPr>
        <w:t>o</w:t>
      </w:r>
      <w:r w:rsidR="00684F25" w:rsidRPr="004D705D">
        <w:rPr>
          <w:szCs w:val="24"/>
          <w:lang w:val="it-IT" w:eastAsia="en-GB"/>
        </w:rPr>
        <w:t>, non è possibile trarre conclusioni definitive, ma si suggerisce cautela quando si considera questo regime per i pazienti anziani.</w:t>
      </w:r>
    </w:p>
    <w:p w14:paraId="4CB6A3B7" w14:textId="4BC483D0" w:rsidR="008D4CFE" w:rsidRPr="006868F9" w:rsidRDefault="0074247C" w:rsidP="008D4CFE">
      <w:pPr>
        <w:autoSpaceDE w:val="0"/>
        <w:autoSpaceDN w:val="0"/>
        <w:adjustRightInd w:val="0"/>
        <w:spacing w:line="240" w:lineRule="auto"/>
        <w:rPr>
          <w:i/>
          <w:iCs/>
          <w:szCs w:val="22"/>
          <w:u w:val="single"/>
          <w:lang w:val="it-IT" w:eastAsia="en-GB"/>
        </w:rPr>
      </w:pPr>
      <w:r w:rsidRPr="006868F9">
        <w:rPr>
          <w:i/>
          <w:iCs/>
          <w:szCs w:val="22"/>
          <w:u w:val="single"/>
          <w:lang w:val="it-IT" w:eastAsia="en-GB"/>
        </w:rPr>
        <w:lastRenderedPageBreak/>
        <w:t xml:space="preserve">SCLC </w:t>
      </w:r>
      <w:r w:rsidR="008C71DB" w:rsidRPr="006868F9">
        <w:rPr>
          <w:i/>
          <w:iCs/>
          <w:szCs w:val="22"/>
          <w:u w:val="single"/>
          <w:lang w:val="it-IT" w:eastAsia="en-GB"/>
        </w:rPr>
        <w:t>– Studio ADRIATIC</w:t>
      </w:r>
    </w:p>
    <w:p w14:paraId="3237C8A1" w14:textId="2A9B82E8" w:rsidR="008C71DB" w:rsidRDefault="00857D1A" w:rsidP="008D4CFE">
      <w:pPr>
        <w:autoSpaceDE w:val="0"/>
        <w:autoSpaceDN w:val="0"/>
        <w:adjustRightInd w:val="0"/>
        <w:spacing w:line="240" w:lineRule="auto"/>
        <w:rPr>
          <w:szCs w:val="22"/>
          <w:lang w:val="it-IT" w:eastAsia="en-GB"/>
        </w:rPr>
      </w:pPr>
      <w:r>
        <w:rPr>
          <w:szCs w:val="22"/>
          <w:lang w:val="it-IT" w:eastAsia="en-GB"/>
        </w:rPr>
        <w:t xml:space="preserve">ADRIATIC </w:t>
      </w:r>
      <w:r w:rsidR="00581632">
        <w:rPr>
          <w:szCs w:val="22"/>
          <w:lang w:val="it-IT" w:eastAsia="en-GB"/>
        </w:rPr>
        <w:t>è stato uno studio disegnato</w:t>
      </w:r>
      <w:r w:rsidR="0042533A">
        <w:rPr>
          <w:szCs w:val="22"/>
          <w:lang w:val="it-IT" w:eastAsia="en-GB"/>
        </w:rPr>
        <w:t xml:space="preserve"> per valutare l’efficacia di IMFINZI con o senza </w:t>
      </w:r>
      <w:proofErr w:type="spellStart"/>
      <w:r w:rsidR="0042533A">
        <w:rPr>
          <w:szCs w:val="22"/>
          <w:lang w:val="it-IT" w:eastAsia="en-GB"/>
        </w:rPr>
        <w:t>tremeli</w:t>
      </w:r>
      <w:r w:rsidR="00593F4B">
        <w:rPr>
          <w:szCs w:val="22"/>
          <w:lang w:val="it-IT" w:eastAsia="en-GB"/>
        </w:rPr>
        <w:t>mumab</w:t>
      </w:r>
      <w:proofErr w:type="spellEnd"/>
      <w:r w:rsidR="00593F4B">
        <w:rPr>
          <w:szCs w:val="22"/>
          <w:lang w:val="it-IT" w:eastAsia="en-GB"/>
        </w:rPr>
        <w:t>. ADRIATIC è stato uno studio</w:t>
      </w:r>
      <w:r w:rsidR="0041141D">
        <w:rPr>
          <w:szCs w:val="22"/>
          <w:lang w:val="it-IT" w:eastAsia="en-GB"/>
        </w:rPr>
        <w:t xml:space="preserve"> randomizzato, </w:t>
      </w:r>
      <w:r w:rsidR="00C73043">
        <w:rPr>
          <w:szCs w:val="22"/>
          <w:lang w:val="it-IT" w:eastAsia="en-GB"/>
        </w:rPr>
        <w:t>in doppio cieco, controllato con placebo, multicentrico</w:t>
      </w:r>
      <w:r w:rsidR="000253E5">
        <w:rPr>
          <w:szCs w:val="22"/>
          <w:lang w:val="it-IT" w:eastAsia="en-GB"/>
        </w:rPr>
        <w:t xml:space="preserve"> su </w:t>
      </w:r>
      <w:r w:rsidR="00F6066C">
        <w:rPr>
          <w:szCs w:val="22"/>
          <w:lang w:val="it-IT" w:eastAsia="en-GB"/>
        </w:rPr>
        <w:t xml:space="preserve">730 pazienti con LS-SCLC </w:t>
      </w:r>
      <w:r w:rsidR="0016685D" w:rsidRPr="0016685D">
        <w:rPr>
          <w:szCs w:val="22"/>
          <w:lang w:val="it-IT" w:eastAsia="en-GB"/>
        </w:rPr>
        <w:t xml:space="preserve">confermato istologicamente o </w:t>
      </w:r>
      <w:proofErr w:type="spellStart"/>
      <w:r w:rsidR="0016685D" w:rsidRPr="0016685D">
        <w:rPr>
          <w:szCs w:val="22"/>
          <w:lang w:val="it-IT" w:eastAsia="en-GB"/>
        </w:rPr>
        <w:t>citologicamente</w:t>
      </w:r>
      <w:proofErr w:type="spellEnd"/>
      <w:r w:rsidR="0016685D" w:rsidRPr="0016685D">
        <w:rPr>
          <w:szCs w:val="22"/>
          <w:lang w:val="it-IT" w:eastAsia="en-GB"/>
        </w:rPr>
        <w:t xml:space="preserve"> (stadio I-III secondo AJCC, 8a edizione) che non erano progrediti dopo </w:t>
      </w:r>
      <w:proofErr w:type="spellStart"/>
      <w:r w:rsidR="0016685D" w:rsidRPr="0016685D">
        <w:rPr>
          <w:szCs w:val="22"/>
          <w:lang w:val="it-IT" w:eastAsia="en-GB"/>
        </w:rPr>
        <w:t>chemioradioterapia</w:t>
      </w:r>
      <w:proofErr w:type="spellEnd"/>
      <w:r w:rsidR="0016685D" w:rsidRPr="0016685D">
        <w:rPr>
          <w:szCs w:val="22"/>
          <w:lang w:val="it-IT" w:eastAsia="en-GB"/>
        </w:rPr>
        <w:t xml:space="preserve"> concomitante. I pazienti che erano in stadio I o II dovevano essere inoperabili dal punto di vista medico, come determinato dall</w:t>
      </w:r>
      <w:r w:rsidR="00C94977">
        <w:rPr>
          <w:szCs w:val="22"/>
          <w:lang w:val="it-IT" w:eastAsia="en-GB"/>
        </w:rPr>
        <w:t>o sperimentatore</w:t>
      </w:r>
      <w:r w:rsidR="0016685D" w:rsidRPr="0016685D">
        <w:rPr>
          <w:szCs w:val="22"/>
          <w:lang w:val="it-IT" w:eastAsia="en-GB"/>
        </w:rPr>
        <w:t xml:space="preserve">. I pazienti </w:t>
      </w:r>
      <w:r w:rsidR="00F26EAB">
        <w:rPr>
          <w:szCs w:val="22"/>
          <w:lang w:val="it-IT" w:eastAsia="en-GB"/>
        </w:rPr>
        <w:t>dovevano</w:t>
      </w:r>
      <w:r w:rsidR="00EA4083">
        <w:rPr>
          <w:szCs w:val="22"/>
          <w:lang w:val="it-IT" w:eastAsia="en-GB"/>
        </w:rPr>
        <w:t xml:space="preserve"> aver</w:t>
      </w:r>
      <w:r w:rsidR="0016685D" w:rsidRPr="0016685D">
        <w:rPr>
          <w:szCs w:val="22"/>
          <w:lang w:val="it-IT" w:eastAsia="en-GB"/>
        </w:rPr>
        <w:t xml:space="preserve"> completato 4 cicli di </w:t>
      </w:r>
      <w:proofErr w:type="spellStart"/>
      <w:r w:rsidR="0016685D" w:rsidRPr="0016685D">
        <w:rPr>
          <w:szCs w:val="22"/>
          <w:lang w:val="it-IT" w:eastAsia="en-GB"/>
        </w:rPr>
        <w:t>chemioradioterapia</w:t>
      </w:r>
      <w:proofErr w:type="spellEnd"/>
      <w:r w:rsidR="0016685D" w:rsidRPr="0016685D">
        <w:rPr>
          <w:szCs w:val="22"/>
          <w:lang w:val="it-IT" w:eastAsia="en-GB"/>
        </w:rPr>
        <w:t xml:space="preserve"> definitiva a base di platino, 60-66 </w:t>
      </w:r>
      <w:proofErr w:type="spellStart"/>
      <w:r w:rsidR="0016685D" w:rsidRPr="0016685D">
        <w:rPr>
          <w:szCs w:val="22"/>
          <w:lang w:val="it-IT" w:eastAsia="en-GB"/>
        </w:rPr>
        <w:t>Gy</w:t>
      </w:r>
      <w:proofErr w:type="spellEnd"/>
      <w:r w:rsidR="0016685D" w:rsidRPr="0016685D">
        <w:rPr>
          <w:szCs w:val="22"/>
          <w:lang w:val="it-IT" w:eastAsia="en-GB"/>
        </w:rPr>
        <w:t xml:space="preserve"> una volta al giorno (QD) per 6 settimane o 45 </w:t>
      </w:r>
      <w:proofErr w:type="spellStart"/>
      <w:r w:rsidR="0016685D" w:rsidRPr="0016685D">
        <w:rPr>
          <w:szCs w:val="22"/>
          <w:lang w:val="it-IT" w:eastAsia="en-GB"/>
        </w:rPr>
        <w:t>Gy</w:t>
      </w:r>
      <w:proofErr w:type="spellEnd"/>
      <w:r w:rsidR="0016685D" w:rsidRPr="0016685D">
        <w:rPr>
          <w:szCs w:val="22"/>
          <w:lang w:val="it-IT" w:eastAsia="en-GB"/>
        </w:rPr>
        <w:t xml:space="preserve"> due volte al giorno (BID) per 3 settimane, entro 1-</w:t>
      </w:r>
      <w:r w:rsidR="00554CE3">
        <w:rPr>
          <w:szCs w:val="22"/>
          <w:lang w:val="it-IT" w:eastAsia="en-GB"/>
        </w:rPr>
        <w:t xml:space="preserve"> </w:t>
      </w:r>
      <w:r w:rsidR="0016685D" w:rsidRPr="0016685D">
        <w:rPr>
          <w:szCs w:val="22"/>
          <w:lang w:val="it-IT" w:eastAsia="en-GB"/>
        </w:rPr>
        <w:t>42 giorni prima della prima dose del trattamento in studio. L'irradiazione cranica profilattica (</w:t>
      </w:r>
      <w:r w:rsidR="00212AA8">
        <w:rPr>
          <w:szCs w:val="22"/>
          <w:lang w:val="it-IT" w:eastAsia="en-GB"/>
        </w:rPr>
        <w:t>PCI</w:t>
      </w:r>
      <w:r w:rsidR="0016685D" w:rsidRPr="0016685D">
        <w:rPr>
          <w:szCs w:val="22"/>
          <w:lang w:val="it-IT" w:eastAsia="en-GB"/>
        </w:rPr>
        <w:t>) poteva essere somministrata a discrezione dell</w:t>
      </w:r>
      <w:r w:rsidR="00A77D83">
        <w:rPr>
          <w:szCs w:val="22"/>
          <w:lang w:val="it-IT" w:eastAsia="en-GB"/>
        </w:rPr>
        <w:t>o sperimentatore</w:t>
      </w:r>
      <w:r w:rsidR="0016685D" w:rsidRPr="0016685D">
        <w:rPr>
          <w:szCs w:val="22"/>
          <w:lang w:val="it-IT" w:eastAsia="en-GB"/>
        </w:rPr>
        <w:t xml:space="preserve"> dopo la </w:t>
      </w:r>
      <w:proofErr w:type="spellStart"/>
      <w:r w:rsidR="0016685D" w:rsidRPr="0016685D">
        <w:rPr>
          <w:szCs w:val="22"/>
          <w:lang w:val="it-IT" w:eastAsia="en-GB"/>
        </w:rPr>
        <w:t>chemioradioterapia</w:t>
      </w:r>
      <w:proofErr w:type="spellEnd"/>
      <w:r w:rsidR="0016685D" w:rsidRPr="0016685D">
        <w:rPr>
          <w:szCs w:val="22"/>
          <w:lang w:val="it-IT" w:eastAsia="en-GB"/>
        </w:rPr>
        <w:t xml:space="preserve"> e</w:t>
      </w:r>
      <w:r w:rsidR="007A0ED2">
        <w:rPr>
          <w:szCs w:val="22"/>
          <w:lang w:val="it-IT" w:eastAsia="en-GB"/>
        </w:rPr>
        <w:t>d</w:t>
      </w:r>
      <w:r w:rsidR="0016685D" w:rsidRPr="0016685D">
        <w:rPr>
          <w:szCs w:val="22"/>
          <w:lang w:val="it-IT" w:eastAsia="en-GB"/>
        </w:rPr>
        <w:t xml:space="preserve"> entro </w:t>
      </w:r>
      <w:r w:rsidR="00484B26">
        <w:rPr>
          <w:szCs w:val="22"/>
          <w:lang w:val="it-IT" w:eastAsia="en-GB"/>
        </w:rPr>
        <w:t>1</w:t>
      </w:r>
      <w:r w:rsidR="0016685D" w:rsidRPr="0016685D">
        <w:rPr>
          <w:szCs w:val="22"/>
          <w:lang w:val="it-IT" w:eastAsia="en-GB"/>
        </w:rPr>
        <w:t>-</w:t>
      </w:r>
      <w:r w:rsidR="008922C5">
        <w:rPr>
          <w:szCs w:val="22"/>
          <w:lang w:val="it-IT" w:eastAsia="en-GB"/>
        </w:rPr>
        <w:t xml:space="preserve"> </w:t>
      </w:r>
      <w:r w:rsidR="0016685D" w:rsidRPr="0016685D">
        <w:rPr>
          <w:szCs w:val="22"/>
          <w:lang w:val="it-IT" w:eastAsia="en-GB"/>
        </w:rPr>
        <w:t xml:space="preserve">42 giorni prima della prima dose del trattamento in studio. I pazienti avevano un </w:t>
      </w:r>
      <w:r w:rsidR="00102124">
        <w:rPr>
          <w:szCs w:val="22"/>
          <w:lang w:val="it-IT" w:eastAsia="en-GB"/>
        </w:rPr>
        <w:t>P</w:t>
      </w:r>
      <w:r w:rsidR="0016685D" w:rsidRPr="0016685D">
        <w:rPr>
          <w:szCs w:val="22"/>
          <w:lang w:val="it-IT" w:eastAsia="en-GB"/>
        </w:rPr>
        <w:t>erformance</w:t>
      </w:r>
      <w:r w:rsidR="00730236">
        <w:rPr>
          <w:szCs w:val="22"/>
          <w:lang w:val="it-IT" w:eastAsia="en-GB"/>
        </w:rPr>
        <w:t xml:space="preserve"> Status secondo i criteri</w:t>
      </w:r>
      <w:r w:rsidR="0016685D" w:rsidRPr="0016685D">
        <w:rPr>
          <w:szCs w:val="22"/>
          <w:lang w:val="it-IT" w:eastAsia="en-GB"/>
        </w:rPr>
        <w:t xml:space="preserve"> OMS/ECOG </w:t>
      </w:r>
      <w:r w:rsidR="00730236">
        <w:rPr>
          <w:szCs w:val="22"/>
          <w:lang w:val="it-IT" w:eastAsia="en-GB"/>
        </w:rPr>
        <w:t>di</w:t>
      </w:r>
      <w:r w:rsidR="0016685D" w:rsidRPr="0016685D">
        <w:rPr>
          <w:szCs w:val="22"/>
          <w:lang w:val="it-IT" w:eastAsia="en-GB"/>
        </w:rPr>
        <w:t xml:space="preserve"> 0 o 1 al momento dell'arruolamento.</w:t>
      </w:r>
    </w:p>
    <w:p w14:paraId="7CCF2AEF" w14:textId="77777777" w:rsidR="00E13283" w:rsidRPr="008D4CFE" w:rsidRDefault="00E13283" w:rsidP="008D4CFE">
      <w:pPr>
        <w:autoSpaceDE w:val="0"/>
        <w:autoSpaceDN w:val="0"/>
        <w:adjustRightInd w:val="0"/>
        <w:spacing w:line="240" w:lineRule="auto"/>
        <w:rPr>
          <w:szCs w:val="22"/>
          <w:lang w:val="it-IT" w:eastAsia="en-GB"/>
        </w:rPr>
      </w:pPr>
    </w:p>
    <w:p w14:paraId="28237499" w14:textId="4FBACDEA" w:rsidR="00857D1A" w:rsidRPr="006868F9" w:rsidRDefault="00921DFA" w:rsidP="008D4CFE">
      <w:pPr>
        <w:autoSpaceDE w:val="0"/>
        <w:autoSpaceDN w:val="0"/>
        <w:adjustRightInd w:val="0"/>
        <w:spacing w:line="240" w:lineRule="auto"/>
        <w:rPr>
          <w:szCs w:val="22"/>
          <w:lang w:val="it-IT" w:eastAsia="en-GB"/>
        </w:rPr>
      </w:pPr>
      <w:r w:rsidRPr="006868F9">
        <w:rPr>
          <w:szCs w:val="22"/>
          <w:lang w:val="it-IT" w:eastAsia="en-GB"/>
        </w:rPr>
        <w:t>Dall</w:t>
      </w:r>
      <w:r w:rsidR="00C10A16" w:rsidRPr="006868F9">
        <w:rPr>
          <w:szCs w:val="22"/>
          <w:lang w:val="it-IT" w:eastAsia="en-GB"/>
        </w:rPr>
        <w:t xml:space="preserve">o studio </w:t>
      </w:r>
      <w:r w:rsidR="003D1186" w:rsidRPr="006868F9">
        <w:rPr>
          <w:szCs w:val="22"/>
          <w:lang w:val="it-IT" w:eastAsia="en-GB"/>
        </w:rPr>
        <w:t xml:space="preserve">sono stati </w:t>
      </w:r>
      <w:r w:rsidR="001643B8" w:rsidRPr="006868F9">
        <w:rPr>
          <w:szCs w:val="22"/>
          <w:lang w:val="it-IT" w:eastAsia="en-GB"/>
        </w:rPr>
        <w:t>esclu</w:t>
      </w:r>
      <w:r w:rsidR="003D1186" w:rsidRPr="006868F9">
        <w:rPr>
          <w:szCs w:val="22"/>
          <w:lang w:val="it-IT" w:eastAsia="en-GB"/>
        </w:rPr>
        <w:t>si</w:t>
      </w:r>
      <w:r w:rsidR="00C10A16" w:rsidRPr="006868F9">
        <w:rPr>
          <w:szCs w:val="22"/>
          <w:lang w:val="it-IT" w:eastAsia="en-GB"/>
        </w:rPr>
        <w:t xml:space="preserve"> pazienti con malatti</w:t>
      </w:r>
      <w:r w:rsidR="002C03F8" w:rsidRPr="006868F9">
        <w:rPr>
          <w:szCs w:val="22"/>
          <w:lang w:val="it-IT" w:eastAsia="en-GB"/>
        </w:rPr>
        <w:t>e</w:t>
      </w:r>
      <w:r w:rsidR="00C10A16" w:rsidRPr="006868F9">
        <w:rPr>
          <w:szCs w:val="22"/>
          <w:lang w:val="it-IT" w:eastAsia="en-GB"/>
        </w:rPr>
        <w:t xml:space="preserve"> autoimmun</w:t>
      </w:r>
      <w:r w:rsidR="002C03F8" w:rsidRPr="006868F9">
        <w:rPr>
          <w:szCs w:val="22"/>
          <w:lang w:val="it-IT" w:eastAsia="en-GB"/>
        </w:rPr>
        <w:t>i</w:t>
      </w:r>
      <w:r w:rsidR="00C10A16" w:rsidRPr="006868F9">
        <w:rPr>
          <w:szCs w:val="22"/>
          <w:lang w:val="it-IT" w:eastAsia="en-GB"/>
        </w:rPr>
        <w:t xml:space="preserve"> </w:t>
      </w:r>
      <w:r w:rsidR="0044478F" w:rsidRPr="006868F9">
        <w:rPr>
          <w:szCs w:val="22"/>
          <w:lang w:val="it-IT" w:eastAsia="en-GB"/>
        </w:rPr>
        <w:t>attive o pregresse</w:t>
      </w:r>
      <w:r w:rsidR="00C10A16" w:rsidRPr="006868F9">
        <w:rPr>
          <w:szCs w:val="22"/>
          <w:lang w:val="it-IT" w:eastAsia="en-GB"/>
        </w:rPr>
        <w:t xml:space="preserve"> </w:t>
      </w:r>
      <w:r w:rsidR="004028E5" w:rsidRPr="006868F9">
        <w:rPr>
          <w:szCs w:val="22"/>
          <w:lang w:val="it-IT" w:eastAsia="en-GB"/>
        </w:rPr>
        <w:t>nei</w:t>
      </w:r>
      <w:r w:rsidR="00C10A16" w:rsidRPr="006868F9">
        <w:rPr>
          <w:szCs w:val="22"/>
          <w:lang w:val="it-IT" w:eastAsia="en-GB"/>
        </w:rPr>
        <w:t xml:space="preserve"> 5 anni dall'inizio dello studio; una storia di immunodeficienza primaria attiva; una storia di polmonite di </w:t>
      </w:r>
      <w:r w:rsidR="009168EC" w:rsidRPr="006868F9">
        <w:rPr>
          <w:szCs w:val="22"/>
          <w:lang w:val="it-IT" w:eastAsia="en-GB"/>
        </w:rPr>
        <w:t>G</w:t>
      </w:r>
      <w:r w:rsidR="00C10A16" w:rsidRPr="006868F9">
        <w:rPr>
          <w:szCs w:val="22"/>
          <w:lang w:val="it-IT" w:eastAsia="en-GB"/>
        </w:rPr>
        <w:t xml:space="preserve">rado ≥ 2 o tubercolosi </w:t>
      </w:r>
      <w:r w:rsidR="00416373" w:rsidRPr="006868F9">
        <w:rPr>
          <w:szCs w:val="22"/>
          <w:lang w:val="it-IT" w:eastAsia="en-GB"/>
        </w:rPr>
        <w:t xml:space="preserve">attiva </w:t>
      </w:r>
      <w:r w:rsidR="00C10A16" w:rsidRPr="006868F9">
        <w:rPr>
          <w:szCs w:val="22"/>
          <w:lang w:val="it-IT" w:eastAsia="en-GB"/>
        </w:rPr>
        <w:t>o</w:t>
      </w:r>
      <w:r w:rsidR="009E0C2A" w:rsidRPr="006868F9">
        <w:rPr>
          <w:szCs w:val="22"/>
          <w:lang w:val="it-IT" w:eastAsia="en-GB"/>
        </w:rPr>
        <w:t xml:space="preserve"> infezione da</w:t>
      </w:r>
      <w:r w:rsidR="00C10A16" w:rsidRPr="006868F9">
        <w:rPr>
          <w:szCs w:val="22"/>
          <w:lang w:val="it-IT" w:eastAsia="en-GB"/>
        </w:rPr>
        <w:t xml:space="preserve"> epatite B o C o HIV e pazienti con malattia polmonare interstiziale attiva. Sono stati esclusi anche pazienti con istologia mista SCLC e NSCLC.</w:t>
      </w:r>
    </w:p>
    <w:p w14:paraId="1EF239FC" w14:textId="77777777" w:rsidR="00594249" w:rsidRPr="006868F9" w:rsidRDefault="00594249" w:rsidP="008D4CFE">
      <w:pPr>
        <w:autoSpaceDE w:val="0"/>
        <w:autoSpaceDN w:val="0"/>
        <w:adjustRightInd w:val="0"/>
        <w:spacing w:line="240" w:lineRule="auto"/>
        <w:rPr>
          <w:szCs w:val="22"/>
          <w:u w:val="single"/>
          <w:lang w:val="it-IT" w:eastAsia="en-GB"/>
        </w:rPr>
      </w:pPr>
    </w:p>
    <w:p w14:paraId="3A3D5037" w14:textId="1A8C325F" w:rsidR="00C10A16" w:rsidRDefault="00594249" w:rsidP="008D4CFE">
      <w:pPr>
        <w:autoSpaceDE w:val="0"/>
        <w:autoSpaceDN w:val="0"/>
        <w:adjustRightInd w:val="0"/>
        <w:spacing w:line="240" w:lineRule="auto"/>
        <w:rPr>
          <w:szCs w:val="22"/>
          <w:lang w:val="it-IT" w:eastAsia="en-GB"/>
        </w:rPr>
      </w:pPr>
      <w:r w:rsidRPr="008D4CFE">
        <w:rPr>
          <w:szCs w:val="22"/>
          <w:lang w:val="it-IT" w:eastAsia="en-GB"/>
        </w:rPr>
        <w:t>La randomizzazione è stata stratificata in base</w:t>
      </w:r>
      <w:r w:rsidR="00547CC2">
        <w:rPr>
          <w:szCs w:val="22"/>
          <w:lang w:val="it-IT" w:eastAsia="en-GB"/>
        </w:rPr>
        <w:t xml:space="preserve"> allo stadio (I/II vs. III) </w:t>
      </w:r>
      <w:r w:rsidR="00003CDC" w:rsidRPr="00003CDC">
        <w:rPr>
          <w:szCs w:val="22"/>
          <w:lang w:val="it-IT" w:eastAsia="en-GB"/>
        </w:rPr>
        <w:t xml:space="preserve">e ricezione di PCI (sì vs. no). I pazienti sono stati randomizzati 1:1:1 </w:t>
      </w:r>
      <w:r w:rsidR="00BA46BE">
        <w:rPr>
          <w:szCs w:val="22"/>
          <w:lang w:val="it-IT" w:eastAsia="en-GB"/>
        </w:rPr>
        <w:t>a</w:t>
      </w:r>
      <w:r w:rsidR="00003CDC" w:rsidRPr="00003CDC">
        <w:rPr>
          <w:szCs w:val="22"/>
          <w:lang w:val="it-IT" w:eastAsia="en-GB"/>
        </w:rPr>
        <w:t xml:space="preserve"> ricevere:</w:t>
      </w:r>
    </w:p>
    <w:p w14:paraId="48ABB4B5" w14:textId="77777777" w:rsidR="00604AA7" w:rsidRPr="006868F9" w:rsidRDefault="00604AA7" w:rsidP="008D4CFE">
      <w:pPr>
        <w:autoSpaceDE w:val="0"/>
        <w:autoSpaceDN w:val="0"/>
        <w:adjustRightInd w:val="0"/>
        <w:spacing w:line="240" w:lineRule="auto"/>
        <w:rPr>
          <w:szCs w:val="22"/>
          <w:u w:val="single"/>
          <w:lang w:val="it-IT" w:eastAsia="en-GB"/>
        </w:rPr>
      </w:pPr>
    </w:p>
    <w:p w14:paraId="22E9B551" w14:textId="20F6CFAA" w:rsidR="00604AA7" w:rsidRPr="008D4CFE" w:rsidRDefault="00604AA7" w:rsidP="00604AA7">
      <w:pPr>
        <w:pStyle w:val="Paragrafoelenco"/>
        <w:numPr>
          <w:ilvl w:val="0"/>
          <w:numId w:val="14"/>
        </w:numPr>
        <w:autoSpaceDE w:val="0"/>
        <w:autoSpaceDN w:val="0"/>
        <w:adjustRightInd w:val="0"/>
        <w:ind w:left="567" w:hanging="567"/>
        <w:rPr>
          <w:rFonts w:ascii="Times New Roman" w:eastAsia="Times New Roman" w:hAnsi="Times New Roman"/>
          <w:lang w:val="it-IT" w:eastAsia="en-GB"/>
        </w:rPr>
      </w:pPr>
      <w:r w:rsidRPr="008D4CFE">
        <w:rPr>
          <w:rFonts w:ascii="Times New Roman" w:eastAsia="Times New Roman" w:hAnsi="Times New Roman"/>
          <w:lang w:val="it-IT" w:eastAsia="en-GB"/>
        </w:rPr>
        <w:t>Braccio 1: IMFINZI</w:t>
      </w:r>
      <w:r>
        <w:rPr>
          <w:rFonts w:ascii="Times New Roman" w:eastAsia="Times New Roman" w:hAnsi="Times New Roman"/>
          <w:lang w:val="it-IT" w:eastAsia="en-GB"/>
        </w:rPr>
        <w:t xml:space="preserve"> </w:t>
      </w:r>
      <w:r w:rsidRPr="008D4CFE">
        <w:rPr>
          <w:rFonts w:ascii="Times New Roman" w:eastAsia="Times New Roman" w:hAnsi="Times New Roman"/>
          <w:lang w:val="it-IT" w:eastAsia="en-GB"/>
        </w:rPr>
        <w:t>1</w:t>
      </w:r>
      <w:r>
        <w:rPr>
          <w:rFonts w:ascii="Times New Roman" w:eastAsia="Times New Roman" w:hAnsi="Times New Roman"/>
          <w:lang w:val="it-IT" w:eastAsia="en-GB"/>
        </w:rPr>
        <w:t> </w:t>
      </w:r>
      <w:r w:rsidRPr="008D4CFE">
        <w:rPr>
          <w:rFonts w:ascii="Times New Roman" w:eastAsia="Times New Roman" w:hAnsi="Times New Roman"/>
          <w:lang w:val="it-IT" w:eastAsia="en-GB"/>
        </w:rPr>
        <w:t xml:space="preserve">500 mg + </w:t>
      </w:r>
      <w:r w:rsidR="00401537">
        <w:rPr>
          <w:rFonts w:ascii="Times New Roman" w:eastAsia="Times New Roman" w:hAnsi="Times New Roman"/>
          <w:lang w:val="it-IT" w:eastAsia="en-GB"/>
        </w:rPr>
        <w:t>placebo</w:t>
      </w:r>
      <w:r w:rsidR="00132147">
        <w:rPr>
          <w:rFonts w:ascii="Times New Roman" w:eastAsia="Times New Roman" w:hAnsi="Times New Roman"/>
          <w:lang w:val="it-IT" w:eastAsia="en-GB"/>
        </w:rPr>
        <w:t xml:space="preserve"> ogni 4 settimane per 4</w:t>
      </w:r>
      <w:r w:rsidR="008D09B3">
        <w:rPr>
          <w:rFonts w:ascii="Times New Roman" w:eastAsia="Times New Roman" w:hAnsi="Times New Roman"/>
          <w:lang w:val="it-IT" w:eastAsia="en-GB"/>
        </w:rPr>
        <w:t> </w:t>
      </w:r>
      <w:r w:rsidR="00132147">
        <w:rPr>
          <w:rFonts w:ascii="Times New Roman" w:eastAsia="Times New Roman" w:hAnsi="Times New Roman"/>
          <w:lang w:val="it-IT" w:eastAsia="en-GB"/>
        </w:rPr>
        <w:t>cicli</w:t>
      </w:r>
      <w:r w:rsidR="0025259C">
        <w:rPr>
          <w:rFonts w:ascii="Times New Roman" w:eastAsia="Times New Roman" w:hAnsi="Times New Roman"/>
          <w:lang w:val="it-IT" w:eastAsia="en-GB"/>
        </w:rPr>
        <w:t xml:space="preserve">, seguito da IMFINZI </w:t>
      </w:r>
      <w:r w:rsidR="0025259C" w:rsidRPr="008D4CFE">
        <w:rPr>
          <w:rFonts w:ascii="Times New Roman" w:eastAsia="Times New Roman" w:hAnsi="Times New Roman"/>
          <w:lang w:val="it-IT" w:eastAsia="en-GB"/>
        </w:rPr>
        <w:t>1</w:t>
      </w:r>
      <w:r w:rsidR="0025259C">
        <w:rPr>
          <w:rFonts w:ascii="Times New Roman" w:eastAsia="Times New Roman" w:hAnsi="Times New Roman"/>
          <w:lang w:val="it-IT" w:eastAsia="en-GB"/>
        </w:rPr>
        <w:t> </w:t>
      </w:r>
      <w:r w:rsidR="0025259C" w:rsidRPr="008D4CFE">
        <w:rPr>
          <w:rFonts w:ascii="Times New Roman" w:eastAsia="Times New Roman" w:hAnsi="Times New Roman"/>
          <w:lang w:val="it-IT" w:eastAsia="en-GB"/>
        </w:rPr>
        <w:t>500 mg</w:t>
      </w:r>
      <w:r w:rsidR="0025259C">
        <w:rPr>
          <w:rFonts w:ascii="Times New Roman" w:eastAsia="Times New Roman" w:hAnsi="Times New Roman"/>
          <w:lang w:val="it-IT" w:eastAsia="en-GB"/>
        </w:rPr>
        <w:t xml:space="preserve"> ogni 4 settimane</w:t>
      </w:r>
      <w:r w:rsidR="00CF05AF">
        <w:rPr>
          <w:rFonts w:ascii="Times New Roman" w:eastAsia="Times New Roman" w:hAnsi="Times New Roman"/>
          <w:lang w:val="it-IT" w:eastAsia="en-GB"/>
        </w:rPr>
        <w:t>.</w:t>
      </w:r>
    </w:p>
    <w:p w14:paraId="7ADDADC7" w14:textId="02824B3B" w:rsidR="00604AA7" w:rsidRPr="008D4CFE" w:rsidRDefault="00604AA7" w:rsidP="00604AA7">
      <w:pPr>
        <w:pStyle w:val="Paragrafoelenco"/>
        <w:numPr>
          <w:ilvl w:val="0"/>
          <w:numId w:val="14"/>
        </w:numPr>
        <w:autoSpaceDE w:val="0"/>
        <w:autoSpaceDN w:val="0"/>
        <w:adjustRightInd w:val="0"/>
        <w:ind w:left="567" w:hanging="567"/>
        <w:rPr>
          <w:rFonts w:ascii="Times New Roman" w:eastAsia="Times New Roman" w:hAnsi="Times New Roman"/>
          <w:lang w:val="it-IT" w:eastAsia="en-GB"/>
        </w:rPr>
      </w:pPr>
      <w:r w:rsidRPr="008D4CFE">
        <w:rPr>
          <w:rFonts w:ascii="Times New Roman" w:eastAsia="Times New Roman" w:hAnsi="Times New Roman"/>
          <w:lang w:val="it-IT" w:eastAsia="en-GB"/>
        </w:rPr>
        <w:t>Braccio 2:</w:t>
      </w:r>
      <w:r w:rsidR="00CF05AF">
        <w:rPr>
          <w:rFonts w:ascii="Times New Roman" w:eastAsia="Times New Roman" w:hAnsi="Times New Roman"/>
          <w:lang w:val="it-IT" w:eastAsia="en-GB"/>
        </w:rPr>
        <w:t xml:space="preserve"> Placebo + un</w:t>
      </w:r>
      <w:r w:rsidR="008D09B3">
        <w:rPr>
          <w:rFonts w:ascii="Times New Roman" w:eastAsia="Times New Roman" w:hAnsi="Times New Roman"/>
          <w:lang w:val="it-IT" w:eastAsia="en-GB"/>
        </w:rPr>
        <w:t xml:space="preserve"> secondo placebo ogni 4 settimane per 4 cicli</w:t>
      </w:r>
      <w:r w:rsidR="00C316DC">
        <w:rPr>
          <w:rFonts w:ascii="Times New Roman" w:eastAsia="Times New Roman" w:hAnsi="Times New Roman"/>
          <w:lang w:val="it-IT" w:eastAsia="en-GB"/>
        </w:rPr>
        <w:t>, seguito da un singolo placebo ogni 4 settimane</w:t>
      </w:r>
      <w:r w:rsidR="00752F6C">
        <w:rPr>
          <w:rFonts w:ascii="Times New Roman" w:eastAsia="Times New Roman" w:hAnsi="Times New Roman"/>
          <w:lang w:val="it-IT" w:eastAsia="en-GB"/>
        </w:rPr>
        <w:t>.</w:t>
      </w:r>
      <w:r w:rsidR="008D09B3">
        <w:rPr>
          <w:rFonts w:ascii="Times New Roman" w:eastAsia="Times New Roman" w:hAnsi="Times New Roman"/>
          <w:lang w:val="it-IT" w:eastAsia="en-GB"/>
        </w:rPr>
        <w:t xml:space="preserve"> </w:t>
      </w:r>
    </w:p>
    <w:p w14:paraId="5A62F0EC" w14:textId="73725DCD" w:rsidR="00BA46BE" w:rsidRPr="006868F9" w:rsidRDefault="00604AA7" w:rsidP="0007236C">
      <w:pPr>
        <w:pStyle w:val="Paragrafoelenco"/>
        <w:numPr>
          <w:ilvl w:val="0"/>
          <w:numId w:val="14"/>
        </w:numPr>
        <w:autoSpaceDE w:val="0"/>
        <w:autoSpaceDN w:val="0"/>
        <w:adjustRightInd w:val="0"/>
        <w:ind w:left="567" w:hanging="567"/>
        <w:rPr>
          <w:u w:val="single"/>
          <w:lang w:val="it-IT" w:eastAsia="en-GB"/>
        </w:rPr>
      </w:pPr>
      <w:r w:rsidRPr="00054F77">
        <w:rPr>
          <w:rFonts w:ascii="Times New Roman" w:eastAsia="Times New Roman" w:hAnsi="Times New Roman"/>
          <w:lang w:val="it-IT" w:eastAsia="en-GB"/>
        </w:rPr>
        <w:t xml:space="preserve">Braccio 3: </w:t>
      </w:r>
      <w:r w:rsidR="00752F6C" w:rsidRPr="008D4CFE">
        <w:rPr>
          <w:rFonts w:ascii="Times New Roman" w:eastAsia="Times New Roman" w:hAnsi="Times New Roman"/>
          <w:lang w:val="it-IT" w:eastAsia="en-GB"/>
        </w:rPr>
        <w:t>IMFINZI</w:t>
      </w:r>
      <w:r w:rsidR="00752F6C">
        <w:rPr>
          <w:rFonts w:ascii="Times New Roman" w:eastAsia="Times New Roman" w:hAnsi="Times New Roman"/>
          <w:lang w:val="it-IT" w:eastAsia="en-GB"/>
        </w:rPr>
        <w:t xml:space="preserve"> </w:t>
      </w:r>
      <w:r w:rsidR="00752F6C" w:rsidRPr="008D4CFE">
        <w:rPr>
          <w:rFonts w:ascii="Times New Roman" w:eastAsia="Times New Roman" w:hAnsi="Times New Roman"/>
          <w:lang w:val="it-IT" w:eastAsia="en-GB"/>
        </w:rPr>
        <w:t>1</w:t>
      </w:r>
      <w:r w:rsidR="00752F6C">
        <w:rPr>
          <w:rFonts w:ascii="Times New Roman" w:eastAsia="Times New Roman" w:hAnsi="Times New Roman"/>
          <w:lang w:val="it-IT" w:eastAsia="en-GB"/>
        </w:rPr>
        <w:t> </w:t>
      </w:r>
      <w:r w:rsidR="00752F6C" w:rsidRPr="008D4CFE">
        <w:rPr>
          <w:rFonts w:ascii="Times New Roman" w:eastAsia="Times New Roman" w:hAnsi="Times New Roman"/>
          <w:lang w:val="it-IT" w:eastAsia="en-GB"/>
        </w:rPr>
        <w:t>500 mg</w:t>
      </w:r>
      <w:r w:rsidR="00752F6C">
        <w:rPr>
          <w:rFonts w:ascii="Times New Roman" w:eastAsia="Times New Roman" w:hAnsi="Times New Roman"/>
          <w:lang w:val="it-IT" w:eastAsia="en-GB"/>
        </w:rPr>
        <w:t xml:space="preserve"> + </w:t>
      </w:r>
      <w:proofErr w:type="spellStart"/>
      <w:r w:rsidR="00D217B6">
        <w:rPr>
          <w:rFonts w:ascii="Times New Roman" w:eastAsia="Times New Roman" w:hAnsi="Times New Roman"/>
          <w:lang w:val="it-IT" w:eastAsia="en-GB"/>
        </w:rPr>
        <w:t>tremelimumab</w:t>
      </w:r>
      <w:proofErr w:type="spellEnd"/>
      <w:r w:rsidR="00D217B6">
        <w:rPr>
          <w:rFonts w:ascii="Times New Roman" w:eastAsia="Times New Roman" w:hAnsi="Times New Roman"/>
          <w:lang w:val="it-IT" w:eastAsia="en-GB"/>
        </w:rPr>
        <w:t xml:space="preserve"> 75 mg ogni 4 settimane per 4 cicli, seguito da </w:t>
      </w:r>
      <w:r w:rsidR="00D217B6" w:rsidRPr="008D4CFE">
        <w:rPr>
          <w:rFonts w:ascii="Times New Roman" w:eastAsia="Times New Roman" w:hAnsi="Times New Roman"/>
          <w:lang w:val="it-IT" w:eastAsia="en-GB"/>
        </w:rPr>
        <w:t>IMFINZI</w:t>
      </w:r>
      <w:r w:rsidR="00D217B6">
        <w:rPr>
          <w:rFonts w:ascii="Times New Roman" w:eastAsia="Times New Roman" w:hAnsi="Times New Roman"/>
          <w:lang w:val="it-IT" w:eastAsia="en-GB"/>
        </w:rPr>
        <w:t xml:space="preserve"> </w:t>
      </w:r>
      <w:r w:rsidR="00D217B6" w:rsidRPr="008D4CFE">
        <w:rPr>
          <w:rFonts w:ascii="Times New Roman" w:eastAsia="Times New Roman" w:hAnsi="Times New Roman"/>
          <w:lang w:val="it-IT" w:eastAsia="en-GB"/>
        </w:rPr>
        <w:t>1</w:t>
      </w:r>
      <w:r w:rsidR="00D217B6">
        <w:rPr>
          <w:rFonts w:ascii="Times New Roman" w:eastAsia="Times New Roman" w:hAnsi="Times New Roman"/>
          <w:lang w:val="it-IT" w:eastAsia="en-GB"/>
        </w:rPr>
        <w:t> </w:t>
      </w:r>
      <w:r w:rsidR="00D217B6" w:rsidRPr="008D4CFE">
        <w:rPr>
          <w:rFonts w:ascii="Times New Roman" w:eastAsia="Times New Roman" w:hAnsi="Times New Roman"/>
          <w:lang w:val="it-IT" w:eastAsia="en-GB"/>
        </w:rPr>
        <w:t>500 mg</w:t>
      </w:r>
      <w:r w:rsidR="00D217B6">
        <w:rPr>
          <w:rFonts w:ascii="Times New Roman" w:eastAsia="Times New Roman" w:hAnsi="Times New Roman"/>
          <w:lang w:val="it-IT" w:eastAsia="en-GB"/>
        </w:rPr>
        <w:t xml:space="preserve"> ogni 4 settimane</w:t>
      </w:r>
      <w:r w:rsidR="003B6899">
        <w:rPr>
          <w:rFonts w:ascii="Times New Roman" w:eastAsia="Times New Roman" w:hAnsi="Times New Roman"/>
          <w:lang w:val="it-IT" w:eastAsia="en-GB"/>
        </w:rPr>
        <w:t>.</w:t>
      </w:r>
    </w:p>
    <w:p w14:paraId="00FCD5CA" w14:textId="77777777" w:rsidR="00054F77" w:rsidRPr="006868F9" w:rsidRDefault="00054F77" w:rsidP="00054F77">
      <w:pPr>
        <w:pStyle w:val="Paragrafoelenco"/>
        <w:autoSpaceDE w:val="0"/>
        <w:autoSpaceDN w:val="0"/>
        <w:adjustRightInd w:val="0"/>
        <w:ind w:left="567"/>
        <w:rPr>
          <w:u w:val="single"/>
          <w:lang w:val="it-IT" w:eastAsia="en-GB"/>
        </w:rPr>
      </w:pPr>
    </w:p>
    <w:p w14:paraId="76C96C38" w14:textId="1F825764" w:rsidR="005C68CD" w:rsidRDefault="005C68CD" w:rsidP="005C68CD">
      <w:pPr>
        <w:pStyle w:val="Paragrafoelenco"/>
        <w:autoSpaceDE w:val="0"/>
        <w:autoSpaceDN w:val="0"/>
        <w:adjustRightInd w:val="0"/>
        <w:ind w:left="0"/>
        <w:rPr>
          <w:rFonts w:ascii="Times New Roman" w:eastAsia="Times New Roman" w:hAnsi="Times New Roman"/>
          <w:lang w:val="it-IT" w:eastAsia="en-GB"/>
        </w:rPr>
      </w:pPr>
      <w:r w:rsidRPr="006868F9">
        <w:rPr>
          <w:rFonts w:ascii="Times New Roman" w:eastAsia="Times New Roman" w:hAnsi="Times New Roman"/>
          <w:lang w:val="it-IT" w:eastAsia="en-GB"/>
        </w:rPr>
        <w:t xml:space="preserve">Una volta </w:t>
      </w:r>
      <w:r w:rsidR="004C445D">
        <w:rPr>
          <w:rFonts w:ascii="Times New Roman" w:eastAsia="Times New Roman" w:hAnsi="Times New Roman"/>
          <w:lang w:val="it-IT" w:eastAsia="en-GB"/>
        </w:rPr>
        <w:t>che</w:t>
      </w:r>
      <w:r w:rsidRPr="006868F9">
        <w:rPr>
          <w:rFonts w:ascii="Times New Roman" w:eastAsia="Times New Roman" w:hAnsi="Times New Roman"/>
          <w:lang w:val="it-IT" w:eastAsia="en-GB"/>
        </w:rPr>
        <w:t xml:space="preserve"> 600 pazienti</w:t>
      </w:r>
      <w:r w:rsidR="004C445D">
        <w:rPr>
          <w:rFonts w:ascii="Times New Roman" w:eastAsia="Times New Roman" w:hAnsi="Times New Roman"/>
          <w:lang w:val="it-IT" w:eastAsia="en-GB"/>
        </w:rPr>
        <w:t xml:space="preserve"> sono stati randomizzati</w:t>
      </w:r>
      <w:r w:rsidRPr="006868F9">
        <w:rPr>
          <w:rFonts w:ascii="Times New Roman" w:eastAsia="Times New Roman" w:hAnsi="Times New Roman"/>
          <w:lang w:val="it-IT" w:eastAsia="en-GB"/>
        </w:rPr>
        <w:t xml:space="preserve"> in tutti e tre i bracci, la randomizzazione al braccio 3 è stata completata e i successivi 130 pazienti sono stati randomizzati 1:1 al braccio</w:t>
      </w:r>
      <w:r w:rsidR="00E76727">
        <w:rPr>
          <w:rFonts w:ascii="Times New Roman" w:eastAsia="Times New Roman" w:hAnsi="Times New Roman"/>
          <w:lang w:val="it-IT" w:eastAsia="en-GB"/>
        </w:rPr>
        <w:t> </w:t>
      </w:r>
      <w:r w:rsidRPr="006868F9">
        <w:rPr>
          <w:rFonts w:ascii="Times New Roman" w:eastAsia="Times New Roman" w:hAnsi="Times New Roman"/>
          <w:lang w:val="it-IT" w:eastAsia="en-GB"/>
        </w:rPr>
        <w:t>1 o 2 e hanno ricevuto IMFINZI 1</w:t>
      </w:r>
      <w:r w:rsidR="00CD1269">
        <w:rPr>
          <w:rFonts w:ascii="Times New Roman" w:eastAsia="Times New Roman" w:hAnsi="Times New Roman"/>
          <w:lang w:val="it-IT" w:eastAsia="en-GB"/>
        </w:rPr>
        <w:t> </w:t>
      </w:r>
      <w:r w:rsidRPr="006868F9">
        <w:rPr>
          <w:rFonts w:ascii="Times New Roman" w:eastAsia="Times New Roman" w:hAnsi="Times New Roman"/>
          <w:lang w:val="it-IT" w:eastAsia="en-GB"/>
        </w:rPr>
        <w:t>500</w:t>
      </w:r>
      <w:r w:rsidR="00CD1269">
        <w:rPr>
          <w:rFonts w:ascii="Times New Roman" w:eastAsia="Times New Roman" w:hAnsi="Times New Roman"/>
          <w:lang w:val="it-IT" w:eastAsia="en-GB"/>
        </w:rPr>
        <w:t> </w:t>
      </w:r>
      <w:r w:rsidRPr="006868F9">
        <w:rPr>
          <w:rFonts w:ascii="Times New Roman" w:eastAsia="Times New Roman" w:hAnsi="Times New Roman"/>
          <w:lang w:val="it-IT" w:eastAsia="en-GB"/>
        </w:rPr>
        <w:t>mg ogni 4</w:t>
      </w:r>
      <w:r w:rsidR="00CD1269">
        <w:rPr>
          <w:rFonts w:ascii="Times New Roman" w:eastAsia="Times New Roman" w:hAnsi="Times New Roman"/>
          <w:lang w:val="it-IT" w:eastAsia="en-GB"/>
        </w:rPr>
        <w:t> </w:t>
      </w:r>
      <w:r w:rsidRPr="006868F9">
        <w:rPr>
          <w:rFonts w:ascii="Times New Roman" w:eastAsia="Times New Roman" w:hAnsi="Times New Roman"/>
          <w:lang w:val="it-IT" w:eastAsia="en-GB"/>
        </w:rPr>
        <w:t>settimane o placebo ogni 4</w:t>
      </w:r>
      <w:r w:rsidR="00CD1269">
        <w:rPr>
          <w:rFonts w:ascii="Times New Roman" w:eastAsia="Times New Roman" w:hAnsi="Times New Roman"/>
          <w:lang w:val="it-IT" w:eastAsia="en-GB"/>
        </w:rPr>
        <w:t> </w:t>
      </w:r>
      <w:r w:rsidRPr="006868F9">
        <w:rPr>
          <w:rFonts w:ascii="Times New Roman" w:eastAsia="Times New Roman" w:hAnsi="Times New Roman"/>
          <w:lang w:val="it-IT" w:eastAsia="en-GB"/>
        </w:rPr>
        <w:t>settimane.</w:t>
      </w:r>
    </w:p>
    <w:p w14:paraId="18C9EE95" w14:textId="77777777" w:rsidR="00B26CA9" w:rsidRDefault="00B26CA9" w:rsidP="005C68CD">
      <w:pPr>
        <w:pStyle w:val="Paragrafoelenco"/>
        <w:autoSpaceDE w:val="0"/>
        <w:autoSpaceDN w:val="0"/>
        <w:adjustRightInd w:val="0"/>
        <w:ind w:left="0"/>
        <w:rPr>
          <w:rFonts w:ascii="Times New Roman" w:eastAsia="Times New Roman" w:hAnsi="Times New Roman"/>
          <w:lang w:val="it-IT" w:eastAsia="en-GB"/>
        </w:rPr>
      </w:pPr>
    </w:p>
    <w:p w14:paraId="5A9C9723" w14:textId="39F9528A" w:rsidR="00930C87" w:rsidRDefault="00930C87" w:rsidP="005C68CD">
      <w:pPr>
        <w:pStyle w:val="Paragrafoelenco"/>
        <w:autoSpaceDE w:val="0"/>
        <w:autoSpaceDN w:val="0"/>
        <w:adjustRightInd w:val="0"/>
        <w:ind w:left="0"/>
        <w:rPr>
          <w:rFonts w:ascii="Times New Roman" w:eastAsia="Times New Roman" w:hAnsi="Times New Roman"/>
          <w:lang w:val="it-IT" w:eastAsia="en-GB"/>
        </w:rPr>
      </w:pPr>
      <w:r w:rsidRPr="00930C87">
        <w:rPr>
          <w:rFonts w:ascii="Times New Roman" w:eastAsia="Times New Roman" w:hAnsi="Times New Roman"/>
          <w:lang w:val="it-IT" w:eastAsia="en-GB"/>
        </w:rPr>
        <w:t>Il trattamento è continuato fino a progressione della malattia, fino a tossicità inaccettabile o per un massimo di 24</w:t>
      </w:r>
      <w:r w:rsidR="00F95BB6">
        <w:rPr>
          <w:rFonts w:ascii="Times New Roman" w:eastAsia="Times New Roman" w:hAnsi="Times New Roman"/>
          <w:lang w:val="it-IT" w:eastAsia="en-GB"/>
        </w:rPr>
        <w:t> </w:t>
      </w:r>
      <w:r w:rsidRPr="00930C87">
        <w:rPr>
          <w:rFonts w:ascii="Times New Roman" w:eastAsia="Times New Roman" w:hAnsi="Times New Roman"/>
          <w:lang w:val="it-IT" w:eastAsia="en-GB"/>
        </w:rPr>
        <w:t>mesi. Le valutazioni del tumore sono state condotte ogni 8</w:t>
      </w:r>
      <w:r w:rsidR="007107A4">
        <w:rPr>
          <w:rFonts w:ascii="Times New Roman" w:eastAsia="Times New Roman" w:hAnsi="Times New Roman"/>
          <w:lang w:val="it-IT" w:eastAsia="en-GB"/>
        </w:rPr>
        <w:t> </w:t>
      </w:r>
      <w:r w:rsidRPr="00930C87">
        <w:rPr>
          <w:rFonts w:ascii="Times New Roman" w:eastAsia="Times New Roman" w:hAnsi="Times New Roman"/>
          <w:lang w:val="it-IT" w:eastAsia="en-GB"/>
        </w:rPr>
        <w:t>settimane per le prime 72</w:t>
      </w:r>
      <w:r w:rsidR="007107A4">
        <w:rPr>
          <w:rFonts w:ascii="Times New Roman" w:eastAsia="Times New Roman" w:hAnsi="Times New Roman"/>
          <w:lang w:val="it-IT" w:eastAsia="en-GB"/>
        </w:rPr>
        <w:t> </w:t>
      </w:r>
      <w:r w:rsidRPr="00930C87">
        <w:rPr>
          <w:rFonts w:ascii="Times New Roman" w:eastAsia="Times New Roman" w:hAnsi="Times New Roman"/>
          <w:lang w:val="it-IT" w:eastAsia="en-GB"/>
        </w:rPr>
        <w:t>settimane, poi ogni 12</w:t>
      </w:r>
      <w:r w:rsidR="007107A4">
        <w:rPr>
          <w:rFonts w:ascii="Times New Roman" w:eastAsia="Times New Roman" w:hAnsi="Times New Roman"/>
          <w:lang w:val="it-IT" w:eastAsia="en-GB"/>
        </w:rPr>
        <w:t> </w:t>
      </w:r>
      <w:r w:rsidRPr="00930C87">
        <w:rPr>
          <w:rFonts w:ascii="Times New Roman" w:eastAsia="Times New Roman" w:hAnsi="Times New Roman"/>
          <w:lang w:val="it-IT" w:eastAsia="en-GB"/>
        </w:rPr>
        <w:t>settimane fino a 96</w:t>
      </w:r>
      <w:r w:rsidR="007107A4">
        <w:rPr>
          <w:rFonts w:ascii="Times New Roman" w:eastAsia="Times New Roman" w:hAnsi="Times New Roman"/>
          <w:lang w:val="it-IT" w:eastAsia="en-GB"/>
        </w:rPr>
        <w:t> </w:t>
      </w:r>
      <w:r w:rsidRPr="00930C87">
        <w:rPr>
          <w:rFonts w:ascii="Times New Roman" w:eastAsia="Times New Roman" w:hAnsi="Times New Roman"/>
          <w:lang w:val="it-IT" w:eastAsia="en-GB"/>
        </w:rPr>
        <w:t>settimane e poi ogni 24</w:t>
      </w:r>
      <w:r w:rsidR="00C90A1C">
        <w:rPr>
          <w:rFonts w:ascii="Times New Roman" w:eastAsia="Times New Roman" w:hAnsi="Times New Roman"/>
          <w:lang w:val="it-IT" w:eastAsia="en-GB"/>
        </w:rPr>
        <w:t> </w:t>
      </w:r>
      <w:r w:rsidRPr="00930C87">
        <w:rPr>
          <w:rFonts w:ascii="Times New Roman" w:eastAsia="Times New Roman" w:hAnsi="Times New Roman"/>
          <w:lang w:val="it-IT" w:eastAsia="en-GB"/>
        </w:rPr>
        <w:t>settimane</w:t>
      </w:r>
      <w:r w:rsidR="00C90A1C">
        <w:rPr>
          <w:rFonts w:ascii="Times New Roman" w:eastAsia="Times New Roman" w:hAnsi="Times New Roman"/>
          <w:lang w:val="it-IT" w:eastAsia="en-GB"/>
        </w:rPr>
        <w:t>.</w:t>
      </w:r>
    </w:p>
    <w:p w14:paraId="0A964B7A" w14:textId="77777777" w:rsidR="00860675" w:rsidRDefault="00860675" w:rsidP="005C68CD">
      <w:pPr>
        <w:pStyle w:val="Paragrafoelenco"/>
        <w:autoSpaceDE w:val="0"/>
        <w:autoSpaceDN w:val="0"/>
        <w:adjustRightInd w:val="0"/>
        <w:ind w:left="0"/>
        <w:rPr>
          <w:rFonts w:ascii="Times New Roman" w:eastAsia="Times New Roman" w:hAnsi="Times New Roman"/>
          <w:lang w:val="it-IT" w:eastAsia="en-GB"/>
        </w:rPr>
      </w:pPr>
    </w:p>
    <w:p w14:paraId="2384B2BC" w14:textId="15F097F7" w:rsidR="00283255" w:rsidRPr="008D4CFE" w:rsidRDefault="006B1FA1" w:rsidP="00283255">
      <w:pPr>
        <w:autoSpaceDE w:val="0"/>
        <w:autoSpaceDN w:val="0"/>
        <w:adjustRightInd w:val="0"/>
        <w:spacing w:line="240" w:lineRule="auto"/>
        <w:rPr>
          <w:szCs w:val="22"/>
          <w:lang w:val="it-IT" w:eastAsia="en-GB"/>
        </w:rPr>
      </w:pPr>
      <w:r>
        <w:rPr>
          <w:szCs w:val="22"/>
          <w:lang w:val="it-IT" w:eastAsia="en-GB"/>
        </w:rPr>
        <w:t>Le caratteristiche demografiche e al basale</w:t>
      </w:r>
      <w:r w:rsidR="00283255" w:rsidRPr="008D4CFE">
        <w:rPr>
          <w:szCs w:val="22"/>
          <w:lang w:val="it-IT" w:eastAsia="en-GB"/>
        </w:rPr>
        <w:t xml:space="preserve"> </w:t>
      </w:r>
      <w:r w:rsidR="00B4181D">
        <w:rPr>
          <w:szCs w:val="22"/>
          <w:lang w:val="it-IT" w:eastAsia="en-GB"/>
        </w:rPr>
        <w:t xml:space="preserve">della malattia </w:t>
      </w:r>
      <w:r w:rsidR="00283255" w:rsidRPr="008D4CFE">
        <w:rPr>
          <w:szCs w:val="22"/>
          <w:lang w:val="it-IT" w:eastAsia="en-GB"/>
        </w:rPr>
        <w:t>erano ben bilanciat</w:t>
      </w:r>
      <w:r>
        <w:rPr>
          <w:szCs w:val="22"/>
          <w:lang w:val="it-IT" w:eastAsia="en-GB"/>
        </w:rPr>
        <w:t>e</w:t>
      </w:r>
      <w:r w:rsidR="00283255" w:rsidRPr="008D4CFE">
        <w:rPr>
          <w:szCs w:val="22"/>
          <w:lang w:val="it-IT" w:eastAsia="en-GB"/>
        </w:rPr>
        <w:t xml:space="preserve"> tra i due bracci d</w:t>
      </w:r>
      <w:r>
        <w:rPr>
          <w:szCs w:val="22"/>
          <w:lang w:val="it-IT" w:eastAsia="en-GB"/>
        </w:rPr>
        <w:t>i trattamento</w:t>
      </w:r>
      <w:r w:rsidR="00283255" w:rsidRPr="008D4CFE">
        <w:rPr>
          <w:szCs w:val="22"/>
          <w:lang w:val="it-IT" w:eastAsia="en-GB"/>
        </w:rPr>
        <w:t xml:space="preserve">. I dati demografici </w:t>
      </w:r>
      <w:r w:rsidR="003451A3">
        <w:rPr>
          <w:szCs w:val="22"/>
          <w:lang w:val="it-IT" w:eastAsia="en-GB"/>
        </w:rPr>
        <w:t>basali</w:t>
      </w:r>
      <w:r w:rsidR="00457654">
        <w:rPr>
          <w:szCs w:val="22"/>
          <w:lang w:val="it-IT" w:eastAsia="en-GB"/>
        </w:rPr>
        <w:t xml:space="preserve"> e le caratteristiche</w:t>
      </w:r>
      <w:r w:rsidR="008C6E11">
        <w:rPr>
          <w:szCs w:val="22"/>
          <w:lang w:val="it-IT" w:eastAsia="en-GB"/>
        </w:rPr>
        <w:t xml:space="preserve"> della malattia</w:t>
      </w:r>
      <w:r w:rsidR="00283255" w:rsidRPr="008D4CFE">
        <w:rPr>
          <w:szCs w:val="22"/>
          <w:lang w:val="it-IT" w:eastAsia="en-GB"/>
        </w:rPr>
        <w:t xml:space="preserve"> de</w:t>
      </w:r>
      <w:r w:rsidR="00682348">
        <w:rPr>
          <w:szCs w:val="22"/>
          <w:lang w:val="it-IT" w:eastAsia="en-GB"/>
        </w:rPr>
        <w:t>i</w:t>
      </w:r>
      <w:r w:rsidR="002E7D7D">
        <w:rPr>
          <w:szCs w:val="22"/>
          <w:lang w:val="it-IT" w:eastAsia="en-GB"/>
        </w:rPr>
        <w:t xml:space="preserve"> bracci di IMFINZI e placebo</w:t>
      </w:r>
      <w:r w:rsidR="00283255" w:rsidRPr="008D4CFE">
        <w:rPr>
          <w:szCs w:val="22"/>
          <w:lang w:val="it-IT" w:eastAsia="en-GB"/>
        </w:rPr>
        <w:t xml:space="preserve"> </w:t>
      </w:r>
      <w:r w:rsidR="00283255">
        <w:rPr>
          <w:szCs w:val="22"/>
          <w:lang w:val="it-IT" w:eastAsia="en-GB"/>
        </w:rPr>
        <w:t>erano</w:t>
      </w:r>
      <w:r w:rsidR="00283255" w:rsidRPr="008D4CFE">
        <w:rPr>
          <w:szCs w:val="22"/>
          <w:lang w:val="it-IT" w:eastAsia="en-GB"/>
        </w:rPr>
        <w:t xml:space="preserve"> i seguenti: sesso maschile (69,</w:t>
      </w:r>
      <w:r w:rsidR="007C1111">
        <w:rPr>
          <w:szCs w:val="22"/>
          <w:lang w:val="it-IT" w:eastAsia="en-GB"/>
        </w:rPr>
        <w:t>1</w:t>
      </w:r>
      <w:r w:rsidR="00283255" w:rsidRPr="008D4CFE">
        <w:rPr>
          <w:szCs w:val="22"/>
          <w:lang w:val="it-IT" w:eastAsia="en-GB"/>
        </w:rPr>
        <w:t>%), età ≥</w:t>
      </w:r>
      <w:r w:rsidR="00283255" w:rsidRPr="008D4CFE">
        <w:rPr>
          <w:rFonts w:eastAsia="TimesNewRoman"/>
          <w:szCs w:val="22"/>
          <w:lang w:val="it-IT"/>
        </w:rPr>
        <w:t> </w:t>
      </w:r>
      <w:r w:rsidR="00283255" w:rsidRPr="008D4CFE">
        <w:rPr>
          <w:szCs w:val="22"/>
          <w:lang w:val="it-IT" w:eastAsia="en-GB"/>
        </w:rPr>
        <w:t>65 anni (39,</w:t>
      </w:r>
      <w:r w:rsidR="007C1111">
        <w:rPr>
          <w:szCs w:val="22"/>
          <w:lang w:val="it-IT" w:eastAsia="en-GB"/>
        </w:rPr>
        <w:t>2</w:t>
      </w:r>
      <w:r w:rsidR="00283255" w:rsidRPr="008D4CFE">
        <w:rPr>
          <w:szCs w:val="22"/>
          <w:lang w:val="it-IT" w:eastAsia="en-GB"/>
        </w:rPr>
        <w:t xml:space="preserve">%), </w:t>
      </w:r>
      <w:r w:rsidR="00283255">
        <w:rPr>
          <w:szCs w:val="22"/>
          <w:lang w:val="it-IT" w:eastAsia="en-GB"/>
        </w:rPr>
        <w:t>popolazione bianca</w:t>
      </w:r>
      <w:r w:rsidR="00283255" w:rsidRPr="008D4CFE">
        <w:rPr>
          <w:szCs w:val="22"/>
          <w:lang w:val="it-IT" w:eastAsia="en-GB"/>
        </w:rPr>
        <w:t xml:space="preserve"> (</w:t>
      </w:r>
      <w:r w:rsidR="00B34074">
        <w:rPr>
          <w:szCs w:val="22"/>
          <w:lang w:val="it-IT" w:eastAsia="en-GB"/>
        </w:rPr>
        <w:t>50</w:t>
      </w:r>
      <w:r w:rsidR="00283255" w:rsidRPr="008D4CFE">
        <w:rPr>
          <w:szCs w:val="22"/>
          <w:lang w:val="it-IT" w:eastAsia="en-GB"/>
        </w:rPr>
        <w:t>,</w:t>
      </w:r>
      <w:r w:rsidR="00B34074">
        <w:rPr>
          <w:szCs w:val="22"/>
          <w:lang w:val="it-IT" w:eastAsia="en-GB"/>
        </w:rPr>
        <w:t>4</w:t>
      </w:r>
      <w:r w:rsidR="00283255" w:rsidRPr="008D4CFE">
        <w:rPr>
          <w:szCs w:val="22"/>
          <w:lang w:val="it-IT" w:eastAsia="en-GB"/>
        </w:rPr>
        <w:t>%), ner</w:t>
      </w:r>
      <w:r w:rsidR="00283255">
        <w:rPr>
          <w:szCs w:val="22"/>
          <w:lang w:val="it-IT" w:eastAsia="en-GB"/>
        </w:rPr>
        <w:t>a</w:t>
      </w:r>
      <w:r w:rsidR="00283255" w:rsidRPr="008D4CFE">
        <w:rPr>
          <w:szCs w:val="22"/>
          <w:lang w:val="it-IT" w:eastAsia="en-GB"/>
        </w:rPr>
        <w:t xml:space="preserve"> o afroamerican</w:t>
      </w:r>
      <w:r w:rsidR="00283255">
        <w:rPr>
          <w:szCs w:val="22"/>
          <w:lang w:val="it-IT" w:eastAsia="en-GB"/>
        </w:rPr>
        <w:t>a</w:t>
      </w:r>
      <w:r w:rsidR="00283255" w:rsidRPr="008D4CFE">
        <w:rPr>
          <w:szCs w:val="22"/>
          <w:lang w:val="it-IT" w:eastAsia="en-GB"/>
        </w:rPr>
        <w:t xml:space="preserve"> (0,</w:t>
      </w:r>
      <w:r w:rsidR="005836D7">
        <w:rPr>
          <w:szCs w:val="22"/>
          <w:lang w:val="it-IT" w:eastAsia="en-GB"/>
        </w:rPr>
        <w:t>8</w:t>
      </w:r>
      <w:r w:rsidR="00283255" w:rsidRPr="008D4CFE">
        <w:rPr>
          <w:szCs w:val="22"/>
          <w:lang w:val="it-IT" w:eastAsia="en-GB"/>
        </w:rPr>
        <w:t xml:space="preserve">%), </w:t>
      </w:r>
      <w:r w:rsidR="005836D7">
        <w:rPr>
          <w:szCs w:val="22"/>
          <w:lang w:val="it-IT" w:eastAsia="en-GB"/>
        </w:rPr>
        <w:t>asiatica (</w:t>
      </w:r>
      <w:r w:rsidR="00886621">
        <w:rPr>
          <w:szCs w:val="22"/>
          <w:lang w:val="it-IT" w:eastAsia="en-GB"/>
        </w:rPr>
        <w:t xml:space="preserve">47,5%), </w:t>
      </w:r>
      <w:r w:rsidR="00283255" w:rsidRPr="008D4CFE">
        <w:rPr>
          <w:szCs w:val="22"/>
          <w:lang w:val="it-IT" w:eastAsia="en-GB"/>
        </w:rPr>
        <w:t>altro (</w:t>
      </w:r>
      <w:r w:rsidR="00886621">
        <w:rPr>
          <w:szCs w:val="22"/>
          <w:lang w:val="it-IT" w:eastAsia="en-GB"/>
        </w:rPr>
        <w:t>1</w:t>
      </w:r>
      <w:r w:rsidR="00283255" w:rsidRPr="008D4CFE">
        <w:rPr>
          <w:szCs w:val="22"/>
          <w:lang w:val="it-IT" w:eastAsia="en-GB"/>
        </w:rPr>
        <w:t>,</w:t>
      </w:r>
      <w:r w:rsidR="00AF64DC">
        <w:rPr>
          <w:szCs w:val="22"/>
          <w:lang w:val="it-IT" w:eastAsia="en-GB"/>
        </w:rPr>
        <w:t>3</w:t>
      </w:r>
      <w:r w:rsidR="00283255" w:rsidRPr="008D4CFE">
        <w:rPr>
          <w:szCs w:val="22"/>
          <w:lang w:val="it-IT" w:eastAsia="en-GB"/>
        </w:rPr>
        <w:t>%), ispanic</w:t>
      </w:r>
      <w:r w:rsidR="00283255">
        <w:rPr>
          <w:szCs w:val="22"/>
          <w:lang w:val="it-IT" w:eastAsia="en-GB"/>
        </w:rPr>
        <w:t>a</w:t>
      </w:r>
      <w:r w:rsidR="00283255" w:rsidRPr="008D4CFE">
        <w:rPr>
          <w:szCs w:val="22"/>
          <w:lang w:val="it-IT" w:eastAsia="en-GB"/>
        </w:rPr>
        <w:t xml:space="preserve"> o latin</w:t>
      </w:r>
      <w:r w:rsidR="00283255">
        <w:rPr>
          <w:szCs w:val="22"/>
          <w:lang w:val="it-IT" w:eastAsia="en-GB"/>
        </w:rPr>
        <w:t>a</w:t>
      </w:r>
      <w:r w:rsidR="00283255" w:rsidRPr="008D4CFE">
        <w:rPr>
          <w:szCs w:val="22"/>
          <w:lang w:val="it-IT" w:eastAsia="en-GB"/>
        </w:rPr>
        <w:t xml:space="preserve"> (</w:t>
      </w:r>
      <w:r w:rsidR="00AF64DC">
        <w:rPr>
          <w:szCs w:val="22"/>
          <w:lang w:val="it-IT" w:eastAsia="en-GB"/>
        </w:rPr>
        <w:t>4,2</w:t>
      </w:r>
      <w:r w:rsidR="00283255" w:rsidRPr="008D4CFE">
        <w:rPr>
          <w:szCs w:val="22"/>
          <w:lang w:val="it-IT" w:eastAsia="en-GB"/>
        </w:rPr>
        <w:t>%), fumatore</w:t>
      </w:r>
      <w:r w:rsidR="0060548D">
        <w:rPr>
          <w:szCs w:val="22"/>
          <w:lang w:val="it-IT" w:eastAsia="en-GB"/>
        </w:rPr>
        <w:t xml:space="preserve"> (22,3%),</w:t>
      </w:r>
      <w:r w:rsidR="00283255" w:rsidRPr="008D4CFE">
        <w:rPr>
          <w:szCs w:val="22"/>
          <w:lang w:val="it-IT" w:eastAsia="en-GB"/>
        </w:rPr>
        <w:t xml:space="preserve"> ex-fumatore (</w:t>
      </w:r>
      <w:r w:rsidR="0060548D">
        <w:rPr>
          <w:szCs w:val="22"/>
          <w:lang w:val="it-IT" w:eastAsia="en-GB"/>
        </w:rPr>
        <w:t>68</w:t>
      </w:r>
      <w:r w:rsidR="00283255" w:rsidRPr="008D4CFE">
        <w:rPr>
          <w:szCs w:val="22"/>
          <w:lang w:val="it-IT" w:eastAsia="en-GB"/>
        </w:rPr>
        <w:t>,</w:t>
      </w:r>
      <w:r w:rsidR="0060548D">
        <w:rPr>
          <w:szCs w:val="22"/>
          <w:lang w:val="it-IT" w:eastAsia="en-GB"/>
        </w:rPr>
        <w:t>5</w:t>
      </w:r>
      <w:r w:rsidR="00283255" w:rsidRPr="008D4CFE">
        <w:rPr>
          <w:szCs w:val="22"/>
          <w:lang w:val="it-IT" w:eastAsia="en-GB"/>
        </w:rPr>
        <w:t>%), non fumatore (</w:t>
      </w:r>
      <w:r w:rsidR="00431E61">
        <w:rPr>
          <w:szCs w:val="22"/>
          <w:lang w:val="it-IT" w:eastAsia="en-GB"/>
        </w:rPr>
        <w:t>9</w:t>
      </w:r>
      <w:r w:rsidR="00283255" w:rsidRPr="008D4CFE">
        <w:rPr>
          <w:szCs w:val="22"/>
          <w:lang w:val="it-IT" w:eastAsia="en-GB"/>
        </w:rPr>
        <w:t>,</w:t>
      </w:r>
      <w:r w:rsidR="00431E61">
        <w:rPr>
          <w:szCs w:val="22"/>
          <w:lang w:val="it-IT" w:eastAsia="en-GB"/>
        </w:rPr>
        <w:t>2</w:t>
      </w:r>
      <w:r w:rsidR="00283255" w:rsidRPr="008D4CFE">
        <w:rPr>
          <w:szCs w:val="22"/>
          <w:lang w:val="it-IT" w:eastAsia="en-GB"/>
        </w:rPr>
        <w:t xml:space="preserve">%), </w:t>
      </w:r>
      <w:r w:rsidR="00283255" w:rsidRPr="006868F9">
        <w:rPr>
          <w:i/>
          <w:iCs/>
          <w:szCs w:val="22"/>
          <w:lang w:val="it-IT" w:eastAsia="en-GB"/>
        </w:rPr>
        <w:t>Performance Status</w:t>
      </w:r>
      <w:r w:rsidR="00283255" w:rsidRPr="008D4CFE">
        <w:rPr>
          <w:szCs w:val="22"/>
          <w:lang w:val="it-IT" w:eastAsia="en-GB"/>
        </w:rPr>
        <w:t xml:space="preserve"> </w:t>
      </w:r>
      <w:r w:rsidR="00283255">
        <w:rPr>
          <w:szCs w:val="22"/>
          <w:lang w:val="it-IT" w:eastAsia="en-GB"/>
        </w:rPr>
        <w:t xml:space="preserve">0 secondo i criteri </w:t>
      </w:r>
      <w:r w:rsidR="00283255" w:rsidRPr="008D4CFE">
        <w:rPr>
          <w:szCs w:val="22"/>
          <w:lang w:val="it-IT" w:eastAsia="en-GB"/>
        </w:rPr>
        <w:t>OMS/ECOG (</w:t>
      </w:r>
      <w:r w:rsidR="004C539D">
        <w:rPr>
          <w:szCs w:val="22"/>
          <w:lang w:val="it-IT" w:eastAsia="en-GB"/>
        </w:rPr>
        <w:t>48</w:t>
      </w:r>
      <w:r w:rsidR="00283255" w:rsidRPr="008D4CFE">
        <w:rPr>
          <w:szCs w:val="22"/>
          <w:lang w:val="it-IT" w:eastAsia="en-GB"/>
        </w:rPr>
        <w:t>,</w:t>
      </w:r>
      <w:r w:rsidR="004C539D">
        <w:rPr>
          <w:szCs w:val="22"/>
          <w:lang w:val="it-IT" w:eastAsia="en-GB"/>
        </w:rPr>
        <w:t>7</w:t>
      </w:r>
      <w:r w:rsidR="00283255" w:rsidRPr="008D4CFE">
        <w:rPr>
          <w:szCs w:val="22"/>
          <w:lang w:val="it-IT" w:eastAsia="en-GB"/>
        </w:rPr>
        <w:t xml:space="preserve">%), </w:t>
      </w:r>
      <w:r w:rsidR="00283255">
        <w:rPr>
          <w:szCs w:val="22"/>
          <w:lang w:val="it-IT" w:eastAsia="en-GB"/>
        </w:rPr>
        <w:t>Performance Status</w:t>
      </w:r>
      <w:r w:rsidR="00283255" w:rsidRPr="008D4CFE">
        <w:rPr>
          <w:szCs w:val="22"/>
          <w:lang w:val="it-IT" w:eastAsia="en-GB"/>
        </w:rPr>
        <w:t xml:space="preserve"> </w:t>
      </w:r>
      <w:r w:rsidR="00283255">
        <w:rPr>
          <w:szCs w:val="22"/>
          <w:lang w:val="it-IT" w:eastAsia="en-GB"/>
        </w:rPr>
        <w:t xml:space="preserve">1 secondo i criteri </w:t>
      </w:r>
      <w:r w:rsidR="00283255" w:rsidRPr="008D4CFE">
        <w:rPr>
          <w:szCs w:val="22"/>
          <w:lang w:val="it-IT" w:eastAsia="en-GB"/>
        </w:rPr>
        <w:t>OMS/ECOG (</w:t>
      </w:r>
      <w:r w:rsidR="004C539D">
        <w:rPr>
          <w:szCs w:val="22"/>
          <w:lang w:val="it-IT" w:eastAsia="en-GB"/>
        </w:rPr>
        <w:t>51</w:t>
      </w:r>
      <w:r w:rsidR="00283255" w:rsidRPr="008D4CFE">
        <w:rPr>
          <w:szCs w:val="22"/>
          <w:lang w:val="it-IT" w:eastAsia="en-GB"/>
        </w:rPr>
        <w:t>,</w:t>
      </w:r>
      <w:r w:rsidR="004C539D">
        <w:rPr>
          <w:szCs w:val="22"/>
          <w:lang w:val="it-IT" w:eastAsia="en-GB"/>
        </w:rPr>
        <w:t>3</w:t>
      </w:r>
      <w:r w:rsidR="00283255" w:rsidRPr="008D4CFE">
        <w:rPr>
          <w:szCs w:val="22"/>
          <w:lang w:val="it-IT" w:eastAsia="en-GB"/>
        </w:rPr>
        <w:t xml:space="preserve">%), </w:t>
      </w:r>
      <w:r w:rsidR="00677B05">
        <w:rPr>
          <w:szCs w:val="22"/>
          <w:lang w:val="it-IT" w:eastAsia="en-GB"/>
        </w:rPr>
        <w:t>S</w:t>
      </w:r>
      <w:r w:rsidR="00283255" w:rsidRPr="008D4CFE">
        <w:rPr>
          <w:szCs w:val="22"/>
          <w:lang w:val="it-IT" w:eastAsia="en-GB"/>
        </w:rPr>
        <w:t>tadio</w:t>
      </w:r>
      <w:r w:rsidR="0016420A">
        <w:rPr>
          <w:szCs w:val="22"/>
          <w:lang w:val="it-IT" w:eastAsia="en-GB"/>
        </w:rPr>
        <w:t> </w:t>
      </w:r>
      <w:r w:rsidR="00283255" w:rsidRPr="008D4CFE">
        <w:rPr>
          <w:szCs w:val="22"/>
          <w:lang w:val="it-IT" w:eastAsia="en-GB"/>
        </w:rPr>
        <w:t>I (</w:t>
      </w:r>
      <w:r w:rsidR="00677B05">
        <w:rPr>
          <w:szCs w:val="22"/>
          <w:lang w:val="it-IT" w:eastAsia="en-GB"/>
        </w:rPr>
        <w:t>3,6</w:t>
      </w:r>
      <w:r w:rsidR="00283255" w:rsidRPr="008D4CFE">
        <w:rPr>
          <w:szCs w:val="22"/>
          <w:lang w:val="it-IT" w:eastAsia="en-GB"/>
        </w:rPr>
        <w:t xml:space="preserve">%), </w:t>
      </w:r>
      <w:r w:rsidR="0016420A">
        <w:rPr>
          <w:szCs w:val="22"/>
          <w:lang w:val="it-IT" w:eastAsia="en-GB"/>
        </w:rPr>
        <w:t>S</w:t>
      </w:r>
      <w:r w:rsidR="0016420A" w:rsidRPr="008D4CFE">
        <w:rPr>
          <w:szCs w:val="22"/>
          <w:lang w:val="it-IT" w:eastAsia="en-GB"/>
        </w:rPr>
        <w:t>tadio</w:t>
      </w:r>
      <w:r w:rsidR="0016420A">
        <w:rPr>
          <w:szCs w:val="22"/>
          <w:lang w:val="it-IT" w:eastAsia="en-GB"/>
        </w:rPr>
        <w:t> </w:t>
      </w:r>
      <w:r w:rsidR="0016420A" w:rsidRPr="008D4CFE">
        <w:rPr>
          <w:szCs w:val="22"/>
          <w:lang w:val="it-IT" w:eastAsia="en-GB"/>
        </w:rPr>
        <w:t>I</w:t>
      </w:r>
      <w:r w:rsidR="0016420A">
        <w:rPr>
          <w:szCs w:val="22"/>
          <w:lang w:val="it-IT" w:eastAsia="en-GB"/>
        </w:rPr>
        <w:t>I</w:t>
      </w:r>
      <w:r w:rsidR="0016420A" w:rsidRPr="008D4CFE">
        <w:rPr>
          <w:szCs w:val="22"/>
          <w:lang w:val="it-IT" w:eastAsia="en-GB"/>
        </w:rPr>
        <w:t xml:space="preserve"> (</w:t>
      </w:r>
      <w:r w:rsidR="00574A0F">
        <w:rPr>
          <w:szCs w:val="22"/>
          <w:lang w:val="it-IT" w:eastAsia="en-GB"/>
        </w:rPr>
        <w:t>9</w:t>
      </w:r>
      <w:r w:rsidR="0016420A">
        <w:rPr>
          <w:szCs w:val="22"/>
          <w:lang w:val="it-IT" w:eastAsia="en-GB"/>
        </w:rPr>
        <w:t>,</w:t>
      </w:r>
      <w:r w:rsidR="00574A0F">
        <w:rPr>
          <w:szCs w:val="22"/>
          <w:lang w:val="it-IT" w:eastAsia="en-GB"/>
        </w:rPr>
        <w:t>1</w:t>
      </w:r>
      <w:r w:rsidR="0016420A" w:rsidRPr="008D4CFE">
        <w:rPr>
          <w:szCs w:val="22"/>
          <w:lang w:val="it-IT" w:eastAsia="en-GB"/>
        </w:rPr>
        <w:t>%),</w:t>
      </w:r>
      <w:r w:rsidR="0016420A">
        <w:rPr>
          <w:szCs w:val="22"/>
          <w:lang w:val="it-IT" w:eastAsia="en-GB"/>
        </w:rPr>
        <w:t xml:space="preserve"> S</w:t>
      </w:r>
      <w:r w:rsidR="0016420A" w:rsidRPr="008D4CFE">
        <w:rPr>
          <w:szCs w:val="22"/>
          <w:lang w:val="it-IT" w:eastAsia="en-GB"/>
        </w:rPr>
        <w:t>tadio I</w:t>
      </w:r>
      <w:r w:rsidR="00574A0F">
        <w:rPr>
          <w:szCs w:val="22"/>
          <w:lang w:val="it-IT" w:eastAsia="en-GB"/>
        </w:rPr>
        <w:t>II</w:t>
      </w:r>
      <w:r w:rsidR="0016420A" w:rsidRPr="008D4CFE">
        <w:rPr>
          <w:szCs w:val="22"/>
          <w:lang w:val="it-IT" w:eastAsia="en-GB"/>
        </w:rPr>
        <w:t xml:space="preserve"> (</w:t>
      </w:r>
      <w:r w:rsidR="00574A0F">
        <w:rPr>
          <w:szCs w:val="22"/>
          <w:lang w:val="it-IT" w:eastAsia="en-GB"/>
        </w:rPr>
        <w:t>87,4</w:t>
      </w:r>
      <w:r w:rsidR="0016420A" w:rsidRPr="008D4CFE">
        <w:rPr>
          <w:szCs w:val="22"/>
          <w:lang w:val="it-IT" w:eastAsia="en-GB"/>
        </w:rPr>
        <w:t>%)</w:t>
      </w:r>
      <w:r w:rsidR="00574A0F">
        <w:rPr>
          <w:szCs w:val="22"/>
          <w:lang w:val="it-IT" w:eastAsia="en-GB"/>
        </w:rPr>
        <w:t>.</w:t>
      </w:r>
    </w:p>
    <w:p w14:paraId="7E1CA318" w14:textId="77777777" w:rsidR="00860675" w:rsidRDefault="00860675" w:rsidP="005C68CD">
      <w:pPr>
        <w:pStyle w:val="Paragrafoelenco"/>
        <w:autoSpaceDE w:val="0"/>
        <w:autoSpaceDN w:val="0"/>
        <w:adjustRightInd w:val="0"/>
        <w:ind w:left="0"/>
        <w:rPr>
          <w:rFonts w:ascii="Times New Roman" w:eastAsia="Times New Roman" w:hAnsi="Times New Roman"/>
          <w:lang w:val="it-IT" w:eastAsia="en-GB"/>
        </w:rPr>
      </w:pPr>
    </w:p>
    <w:p w14:paraId="0F046896" w14:textId="0F12EA73" w:rsidR="008A124A" w:rsidRPr="006868F9" w:rsidRDefault="008A124A" w:rsidP="006868F9">
      <w:pPr>
        <w:pStyle w:val="Paragrafoelenco"/>
        <w:autoSpaceDE w:val="0"/>
        <w:autoSpaceDN w:val="0"/>
        <w:adjustRightInd w:val="0"/>
        <w:ind w:left="0"/>
        <w:rPr>
          <w:lang w:val="it-IT" w:eastAsia="en-GB"/>
        </w:rPr>
      </w:pPr>
      <w:r w:rsidRPr="008A124A">
        <w:rPr>
          <w:rFonts w:ascii="Times New Roman" w:eastAsia="Times New Roman" w:hAnsi="Times New Roman"/>
          <w:lang w:val="it-IT" w:eastAsia="en-GB"/>
        </w:rPr>
        <w:t>Prima della randomizzazione, tutti i pazienti hanno ricevuto chemioterapia a base di platino (66,2% cisplatino</w:t>
      </w:r>
      <w:r w:rsidR="005E0191">
        <w:rPr>
          <w:rFonts w:ascii="Times New Roman" w:eastAsia="Times New Roman" w:hAnsi="Times New Roman"/>
          <w:lang w:val="it-IT" w:eastAsia="en-GB"/>
        </w:rPr>
        <w:t>-</w:t>
      </w:r>
      <w:proofErr w:type="spellStart"/>
      <w:r w:rsidRPr="008A124A">
        <w:rPr>
          <w:rFonts w:ascii="Times New Roman" w:eastAsia="Times New Roman" w:hAnsi="Times New Roman"/>
          <w:lang w:val="it-IT" w:eastAsia="en-GB"/>
        </w:rPr>
        <w:t>etoposide</w:t>
      </w:r>
      <w:proofErr w:type="spellEnd"/>
      <w:r w:rsidRPr="008A124A">
        <w:rPr>
          <w:rFonts w:ascii="Times New Roman" w:eastAsia="Times New Roman" w:hAnsi="Times New Roman"/>
          <w:lang w:val="it-IT" w:eastAsia="en-GB"/>
        </w:rPr>
        <w:t xml:space="preserve">, 33,8% </w:t>
      </w:r>
      <w:proofErr w:type="spellStart"/>
      <w:r w:rsidRPr="008A124A">
        <w:rPr>
          <w:rFonts w:ascii="Times New Roman" w:eastAsia="Times New Roman" w:hAnsi="Times New Roman"/>
          <w:lang w:val="it-IT" w:eastAsia="en-GB"/>
        </w:rPr>
        <w:t>carboplatino</w:t>
      </w:r>
      <w:r w:rsidR="005E0191">
        <w:rPr>
          <w:rFonts w:ascii="Times New Roman" w:eastAsia="Times New Roman" w:hAnsi="Times New Roman"/>
          <w:lang w:val="it-IT" w:eastAsia="en-GB"/>
        </w:rPr>
        <w:t>-</w:t>
      </w:r>
      <w:r w:rsidRPr="008A124A">
        <w:rPr>
          <w:rFonts w:ascii="Times New Roman" w:eastAsia="Times New Roman" w:hAnsi="Times New Roman"/>
          <w:lang w:val="it-IT" w:eastAsia="en-GB"/>
        </w:rPr>
        <w:t>etoposide</w:t>
      </w:r>
      <w:proofErr w:type="spellEnd"/>
      <w:r w:rsidRPr="008A124A">
        <w:rPr>
          <w:rFonts w:ascii="Times New Roman" w:eastAsia="Times New Roman" w:hAnsi="Times New Roman"/>
          <w:lang w:val="it-IT" w:eastAsia="en-GB"/>
        </w:rPr>
        <w:t xml:space="preserve">); il 72,1% dei pazienti ha ricevuto RT QD (di cui il 92,4% ha ricevuto ≥ 60 ≤ 66 </w:t>
      </w:r>
      <w:proofErr w:type="spellStart"/>
      <w:r w:rsidRPr="008A124A">
        <w:rPr>
          <w:rFonts w:ascii="Times New Roman" w:eastAsia="Times New Roman" w:hAnsi="Times New Roman"/>
          <w:lang w:val="it-IT" w:eastAsia="en-GB"/>
        </w:rPr>
        <w:t>Gy</w:t>
      </w:r>
      <w:proofErr w:type="spellEnd"/>
      <w:r w:rsidRPr="008A124A">
        <w:rPr>
          <w:rFonts w:ascii="Times New Roman" w:eastAsia="Times New Roman" w:hAnsi="Times New Roman"/>
          <w:lang w:val="it-IT" w:eastAsia="en-GB"/>
        </w:rPr>
        <w:t xml:space="preserve"> QD); il 27,9% ha ricevuto RT BID (di cui il 96,6% ha ricevuto 45 </w:t>
      </w:r>
      <w:proofErr w:type="spellStart"/>
      <w:r w:rsidRPr="008A124A">
        <w:rPr>
          <w:rFonts w:ascii="Times New Roman" w:eastAsia="Times New Roman" w:hAnsi="Times New Roman"/>
          <w:lang w:val="it-IT" w:eastAsia="en-GB"/>
        </w:rPr>
        <w:t>Gy</w:t>
      </w:r>
      <w:proofErr w:type="spellEnd"/>
      <w:r w:rsidRPr="008A124A">
        <w:rPr>
          <w:rFonts w:ascii="Times New Roman" w:eastAsia="Times New Roman" w:hAnsi="Times New Roman"/>
          <w:lang w:val="it-IT" w:eastAsia="en-GB"/>
        </w:rPr>
        <w:t xml:space="preserve"> BID) e il 53,8% dei pazienti ha ricevuto </w:t>
      </w:r>
      <w:r w:rsidR="00B572CD">
        <w:rPr>
          <w:rFonts w:ascii="Times New Roman" w:eastAsia="Times New Roman" w:hAnsi="Times New Roman"/>
          <w:lang w:val="it-IT" w:eastAsia="en-GB"/>
        </w:rPr>
        <w:t>PCI</w:t>
      </w:r>
      <w:r w:rsidRPr="008A124A">
        <w:rPr>
          <w:rFonts w:ascii="Times New Roman" w:eastAsia="Times New Roman" w:hAnsi="Times New Roman"/>
          <w:lang w:val="it-IT" w:eastAsia="en-GB"/>
        </w:rPr>
        <w:t>. La risposta alla CRT è stata la seguente: risposta completa (12,3%), risposta parziale (73,8%), malattia stabile (14,0%).</w:t>
      </w:r>
    </w:p>
    <w:p w14:paraId="4E04562D" w14:textId="77777777" w:rsidR="008A124A" w:rsidRDefault="008A124A" w:rsidP="008D4CFE">
      <w:pPr>
        <w:autoSpaceDE w:val="0"/>
        <w:autoSpaceDN w:val="0"/>
        <w:adjustRightInd w:val="0"/>
        <w:spacing w:line="240" w:lineRule="auto"/>
        <w:rPr>
          <w:i/>
          <w:iCs/>
          <w:szCs w:val="22"/>
          <w:u w:val="single"/>
          <w:lang w:val="it-IT" w:eastAsia="en-GB"/>
        </w:rPr>
      </w:pPr>
    </w:p>
    <w:p w14:paraId="149857DB" w14:textId="5A49BD91" w:rsidR="008A124A" w:rsidRDefault="00AF76CF" w:rsidP="008D4CFE">
      <w:pPr>
        <w:autoSpaceDE w:val="0"/>
        <w:autoSpaceDN w:val="0"/>
        <w:adjustRightInd w:val="0"/>
        <w:spacing w:line="240" w:lineRule="auto"/>
        <w:rPr>
          <w:szCs w:val="22"/>
          <w:lang w:val="it-IT" w:eastAsia="en-GB"/>
        </w:rPr>
      </w:pPr>
      <w:r w:rsidRPr="006868F9">
        <w:rPr>
          <w:szCs w:val="22"/>
          <w:lang w:val="it-IT" w:eastAsia="en-GB"/>
        </w:rPr>
        <w:t xml:space="preserve">I due endpoint primari dello studio erano OS e PFS di IMFINZI vs placebo. Gli endpoint secondari di efficacia includevano ORR di IMFINZI vs placebo. PFS e ORR sono stati valutati </w:t>
      </w:r>
      <w:r w:rsidR="00DF49CB">
        <w:rPr>
          <w:szCs w:val="22"/>
          <w:lang w:val="it-IT" w:eastAsia="en-GB"/>
        </w:rPr>
        <w:t>mediante</w:t>
      </w:r>
      <w:r w:rsidRPr="006868F9">
        <w:rPr>
          <w:szCs w:val="22"/>
          <w:lang w:val="it-IT" w:eastAsia="en-GB"/>
        </w:rPr>
        <w:t xml:space="preserve"> BICR secondo</w:t>
      </w:r>
      <w:r w:rsidR="0095193A">
        <w:rPr>
          <w:szCs w:val="22"/>
          <w:lang w:val="it-IT" w:eastAsia="en-GB"/>
        </w:rPr>
        <w:t xml:space="preserve"> i criteri</w:t>
      </w:r>
      <w:r w:rsidRPr="006868F9">
        <w:rPr>
          <w:szCs w:val="22"/>
          <w:lang w:val="it-IT" w:eastAsia="en-GB"/>
        </w:rPr>
        <w:t xml:space="preserve"> RECIST v1.1.</w:t>
      </w:r>
    </w:p>
    <w:p w14:paraId="731E9BBC" w14:textId="77777777" w:rsidR="000C0C77" w:rsidRDefault="000C0C77" w:rsidP="008D4CFE">
      <w:pPr>
        <w:autoSpaceDE w:val="0"/>
        <w:autoSpaceDN w:val="0"/>
        <w:adjustRightInd w:val="0"/>
        <w:spacing w:line="240" w:lineRule="auto"/>
        <w:rPr>
          <w:szCs w:val="22"/>
          <w:lang w:val="it-IT" w:eastAsia="en-GB"/>
        </w:rPr>
      </w:pPr>
    </w:p>
    <w:p w14:paraId="48823E81" w14:textId="11BC0B0E" w:rsidR="000C0C77" w:rsidRDefault="000C0C77" w:rsidP="008D4CFE">
      <w:pPr>
        <w:autoSpaceDE w:val="0"/>
        <w:autoSpaceDN w:val="0"/>
        <w:adjustRightInd w:val="0"/>
        <w:spacing w:line="240" w:lineRule="auto"/>
        <w:rPr>
          <w:szCs w:val="22"/>
          <w:lang w:val="it-IT" w:eastAsia="en-GB"/>
        </w:rPr>
      </w:pPr>
      <w:r w:rsidRPr="008D4CFE">
        <w:rPr>
          <w:szCs w:val="22"/>
          <w:lang w:val="it-IT" w:eastAsia="en-GB"/>
        </w:rPr>
        <w:lastRenderedPageBreak/>
        <w:t>In occasione di un’analisi ad interim programmata</w:t>
      </w:r>
      <w:r w:rsidR="003E1C64">
        <w:rPr>
          <w:szCs w:val="22"/>
          <w:lang w:val="it-IT" w:eastAsia="en-GB"/>
        </w:rPr>
        <w:t xml:space="preserve">, </w:t>
      </w:r>
      <w:r w:rsidR="003E1C64" w:rsidRPr="008D4CFE">
        <w:rPr>
          <w:szCs w:val="22"/>
          <w:lang w:val="it-IT" w:eastAsia="en-GB"/>
        </w:rPr>
        <w:t>lo studio ha dimostrato un miglioramento statisticamente significativo della OS</w:t>
      </w:r>
      <w:r w:rsidR="00170933">
        <w:rPr>
          <w:szCs w:val="22"/>
          <w:lang w:val="it-IT" w:eastAsia="en-GB"/>
        </w:rPr>
        <w:t xml:space="preserve"> e della PFS</w:t>
      </w:r>
      <w:r w:rsidR="003E1C64">
        <w:rPr>
          <w:szCs w:val="22"/>
          <w:lang w:val="it-IT" w:eastAsia="en-GB"/>
        </w:rPr>
        <w:t xml:space="preserve"> </w:t>
      </w:r>
      <w:r w:rsidR="00D73D52">
        <w:rPr>
          <w:szCs w:val="22"/>
          <w:lang w:val="it-IT" w:eastAsia="en-GB"/>
        </w:rPr>
        <w:t xml:space="preserve">per IMFINZI </w:t>
      </w:r>
      <w:r w:rsidR="00D73D52" w:rsidRPr="008D4CFE">
        <w:rPr>
          <w:szCs w:val="22"/>
          <w:lang w:val="it-IT" w:eastAsia="en-GB"/>
        </w:rPr>
        <w:t>rispetto al placebo</w:t>
      </w:r>
      <w:r w:rsidR="00D73D52">
        <w:rPr>
          <w:szCs w:val="22"/>
          <w:lang w:val="it-IT" w:eastAsia="en-GB"/>
        </w:rPr>
        <w:t>. Vedere Tabella </w:t>
      </w:r>
      <w:r w:rsidR="003C712A">
        <w:rPr>
          <w:szCs w:val="22"/>
          <w:lang w:val="it-IT" w:eastAsia="en-GB"/>
        </w:rPr>
        <w:t>8</w:t>
      </w:r>
      <w:r w:rsidR="00D73D52">
        <w:rPr>
          <w:szCs w:val="22"/>
          <w:lang w:val="it-IT" w:eastAsia="en-GB"/>
        </w:rPr>
        <w:t xml:space="preserve"> e Figure</w:t>
      </w:r>
      <w:r w:rsidR="00EB165A">
        <w:rPr>
          <w:szCs w:val="22"/>
          <w:lang w:val="it-IT" w:eastAsia="en-GB"/>
        </w:rPr>
        <w:t> </w:t>
      </w:r>
      <w:r w:rsidR="003C712A">
        <w:rPr>
          <w:szCs w:val="22"/>
          <w:lang w:val="it-IT" w:eastAsia="en-GB"/>
        </w:rPr>
        <w:t>11</w:t>
      </w:r>
      <w:r w:rsidR="0051757F">
        <w:rPr>
          <w:szCs w:val="22"/>
          <w:lang w:val="it-IT" w:eastAsia="en-GB"/>
        </w:rPr>
        <w:t xml:space="preserve"> e</w:t>
      </w:r>
      <w:r w:rsidR="00EB165A">
        <w:rPr>
          <w:szCs w:val="22"/>
          <w:lang w:val="it-IT" w:eastAsia="en-GB"/>
        </w:rPr>
        <w:t> </w:t>
      </w:r>
      <w:r w:rsidR="00DA5B53">
        <w:rPr>
          <w:szCs w:val="22"/>
          <w:lang w:val="it-IT" w:eastAsia="en-GB"/>
        </w:rPr>
        <w:t>12</w:t>
      </w:r>
      <w:r w:rsidR="0051757F">
        <w:rPr>
          <w:szCs w:val="22"/>
          <w:lang w:val="it-IT" w:eastAsia="en-GB"/>
        </w:rPr>
        <w:t>.</w:t>
      </w:r>
    </w:p>
    <w:p w14:paraId="0A8319F5" w14:textId="77777777" w:rsidR="00B862A7" w:rsidRDefault="00B862A7" w:rsidP="008D4CFE">
      <w:pPr>
        <w:autoSpaceDE w:val="0"/>
        <w:autoSpaceDN w:val="0"/>
        <w:adjustRightInd w:val="0"/>
        <w:spacing w:line="240" w:lineRule="auto"/>
        <w:rPr>
          <w:szCs w:val="22"/>
          <w:lang w:val="it-IT" w:eastAsia="en-GB"/>
        </w:rPr>
      </w:pPr>
    </w:p>
    <w:p w14:paraId="6FF4EC00" w14:textId="7600CEEE" w:rsidR="0086780C" w:rsidRPr="006868F9" w:rsidRDefault="0086780C" w:rsidP="0086780C">
      <w:pPr>
        <w:spacing w:line="240" w:lineRule="auto"/>
        <w:ind w:left="1170" w:hanging="1170"/>
        <w:textAlignment w:val="baseline"/>
        <w:rPr>
          <w:b/>
          <w:lang w:val="it-IT"/>
        </w:rPr>
      </w:pPr>
      <w:r w:rsidRPr="006868F9">
        <w:rPr>
          <w:b/>
          <w:lang w:val="it-IT"/>
        </w:rPr>
        <w:t xml:space="preserve">Tabella </w:t>
      </w:r>
      <w:r w:rsidR="00EB1CDF">
        <w:rPr>
          <w:b/>
          <w:lang w:val="it-IT"/>
        </w:rPr>
        <w:t>8</w:t>
      </w:r>
      <w:r w:rsidRPr="006868F9">
        <w:rPr>
          <w:b/>
          <w:lang w:val="it-IT"/>
        </w:rPr>
        <w:t xml:space="preserve">. Risultati di efficacia </w:t>
      </w:r>
      <w:r w:rsidR="00035491" w:rsidRPr="006868F9">
        <w:rPr>
          <w:b/>
          <w:lang w:val="it-IT"/>
        </w:rPr>
        <w:t>per</w:t>
      </w:r>
      <w:r w:rsidRPr="006868F9">
        <w:rPr>
          <w:b/>
          <w:lang w:val="it-IT"/>
        </w:rPr>
        <w:t xml:space="preserve"> </w:t>
      </w:r>
      <w:proofErr w:type="gramStart"/>
      <w:r w:rsidR="00035491" w:rsidRPr="006868F9">
        <w:rPr>
          <w:b/>
          <w:lang w:val="it-IT"/>
        </w:rPr>
        <w:t>lo</w:t>
      </w:r>
      <w:r w:rsidRPr="006868F9">
        <w:rPr>
          <w:b/>
          <w:lang w:val="it-IT"/>
        </w:rPr>
        <w:t xml:space="preserve"> </w:t>
      </w:r>
      <w:r w:rsidR="00035491" w:rsidRPr="006868F9">
        <w:rPr>
          <w:b/>
          <w:lang w:val="it-IT"/>
        </w:rPr>
        <w:t xml:space="preserve"> studio</w:t>
      </w:r>
      <w:proofErr w:type="gramEnd"/>
      <w:r w:rsidR="00035491" w:rsidRPr="006868F9">
        <w:rPr>
          <w:b/>
          <w:lang w:val="it-IT"/>
        </w:rPr>
        <w:t xml:space="preserve"> </w:t>
      </w:r>
      <w:r w:rsidRPr="006868F9">
        <w:rPr>
          <w:b/>
          <w:lang w:val="it-IT"/>
        </w:rPr>
        <w:t>ADRIATIC</w:t>
      </w:r>
    </w:p>
    <w:tbl>
      <w:tblPr>
        <w:tblStyle w:val="Grigliatabella"/>
        <w:tblW w:w="5000" w:type="pct"/>
        <w:tblLook w:val="04A0" w:firstRow="1" w:lastRow="0" w:firstColumn="1" w:lastColumn="0" w:noHBand="0" w:noVBand="1"/>
      </w:tblPr>
      <w:tblGrid>
        <w:gridCol w:w="2791"/>
        <w:gridCol w:w="2823"/>
        <w:gridCol w:w="3447"/>
      </w:tblGrid>
      <w:tr w:rsidR="0086780C" w:rsidRPr="00341E8A" w14:paraId="4EB44038" w14:textId="77777777" w:rsidTr="0007236C">
        <w:trPr>
          <w:trHeight w:val="301"/>
          <w:tblHeader/>
        </w:trPr>
        <w:tc>
          <w:tcPr>
            <w:tcW w:w="1540" w:type="pct"/>
          </w:tcPr>
          <w:p w14:paraId="220EA99F" w14:textId="77777777" w:rsidR="0086780C" w:rsidRPr="006868F9" w:rsidRDefault="0086780C" w:rsidP="0007236C">
            <w:pPr>
              <w:keepNext/>
              <w:keepLines/>
              <w:rPr>
                <w:lang w:val="it-IT"/>
              </w:rPr>
            </w:pPr>
          </w:p>
        </w:tc>
        <w:tc>
          <w:tcPr>
            <w:tcW w:w="1558" w:type="pct"/>
          </w:tcPr>
          <w:p w14:paraId="278E08B6" w14:textId="290E11F2" w:rsidR="0086780C" w:rsidRPr="00022A78" w:rsidRDefault="00035491" w:rsidP="0007236C">
            <w:pPr>
              <w:spacing w:line="259" w:lineRule="auto"/>
              <w:jc w:val="center"/>
              <w:rPr>
                <w:color w:val="000000" w:themeColor="text1"/>
                <w:szCs w:val="22"/>
              </w:rPr>
            </w:pPr>
            <w:r w:rsidRPr="0073159A">
              <w:rPr>
                <w:rStyle w:val="normaltextrun"/>
                <w:b/>
                <w:bCs/>
                <w:position w:val="1"/>
                <w:szCs w:val="22"/>
              </w:rPr>
              <w:t>Braccio</w:t>
            </w:r>
            <w:r w:rsidR="0086780C" w:rsidRPr="0073159A">
              <w:rPr>
                <w:rStyle w:val="normaltextrun"/>
                <w:b/>
                <w:bCs/>
                <w:position w:val="1"/>
                <w:szCs w:val="22"/>
              </w:rPr>
              <w:t xml:space="preserve"> 1: IMFINZI (n=264)</w:t>
            </w:r>
          </w:p>
        </w:tc>
        <w:tc>
          <w:tcPr>
            <w:tcW w:w="1902" w:type="pct"/>
          </w:tcPr>
          <w:p w14:paraId="0EF100B1" w14:textId="0BD2D2C4" w:rsidR="0086780C" w:rsidRPr="00022A78" w:rsidRDefault="00035491" w:rsidP="0007236C">
            <w:pPr>
              <w:pStyle w:val="paragraph"/>
              <w:spacing w:before="0" w:beforeAutospacing="0" w:after="0" w:afterAutospacing="0"/>
              <w:jc w:val="center"/>
              <w:textAlignment w:val="baseline"/>
              <w:rPr>
                <w:b/>
                <w:bCs/>
                <w:color w:val="000000" w:themeColor="text1"/>
                <w:sz w:val="22"/>
                <w:szCs w:val="22"/>
              </w:rPr>
            </w:pPr>
            <w:r w:rsidRPr="0073159A">
              <w:rPr>
                <w:rStyle w:val="normaltextrun"/>
                <w:b/>
                <w:bCs/>
                <w:position w:val="1"/>
                <w:sz w:val="22"/>
                <w:szCs w:val="22"/>
              </w:rPr>
              <w:t>Braccio</w:t>
            </w:r>
            <w:r w:rsidR="0086780C" w:rsidRPr="0073159A">
              <w:rPr>
                <w:rStyle w:val="normaltextrun"/>
                <w:b/>
                <w:bCs/>
                <w:position w:val="1"/>
                <w:sz w:val="22"/>
                <w:szCs w:val="22"/>
              </w:rPr>
              <w:t xml:space="preserve"> 2: Placebo (n=266)</w:t>
            </w:r>
          </w:p>
        </w:tc>
      </w:tr>
      <w:tr w:rsidR="0086780C" w:rsidRPr="00341E8A" w14:paraId="3A1E67B8" w14:textId="77777777" w:rsidTr="0007236C">
        <w:trPr>
          <w:trHeight w:val="301"/>
        </w:trPr>
        <w:tc>
          <w:tcPr>
            <w:tcW w:w="5000" w:type="pct"/>
            <w:gridSpan w:val="3"/>
          </w:tcPr>
          <w:p w14:paraId="74108DD7" w14:textId="77777777" w:rsidR="0086780C" w:rsidRPr="00932657" w:rsidRDefault="0086780C" w:rsidP="0007236C">
            <w:pPr>
              <w:pStyle w:val="paragraph"/>
              <w:spacing w:before="0" w:beforeAutospacing="0" w:after="0" w:afterAutospacing="0"/>
              <w:textAlignment w:val="baseline"/>
              <w:rPr>
                <w:rStyle w:val="normaltextrun"/>
                <w:b/>
                <w:bCs/>
                <w:color w:val="3F4444"/>
                <w:position w:val="1"/>
                <w:sz w:val="22"/>
                <w:szCs w:val="22"/>
              </w:rPr>
            </w:pPr>
            <w:proofErr w:type="spellStart"/>
            <w:r w:rsidRPr="00932657">
              <w:rPr>
                <w:b/>
                <w:bCs/>
                <w:sz w:val="22"/>
                <w:szCs w:val="22"/>
              </w:rPr>
              <w:t>OS</w:t>
            </w:r>
            <w:r w:rsidRPr="00932657">
              <w:rPr>
                <w:b/>
                <w:sz w:val="22"/>
                <w:szCs w:val="22"/>
                <w:vertAlign w:val="superscript"/>
                <w:lang w:eastAsia="en-GB"/>
              </w:rPr>
              <w:t>a</w:t>
            </w:r>
            <w:proofErr w:type="spellEnd"/>
          </w:p>
        </w:tc>
      </w:tr>
      <w:tr w:rsidR="0086780C" w:rsidRPr="00341E8A" w14:paraId="3F063A2A" w14:textId="77777777" w:rsidTr="0007236C">
        <w:trPr>
          <w:trHeight w:val="418"/>
        </w:trPr>
        <w:tc>
          <w:tcPr>
            <w:tcW w:w="1540" w:type="pct"/>
          </w:tcPr>
          <w:p w14:paraId="3B7DC600" w14:textId="62FFDA02" w:rsidR="0086780C" w:rsidRPr="001D46F2" w:rsidRDefault="0086780C" w:rsidP="0007236C">
            <w:pPr>
              <w:ind w:left="244"/>
            </w:pPr>
            <w:proofErr w:type="spellStart"/>
            <w:r w:rsidRPr="001D46F2">
              <w:rPr>
                <w:lang w:eastAsia="en-GB"/>
              </w:rPr>
              <w:t>Num</w:t>
            </w:r>
            <w:r w:rsidR="00430A96">
              <w:rPr>
                <w:lang w:eastAsia="en-GB"/>
              </w:rPr>
              <w:t>ero</w:t>
            </w:r>
            <w:proofErr w:type="spellEnd"/>
            <w:r w:rsidRPr="001D46F2">
              <w:rPr>
                <w:lang w:eastAsia="en-GB"/>
              </w:rPr>
              <w:t xml:space="preserve"> </w:t>
            </w:r>
            <w:r w:rsidR="00430A96">
              <w:rPr>
                <w:lang w:eastAsia="en-GB"/>
              </w:rPr>
              <w:t>di</w:t>
            </w:r>
            <w:r w:rsidRPr="001D46F2">
              <w:rPr>
                <w:lang w:eastAsia="en-GB"/>
              </w:rPr>
              <w:t xml:space="preserve"> </w:t>
            </w:r>
            <w:proofErr w:type="spellStart"/>
            <w:r w:rsidR="00430A96">
              <w:rPr>
                <w:lang w:eastAsia="en-GB"/>
              </w:rPr>
              <w:t>morti</w:t>
            </w:r>
            <w:proofErr w:type="spellEnd"/>
            <w:r w:rsidRPr="001D46F2">
              <w:rPr>
                <w:lang w:eastAsia="en-GB"/>
              </w:rPr>
              <w:t xml:space="preserve"> (%)</w:t>
            </w:r>
          </w:p>
        </w:tc>
        <w:tc>
          <w:tcPr>
            <w:tcW w:w="1558" w:type="pct"/>
          </w:tcPr>
          <w:p w14:paraId="6321C4C4" w14:textId="0015BCFD" w:rsidR="0086780C" w:rsidRPr="00341E8A" w:rsidRDefault="0086780C" w:rsidP="0007236C">
            <w:pPr>
              <w:jc w:val="center"/>
            </w:pPr>
            <w:r>
              <w:t>115 (43</w:t>
            </w:r>
            <w:r w:rsidR="00430A96">
              <w:t>,</w:t>
            </w:r>
            <w:r>
              <w:t>6)</w:t>
            </w:r>
          </w:p>
        </w:tc>
        <w:tc>
          <w:tcPr>
            <w:tcW w:w="1902" w:type="pct"/>
          </w:tcPr>
          <w:p w14:paraId="21867A15" w14:textId="13514D7A" w:rsidR="0086780C" w:rsidRPr="00341E8A" w:rsidRDefault="0086780C" w:rsidP="0007236C">
            <w:pPr>
              <w:jc w:val="center"/>
            </w:pPr>
            <w:r>
              <w:t>146 (54</w:t>
            </w:r>
            <w:r w:rsidR="00430A96">
              <w:t>,</w:t>
            </w:r>
            <w:r>
              <w:t>9)</w:t>
            </w:r>
          </w:p>
        </w:tc>
      </w:tr>
      <w:tr w:rsidR="0086780C" w:rsidRPr="00341E8A" w14:paraId="3CE435A7" w14:textId="77777777" w:rsidTr="0007236C">
        <w:trPr>
          <w:trHeight w:val="418"/>
        </w:trPr>
        <w:tc>
          <w:tcPr>
            <w:tcW w:w="1540" w:type="pct"/>
          </w:tcPr>
          <w:p w14:paraId="2B126F82" w14:textId="77777777" w:rsidR="00485942" w:rsidRDefault="0086780C" w:rsidP="0007236C">
            <w:pPr>
              <w:ind w:left="244"/>
              <w:rPr>
                <w:bCs/>
                <w:lang w:val="es-ES" w:eastAsia="en-GB"/>
              </w:rPr>
            </w:pPr>
            <w:proofErr w:type="gramStart"/>
            <w:r w:rsidRPr="00FD571F">
              <w:rPr>
                <w:bCs/>
                <w:lang w:val="es-ES" w:eastAsia="en-GB"/>
              </w:rPr>
              <w:t>OS</w:t>
            </w:r>
            <w:r w:rsidR="00430A96">
              <w:rPr>
                <w:bCs/>
                <w:lang w:val="es-ES" w:eastAsia="en-GB"/>
              </w:rPr>
              <w:t xml:space="preserve"> mediana</w:t>
            </w:r>
            <w:proofErr w:type="gramEnd"/>
            <w:r w:rsidRPr="00FD571F">
              <w:rPr>
                <w:bCs/>
                <w:lang w:val="es-ES" w:eastAsia="en-GB"/>
              </w:rPr>
              <w:t xml:space="preserve"> (</w:t>
            </w:r>
            <w:proofErr w:type="spellStart"/>
            <w:r w:rsidRPr="00FD571F">
              <w:rPr>
                <w:bCs/>
                <w:lang w:val="es-ES" w:eastAsia="en-GB"/>
              </w:rPr>
              <w:t>m</w:t>
            </w:r>
            <w:r w:rsidR="00430A96">
              <w:rPr>
                <w:bCs/>
                <w:lang w:val="es-ES" w:eastAsia="en-GB"/>
              </w:rPr>
              <w:t>esi</w:t>
            </w:r>
            <w:proofErr w:type="spellEnd"/>
            <w:r w:rsidRPr="00FD571F">
              <w:rPr>
                <w:bCs/>
                <w:lang w:val="es-ES" w:eastAsia="en-GB"/>
              </w:rPr>
              <w:t xml:space="preserve">) </w:t>
            </w:r>
          </w:p>
          <w:p w14:paraId="6CF2427C" w14:textId="17E8B9BD" w:rsidR="0086780C" w:rsidRPr="00FD571F" w:rsidRDefault="00BF7C3A" w:rsidP="0007236C">
            <w:pPr>
              <w:ind w:left="244"/>
              <w:rPr>
                <w:bCs/>
                <w:lang w:val="es-ES"/>
              </w:rPr>
            </w:pPr>
            <w:r>
              <w:rPr>
                <w:bCs/>
                <w:lang w:val="es-ES" w:eastAsia="en-GB"/>
              </w:rPr>
              <w:t>(</w:t>
            </w:r>
            <w:r w:rsidR="00485942">
              <w:rPr>
                <w:bCs/>
                <w:lang w:val="es-ES" w:eastAsia="en-GB"/>
              </w:rPr>
              <w:t>IC al</w:t>
            </w:r>
            <w:r w:rsidR="005C7840">
              <w:rPr>
                <w:bCs/>
                <w:lang w:val="es-ES" w:eastAsia="en-GB"/>
              </w:rPr>
              <w:t> </w:t>
            </w:r>
            <w:r w:rsidR="0086780C" w:rsidRPr="00FD571F">
              <w:rPr>
                <w:bCs/>
                <w:lang w:val="es-ES" w:eastAsia="en-GB"/>
              </w:rPr>
              <w:t>95</w:t>
            </w:r>
            <w:proofErr w:type="gramStart"/>
            <w:r w:rsidR="0086780C" w:rsidRPr="00FD571F">
              <w:rPr>
                <w:bCs/>
                <w:lang w:val="es-ES" w:eastAsia="en-GB"/>
              </w:rPr>
              <w:t>%)</w:t>
            </w:r>
            <w:r w:rsidR="0086780C" w:rsidRPr="00FD571F">
              <w:rPr>
                <w:bCs/>
                <w:vertAlign w:val="superscript"/>
                <w:lang w:val="es-ES" w:eastAsia="en-GB"/>
              </w:rPr>
              <w:t>b</w:t>
            </w:r>
            <w:proofErr w:type="gramEnd"/>
          </w:p>
        </w:tc>
        <w:tc>
          <w:tcPr>
            <w:tcW w:w="1558" w:type="pct"/>
          </w:tcPr>
          <w:p w14:paraId="24ED7819" w14:textId="0829DC42" w:rsidR="0086780C" w:rsidRPr="00341E8A" w:rsidRDefault="0086780C" w:rsidP="0007236C">
            <w:pPr>
              <w:jc w:val="center"/>
            </w:pPr>
            <w:r>
              <w:t>55</w:t>
            </w:r>
            <w:r w:rsidR="00BF7C3A">
              <w:t>,</w:t>
            </w:r>
            <w:r>
              <w:t>9 (37</w:t>
            </w:r>
            <w:r w:rsidR="00BF7C3A">
              <w:t>,</w:t>
            </w:r>
            <w:r>
              <w:t>3</w:t>
            </w:r>
            <w:r w:rsidR="00BF7C3A">
              <w:t>-</w:t>
            </w:r>
            <w:r>
              <w:t>NR)</w:t>
            </w:r>
          </w:p>
        </w:tc>
        <w:tc>
          <w:tcPr>
            <w:tcW w:w="1902" w:type="pct"/>
          </w:tcPr>
          <w:p w14:paraId="45252409" w14:textId="2DB0C193" w:rsidR="0086780C" w:rsidRPr="00341E8A" w:rsidRDefault="0086780C" w:rsidP="005B1584">
            <w:pPr>
              <w:jc w:val="center"/>
            </w:pPr>
            <w:r>
              <w:t>33</w:t>
            </w:r>
            <w:r w:rsidR="005B1584">
              <w:t>,</w:t>
            </w:r>
            <w:r>
              <w:t>4 (25</w:t>
            </w:r>
            <w:r w:rsidR="005B1584">
              <w:t>,</w:t>
            </w:r>
            <w:r>
              <w:t>5</w:t>
            </w:r>
            <w:r w:rsidR="005B1584">
              <w:t>-</w:t>
            </w:r>
            <w:r>
              <w:t>39.9)</w:t>
            </w:r>
          </w:p>
        </w:tc>
      </w:tr>
      <w:tr w:rsidR="0086780C" w:rsidRPr="00341E8A" w14:paraId="49CF7FE7" w14:textId="77777777" w:rsidTr="0007236C">
        <w:trPr>
          <w:trHeight w:val="418"/>
        </w:trPr>
        <w:tc>
          <w:tcPr>
            <w:tcW w:w="1540" w:type="pct"/>
          </w:tcPr>
          <w:p w14:paraId="19EB0CFB" w14:textId="0BC1FEE2" w:rsidR="0086780C" w:rsidRPr="001D46F2" w:rsidRDefault="0086780C" w:rsidP="0007236C">
            <w:pPr>
              <w:ind w:left="244"/>
            </w:pPr>
            <w:r w:rsidRPr="001D46F2">
              <w:rPr>
                <w:lang w:eastAsia="en-GB"/>
              </w:rPr>
              <w:t>HR (</w:t>
            </w:r>
            <w:r w:rsidR="005B1584">
              <w:rPr>
                <w:lang w:eastAsia="en-GB"/>
              </w:rPr>
              <w:t>IC al</w:t>
            </w:r>
            <w:r w:rsidR="005C7840">
              <w:rPr>
                <w:lang w:eastAsia="en-GB"/>
              </w:rPr>
              <w:t> </w:t>
            </w:r>
            <w:r w:rsidRPr="001D46F2">
              <w:rPr>
                <w:lang w:eastAsia="en-GB"/>
              </w:rPr>
              <w:t>95</w:t>
            </w:r>
            <w:proofErr w:type="gramStart"/>
            <w:r w:rsidRPr="001D46F2">
              <w:rPr>
                <w:lang w:eastAsia="en-GB"/>
              </w:rPr>
              <w:t>%)</w:t>
            </w:r>
            <w:r>
              <w:rPr>
                <w:vertAlign w:val="superscript"/>
                <w:lang w:eastAsia="en-GB"/>
              </w:rPr>
              <w:t>c</w:t>
            </w:r>
            <w:proofErr w:type="gramEnd"/>
          </w:p>
        </w:tc>
        <w:tc>
          <w:tcPr>
            <w:tcW w:w="3460" w:type="pct"/>
            <w:gridSpan w:val="2"/>
          </w:tcPr>
          <w:p w14:paraId="695DAD55" w14:textId="514DA980" w:rsidR="0086780C" w:rsidRPr="00341E8A" w:rsidRDefault="0086780C" w:rsidP="0007236C">
            <w:pPr>
              <w:jc w:val="center"/>
            </w:pPr>
            <w:r>
              <w:t>0</w:t>
            </w:r>
            <w:r w:rsidR="004D7348">
              <w:t>,</w:t>
            </w:r>
            <w:r>
              <w:t>73 (0</w:t>
            </w:r>
            <w:r w:rsidR="004D7348">
              <w:t>,</w:t>
            </w:r>
            <w:r>
              <w:t>569</w:t>
            </w:r>
            <w:r w:rsidR="004D7348">
              <w:t>-</w:t>
            </w:r>
            <w:r>
              <w:t>0</w:t>
            </w:r>
            <w:r w:rsidR="004D7348">
              <w:t>,</w:t>
            </w:r>
            <w:r>
              <w:t>928)</w:t>
            </w:r>
          </w:p>
        </w:tc>
      </w:tr>
      <w:tr w:rsidR="0086780C" w:rsidRPr="00341E8A" w14:paraId="538DD5FE" w14:textId="77777777" w:rsidTr="0007236C">
        <w:trPr>
          <w:trHeight w:val="418"/>
        </w:trPr>
        <w:tc>
          <w:tcPr>
            <w:tcW w:w="1540" w:type="pct"/>
          </w:tcPr>
          <w:p w14:paraId="386A9B95" w14:textId="77777777" w:rsidR="0086780C" w:rsidRPr="006868F9" w:rsidRDefault="0086780C" w:rsidP="0007236C">
            <w:pPr>
              <w:ind w:left="244"/>
              <w:rPr>
                <w:i/>
                <w:iCs/>
              </w:rPr>
            </w:pPr>
            <w:r w:rsidRPr="006868F9">
              <w:rPr>
                <w:i/>
                <w:iCs/>
                <w:lang w:eastAsia="en-GB"/>
              </w:rPr>
              <w:t>p</w:t>
            </w:r>
            <w:r w:rsidRPr="006868F9">
              <w:rPr>
                <w:i/>
                <w:iCs/>
                <w:lang w:eastAsia="en-GB"/>
              </w:rPr>
              <w:noBreakHyphen/>
              <w:t>value</w:t>
            </w:r>
            <w:r w:rsidRPr="006868F9">
              <w:rPr>
                <w:bCs/>
                <w:i/>
                <w:iCs/>
                <w:vertAlign w:val="superscript"/>
                <w:lang w:val="fr-CH" w:eastAsia="en-GB"/>
              </w:rPr>
              <w:t>d</w:t>
            </w:r>
          </w:p>
        </w:tc>
        <w:tc>
          <w:tcPr>
            <w:tcW w:w="3460" w:type="pct"/>
            <w:gridSpan w:val="2"/>
          </w:tcPr>
          <w:p w14:paraId="6CDF74B9" w14:textId="73D0FB73" w:rsidR="0086780C" w:rsidRPr="00341E8A" w:rsidRDefault="0086780C" w:rsidP="0007236C">
            <w:pPr>
              <w:jc w:val="center"/>
            </w:pPr>
            <w:r>
              <w:t>0</w:t>
            </w:r>
            <w:r w:rsidR="004D7348">
              <w:t>,</w:t>
            </w:r>
            <w:r>
              <w:t>01042</w:t>
            </w:r>
          </w:p>
        </w:tc>
      </w:tr>
      <w:tr w:rsidR="0086780C" w:rsidRPr="00B57A99" w14:paraId="45C9F624" w14:textId="77777777" w:rsidTr="0007236C">
        <w:trPr>
          <w:trHeight w:val="418"/>
        </w:trPr>
        <w:tc>
          <w:tcPr>
            <w:tcW w:w="5000" w:type="pct"/>
            <w:gridSpan w:val="3"/>
          </w:tcPr>
          <w:p w14:paraId="035743A0" w14:textId="77777777" w:rsidR="0086780C" w:rsidRPr="001D46F2" w:rsidRDefault="0086780C" w:rsidP="0007236C">
            <w:pPr>
              <w:spacing w:line="240" w:lineRule="auto"/>
              <w:rPr>
                <w:b/>
                <w:bCs/>
              </w:rPr>
            </w:pPr>
            <w:proofErr w:type="spellStart"/>
            <w:r w:rsidRPr="001D46F2">
              <w:rPr>
                <w:b/>
                <w:bCs/>
              </w:rPr>
              <w:t>PFS</w:t>
            </w:r>
            <w:r>
              <w:rPr>
                <w:b/>
                <w:bCs/>
                <w:vertAlign w:val="superscript"/>
                <w:lang w:eastAsia="en-GB"/>
              </w:rPr>
              <w:t>e</w:t>
            </w:r>
            <w:proofErr w:type="spellEnd"/>
          </w:p>
        </w:tc>
      </w:tr>
      <w:tr w:rsidR="0086780C" w:rsidRPr="00341E8A" w14:paraId="3319A836" w14:textId="77777777" w:rsidTr="0007236C">
        <w:trPr>
          <w:trHeight w:val="418"/>
        </w:trPr>
        <w:tc>
          <w:tcPr>
            <w:tcW w:w="1540" w:type="pct"/>
          </w:tcPr>
          <w:p w14:paraId="6FF49293" w14:textId="7E0F0A84" w:rsidR="0086780C" w:rsidRPr="001D46F2" w:rsidRDefault="0086780C" w:rsidP="0007236C">
            <w:pPr>
              <w:ind w:left="244"/>
            </w:pPr>
            <w:proofErr w:type="spellStart"/>
            <w:r w:rsidRPr="001D46F2">
              <w:t>Num</w:t>
            </w:r>
            <w:r w:rsidR="004D7348">
              <w:t>ero</w:t>
            </w:r>
            <w:proofErr w:type="spellEnd"/>
            <w:r w:rsidRPr="001D46F2">
              <w:t xml:space="preserve"> </w:t>
            </w:r>
            <w:r w:rsidR="004D7348">
              <w:t>di</w:t>
            </w:r>
            <w:r w:rsidRPr="001D46F2">
              <w:t xml:space="preserve"> </w:t>
            </w:r>
            <w:proofErr w:type="spellStart"/>
            <w:r w:rsidRPr="001D46F2">
              <w:t>event</w:t>
            </w:r>
            <w:r w:rsidR="004D7348">
              <w:t>i</w:t>
            </w:r>
            <w:proofErr w:type="spellEnd"/>
            <w:r w:rsidRPr="001D46F2">
              <w:t xml:space="preserve"> (%)</w:t>
            </w:r>
          </w:p>
        </w:tc>
        <w:tc>
          <w:tcPr>
            <w:tcW w:w="1558" w:type="pct"/>
          </w:tcPr>
          <w:p w14:paraId="14A806E5" w14:textId="7682D720" w:rsidR="0086780C" w:rsidRPr="00341E8A" w:rsidRDefault="0086780C" w:rsidP="0007236C">
            <w:pPr>
              <w:jc w:val="center"/>
            </w:pPr>
            <w:r>
              <w:t>139 (52</w:t>
            </w:r>
            <w:r w:rsidR="004D7348">
              <w:t>,</w:t>
            </w:r>
            <w:r>
              <w:t>7)</w:t>
            </w:r>
          </w:p>
        </w:tc>
        <w:tc>
          <w:tcPr>
            <w:tcW w:w="1902" w:type="pct"/>
          </w:tcPr>
          <w:p w14:paraId="0D1D2B7A" w14:textId="4B572FCF" w:rsidR="0086780C" w:rsidRPr="00341E8A" w:rsidRDefault="0086780C" w:rsidP="0007236C">
            <w:pPr>
              <w:jc w:val="center"/>
            </w:pPr>
            <w:r>
              <w:t>169 (63</w:t>
            </w:r>
            <w:r w:rsidR="004D7348">
              <w:t>,</w:t>
            </w:r>
            <w:r>
              <w:t>5)</w:t>
            </w:r>
          </w:p>
        </w:tc>
      </w:tr>
      <w:tr w:rsidR="0086780C" w:rsidRPr="00341E8A" w14:paraId="277A5A5F" w14:textId="77777777" w:rsidTr="0007236C">
        <w:trPr>
          <w:trHeight w:val="301"/>
        </w:trPr>
        <w:tc>
          <w:tcPr>
            <w:tcW w:w="1540" w:type="pct"/>
          </w:tcPr>
          <w:p w14:paraId="7A56DEA1" w14:textId="7CF2872F" w:rsidR="0086780C" w:rsidRPr="001D46F2" w:rsidRDefault="0086780C" w:rsidP="0007236C">
            <w:pPr>
              <w:ind w:left="244"/>
            </w:pPr>
            <w:r w:rsidRPr="001D46F2">
              <w:t>PFS</w:t>
            </w:r>
            <w:r w:rsidR="004D7348">
              <w:t xml:space="preserve"> </w:t>
            </w:r>
            <w:proofErr w:type="spellStart"/>
            <w:r w:rsidR="004D7348">
              <w:t>mediana</w:t>
            </w:r>
            <w:proofErr w:type="spellEnd"/>
            <w:r w:rsidRPr="001D46F2">
              <w:t xml:space="preserve"> (months) (</w:t>
            </w:r>
            <w:r w:rsidR="004D7348">
              <w:t>IC al</w:t>
            </w:r>
            <w:r w:rsidR="005C7840">
              <w:t> </w:t>
            </w:r>
            <w:r w:rsidRPr="001D46F2">
              <w:t>95</w:t>
            </w:r>
            <w:proofErr w:type="gramStart"/>
            <w:r w:rsidRPr="001D46F2">
              <w:t>%)</w:t>
            </w:r>
            <w:r>
              <w:rPr>
                <w:bCs/>
                <w:vertAlign w:val="superscript"/>
                <w:lang w:eastAsia="en-GB"/>
              </w:rPr>
              <w:t>b</w:t>
            </w:r>
            <w:proofErr w:type="gramEnd"/>
          </w:p>
        </w:tc>
        <w:tc>
          <w:tcPr>
            <w:tcW w:w="1558" w:type="pct"/>
          </w:tcPr>
          <w:p w14:paraId="71A7BD79" w14:textId="0C9DBBE8" w:rsidR="0086780C" w:rsidRPr="00341E8A" w:rsidRDefault="0086780C" w:rsidP="0007236C">
            <w:pPr>
              <w:jc w:val="center"/>
            </w:pPr>
            <w:r>
              <w:t>16</w:t>
            </w:r>
            <w:r w:rsidR="00F2486E">
              <w:t>,</w:t>
            </w:r>
            <w:r>
              <w:t>6 (10</w:t>
            </w:r>
            <w:r w:rsidR="00F2486E">
              <w:t>,</w:t>
            </w:r>
            <w:r>
              <w:t>2</w:t>
            </w:r>
            <w:r w:rsidR="00F2486E">
              <w:t>-</w:t>
            </w:r>
            <w:r>
              <w:t>28</w:t>
            </w:r>
            <w:r w:rsidR="00F2486E">
              <w:t>,</w:t>
            </w:r>
            <w:r>
              <w:t>2)</w:t>
            </w:r>
          </w:p>
        </w:tc>
        <w:tc>
          <w:tcPr>
            <w:tcW w:w="1902" w:type="pct"/>
          </w:tcPr>
          <w:p w14:paraId="4B1CB5E1" w14:textId="128A086B" w:rsidR="0086780C" w:rsidRPr="00341E8A" w:rsidRDefault="0086780C" w:rsidP="0007236C">
            <w:pPr>
              <w:jc w:val="center"/>
            </w:pPr>
            <w:r>
              <w:t>9</w:t>
            </w:r>
            <w:r w:rsidR="00F2486E">
              <w:t>,</w:t>
            </w:r>
            <w:r>
              <w:t>2 (7</w:t>
            </w:r>
            <w:r w:rsidR="00F2486E">
              <w:t>,</w:t>
            </w:r>
            <w:r>
              <w:t>4</w:t>
            </w:r>
            <w:r w:rsidR="00F2486E">
              <w:t>-</w:t>
            </w:r>
            <w:r>
              <w:t>12</w:t>
            </w:r>
            <w:r w:rsidR="00F2486E">
              <w:t>,</w:t>
            </w:r>
            <w:r>
              <w:t>9)</w:t>
            </w:r>
          </w:p>
        </w:tc>
      </w:tr>
      <w:tr w:rsidR="0086780C" w:rsidRPr="00341E8A" w14:paraId="03110D95" w14:textId="77777777" w:rsidTr="0007236C">
        <w:trPr>
          <w:trHeight w:val="301"/>
        </w:trPr>
        <w:tc>
          <w:tcPr>
            <w:tcW w:w="1540" w:type="pct"/>
          </w:tcPr>
          <w:p w14:paraId="1BE9BBFD" w14:textId="72CB1CB1" w:rsidR="0086780C" w:rsidRPr="001D46F2" w:rsidRDefault="0086780C" w:rsidP="0007236C">
            <w:pPr>
              <w:spacing w:line="260" w:lineRule="atLeast"/>
              <w:ind w:left="244"/>
            </w:pPr>
            <w:r w:rsidRPr="001D46F2">
              <w:t>HR (</w:t>
            </w:r>
            <w:r w:rsidR="00F2486E">
              <w:t>IC al</w:t>
            </w:r>
            <w:r w:rsidR="005C7840">
              <w:t> </w:t>
            </w:r>
            <w:r w:rsidRPr="001D46F2">
              <w:t>95</w:t>
            </w:r>
            <w:proofErr w:type="gramStart"/>
            <w:r w:rsidRPr="001D46F2">
              <w:t>%)</w:t>
            </w:r>
            <w:r>
              <w:rPr>
                <w:vertAlign w:val="superscript"/>
                <w:lang w:eastAsia="en-GB"/>
              </w:rPr>
              <w:t>f</w:t>
            </w:r>
            <w:proofErr w:type="gramEnd"/>
          </w:p>
        </w:tc>
        <w:tc>
          <w:tcPr>
            <w:tcW w:w="3460" w:type="pct"/>
            <w:gridSpan w:val="2"/>
          </w:tcPr>
          <w:p w14:paraId="70DDABB4" w14:textId="5DF8DAAB" w:rsidR="0086780C" w:rsidRPr="00341E8A" w:rsidRDefault="0086780C" w:rsidP="0007236C">
            <w:pPr>
              <w:jc w:val="center"/>
            </w:pPr>
            <w:r>
              <w:t>0</w:t>
            </w:r>
            <w:r w:rsidR="00F2486E">
              <w:t>,</w:t>
            </w:r>
            <w:r>
              <w:t>76 (0</w:t>
            </w:r>
            <w:r w:rsidR="00F2486E">
              <w:t>,</w:t>
            </w:r>
            <w:r>
              <w:t>606</w:t>
            </w:r>
            <w:r w:rsidR="00F2486E">
              <w:t>-</w:t>
            </w:r>
            <w:r>
              <w:t>0</w:t>
            </w:r>
            <w:r w:rsidR="00F2486E">
              <w:t>,</w:t>
            </w:r>
            <w:r>
              <w:t>950)</w:t>
            </w:r>
          </w:p>
        </w:tc>
      </w:tr>
      <w:tr w:rsidR="0086780C" w:rsidRPr="00341E8A" w14:paraId="412F7FC4" w14:textId="77777777" w:rsidTr="0007236C">
        <w:trPr>
          <w:trHeight w:val="301"/>
        </w:trPr>
        <w:tc>
          <w:tcPr>
            <w:tcW w:w="1540" w:type="pct"/>
          </w:tcPr>
          <w:p w14:paraId="4042C3E7" w14:textId="77777777" w:rsidR="0086780C" w:rsidRPr="001D46F2" w:rsidRDefault="0086780C" w:rsidP="0007236C">
            <w:pPr>
              <w:spacing w:line="240" w:lineRule="atLeast"/>
              <w:ind w:left="244"/>
            </w:pPr>
            <w:r w:rsidRPr="006868F9">
              <w:rPr>
                <w:i/>
                <w:iCs/>
              </w:rPr>
              <w:t>p</w:t>
            </w:r>
            <w:r w:rsidRPr="006868F9">
              <w:rPr>
                <w:i/>
                <w:iCs/>
              </w:rPr>
              <w:noBreakHyphen/>
              <w:t>value</w:t>
            </w:r>
            <w:r w:rsidRPr="00D45A0F">
              <w:rPr>
                <w:bCs/>
                <w:vertAlign w:val="superscript"/>
                <w:lang w:val="fr-CH" w:eastAsia="en-GB"/>
              </w:rPr>
              <w:t>d</w:t>
            </w:r>
          </w:p>
        </w:tc>
        <w:tc>
          <w:tcPr>
            <w:tcW w:w="3460" w:type="pct"/>
            <w:gridSpan w:val="2"/>
          </w:tcPr>
          <w:p w14:paraId="5C62464B" w14:textId="759BBAD7" w:rsidR="0086780C" w:rsidRPr="00341E8A" w:rsidRDefault="0086780C" w:rsidP="0007236C">
            <w:pPr>
              <w:jc w:val="center"/>
            </w:pPr>
            <w:r>
              <w:t>0</w:t>
            </w:r>
            <w:r w:rsidR="00F2486E">
              <w:t>,</w:t>
            </w:r>
            <w:r>
              <w:t>01608</w:t>
            </w:r>
          </w:p>
        </w:tc>
      </w:tr>
    </w:tbl>
    <w:p w14:paraId="2E6D1185" w14:textId="08C3A6AF" w:rsidR="00F003B2" w:rsidRPr="006868F9" w:rsidRDefault="00F003B2" w:rsidP="00F003B2">
      <w:pPr>
        <w:spacing w:line="240" w:lineRule="auto"/>
        <w:textAlignment w:val="baseline"/>
        <w:rPr>
          <w:bCs/>
          <w:sz w:val="20"/>
          <w:lang w:val="it-IT"/>
        </w:rPr>
      </w:pPr>
      <w:r w:rsidRPr="006868F9">
        <w:rPr>
          <w:bCs/>
          <w:sz w:val="20"/>
          <w:vertAlign w:val="superscript"/>
          <w:lang w:val="it-IT"/>
        </w:rPr>
        <w:t>a</w:t>
      </w:r>
      <w:r w:rsidRPr="006868F9">
        <w:rPr>
          <w:bCs/>
          <w:sz w:val="20"/>
          <w:lang w:val="it-IT"/>
        </w:rPr>
        <w:t>.</w:t>
      </w:r>
      <w:r w:rsidR="000C4B78" w:rsidRPr="006868F9">
        <w:rPr>
          <w:bCs/>
          <w:sz w:val="20"/>
          <w:lang w:val="it-IT"/>
        </w:rPr>
        <w:t xml:space="preserve"> La durata mediana del follow-up della OS nei pazienti censurati è stata di 37,19</w:t>
      </w:r>
      <w:r w:rsidR="003810A6">
        <w:rPr>
          <w:bCs/>
          <w:sz w:val="20"/>
          <w:lang w:val="it-IT"/>
        </w:rPr>
        <w:t> </w:t>
      </w:r>
      <w:r w:rsidR="000C4B78" w:rsidRPr="006868F9">
        <w:rPr>
          <w:bCs/>
          <w:sz w:val="20"/>
          <w:lang w:val="it-IT"/>
        </w:rPr>
        <w:t>mesi nel braccio IMFINZI e di 37,24</w:t>
      </w:r>
      <w:r w:rsidR="003810A6">
        <w:rPr>
          <w:bCs/>
          <w:sz w:val="20"/>
          <w:lang w:val="it-IT"/>
        </w:rPr>
        <w:t> </w:t>
      </w:r>
      <w:r w:rsidR="000C4B78" w:rsidRPr="006868F9">
        <w:rPr>
          <w:bCs/>
          <w:sz w:val="20"/>
          <w:lang w:val="it-IT"/>
        </w:rPr>
        <w:t>mesi nel braccio placebo</w:t>
      </w:r>
    </w:p>
    <w:p w14:paraId="2945EC17" w14:textId="0679CC21" w:rsidR="00F003B2" w:rsidRPr="006868F9" w:rsidRDefault="00F003B2" w:rsidP="00F003B2">
      <w:pPr>
        <w:spacing w:line="240" w:lineRule="auto"/>
        <w:textAlignment w:val="baseline"/>
        <w:rPr>
          <w:sz w:val="20"/>
          <w:lang w:val="it-IT"/>
        </w:rPr>
      </w:pPr>
      <w:r w:rsidRPr="006868F9">
        <w:rPr>
          <w:bCs/>
          <w:sz w:val="20"/>
          <w:vertAlign w:val="superscript"/>
          <w:lang w:val="it-IT"/>
        </w:rPr>
        <w:t>b</w:t>
      </w:r>
      <w:r w:rsidRPr="006868F9">
        <w:rPr>
          <w:sz w:val="20"/>
          <w:lang w:val="it-IT"/>
        </w:rPr>
        <w:t>.</w:t>
      </w:r>
      <w:r w:rsidR="008D046C" w:rsidRPr="006868F9">
        <w:rPr>
          <w:sz w:val="20"/>
          <w:lang w:val="it-IT"/>
        </w:rPr>
        <w:t xml:space="preserve"> Calcolato</w:t>
      </w:r>
      <w:r w:rsidR="005E16B5" w:rsidRPr="006868F9">
        <w:rPr>
          <w:sz w:val="20"/>
          <w:lang w:val="it-IT"/>
        </w:rPr>
        <w:t xml:space="preserve"> tramite la tec</w:t>
      </w:r>
      <w:r w:rsidR="005E16B5">
        <w:rPr>
          <w:sz w:val="20"/>
          <w:lang w:val="it-IT"/>
        </w:rPr>
        <w:t>nica Kaplan-Meier. IC per la mediana</w:t>
      </w:r>
      <w:r w:rsidR="00274545">
        <w:rPr>
          <w:sz w:val="20"/>
          <w:lang w:val="it-IT"/>
        </w:rPr>
        <w:t xml:space="preserve"> derivato sulla base del metodo </w:t>
      </w:r>
      <w:proofErr w:type="spellStart"/>
      <w:r w:rsidR="00274545">
        <w:rPr>
          <w:sz w:val="20"/>
          <w:lang w:val="it-IT"/>
        </w:rPr>
        <w:t>Brookmeyer</w:t>
      </w:r>
      <w:proofErr w:type="spellEnd"/>
      <w:r w:rsidR="00274545">
        <w:rPr>
          <w:sz w:val="20"/>
          <w:lang w:val="it-IT"/>
        </w:rPr>
        <w:t>-Crowley</w:t>
      </w:r>
    </w:p>
    <w:p w14:paraId="7A7F00D9" w14:textId="1FF1ED0B" w:rsidR="00F003B2" w:rsidRPr="006868F9" w:rsidRDefault="00F003B2" w:rsidP="00F003B2">
      <w:pPr>
        <w:spacing w:line="240" w:lineRule="auto"/>
        <w:textAlignment w:val="baseline"/>
        <w:rPr>
          <w:sz w:val="20"/>
          <w:lang w:val="it-IT"/>
        </w:rPr>
      </w:pPr>
      <w:r w:rsidRPr="006868F9">
        <w:rPr>
          <w:bCs/>
          <w:sz w:val="20"/>
          <w:vertAlign w:val="superscript"/>
          <w:lang w:val="it-IT"/>
        </w:rPr>
        <w:t>c</w:t>
      </w:r>
      <w:r w:rsidRPr="006868F9">
        <w:rPr>
          <w:sz w:val="20"/>
          <w:lang w:val="it-IT" w:eastAsia="en-GB"/>
        </w:rPr>
        <w:t>.</w:t>
      </w:r>
      <w:r w:rsidR="00F51649" w:rsidRPr="006868F9">
        <w:rPr>
          <w:sz w:val="20"/>
          <w:lang w:val="it-IT" w:eastAsia="en-GB"/>
        </w:rPr>
        <w:t xml:space="preserve"> L’analisi per l’HR</w:t>
      </w:r>
      <w:r w:rsidR="00D947E7" w:rsidRPr="006868F9">
        <w:rPr>
          <w:sz w:val="20"/>
          <w:lang w:val="it-IT" w:eastAsia="en-GB"/>
        </w:rPr>
        <w:t xml:space="preserve"> è</w:t>
      </w:r>
      <w:r w:rsidR="00D947E7">
        <w:rPr>
          <w:sz w:val="20"/>
          <w:lang w:val="it-IT" w:eastAsia="en-GB"/>
        </w:rPr>
        <w:t xml:space="preserve"> stata eseguita tramite un modello dei rischi proporzionali di Cox stratificato</w:t>
      </w:r>
      <w:r w:rsidR="00ED614C">
        <w:rPr>
          <w:sz w:val="20"/>
          <w:lang w:val="it-IT" w:eastAsia="en-GB"/>
        </w:rPr>
        <w:t xml:space="preserve"> ed il </w:t>
      </w:r>
      <w:r w:rsidR="00ED614C" w:rsidRPr="006868F9">
        <w:rPr>
          <w:i/>
          <w:iCs/>
          <w:sz w:val="20"/>
          <w:lang w:val="it-IT" w:eastAsia="en-GB"/>
        </w:rPr>
        <w:t>p-</w:t>
      </w:r>
      <w:proofErr w:type="spellStart"/>
      <w:r w:rsidR="00ED614C" w:rsidRPr="006868F9">
        <w:rPr>
          <w:i/>
          <w:iCs/>
          <w:sz w:val="20"/>
          <w:lang w:val="it-IT" w:eastAsia="en-GB"/>
        </w:rPr>
        <w:t>value</w:t>
      </w:r>
      <w:proofErr w:type="spellEnd"/>
      <w:r w:rsidR="00ED614C">
        <w:rPr>
          <w:sz w:val="20"/>
          <w:lang w:val="it-IT" w:eastAsia="en-GB"/>
        </w:rPr>
        <w:t xml:space="preserve"> bilaterale si basa sul </w:t>
      </w:r>
      <w:r w:rsidR="00233DF3">
        <w:rPr>
          <w:sz w:val="20"/>
          <w:lang w:val="it-IT" w:eastAsia="en-GB"/>
        </w:rPr>
        <w:t xml:space="preserve">test </w:t>
      </w:r>
      <w:r w:rsidR="00ED614C" w:rsidRPr="006868F9">
        <w:rPr>
          <w:i/>
          <w:iCs/>
          <w:sz w:val="20"/>
          <w:lang w:val="it-IT" w:eastAsia="en-GB"/>
        </w:rPr>
        <w:t>log-</w:t>
      </w:r>
      <w:proofErr w:type="spellStart"/>
      <w:r w:rsidR="00ED614C" w:rsidRPr="006868F9">
        <w:rPr>
          <w:i/>
          <w:iCs/>
          <w:sz w:val="20"/>
          <w:lang w:val="it-IT" w:eastAsia="en-GB"/>
        </w:rPr>
        <w:t>rank</w:t>
      </w:r>
      <w:proofErr w:type="spellEnd"/>
      <w:r w:rsidR="007C41A2">
        <w:rPr>
          <w:sz w:val="20"/>
          <w:lang w:val="it-IT" w:eastAsia="en-GB"/>
        </w:rPr>
        <w:t xml:space="preserve"> stratificato</w:t>
      </w:r>
      <w:r w:rsidR="00080D8C">
        <w:rPr>
          <w:sz w:val="20"/>
          <w:lang w:val="it-IT" w:eastAsia="en-GB"/>
        </w:rPr>
        <w:t xml:space="preserve">, </w:t>
      </w:r>
      <w:r w:rsidR="005B67F7">
        <w:rPr>
          <w:sz w:val="20"/>
          <w:lang w:val="it-IT" w:eastAsia="en-GB"/>
        </w:rPr>
        <w:t>entrambi</w:t>
      </w:r>
      <w:r w:rsidR="00211EEC">
        <w:rPr>
          <w:sz w:val="20"/>
          <w:lang w:val="it-IT" w:eastAsia="en-GB"/>
        </w:rPr>
        <w:t xml:space="preserve"> sono aggiustati per </w:t>
      </w:r>
      <w:r w:rsidR="00EA4083">
        <w:rPr>
          <w:sz w:val="20"/>
          <w:lang w:val="it-IT" w:eastAsia="en-GB"/>
        </w:rPr>
        <w:t xml:space="preserve">la somministrazione </w:t>
      </w:r>
      <w:r w:rsidR="00211EEC">
        <w:rPr>
          <w:sz w:val="20"/>
          <w:lang w:val="it-IT" w:eastAsia="en-GB"/>
        </w:rPr>
        <w:t>di PCI</w:t>
      </w:r>
    </w:p>
    <w:p w14:paraId="75508482" w14:textId="0BA447B0" w:rsidR="00F003B2" w:rsidRPr="006868F9" w:rsidRDefault="00F003B2" w:rsidP="00F003B2">
      <w:pPr>
        <w:spacing w:line="240" w:lineRule="auto"/>
        <w:textAlignment w:val="baseline"/>
        <w:rPr>
          <w:sz w:val="20"/>
          <w:lang w:val="it-IT"/>
        </w:rPr>
      </w:pPr>
      <w:r w:rsidRPr="006868F9">
        <w:rPr>
          <w:sz w:val="20"/>
          <w:vertAlign w:val="superscript"/>
          <w:lang w:val="it-IT"/>
        </w:rPr>
        <w:t>d</w:t>
      </w:r>
      <w:r w:rsidRPr="006868F9">
        <w:rPr>
          <w:sz w:val="20"/>
          <w:lang w:val="it-IT"/>
        </w:rPr>
        <w:t>.</w:t>
      </w:r>
      <w:r w:rsidR="003944DF" w:rsidRPr="006868F9">
        <w:rPr>
          <w:sz w:val="20"/>
          <w:lang w:val="it-IT"/>
        </w:rPr>
        <w:t xml:space="preserve"> </w:t>
      </w:r>
      <w:r w:rsidR="000D4994" w:rsidRPr="006868F9">
        <w:rPr>
          <w:i/>
          <w:iCs/>
          <w:sz w:val="20"/>
          <w:lang w:val="it-IT"/>
        </w:rPr>
        <w:t>P-</w:t>
      </w:r>
      <w:proofErr w:type="spellStart"/>
      <w:r w:rsidR="000D4994" w:rsidRPr="006868F9">
        <w:rPr>
          <w:i/>
          <w:iCs/>
          <w:sz w:val="20"/>
          <w:lang w:val="it-IT"/>
        </w:rPr>
        <w:t>value</w:t>
      </w:r>
      <w:proofErr w:type="spellEnd"/>
      <w:r w:rsidR="00752F3C" w:rsidRPr="006868F9">
        <w:rPr>
          <w:sz w:val="20"/>
          <w:lang w:val="it-IT"/>
        </w:rPr>
        <w:t xml:space="preserve"> sulla ba</w:t>
      </w:r>
      <w:r w:rsidR="00752F3C">
        <w:rPr>
          <w:sz w:val="20"/>
          <w:lang w:val="it-IT"/>
        </w:rPr>
        <w:t>se dei risultati</w:t>
      </w:r>
      <w:r w:rsidR="009A3D0A">
        <w:rPr>
          <w:sz w:val="20"/>
          <w:lang w:val="it-IT"/>
        </w:rPr>
        <w:t xml:space="preserve"> dell’analisi ad interim </w:t>
      </w:r>
      <w:proofErr w:type="spellStart"/>
      <w:r w:rsidR="009A3D0A">
        <w:rPr>
          <w:sz w:val="20"/>
          <w:lang w:val="it-IT"/>
        </w:rPr>
        <w:t>pre</w:t>
      </w:r>
      <w:proofErr w:type="spellEnd"/>
      <w:r w:rsidR="009A3D0A">
        <w:rPr>
          <w:sz w:val="20"/>
          <w:lang w:val="it-IT"/>
        </w:rPr>
        <w:t>-pianificata.</w:t>
      </w:r>
      <w:r w:rsidR="003520AE">
        <w:rPr>
          <w:sz w:val="20"/>
          <w:lang w:val="it-IT"/>
        </w:rPr>
        <w:t xml:space="preserve"> Sulla base</w:t>
      </w:r>
      <w:r w:rsidR="0037666E">
        <w:rPr>
          <w:sz w:val="20"/>
          <w:lang w:val="it-IT"/>
        </w:rPr>
        <w:t xml:space="preserve"> di una funzione alpha</w:t>
      </w:r>
      <w:r w:rsidR="00634E09">
        <w:rPr>
          <w:sz w:val="20"/>
          <w:lang w:val="it-IT"/>
        </w:rPr>
        <w:t xml:space="preserve">-spending di </w:t>
      </w:r>
      <w:proofErr w:type="spellStart"/>
      <w:r w:rsidR="00634E09">
        <w:rPr>
          <w:sz w:val="20"/>
          <w:lang w:val="it-IT"/>
        </w:rPr>
        <w:t>Lan-DeMets</w:t>
      </w:r>
      <w:proofErr w:type="spellEnd"/>
      <w:r w:rsidR="00634E09">
        <w:rPr>
          <w:sz w:val="20"/>
          <w:lang w:val="it-IT"/>
        </w:rPr>
        <w:t xml:space="preserve"> con limite</w:t>
      </w:r>
      <w:r w:rsidR="0054002B">
        <w:rPr>
          <w:sz w:val="20"/>
          <w:lang w:val="it-IT"/>
        </w:rPr>
        <w:t xml:space="preserve"> di tipo O’Brien Fleming</w:t>
      </w:r>
      <w:r w:rsidR="00765CFE">
        <w:rPr>
          <w:sz w:val="20"/>
          <w:lang w:val="it-IT"/>
        </w:rPr>
        <w:t xml:space="preserve"> e il numero effettivo di eventi osservati, </w:t>
      </w:r>
      <w:r w:rsidR="0018365D" w:rsidRPr="0018365D">
        <w:rPr>
          <w:sz w:val="20"/>
          <w:lang w:val="it-IT"/>
        </w:rPr>
        <w:t xml:space="preserve">il limite per dichiarare la significatività statistica per OS </w:t>
      </w:r>
      <w:r w:rsidR="00224A59">
        <w:rPr>
          <w:sz w:val="20"/>
          <w:lang w:val="it-IT"/>
        </w:rPr>
        <w:t>è stato di</w:t>
      </w:r>
      <w:r w:rsidR="0018365D" w:rsidRPr="0018365D">
        <w:rPr>
          <w:sz w:val="20"/>
          <w:lang w:val="it-IT"/>
        </w:rPr>
        <w:t xml:space="preserve"> 0,01679 per un alfa complessivo del 4,5% e per PFS </w:t>
      </w:r>
      <w:r w:rsidR="00964933">
        <w:rPr>
          <w:sz w:val="20"/>
          <w:lang w:val="it-IT"/>
        </w:rPr>
        <w:t>è stato di</w:t>
      </w:r>
      <w:r w:rsidR="0018365D" w:rsidRPr="0018365D">
        <w:rPr>
          <w:sz w:val="20"/>
          <w:lang w:val="it-IT"/>
        </w:rPr>
        <w:t xml:space="preserve"> 0,02805 per un alfa complessivo del 5%</w:t>
      </w:r>
      <w:r w:rsidR="00715577">
        <w:rPr>
          <w:sz w:val="20"/>
          <w:lang w:val="it-IT"/>
        </w:rPr>
        <w:t xml:space="preserve"> </w:t>
      </w:r>
      <w:r w:rsidR="00715577" w:rsidRPr="006868F9">
        <w:rPr>
          <w:sz w:val="20"/>
          <w:lang w:val="it-IT"/>
        </w:rPr>
        <w:t>(</w:t>
      </w:r>
      <w:proofErr w:type="spellStart"/>
      <w:r w:rsidR="00715577" w:rsidRPr="006868F9">
        <w:rPr>
          <w:sz w:val="20"/>
          <w:lang w:val="it-IT"/>
        </w:rPr>
        <w:t>Lan◦and◦DeMets</w:t>
      </w:r>
      <w:proofErr w:type="spellEnd"/>
      <w:r w:rsidR="00715577" w:rsidRPr="006868F9">
        <w:rPr>
          <w:sz w:val="20"/>
          <w:lang w:val="it-IT"/>
        </w:rPr>
        <w:t xml:space="preserve"> 1983).</w:t>
      </w:r>
    </w:p>
    <w:p w14:paraId="2CF85CD9" w14:textId="78A2CD68" w:rsidR="00F003B2" w:rsidRPr="006868F9" w:rsidRDefault="00F003B2" w:rsidP="00F003B2">
      <w:pPr>
        <w:spacing w:line="240" w:lineRule="auto"/>
        <w:textAlignment w:val="baseline"/>
        <w:rPr>
          <w:iCs/>
          <w:sz w:val="20"/>
          <w:lang w:val="it-IT" w:eastAsia="en-GB"/>
        </w:rPr>
      </w:pPr>
      <w:r w:rsidRPr="006868F9">
        <w:rPr>
          <w:iCs/>
          <w:sz w:val="20"/>
          <w:vertAlign w:val="superscript"/>
          <w:lang w:val="it-IT" w:eastAsia="en-GB"/>
        </w:rPr>
        <w:t>e</w:t>
      </w:r>
      <w:r w:rsidRPr="006868F9">
        <w:rPr>
          <w:sz w:val="20"/>
          <w:lang w:val="it-IT"/>
        </w:rPr>
        <w:t>.</w:t>
      </w:r>
      <w:r w:rsidR="00052C87">
        <w:rPr>
          <w:sz w:val="20"/>
          <w:lang w:val="it-IT"/>
        </w:rPr>
        <w:t xml:space="preserve"> Valutata </w:t>
      </w:r>
      <w:r w:rsidR="00F04616">
        <w:rPr>
          <w:sz w:val="20"/>
          <w:lang w:val="it-IT"/>
        </w:rPr>
        <w:t>mediante</w:t>
      </w:r>
      <w:r w:rsidR="00052C87">
        <w:rPr>
          <w:sz w:val="20"/>
          <w:lang w:val="it-IT"/>
        </w:rPr>
        <w:t xml:space="preserve"> BICR secondo i criteri RECIST v1.1.</w:t>
      </w:r>
    </w:p>
    <w:p w14:paraId="7C65BBEB" w14:textId="36C57C68" w:rsidR="00CF12C9" w:rsidRPr="00F938CC" w:rsidRDefault="00F003B2" w:rsidP="00CF12C9">
      <w:pPr>
        <w:spacing w:line="240" w:lineRule="auto"/>
        <w:textAlignment w:val="baseline"/>
        <w:rPr>
          <w:sz w:val="20"/>
          <w:lang w:val="it-IT"/>
        </w:rPr>
      </w:pPr>
      <w:r w:rsidRPr="006868F9">
        <w:rPr>
          <w:bCs/>
          <w:sz w:val="20"/>
          <w:vertAlign w:val="superscript"/>
          <w:lang w:val="it-IT"/>
        </w:rPr>
        <w:t>f</w:t>
      </w:r>
      <w:r w:rsidRPr="006868F9">
        <w:rPr>
          <w:bCs/>
          <w:sz w:val="20"/>
          <w:lang w:val="it-IT"/>
        </w:rPr>
        <w:t xml:space="preserve"> </w:t>
      </w:r>
      <w:r w:rsidR="00CF12C9" w:rsidRPr="00F938CC">
        <w:rPr>
          <w:sz w:val="20"/>
          <w:lang w:val="it-IT" w:eastAsia="en-GB"/>
        </w:rPr>
        <w:t>L’analisi per l’HR è</w:t>
      </w:r>
      <w:r w:rsidR="00CF12C9">
        <w:rPr>
          <w:sz w:val="20"/>
          <w:lang w:val="it-IT" w:eastAsia="en-GB"/>
        </w:rPr>
        <w:t xml:space="preserve"> stata eseguita tramite un modello dei rischi proporzionali di Cox stratificato ed il </w:t>
      </w:r>
      <w:r w:rsidR="00CF12C9" w:rsidRPr="00F938CC">
        <w:rPr>
          <w:i/>
          <w:iCs/>
          <w:sz w:val="20"/>
          <w:lang w:val="it-IT" w:eastAsia="en-GB"/>
        </w:rPr>
        <w:t>p-</w:t>
      </w:r>
      <w:proofErr w:type="spellStart"/>
      <w:r w:rsidR="00CF12C9" w:rsidRPr="00F938CC">
        <w:rPr>
          <w:i/>
          <w:iCs/>
          <w:sz w:val="20"/>
          <w:lang w:val="it-IT" w:eastAsia="en-GB"/>
        </w:rPr>
        <w:t>value</w:t>
      </w:r>
      <w:proofErr w:type="spellEnd"/>
      <w:r w:rsidR="00CF12C9">
        <w:rPr>
          <w:sz w:val="20"/>
          <w:lang w:val="it-IT" w:eastAsia="en-GB"/>
        </w:rPr>
        <w:t xml:space="preserve"> bilaterale si basa sul log-</w:t>
      </w:r>
      <w:proofErr w:type="spellStart"/>
      <w:r w:rsidR="00CF12C9">
        <w:rPr>
          <w:sz w:val="20"/>
          <w:lang w:val="it-IT" w:eastAsia="en-GB"/>
        </w:rPr>
        <w:t>rank</w:t>
      </w:r>
      <w:proofErr w:type="spellEnd"/>
      <w:r w:rsidR="00CF12C9">
        <w:rPr>
          <w:sz w:val="20"/>
          <w:lang w:val="it-IT" w:eastAsia="en-GB"/>
        </w:rPr>
        <w:t xml:space="preserve"> test stratificato, entrambi sono aggiustati per </w:t>
      </w:r>
      <w:r w:rsidR="00234DA4">
        <w:rPr>
          <w:sz w:val="20"/>
          <w:lang w:val="it-IT" w:eastAsia="en-GB"/>
        </w:rPr>
        <w:t>stadio TNM</w:t>
      </w:r>
      <w:r w:rsidR="00D83859">
        <w:rPr>
          <w:sz w:val="20"/>
          <w:lang w:val="it-IT" w:eastAsia="en-GB"/>
        </w:rPr>
        <w:t xml:space="preserve"> e </w:t>
      </w:r>
      <w:r w:rsidR="00371C04">
        <w:rPr>
          <w:sz w:val="20"/>
          <w:lang w:val="it-IT" w:eastAsia="en-GB"/>
        </w:rPr>
        <w:t>somministrazione</w:t>
      </w:r>
      <w:r w:rsidR="00CF12C9">
        <w:rPr>
          <w:sz w:val="20"/>
          <w:lang w:val="it-IT" w:eastAsia="en-GB"/>
        </w:rPr>
        <w:t xml:space="preserve"> di PCI</w:t>
      </w:r>
    </w:p>
    <w:p w14:paraId="00699D4B" w14:textId="65E721C7" w:rsidR="00AE2FD9" w:rsidRPr="006868F9" w:rsidRDefault="00AE2FD9" w:rsidP="00F003B2">
      <w:pPr>
        <w:autoSpaceDE w:val="0"/>
        <w:autoSpaceDN w:val="0"/>
        <w:adjustRightInd w:val="0"/>
        <w:spacing w:line="240" w:lineRule="auto"/>
        <w:rPr>
          <w:szCs w:val="22"/>
          <w:lang w:val="it-IT" w:eastAsia="en-GB"/>
        </w:rPr>
      </w:pPr>
    </w:p>
    <w:p w14:paraId="618BC59F" w14:textId="258E4E18" w:rsidR="00A545E3" w:rsidRPr="006868F9" w:rsidRDefault="00A545E3" w:rsidP="00FE7674">
      <w:pPr>
        <w:keepNext/>
        <w:spacing w:line="240" w:lineRule="auto"/>
        <w:textAlignment w:val="baseline"/>
        <w:rPr>
          <w:b/>
          <w:bCs/>
          <w:szCs w:val="24"/>
          <w:lang w:val="it-IT"/>
        </w:rPr>
      </w:pPr>
      <w:r w:rsidRPr="006868F9">
        <w:rPr>
          <w:b/>
          <w:bCs/>
          <w:szCs w:val="24"/>
          <w:lang w:val="it-IT"/>
        </w:rPr>
        <w:lastRenderedPageBreak/>
        <w:t>Figur</w:t>
      </w:r>
      <w:r w:rsidR="00237002">
        <w:rPr>
          <w:b/>
          <w:bCs/>
          <w:szCs w:val="24"/>
          <w:lang w:val="it-IT"/>
        </w:rPr>
        <w:t>a</w:t>
      </w:r>
      <w:r w:rsidR="008C7F0D" w:rsidRPr="006868F9">
        <w:rPr>
          <w:b/>
          <w:bCs/>
          <w:szCs w:val="24"/>
          <w:lang w:val="it-IT"/>
        </w:rPr>
        <w:t> </w:t>
      </w:r>
      <w:r w:rsidR="00923504">
        <w:rPr>
          <w:b/>
          <w:bCs/>
          <w:szCs w:val="24"/>
          <w:lang w:val="it-IT"/>
        </w:rPr>
        <w:t>11</w:t>
      </w:r>
      <w:r w:rsidRPr="006868F9">
        <w:rPr>
          <w:b/>
          <w:bCs/>
          <w:szCs w:val="24"/>
          <w:lang w:val="it-IT"/>
        </w:rPr>
        <w:t xml:space="preserve">: </w:t>
      </w:r>
      <w:r w:rsidR="00904596" w:rsidRPr="006868F9">
        <w:rPr>
          <w:b/>
          <w:bCs/>
          <w:szCs w:val="24"/>
          <w:lang w:val="it-IT"/>
        </w:rPr>
        <w:t xml:space="preserve">Curva di </w:t>
      </w:r>
      <w:r w:rsidRPr="006868F9">
        <w:rPr>
          <w:b/>
          <w:bCs/>
          <w:szCs w:val="24"/>
          <w:lang w:val="it-IT"/>
        </w:rPr>
        <w:t>Kaplan</w:t>
      </w:r>
      <w:r w:rsidRPr="006868F9">
        <w:rPr>
          <w:b/>
          <w:bCs/>
          <w:szCs w:val="24"/>
          <w:lang w:val="it-IT"/>
        </w:rPr>
        <w:noBreakHyphen/>
        <w:t xml:space="preserve">Meier </w:t>
      </w:r>
      <w:r w:rsidR="00904596" w:rsidRPr="006868F9">
        <w:rPr>
          <w:b/>
          <w:bCs/>
          <w:szCs w:val="24"/>
          <w:lang w:val="it-IT"/>
        </w:rPr>
        <w:t>della</w:t>
      </w:r>
      <w:r w:rsidRPr="006868F9">
        <w:rPr>
          <w:b/>
          <w:bCs/>
          <w:szCs w:val="24"/>
          <w:lang w:val="it-IT"/>
        </w:rPr>
        <w:t xml:space="preserve"> OS</w:t>
      </w:r>
    </w:p>
    <w:p w14:paraId="4A295B00" w14:textId="75C3BD20" w:rsidR="00A545E3" w:rsidRDefault="006F2320" w:rsidP="006868F9">
      <w:pPr>
        <w:keepNext/>
        <w:spacing w:line="240" w:lineRule="atLeast"/>
        <w:ind w:left="567"/>
        <w:rPr>
          <w:szCs w:val="24"/>
        </w:rPr>
      </w:pPr>
      <w:r w:rsidRPr="003B0524">
        <w:rPr>
          <w:noProof/>
          <w:szCs w:val="24"/>
        </w:rPr>
        <mc:AlternateContent>
          <mc:Choice Requires="wps">
            <w:drawing>
              <wp:anchor distT="45720" distB="45720" distL="114300" distR="114300" simplePos="0" relativeHeight="251658326" behindDoc="0" locked="0" layoutInCell="1" allowOverlap="1" wp14:anchorId="06234F58" wp14:editId="226E0387">
                <wp:simplePos x="0" y="0"/>
                <wp:positionH relativeFrom="column">
                  <wp:posOffset>2137866</wp:posOffset>
                </wp:positionH>
                <wp:positionV relativeFrom="paragraph">
                  <wp:posOffset>2908935</wp:posOffset>
                </wp:positionV>
                <wp:extent cx="2489916" cy="1404620"/>
                <wp:effectExtent l="0" t="0" r="0" b="1270"/>
                <wp:wrapNone/>
                <wp:docPr id="1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916" cy="1404620"/>
                        </a:xfrm>
                        <a:prstGeom prst="rect">
                          <a:avLst/>
                        </a:prstGeom>
                        <a:noFill/>
                        <a:ln w="9525">
                          <a:noFill/>
                          <a:miter lim="800000"/>
                          <a:headEnd/>
                          <a:tailEnd/>
                        </a:ln>
                      </wps:spPr>
                      <wps:txbx>
                        <w:txbxContent>
                          <w:p w14:paraId="0DF8FAEA" w14:textId="47955261" w:rsidR="00A545E3" w:rsidRPr="006868F9" w:rsidRDefault="00F10D9B" w:rsidP="00A545E3">
                            <w:pPr>
                              <w:keepNext/>
                              <w:rPr>
                                <w:sz w:val="20"/>
                              </w:rPr>
                            </w:pPr>
                            <w:r>
                              <w:rPr>
                                <w:sz w:val="20"/>
                              </w:rPr>
                              <w:t>T</w:t>
                            </w:r>
                            <w:r w:rsidR="00205D2F" w:rsidRPr="006868F9">
                              <w:rPr>
                                <w:sz w:val="20"/>
                              </w:rPr>
                              <w:t>empo</w:t>
                            </w:r>
                            <w:r w:rsidR="00A545E3" w:rsidRPr="006868F9">
                              <w:rPr>
                                <w:sz w:val="20"/>
                              </w:rPr>
                              <w:t xml:space="preserve"> </w:t>
                            </w:r>
                            <w:r w:rsidR="00205D2F" w:rsidRPr="006868F9">
                              <w:rPr>
                                <w:sz w:val="20"/>
                              </w:rPr>
                              <w:t>dalla</w:t>
                            </w:r>
                            <w:r w:rsidR="00A545E3" w:rsidRPr="006868F9">
                              <w:rPr>
                                <w:sz w:val="20"/>
                              </w:rPr>
                              <w:t xml:space="preserve"> </w:t>
                            </w:r>
                            <w:r w:rsidR="00DA42C3" w:rsidRPr="006868F9">
                              <w:rPr>
                                <w:sz w:val="20"/>
                              </w:rPr>
                              <w:t>randomizzazione</w:t>
                            </w:r>
                            <w:r w:rsidR="00187783" w:rsidRPr="006868F9">
                              <w:rPr>
                                <w:sz w:val="20"/>
                              </w:rPr>
                              <w:t xml:space="preserve"> (mesi)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6234F58" id="Text Box 2" o:spid="_x0000_s1063" type="#_x0000_t202" style="position:absolute;left:0;text-align:left;margin-left:168.35pt;margin-top:229.05pt;width:196.05pt;height:110.6pt;z-index:25165832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" filled="f" stroked="f">
                <v:textbox style="mso-fit-shape-to-text:t">
                  <w:txbxContent>
                    <w:p w14:paraId="0DF8FAEA" w14:textId="47955261" w:rsidR="00A545E3" w:rsidRPr="006868F9" w:rsidRDefault="00F10D9B" w:rsidP="00A545E3">
                      <w:pPr>
                        <w:keepNext/>
                        <w:rPr>
                          <w:sz w:val="20"/>
                        </w:rPr>
                      </w:pPr>
                      <w:r>
                        <w:rPr>
                          <w:sz w:val="20"/>
                        </w:rPr>
                        <w:t>T</w:t>
                      </w:r>
                      <w:r w:rsidR="00205D2F" w:rsidRPr="006868F9">
                        <w:rPr>
                          <w:sz w:val="20"/>
                        </w:rPr>
                        <w:t>empo</w:t>
                      </w:r>
                      <w:r w:rsidR="00A545E3" w:rsidRPr="006868F9">
                        <w:rPr>
                          <w:sz w:val="20"/>
                        </w:rPr>
                        <w:t xml:space="preserve"> </w:t>
                      </w:r>
                      <w:r w:rsidR="00205D2F" w:rsidRPr="006868F9">
                        <w:rPr>
                          <w:sz w:val="20"/>
                        </w:rPr>
                        <w:t>dalla</w:t>
                      </w:r>
                      <w:r w:rsidR="00A545E3" w:rsidRPr="006868F9">
                        <w:rPr>
                          <w:sz w:val="20"/>
                        </w:rPr>
                        <w:t xml:space="preserve"> </w:t>
                      </w:r>
                      <w:r w:rsidR="00DA42C3" w:rsidRPr="006868F9">
                        <w:rPr>
                          <w:sz w:val="20"/>
                        </w:rPr>
                        <w:t>randomizzazione</w:t>
                      </w:r>
                      <w:r w:rsidR="00187783" w:rsidRPr="006868F9">
                        <w:rPr>
                          <w:sz w:val="20"/>
                        </w:rPr>
                        <w:t xml:space="preserve"> (mesi)</w:t>
                      </w:r>
                    </w:p>
                  </w:txbxContent>
                </v:textbox>
              </v:shape>
            </w:pict>
          </mc:Fallback>
        </mc:AlternateContent>
      </w:r>
      <w:r w:rsidR="00A545E3" w:rsidRPr="00A61EB9">
        <w:rPr>
          <w:noProof/>
          <w:szCs w:val="24"/>
        </w:rPr>
        <mc:AlternateContent>
          <mc:Choice Requires="wps">
            <w:drawing>
              <wp:anchor distT="45720" distB="45720" distL="114300" distR="114300" simplePos="0" relativeHeight="251658327" behindDoc="0" locked="0" layoutInCell="1" allowOverlap="1" wp14:anchorId="37F43FFF" wp14:editId="3047ED8F">
                <wp:simplePos x="0" y="0"/>
                <wp:positionH relativeFrom="column">
                  <wp:posOffset>5285740</wp:posOffset>
                </wp:positionH>
                <wp:positionV relativeFrom="paragraph">
                  <wp:posOffset>57785</wp:posOffset>
                </wp:positionV>
                <wp:extent cx="1229995" cy="344805"/>
                <wp:effectExtent l="0" t="0" r="0" b="0"/>
                <wp:wrapNone/>
                <wp:docPr id="1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9995" cy="344805"/>
                        </a:xfrm>
                        <a:prstGeom prst="rect">
                          <a:avLst/>
                        </a:prstGeom>
                        <a:noFill/>
                        <a:ln w="9525">
                          <a:noFill/>
                          <a:miter lim="800000"/>
                          <a:headEnd/>
                          <a:tailEnd/>
                        </a:ln>
                      </wps:spPr>
                      <wps:txbx>
                        <w:txbxContent>
                          <w:p w14:paraId="63FB83DA" w14:textId="77777777" w:rsidR="00A545E3" w:rsidRPr="00912308" w:rsidRDefault="00A545E3" w:rsidP="00A545E3">
                            <w:pPr>
                              <w:spacing w:line="240" w:lineRule="auto"/>
                              <w:rPr>
                                <w:sz w:val="16"/>
                                <w:szCs w:val="16"/>
                              </w:rPr>
                            </w:pPr>
                            <w:r w:rsidRPr="00912308">
                              <w:rPr>
                                <w:sz w:val="16"/>
                                <w:szCs w:val="16"/>
                              </w:rPr>
                              <w:t>IMFINZI</w:t>
                            </w:r>
                          </w:p>
                          <w:p w14:paraId="42FE3390" w14:textId="77777777" w:rsidR="00A545E3" w:rsidRPr="00912308" w:rsidRDefault="00A545E3" w:rsidP="00A545E3">
                            <w:pPr>
                              <w:spacing w:line="240" w:lineRule="auto"/>
                              <w:rPr>
                                <w:sz w:val="16"/>
                                <w:szCs w:val="16"/>
                              </w:rPr>
                            </w:pPr>
                            <w:r w:rsidRPr="00912308">
                              <w:rPr>
                                <w:sz w:val="16"/>
                                <w:szCs w:val="16"/>
                              </w:rPr>
                              <w:t>Placebo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F43FFF" id="_x0000_s1064" type="#_x0000_t202" style="position:absolute;left:0;text-align:left;margin-left:416.2pt;margin-top:4.55pt;width:96.85pt;height:27.15pt;z-index:25165832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" filled="f" stroked="f">
                <v:textbox>
                  <w:txbxContent>
                    <w:p w14:paraId="63FB83DA" w14:textId="77777777" w:rsidR="00A545E3" w:rsidRPr="00912308" w:rsidRDefault="00A545E3" w:rsidP="00A545E3">
                      <w:pPr>
                        <w:spacing w:line="240" w:lineRule="auto"/>
                        <w:rPr>
                          <w:sz w:val="16"/>
                          <w:szCs w:val="16"/>
                        </w:rPr>
                      </w:pPr>
                      <w:r w:rsidRPr="00912308">
                        <w:rPr>
                          <w:sz w:val="16"/>
                          <w:szCs w:val="16"/>
                        </w:rPr>
                        <w:t>IMFINZI</w:t>
                      </w:r>
                    </w:p>
                    <w:p w14:paraId="42FE3390" w14:textId="77777777" w:rsidR="00A545E3" w:rsidRPr="00912308" w:rsidRDefault="00A545E3" w:rsidP="00A545E3">
                      <w:pPr>
                        <w:spacing w:line="240" w:lineRule="auto"/>
                        <w:rPr>
                          <w:sz w:val="16"/>
                          <w:szCs w:val="16"/>
                        </w:rPr>
                      </w:pPr>
                      <w:r w:rsidRPr="00912308">
                        <w:rPr>
                          <w:sz w:val="16"/>
                          <w:szCs w:val="16"/>
                        </w:rPr>
                        <w:t>Placebo</w:t>
                      </w:r>
                    </w:p>
                  </w:txbxContent>
                </v:textbox>
              </v:shape>
            </w:pict>
          </mc:Fallback>
        </mc:AlternateContent>
      </w:r>
      <w:r w:rsidR="00A545E3" w:rsidRPr="00282FB7">
        <w:rPr>
          <w:noProof/>
          <w:szCs w:val="24"/>
        </w:rPr>
        <mc:AlternateContent>
          <mc:Choice Requires="wps">
            <w:drawing>
              <wp:anchor distT="45720" distB="45720" distL="114300" distR="114300" simplePos="0" relativeHeight="251658325" behindDoc="0" locked="0" layoutInCell="1" allowOverlap="1" wp14:anchorId="52714B35" wp14:editId="5F5F1C4D">
                <wp:simplePos x="0" y="0"/>
                <wp:positionH relativeFrom="column">
                  <wp:posOffset>0</wp:posOffset>
                </wp:positionH>
                <wp:positionV relativeFrom="paragraph">
                  <wp:posOffset>299720</wp:posOffset>
                </wp:positionV>
                <wp:extent cx="2360930" cy="1404620"/>
                <wp:effectExtent l="0" t="0" r="0" b="0"/>
                <wp:wrapNone/>
                <wp:docPr id="10678092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420169B" w14:textId="5FA64EBC" w:rsidR="00A545E3" w:rsidRPr="006868F9" w:rsidRDefault="00F10D9B" w:rsidP="00A545E3">
                            <w:pPr>
                              <w:ind w:left="567"/>
                              <w:rPr>
                                <w:sz w:val="20"/>
                              </w:rPr>
                            </w:pPr>
                            <w:r>
                              <w:rPr>
                                <w:sz w:val="20"/>
                              </w:rPr>
                              <w:t>Probabili</w:t>
                            </w:r>
                            <w:r w:rsidR="005F06B0" w:rsidRPr="006868F9">
                              <w:rPr>
                                <w:sz w:val="20"/>
                              </w:rPr>
                              <w:t>tà</w:t>
                            </w:r>
                            <w:r w:rsidR="00A545E3" w:rsidRPr="006868F9">
                              <w:rPr>
                                <w:sz w:val="20"/>
                              </w:rPr>
                              <w:t xml:space="preserve"> </w:t>
                            </w:r>
                            <w:r w:rsidR="005F06B0" w:rsidRPr="006868F9">
                              <w:rPr>
                                <w:sz w:val="20"/>
                              </w:rPr>
                              <w:t>di</w:t>
                            </w:r>
                            <w:r w:rsidR="00A545E3" w:rsidRPr="006868F9">
                              <w:rPr>
                                <w:sz w:val="20"/>
                              </w:rPr>
                              <w:t xml:space="preserve"> </w:t>
                            </w:r>
                            <w:r w:rsidR="006A7BD3">
                              <w:rPr>
                                <w:sz w:val="20"/>
                              </w:rPr>
                              <w:t>OS</w:t>
                            </w:r>
                          </w:p>
                        </w:txbxContent>
                      </wps:txbx>
                      <wps:bodyPr rot="0" vert="vert270"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2714B35" id="_x0000_s1065" type="#_x0000_t202" style="position:absolute;left:0;text-align:left;margin-left:0;margin-top:23.6pt;width:185.9pt;height:110.6pt;z-index:251658325;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" filled="f" stroked="f">
                <v:textbox style="layout-flow:vertical;mso-layout-flow-alt:bottom-to-top;mso-fit-shape-to-text:t">
                  <w:txbxContent>
                    <w:p w14:paraId="6420169B" w14:textId="5FA64EBC" w:rsidR="00A545E3" w:rsidRPr="006868F9" w:rsidRDefault="00F10D9B" w:rsidP="00A545E3">
                      <w:pPr>
                        <w:ind w:left="567"/>
                        <w:rPr>
                          <w:sz w:val="20"/>
                        </w:rPr>
                      </w:pPr>
                      <w:r>
                        <w:rPr>
                          <w:sz w:val="20"/>
                        </w:rPr>
                        <w:t>Probabili</w:t>
                      </w:r>
                      <w:r w:rsidR="005F06B0" w:rsidRPr="006868F9">
                        <w:rPr>
                          <w:sz w:val="20"/>
                        </w:rPr>
                        <w:t>tà</w:t>
                      </w:r>
                      <w:r w:rsidR="00A545E3" w:rsidRPr="006868F9">
                        <w:rPr>
                          <w:sz w:val="20"/>
                        </w:rPr>
                        <w:t xml:space="preserve"> </w:t>
                      </w:r>
                      <w:r w:rsidR="005F06B0" w:rsidRPr="006868F9">
                        <w:rPr>
                          <w:sz w:val="20"/>
                        </w:rPr>
                        <w:t>di</w:t>
                      </w:r>
                      <w:r w:rsidR="00A545E3" w:rsidRPr="006868F9">
                        <w:rPr>
                          <w:sz w:val="20"/>
                        </w:rPr>
                        <w:t xml:space="preserve"> </w:t>
                      </w:r>
                      <w:r w:rsidR="006A7BD3">
                        <w:rPr>
                          <w:sz w:val="20"/>
                        </w:rPr>
                        <w:t>OS</w:t>
                      </w:r>
                    </w:p>
                  </w:txbxContent>
                </v:textbox>
              </v:shape>
            </w:pict>
          </mc:Fallback>
        </mc:AlternateContent>
      </w:r>
      <w:r w:rsidR="00A545E3">
        <w:rPr>
          <w:noProof/>
          <w:szCs w:val="24"/>
        </w:rPr>
        <w:drawing>
          <wp:inline distT="0" distB="0" distL="0" distR="0" wp14:anchorId="5ECD8CF6" wp14:editId="0EA5B527">
            <wp:extent cx="5657850" cy="2900045"/>
            <wp:effectExtent l="0" t="0" r="0" b="0"/>
            <wp:docPr id="1006724861" name="Picture 1006724861" descr="A graph showing a number of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148" descr="A graph showing a number of lines&#10;&#10;Description automatically generated with medium confidenc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661457" cy="2901894"/>
                    </a:xfrm>
                    <a:prstGeom prst="rect">
                      <a:avLst/>
                    </a:prstGeom>
                  </pic:spPr>
                </pic:pic>
              </a:graphicData>
            </a:graphic>
          </wp:inline>
        </w:drawing>
      </w:r>
    </w:p>
    <w:p w14:paraId="2F94DA9B" w14:textId="2EF485F4" w:rsidR="00A545E3" w:rsidRDefault="00A545E3" w:rsidP="00FE7674">
      <w:pPr>
        <w:keepNext/>
        <w:spacing w:line="240" w:lineRule="atLeast"/>
        <w:rPr>
          <w:szCs w:val="24"/>
        </w:rPr>
      </w:pPr>
    </w:p>
    <w:p w14:paraId="1B32C365" w14:textId="77777777" w:rsidR="00D372AF" w:rsidRDefault="00D372AF" w:rsidP="006868F9">
      <w:pPr>
        <w:keepNext/>
        <w:spacing w:line="240" w:lineRule="atLeast"/>
        <w:rPr>
          <w:szCs w:val="24"/>
        </w:rPr>
      </w:pPr>
    </w:p>
    <w:tbl>
      <w:tblPr>
        <w:tblStyle w:val="Tabellasemplice-2"/>
        <w:tblW w:w="5183" w:type="pct"/>
        <w:tblInd w:w="170" w:type="dxa"/>
        <w:tblBorders>
          <w:top w:val="none" w:sz="0" w:space="0" w:color="auto"/>
          <w:bottom w:val="none" w:sz="0" w:space="0" w:color="auto"/>
        </w:tblBorders>
        <w:tblLook w:val="0000" w:firstRow="0" w:lastRow="0" w:firstColumn="0" w:lastColumn="0" w:noHBand="0" w:noVBand="0"/>
      </w:tblPr>
      <w:tblGrid>
        <w:gridCol w:w="745"/>
        <w:gridCol w:w="426"/>
        <w:gridCol w:w="426"/>
        <w:gridCol w:w="426"/>
        <w:gridCol w:w="426"/>
        <w:gridCol w:w="426"/>
        <w:gridCol w:w="426"/>
        <w:gridCol w:w="426"/>
        <w:gridCol w:w="426"/>
        <w:gridCol w:w="426"/>
        <w:gridCol w:w="426"/>
        <w:gridCol w:w="426"/>
        <w:gridCol w:w="426"/>
        <w:gridCol w:w="356"/>
        <w:gridCol w:w="356"/>
        <w:gridCol w:w="356"/>
        <w:gridCol w:w="356"/>
        <w:gridCol w:w="356"/>
        <w:gridCol w:w="356"/>
        <w:gridCol w:w="356"/>
        <w:gridCol w:w="356"/>
        <w:gridCol w:w="356"/>
        <w:gridCol w:w="356"/>
      </w:tblGrid>
      <w:tr w:rsidR="00A545E3" w:rsidRPr="00431A47" w14:paraId="34CC8175" w14:textId="77777777" w:rsidTr="0007236C">
        <w:trPr>
          <w:cnfStyle w:val="000000100000" w:firstRow="0" w:lastRow="0" w:firstColumn="0" w:lastColumn="0" w:oddVBand="0" w:evenVBand="0" w:oddHBand="1" w:evenHBand="0" w:firstRowFirstColumn="0" w:firstRowLastColumn="0" w:lastRowFirstColumn="0" w:lastRowLastColumn="0"/>
          <w:trHeight w:val="274"/>
        </w:trPr>
        <w:tc>
          <w:tcPr>
            <w:cnfStyle w:val="000010000000" w:firstRow="0" w:lastRow="0" w:firstColumn="0" w:lastColumn="0" w:oddVBand="1" w:evenVBand="0" w:oddHBand="0" w:evenHBand="0" w:firstRowFirstColumn="0" w:firstRowLastColumn="0" w:lastRowFirstColumn="0" w:lastRowLastColumn="0"/>
            <w:tcW w:w="5000" w:type="pct"/>
            <w:gridSpan w:val="23"/>
            <w:tcBorders>
              <w:bottom w:val="dashed" w:sz="4" w:space="0" w:color="auto"/>
            </w:tcBorders>
          </w:tcPr>
          <w:p w14:paraId="7C932A59" w14:textId="33EDE35D" w:rsidR="00A545E3" w:rsidRPr="006868F9" w:rsidRDefault="00A545E3" w:rsidP="00FE7674">
            <w:pPr>
              <w:keepNext/>
              <w:tabs>
                <w:tab w:val="clear" w:pos="567"/>
                <w:tab w:val="left" w:pos="283"/>
              </w:tabs>
              <w:adjustRightInd w:val="0"/>
              <w:spacing w:before="5" w:after="5"/>
              <w:rPr>
                <w:color w:val="000000"/>
                <w:sz w:val="14"/>
                <w:szCs w:val="14"/>
                <w:lang w:val="it-IT"/>
              </w:rPr>
            </w:pPr>
            <w:r w:rsidRPr="006868F9">
              <w:rPr>
                <w:color w:val="000000"/>
                <w:sz w:val="14"/>
                <w:szCs w:val="14"/>
                <w:lang w:val="it-IT"/>
              </w:rPr>
              <w:t>Num</w:t>
            </w:r>
            <w:r w:rsidR="00E25DEB" w:rsidRPr="006868F9">
              <w:rPr>
                <w:color w:val="000000"/>
                <w:sz w:val="14"/>
                <w:szCs w:val="14"/>
                <w:lang w:val="it-IT"/>
              </w:rPr>
              <w:t>ero</w:t>
            </w:r>
            <w:r w:rsidRPr="006868F9">
              <w:rPr>
                <w:color w:val="000000"/>
                <w:sz w:val="14"/>
                <w:szCs w:val="14"/>
                <w:lang w:val="it-IT"/>
              </w:rPr>
              <w:t xml:space="preserve"> </w:t>
            </w:r>
            <w:r w:rsidR="00E25DEB" w:rsidRPr="006868F9">
              <w:rPr>
                <w:color w:val="000000"/>
                <w:sz w:val="14"/>
                <w:szCs w:val="14"/>
                <w:lang w:val="it-IT"/>
              </w:rPr>
              <w:t>di</w:t>
            </w:r>
            <w:r w:rsidRPr="006868F9">
              <w:rPr>
                <w:color w:val="000000"/>
                <w:sz w:val="14"/>
                <w:szCs w:val="14"/>
                <w:lang w:val="it-IT"/>
              </w:rPr>
              <w:t xml:space="preserve"> pa</w:t>
            </w:r>
            <w:r w:rsidR="00E25DEB" w:rsidRPr="006868F9">
              <w:rPr>
                <w:color w:val="000000"/>
                <w:sz w:val="14"/>
                <w:szCs w:val="14"/>
                <w:lang w:val="it-IT"/>
              </w:rPr>
              <w:t>zienti</w:t>
            </w:r>
            <w:r w:rsidRPr="006868F9">
              <w:rPr>
                <w:color w:val="000000"/>
                <w:sz w:val="14"/>
                <w:szCs w:val="14"/>
                <w:lang w:val="it-IT"/>
              </w:rPr>
              <w:t xml:space="preserve"> a ris</w:t>
            </w:r>
            <w:r w:rsidR="00E25DEB">
              <w:rPr>
                <w:color w:val="000000"/>
                <w:sz w:val="14"/>
                <w:szCs w:val="14"/>
                <w:lang w:val="it-IT"/>
              </w:rPr>
              <w:t>chio</w:t>
            </w:r>
          </w:p>
        </w:tc>
      </w:tr>
      <w:tr w:rsidR="00A545E3" w:rsidRPr="002221F3" w14:paraId="2AA41A26" w14:textId="77777777" w:rsidTr="0007236C">
        <w:trPr>
          <w:trHeight w:val="274"/>
        </w:trPr>
        <w:tc>
          <w:tcPr>
            <w:cnfStyle w:val="000010000000" w:firstRow="0" w:lastRow="0" w:firstColumn="0" w:lastColumn="0" w:oddVBand="1" w:evenVBand="0" w:oddHBand="0" w:evenHBand="0" w:firstRowFirstColumn="0" w:firstRowLastColumn="0" w:lastRowFirstColumn="0" w:lastRowLastColumn="0"/>
            <w:tcW w:w="396" w:type="pct"/>
            <w:tcBorders>
              <w:top w:val="dashed" w:sz="4" w:space="0" w:color="auto"/>
            </w:tcBorders>
          </w:tcPr>
          <w:p w14:paraId="248F395A" w14:textId="77777777" w:rsidR="00A545E3" w:rsidRPr="006868F9" w:rsidRDefault="00A545E3" w:rsidP="00FE7674">
            <w:pPr>
              <w:keepNext/>
              <w:tabs>
                <w:tab w:val="clear" w:pos="567"/>
                <w:tab w:val="left" w:pos="283"/>
              </w:tabs>
              <w:adjustRightInd w:val="0"/>
              <w:spacing w:before="5" w:after="5"/>
              <w:rPr>
                <w:color w:val="000000"/>
                <w:sz w:val="14"/>
                <w:szCs w:val="14"/>
                <w:lang w:val="it-IT"/>
              </w:rPr>
            </w:pPr>
          </w:p>
        </w:tc>
        <w:tc>
          <w:tcPr>
            <w:cnfStyle w:val="000001000000" w:firstRow="0" w:lastRow="0" w:firstColumn="0" w:lastColumn="0" w:oddVBand="0" w:evenVBand="1" w:oddHBand="0" w:evenHBand="0" w:firstRowFirstColumn="0" w:firstRowLastColumn="0" w:lastRowFirstColumn="0" w:lastRowLastColumn="0"/>
            <w:tcW w:w="226" w:type="pct"/>
            <w:tcBorders>
              <w:top w:val="dashed" w:sz="4" w:space="0" w:color="auto"/>
            </w:tcBorders>
          </w:tcPr>
          <w:p w14:paraId="2597EEFD" w14:textId="77777777" w:rsidR="00A545E3" w:rsidRPr="002221F3"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0</w:t>
            </w:r>
          </w:p>
        </w:tc>
        <w:tc>
          <w:tcPr>
            <w:cnfStyle w:val="000010000000" w:firstRow="0" w:lastRow="0" w:firstColumn="0" w:lastColumn="0" w:oddVBand="1" w:evenVBand="0" w:oddHBand="0" w:evenHBand="0" w:firstRowFirstColumn="0" w:firstRowLastColumn="0" w:lastRowFirstColumn="0" w:lastRowLastColumn="0"/>
            <w:tcW w:w="227" w:type="pct"/>
            <w:tcBorders>
              <w:top w:val="dashed" w:sz="4" w:space="0" w:color="auto"/>
            </w:tcBorders>
          </w:tcPr>
          <w:p w14:paraId="50B829B7" w14:textId="77777777" w:rsidR="00A545E3" w:rsidRPr="002221F3"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3</w:t>
            </w:r>
          </w:p>
        </w:tc>
        <w:tc>
          <w:tcPr>
            <w:cnfStyle w:val="000001000000" w:firstRow="0" w:lastRow="0" w:firstColumn="0" w:lastColumn="0" w:oddVBand="0" w:evenVBand="1" w:oddHBand="0" w:evenHBand="0" w:firstRowFirstColumn="0" w:firstRowLastColumn="0" w:lastRowFirstColumn="0" w:lastRowLastColumn="0"/>
            <w:tcW w:w="226" w:type="pct"/>
            <w:tcBorders>
              <w:top w:val="dashed" w:sz="4" w:space="0" w:color="auto"/>
            </w:tcBorders>
          </w:tcPr>
          <w:p w14:paraId="44252819" w14:textId="77777777" w:rsidR="00A545E3" w:rsidRPr="002221F3"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6</w:t>
            </w:r>
          </w:p>
        </w:tc>
        <w:tc>
          <w:tcPr>
            <w:cnfStyle w:val="000010000000" w:firstRow="0" w:lastRow="0" w:firstColumn="0" w:lastColumn="0" w:oddVBand="1" w:evenVBand="0" w:oddHBand="0" w:evenHBand="0" w:firstRowFirstColumn="0" w:firstRowLastColumn="0" w:lastRowFirstColumn="0" w:lastRowLastColumn="0"/>
            <w:tcW w:w="226" w:type="pct"/>
            <w:tcBorders>
              <w:top w:val="dashed" w:sz="4" w:space="0" w:color="auto"/>
            </w:tcBorders>
          </w:tcPr>
          <w:p w14:paraId="60802005" w14:textId="77777777" w:rsidR="00A545E3" w:rsidRPr="002221F3"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9</w:t>
            </w:r>
          </w:p>
        </w:tc>
        <w:tc>
          <w:tcPr>
            <w:cnfStyle w:val="000001000000" w:firstRow="0" w:lastRow="0" w:firstColumn="0" w:lastColumn="0" w:oddVBand="0" w:evenVBand="1" w:oddHBand="0" w:evenHBand="0" w:firstRowFirstColumn="0" w:firstRowLastColumn="0" w:lastRowFirstColumn="0" w:lastRowLastColumn="0"/>
            <w:tcW w:w="226" w:type="pct"/>
            <w:tcBorders>
              <w:top w:val="dashed" w:sz="4" w:space="0" w:color="auto"/>
            </w:tcBorders>
          </w:tcPr>
          <w:p w14:paraId="2E5950F6" w14:textId="77777777" w:rsidR="00A545E3" w:rsidRPr="002221F3"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12</w:t>
            </w:r>
          </w:p>
        </w:tc>
        <w:tc>
          <w:tcPr>
            <w:cnfStyle w:val="000010000000" w:firstRow="0" w:lastRow="0" w:firstColumn="0" w:lastColumn="0" w:oddVBand="1" w:evenVBand="0" w:oddHBand="0" w:evenHBand="0" w:firstRowFirstColumn="0" w:firstRowLastColumn="0" w:lastRowFirstColumn="0" w:lastRowLastColumn="0"/>
            <w:tcW w:w="226" w:type="pct"/>
            <w:tcBorders>
              <w:top w:val="dashed" w:sz="4" w:space="0" w:color="auto"/>
            </w:tcBorders>
          </w:tcPr>
          <w:p w14:paraId="3383AB7C" w14:textId="77777777" w:rsidR="00A545E3" w:rsidRPr="002221F3"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15</w:t>
            </w:r>
          </w:p>
        </w:tc>
        <w:tc>
          <w:tcPr>
            <w:cnfStyle w:val="000001000000" w:firstRow="0" w:lastRow="0" w:firstColumn="0" w:lastColumn="0" w:oddVBand="0" w:evenVBand="1" w:oddHBand="0" w:evenHBand="0" w:firstRowFirstColumn="0" w:firstRowLastColumn="0" w:lastRowFirstColumn="0" w:lastRowLastColumn="0"/>
            <w:tcW w:w="226" w:type="pct"/>
            <w:tcBorders>
              <w:top w:val="dashed" w:sz="4" w:space="0" w:color="auto"/>
            </w:tcBorders>
          </w:tcPr>
          <w:p w14:paraId="5D567DC6" w14:textId="77777777" w:rsidR="00A545E3" w:rsidRPr="002221F3"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18</w:t>
            </w:r>
          </w:p>
        </w:tc>
        <w:tc>
          <w:tcPr>
            <w:cnfStyle w:val="000010000000" w:firstRow="0" w:lastRow="0" w:firstColumn="0" w:lastColumn="0" w:oddVBand="1" w:evenVBand="0" w:oddHBand="0" w:evenHBand="0" w:firstRowFirstColumn="0" w:firstRowLastColumn="0" w:lastRowFirstColumn="0" w:lastRowLastColumn="0"/>
            <w:tcW w:w="226" w:type="pct"/>
            <w:tcBorders>
              <w:top w:val="dashed" w:sz="4" w:space="0" w:color="auto"/>
            </w:tcBorders>
          </w:tcPr>
          <w:p w14:paraId="5A240AF1" w14:textId="77777777" w:rsidR="00A545E3" w:rsidRPr="002221F3"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21</w:t>
            </w:r>
          </w:p>
        </w:tc>
        <w:tc>
          <w:tcPr>
            <w:cnfStyle w:val="000001000000" w:firstRow="0" w:lastRow="0" w:firstColumn="0" w:lastColumn="0" w:oddVBand="0" w:evenVBand="1" w:oddHBand="0" w:evenHBand="0" w:firstRowFirstColumn="0" w:firstRowLastColumn="0" w:lastRowFirstColumn="0" w:lastRowLastColumn="0"/>
            <w:tcW w:w="226" w:type="pct"/>
            <w:tcBorders>
              <w:top w:val="dashed" w:sz="4" w:space="0" w:color="auto"/>
            </w:tcBorders>
          </w:tcPr>
          <w:p w14:paraId="33C49C9D" w14:textId="77777777" w:rsidR="00A545E3" w:rsidRPr="002221F3"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24</w:t>
            </w:r>
          </w:p>
        </w:tc>
        <w:tc>
          <w:tcPr>
            <w:cnfStyle w:val="000010000000" w:firstRow="0" w:lastRow="0" w:firstColumn="0" w:lastColumn="0" w:oddVBand="1" w:evenVBand="0" w:oddHBand="0" w:evenHBand="0" w:firstRowFirstColumn="0" w:firstRowLastColumn="0" w:lastRowFirstColumn="0" w:lastRowLastColumn="0"/>
            <w:tcW w:w="226" w:type="pct"/>
            <w:tcBorders>
              <w:top w:val="dashed" w:sz="4" w:space="0" w:color="auto"/>
            </w:tcBorders>
          </w:tcPr>
          <w:p w14:paraId="18B8FD71" w14:textId="77777777" w:rsidR="00A545E3" w:rsidRPr="002221F3"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27</w:t>
            </w:r>
          </w:p>
        </w:tc>
        <w:tc>
          <w:tcPr>
            <w:cnfStyle w:val="000001000000" w:firstRow="0" w:lastRow="0" w:firstColumn="0" w:lastColumn="0" w:oddVBand="0" w:evenVBand="1" w:oddHBand="0" w:evenHBand="0" w:firstRowFirstColumn="0" w:firstRowLastColumn="0" w:lastRowFirstColumn="0" w:lastRowLastColumn="0"/>
            <w:tcW w:w="226" w:type="pct"/>
            <w:tcBorders>
              <w:top w:val="dashed" w:sz="4" w:space="0" w:color="auto"/>
            </w:tcBorders>
          </w:tcPr>
          <w:p w14:paraId="0BDF99B1" w14:textId="77777777" w:rsidR="00A545E3" w:rsidRPr="002221F3"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30</w:t>
            </w:r>
          </w:p>
        </w:tc>
        <w:tc>
          <w:tcPr>
            <w:cnfStyle w:val="000010000000" w:firstRow="0" w:lastRow="0" w:firstColumn="0" w:lastColumn="0" w:oddVBand="1" w:evenVBand="0" w:oddHBand="0" w:evenHBand="0" w:firstRowFirstColumn="0" w:firstRowLastColumn="0" w:lastRowFirstColumn="0" w:lastRowLastColumn="0"/>
            <w:tcW w:w="226" w:type="pct"/>
            <w:tcBorders>
              <w:top w:val="dashed" w:sz="4" w:space="0" w:color="auto"/>
            </w:tcBorders>
          </w:tcPr>
          <w:p w14:paraId="1C17D346" w14:textId="77777777" w:rsidR="00A545E3" w:rsidRPr="002221F3"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33</w:t>
            </w:r>
          </w:p>
        </w:tc>
        <w:tc>
          <w:tcPr>
            <w:cnfStyle w:val="000001000000" w:firstRow="0" w:lastRow="0" w:firstColumn="0" w:lastColumn="0" w:oddVBand="0" w:evenVBand="1" w:oddHBand="0" w:evenHBand="0" w:firstRowFirstColumn="0" w:firstRowLastColumn="0" w:lastRowFirstColumn="0" w:lastRowLastColumn="0"/>
            <w:tcW w:w="189" w:type="pct"/>
            <w:tcBorders>
              <w:top w:val="dashed" w:sz="4" w:space="0" w:color="auto"/>
            </w:tcBorders>
          </w:tcPr>
          <w:p w14:paraId="5910F234" w14:textId="77777777" w:rsidR="00A545E3" w:rsidRPr="002221F3"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 xml:space="preserve">36 </w:t>
            </w:r>
          </w:p>
        </w:tc>
        <w:tc>
          <w:tcPr>
            <w:cnfStyle w:val="000010000000" w:firstRow="0" w:lastRow="0" w:firstColumn="0" w:lastColumn="0" w:oddVBand="1" w:evenVBand="0" w:oddHBand="0" w:evenHBand="0" w:firstRowFirstColumn="0" w:firstRowLastColumn="0" w:lastRowFirstColumn="0" w:lastRowLastColumn="0"/>
            <w:tcW w:w="189" w:type="pct"/>
            <w:tcBorders>
              <w:top w:val="dashed" w:sz="4" w:space="0" w:color="auto"/>
            </w:tcBorders>
          </w:tcPr>
          <w:p w14:paraId="7A28A38E" w14:textId="77777777" w:rsidR="00A545E3" w:rsidRPr="002221F3"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39</w:t>
            </w:r>
          </w:p>
        </w:tc>
        <w:tc>
          <w:tcPr>
            <w:cnfStyle w:val="000001000000" w:firstRow="0" w:lastRow="0" w:firstColumn="0" w:lastColumn="0" w:oddVBand="0" w:evenVBand="1" w:oddHBand="0" w:evenHBand="0" w:firstRowFirstColumn="0" w:firstRowLastColumn="0" w:lastRowFirstColumn="0" w:lastRowLastColumn="0"/>
            <w:tcW w:w="189" w:type="pct"/>
            <w:tcBorders>
              <w:top w:val="dashed" w:sz="4" w:space="0" w:color="auto"/>
            </w:tcBorders>
          </w:tcPr>
          <w:p w14:paraId="041789A8" w14:textId="77777777" w:rsidR="00A545E3" w:rsidRPr="002221F3"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42</w:t>
            </w:r>
          </w:p>
        </w:tc>
        <w:tc>
          <w:tcPr>
            <w:cnfStyle w:val="000010000000" w:firstRow="0" w:lastRow="0" w:firstColumn="0" w:lastColumn="0" w:oddVBand="1" w:evenVBand="0" w:oddHBand="0" w:evenHBand="0" w:firstRowFirstColumn="0" w:firstRowLastColumn="0" w:lastRowFirstColumn="0" w:lastRowLastColumn="0"/>
            <w:tcW w:w="189" w:type="pct"/>
            <w:tcBorders>
              <w:top w:val="dashed" w:sz="4" w:space="0" w:color="auto"/>
            </w:tcBorders>
          </w:tcPr>
          <w:p w14:paraId="1608AA4E" w14:textId="77777777" w:rsidR="00A545E3" w:rsidRPr="002221F3"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45</w:t>
            </w:r>
          </w:p>
        </w:tc>
        <w:tc>
          <w:tcPr>
            <w:cnfStyle w:val="000001000000" w:firstRow="0" w:lastRow="0" w:firstColumn="0" w:lastColumn="0" w:oddVBand="0" w:evenVBand="1" w:oddHBand="0" w:evenHBand="0" w:firstRowFirstColumn="0" w:firstRowLastColumn="0" w:lastRowFirstColumn="0" w:lastRowLastColumn="0"/>
            <w:tcW w:w="189" w:type="pct"/>
            <w:tcBorders>
              <w:top w:val="dashed" w:sz="4" w:space="0" w:color="auto"/>
            </w:tcBorders>
          </w:tcPr>
          <w:p w14:paraId="657A359F" w14:textId="77777777" w:rsidR="00A545E3" w:rsidRPr="002221F3"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48</w:t>
            </w:r>
          </w:p>
        </w:tc>
        <w:tc>
          <w:tcPr>
            <w:cnfStyle w:val="000010000000" w:firstRow="0" w:lastRow="0" w:firstColumn="0" w:lastColumn="0" w:oddVBand="1" w:evenVBand="0" w:oddHBand="0" w:evenHBand="0" w:firstRowFirstColumn="0" w:firstRowLastColumn="0" w:lastRowFirstColumn="0" w:lastRowLastColumn="0"/>
            <w:tcW w:w="189" w:type="pct"/>
            <w:tcBorders>
              <w:top w:val="dashed" w:sz="4" w:space="0" w:color="auto"/>
            </w:tcBorders>
          </w:tcPr>
          <w:p w14:paraId="1C67F2F3" w14:textId="77777777" w:rsidR="00A545E3" w:rsidRPr="002221F3"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51</w:t>
            </w:r>
          </w:p>
        </w:tc>
        <w:tc>
          <w:tcPr>
            <w:cnfStyle w:val="000001000000" w:firstRow="0" w:lastRow="0" w:firstColumn="0" w:lastColumn="0" w:oddVBand="0" w:evenVBand="1" w:oddHBand="0" w:evenHBand="0" w:firstRowFirstColumn="0" w:firstRowLastColumn="0" w:lastRowFirstColumn="0" w:lastRowLastColumn="0"/>
            <w:tcW w:w="189" w:type="pct"/>
            <w:tcBorders>
              <w:top w:val="dashed" w:sz="4" w:space="0" w:color="auto"/>
            </w:tcBorders>
          </w:tcPr>
          <w:p w14:paraId="5AE0141D" w14:textId="77777777" w:rsidR="00A545E3" w:rsidRPr="002221F3"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54</w:t>
            </w:r>
          </w:p>
        </w:tc>
        <w:tc>
          <w:tcPr>
            <w:cnfStyle w:val="000010000000" w:firstRow="0" w:lastRow="0" w:firstColumn="0" w:lastColumn="0" w:oddVBand="1" w:evenVBand="0" w:oddHBand="0" w:evenHBand="0" w:firstRowFirstColumn="0" w:firstRowLastColumn="0" w:lastRowFirstColumn="0" w:lastRowLastColumn="0"/>
            <w:tcW w:w="189" w:type="pct"/>
            <w:tcBorders>
              <w:top w:val="dashed" w:sz="4" w:space="0" w:color="auto"/>
            </w:tcBorders>
          </w:tcPr>
          <w:p w14:paraId="61709372" w14:textId="77777777" w:rsidR="00A545E3" w:rsidRPr="002221F3"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57</w:t>
            </w:r>
          </w:p>
        </w:tc>
        <w:tc>
          <w:tcPr>
            <w:cnfStyle w:val="000001000000" w:firstRow="0" w:lastRow="0" w:firstColumn="0" w:lastColumn="0" w:oddVBand="0" w:evenVBand="1" w:oddHBand="0" w:evenHBand="0" w:firstRowFirstColumn="0" w:firstRowLastColumn="0" w:lastRowFirstColumn="0" w:lastRowLastColumn="0"/>
            <w:tcW w:w="127" w:type="pct"/>
            <w:tcBorders>
              <w:top w:val="dashed" w:sz="4" w:space="0" w:color="auto"/>
            </w:tcBorders>
          </w:tcPr>
          <w:p w14:paraId="36D5605F" w14:textId="77777777" w:rsidR="00A545E3" w:rsidRPr="002221F3"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60</w:t>
            </w:r>
          </w:p>
        </w:tc>
        <w:tc>
          <w:tcPr>
            <w:cnfStyle w:val="000010000000" w:firstRow="0" w:lastRow="0" w:firstColumn="0" w:lastColumn="0" w:oddVBand="1" w:evenVBand="0" w:oddHBand="0" w:evenHBand="0" w:firstRowFirstColumn="0" w:firstRowLastColumn="0" w:lastRowFirstColumn="0" w:lastRowLastColumn="0"/>
            <w:tcW w:w="251" w:type="pct"/>
            <w:tcBorders>
              <w:top w:val="dashed" w:sz="4" w:space="0" w:color="auto"/>
            </w:tcBorders>
          </w:tcPr>
          <w:p w14:paraId="32DEDBD4" w14:textId="77777777" w:rsidR="00A545E3" w:rsidRPr="002221F3"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63</w:t>
            </w:r>
          </w:p>
        </w:tc>
      </w:tr>
      <w:tr w:rsidR="00A545E3" w:rsidRPr="002221F3" w14:paraId="7FE36FAF" w14:textId="77777777" w:rsidTr="0007236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96" w:type="pct"/>
          </w:tcPr>
          <w:p w14:paraId="748BFE3E" w14:textId="77777777" w:rsidR="00A545E3" w:rsidRPr="002221F3"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 xml:space="preserve">IMFINZI </w:t>
            </w:r>
          </w:p>
        </w:tc>
        <w:tc>
          <w:tcPr>
            <w:cnfStyle w:val="000001000000" w:firstRow="0" w:lastRow="0" w:firstColumn="0" w:lastColumn="0" w:oddVBand="0" w:evenVBand="1" w:oddHBand="0" w:evenHBand="0" w:firstRowFirstColumn="0" w:firstRowLastColumn="0" w:lastRowFirstColumn="0" w:lastRowLastColumn="0"/>
            <w:tcW w:w="226" w:type="pct"/>
          </w:tcPr>
          <w:p w14:paraId="39A57394" w14:textId="77777777" w:rsidR="00A545E3" w:rsidRPr="002221F3"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264</w:t>
            </w:r>
          </w:p>
        </w:tc>
        <w:tc>
          <w:tcPr>
            <w:cnfStyle w:val="000010000000" w:firstRow="0" w:lastRow="0" w:firstColumn="0" w:lastColumn="0" w:oddVBand="1" w:evenVBand="0" w:oddHBand="0" w:evenHBand="0" w:firstRowFirstColumn="0" w:firstRowLastColumn="0" w:lastRowFirstColumn="0" w:lastRowLastColumn="0"/>
            <w:tcW w:w="227" w:type="pct"/>
          </w:tcPr>
          <w:p w14:paraId="1B4FD3B4" w14:textId="77777777" w:rsidR="00A545E3" w:rsidRPr="002221F3"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261</w:t>
            </w:r>
          </w:p>
        </w:tc>
        <w:tc>
          <w:tcPr>
            <w:cnfStyle w:val="000001000000" w:firstRow="0" w:lastRow="0" w:firstColumn="0" w:lastColumn="0" w:oddVBand="0" w:evenVBand="1" w:oddHBand="0" w:evenHBand="0" w:firstRowFirstColumn="0" w:firstRowLastColumn="0" w:lastRowFirstColumn="0" w:lastRowLastColumn="0"/>
            <w:tcW w:w="226" w:type="pct"/>
          </w:tcPr>
          <w:p w14:paraId="6079592F" w14:textId="77777777" w:rsidR="00A545E3" w:rsidRPr="002221F3"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248</w:t>
            </w:r>
          </w:p>
        </w:tc>
        <w:tc>
          <w:tcPr>
            <w:cnfStyle w:val="000010000000" w:firstRow="0" w:lastRow="0" w:firstColumn="0" w:lastColumn="0" w:oddVBand="1" w:evenVBand="0" w:oddHBand="0" w:evenHBand="0" w:firstRowFirstColumn="0" w:firstRowLastColumn="0" w:lastRowFirstColumn="0" w:lastRowLastColumn="0"/>
            <w:tcW w:w="226" w:type="pct"/>
          </w:tcPr>
          <w:p w14:paraId="2A5F5424" w14:textId="77777777" w:rsidR="00A545E3" w:rsidRPr="002221F3"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236</w:t>
            </w:r>
          </w:p>
        </w:tc>
        <w:tc>
          <w:tcPr>
            <w:cnfStyle w:val="000001000000" w:firstRow="0" w:lastRow="0" w:firstColumn="0" w:lastColumn="0" w:oddVBand="0" w:evenVBand="1" w:oddHBand="0" w:evenHBand="0" w:firstRowFirstColumn="0" w:firstRowLastColumn="0" w:lastRowFirstColumn="0" w:lastRowLastColumn="0"/>
            <w:tcW w:w="226" w:type="pct"/>
          </w:tcPr>
          <w:p w14:paraId="262BAA6B" w14:textId="77777777" w:rsidR="00A545E3" w:rsidRPr="002221F3"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223</w:t>
            </w:r>
          </w:p>
        </w:tc>
        <w:tc>
          <w:tcPr>
            <w:cnfStyle w:val="000010000000" w:firstRow="0" w:lastRow="0" w:firstColumn="0" w:lastColumn="0" w:oddVBand="1" w:evenVBand="0" w:oddHBand="0" w:evenHBand="0" w:firstRowFirstColumn="0" w:firstRowLastColumn="0" w:lastRowFirstColumn="0" w:lastRowLastColumn="0"/>
            <w:tcW w:w="226" w:type="pct"/>
          </w:tcPr>
          <w:p w14:paraId="74358D54" w14:textId="77777777" w:rsidR="00A545E3" w:rsidRPr="002221F3"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207</w:t>
            </w:r>
          </w:p>
        </w:tc>
        <w:tc>
          <w:tcPr>
            <w:cnfStyle w:val="000001000000" w:firstRow="0" w:lastRow="0" w:firstColumn="0" w:lastColumn="0" w:oddVBand="0" w:evenVBand="1" w:oddHBand="0" w:evenHBand="0" w:firstRowFirstColumn="0" w:firstRowLastColumn="0" w:lastRowFirstColumn="0" w:lastRowLastColumn="0"/>
            <w:tcW w:w="226" w:type="pct"/>
          </w:tcPr>
          <w:p w14:paraId="457BD424" w14:textId="77777777" w:rsidR="00A545E3" w:rsidRPr="002221F3"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189</w:t>
            </w:r>
          </w:p>
        </w:tc>
        <w:tc>
          <w:tcPr>
            <w:cnfStyle w:val="000010000000" w:firstRow="0" w:lastRow="0" w:firstColumn="0" w:lastColumn="0" w:oddVBand="1" w:evenVBand="0" w:oddHBand="0" w:evenHBand="0" w:firstRowFirstColumn="0" w:firstRowLastColumn="0" w:lastRowFirstColumn="0" w:lastRowLastColumn="0"/>
            <w:tcW w:w="226" w:type="pct"/>
          </w:tcPr>
          <w:p w14:paraId="3A863009" w14:textId="77777777" w:rsidR="00A545E3" w:rsidRPr="002221F3"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183</w:t>
            </w:r>
          </w:p>
        </w:tc>
        <w:tc>
          <w:tcPr>
            <w:cnfStyle w:val="000001000000" w:firstRow="0" w:lastRow="0" w:firstColumn="0" w:lastColumn="0" w:oddVBand="0" w:evenVBand="1" w:oddHBand="0" w:evenHBand="0" w:firstRowFirstColumn="0" w:firstRowLastColumn="0" w:lastRowFirstColumn="0" w:lastRowLastColumn="0"/>
            <w:tcW w:w="226" w:type="pct"/>
          </w:tcPr>
          <w:p w14:paraId="48EDA3A2" w14:textId="77777777" w:rsidR="00A545E3" w:rsidRPr="002221F3"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172</w:t>
            </w:r>
          </w:p>
        </w:tc>
        <w:tc>
          <w:tcPr>
            <w:cnfStyle w:val="000010000000" w:firstRow="0" w:lastRow="0" w:firstColumn="0" w:lastColumn="0" w:oddVBand="1" w:evenVBand="0" w:oddHBand="0" w:evenHBand="0" w:firstRowFirstColumn="0" w:firstRowLastColumn="0" w:lastRowFirstColumn="0" w:lastRowLastColumn="0"/>
            <w:tcW w:w="226" w:type="pct"/>
          </w:tcPr>
          <w:p w14:paraId="5FAB59F0" w14:textId="77777777" w:rsidR="00A545E3" w:rsidRPr="002221F3"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162</w:t>
            </w:r>
          </w:p>
        </w:tc>
        <w:tc>
          <w:tcPr>
            <w:cnfStyle w:val="000001000000" w:firstRow="0" w:lastRow="0" w:firstColumn="0" w:lastColumn="0" w:oddVBand="0" w:evenVBand="1" w:oddHBand="0" w:evenHBand="0" w:firstRowFirstColumn="0" w:firstRowLastColumn="0" w:lastRowFirstColumn="0" w:lastRowLastColumn="0"/>
            <w:tcW w:w="226" w:type="pct"/>
          </w:tcPr>
          <w:p w14:paraId="4BA62F18" w14:textId="77777777" w:rsidR="00A545E3" w:rsidRPr="002221F3"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141</w:t>
            </w:r>
          </w:p>
        </w:tc>
        <w:tc>
          <w:tcPr>
            <w:cnfStyle w:val="000010000000" w:firstRow="0" w:lastRow="0" w:firstColumn="0" w:lastColumn="0" w:oddVBand="1" w:evenVBand="0" w:oddHBand="0" w:evenHBand="0" w:firstRowFirstColumn="0" w:firstRowLastColumn="0" w:lastRowFirstColumn="0" w:lastRowLastColumn="0"/>
            <w:tcW w:w="226" w:type="pct"/>
          </w:tcPr>
          <w:p w14:paraId="41697C91" w14:textId="77777777" w:rsidR="00A545E3" w:rsidRPr="002221F3"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110</w:t>
            </w:r>
          </w:p>
        </w:tc>
        <w:tc>
          <w:tcPr>
            <w:cnfStyle w:val="000001000000" w:firstRow="0" w:lastRow="0" w:firstColumn="0" w:lastColumn="0" w:oddVBand="0" w:evenVBand="1" w:oddHBand="0" w:evenHBand="0" w:firstRowFirstColumn="0" w:firstRowLastColumn="0" w:lastRowFirstColumn="0" w:lastRowLastColumn="0"/>
            <w:tcW w:w="189" w:type="pct"/>
          </w:tcPr>
          <w:p w14:paraId="06DCA025" w14:textId="77777777" w:rsidR="00A545E3" w:rsidRPr="002221F3"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90</w:t>
            </w:r>
          </w:p>
        </w:tc>
        <w:tc>
          <w:tcPr>
            <w:cnfStyle w:val="000010000000" w:firstRow="0" w:lastRow="0" w:firstColumn="0" w:lastColumn="0" w:oddVBand="1" w:evenVBand="0" w:oddHBand="0" w:evenHBand="0" w:firstRowFirstColumn="0" w:firstRowLastColumn="0" w:lastRowFirstColumn="0" w:lastRowLastColumn="0"/>
            <w:tcW w:w="189" w:type="pct"/>
          </w:tcPr>
          <w:p w14:paraId="58F85A45" w14:textId="77777777" w:rsidR="00A545E3" w:rsidRPr="002221F3" w:rsidDel="003E39F7"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68</w:t>
            </w:r>
          </w:p>
        </w:tc>
        <w:tc>
          <w:tcPr>
            <w:cnfStyle w:val="000001000000" w:firstRow="0" w:lastRow="0" w:firstColumn="0" w:lastColumn="0" w:oddVBand="0" w:evenVBand="1" w:oddHBand="0" w:evenHBand="0" w:firstRowFirstColumn="0" w:firstRowLastColumn="0" w:lastRowFirstColumn="0" w:lastRowLastColumn="0"/>
            <w:tcW w:w="189" w:type="pct"/>
          </w:tcPr>
          <w:p w14:paraId="4AABF710" w14:textId="77777777" w:rsidR="00A545E3" w:rsidRPr="002221F3" w:rsidDel="003E39F7"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51</w:t>
            </w:r>
          </w:p>
        </w:tc>
        <w:tc>
          <w:tcPr>
            <w:cnfStyle w:val="000010000000" w:firstRow="0" w:lastRow="0" w:firstColumn="0" w:lastColumn="0" w:oddVBand="1" w:evenVBand="0" w:oddHBand="0" w:evenHBand="0" w:firstRowFirstColumn="0" w:firstRowLastColumn="0" w:lastRowFirstColumn="0" w:lastRowLastColumn="0"/>
            <w:tcW w:w="189" w:type="pct"/>
          </w:tcPr>
          <w:p w14:paraId="4231ED2A" w14:textId="77777777" w:rsidR="00A545E3" w:rsidRPr="002221F3" w:rsidDel="003E39F7"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39</w:t>
            </w:r>
          </w:p>
        </w:tc>
        <w:tc>
          <w:tcPr>
            <w:cnfStyle w:val="000001000000" w:firstRow="0" w:lastRow="0" w:firstColumn="0" w:lastColumn="0" w:oddVBand="0" w:evenVBand="1" w:oddHBand="0" w:evenHBand="0" w:firstRowFirstColumn="0" w:firstRowLastColumn="0" w:lastRowFirstColumn="0" w:lastRowLastColumn="0"/>
            <w:tcW w:w="189" w:type="pct"/>
          </w:tcPr>
          <w:p w14:paraId="1064419F" w14:textId="77777777" w:rsidR="00A545E3" w:rsidRPr="002221F3" w:rsidDel="003E39F7"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27</w:t>
            </w:r>
          </w:p>
        </w:tc>
        <w:tc>
          <w:tcPr>
            <w:cnfStyle w:val="000010000000" w:firstRow="0" w:lastRow="0" w:firstColumn="0" w:lastColumn="0" w:oddVBand="1" w:evenVBand="0" w:oddHBand="0" w:evenHBand="0" w:firstRowFirstColumn="0" w:firstRowLastColumn="0" w:lastRowFirstColumn="0" w:lastRowLastColumn="0"/>
            <w:tcW w:w="189" w:type="pct"/>
          </w:tcPr>
          <w:p w14:paraId="713630AC" w14:textId="77777777" w:rsidR="00A545E3" w:rsidRPr="002221F3"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19</w:t>
            </w:r>
          </w:p>
        </w:tc>
        <w:tc>
          <w:tcPr>
            <w:cnfStyle w:val="000001000000" w:firstRow="0" w:lastRow="0" w:firstColumn="0" w:lastColumn="0" w:oddVBand="0" w:evenVBand="1" w:oddHBand="0" w:evenHBand="0" w:firstRowFirstColumn="0" w:firstRowLastColumn="0" w:lastRowFirstColumn="0" w:lastRowLastColumn="0"/>
            <w:tcW w:w="189" w:type="pct"/>
          </w:tcPr>
          <w:p w14:paraId="46F6345D" w14:textId="77777777" w:rsidR="00A545E3" w:rsidRPr="002221F3"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11</w:t>
            </w:r>
          </w:p>
        </w:tc>
        <w:tc>
          <w:tcPr>
            <w:cnfStyle w:val="000010000000" w:firstRow="0" w:lastRow="0" w:firstColumn="0" w:lastColumn="0" w:oddVBand="1" w:evenVBand="0" w:oddHBand="0" w:evenHBand="0" w:firstRowFirstColumn="0" w:firstRowLastColumn="0" w:lastRowFirstColumn="0" w:lastRowLastColumn="0"/>
            <w:tcW w:w="189" w:type="pct"/>
          </w:tcPr>
          <w:p w14:paraId="6E43B39E" w14:textId="77777777" w:rsidR="00A545E3" w:rsidRPr="002221F3"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5</w:t>
            </w:r>
          </w:p>
        </w:tc>
        <w:tc>
          <w:tcPr>
            <w:cnfStyle w:val="000001000000" w:firstRow="0" w:lastRow="0" w:firstColumn="0" w:lastColumn="0" w:oddVBand="0" w:evenVBand="1" w:oddHBand="0" w:evenHBand="0" w:firstRowFirstColumn="0" w:firstRowLastColumn="0" w:lastRowFirstColumn="0" w:lastRowLastColumn="0"/>
            <w:tcW w:w="127" w:type="pct"/>
          </w:tcPr>
          <w:p w14:paraId="364E9A74" w14:textId="77777777" w:rsidR="00A545E3" w:rsidRPr="002221F3"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1</w:t>
            </w:r>
          </w:p>
        </w:tc>
        <w:tc>
          <w:tcPr>
            <w:cnfStyle w:val="000010000000" w:firstRow="0" w:lastRow="0" w:firstColumn="0" w:lastColumn="0" w:oddVBand="1" w:evenVBand="0" w:oddHBand="0" w:evenHBand="0" w:firstRowFirstColumn="0" w:firstRowLastColumn="0" w:lastRowFirstColumn="0" w:lastRowLastColumn="0"/>
            <w:tcW w:w="251" w:type="pct"/>
          </w:tcPr>
          <w:p w14:paraId="008816E8" w14:textId="77777777" w:rsidR="00A545E3" w:rsidRPr="002221F3" w:rsidDel="003E39F7"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0</w:t>
            </w:r>
          </w:p>
        </w:tc>
      </w:tr>
      <w:tr w:rsidR="00A545E3" w:rsidRPr="002221F3" w14:paraId="21D03CC1" w14:textId="77777777" w:rsidTr="0007236C">
        <w:tc>
          <w:tcPr>
            <w:cnfStyle w:val="000010000000" w:firstRow="0" w:lastRow="0" w:firstColumn="0" w:lastColumn="0" w:oddVBand="1" w:evenVBand="0" w:oddHBand="0" w:evenHBand="0" w:firstRowFirstColumn="0" w:firstRowLastColumn="0" w:lastRowFirstColumn="0" w:lastRowLastColumn="0"/>
            <w:tcW w:w="396" w:type="pct"/>
          </w:tcPr>
          <w:p w14:paraId="53408FA0" w14:textId="77777777" w:rsidR="00A545E3" w:rsidRPr="002221F3"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Placebo</w:t>
            </w:r>
          </w:p>
        </w:tc>
        <w:tc>
          <w:tcPr>
            <w:cnfStyle w:val="000001000000" w:firstRow="0" w:lastRow="0" w:firstColumn="0" w:lastColumn="0" w:oddVBand="0" w:evenVBand="1" w:oddHBand="0" w:evenHBand="0" w:firstRowFirstColumn="0" w:firstRowLastColumn="0" w:lastRowFirstColumn="0" w:lastRowLastColumn="0"/>
            <w:tcW w:w="226" w:type="pct"/>
          </w:tcPr>
          <w:p w14:paraId="6ED2C6A9" w14:textId="77777777" w:rsidR="00A545E3" w:rsidRPr="002221F3"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266</w:t>
            </w:r>
          </w:p>
        </w:tc>
        <w:tc>
          <w:tcPr>
            <w:cnfStyle w:val="000010000000" w:firstRow="0" w:lastRow="0" w:firstColumn="0" w:lastColumn="0" w:oddVBand="1" w:evenVBand="0" w:oddHBand="0" w:evenHBand="0" w:firstRowFirstColumn="0" w:firstRowLastColumn="0" w:lastRowFirstColumn="0" w:lastRowLastColumn="0"/>
            <w:tcW w:w="227" w:type="pct"/>
          </w:tcPr>
          <w:p w14:paraId="271C43EC" w14:textId="77777777" w:rsidR="00A545E3" w:rsidRPr="002221F3"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260</w:t>
            </w:r>
          </w:p>
        </w:tc>
        <w:tc>
          <w:tcPr>
            <w:cnfStyle w:val="000001000000" w:firstRow="0" w:lastRow="0" w:firstColumn="0" w:lastColumn="0" w:oddVBand="0" w:evenVBand="1" w:oddHBand="0" w:evenHBand="0" w:firstRowFirstColumn="0" w:firstRowLastColumn="0" w:lastRowFirstColumn="0" w:lastRowLastColumn="0"/>
            <w:tcW w:w="226" w:type="pct"/>
          </w:tcPr>
          <w:p w14:paraId="02667866" w14:textId="77777777" w:rsidR="00A545E3" w:rsidRPr="002221F3"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247</w:t>
            </w:r>
          </w:p>
        </w:tc>
        <w:tc>
          <w:tcPr>
            <w:cnfStyle w:val="000010000000" w:firstRow="0" w:lastRow="0" w:firstColumn="0" w:lastColumn="0" w:oddVBand="1" w:evenVBand="0" w:oddHBand="0" w:evenHBand="0" w:firstRowFirstColumn="0" w:firstRowLastColumn="0" w:lastRowFirstColumn="0" w:lastRowLastColumn="0"/>
            <w:tcW w:w="226" w:type="pct"/>
          </w:tcPr>
          <w:p w14:paraId="3025955B" w14:textId="77777777" w:rsidR="00A545E3" w:rsidRPr="002221F3"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231</w:t>
            </w:r>
          </w:p>
        </w:tc>
        <w:tc>
          <w:tcPr>
            <w:cnfStyle w:val="000001000000" w:firstRow="0" w:lastRow="0" w:firstColumn="0" w:lastColumn="0" w:oddVBand="0" w:evenVBand="1" w:oddHBand="0" w:evenHBand="0" w:firstRowFirstColumn="0" w:firstRowLastColumn="0" w:lastRowFirstColumn="0" w:lastRowLastColumn="0"/>
            <w:tcW w:w="226" w:type="pct"/>
          </w:tcPr>
          <w:p w14:paraId="2CDF95A9" w14:textId="77777777" w:rsidR="00A545E3" w:rsidRPr="002221F3"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214</w:t>
            </w:r>
          </w:p>
        </w:tc>
        <w:tc>
          <w:tcPr>
            <w:cnfStyle w:val="000010000000" w:firstRow="0" w:lastRow="0" w:firstColumn="0" w:lastColumn="0" w:oddVBand="1" w:evenVBand="0" w:oddHBand="0" w:evenHBand="0" w:firstRowFirstColumn="0" w:firstRowLastColumn="0" w:lastRowFirstColumn="0" w:lastRowLastColumn="0"/>
            <w:tcW w:w="226" w:type="pct"/>
          </w:tcPr>
          <w:p w14:paraId="187D3775" w14:textId="77777777" w:rsidR="00A545E3" w:rsidRPr="002221F3"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195</w:t>
            </w:r>
          </w:p>
        </w:tc>
        <w:tc>
          <w:tcPr>
            <w:cnfStyle w:val="000001000000" w:firstRow="0" w:lastRow="0" w:firstColumn="0" w:lastColumn="0" w:oddVBand="0" w:evenVBand="1" w:oddHBand="0" w:evenHBand="0" w:firstRowFirstColumn="0" w:firstRowLastColumn="0" w:lastRowFirstColumn="0" w:lastRowLastColumn="0"/>
            <w:tcW w:w="226" w:type="pct"/>
          </w:tcPr>
          <w:p w14:paraId="16C54CC9" w14:textId="77777777" w:rsidR="00A545E3" w:rsidRPr="002221F3"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175</w:t>
            </w:r>
          </w:p>
        </w:tc>
        <w:tc>
          <w:tcPr>
            <w:cnfStyle w:val="000010000000" w:firstRow="0" w:lastRow="0" w:firstColumn="0" w:lastColumn="0" w:oddVBand="1" w:evenVBand="0" w:oddHBand="0" w:evenHBand="0" w:firstRowFirstColumn="0" w:firstRowLastColumn="0" w:lastRowFirstColumn="0" w:lastRowLastColumn="0"/>
            <w:tcW w:w="226" w:type="pct"/>
          </w:tcPr>
          <w:p w14:paraId="2A1F8739" w14:textId="77777777" w:rsidR="00A545E3" w:rsidRPr="002221F3"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164</w:t>
            </w:r>
          </w:p>
        </w:tc>
        <w:tc>
          <w:tcPr>
            <w:cnfStyle w:val="000001000000" w:firstRow="0" w:lastRow="0" w:firstColumn="0" w:lastColumn="0" w:oddVBand="0" w:evenVBand="1" w:oddHBand="0" w:evenHBand="0" w:firstRowFirstColumn="0" w:firstRowLastColumn="0" w:lastRowFirstColumn="0" w:lastRowLastColumn="0"/>
            <w:tcW w:w="226" w:type="pct"/>
          </w:tcPr>
          <w:p w14:paraId="16936522" w14:textId="77777777" w:rsidR="00A545E3" w:rsidRPr="002221F3"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151</w:t>
            </w:r>
          </w:p>
        </w:tc>
        <w:tc>
          <w:tcPr>
            <w:cnfStyle w:val="000010000000" w:firstRow="0" w:lastRow="0" w:firstColumn="0" w:lastColumn="0" w:oddVBand="1" w:evenVBand="0" w:oddHBand="0" w:evenHBand="0" w:firstRowFirstColumn="0" w:firstRowLastColumn="0" w:lastRowFirstColumn="0" w:lastRowLastColumn="0"/>
            <w:tcW w:w="226" w:type="pct"/>
          </w:tcPr>
          <w:p w14:paraId="2F9B9182" w14:textId="77777777" w:rsidR="00A545E3" w:rsidRPr="002221F3"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143</w:t>
            </w:r>
          </w:p>
        </w:tc>
        <w:tc>
          <w:tcPr>
            <w:cnfStyle w:val="000001000000" w:firstRow="0" w:lastRow="0" w:firstColumn="0" w:lastColumn="0" w:oddVBand="0" w:evenVBand="1" w:oddHBand="0" w:evenHBand="0" w:firstRowFirstColumn="0" w:firstRowLastColumn="0" w:lastRowFirstColumn="0" w:lastRowLastColumn="0"/>
            <w:tcW w:w="226" w:type="pct"/>
          </w:tcPr>
          <w:p w14:paraId="7E29FEFD" w14:textId="77777777" w:rsidR="00A545E3" w:rsidRPr="002221F3"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123</w:t>
            </w:r>
          </w:p>
        </w:tc>
        <w:tc>
          <w:tcPr>
            <w:cnfStyle w:val="000010000000" w:firstRow="0" w:lastRow="0" w:firstColumn="0" w:lastColumn="0" w:oddVBand="1" w:evenVBand="0" w:oddHBand="0" w:evenHBand="0" w:firstRowFirstColumn="0" w:firstRowLastColumn="0" w:lastRowFirstColumn="0" w:lastRowLastColumn="0"/>
            <w:tcW w:w="226" w:type="pct"/>
          </w:tcPr>
          <w:p w14:paraId="2C283D27" w14:textId="77777777" w:rsidR="00A545E3" w:rsidRPr="002221F3"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97</w:t>
            </w:r>
          </w:p>
        </w:tc>
        <w:tc>
          <w:tcPr>
            <w:cnfStyle w:val="000001000000" w:firstRow="0" w:lastRow="0" w:firstColumn="0" w:lastColumn="0" w:oddVBand="0" w:evenVBand="1" w:oddHBand="0" w:evenHBand="0" w:firstRowFirstColumn="0" w:firstRowLastColumn="0" w:lastRowFirstColumn="0" w:lastRowLastColumn="0"/>
            <w:tcW w:w="189" w:type="pct"/>
          </w:tcPr>
          <w:p w14:paraId="1EBEC3C8" w14:textId="77777777" w:rsidR="00A545E3" w:rsidRPr="002221F3"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80</w:t>
            </w:r>
          </w:p>
        </w:tc>
        <w:tc>
          <w:tcPr>
            <w:cnfStyle w:val="000010000000" w:firstRow="0" w:lastRow="0" w:firstColumn="0" w:lastColumn="0" w:oddVBand="1" w:evenVBand="0" w:oddHBand="0" w:evenHBand="0" w:firstRowFirstColumn="0" w:firstRowLastColumn="0" w:lastRowFirstColumn="0" w:lastRowLastColumn="0"/>
            <w:tcW w:w="189" w:type="pct"/>
          </w:tcPr>
          <w:p w14:paraId="1769957E" w14:textId="77777777" w:rsidR="00A545E3" w:rsidRPr="002221F3"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62</w:t>
            </w:r>
          </w:p>
        </w:tc>
        <w:tc>
          <w:tcPr>
            <w:cnfStyle w:val="000001000000" w:firstRow="0" w:lastRow="0" w:firstColumn="0" w:lastColumn="0" w:oddVBand="0" w:evenVBand="1" w:oddHBand="0" w:evenHBand="0" w:firstRowFirstColumn="0" w:firstRowLastColumn="0" w:lastRowFirstColumn="0" w:lastRowLastColumn="0"/>
            <w:tcW w:w="189" w:type="pct"/>
          </w:tcPr>
          <w:p w14:paraId="4898C157" w14:textId="77777777" w:rsidR="00A545E3" w:rsidRPr="002221F3"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44</w:t>
            </w:r>
          </w:p>
        </w:tc>
        <w:tc>
          <w:tcPr>
            <w:cnfStyle w:val="000010000000" w:firstRow="0" w:lastRow="0" w:firstColumn="0" w:lastColumn="0" w:oddVBand="1" w:evenVBand="0" w:oddHBand="0" w:evenHBand="0" w:firstRowFirstColumn="0" w:firstRowLastColumn="0" w:lastRowFirstColumn="0" w:lastRowLastColumn="0"/>
            <w:tcW w:w="189" w:type="pct"/>
          </w:tcPr>
          <w:p w14:paraId="273DF3C9" w14:textId="77777777" w:rsidR="00A545E3" w:rsidRPr="002221F3"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31</w:t>
            </w:r>
          </w:p>
        </w:tc>
        <w:tc>
          <w:tcPr>
            <w:cnfStyle w:val="000001000000" w:firstRow="0" w:lastRow="0" w:firstColumn="0" w:lastColumn="0" w:oddVBand="0" w:evenVBand="1" w:oddHBand="0" w:evenHBand="0" w:firstRowFirstColumn="0" w:firstRowLastColumn="0" w:lastRowFirstColumn="0" w:lastRowLastColumn="0"/>
            <w:tcW w:w="189" w:type="pct"/>
          </w:tcPr>
          <w:p w14:paraId="0EBE1CF2" w14:textId="77777777" w:rsidR="00A545E3" w:rsidRPr="002221F3"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23</w:t>
            </w:r>
          </w:p>
        </w:tc>
        <w:tc>
          <w:tcPr>
            <w:cnfStyle w:val="000010000000" w:firstRow="0" w:lastRow="0" w:firstColumn="0" w:lastColumn="0" w:oddVBand="1" w:evenVBand="0" w:oddHBand="0" w:evenHBand="0" w:firstRowFirstColumn="0" w:firstRowLastColumn="0" w:lastRowFirstColumn="0" w:lastRowLastColumn="0"/>
            <w:tcW w:w="189" w:type="pct"/>
          </w:tcPr>
          <w:p w14:paraId="2E6928DC" w14:textId="77777777" w:rsidR="00A545E3" w:rsidRPr="002221F3"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19</w:t>
            </w:r>
          </w:p>
        </w:tc>
        <w:tc>
          <w:tcPr>
            <w:cnfStyle w:val="000001000000" w:firstRow="0" w:lastRow="0" w:firstColumn="0" w:lastColumn="0" w:oddVBand="0" w:evenVBand="1" w:oddHBand="0" w:evenHBand="0" w:firstRowFirstColumn="0" w:firstRowLastColumn="0" w:lastRowFirstColumn="0" w:lastRowLastColumn="0"/>
            <w:tcW w:w="189" w:type="pct"/>
          </w:tcPr>
          <w:p w14:paraId="13515B90" w14:textId="77777777" w:rsidR="00A545E3" w:rsidRPr="002221F3"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8</w:t>
            </w:r>
          </w:p>
        </w:tc>
        <w:tc>
          <w:tcPr>
            <w:cnfStyle w:val="000010000000" w:firstRow="0" w:lastRow="0" w:firstColumn="0" w:lastColumn="0" w:oddVBand="1" w:evenVBand="0" w:oddHBand="0" w:evenHBand="0" w:firstRowFirstColumn="0" w:firstRowLastColumn="0" w:lastRowFirstColumn="0" w:lastRowLastColumn="0"/>
            <w:tcW w:w="189" w:type="pct"/>
          </w:tcPr>
          <w:p w14:paraId="33325C69" w14:textId="77777777" w:rsidR="00A545E3" w:rsidRPr="002221F3"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5</w:t>
            </w:r>
          </w:p>
        </w:tc>
        <w:tc>
          <w:tcPr>
            <w:cnfStyle w:val="000001000000" w:firstRow="0" w:lastRow="0" w:firstColumn="0" w:lastColumn="0" w:oddVBand="0" w:evenVBand="1" w:oddHBand="0" w:evenHBand="0" w:firstRowFirstColumn="0" w:firstRowLastColumn="0" w:lastRowFirstColumn="0" w:lastRowLastColumn="0"/>
            <w:tcW w:w="127" w:type="pct"/>
          </w:tcPr>
          <w:p w14:paraId="2E0FEB5B" w14:textId="77777777" w:rsidR="00A545E3" w:rsidRPr="002221F3"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1</w:t>
            </w:r>
          </w:p>
        </w:tc>
        <w:tc>
          <w:tcPr>
            <w:cnfStyle w:val="000010000000" w:firstRow="0" w:lastRow="0" w:firstColumn="0" w:lastColumn="0" w:oddVBand="1" w:evenVBand="0" w:oddHBand="0" w:evenHBand="0" w:firstRowFirstColumn="0" w:firstRowLastColumn="0" w:lastRowFirstColumn="0" w:lastRowLastColumn="0"/>
            <w:tcW w:w="251" w:type="pct"/>
          </w:tcPr>
          <w:p w14:paraId="33C4D947" w14:textId="77777777" w:rsidR="00A545E3" w:rsidRPr="002221F3" w:rsidRDefault="00A545E3" w:rsidP="00FE7674">
            <w:pPr>
              <w:keepNext/>
              <w:tabs>
                <w:tab w:val="clear" w:pos="567"/>
                <w:tab w:val="left" w:pos="283"/>
              </w:tabs>
              <w:adjustRightInd w:val="0"/>
              <w:spacing w:before="5" w:after="5"/>
              <w:rPr>
                <w:color w:val="000000"/>
                <w:sz w:val="14"/>
                <w:szCs w:val="14"/>
              </w:rPr>
            </w:pPr>
            <w:r w:rsidRPr="002221F3">
              <w:rPr>
                <w:color w:val="000000"/>
                <w:sz w:val="14"/>
                <w:szCs w:val="14"/>
              </w:rPr>
              <w:t>0</w:t>
            </w:r>
          </w:p>
        </w:tc>
      </w:tr>
    </w:tbl>
    <w:p w14:paraId="4CB78849" w14:textId="77777777" w:rsidR="00A545E3" w:rsidRDefault="00A545E3" w:rsidP="006868F9">
      <w:pPr>
        <w:keepNext/>
        <w:rPr>
          <w:szCs w:val="24"/>
        </w:rPr>
      </w:pPr>
    </w:p>
    <w:p w14:paraId="453BE46A" w14:textId="1B6DB4C2" w:rsidR="001A03E0" w:rsidRPr="006868F9" w:rsidRDefault="001A03E0" w:rsidP="001A03E0">
      <w:pPr>
        <w:keepNext/>
        <w:rPr>
          <w:b/>
          <w:bCs/>
          <w:szCs w:val="24"/>
          <w:lang w:val="it-IT"/>
        </w:rPr>
      </w:pPr>
      <w:r w:rsidRPr="006868F9">
        <w:rPr>
          <w:b/>
          <w:bCs/>
          <w:szCs w:val="24"/>
          <w:lang w:val="it-IT"/>
        </w:rPr>
        <w:t>Figur</w:t>
      </w:r>
      <w:r w:rsidR="00237002">
        <w:rPr>
          <w:b/>
          <w:bCs/>
          <w:szCs w:val="24"/>
          <w:lang w:val="it-IT"/>
        </w:rPr>
        <w:t>a</w:t>
      </w:r>
      <w:r w:rsidR="00964B56" w:rsidRPr="006868F9">
        <w:rPr>
          <w:b/>
          <w:bCs/>
          <w:szCs w:val="24"/>
          <w:lang w:val="it-IT"/>
        </w:rPr>
        <w:t> </w:t>
      </w:r>
      <w:r w:rsidR="00081E21">
        <w:rPr>
          <w:b/>
          <w:bCs/>
          <w:szCs w:val="24"/>
          <w:lang w:val="it-IT"/>
        </w:rPr>
        <w:t>12</w:t>
      </w:r>
      <w:r w:rsidRPr="006868F9">
        <w:rPr>
          <w:b/>
          <w:bCs/>
          <w:szCs w:val="24"/>
          <w:lang w:val="it-IT"/>
        </w:rPr>
        <w:t xml:space="preserve">: </w:t>
      </w:r>
      <w:r w:rsidR="00964B56" w:rsidRPr="006868F9">
        <w:rPr>
          <w:b/>
          <w:bCs/>
          <w:szCs w:val="24"/>
          <w:lang w:val="it-IT"/>
        </w:rPr>
        <w:t xml:space="preserve">Curva di </w:t>
      </w:r>
      <w:r w:rsidRPr="006868F9">
        <w:rPr>
          <w:b/>
          <w:bCs/>
          <w:szCs w:val="24"/>
          <w:lang w:val="it-IT"/>
        </w:rPr>
        <w:t>Kaplan</w:t>
      </w:r>
      <w:r w:rsidRPr="006868F9">
        <w:rPr>
          <w:b/>
          <w:bCs/>
          <w:szCs w:val="24"/>
          <w:lang w:val="it-IT"/>
        </w:rPr>
        <w:noBreakHyphen/>
        <w:t xml:space="preserve">Meier Curve </w:t>
      </w:r>
      <w:r w:rsidR="001E2723" w:rsidRPr="006868F9">
        <w:rPr>
          <w:b/>
          <w:bCs/>
          <w:szCs w:val="24"/>
          <w:lang w:val="it-IT"/>
        </w:rPr>
        <w:t>della</w:t>
      </w:r>
      <w:r w:rsidRPr="006868F9">
        <w:rPr>
          <w:b/>
          <w:bCs/>
          <w:szCs w:val="24"/>
          <w:lang w:val="it-IT"/>
        </w:rPr>
        <w:t xml:space="preserve"> PFS</w:t>
      </w:r>
    </w:p>
    <w:p w14:paraId="25B69C30" w14:textId="77777777" w:rsidR="001A03E0" w:rsidRDefault="001A03E0" w:rsidP="001A03E0">
      <w:pPr>
        <w:keepNext/>
        <w:spacing w:line="240" w:lineRule="atLeast"/>
        <w:rPr>
          <w:szCs w:val="24"/>
        </w:rPr>
      </w:pPr>
      <w:r w:rsidRPr="003B0524">
        <w:rPr>
          <w:noProof/>
          <w:szCs w:val="24"/>
        </w:rPr>
        <mc:AlternateContent>
          <mc:Choice Requires="wps">
            <w:drawing>
              <wp:anchor distT="45720" distB="45720" distL="114300" distR="114300" simplePos="0" relativeHeight="251658329" behindDoc="0" locked="0" layoutInCell="1" allowOverlap="1" wp14:anchorId="5EBDC68B" wp14:editId="3176B61D">
                <wp:simplePos x="0" y="0"/>
                <wp:positionH relativeFrom="column">
                  <wp:posOffset>1859280</wp:posOffset>
                </wp:positionH>
                <wp:positionV relativeFrom="paragraph">
                  <wp:posOffset>2983230</wp:posOffset>
                </wp:positionV>
                <wp:extent cx="2360930" cy="1404620"/>
                <wp:effectExtent l="0" t="0" r="0" b="1270"/>
                <wp:wrapNone/>
                <wp:docPr id="1137914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F4832C6" w14:textId="4D5F6958" w:rsidR="001A03E0" w:rsidRPr="006868F9" w:rsidRDefault="006452A9" w:rsidP="001A03E0">
                            <w:pPr>
                              <w:keepNext/>
                              <w:rPr>
                                <w:sz w:val="20"/>
                              </w:rPr>
                            </w:pPr>
                            <w:r>
                              <w:rPr>
                                <w:sz w:val="20"/>
                              </w:rPr>
                              <w:t>T</w:t>
                            </w:r>
                            <w:r w:rsidR="00BB4736" w:rsidRPr="006868F9">
                              <w:rPr>
                                <w:sz w:val="20"/>
                              </w:rPr>
                              <w:t>empo dalla randomizzazione (mesi)</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EBDC68B" id="_x0000_s1066" type="#_x0000_t202" style="position:absolute;margin-left:146.4pt;margin-top:234.9pt;width:185.9pt;height:110.6pt;z-index:251658329;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" filled="f" stroked="f">
                <v:textbox style="mso-fit-shape-to-text:t">
                  <w:txbxContent>
                    <w:p w14:paraId="2F4832C6" w14:textId="4D5F6958" w:rsidR="001A03E0" w:rsidRPr="006868F9" w:rsidRDefault="006452A9" w:rsidP="001A03E0">
                      <w:pPr>
                        <w:keepNext/>
                        <w:rPr>
                          <w:sz w:val="20"/>
                        </w:rPr>
                      </w:pPr>
                      <w:r>
                        <w:rPr>
                          <w:sz w:val="20"/>
                        </w:rPr>
                        <w:t>T</w:t>
                      </w:r>
                      <w:r w:rsidR="00BB4736" w:rsidRPr="006868F9">
                        <w:rPr>
                          <w:sz w:val="20"/>
                        </w:rPr>
                        <w:t>empo dalla randomizzazione (mesi)</w:t>
                      </w:r>
                    </w:p>
                  </w:txbxContent>
                </v:textbox>
              </v:shape>
            </w:pict>
          </mc:Fallback>
        </mc:AlternateContent>
      </w:r>
      <w:r w:rsidRPr="00282FB7">
        <w:rPr>
          <w:noProof/>
          <w:szCs w:val="24"/>
        </w:rPr>
        <mc:AlternateContent>
          <mc:Choice Requires="wps">
            <w:drawing>
              <wp:anchor distT="45720" distB="45720" distL="114300" distR="114300" simplePos="0" relativeHeight="251658330" behindDoc="0" locked="0" layoutInCell="1" allowOverlap="1" wp14:anchorId="3235346D" wp14:editId="3E2914C9">
                <wp:simplePos x="0" y="0"/>
                <wp:positionH relativeFrom="column">
                  <wp:posOffset>-294005</wp:posOffset>
                </wp:positionH>
                <wp:positionV relativeFrom="paragraph">
                  <wp:posOffset>404495</wp:posOffset>
                </wp:positionV>
                <wp:extent cx="2360930" cy="1404620"/>
                <wp:effectExtent l="0" t="0" r="0" b="0"/>
                <wp:wrapNone/>
                <wp:docPr id="1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F733E18" w14:textId="40A984EE" w:rsidR="001A03E0" w:rsidRPr="006868F9" w:rsidRDefault="006452A9" w:rsidP="001A03E0">
                            <w:pPr>
                              <w:jc w:val="center"/>
                              <w:rPr>
                                <w:sz w:val="20"/>
                              </w:rPr>
                            </w:pPr>
                            <w:r w:rsidRPr="006868F9">
                              <w:rPr>
                                <w:sz w:val="20"/>
                              </w:rPr>
                              <w:t>Probabilità di PFS</w:t>
                            </w:r>
                          </w:p>
                        </w:txbxContent>
                      </wps:txbx>
                      <wps:bodyPr rot="0" vert="vert270"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235346D" id="_x0000_s1067" type="#_x0000_t202" style="position:absolute;margin-left:-23.15pt;margin-top:31.85pt;width:185.9pt;height:110.6pt;z-index:25165833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" filled="f" stroked="f">
                <v:textbox style="layout-flow:vertical;mso-layout-flow-alt:bottom-to-top;mso-fit-shape-to-text:t">
                  <w:txbxContent>
                    <w:p w14:paraId="7F733E18" w14:textId="40A984EE" w:rsidR="001A03E0" w:rsidRPr="006868F9" w:rsidRDefault="006452A9" w:rsidP="001A03E0">
                      <w:pPr>
                        <w:jc w:val="center"/>
                        <w:rPr>
                          <w:sz w:val="20"/>
                        </w:rPr>
                      </w:pPr>
                      <w:r w:rsidRPr="006868F9">
                        <w:rPr>
                          <w:sz w:val="20"/>
                        </w:rPr>
                        <w:t>Probabilità di PFS</w:t>
                      </w:r>
                    </w:p>
                  </w:txbxContent>
                </v:textbox>
              </v:shape>
            </w:pict>
          </mc:Fallback>
        </mc:AlternateContent>
      </w:r>
      <w:r w:rsidRPr="00A61EB9">
        <w:rPr>
          <w:noProof/>
          <w:szCs w:val="24"/>
        </w:rPr>
        <mc:AlternateContent>
          <mc:Choice Requires="wps">
            <w:drawing>
              <wp:anchor distT="45720" distB="45720" distL="114300" distR="114300" simplePos="0" relativeHeight="251658328" behindDoc="0" locked="0" layoutInCell="1" allowOverlap="1" wp14:anchorId="490F3F08" wp14:editId="68F1F1D7">
                <wp:simplePos x="0" y="0"/>
                <wp:positionH relativeFrom="column">
                  <wp:posOffset>673735</wp:posOffset>
                </wp:positionH>
                <wp:positionV relativeFrom="paragraph">
                  <wp:posOffset>2431415</wp:posOffset>
                </wp:positionV>
                <wp:extent cx="1229995" cy="344805"/>
                <wp:effectExtent l="0" t="0" r="0" b="0"/>
                <wp:wrapNone/>
                <wp:docPr id="174240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9995" cy="344805"/>
                        </a:xfrm>
                        <a:prstGeom prst="rect">
                          <a:avLst/>
                        </a:prstGeom>
                        <a:noFill/>
                        <a:ln w="9525">
                          <a:noFill/>
                          <a:miter lim="800000"/>
                          <a:headEnd/>
                          <a:tailEnd/>
                        </a:ln>
                      </wps:spPr>
                      <wps:txbx>
                        <w:txbxContent>
                          <w:p w14:paraId="4F6AD115" w14:textId="77777777" w:rsidR="001A03E0" w:rsidRPr="00912308" w:rsidRDefault="001A03E0" w:rsidP="001A03E0">
                            <w:pPr>
                              <w:spacing w:line="240" w:lineRule="auto"/>
                              <w:rPr>
                                <w:sz w:val="16"/>
                                <w:szCs w:val="16"/>
                              </w:rPr>
                            </w:pPr>
                            <w:r w:rsidRPr="00912308">
                              <w:rPr>
                                <w:sz w:val="16"/>
                                <w:szCs w:val="16"/>
                              </w:rPr>
                              <w:t>IMFINZI</w:t>
                            </w:r>
                          </w:p>
                          <w:p w14:paraId="4FE40053" w14:textId="77777777" w:rsidR="001A03E0" w:rsidRPr="00912308" w:rsidRDefault="001A03E0" w:rsidP="001A03E0">
                            <w:pPr>
                              <w:spacing w:line="240" w:lineRule="auto"/>
                              <w:rPr>
                                <w:sz w:val="16"/>
                                <w:szCs w:val="16"/>
                              </w:rPr>
                            </w:pPr>
                            <w:r w:rsidRPr="00912308">
                              <w:rPr>
                                <w:sz w:val="16"/>
                                <w:szCs w:val="16"/>
                              </w:rPr>
                              <w:t>Placebo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0F3F08" id="_x0000_s1068" type="#_x0000_t202" style="position:absolute;margin-left:53.05pt;margin-top:191.45pt;width:96.85pt;height:27.15pt;z-index:251658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" filled="f" stroked="f">
                <v:textbox>
                  <w:txbxContent>
                    <w:p w14:paraId="4F6AD115" w14:textId="77777777" w:rsidR="001A03E0" w:rsidRPr="00912308" w:rsidRDefault="001A03E0" w:rsidP="001A03E0">
                      <w:pPr>
                        <w:spacing w:line="240" w:lineRule="auto"/>
                        <w:rPr>
                          <w:sz w:val="16"/>
                          <w:szCs w:val="16"/>
                        </w:rPr>
                      </w:pPr>
                      <w:r w:rsidRPr="00912308">
                        <w:rPr>
                          <w:sz w:val="16"/>
                          <w:szCs w:val="16"/>
                        </w:rPr>
                        <w:t>IMFINZI</w:t>
                      </w:r>
                    </w:p>
                    <w:p w14:paraId="4FE40053" w14:textId="77777777" w:rsidR="001A03E0" w:rsidRPr="00912308" w:rsidRDefault="001A03E0" w:rsidP="001A03E0">
                      <w:pPr>
                        <w:spacing w:line="240" w:lineRule="auto"/>
                        <w:rPr>
                          <w:sz w:val="16"/>
                          <w:szCs w:val="16"/>
                        </w:rPr>
                      </w:pPr>
                      <w:r w:rsidRPr="00912308">
                        <w:rPr>
                          <w:sz w:val="16"/>
                          <w:szCs w:val="16"/>
                        </w:rPr>
                        <w:t>Placebo</w:t>
                      </w:r>
                    </w:p>
                  </w:txbxContent>
                </v:textbox>
              </v:shape>
            </w:pict>
          </mc:Fallback>
        </mc:AlternateContent>
      </w:r>
      <w:r>
        <w:rPr>
          <w:noProof/>
          <w:szCs w:val="24"/>
        </w:rPr>
        <w:drawing>
          <wp:inline distT="0" distB="0" distL="0" distR="0" wp14:anchorId="24D7C070" wp14:editId="03FE61C8">
            <wp:extent cx="5981700" cy="2981960"/>
            <wp:effectExtent l="0" t="0" r="0" b="8890"/>
            <wp:docPr id="1591902105" name="Picture 1591902105" descr="A black and white line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150" descr="A black and white line drawing&#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89782" cy="2985989"/>
                    </a:xfrm>
                    <a:prstGeom prst="rect">
                      <a:avLst/>
                    </a:prstGeom>
                  </pic:spPr>
                </pic:pic>
              </a:graphicData>
            </a:graphic>
          </wp:inline>
        </w:drawing>
      </w:r>
    </w:p>
    <w:p w14:paraId="6992A391" w14:textId="77777777" w:rsidR="001A03E0" w:rsidRDefault="001A03E0" w:rsidP="001A03E0">
      <w:pPr>
        <w:keepNext/>
        <w:rPr>
          <w:szCs w:val="24"/>
        </w:rPr>
      </w:pPr>
    </w:p>
    <w:p w14:paraId="3999F27A" w14:textId="77777777" w:rsidR="001A03E0" w:rsidRDefault="001A03E0" w:rsidP="001A03E0">
      <w:pPr>
        <w:keepNext/>
        <w:rPr>
          <w:szCs w:val="24"/>
        </w:rPr>
      </w:pPr>
    </w:p>
    <w:tbl>
      <w:tblPr>
        <w:tblStyle w:val="Tabellasemplice-2"/>
        <w:tblW w:w="4994" w:type="pct"/>
        <w:tblInd w:w="170" w:type="dxa"/>
        <w:tblBorders>
          <w:top w:val="none" w:sz="0" w:space="0" w:color="auto"/>
          <w:bottom w:val="none" w:sz="0" w:space="0" w:color="auto"/>
        </w:tblBorders>
        <w:tblLook w:val="0000" w:firstRow="0" w:lastRow="0" w:firstColumn="0" w:lastColumn="0" w:noHBand="0" w:noVBand="0"/>
      </w:tblPr>
      <w:tblGrid>
        <w:gridCol w:w="745"/>
        <w:gridCol w:w="426"/>
        <w:gridCol w:w="426"/>
        <w:gridCol w:w="426"/>
        <w:gridCol w:w="426"/>
        <w:gridCol w:w="426"/>
        <w:gridCol w:w="426"/>
        <w:gridCol w:w="426"/>
        <w:gridCol w:w="356"/>
        <w:gridCol w:w="356"/>
        <w:gridCol w:w="356"/>
        <w:gridCol w:w="356"/>
        <w:gridCol w:w="356"/>
        <w:gridCol w:w="356"/>
        <w:gridCol w:w="356"/>
        <w:gridCol w:w="356"/>
        <w:gridCol w:w="356"/>
        <w:gridCol w:w="356"/>
        <w:gridCol w:w="356"/>
        <w:gridCol w:w="356"/>
        <w:gridCol w:w="356"/>
        <w:gridCol w:w="356"/>
        <w:gridCol w:w="356"/>
      </w:tblGrid>
      <w:tr w:rsidR="001A03E0" w:rsidRPr="00431A47" w14:paraId="0558E2AA" w14:textId="77777777" w:rsidTr="0007236C">
        <w:trPr>
          <w:cnfStyle w:val="000000100000" w:firstRow="0" w:lastRow="0" w:firstColumn="0" w:lastColumn="0" w:oddVBand="0" w:evenVBand="0" w:oddHBand="1" w:evenHBand="0" w:firstRowFirstColumn="0" w:firstRowLastColumn="0" w:lastRowFirstColumn="0" w:lastRowLastColumn="0"/>
          <w:trHeight w:val="274"/>
        </w:trPr>
        <w:tc>
          <w:tcPr>
            <w:cnfStyle w:val="000010000000" w:firstRow="0" w:lastRow="0" w:firstColumn="0" w:lastColumn="0" w:oddVBand="1" w:evenVBand="0" w:oddHBand="0" w:evenHBand="0" w:firstRowFirstColumn="0" w:firstRowLastColumn="0" w:lastRowFirstColumn="0" w:lastRowLastColumn="0"/>
            <w:tcW w:w="5000" w:type="pct"/>
            <w:gridSpan w:val="23"/>
            <w:tcBorders>
              <w:bottom w:val="dashed" w:sz="4" w:space="0" w:color="auto"/>
            </w:tcBorders>
          </w:tcPr>
          <w:p w14:paraId="61F81560" w14:textId="6CB06333" w:rsidR="001A03E0" w:rsidRPr="006868F9" w:rsidRDefault="001A03E0" w:rsidP="0007236C">
            <w:pPr>
              <w:keepNext/>
              <w:tabs>
                <w:tab w:val="clear" w:pos="567"/>
                <w:tab w:val="left" w:pos="283"/>
              </w:tabs>
              <w:adjustRightInd w:val="0"/>
              <w:spacing w:before="5" w:after="5"/>
              <w:rPr>
                <w:color w:val="000000"/>
                <w:sz w:val="14"/>
                <w:szCs w:val="14"/>
                <w:lang w:val="it-IT"/>
              </w:rPr>
            </w:pPr>
            <w:r w:rsidRPr="006868F9">
              <w:rPr>
                <w:color w:val="000000"/>
                <w:sz w:val="14"/>
                <w:szCs w:val="14"/>
                <w:lang w:val="it-IT"/>
              </w:rPr>
              <w:t>Num</w:t>
            </w:r>
            <w:r w:rsidR="00BA64A7" w:rsidRPr="006868F9">
              <w:rPr>
                <w:color w:val="000000"/>
                <w:sz w:val="14"/>
                <w:szCs w:val="14"/>
                <w:lang w:val="it-IT"/>
              </w:rPr>
              <w:t>ero</w:t>
            </w:r>
            <w:r w:rsidRPr="006868F9">
              <w:rPr>
                <w:color w:val="000000"/>
                <w:sz w:val="14"/>
                <w:szCs w:val="14"/>
                <w:lang w:val="it-IT"/>
              </w:rPr>
              <w:t xml:space="preserve"> </w:t>
            </w:r>
            <w:r w:rsidR="00BA64A7" w:rsidRPr="006868F9">
              <w:rPr>
                <w:color w:val="000000"/>
                <w:sz w:val="14"/>
                <w:szCs w:val="14"/>
                <w:lang w:val="it-IT"/>
              </w:rPr>
              <w:t>di</w:t>
            </w:r>
            <w:r w:rsidRPr="006868F9">
              <w:rPr>
                <w:color w:val="000000"/>
                <w:sz w:val="14"/>
                <w:szCs w:val="14"/>
                <w:lang w:val="it-IT"/>
              </w:rPr>
              <w:t xml:space="preserve"> </w:t>
            </w:r>
            <w:r w:rsidR="00BA64A7" w:rsidRPr="006868F9">
              <w:rPr>
                <w:color w:val="000000"/>
                <w:sz w:val="14"/>
                <w:szCs w:val="14"/>
                <w:lang w:val="it-IT"/>
              </w:rPr>
              <w:t xml:space="preserve">pazienti </w:t>
            </w:r>
            <w:r w:rsidRPr="006868F9">
              <w:rPr>
                <w:color w:val="000000"/>
                <w:sz w:val="14"/>
                <w:szCs w:val="14"/>
                <w:lang w:val="it-IT"/>
              </w:rPr>
              <w:t>a ris</w:t>
            </w:r>
            <w:r w:rsidR="00BA64A7">
              <w:rPr>
                <w:color w:val="000000"/>
                <w:sz w:val="14"/>
                <w:szCs w:val="14"/>
                <w:lang w:val="it-IT"/>
              </w:rPr>
              <w:t>chio</w:t>
            </w:r>
          </w:p>
        </w:tc>
      </w:tr>
      <w:tr w:rsidR="001A03E0" w:rsidRPr="009F327B" w14:paraId="5457BC3C" w14:textId="77777777" w:rsidTr="0007236C">
        <w:trPr>
          <w:trHeight w:val="274"/>
        </w:trPr>
        <w:tc>
          <w:tcPr>
            <w:cnfStyle w:val="000010000000" w:firstRow="0" w:lastRow="0" w:firstColumn="0" w:lastColumn="0" w:oddVBand="1" w:evenVBand="0" w:oddHBand="0" w:evenHBand="0" w:firstRowFirstColumn="0" w:firstRowLastColumn="0" w:lastRowFirstColumn="0" w:lastRowLastColumn="0"/>
            <w:tcW w:w="411" w:type="pct"/>
            <w:tcBorders>
              <w:top w:val="dashed" w:sz="4" w:space="0" w:color="auto"/>
            </w:tcBorders>
          </w:tcPr>
          <w:p w14:paraId="3DFC3E9E" w14:textId="77777777" w:rsidR="001A03E0" w:rsidRPr="006868F9" w:rsidRDefault="001A03E0" w:rsidP="0007236C">
            <w:pPr>
              <w:keepNext/>
              <w:tabs>
                <w:tab w:val="clear" w:pos="567"/>
                <w:tab w:val="left" w:pos="283"/>
              </w:tabs>
              <w:adjustRightInd w:val="0"/>
              <w:spacing w:before="5" w:after="5"/>
              <w:rPr>
                <w:color w:val="000000"/>
                <w:sz w:val="14"/>
                <w:szCs w:val="14"/>
                <w:lang w:val="it-IT"/>
              </w:rPr>
            </w:pPr>
          </w:p>
        </w:tc>
        <w:tc>
          <w:tcPr>
            <w:cnfStyle w:val="000001000000" w:firstRow="0" w:lastRow="0" w:firstColumn="0" w:lastColumn="0" w:oddVBand="0" w:evenVBand="1" w:oddHBand="0" w:evenHBand="0" w:firstRowFirstColumn="0" w:firstRowLastColumn="0" w:lastRowFirstColumn="0" w:lastRowLastColumn="0"/>
            <w:tcW w:w="235" w:type="pct"/>
            <w:tcBorders>
              <w:top w:val="dashed" w:sz="4" w:space="0" w:color="auto"/>
            </w:tcBorders>
          </w:tcPr>
          <w:p w14:paraId="10FB0958" w14:textId="77777777" w:rsidR="001A03E0" w:rsidRPr="009F327B" w:rsidRDefault="001A03E0" w:rsidP="0007236C">
            <w:pPr>
              <w:keepNext/>
              <w:tabs>
                <w:tab w:val="clear" w:pos="567"/>
                <w:tab w:val="left" w:pos="283"/>
              </w:tabs>
              <w:adjustRightInd w:val="0"/>
              <w:spacing w:before="5" w:after="5"/>
              <w:jc w:val="center"/>
              <w:rPr>
                <w:color w:val="000000"/>
                <w:sz w:val="14"/>
                <w:szCs w:val="14"/>
              </w:rPr>
            </w:pPr>
            <w:r w:rsidRPr="009F327B">
              <w:rPr>
                <w:color w:val="000000"/>
                <w:sz w:val="14"/>
                <w:szCs w:val="14"/>
              </w:rPr>
              <w:t>0</w:t>
            </w:r>
          </w:p>
        </w:tc>
        <w:tc>
          <w:tcPr>
            <w:cnfStyle w:val="000010000000" w:firstRow="0" w:lastRow="0" w:firstColumn="0" w:lastColumn="0" w:oddVBand="1" w:evenVBand="0" w:oddHBand="0" w:evenHBand="0" w:firstRowFirstColumn="0" w:firstRowLastColumn="0" w:lastRowFirstColumn="0" w:lastRowLastColumn="0"/>
            <w:tcW w:w="235" w:type="pct"/>
            <w:tcBorders>
              <w:top w:val="dashed" w:sz="4" w:space="0" w:color="auto"/>
            </w:tcBorders>
          </w:tcPr>
          <w:p w14:paraId="09A23590" w14:textId="77777777" w:rsidR="001A03E0" w:rsidRPr="009F327B" w:rsidRDefault="001A03E0" w:rsidP="0007236C">
            <w:pPr>
              <w:keepNext/>
              <w:tabs>
                <w:tab w:val="clear" w:pos="567"/>
                <w:tab w:val="left" w:pos="283"/>
              </w:tabs>
              <w:adjustRightInd w:val="0"/>
              <w:spacing w:before="5" w:after="5"/>
              <w:rPr>
                <w:color w:val="000000"/>
                <w:sz w:val="14"/>
                <w:szCs w:val="14"/>
              </w:rPr>
            </w:pPr>
            <w:r w:rsidRPr="009F327B">
              <w:rPr>
                <w:color w:val="000000"/>
                <w:sz w:val="14"/>
                <w:szCs w:val="14"/>
              </w:rPr>
              <w:t>3</w:t>
            </w:r>
          </w:p>
        </w:tc>
        <w:tc>
          <w:tcPr>
            <w:cnfStyle w:val="000001000000" w:firstRow="0" w:lastRow="0" w:firstColumn="0" w:lastColumn="0" w:oddVBand="0" w:evenVBand="1" w:oddHBand="0" w:evenHBand="0" w:firstRowFirstColumn="0" w:firstRowLastColumn="0" w:lastRowFirstColumn="0" w:lastRowLastColumn="0"/>
            <w:tcW w:w="235" w:type="pct"/>
            <w:tcBorders>
              <w:top w:val="dashed" w:sz="4" w:space="0" w:color="auto"/>
            </w:tcBorders>
          </w:tcPr>
          <w:p w14:paraId="2EED7875" w14:textId="77777777" w:rsidR="001A03E0" w:rsidRPr="009F327B" w:rsidRDefault="001A03E0" w:rsidP="0007236C">
            <w:pPr>
              <w:keepNext/>
              <w:tabs>
                <w:tab w:val="clear" w:pos="567"/>
                <w:tab w:val="left" w:pos="283"/>
              </w:tabs>
              <w:adjustRightInd w:val="0"/>
              <w:spacing w:before="5" w:after="5"/>
              <w:rPr>
                <w:color w:val="000000"/>
                <w:sz w:val="14"/>
                <w:szCs w:val="14"/>
              </w:rPr>
            </w:pPr>
            <w:r w:rsidRPr="009F327B">
              <w:rPr>
                <w:color w:val="000000"/>
                <w:sz w:val="14"/>
                <w:szCs w:val="14"/>
              </w:rPr>
              <w:t>6</w:t>
            </w:r>
          </w:p>
        </w:tc>
        <w:tc>
          <w:tcPr>
            <w:cnfStyle w:val="000010000000" w:firstRow="0" w:lastRow="0" w:firstColumn="0" w:lastColumn="0" w:oddVBand="1" w:evenVBand="0" w:oddHBand="0" w:evenHBand="0" w:firstRowFirstColumn="0" w:firstRowLastColumn="0" w:lastRowFirstColumn="0" w:lastRowLastColumn="0"/>
            <w:tcW w:w="235" w:type="pct"/>
            <w:tcBorders>
              <w:top w:val="dashed" w:sz="4" w:space="0" w:color="auto"/>
            </w:tcBorders>
          </w:tcPr>
          <w:p w14:paraId="6732DB3F" w14:textId="77777777" w:rsidR="001A03E0" w:rsidRPr="009F327B" w:rsidRDefault="001A03E0" w:rsidP="0007236C">
            <w:pPr>
              <w:keepNext/>
              <w:tabs>
                <w:tab w:val="clear" w:pos="567"/>
                <w:tab w:val="left" w:pos="283"/>
              </w:tabs>
              <w:adjustRightInd w:val="0"/>
              <w:spacing w:before="5" w:after="5"/>
              <w:rPr>
                <w:color w:val="000000"/>
                <w:sz w:val="14"/>
                <w:szCs w:val="14"/>
              </w:rPr>
            </w:pPr>
            <w:r w:rsidRPr="009F327B">
              <w:rPr>
                <w:color w:val="000000"/>
                <w:sz w:val="14"/>
                <w:szCs w:val="14"/>
              </w:rPr>
              <w:t>9</w:t>
            </w:r>
          </w:p>
        </w:tc>
        <w:tc>
          <w:tcPr>
            <w:cnfStyle w:val="000001000000" w:firstRow="0" w:lastRow="0" w:firstColumn="0" w:lastColumn="0" w:oddVBand="0" w:evenVBand="1" w:oddHBand="0" w:evenHBand="0" w:firstRowFirstColumn="0" w:firstRowLastColumn="0" w:lastRowFirstColumn="0" w:lastRowLastColumn="0"/>
            <w:tcW w:w="235" w:type="pct"/>
            <w:tcBorders>
              <w:top w:val="dashed" w:sz="4" w:space="0" w:color="auto"/>
            </w:tcBorders>
          </w:tcPr>
          <w:p w14:paraId="2511E950" w14:textId="77777777" w:rsidR="001A03E0" w:rsidRPr="009F327B" w:rsidRDefault="001A03E0" w:rsidP="0007236C">
            <w:pPr>
              <w:keepNext/>
              <w:tabs>
                <w:tab w:val="clear" w:pos="567"/>
                <w:tab w:val="left" w:pos="283"/>
              </w:tabs>
              <w:adjustRightInd w:val="0"/>
              <w:spacing w:before="5" w:after="5"/>
              <w:rPr>
                <w:color w:val="000000"/>
                <w:sz w:val="14"/>
                <w:szCs w:val="14"/>
              </w:rPr>
            </w:pPr>
            <w:r w:rsidRPr="009F327B">
              <w:rPr>
                <w:color w:val="000000"/>
                <w:sz w:val="14"/>
                <w:szCs w:val="14"/>
              </w:rPr>
              <w:t>12</w:t>
            </w:r>
          </w:p>
        </w:tc>
        <w:tc>
          <w:tcPr>
            <w:cnfStyle w:val="000010000000" w:firstRow="0" w:lastRow="0" w:firstColumn="0" w:lastColumn="0" w:oddVBand="1" w:evenVBand="0" w:oddHBand="0" w:evenHBand="0" w:firstRowFirstColumn="0" w:firstRowLastColumn="0" w:lastRowFirstColumn="0" w:lastRowLastColumn="0"/>
            <w:tcW w:w="235" w:type="pct"/>
            <w:tcBorders>
              <w:top w:val="dashed" w:sz="4" w:space="0" w:color="auto"/>
            </w:tcBorders>
          </w:tcPr>
          <w:p w14:paraId="3B306B58" w14:textId="77777777" w:rsidR="001A03E0" w:rsidRPr="009F327B" w:rsidRDefault="001A03E0" w:rsidP="0007236C">
            <w:pPr>
              <w:keepNext/>
              <w:tabs>
                <w:tab w:val="clear" w:pos="567"/>
                <w:tab w:val="left" w:pos="283"/>
              </w:tabs>
              <w:adjustRightInd w:val="0"/>
              <w:spacing w:before="5" w:after="5"/>
              <w:rPr>
                <w:color w:val="000000"/>
                <w:sz w:val="14"/>
                <w:szCs w:val="14"/>
              </w:rPr>
            </w:pPr>
            <w:r w:rsidRPr="009F327B">
              <w:rPr>
                <w:color w:val="000000"/>
                <w:sz w:val="14"/>
                <w:szCs w:val="14"/>
              </w:rPr>
              <w:t>15</w:t>
            </w:r>
          </w:p>
        </w:tc>
        <w:tc>
          <w:tcPr>
            <w:cnfStyle w:val="000001000000" w:firstRow="0" w:lastRow="0" w:firstColumn="0" w:lastColumn="0" w:oddVBand="0" w:evenVBand="1" w:oddHBand="0" w:evenHBand="0" w:firstRowFirstColumn="0" w:firstRowLastColumn="0" w:lastRowFirstColumn="0" w:lastRowLastColumn="0"/>
            <w:tcW w:w="235" w:type="pct"/>
            <w:tcBorders>
              <w:top w:val="dashed" w:sz="4" w:space="0" w:color="auto"/>
            </w:tcBorders>
          </w:tcPr>
          <w:p w14:paraId="4B92DB2C" w14:textId="77777777" w:rsidR="001A03E0" w:rsidRPr="009F327B" w:rsidRDefault="001A03E0" w:rsidP="0007236C">
            <w:pPr>
              <w:keepNext/>
              <w:tabs>
                <w:tab w:val="clear" w:pos="567"/>
                <w:tab w:val="left" w:pos="283"/>
              </w:tabs>
              <w:adjustRightInd w:val="0"/>
              <w:spacing w:before="5" w:after="5"/>
              <w:rPr>
                <w:color w:val="000000"/>
                <w:sz w:val="14"/>
                <w:szCs w:val="14"/>
              </w:rPr>
            </w:pPr>
            <w:r w:rsidRPr="009F327B">
              <w:rPr>
                <w:color w:val="000000"/>
                <w:sz w:val="14"/>
                <w:szCs w:val="14"/>
              </w:rPr>
              <w:t>18</w:t>
            </w:r>
          </w:p>
        </w:tc>
        <w:tc>
          <w:tcPr>
            <w:cnfStyle w:val="000010000000" w:firstRow="0" w:lastRow="0" w:firstColumn="0" w:lastColumn="0" w:oddVBand="1" w:evenVBand="0" w:oddHBand="0" w:evenHBand="0" w:firstRowFirstColumn="0" w:firstRowLastColumn="0" w:lastRowFirstColumn="0" w:lastRowLastColumn="0"/>
            <w:tcW w:w="196" w:type="pct"/>
            <w:tcBorders>
              <w:top w:val="dashed" w:sz="4" w:space="0" w:color="auto"/>
            </w:tcBorders>
          </w:tcPr>
          <w:p w14:paraId="5BEEF668" w14:textId="77777777" w:rsidR="001A03E0" w:rsidRPr="009F327B" w:rsidRDefault="001A03E0" w:rsidP="0007236C">
            <w:pPr>
              <w:keepNext/>
              <w:tabs>
                <w:tab w:val="clear" w:pos="567"/>
                <w:tab w:val="left" w:pos="283"/>
              </w:tabs>
              <w:adjustRightInd w:val="0"/>
              <w:spacing w:before="5" w:after="5"/>
              <w:rPr>
                <w:color w:val="000000"/>
                <w:sz w:val="14"/>
                <w:szCs w:val="14"/>
              </w:rPr>
            </w:pPr>
            <w:r w:rsidRPr="009F327B">
              <w:rPr>
                <w:color w:val="000000"/>
                <w:sz w:val="14"/>
                <w:szCs w:val="14"/>
              </w:rPr>
              <w:t>21</w:t>
            </w:r>
          </w:p>
        </w:tc>
        <w:tc>
          <w:tcPr>
            <w:cnfStyle w:val="000001000000" w:firstRow="0" w:lastRow="0" w:firstColumn="0" w:lastColumn="0" w:oddVBand="0" w:evenVBand="1" w:oddHBand="0" w:evenHBand="0" w:firstRowFirstColumn="0" w:firstRowLastColumn="0" w:lastRowFirstColumn="0" w:lastRowLastColumn="0"/>
            <w:tcW w:w="196" w:type="pct"/>
            <w:tcBorders>
              <w:top w:val="dashed" w:sz="4" w:space="0" w:color="auto"/>
            </w:tcBorders>
          </w:tcPr>
          <w:p w14:paraId="796FE24C" w14:textId="77777777" w:rsidR="001A03E0" w:rsidRPr="009F327B" w:rsidRDefault="001A03E0" w:rsidP="0007236C">
            <w:pPr>
              <w:keepNext/>
              <w:tabs>
                <w:tab w:val="clear" w:pos="567"/>
                <w:tab w:val="left" w:pos="283"/>
              </w:tabs>
              <w:adjustRightInd w:val="0"/>
              <w:spacing w:before="5" w:after="5"/>
              <w:rPr>
                <w:color w:val="000000"/>
                <w:sz w:val="14"/>
                <w:szCs w:val="14"/>
              </w:rPr>
            </w:pPr>
            <w:r w:rsidRPr="009F327B">
              <w:rPr>
                <w:color w:val="000000"/>
                <w:sz w:val="14"/>
                <w:szCs w:val="14"/>
              </w:rPr>
              <w:t>24</w:t>
            </w:r>
          </w:p>
        </w:tc>
        <w:tc>
          <w:tcPr>
            <w:cnfStyle w:val="000010000000" w:firstRow="0" w:lastRow="0" w:firstColumn="0" w:lastColumn="0" w:oddVBand="1" w:evenVBand="0" w:oddHBand="0" w:evenHBand="0" w:firstRowFirstColumn="0" w:firstRowLastColumn="0" w:lastRowFirstColumn="0" w:lastRowLastColumn="0"/>
            <w:tcW w:w="196" w:type="pct"/>
            <w:tcBorders>
              <w:top w:val="dashed" w:sz="4" w:space="0" w:color="auto"/>
            </w:tcBorders>
          </w:tcPr>
          <w:p w14:paraId="54497ABD" w14:textId="77777777" w:rsidR="001A03E0" w:rsidRPr="009F327B" w:rsidRDefault="001A03E0" w:rsidP="0007236C">
            <w:pPr>
              <w:keepNext/>
              <w:tabs>
                <w:tab w:val="clear" w:pos="567"/>
                <w:tab w:val="left" w:pos="283"/>
              </w:tabs>
              <w:adjustRightInd w:val="0"/>
              <w:spacing w:before="5" w:after="5"/>
              <w:rPr>
                <w:color w:val="000000"/>
                <w:sz w:val="14"/>
                <w:szCs w:val="14"/>
              </w:rPr>
            </w:pPr>
            <w:r w:rsidRPr="009F327B">
              <w:rPr>
                <w:color w:val="000000"/>
                <w:sz w:val="14"/>
                <w:szCs w:val="14"/>
              </w:rPr>
              <w:t>27</w:t>
            </w:r>
          </w:p>
        </w:tc>
        <w:tc>
          <w:tcPr>
            <w:cnfStyle w:val="000001000000" w:firstRow="0" w:lastRow="0" w:firstColumn="0" w:lastColumn="0" w:oddVBand="0" w:evenVBand="1" w:oddHBand="0" w:evenHBand="0" w:firstRowFirstColumn="0" w:firstRowLastColumn="0" w:lastRowFirstColumn="0" w:lastRowLastColumn="0"/>
            <w:tcW w:w="196" w:type="pct"/>
            <w:tcBorders>
              <w:top w:val="dashed" w:sz="4" w:space="0" w:color="auto"/>
            </w:tcBorders>
          </w:tcPr>
          <w:p w14:paraId="21F68BB0" w14:textId="77777777" w:rsidR="001A03E0" w:rsidRPr="009F327B" w:rsidRDefault="001A03E0" w:rsidP="0007236C">
            <w:pPr>
              <w:keepNext/>
              <w:tabs>
                <w:tab w:val="clear" w:pos="567"/>
                <w:tab w:val="left" w:pos="283"/>
              </w:tabs>
              <w:adjustRightInd w:val="0"/>
              <w:spacing w:before="5" w:after="5"/>
              <w:rPr>
                <w:color w:val="000000"/>
                <w:sz w:val="14"/>
                <w:szCs w:val="14"/>
              </w:rPr>
            </w:pPr>
            <w:r w:rsidRPr="009F327B">
              <w:rPr>
                <w:color w:val="000000"/>
                <w:sz w:val="14"/>
                <w:szCs w:val="14"/>
              </w:rPr>
              <w:t>30</w:t>
            </w:r>
          </w:p>
        </w:tc>
        <w:tc>
          <w:tcPr>
            <w:cnfStyle w:val="000010000000" w:firstRow="0" w:lastRow="0" w:firstColumn="0" w:lastColumn="0" w:oddVBand="1" w:evenVBand="0" w:oddHBand="0" w:evenHBand="0" w:firstRowFirstColumn="0" w:firstRowLastColumn="0" w:lastRowFirstColumn="0" w:lastRowLastColumn="0"/>
            <w:tcW w:w="196" w:type="pct"/>
            <w:tcBorders>
              <w:top w:val="dashed" w:sz="4" w:space="0" w:color="auto"/>
            </w:tcBorders>
          </w:tcPr>
          <w:p w14:paraId="0A59AF6A" w14:textId="77777777" w:rsidR="001A03E0" w:rsidRPr="009F327B" w:rsidRDefault="001A03E0" w:rsidP="0007236C">
            <w:pPr>
              <w:keepNext/>
              <w:tabs>
                <w:tab w:val="clear" w:pos="567"/>
                <w:tab w:val="left" w:pos="283"/>
              </w:tabs>
              <w:adjustRightInd w:val="0"/>
              <w:spacing w:before="5" w:after="5"/>
              <w:rPr>
                <w:color w:val="000000"/>
                <w:sz w:val="14"/>
                <w:szCs w:val="14"/>
              </w:rPr>
            </w:pPr>
            <w:r w:rsidRPr="009F327B">
              <w:rPr>
                <w:color w:val="000000"/>
                <w:sz w:val="14"/>
                <w:szCs w:val="14"/>
              </w:rPr>
              <w:t>33</w:t>
            </w:r>
          </w:p>
        </w:tc>
        <w:tc>
          <w:tcPr>
            <w:cnfStyle w:val="000001000000" w:firstRow="0" w:lastRow="0" w:firstColumn="0" w:lastColumn="0" w:oddVBand="0" w:evenVBand="1" w:oddHBand="0" w:evenHBand="0" w:firstRowFirstColumn="0" w:firstRowLastColumn="0" w:lastRowFirstColumn="0" w:lastRowLastColumn="0"/>
            <w:tcW w:w="196" w:type="pct"/>
            <w:tcBorders>
              <w:top w:val="dashed" w:sz="4" w:space="0" w:color="auto"/>
            </w:tcBorders>
          </w:tcPr>
          <w:p w14:paraId="2DAB2C22" w14:textId="77777777" w:rsidR="001A03E0" w:rsidRPr="009F327B" w:rsidRDefault="001A03E0" w:rsidP="0007236C">
            <w:pPr>
              <w:keepNext/>
              <w:tabs>
                <w:tab w:val="clear" w:pos="567"/>
                <w:tab w:val="left" w:pos="283"/>
              </w:tabs>
              <w:adjustRightInd w:val="0"/>
              <w:spacing w:before="5" w:after="5"/>
              <w:rPr>
                <w:color w:val="000000"/>
                <w:sz w:val="14"/>
                <w:szCs w:val="14"/>
              </w:rPr>
            </w:pPr>
            <w:r w:rsidRPr="009F327B">
              <w:rPr>
                <w:color w:val="000000"/>
                <w:sz w:val="14"/>
                <w:szCs w:val="14"/>
              </w:rPr>
              <w:t xml:space="preserve">36 </w:t>
            </w:r>
          </w:p>
        </w:tc>
        <w:tc>
          <w:tcPr>
            <w:cnfStyle w:val="000010000000" w:firstRow="0" w:lastRow="0" w:firstColumn="0" w:lastColumn="0" w:oddVBand="1" w:evenVBand="0" w:oddHBand="0" w:evenHBand="0" w:firstRowFirstColumn="0" w:firstRowLastColumn="0" w:lastRowFirstColumn="0" w:lastRowLastColumn="0"/>
            <w:tcW w:w="196" w:type="pct"/>
            <w:tcBorders>
              <w:top w:val="dashed" w:sz="4" w:space="0" w:color="auto"/>
            </w:tcBorders>
          </w:tcPr>
          <w:p w14:paraId="1AC8D7CA" w14:textId="77777777" w:rsidR="001A03E0" w:rsidRPr="009F327B" w:rsidRDefault="001A03E0" w:rsidP="0007236C">
            <w:pPr>
              <w:keepNext/>
              <w:tabs>
                <w:tab w:val="clear" w:pos="567"/>
                <w:tab w:val="left" w:pos="283"/>
              </w:tabs>
              <w:adjustRightInd w:val="0"/>
              <w:spacing w:before="5" w:after="5"/>
              <w:rPr>
                <w:color w:val="000000"/>
                <w:sz w:val="14"/>
                <w:szCs w:val="14"/>
              </w:rPr>
            </w:pPr>
            <w:r w:rsidRPr="009F327B">
              <w:rPr>
                <w:color w:val="000000"/>
                <w:sz w:val="14"/>
                <w:szCs w:val="14"/>
              </w:rPr>
              <w:t>39</w:t>
            </w:r>
          </w:p>
        </w:tc>
        <w:tc>
          <w:tcPr>
            <w:cnfStyle w:val="000001000000" w:firstRow="0" w:lastRow="0" w:firstColumn="0" w:lastColumn="0" w:oddVBand="0" w:evenVBand="1" w:oddHBand="0" w:evenHBand="0" w:firstRowFirstColumn="0" w:firstRowLastColumn="0" w:lastRowFirstColumn="0" w:lastRowLastColumn="0"/>
            <w:tcW w:w="196" w:type="pct"/>
            <w:tcBorders>
              <w:top w:val="dashed" w:sz="4" w:space="0" w:color="auto"/>
            </w:tcBorders>
          </w:tcPr>
          <w:p w14:paraId="260B2625" w14:textId="77777777" w:rsidR="001A03E0" w:rsidRPr="009F327B" w:rsidRDefault="001A03E0" w:rsidP="0007236C">
            <w:pPr>
              <w:keepNext/>
              <w:tabs>
                <w:tab w:val="clear" w:pos="567"/>
                <w:tab w:val="left" w:pos="283"/>
              </w:tabs>
              <w:adjustRightInd w:val="0"/>
              <w:spacing w:before="5" w:after="5"/>
              <w:rPr>
                <w:color w:val="000000"/>
                <w:sz w:val="14"/>
                <w:szCs w:val="14"/>
              </w:rPr>
            </w:pPr>
            <w:r w:rsidRPr="009F327B">
              <w:rPr>
                <w:color w:val="000000"/>
                <w:sz w:val="14"/>
                <w:szCs w:val="14"/>
              </w:rPr>
              <w:t>42</w:t>
            </w:r>
          </w:p>
        </w:tc>
        <w:tc>
          <w:tcPr>
            <w:cnfStyle w:val="000010000000" w:firstRow="0" w:lastRow="0" w:firstColumn="0" w:lastColumn="0" w:oddVBand="1" w:evenVBand="0" w:oddHBand="0" w:evenHBand="0" w:firstRowFirstColumn="0" w:firstRowLastColumn="0" w:lastRowFirstColumn="0" w:lastRowLastColumn="0"/>
            <w:tcW w:w="196" w:type="pct"/>
            <w:tcBorders>
              <w:top w:val="dashed" w:sz="4" w:space="0" w:color="auto"/>
            </w:tcBorders>
          </w:tcPr>
          <w:p w14:paraId="14C3110B" w14:textId="77777777" w:rsidR="001A03E0" w:rsidRPr="009F327B" w:rsidRDefault="001A03E0" w:rsidP="0007236C">
            <w:pPr>
              <w:keepNext/>
              <w:tabs>
                <w:tab w:val="clear" w:pos="567"/>
                <w:tab w:val="left" w:pos="283"/>
              </w:tabs>
              <w:adjustRightInd w:val="0"/>
              <w:spacing w:before="5" w:after="5"/>
              <w:rPr>
                <w:color w:val="000000"/>
                <w:sz w:val="14"/>
                <w:szCs w:val="14"/>
              </w:rPr>
            </w:pPr>
            <w:r w:rsidRPr="009F327B">
              <w:rPr>
                <w:color w:val="000000"/>
                <w:sz w:val="14"/>
                <w:szCs w:val="14"/>
              </w:rPr>
              <w:t>45</w:t>
            </w:r>
          </w:p>
        </w:tc>
        <w:tc>
          <w:tcPr>
            <w:cnfStyle w:val="000001000000" w:firstRow="0" w:lastRow="0" w:firstColumn="0" w:lastColumn="0" w:oddVBand="0" w:evenVBand="1" w:oddHBand="0" w:evenHBand="0" w:firstRowFirstColumn="0" w:firstRowLastColumn="0" w:lastRowFirstColumn="0" w:lastRowLastColumn="0"/>
            <w:tcW w:w="196" w:type="pct"/>
            <w:tcBorders>
              <w:top w:val="dashed" w:sz="4" w:space="0" w:color="auto"/>
            </w:tcBorders>
          </w:tcPr>
          <w:p w14:paraId="1A717DEF" w14:textId="77777777" w:rsidR="001A03E0" w:rsidRPr="009F327B" w:rsidRDefault="001A03E0" w:rsidP="0007236C">
            <w:pPr>
              <w:keepNext/>
              <w:tabs>
                <w:tab w:val="clear" w:pos="567"/>
                <w:tab w:val="left" w:pos="283"/>
              </w:tabs>
              <w:adjustRightInd w:val="0"/>
              <w:spacing w:before="5" w:after="5"/>
              <w:rPr>
                <w:color w:val="000000"/>
                <w:sz w:val="14"/>
                <w:szCs w:val="14"/>
              </w:rPr>
            </w:pPr>
            <w:r w:rsidRPr="009F327B">
              <w:rPr>
                <w:color w:val="000000"/>
                <w:sz w:val="14"/>
                <w:szCs w:val="14"/>
              </w:rPr>
              <w:t>48</w:t>
            </w:r>
          </w:p>
        </w:tc>
        <w:tc>
          <w:tcPr>
            <w:cnfStyle w:val="000010000000" w:firstRow="0" w:lastRow="0" w:firstColumn="0" w:lastColumn="0" w:oddVBand="1" w:evenVBand="0" w:oddHBand="0" w:evenHBand="0" w:firstRowFirstColumn="0" w:firstRowLastColumn="0" w:lastRowFirstColumn="0" w:lastRowLastColumn="0"/>
            <w:tcW w:w="196" w:type="pct"/>
            <w:tcBorders>
              <w:top w:val="dashed" w:sz="4" w:space="0" w:color="auto"/>
            </w:tcBorders>
          </w:tcPr>
          <w:p w14:paraId="0EF8F060" w14:textId="77777777" w:rsidR="001A03E0" w:rsidRPr="009F327B" w:rsidRDefault="001A03E0" w:rsidP="0007236C">
            <w:pPr>
              <w:keepNext/>
              <w:tabs>
                <w:tab w:val="clear" w:pos="567"/>
                <w:tab w:val="left" w:pos="283"/>
              </w:tabs>
              <w:adjustRightInd w:val="0"/>
              <w:spacing w:before="5" w:after="5"/>
              <w:rPr>
                <w:color w:val="000000"/>
                <w:sz w:val="14"/>
                <w:szCs w:val="14"/>
              </w:rPr>
            </w:pPr>
            <w:r>
              <w:rPr>
                <w:color w:val="000000"/>
                <w:sz w:val="14"/>
                <w:szCs w:val="14"/>
              </w:rPr>
              <w:t>51</w:t>
            </w:r>
          </w:p>
        </w:tc>
        <w:tc>
          <w:tcPr>
            <w:cnfStyle w:val="000001000000" w:firstRow="0" w:lastRow="0" w:firstColumn="0" w:lastColumn="0" w:oddVBand="0" w:evenVBand="1" w:oddHBand="0" w:evenHBand="0" w:firstRowFirstColumn="0" w:firstRowLastColumn="0" w:lastRowFirstColumn="0" w:lastRowLastColumn="0"/>
            <w:tcW w:w="196" w:type="pct"/>
            <w:tcBorders>
              <w:top w:val="dashed" w:sz="4" w:space="0" w:color="auto"/>
            </w:tcBorders>
          </w:tcPr>
          <w:p w14:paraId="7F2A4F57" w14:textId="77777777" w:rsidR="001A03E0" w:rsidRPr="009F327B" w:rsidRDefault="001A03E0" w:rsidP="0007236C">
            <w:pPr>
              <w:keepNext/>
              <w:tabs>
                <w:tab w:val="clear" w:pos="567"/>
                <w:tab w:val="left" w:pos="283"/>
              </w:tabs>
              <w:adjustRightInd w:val="0"/>
              <w:spacing w:before="5" w:after="5"/>
              <w:rPr>
                <w:color w:val="000000"/>
                <w:sz w:val="14"/>
                <w:szCs w:val="14"/>
              </w:rPr>
            </w:pPr>
            <w:r>
              <w:rPr>
                <w:color w:val="000000"/>
                <w:sz w:val="14"/>
                <w:szCs w:val="14"/>
              </w:rPr>
              <w:t>54</w:t>
            </w:r>
          </w:p>
        </w:tc>
        <w:tc>
          <w:tcPr>
            <w:cnfStyle w:val="000010000000" w:firstRow="0" w:lastRow="0" w:firstColumn="0" w:lastColumn="0" w:oddVBand="1" w:evenVBand="0" w:oddHBand="0" w:evenHBand="0" w:firstRowFirstColumn="0" w:firstRowLastColumn="0" w:lastRowFirstColumn="0" w:lastRowLastColumn="0"/>
            <w:tcW w:w="196" w:type="pct"/>
            <w:tcBorders>
              <w:top w:val="dashed" w:sz="4" w:space="0" w:color="auto"/>
            </w:tcBorders>
          </w:tcPr>
          <w:p w14:paraId="1532ACDA" w14:textId="77777777" w:rsidR="001A03E0" w:rsidRPr="009F327B" w:rsidRDefault="001A03E0" w:rsidP="0007236C">
            <w:pPr>
              <w:keepNext/>
              <w:tabs>
                <w:tab w:val="clear" w:pos="567"/>
                <w:tab w:val="left" w:pos="283"/>
              </w:tabs>
              <w:adjustRightInd w:val="0"/>
              <w:spacing w:before="5" w:after="5"/>
              <w:rPr>
                <w:color w:val="000000"/>
                <w:sz w:val="14"/>
                <w:szCs w:val="14"/>
              </w:rPr>
            </w:pPr>
            <w:r>
              <w:rPr>
                <w:color w:val="000000"/>
                <w:sz w:val="14"/>
                <w:szCs w:val="14"/>
              </w:rPr>
              <w:t>57</w:t>
            </w:r>
          </w:p>
        </w:tc>
        <w:tc>
          <w:tcPr>
            <w:cnfStyle w:val="000001000000" w:firstRow="0" w:lastRow="0" w:firstColumn="0" w:lastColumn="0" w:oddVBand="0" w:evenVBand="1" w:oddHBand="0" w:evenHBand="0" w:firstRowFirstColumn="0" w:firstRowLastColumn="0" w:lastRowFirstColumn="0" w:lastRowLastColumn="0"/>
            <w:tcW w:w="197" w:type="pct"/>
            <w:tcBorders>
              <w:top w:val="dashed" w:sz="4" w:space="0" w:color="auto"/>
            </w:tcBorders>
          </w:tcPr>
          <w:p w14:paraId="541DDE91" w14:textId="77777777" w:rsidR="001A03E0" w:rsidRPr="009F327B" w:rsidRDefault="001A03E0" w:rsidP="0007236C">
            <w:pPr>
              <w:keepNext/>
              <w:tabs>
                <w:tab w:val="clear" w:pos="567"/>
                <w:tab w:val="left" w:pos="283"/>
              </w:tabs>
              <w:adjustRightInd w:val="0"/>
              <w:spacing w:before="5" w:after="5"/>
              <w:rPr>
                <w:color w:val="000000"/>
                <w:sz w:val="14"/>
                <w:szCs w:val="14"/>
              </w:rPr>
            </w:pPr>
            <w:r>
              <w:rPr>
                <w:color w:val="000000"/>
                <w:sz w:val="14"/>
                <w:szCs w:val="14"/>
              </w:rPr>
              <w:t>60</w:t>
            </w:r>
          </w:p>
        </w:tc>
        <w:tc>
          <w:tcPr>
            <w:cnfStyle w:val="000010000000" w:firstRow="0" w:lastRow="0" w:firstColumn="0" w:lastColumn="0" w:oddVBand="1" w:evenVBand="0" w:oddHBand="0" w:evenHBand="0" w:firstRowFirstColumn="0" w:firstRowLastColumn="0" w:lastRowFirstColumn="0" w:lastRowLastColumn="0"/>
            <w:tcW w:w="199" w:type="pct"/>
            <w:tcBorders>
              <w:top w:val="dashed" w:sz="4" w:space="0" w:color="auto"/>
            </w:tcBorders>
          </w:tcPr>
          <w:p w14:paraId="18F0436F" w14:textId="77777777" w:rsidR="001A03E0" w:rsidRPr="009F327B" w:rsidRDefault="001A03E0" w:rsidP="0007236C">
            <w:pPr>
              <w:keepNext/>
              <w:tabs>
                <w:tab w:val="clear" w:pos="567"/>
                <w:tab w:val="left" w:pos="283"/>
              </w:tabs>
              <w:adjustRightInd w:val="0"/>
              <w:spacing w:before="5" w:after="5"/>
              <w:rPr>
                <w:color w:val="000000"/>
                <w:sz w:val="14"/>
                <w:szCs w:val="14"/>
              </w:rPr>
            </w:pPr>
            <w:r>
              <w:rPr>
                <w:color w:val="000000"/>
                <w:sz w:val="14"/>
                <w:szCs w:val="14"/>
              </w:rPr>
              <w:t>63</w:t>
            </w:r>
          </w:p>
        </w:tc>
      </w:tr>
      <w:tr w:rsidR="001A03E0" w:rsidRPr="009F327B" w14:paraId="71F1FA10" w14:textId="77777777" w:rsidTr="0007236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11" w:type="pct"/>
          </w:tcPr>
          <w:p w14:paraId="44DD2B81" w14:textId="77777777" w:rsidR="001A03E0" w:rsidRPr="007C4222" w:rsidRDefault="001A03E0" w:rsidP="0007236C">
            <w:pPr>
              <w:keepNext/>
              <w:tabs>
                <w:tab w:val="clear" w:pos="567"/>
                <w:tab w:val="left" w:pos="283"/>
              </w:tabs>
              <w:adjustRightInd w:val="0"/>
              <w:spacing w:before="5" w:after="5"/>
              <w:rPr>
                <w:color w:val="000000"/>
                <w:sz w:val="14"/>
                <w:szCs w:val="14"/>
              </w:rPr>
            </w:pPr>
            <w:r w:rsidRPr="009F327B">
              <w:rPr>
                <w:color w:val="000000"/>
                <w:sz w:val="14"/>
                <w:szCs w:val="14"/>
              </w:rPr>
              <w:t xml:space="preserve">IMFINZI </w:t>
            </w:r>
          </w:p>
        </w:tc>
        <w:tc>
          <w:tcPr>
            <w:cnfStyle w:val="000001000000" w:firstRow="0" w:lastRow="0" w:firstColumn="0" w:lastColumn="0" w:oddVBand="0" w:evenVBand="1" w:oddHBand="0" w:evenHBand="0" w:firstRowFirstColumn="0" w:firstRowLastColumn="0" w:lastRowFirstColumn="0" w:lastRowLastColumn="0"/>
            <w:tcW w:w="235" w:type="pct"/>
          </w:tcPr>
          <w:p w14:paraId="73DAC84E" w14:textId="77777777" w:rsidR="001A03E0" w:rsidRPr="00C166CD" w:rsidRDefault="001A03E0" w:rsidP="0007236C">
            <w:pPr>
              <w:keepNext/>
              <w:tabs>
                <w:tab w:val="clear" w:pos="567"/>
                <w:tab w:val="left" w:pos="283"/>
              </w:tabs>
              <w:adjustRightInd w:val="0"/>
              <w:spacing w:before="5" w:after="5"/>
              <w:jc w:val="center"/>
              <w:rPr>
                <w:color w:val="000000"/>
                <w:sz w:val="14"/>
                <w:szCs w:val="14"/>
              </w:rPr>
            </w:pPr>
            <w:r>
              <w:rPr>
                <w:color w:val="000000"/>
                <w:sz w:val="14"/>
                <w:szCs w:val="14"/>
              </w:rPr>
              <w:t>264</w:t>
            </w:r>
          </w:p>
        </w:tc>
        <w:tc>
          <w:tcPr>
            <w:cnfStyle w:val="000010000000" w:firstRow="0" w:lastRow="0" w:firstColumn="0" w:lastColumn="0" w:oddVBand="1" w:evenVBand="0" w:oddHBand="0" w:evenHBand="0" w:firstRowFirstColumn="0" w:firstRowLastColumn="0" w:lastRowFirstColumn="0" w:lastRowLastColumn="0"/>
            <w:tcW w:w="235" w:type="pct"/>
          </w:tcPr>
          <w:p w14:paraId="2B434D60" w14:textId="77777777" w:rsidR="001A03E0" w:rsidRPr="00C166CD" w:rsidRDefault="001A03E0" w:rsidP="0007236C">
            <w:pPr>
              <w:keepNext/>
              <w:tabs>
                <w:tab w:val="clear" w:pos="567"/>
                <w:tab w:val="left" w:pos="283"/>
              </w:tabs>
              <w:adjustRightInd w:val="0"/>
              <w:spacing w:before="5" w:after="5"/>
              <w:rPr>
                <w:color w:val="000000"/>
                <w:sz w:val="14"/>
                <w:szCs w:val="14"/>
              </w:rPr>
            </w:pPr>
            <w:r>
              <w:rPr>
                <w:color w:val="000000"/>
                <w:sz w:val="14"/>
                <w:szCs w:val="14"/>
              </w:rPr>
              <w:t>212</w:t>
            </w:r>
          </w:p>
        </w:tc>
        <w:tc>
          <w:tcPr>
            <w:cnfStyle w:val="000001000000" w:firstRow="0" w:lastRow="0" w:firstColumn="0" w:lastColumn="0" w:oddVBand="0" w:evenVBand="1" w:oddHBand="0" w:evenHBand="0" w:firstRowFirstColumn="0" w:firstRowLastColumn="0" w:lastRowFirstColumn="0" w:lastRowLastColumn="0"/>
            <w:tcW w:w="235" w:type="pct"/>
          </w:tcPr>
          <w:p w14:paraId="4FFC2B39" w14:textId="77777777" w:rsidR="001A03E0" w:rsidRPr="00C166CD" w:rsidRDefault="001A03E0" w:rsidP="0007236C">
            <w:pPr>
              <w:keepNext/>
              <w:tabs>
                <w:tab w:val="clear" w:pos="567"/>
                <w:tab w:val="left" w:pos="283"/>
              </w:tabs>
              <w:adjustRightInd w:val="0"/>
              <w:spacing w:before="5" w:after="5"/>
              <w:rPr>
                <w:color w:val="000000"/>
                <w:sz w:val="14"/>
                <w:szCs w:val="14"/>
              </w:rPr>
            </w:pPr>
            <w:r>
              <w:rPr>
                <w:color w:val="000000"/>
                <w:sz w:val="14"/>
                <w:szCs w:val="14"/>
              </w:rPr>
              <w:t>161</w:t>
            </w:r>
          </w:p>
        </w:tc>
        <w:tc>
          <w:tcPr>
            <w:cnfStyle w:val="000010000000" w:firstRow="0" w:lastRow="0" w:firstColumn="0" w:lastColumn="0" w:oddVBand="1" w:evenVBand="0" w:oddHBand="0" w:evenHBand="0" w:firstRowFirstColumn="0" w:firstRowLastColumn="0" w:lastRowFirstColumn="0" w:lastRowLastColumn="0"/>
            <w:tcW w:w="235" w:type="pct"/>
          </w:tcPr>
          <w:p w14:paraId="18131143" w14:textId="77777777" w:rsidR="001A03E0" w:rsidRPr="00C166CD" w:rsidRDefault="001A03E0" w:rsidP="0007236C">
            <w:pPr>
              <w:keepNext/>
              <w:tabs>
                <w:tab w:val="clear" w:pos="567"/>
                <w:tab w:val="left" w:pos="283"/>
              </w:tabs>
              <w:adjustRightInd w:val="0"/>
              <w:spacing w:before="5" w:after="5"/>
              <w:rPr>
                <w:color w:val="000000"/>
                <w:sz w:val="14"/>
                <w:szCs w:val="14"/>
              </w:rPr>
            </w:pPr>
            <w:r>
              <w:rPr>
                <w:color w:val="000000"/>
                <w:sz w:val="14"/>
                <w:szCs w:val="14"/>
              </w:rPr>
              <w:t>135</w:t>
            </w:r>
          </w:p>
        </w:tc>
        <w:tc>
          <w:tcPr>
            <w:cnfStyle w:val="000001000000" w:firstRow="0" w:lastRow="0" w:firstColumn="0" w:lastColumn="0" w:oddVBand="0" w:evenVBand="1" w:oddHBand="0" w:evenHBand="0" w:firstRowFirstColumn="0" w:firstRowLastColumn="0" w:lastRowFirstColumn="0" w:lastRowLastColumn="0"/>
            <w:tcW w:w="235" w:type="pct"/>
          </w:tcPr>
          <w:p w14:paraId="2E89EBDE" w14:textId="77777777" w:rsidR="001A03E0" w:rsidRPr="00C166CD" w:rsidRDefault="001A03E0" w:rsidP="0007236C">
            <w:pPr>
              <w:keepNext/>
              <w:tabs>
                <w:tab w:val="clear" w:pos="567"/>
                <w:tab w:val="left" w:pos="283"/>
              </w:tabs>
              <w:adjustRightInd w:val="0"/>
              <w:spacing w:before="5" w:after="5"/>
              <w:rPr>
                <w:color w:val="000000"/>
                <w:sz w:val="14"/>
                <w:szCs w:val="14"/>
              </w:rPr>
            </w:pPr>
            <w:r>
              <w:rPr>
                <w:color w:val="000000"/>
                <w:sz w:val="14"/>
                <w:szCs w:val="14"/>
              </w:rPr>
              <w:t>113</w:t>
            </w:r>
          </w:p>
        </w:tc>
        <w:tc>
          <w:tcPr>
            <w:cnfStyle w:val="000010000000" w:firstRow="0" w:lastRow="0" w:firstColumn="0" w:lastColumn="0" w:oddVBand="1" w:evenVBand="0" w:oddHBand="0" w:evenHBand="0" w:firstRowFirstColumn="0" w:firstRowLastColumn="0" w:lastRowFirstColumn="0" w:lastRowLastColumn="0"/>
            <w:tcW w:w="235" w:type="pct"/>
          </w:tcPr>
          <w:p w14:paraId="7C2A63C9" w14:textId="77777777" w:rsidR="001A03E0" w:rsidRPr="00C166CD" w:rsidRDefault="001A03E0" w:rsidP="0007236C">
            <w:pPr>
              <w:keepNext/>
              <w:tabs>
                <w:tab w:val="clear" w:pos="567"/>
                <w:tab w:val="left" w:pos="283"/>
              </w:tabs>
              <w:adjustRightInd w:val="0"/>
              <w:spacing w:before="5" w:after="5"/>
              <w:rPr>
                <w:color w:val="000000"/>
                <w:sz w:val="14"/>
                <w:szCs w:val="14"/>
              </w:rPr>
            </w:pPr>
            <w:r>
              <w:rPr>
                <w:color w:val="000000"/>
                <w:sz w:val="14"/>
                <w:szCs w:val="14"/>
              </w:rPr>
              <w:t>105</w:t>
            </w:r>
          </w:p>
        </w:tc>
        <w:tc>
          <w:tcPr>
            <w:cnfStyle w:val="000001000000" w:firstRow="0" w:lastRow="0" w:firstColumn="0" w:lastColumn="0" w:oddVBand="0" w:evenVBand="1" w:oddHBand="0" w:evenHBand="0" w:firstRowFirstColumn="0" w:firstRowLastColumn="0" w:lastRowFirstColumn="0" w:lastRowLastColumn="0"/>
            <w:tcW w:w="235" w:type="pct"/>
          </w:tcPr>
          <w:p w14:paraId="01430272" w14:textId="77777777" w:rsidR="001A03E0" w:rsidRPr="00C166CD" w:rsidRDefault="001A03E0" w:rsidP="0007236C">
            <w:pPr>
              <w:keepNext/>
              <w:tabs>
                <w:tab w:val="clear" w:pos="567"/>
                <w:tab w:val="left" w:pos="283"/>
              </w:tabs>
              <w:adjustRightInd w:val="0"/>
              <w:spacing w:before="5" w:after="5"/>
              <w:rPr>
                <w:color w:val="000000"/>
                <w:sz w:val="14"/>
                <w:szCs w:val="14"/>
              </w:rPr>
            </w:pPr>
            <w:r>
              <w:rPr>
                <w:color w:val="000000"/>
                <w:sz w:val="14"/>
                <w:szCs w:val="14"/>
              </w:rPr>
              <w:t>101</w:t>
            </w:r>
          </w:p>
        </w:tc>
        <w:tc>
          <w:tcPr>
            <w:cnfStyle w:val="000010000000" w:firstRow="0" w:lastRow="0" w:firstColumn="0" w:lastColumn="0" w:oddVBand="1" w:evenVBand="0" w:oddHBand="0" w:evenHBand="0" w:firstRowFirstColumn="0" w:firstRowLastColumn="0" w:lastRowFirstColumn="0" w:lastRowLastColumn="0"/>
            <w:tcW w:w="196" w:type="pct"/>
          </w:tcPr>
          <w:p w14:paraId="02C17C9A" w14:textId="77777777" w:rsidR="001A03E0" w:rsidRPr="00C166CD" w:rsidRDefault="001A03E0" w:rsidP="0007236C">
            <w:pPr>
              <w:keepNext/>
              <w:tabs>
                <w:tab w:val="clear" w:pos="567"/>
                <w:tab w:val="left" w:pos="283"/>
              </w:tabs>
              <w:adjustRightInd w:val="0"/>
              <w:spacing w:before="5" w:after="5"/>
              <w:rPr>
                <w:color w:val="000000"/>
                <w:sz w:val="14"/>
                <w:szCs w:val="14"/>
              </w:rPr>
            </w:pPr>
            <w:r>
              <w:rPr>
                <w:color w:val="000000"/>
                <w:sz w:val="14"/>
                <w:szCs w:val="14"/>
              </w:rPr>
              <w:t>98</w:t>
            </w:r>
          </w:p>
        </w:tc>
        <w:tc>
          <w:tcPr>
            <w:cnfStyle w:val="000001000000" w:firstRow="0" w:lastRow="0" w:firstColumn="0" w:lastColumn="0" w:oddVBand="0" w:evenVBand="1" w:oddHBand="0" w:evenHBand="0" w:firstRowFirstColumn="0" w:firstRowLastColumn="0" w:lastRowFirstColumn="0" w:lastRowLastColumn="0"/>
            <w:tcW w:w="196" w:type="pct"/>
          </w:tcPr>
          <w:p w14:paraId="53D5C15D" w14:textId="77777777" w:rsidR="001A03E0" w:rsidRPr="00C166CD" w:rsidRDefault="001A03E0" w:rsidP="0007236C">
            <w:pPr>
              <w:keepNext/>
              <w:tabs>
                <w:tab w:val="clear" w:pos="567"/>
                <w:tab w:val="left" w:pos="283"/>
              </w:tabs>
              <w:adjustRightInd w:val="0"/>
              <w:spacing w:before="5" w:after="5"/>
              <w:rPr>
                <w:color w:val="000000"/>
                <w:sz w:val="14"/>
                <w:szCs w:val="14"/>
              </w:rPr>
            </w:pPr>
            <w:r>
              <w:rPr>
                <w:color w:val="000000"/>
                <w:sz w:val="14"/>
                <w:szCs w:val="14"/>
              </w:rPr>
              <w:t>84</w:t>
            </w:r>
          </w:p>
        </w:tc>
        <w:tc>
          <w:tcPr>
            <w:cnfStyle w:val="000010000000" w:firstRow="0" w:lastRow="0" w:firstColumn="0" w:lastColumn="0" w:oddVBand="1" w:evenVBand="0" w:oddHBand="0" w:evenHBand="0" w:firstRowFirstColumn="0" w:firstRowLastColumn="0" w:lastRowFirstColumn="0" w:lastRowLastColumn="0"/>
            <w:tcW w:w="196" w:type="pct"/>
          </w:tcPr>
          <w:p w14:paraId="4A67F293" w14:textId="77777777" w:rsidR="001A03E0" w:rsidRPr="00C166CD" w:rsidRDefault="001A03E0" w:rsidP="0007236C">
            <w:pPr>
              <w:keepNext/>
              <w:tabs>
                <w:tab w:val="clear" w:pos="567"/>
                <w:tab w:val="left" w:pos="283"/>
              </w:tabs>
              <w:adjustRightInd w:val="0"/>
              <w:spacing w:before="5" w:after="5"/>
              <w:rPr>
                <w:color w:val="000000"/>
                <w:sz w:val="14"/>
                <w:szCs w:val="14"/>
              </w:rPr>
            </w:pPr>
            <w:r>
              <w:rPr>
                <w:color w:val="000000"/>
                <w:sz w:val="14"/>
                <w:szCs w:val="14"/>
              </w:rPr>
              <w:t>78</w:t>
            </w:r>
          </w:p>
        </w:tc>
        <w:tc>
          <w:tcPr>
            <w:cnfStyle w:val="000001000000" w:firstRow="0" w:lastRow="0" w:firstColumn="0" w:lastColumn="0" w:oddVBand="0" w:evenVBand="1" w:oddHBand="0" w:evenHBand="0" w:firstRowFirstColumn="0" w:firstRowLastColumn="0" w:lastRowFirstColumn="0" w:lastRowLastColumn="0"/>
            <w:tcW w:w="196" w:type="pct"/>
          </w:tcPr>
          <w:p w14:paraId="10D1BE35" w14:textId="77777777" w:rsidR="001A03E0" w:rsidRPr="00C166CD" w:rsidRDefault="001A03E0" w:rsidP="0007236C">
            <w:pPr>
              <w:keepNext/>
              <w:tabs>
                <w:tab w:val="clear" w:pos="567"/>
                <w:tab w:val="left" w:pos="283"/>
              </w:tabs>
              <w:adjustRightInd w:val="0"/>
              <w:spacing w:before="5" w:after="5"/>
              <w:rPr>
                <w:color w:val="000000"/>
                <w:sz w:val="14"/>
                <w:szCs w:val="14"/>
              </w:rPr>
            </w:pPr>
            <w:r>
              <w:rPr>
                <w:color w:val="000000"/>
                <w:sz w:val="14"/>
                <w:szCs w:val="14"/>
              </w:rPr>
              <w:t>51</w:t>
            </w:r>
          </w:p>
        </w:tc>
        <w:tc>
          <w:tcPr>
            <w:cnfStyle w:val="000010000000" w:firstRow="0" w:lastRow="0" w:firstColumn="0" w:lastColumn="0" w:oddVBand="1" w:evenVBand="0" w:oddHBand="0" w:evenHBand="0" w:firstRowFirstColumn="0" w:firstRowLastColumn="0" w:lastRowFirstColumn="0" w:lastRowLastColumn="0"/>
            <w:tcW w:w="196" w:type="pct"/>
          </w:tcPr>
          <w:p w14:paraId="597AB1B2" w14:textId="77777777" w:rsidR="001A03E0" w:rsidRPr="00C166CD" w:rsidRDefault="001A03E0" w:rsidP="0007236C">
            <w:pPr>
              <w:keepNext/>
              <w:tabs>
                <w:tab w:val="clear" w:pos="567"/>
                <w:tab w:val="left" w:pos="283"/>
              </w:tabs>
              <w:adjustRightInd w:val="0"/>
              <w:spacing w:before="5" w:after="5"/>
              <w:rPr>
                <w:color w:val="000000"/>
                <w:sz w:val="14"/>
                <w:szCs w:val="14"/>
              </w:rPr>
            </w:pPr>
            <w:r>
              <w:rPr>
                <w:color w:val="000000"/>
                <w:sz w:val="14"/>
                <w:szCs w:val="14"/>
              </w:rPr>
              <w:t>51</w:t>
            </w:r>
          </w:p>
        </w:tc>
        <w:tc>
          <w:tcPr>
            <w:cnfStyle w:val="000001000000" w:firstRow="0" w:lastRow="0" w:firstColumn="0" w:lastColumn="0" w:oddVBand="0" w:evenVBand="1" w:oddHBand="0" w:evenHBand="0" w:firstRowFirstColumn="0" w:firstRowLastColumn="0" w:lastRowFirstColumn="0" w:lastRowLastColumn="0"/>
            <w:tcW w:w="196" w:type="pct"/>
          </w:tcPr>
          <w:p w14:paraId="52FFED94" w14:textId="77777777" w:rsidR="001A03E0" w:rsidRPr="00C166CD" w:rsidRDefault="001A03E0" w:rsidP="0007236C">
            <w:pPr>
              <w:keepNext/>
              <w:tabs>
                <w:tab w:val="clear" w:pos="567"/>
                <w:tab w:val="left" w:pos="283"/>
              </w:tabs>
              <w:adjustRightInd w:val="0"/>
              <w:spacing w:before="5" w:after="5"/>
              <w:rPr>
                <w:color w:val="000000"/>
                <w:sz w:val="14"/>
                <w:szCs w:val="14"/>
              </w:rPr>
            </w:pPr>
            <w:r>
              <w:rPr>
                <w:color w:val="000000"/>
                <w:sz w:val="14"/>
                <w:szCs w:val="14"/>
              </w:rPr>
              <w:t>33</w:t>
            </w:r>
          </w:p>
        </w:tc>
        <w:tc>
          <w:tcPr>
            <w:cnfStyle w:val="000010000000" w:firstRow="0" w:lastRow="0" w:firstColumn="0" w:lastColumn="0" w:oddVBand="1" w:evenVBand="0" w:oddHBand="0" w:evenHBand="0" w:firstRowFirstColumn="0" w:firstRowLastColumn="0" w:lastRowFirstColumn="0" w:lastRowLastColumn="0"/>
            <w:tcW w:w="196" w:type="pct"/>
          </w:tcPr>
          <w:p w14:paraId="3F4A2088" w14:textId="77777777" w:rsidR="001A03E0" w:rsidRPr="00C166CD" w:rsidDel="003E39F7" w:rsidRDefault="001A03E0" w:rsidP="0007236C">
            <w:pPr>
              <w:keepNext/>
              <w:tabs>
                <w:tab w:val="clear" w:pos="567"/>
                <w:tab w:val="left" w:pos="283"/>
              </w:tabs>
              <w:adjustRightInd w:val="0"/>
              <w:spacing w:before="5" w:after="5"/>
              <w:rPr>
                <w:color w:val="000000"/>
                <w:sz w:val="14"/>
                <w:szCs w:val="14"/>
              </w:rPr>
            </w:pPr>
            <w:r>
              <w:rPr>
                <w:color w:val="000000"/>
                <w:sz w:val="14"/>
                <w:szCs w:val="14"/>
              </w:rPr>
              <w:t>21</w:t>
            </w:r>
          </w:p>
        </w:tc>
        <w:tc>
          <w:tcPr>
            <w:cnfStyle w:val="000001000000" w:firstRow="0" w:lastRow="0" w:firstColumn="0" w:lastColumn="0" w:oddVBand="0" w:evenVBand="1" w:oddHBand="0" w:evenHBand="0" w:firstRowFirstColumn="0" w:firstRowLastColumn="0" w:lastRowFirstColumn="0" w:lastRowLastColumn="0"/>
            <w:tcW w:w="196" w:type="pct"/>
          </w:tcPr>
          <w:p w14:paraId="19CECC1D" w14:textId="77777777" w:rsidR="001A03E0" w:rsidRPr="00C166CD" w:rsidDel="003E39F7" w:rsidRDefault="001A03E0" w:rsidP="0007236C">
            <w:pPr>
              <w:keepNext/>
              <w:tabs>
                <w:tab w:val="clear" w:pos="567"/>
                <w:tab w:val="left" w:pos="283"/>
              </w:tabs>
              <w:adjustRightInd w:val="0"/>
              <w:spacing w:before="5" w:after="5"/>
              <w:rPr>
                <w:color w:val="000000"/>
                <w:sz w:val="14"/>
                <w:szCs w:val="14"/>
              </w:rPr>
            </w:pPr>
            <w:r>
              <w:rPr>
                <w:color w:val="000000"/>
                <w:sz w:val="14"/>
                <w:szCs w:val="14"/>
              </w:rPr>
              <w:t>19</w:t>
            </w:r>
          </w:p>
        </w:tc>
        <w:tc>
          <w:tcPr>
            <w:cnfStyle w:val="000010000000" w:firstRow="0" w:lastRow="0" w:firstColumn="0" w:lastColumn="0" w:oddVBand="1" w:evenVBand="0" w:oddHBand="0" w:evenHBand="0" w:firstRowFirstColumn="0" w:firstRowLastColumn="0" w:lastRowFirstColumn="0" w:lastRowLastColumn="0"/>
            <w:tcW w:w="196" w:type="pct"/>
          </w:tcPr>
          <w:p w14:paraId="2D792BAF" w14:textId="77777777" w:rsidR="001A03E0" w:rsidRPr="00C166CD" w:rsidDel="003E39F7" w:rsidRDefault="001A03E0" w:rsidP="0007236C">
            <w:pPr>
              <w:keepNext/>
              <w:tabs>
                <w:tab w:val="clear" w:pos="567"/>
                <w:tab w:val="left" w:pos="283"/>
              </w:tabs>
              <w:adjustRightInd w:val="0"/>
              <w:spacing w:before="5" w:after="5"/>
              <w:rPr>
                <w:color w:val="000000"/>
                <w:sz w:val="14"/>
                <w:szCs w:val="14"/>
              </w:rPr>
            </w:pPr>
            <w:r>
              <w:rPr>
                <w:color w:val="000000"/>
                <w:sz w:val="14"/>
                <w:szCs w:val="14"/>
              </w:rPr>
              <w:t>10</w:t>
            </w:r>
          </w:p>
        </w:tc>
        <w:tc>
          <w:tcPr>
            <w:cnfStyle w:val="000001000000" w:firstRow="0" w:lastRow="0" w:firstColumn="0" w:lastColumn="0" w:oddVBand="0" w:evenVBand="1" w:oddHBand="0" w:evenHBand="0" w:firstRowFirstColumn="0" w:firstRowLastColumn="0" w:lastRowFirstColumn="0" w:lastRowLastColumn="0"/>
            <w:tcW w:w="196" w:type="pct"/>
          </w:tcPr>
          <w:p w14:paraId="1C8DA66D" w14:textId="77777777" w:rsidR="001A03E0" w:rsidRPr="00C166CD" w:rsidDel="003E39F7" w:rsidRDefault="001A03E0" w:rsidP="0007236C">
            <w:pPr>
              <w:keepNext/>
              <w:tabs>
                <w:tab w:val="clear" w:pos="567"/>
                <w:tab w:val="left" w:pos="283"/>
              </w:tabs>
              <w:adjustRightInd w:val="0"/>
              <w:spacing w:before="5" w:after="5"/>
              <w:rPr>
                <w:color w:val="000000"/>
                <w:sz w:val="14"/>
                <w:szCs w:val="14"/>
              </w:rPr>
            </w:pPr>
            <w:r>
              <w:rPr>
                <w:color w:val="000000"/>
                <w:sz w:val="14"/>
                <w:szCs w:val="14"/>
              </w:rPr>
              <w:t>10</w:t>
            </w:r>
          </w:p>
        </w:tc>
        <w:tc>
          <w:tcPr>
            <w:cnfStyle w:val="000010000000" w:firstRow="0" w:lastRow="0" w:firstColumn="0" w:lastColumn="0" w:oddVBand="1" w:evenVBand="0" w:oddHBand="0" w:evenHBand="0" w:firstRowFirstColumn="0" w:firstRowLastColumn="0" w:lastRowFirstColumn="0" w:lastRowLastColumn="0"/>
            <w:tcW w:w="196" w:type="pct"/>
          </w:tcPr>
          <w:p w14:paraId="013672E0" w14:textId="77777777" w:rsidR="001A03E0" w:rsidRPr="00C166CD" w:rsidRDefault="001A03E0" w:rsidP="0007236C">
            <w:pPr>
              <w:keepNext/>
              <w:tabs>
                <w:tab w:val="clear" w:pos="567"/>
                <w:tab w:val="left" w:pos="283"/>
              </w:tabs>
              <w:adjustRightInd w:val="0"/>
              <w:spacing w:before="5" w:after="5"/>
              <w:rPr>
                <w:color w:val="000000"/>
                <w:sz w:val="14"/>
                <w:szCs w:val="14"/>
              </w:rPr>
            </w:pPr>
            <w:r>
              <w:rPr>
                <w:color w:val="000000"/>
                <w:sz w:val="14"/>
                <w:szCs w:val="14"/>
              </w:rPr>
              <w:t>4</w:t>
            </w:r>
          </w:p>
        </w:tc>
        <w:tc>
          <w:tcPr>
            <w:cnfStyle w:val="000001000000" w:firstRow="0" w:lastRow="0" w:firstColumn="0" w:lastColumn="0" w:oddVBand="0" w:evenVBand="1" w:oddHBand="0" w:evenHBand="0" w:firstRowFirstColumn="0" w:firstRowLastColumn="0" w:lastRowFirstColumn="0" w:lastRowLastColumn="0"/>
            <w:tcW w:w="196" w:type="pct"/>
          </w:tcPr>
          <w:p w14:paraId="20E1B599" w14:textId="77777777" w:rsidR="001A03E0" w:rsidRPr="00C166CD" w:rsidRDefault="001A03E0" w:rsidP="0007236C">
            <w:pPr>
              <w:keepNext/>
              <w:tabs>
                <w:tab w:val="clear" w:pos="567"/>
                <w:tab w:val="left" w:pos="283"/>
              </w:tabs>
              <w:adjustRightInd w:val="0"/>
              <w:spacing w:before="5" w:after="5"/>
              <w:rPr>
                <w:color w:val="000000"/>
                <w:sz w:val="14"/>
                <w:szCs w:val="14"/>
              </w:rPr>
            </w:pPr>
            <w:r>
              <w:rPr>
                <w:color w:val="000000"/>
                <w:sz w:val="14"/>
                <w:szCs w:val="14"/>
              </w:rPr>
              <w:t>4</w:t>
            </w:r>
          </w:p>
        </w:tc>
        <w:tc>
          <w:tcPr>
            <w:cnfStyle w:val="000010000000" w:firstRow="0" w:lastRow="0" w:firstColumn="0" w:lastColumn="0" w:oddVBand="1" w:evenVBand="0" w:oddHBand="0" w:evenHBand="0" w:firstRowFirstColumn="0" w:firstRowLastColumn="0" w:lastRowFirstColumn="0" w:lastRowLastColumn="0"/>
            <w:tcW w:w="196" w:type="pct"/>
          </w:tcPr>
          <w:p w14:paraId="0E00673B" w14:textId="77777777" w:rsidR="001A03E0" w:rsidRPr="00C166CD" w:rsidRDefault="001A03E0" w:rsidP="0007236C">
            <w:pPr>
              <w:keepNext/>
              <w:tabs>
                <w:tab w:val="clear" w:pos="567"/>
                <w:tab w:val="left" w:pos="283"/>
              </w:tabs>
              <w:adjustRightInd w:val="0"/>
              <w:spacing w:before="5" w:after="5"/>
              <w:rPr>
                <w:color w:val="000000"/>
                <w:sz w:val="14"/>
                <w:szCs w:val="14"/>
              </w:rPr>
            </w:pPr>
            <w:r>
              <w:rPr>
                <w:color w:val="000000"/>
                <w:sz w:val="14"/>
                <w:szCs w:val="14"/>
              </w:rPr>
              <w:t>0</w:t>
            </w:r>
          </w:p>
        </w:tc>
        <w:tc>
          <w:tcPr>
            <w:cnfStyle w:val="000001000000" w:firstRow="0" w:lastRow="0" w:firstColumn="0" w:lastColumn="0" w:oddVBand="0" w:evenVBand="1" w:oddHBand="0" w:evenHBand="0" w:firstRowFirstColumn="0" w:firstRowLastColumn="0" w:lastRowFirstColumn="0" w:lastRowLastColumn="0"/>
            <w:tcW w:w="197" w:type="pct"/>
          </w:tcPr>
          <w:p w14:paraId="40850DB3" w14:textId="77777777" w:rsidR="001A03E0" w:rsidRPr="00C166CD" w:rsidRDefault="001A03E0" w:rsidP="0007236C">
            <w:pPr>
              <w:keepNext/>
              <w:tabs>
                <w:tab w:val="clear" w:pos="567"/>
                <w:tab w:val="left" w:pos="283"/>
              </w:tabs>
              <w:adjustRightInd w:val="0"/>
              <w:spacing w:before="5" w:after="5"/>
              <w:rPr>
                <w:color w:val="000000"/>
                <w:sz w:val="14"/>
                <w:szCs w:val="14"/>
              </w:rPr>
            </w:pPr>
            <w:r>
              <w:rPr>
                <w:color w:val="000000"/>
                <w:sz w:val="14"/>
                <w:szCs w:val="14"/>
              </w:rPr>
              <w:t>0</w:t>
            </w:r>
          </w:p>
        </w:tc>
        <w:tc>
          <w:tcPr>
            <w:cnfStyle w:val="000010000000" w:firstRow="0" w:lastRow="0" w:firstColumn="0" w:lastColumn="0" w:oddVBand="1" w:evenVBand="0" w:oddHBand="0" w:evenHBand="0" w:firstRowFirstColumn="0" w:firstRowLastColumn="0" w:lastRowFirstColumn="0" w:lastRowLastColumn="0"/>
            <w:tcW w:w="199" w:type="pct"/>
          </w:tcPr>
          <w:p w14:paraId="4B6B6441" w14:textId="77777777" w:rsidR="001A03E0" w:rsidRPr="00C166CD" w:rsidDel="003E39F7" w:rsidRDefault="001A03E0" w:rsidP="0007236C">
            <w:pPr>
              <w:keepNext/>
              <w:tabs>
                <w:tab w:val="clear" w:pos="567"/>
                <w:tab w:val="left" w:pos="283"/>
              </w:tabs>
              <w:adjustRightInd w:val="0"/>
              <w:spacing w:before="5" w:after="5"/>
              <w:rPr>
                <w:color w:val="000000"/>
                <w:sz w:val="14"/>
                <w:szCs w:val="14"/>
              </w:rPr>
            </w:pPr>
            <w:r w:rsidRPr="00C166CD">
              <w:rPr>
                <w:color w:val="000000"/>
                <w:sz w:val="14"/>
                <w:szCs w:val="14"/>
              </w:rPr>
              <w:t>0</w:t>
            </w:r>
          </w:p>
        </w:tc>
      </w:tr>
      <w:tr w:rsidR="001A03E0" w:rsidRPr="009F327B" w14:paraId="09D0A34C" w14:textId="77777777" w:rsidTr="0007236C">
        <w:tblPrEx>
          <w:tblBorders>
            <w:top w:val="single" w:sz="4" w:space="0" w:color="7F7F7F" w:themeColor="text1" w:themeTint="80"/>
            <w:bottom w:val="single" w:sz="4" w:space="0" w:color="7F7F7F" w:themeColor="text1" w:themeTint="80"/>
          </w:tblBorders>
        </w:tblPrEx>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6B131997" w14:textId="77777777" w:rsidR="001A03E0" w:rsidRPr="009F327B" w:rsidRDefault="001A03E0" w:rsidP="0007236C">
            <w:pPr>
              <w:tabs>
                <w:tab w:val="clear" w:pos="567"/>
                <w:tab w:val="left" w:pos="283"/>
              </w:tabs>
              <w:adjustRightInd w:val="0"/>
              <w:spacing w:before="5" w:after="5"/>
              <w:rPr>
                <w:color w:val="000000"/>
                <w:sz w:val="14"/>
                <w:szCs w:val="14"/>
              </w:rPr>
            </w:pPr>
            <w:r>
              <w:rPr>
                <w:color w:val="000000"/>
                <w:sz w:val="14"/>
                <w:szCs w:val="14"/>
              </w:rPr>
              <w:t>Placebo</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56C9B7B5" w14:textId="77777777" w:rsidR="001A03E0" w:rsidRPr="00C166CD" w:rsidRDefault="001A03E0" w:rsidP="0007236C">
            <w:pPr>
              <w:tabs>
                <w:tab w:val="clear" w:pos="567"/>
                <w:tab w:val="left" w:pos="283"/>
              </w:tabs>
              <w:adjustRightInd w:val="0"/>
              <w:spacing w:before="5" w:after="5"/>
              <w:jc w:val="center"/>
              <w:rPr>
                <w:color w:val="000000"/>
                <w:sz w:val="14"/>
                <w:szCs w:val="14"/>
              </w:rPr>
            </w:pPr>
            <w:r>
              <w:rPr>
                <w:color w:val="000000"/>
                <w:sz w:val="14"/>
                <w:szCs w:val="14"/>
              </w:rPr>
              <w:t>266</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13996C5B" w14:textId="77777777" w:rsidR="001A03E0" w:rsidRPr="00C166CD" w:rsidRDefault="001A03E0" w:rsidP="0007236C">
            <w:pPr>
              <w:tabs>
                <w:tab w:val="clear" w:pos="567"/>
                <w:tab w:val="left" w:pos="283"/>
              </w:tabs>
              <w:adjustRightInd w:val="0"/>
              <w:spacing w:before="5" w:after="5"/>
              <w:rPr>
                <w:color w:val="000000"/>
                <w:sz w:val="14"/>
                <w:szCs w:val="14"/>
              </w:rPr>
            </w:pPr>
            <w:r>
              <w:rPr>
                <w:color w:val="000000"/>
                <w:sz w:val="14"/>
                <w:szCs w:val="14"/>
              </w:rPr>
              <w:t>208</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7FDE8B1D" w14:textId="77777777" w:rsidR="001A03E0" w:rsidRPr="00C166CD" w:rsidRDefault="001A03E0" w:rsidP="0007236C">
            <w:pPr>
              <w:tabs>
                <w:tab w:val="clear" w:pos="567"/>
                <w:tab w:val="left" w:pos="283"/>
              </w:tabs>
              <w:adjustRightInd w:val="0"/>
              <w:spacing w:before="5" w:after="5"/>
              <w:rPr>
                <w:color w:val="000000"/>
                <w:sz w:val="14"/>
                <w:szCs w:val="14"/>
              </w:rPr>
            </w:pPr>
            <w:r>
              <w:rPr>
                <w:color w:val="000000"/>
                <w:sz w:val="14"/>
                <w:szCs w:val="14"/>
              </w:rPr>
              <w:t>146</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178BD03F" w14:textId="77777777" w:rsidR="001A03E0" w:rsidRPr="00C166CD" w:rsidRDefault="001A03E0" w:rsidP="0007236C">
            <w:pPr>
              <w:tabs>
                <w:tab w:val="clear" w:pos="567"/>
                <w:tab w:val="left" w:pos="283"/>
              </w:tabs>
              <w:adjustRightInd w:val="0"/>
              <w:spacing w:before="5" w:after="5"/>
              <w:rPr>
                <w:color w:val="000000"/>
                <w:sz w:val="14"/>
                <w:szCs w:val="14"/>
              </w:rPr>
            </w:pPr>
            <w:r>
              <w:rPr>
                <w:color w:val="000000"/>
                <w:sz w:val="14"/>
                <w:szCs w:val="14"/>
              </w:rPr>
              <w:t>122</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69C0CC56" w14:textId="77777777" w:rsidR="001A03E0" w:rsidRPr="00C166CD" w:rsidRDefault="001A03E0" w:rsidP="0007236C">
            <w:pPr>
              <w:tabs>
                <w:tab w:val="clear" w:pos="567"/>
                <w:tab w:val="left" w:pos="283"/>
              </w:tabs>
              <w:adjustRightInd w:val="0"/>
              <w:spacing w:before="5" w:after="5"/>
              <w:rPr>
                <w:color w:val="000000"/>
                <w:sz w:val="14"/>
                <w:szCs w:val="14"/>
              </w:rPr>
            </w:pPr>
            <w:r>
              <w:rPr>
                <w:color w:val="000000"/>
                <w:sz w:val="14"/>
                <w:szCs w:val="14"/>
              </w:rPr>
              <w:t>100</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246BFC13" w14:textId="77777777" w:rsidR="001A03E0" w:rsidRPr="00C166CD" w:rsidRDefault="001A03E0" w:rsidP="0007236C">
            <w:pPr>
              <w:tabs>
                <w:tab w:val="clear" w:pos="567"/>
                <w:tab w:val="left" w:pos="283"/>
              </w:tabs>
              <w:adjustRightInd w:val="0"/>
              <w:spacing w:before="5" w:after="5"/>
              <w:rPr>
                <w:color w:val="000000"/>
                <w:sz w:val="14"/>
                <w:szCs w:val="14"/>
              </w:rPr>
            </w:pPr>
            <w:r>
              <w:rPr>
                <w:color w:val="000000"/>
                <w:sz w:val="14"/>
                <w:szCs w:val="14"/>
              </w:rPr>
              <w:t>88</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5DB22FE7" w14:textId="77777777" w:rsidR="001A03E0" w:rsidRPr="00C166CD" w:rsidRDefault="001A03E0" w:rsidP="0007236C">
            <w:pPr>
              <w:tabs>
                <w:tab w:val="clear" w:pos="567"/>
                <w:tab w:val="left" w:pos="283"/>
              </w:tabs>
              <w:adjustRightInd w:val="0"/>
              <w:spacing w:before="5" w:after="5"/>
              <w:rPr>
                <w:color w:val="000000"/>
                <w:sz w:val="14"/>
                <w:szCs w:val="14"/>
              </w:rPr>
            </w:pPr>
            <w:r>
              <w:rPr>
                <w:color w:val="000000"/>
                <w:sz w:val="14"/>
                <w:szCs w:val="14"/>
              </w:rPr>
              <w:t>79</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17E4AA4E" w14:textId="77777777" w:rsidR="001A03E0" w:rsidRPr="00C166CD" w:rsidRDefault="001A03E0" w:rsidP="0007236C">
            <w:pPr>
              <w:tabs>
                <w:tab w:val="clear" w:pos="567"/>
                <w:tab w:val="left" w:pos="283"/>
              </w:tabs>
              <w:adjustRightInd w:val="0"/>
              <w:spacing w:before="5" w:after="5"/>
              <w:rPr>
                <w:color w:val="000000"/>
                <w:sz w:val="14"/>
                <w:szCs w:val="14"/>
              </w:rPr>
            </w:pPr>
            <w:r>
              <w:rPr>
                <w:color w:val="000000"/>
                <w:sz w:val="14"/>
                <w:szCs w:val="14"/>
              </w:rPr>
              <w:t>76</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3A662FB4" w14:textId="77777777" w:rsidR="001A03E0" w:rsidRPr="00C166CD" w:rsidRDefault="001A03E0" w:rsidP="0007236C">
            <w:pPr>
              <w:tabs>
                <w:tab w:val="clear" w:pos="567"/>
                <w:tab w:val="left" w:pos="283"/>
              </w:tabs>
              <w:adjustRightInd w:val="0"/>
              <w:spacing w:before="5" w:after="5"/>
              <w:rPr>
                <w:color w:val="000000"/>
                <w:sz w:val="14"/>
                <w:szCs w:val="14"/>
              </w:rPr>
            </w:pPr>
            <w:r>
              <w:rPr>
                <w:color w:val="000000"/>
                <w:sz w:val="14"/>
                <w:szCs w:val="14"/>
              </w:rPr>
              <w:t>71</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7D40DD29" w14:textId="77777777" w:rsidR="001A03E0" w:rsidRPr="00C166CD" w:rsidRDefault="001A03E0" w:rsidP="0007236C">
            <w:pPr>
              <w:tabs>
                <w:tab w:val="clear" w:pos="567"/>
                <w:tab w:val="left" w:pos="283"/>
              </w:tabs>
              <w:adjustRightInd w:val="0"/>
              <w:spacing w:before="5" w:after="5"/>
              <w:rPr>
                <w:color w:val="000000"/>
                <w:sz w:val="14"/>
                <w:szCs w:val="14"/>
              </w:rPr>
            </w:pPr>
            <w:r>
              <w:rPr>
                <w:color w:val="000000"/>
                <w:sz w:val="14"/>
                <w:szCs w:val="14"/>
              </w:rPr>
              <w:t>69</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3C7166C1" w14:textId="77777777" w:rsidR="001A03E0" w:rsidRPr="00C166CD" w:rsidRDefault="001A03E0" w:rsidP="0007236C">
            <w:pPr>
              <w:tabs>
                <w:tab w:val="clear" w:pos="567"/>
                <w:tab w:val="left" w:pos="283"/>
              </w:tabs>
              <w:adjustRightInd w:val="0"/>
              <w:spacing w:before="5" w:after="5"/>
              <w:rPr>
                <w:color w:val="000000"/>
                <w:sz w:val="14"/>
                <w:szCs w:val="14"/>
              </w:rPr>
            </w:pPr>
            <w:r>
              <w:rPr>
                <w:color w:val="000000"/>
                <w:sz w:val="14"/>
                <w:szCs w:val="14"/>
              </w:rPr>
              <w:t>47</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657FD380" w14:textId="77777777" w:rsidR="001A03E0" w:rsidRPr="00C166CD" w:rsidRDefault="001A03E0" w:rsidP="0007236C">
            <w:pPr>
              <w:tabs>
                <w:tab w:val="clear" w:pos="567"/>
                <w:tab w:val="left" w:pos="283"/>
              </w:tabs>
              <w:adjustRightInd w:val="0"/>
              <w:spacing w:before="5" w:after="5"/>
              <w:rPr>
                <w:color w:val="000000"/>
                <w:sz w:val="14"/>
                <w:szCs w:val="14"/>
              </w:rPr>
            </w:pPr>
            <w:r>
              <w:rPr>
                <w:color w:val="000000"/>
                <w:sz w:val="14"/>
                <w:szCs w:val="14"/>
              </w:rPr>
              <w:t>47</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73E1CA16" w14:textId="77777777" w:rsidR="001A03E0" w:rsidRPr="00C166CD" w:rsidRDefault="001A03E0" w:rsidP="0007236C">
            <w:pPr>
              <w:tabs>
                <w:tab w:val="clear" w:pos="567"/>
                <w:tab w:val="left" w:pos="283"/>
              </w:tabs>
              <w:adjustRightInd w:val="0"/>
              <w:spacing w:before="5" w:after="5"/>
              <w:rPr>
                <w:color w:val="000000"/>
                <w:sz w:val="14"/>
                <w:szCs w:val="14"/>
              </w:rPr>
            </w:pPr>
            <w:r>
              <w:rPr>
                <w:color w:val="000000"/>
                <w:sz w:val="14"/>
                <w:szCs w:val="14"/>
              </w:rPr>
              <w:t>34</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3812A01C" w14:textId="77777777" w:rsidR="001A03E0" w:rsidRPr="00C166CD" w:rsidRDefault="001A03E0" w:rsidP="0007236C">
            <w:pPr>
              <w:tabs>
                <w:tab w:val="clear" w:pos="567"/>
                <w:tab w:val="left" w:pos="283"/>
              </w:tabs>
              <w:adjustRightInd w:val="0"/>
              <w:spacing w:before="5" w:after="5"/>
              <w:jc w:val="center"/>
              <w:rPr>
                <w:color w:val="000000"/>
                <w:sz w:val="14"/>
                <w:szCs w:val="14"/>
              </w:rPr>
            </w:pPr>
            <w:r>
              <w:rPr>
                <w:color w:val="000000"/>
                <w:sz w:val="14"/>
                <w:szCs w:val="14"/>
              </w:rPr>
              <w:t>23</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3D951E39" w14:textId="77777777" w:rsidR="001A03E0" w:rsidRPr="00C166CD" w:rsidRDefault="001A03E0" w:rsidP="0007236C">
            <w:pPr>
              <w:keepNext/>
              <w:tabs>
                <w:tab w:val="clear" w:pos="567"/>
                <w:tab w:val="left" w:pos="283"/>
              </w:tabs>
              <w:adjustRightInd w:val="0"/>
              <w:spacing w:before="5" w:after="5"/>
              <w:rPr>
                <w:color w:val="000000"/>
                <w:sz w:val="14"/>
                <w:szCs w:val="14"/>
              </w:rPr>
            </w:pPr>
            <w:r>
              <w:rPr>
                <w:color w:val="000000"/>
                <w:sz w:val="14"/>
                <w:szCs w:val="14"/>
              </w:rPr>
              <w:t>22</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1CB5588F" w14:textId="77777777" w:rsidR="001A03E0" w:rsidRPr="00C166CD" w:rsidRDefault="001A03E0" w:rsidP="0007236C">
            <w:pPr>
              <w:keepNext/>
              <w:tabs>
                <w:tab w:val="clear" w:pos="567"/>
                <w:tab w:val="left" w:pos="283"/>
              </w:tabs>
              <w:adjustRightInd w:val="0"/>
              <w:spacing w:before="5" w:after="5"/>
              <w:rPr>
                <w:color w:val="000000"/>
                <w:sz w:val="14"/>
                <w:szCs w:val="14"/>
              </w:rPr>
            </w:pPr>
            <w:r>
              <w:rPr>
                <w:color w:val="000000"/>
                <w:sz w:val="14"/>
                <w:szCs w:val="14"/>
              </w:rPr>
              <w:t>15</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74133658" w14:textId="77777777" w:rsidR="001A03E0" w:rsidRPr="00C166CD" w:rsidRDefault="001A03E0" w:rsidP="0007236C">
            <w:pPr>
              <w:keepNext/>
              <w:tabs>
                <w:tab w:val="clear" w:pos="567"/>
                <w:tab w:val="left" w:pos="283"/>
              </w:tabs>
              <w:adjustRightInd w:val="0"/>
              <w:spacing w:before="5" w:after="5"/>
              <w:rPr>
                <w:color w:val="000000"/>
                <w:sz w:val="14"/>
                <w:szCs w:val="14"/>
              </w:rPr>
            </w:pPr>
            <w:r>
              <w:rPr>
                <w:color w:val="000000"/>
                <w:sz w:val="14"/>
                <w:szCs w:val="14"/>
              </w:rPr>
              <w:t>14</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2018CA5A" w14:textId="77777777" w:rsidR="001A03E0" w:rsidRPr="00C166CD" w:rsidRDefault="001A03E0" w:rsidP="0007236C">
            <w:pPr>
              <w:keepNext/>
              <w:tabs>
                <w:tab w:val="clear" w:pos="567"/>
                <w:tab w:val="left" w:pos="283"/>
              </w:tabs>
              <w:adjustRightInd w:val="0"/>
              <w:spacing w:before="5" w:after="5"/>
              <w:rPr>
                <w:color w:val="000000"/>
                <w:sz w:val="14"/>
                <w:szCs w:val="14"/>
              </w:rPr>
            </w:pPr>
            <w:r>
              <w:rPr>
                <w:color w:val="000000"/>
                <w:sz w:val="14"/>
                <w:szCs w:val="14"/>
              </w:rPr>
              <w:t>5</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7217A640" w14:textId="77777777" w:rsidR="001A03E0" w:rsidRPr="00C166CD" w:rsidRDefault="001A03E0" w:rsidP="0007236C">
            <w:pPr>
              <w:keepNext/>
              <w:tabs>
                <w:tab w:val="clear" w:pos="567"/>
                <w:tab w:val="left" w:pos="283"/>
              </w:tabs>
              <w:adjustRightInd w:val="0"/>
              <w:spacing w:before="5" w:after="5"/>
              <w:rPr>
                <w:color w:val="000000"/>
                <w:sz w:val="14"/>
                <w:szCs w:val="14"/>
              </w:rPr>
            </w:pPr>
            <w:r>
              <w:rPr>
                <w:color w:val="000000"/>
                <w:sz w:val="14"/>
                <w:szCs w:val="14"/>
              </w:rPr>
              <w:t>5</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1051D100" w14:textId="77777777" w:rsidR="001A03E0" w:rsidRPr="00C166CD" w:rsidRDefault="001A03E0" w:rsidP="0007236C">
            <w:pPr>
              <w:keepNext/>
              <w:tabs>
                <w:tab w:val="clear" w:pos="567"/>
                <w:tab w:val="left" w:pos="283"/>
              </w:tabs>
              <w:adjustRightInd w:val="0"/>
              <w:spacing w:before="5" w:after="5"/>
              <w:rPr>
                <w:color w:val="000000"/>
                <w:sz w:val="14"/>
                <w:szCs w:val="14"/>
              </w:rPr>
            </w:pPr>
            <w:r>
              <w:rPr>
                <w:color w:val="000000"/>
                <w:sz w:val="14"/>
                <w:szCs w:val="14"/>
              </w:rPr>
              <w:t>0</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2DCBA845" w14:textId="77777777" w:rsidR="001A03E0" w:rsidRPr="00C166CD" w:rsidRDefault="001A03E0" w:rsidP="0007236C">
            <w:pPr>
              <w:keepNext/>
              <w:tabs>
                <w:tab w:val="clear" w:pos="567"/>
                <w:tab w:val="left" w:pos="283"/>
              </w:tabs>
              <w:adjustRightInd w:val="0"/>
              <w:spacing w:before="5" w:after="5"/>
              <w:rPr>
                <w:color w:val="000000"/>
                <w:sz w:val="14"/>
                <w:szCs w:val="14"/>
              </w:rPr>
            </w:pPr>
            <w:r>
              <w:rPr>
                <w:color w:val="000000"/>
                <w:sz w:val="14"/>
                <w:szCs w:val="14"/>
              </w:rPr>
              <w:t>0</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79032C8A" w14:textId="77777777" w:rsidR="001A03E0" w:rsidRPr="00C166CD" w:rsidRDefault="001A03E0" w:rsidP="0007236C">
            <w:pPr>
              <w:keepNext/>
              <w:tabs>
                <w:tab w:val="clear" w:pos="567"/>
                <w:tab w:val="left" w:pos="283"/>
              </w:tabs>
              <w:adjustRightInd w:val="0"/>
              <w:spacing w:before="5" w:after="5"/>
              <w:rPr>
                <w:color w:val="000000"/>
                <w:sz w:val="14"/>
                <w:szCs w:val="14"/>
              </w:rPr>
            </w:pPr>
            <w:r w:rsidRPr="00C166CD">
              <w:rPr>
                <w:color w:val="000000"/>
                <w:sz w:val="14"/>
                <w:szCs w:val="14"/>
              </w:rPr>
              <w:t>0</w:t>
            </w:r>
          </w:p>
        </w:tc>
      </w:tr>
    </w:tbl>
    <w:p w14:paraId="24154326" w14:textId="77777777" w:rsidR="001A03E0" w:rsidRDefault="001A03E0" w:rsidP="001A03E0">
      <w:pPr>
        <w:rPr>
          <w:szCs w:val="24"/>
        </w:rPr>
      </w:pPr>
    </w:p>
    <w:p w14:paraId="7C898273" w14:textId="77777777" w:rsidR="00A30D30" w:rsidRDefault="00A30D30" w:rsidP="008D4CFE">
      <w:pPr>
        <w:autoSpaceDE w:val="0"/>
        <w:autoSpaceDN w:val="0"/>
        <w:adjustRightInd w:val="0"/>
        <w:spacing w:line="240" w:lineRule="auto"/>
        <w:rPr>
          <w:i/>
          <w:iCs/>
          <w:szCs w:val="22"/>
          <w:u w:val="single"/>
          <w:lang w:val="en-US" w:eastAsia="en-GB"/>
        </w:rPr>
      </w:pPr>
    </w:p>
    <w:p w14:paraId="4CB6A3B8" w14:textId="2B9E8CBA" w:rsidR="00216BFE" w:rsidRPr="006868F9" w:rsidRDefault="00216BFE" w:rsidP="006868F9">
      <w:pPr>
        <w:keepNext/>
        <w:autoSpaceDE w:val="0"/>
        <w:autoSpaceDN w:val="0"/>
        <w:adjustRightInd w:val="0"/>
        <w:spacing w:line="240" w:lineRule="auto"/>
        <w:rPr>
          <w:i/>
          <w:szCs w:val="22"/>
          <w:u w:val="single"/>
          <w:lang w:val="en-US" w:eastAsia="en-GB"/>
        </w:rPr>
      </w:pPr>
      <w:r w:rsidRPr="006868F9">
        <w:rPr>
          <w:i/>
          <w:iCs/>
          <w:szCs w:val="22"/>
          <w:u w:val="single"/>
          <w:lang w:val="en-US" w:eastAsia="en-GB"/>
        </w:rPr>
        <w:lastRenderedPageBreak/>
        <w:t>SCLC – Studio CASPIAN</w:t>
      </w:r>
    </w:p>
    <w:p w14:paraId="4CB6A3B9" w14:textId="119793D4" w:rsidR="00216BFE" w:rsidRPr="008D4CFE" w:rsidRDefault="00216BFE" w:rsidP="00BA681E">
      <w:pPr>
        <w:autoSpaceDE w:val="0"/>
        <w:autoSpaceDN w:val="0"/>
        <w:adjustRightInd w:val="0"/>
        <w:spacing w:line="240" w:lineRule="auto"/>
        <w:rPr>
          <w:szCs w:val="22"/>
          <w:lang w:val="it-IT" w:eastAsia="en-GB"/>
        </w:rPr>
      </w:pPr>
      <w:bookmarkStart w:id="31" w:name="_Hlk46245027"/>
      <w:bookmarkStart w:id="32" w:name="_Hlk14869678"/>
      <w:r w:rsidRPr="008D4CFE">
        <w:rPr>
          <w:szCs w:val="22"/>
          <w:lang w:val="it-IT" w:eastAsia="en-GB"/>
        </w:rPr>
        <w:t xml:space="preserve">CASPIAN </w:t>
      </w:r>
      <w:r w:rsidR="00CA4BFB">
        <w:rPr>
          <w:szCs w:val="22"/>
          <w:lang w:val="it-IT" w:eastAsia="en-GB"/>
        </w:rPr>
        <w:t>è stato</w:t>
      </w:r>
      <w:r w:rsidRPr="008D4CFE">
        <w:rPr>
          <w:szCs w:val="22"/>
          <w:lang w:val="it-IT" w:eastAsia="en-GB"/>
        </w:rPr>
        <w:t xml:space="preserve"> uno studio </w:t>
      </w:r>
      <w:r w:rsidR="004605B9">
        <w:rPr>
          <w:szCs w:val="22"/>
          <w:lang w:val="it-IT" w:eastAsia="en-GB"/>
        </w:rPr>
        <w:t>disegnato</w:t>
      </w:r>
      <w:r w:rsidRPr="008D4CFE">
        <w:rPr>
          <w:szCs w:val="22"/>
          <w:lang w:val="it-IT" w:eastAsia="en-GB"/>
        </w:rPr>
        <w:t xml:space="preserve"> per valutare l’efficacia di IMFINZI con o senza </w:t>
      </w:r>
      <w:proofErr w:type="spellStart"/>
      <w:r w:rsidRPr="008D4CFE">
        <w:rPr>
          <w:szCs w:val="22"/>
          <w:lang w:val="it-IT" w:eastAsia="en-GB"/>
        </w:rPr>
        <w:t>tremelimumab</w:t>
      </w:r>
      <w:proofErr w:type="spellEnd"/>
      <w:r w:rsidRPr="008D4CFE">
        <w:rPr>
          <w:szCs w:val="22"/>
          <w:lang w:val="it-IT" w:eastAsia="en-GB"/>
        </w:rPr>
        <w:t xml:space="preserve"> in </w:t>
      </w:r>
      <w:r w:rsidR="00314048">
        <w:rPr>
          <w:szCs w:val="22"/>
          <w:lang w:val="it-IT" w:eastAsia="en-GB"/>
        </w:rPr>
        <w:t>associazione</w:t>
      </w:r>
      <w:r w:rsidR="00314048" w:rsidRPr="008D4CFE">
        <w:rPr>
          <w:szCs w:val="22"/>
          <w:lang w:val="it-IT" w:eastAsia="en-GB"/>
        </w:rPr>
        <w:t xml:space="preserve"> </w:t>
      </w:r>
      <w:r w:rsidRPr="008D4CFE">
        <w:rPr>
          <w:szCs w:val="22"/>
          <w:lang w:val="it-IT" w:eastAsia="en-GB"/>
        </w:rPr>
        <w:t xml:space="preserve">con </w:t>
      </w:r>
      <w:proofErr w:type="spellStart"/>
      <w:r w:rsidRPr="008D4CFE">
        <w:rPr>
          <w:szCs w:val="22"/>
          <w:lang w:val="it-IT" w:eastAsia="en-GB"/>
        </w:rPr>
        <w:t>etoposide</w:t>
      </w:r>
      <w:proofErr w:type="spellEnd"/>
      <w:r w:rsidRPr="008D4CFE">
        <w:rPr>
          <w:szCs w:val="22"/>
          <w:lang w:val="it-IT" w:eastAsia="en-GB"/>
        </w:rPr>
        <w:t xml:space="preserve"> e </w:t>
      </w:r>
      <w:proofErr w:type="spellStart"/>
      <w:r w:rsidRPr="008D4CFE">
        <w:rPr>
          <w:szCs w:val="22"/>
          <w:lang w:val="it-IT" w:eastAsia="en-GB"/>
        </w:rPr>
        <w:t>carboplatino</w:t>
      </w:r>
      <w:proofErr w:type="spellEnd"/>
      <w:r w:rsidRPr="008D4CFE">
        <w:rPr>
          <w:szCs w:val="22"/>
          <w:lang w:val="it-IT" w:eastAsia="en-GB"/>
        </w:rPr>
        <w:t xml:space="preserve"> o cisplatino. CASPIAN </w:t>
      </w:r>
      <w:r w:rsidR="008C2A9F">
        <w:rPr>
          <w:szCs w:val="22"/>
          <w:lang w:val="it-IT" w:eastAsia="en-GB"/>
        </w:rPr>
        <w:t>è stato</w:t>
      </w:r>
      <w:r w:rsidRPr="008D4CFE">
        <w:rPr>
          <w:szCs w:val="22"/>
          <w:lang w:val="it-IT" w:eastAsia="en-GB"/>
        </w:rPr>
        <w:t xml:space="preserve"> uno studio randomizzato, in aperto, multicentrico su 805 pazienti con ES</w:t>
      </w:r>
      <w:r w:rsidR="000E2031">
        <w:rPr>
          <w:szCs w:val="22"/>
          <w:lang w:val="it-IT" w:eastAsia="en-GB"/>
        </w:rPr>
        <w:noBreakHyphen/>
      </w:r>
      <w:r w:rsidRPr="008D4CFE">
        <w:rPr>
          <w:szCs w:val="22"/>
          <w:lang w:val="it-IT" w:eastAsia="en-GB"/>
        </w:rPr>
        <w:t xml:space="preserve">SCLC naïve al trattamento con </w:t>
      </w:r>
      <w:r w:rsidR="00565FD4" w:rsidRPr="006868F9">
        <w:rPr>
          <w:i/>
          <w:iCs/>
          <w:szCs w:val="22"/>
          <w:lang w:val="it-IT" w:eastAsia="en-GB"/>
        </w:rPr>
        <w:t>Performance Status</w:t>
      </w:r>
      <w:r w:rsidR="00FD5907">
        <w:rPr>
          <w:szCs w:val="22"/>
          <w:lang w:val="it-IT" w:eastAsia="en-GB"/>
        </w:rPr>
        <w:t xml:space="preserve"> secondo i criteri</w:t>
      </w:r>
      <w:r w:rsidRPr="008D4CFE">
        <w:rPr>
          <w:szCs w:val="22"/>
          <w:lang w:val="it-IT" w:eastAsia="en-GB"/>
        </w:rPr>
        <w:t xml:space="preserve"> OM</w:t>
      </w:r>
      <w:r w:rsidR="00565FD4">
        <w:rPr>
          <w:szCs w:val="22"/>
          <w:lang w:val="it-IT" w:eastAsia="en-GB"/>
        </w:rPr>
        <w:t>S</w:t>
      </w:r>
      <w:r w:rsidRPr="008D4CFE">
        <w:rPr>
          <w:szCs w:val="22"/>
          <w:lang w:val="it-IT" w:eastAsia="en-GB"/>
        </w:rPr>
        <w:t>/ECOG di 0 o 1</w:t>
      </w:r>
      <w:bookmarkEnd w:id="31"/>
      <w:r w:rsidRPr="008D4CFE">
        <w:rPr>
          <w:szCs w:val="22"/>
          <w:lang w:val="it-IT" w:eastAsia="en-GB"/>
        </w:rPr>
        <w:t>,</w:t>
      </w:r>
      <w:r w:rsidRPr="008D4CFE">
        <w:rPr>
          <w:color w:val="FF0000"/>
          <w:szCs w:val="22"/>
          <w:lang w:val="it-IT" w:eastAsia="en-GB"/>
        </w:rPr>
        <w:t xml:space="preserve"> </w:t>
      </w:r>
      <w:r w:rsidRPr="008D4CFE">
        <w:rPr>
          <w:szCs w:val="22"/>
          <w:lang w:val="it-IT" w:eastAsia="en-GB"/>
        </w:rPr>
        <w:t>peso corporeo &gt;</w:t>
      </w:r>
      <w:r w:rsidR="00092FFA" w:rsidRPr="0048102E">
        <w:rPr>
          <w:szCs w:val="22"/>
          <w:lang w:val="it-IT"/>
        </w:rPr>
        <w:t> </w:t>
      </w:r>
      <w:r w:rsidRPr="008D4CFE">
        <w:rPr>
          <w:szCs w:val="22"/>
          <w:lang w:val="it-IT" w:eastAsia="en-GB"/>
        </w:rPr>
        <w:t>30 kg, idonei a ricevere un regime chemioterapico a base di platino come trattamento di prima linea per l’SCLC, con un’aspettativa di vita ≥</w:t>
      </w:r>
      <w:r w:rsidR="003A528D" w:rsidRPr="008D4CFE">
        <w:rPr>
          <w:rFonts w:eastAsia="TimesNewRoman"/>
          <w:szCs w:val="22"/>
          <w:lang w:val="it-IT"/>
        </w:rPr>
        <w:t> </w:t>
      </w:r>
      <w:r w:rsidRPr="008D4CFE">
        <w:rPr>
          <w:szCs w:val="22"/>
          <w:lang w:val="it-IT" w:eastAsia="en-GB"/>
        </w:rPr>
        <w:t>12 settimane, almeno una lesione target secondo i criteri RECIST 1.1 e adeguata funzionalità d’organo e midollare. I pazienti con metastasi cerebrali asintomatiche o trattate erano idonei. Lo studio escludeva i pazienti con anamnesi di radioterapia toracica; anamnesi di immunodeficienza primaria attiva; disturbi autoimmuni, tra cui la sindrome paraneoplastica (SPN); patologie autoimmuni o infiammatorie attive o pregresse ; uso di immunosoppressori sistemici entro i 14 giorni precedenti la prima dose di trattamento, ad eccezione di dosi fisiologiche di corticosteroidi sistemici; tubercolosi o infezione da epatite B o C o HIV attiva; o pazienti che avevano ricevuto un vaccino vivo attenuato nei 30 giorni prima o dopo l’inizio di IMFINZI.</w:t>
      </w:r>
    </w:p>
    <w:p w14:paraId="4CB6A3BA" w14:textId="77777777" w:rsidR="00216BFE" w:rsidRPr="008D4CFE" w:rsidRDefault="00216BFE" w:rsidP="008D4CFE">
      <w:pPr>
        <w:autoSpaceDE w:val="0"/>
        <w:autoSpaceDN w:val="0"/>
        <w:adjustRightInd w:val="0"/>
        <w:spacing w:line="240" w:lineRule="auto"/>
        <w:rPr>
          <w:szCs w:val="22"/>
          <w:lang w:val="it-IT" w:eastAsia="en-GB"/>
        </w:rPr>
      </w:pPr>
    </w:p>
    <w:p w14:paraId="4CB6A3BB" w14:textId="77777777" w:rsidR="00216BFE" w:rsidRPr="008D4CFE" w:rsidRDefault="00216BFE" w:rsidP="008D4CFE">
      <w:pPr>
        <w:autoSpaceDE w:val="0"/>
        <w:autoSpaceDN w:val="0"/>
        <w:adjustRightInd w:val="0"/>
        <w:spacing w:line="240" w:lineRule="auto"/>
        <w:rPr>
          <w:szCs w:val="22"/>
          <w:lang w:val="it-IT" w:eastAsia="en-GB"/>
        </w:rPr>
      </w:pPr>
      <w:r w:rsidRPr="008D4CFE">
        <w:rPr>
          <w:szCs w:val="22"/>
          <w:lang w:val="it-IT" w:eastAsia="en-GB"/>
        </w:rPr>
        <w:t>La randomizzazione è stata stratificata in base alla terapia a base di platino (</w:t>
      </w:r>
      <w:proofErr w:type="spellStart"/>
      <w:r w:rsidRPr="008D4CFE">
        <w:rPr>
          <w:szCs w:val="22"/>
          <w:lang w:val="it-IT" w:eastAsia="en-GB"/>
        </w:rPr>
        <w:t>carboplatino</w:t>
      </w:r>
      <w:proofErr w:type="spellEnd"/>
      <w:r w:rsidRPr="008D4CFE">
        <w:rPr>
          <w:szCs w:val="22"/>
          <w:lang w:val="it-IT" w:eastAsia="en-GB"/>
        </w:rPr>
        <w:t xml:space="preserve"> o cisplatino) programmata nel ciclo 1. </w:t>
      </w:r>
    </w:p>
    <w:p w14:paraId="4CB6A3BC" w14:textId="77777777" w:rsidR="00216BFE" w:rsidRPr="008D4CFE" w:rsidRDefault="00216BFE" w:rsidP="008D4CFE">
      <w:pPr>
        <w:autoSpaceDE w:val="0"/>
        <w:autoSpaceDN w:val="0"/>
        <w:adjustRightInd w:val="0"/>
        <w:spacing w:line="240" w:lineRule="auto"/>
        <w:rPr>
          <w:szCs w:val="22"/>
          <w:lang w:val="it-IT" w:eastAsia="en-GB"/>
        </w:rPr>
      </w:pPr>
    </w:p>
    <w:p w14:paraId="4CB6A3BD" w14:textId="77777777" w:rsidR="00216BFE" w:rsidRPr="008D4CFE" w:rsidRDefault="00216BFE" w:rsidP="008D4CFE">
      <w:pPr>
        <w:autoSpaceDE w:val="0"/>
        <w:autoSpaceDN w:val="0"/>
        <w:adjustRightInd w:val="0"/>
        <w:spacing w:line="240" w:lineRule="auto"/>
        <w:rPr>
          <w:szCs w:val="22"/>
          <w:lang w:val="it-IT" w:eastAsia="en-GB"/>
        </w:rPr>
      </w:pPr>
      <w:r w:rsidRPr="008D4CFE">
        <w:rPr>
          <w:szCs w:val="22"/>
          <w:lang w:val="it-IT" w:eastAsia="en-GB"/>
        </w:rPr>
        <w:t>I pazienti sono stati randomizzati 1:1:1 a ricevere:</w:t>
      </w:r>
    </w:p>
    <w:p w14:paraId="4CB6A3BE" w14:textId="77777777" w:rsidR="00216BFE" w:rsidRPr="008D4CFE" w:rsidRDefault="00216BFE" w:rsidP="008D4CFE">
      <w:pPr>
        <w:autoSpaceDE w:val="0"/>
        <w:autoSpaceDN w:val="0"/>
        <w:adjustRightInd w:val="0"/>
        <w:spacing w:line="240" w:lineRule="auto"/>
        <w:rPr>
          <w:szCs w:val="22"/>
          <w:lang w:val="it-IT" w:eastAsia="en-GB"/>
        </w:rPr>
      </w:pPr>
    </w:p>
    <w:p w14:paraId="4CB6A3BF" w14:textId="58BAD98D" w:rsidR="00216BFE" w:rsidRPr="008D4CFE" w:rsidRDefault="00216BFE" w:rsidP="008D4CFE">
      <w:pPr>
        <w:pStyle w:val="Paragrafoelenco"/>
        <w:numPr>
          <w:ilvl w:val="0"/>
          <w:numId w:val="14"/>
        </w:numPr>
        <w:autoSpaceDE w:val="0"/>
        <w:autoSpaceDN w:val="0"/>
        <w:adjustRightInd w:val="0"/>
        <w:ind w:left="567" w:hanging="567"/>
        <w:rPr>
          <w:rFonts w:ascii="Times New Roman" w:eastAsia="Times New Roman" w:hAnsi="Times New Roman"/>
          <w:lang w:val="it-IT" w:eastAsia="en-GB"/>
        </w:rPr>
      </w:pPr>
      <w:r w:rsidRPr="008D4CFE">
        <w:rPr>
          <w:rFonts w:ascii="Times New Roman" w:eastAsia="Times New Roman" w:hAnsi="Times New Roman"/>
          <w:lang w:val="it-IT" w:eastAsia="en-GB"/>
        </w:rPr>
        <w:t>Braccio 1: IMFINZI</w:t>
      </w:r>
      <w:r w:rsidR="000E2031">
        <w:rPr>
          <w:rFonts w:ascii="Times New Roman" w:eastAsia="Times New Roman" w:hAnsi="Times New Roman"/>
          <w:lang w:val="it-IT" w:eastAsia="en-GB"/>
        </w:rPr>
        <w:t xml:space="preserve"> </w:t>
      </w:r>
      <w:r w:rsidRPr="008D4CFE">
        <w:rPr>
          <w:rFonts w:ascii="Times New Roman" w:eastAsia="Times New Roman" w:hAnsi="Times New Roman"/>
          <w:lang w:val="it-IT" w:eastAsia="en-GB"/>
        </w:rPr>
        <w:t>1</w:t>
      </w:r>
      <w:r w:rsidR="000E2031">
        <w:rPr>
          <w:rFonts w:ascii="Times New Roman" w:eastAsia="Times New Roman" w:hAnsi="Times New Roman"/>
          <w:lang w:val="it-IT" w:eastAsia="en-GB"/>
        </w:rPr>
        <w:t> </w:t>
      </w:r>
      <w:r w:rsidRPr="008D4CFE">
        <w:rPr>
          <w:rFonts w:ascii="Times New Roman" w:eastAsia="Times New Roman" w:hAnsi="Times New Roman"/>
          <w:lang w:val="it-IT" w:eastAsia="en-GB"/>
        </w:rPr>
        <w:t xml:space="preserve">500 mg + </w:t>
      </w:r>
      <w:proofErr w:type="spellStart"/>
      <w:r w:rsidRPr="008D4CFE">
        <w:rPr>
          <w:rFonts w:ascii="Times New Roman" w:eastAsia="Times New Roman" w:hAnsi="Times New Roman"/>
          <w:lang w:val="it-IT" w:eastAsia="en-GB"/>
        </w:rPr>
        <w:t>tremelimumab</w:t>
      </w:r>
      <w:proofErr w:type="spellEnd"/>
      <w:r w:rsidRPr="008D4CFE">
        <w:rPr>
          <w:rFonts w:ascii="Times New Roman" w:eastAsia="Times New Roman" w:hAnsi="Times New Roman"/>
          <w:lang w:val="it-IT" w:eastAsia="en-GB"/>
        </w:rPr>
        <w:t xml:space="preserve"> 75 mg + </w:t>
      </w:r>
      <w:proofErr w:type="spellStart"/>
      <w:r w:rsidRPr="008D4CFE">
        <w:rPr>
          <w:rFonts w:ascii="Times New Roman" w:eastAsia="Times New Roman" w:hAnsi="Times New Roman"/>
          <w:lang w:val="it-IT" w:eastAsia="en-GB"/>
        </w:rPr>
        <w:t>etoposide</w:t>
      </w:r>
      <w:proofErr w:type="spellEnd"/>
      <w:r w:rsidRPr="008D4CFE">
        <w:rPr>
          <w:rFonts w:ascii="Times New Roman" w:eastAsia="Times New Roman" w:hAnsi="Times New Roman"/>
          <w:lang w:val="it-IT" w:eastAsia="en-GB"/>
        </w:rPr>
        <w:t xml:space="preserve"> e </w:t>
      </w:r>
      <w:proofErr w:type="spellStart"/>
      <w:r w:rsidRPr="008D4CFE">
        <w:rPr>
          <w:rFonts w:ascii="Times New Roman" w:eastAsia="Times New Roman" w:hAnsi="Times New Roman"/>
          <w:lang w:val="it-IT" w:eastAsia="en-GB"/>
        </w:rPr>
        <w:t>carboplatino</w:t>
      </w:r>
      <w:proofErr w:type="spellEnd"/>
      <w:r w:rsidRPr="008D4CFE">
        <w:rPr>
          <w:rFonts w:ascii="Times New Roman" w:eastAsia="Times New Roman" w:hAnsi="Times New Roman"/>
          <w:lang w:val="it-IT" w:eastAsia="en-GB"/>
        </w:rPr>
        <w:t xml:space="preserve"> o cisplatino</w:t>
      </w:r>
      <w:r w:rsidR="00713A84">
        <w:rPr>
          <w:rFonts w:ascii="Times New Roman" w:eastAsia="Times New Roman" w:hAnsi="Times New Roman"/>
          <w:lang w:val="it-IT" w:eastAsia="en-GB"/>
        </w:rPr>
        <w:t>.</w:t>
      </w:r>
      <w:r w:rsidRPr="008D4CFE">
        <w:rPr>
          <w:rFonts w:ascii="Times New Roman" w:eastAsia="Calibri" w:hAnsi="Times New Roman"/>
          <w:lang w:val="it-IT" w:eastAsia="en-GB"/>
        </w:rPr>
        <w:t xml:space="preserve"> </w:t>
      </w:r>
    </w:p>
    <w:p w14:paraId="4CB6A3C0" w14:textId="1B7714DE" w:rsidR="00216BFE" w:rsidRPr="008D4CFE" w:rsidRDefault="00216BFE" w:rsidP="008D4CFE">
      <w:pPr>
        <w:pStyle w:val="Paragrafoelenco"/>
        <w:numPr>
          <w:ilvl w:val="0"/>
          <w:numId w:val="14"/>
        </w:numPr>
        <w:autoSpaceDE w:val="0"/>
        <w:autoSpaceDN w:val="0"/>
        <w:adjustRightInd w:val="0"/>
        <w:ind w:left="567" w:hanging="567"/>
        <w:rPr>
          <w:rFonts w:ascii="Times New Roman" w:eastAsia="Times New Roman" w:hAnsi="Times New Roman"/>
          <w:lang w:val="it-IT" w:eastAsia="en-GB"/>
        </w:rPr>
      </w:pPr>
      <w:r w:rsidRPr="008D4CFE">
        <w:rPr>
          <w:rFonts w:ascii="Times New Roman" w:eastAsia="Times New Roman" w:hAnsi="Times New Roman"/>
          <w:lang w:val="it-IT" w:eastAsia="en-GB"/>
        </w:rPr>
        <w:t>Braccio 2: IMFINZI</w:t>
      </w:r>
      <w:r w:rsidR="000E2031">
        <w:rPr>
          <w:rFonts w:ascii="Times New Roman" w:eastAsia="Times New Roman" w:hAnsi="Times New Roman"/>
          <w:lang w:val="it-IT" w:eastAsia="en-GB"/>
        </w:rPr>
        <w:t xml:space="preserve"> </w:t>
      </w:r>
      <w:r w:rsidRPr="008D4CFE">
        <w:rPr>
          <w:rFonts w:ascii="Times New Roman" w:eastAsia="Times New Roman" w:hAnsi="Times New Roman"/>
          <w:lang w:val="it-IT" w:eastAsia="en-GB"/>
        </w:rPr>
        <w:t>1</w:t>
      </w:r>
      <w:r w:rsidR="000E2031">
        <w:rPr>
          <w:rFonts w:ascii="Times New Roman" w:eastAsia="Times New Roman" w:hAnsi="Times New Roman"/>
          <w:lang w:val="it-IT" w:eastAsia="en-GB"/>
        </w:rPr>
        <w:t> </w:t>
      </w:r>
      <w:r w:rsidRPr="008D4CFE">
        <w:rPr>
          <w:rFonts w:ascii="Times New Roman" w:eastAsia="Times New Roman" w:hAnsi="Times New Roman"/>
          <w:lang w:val="it-IT" w:eastAsia="en-GB"/>
        </w:rPr>
        <w:t xml:space="preserve">500 mg + </w:t>
      </w:r>
      <w:proofErr w:type="spellStart"/>
      <w:r w:rsidRPr="008D4CFE">
        <w:rPr>
          <w:rFonts w:ascii="Times New Roman" w:eastAsia="Times New Roman" w:hAnsi="Times New Roman"/>
          <w:lang w:val="it-IT" w:eastAsia="en-GB"/>
        </w:rPr>
        <w:t>etoposide</w:t>
      </w:r>
      <w:proofErr w:type="spellEnd"/>
      <w:r w:rsidRPr="008D4CFE">
        <w:rPr>
          <w:rFonts w:ascii="Times New Roman" w:eastAsia="Times New Roman" w:hAnsi="Times New Roman"/>
          <w:lang w:val="it-IT" w:eastAsia="en-GB"/>
        </w:rPr>
        <w:t xml:space="preserve"> e </w:t>
      </w:r>
      <w:proofErr w:type="spellStart"/>
      <w:r w:rsidRPr="008D4CFE">
        <w:rPr>
          <w:rFonts w:ascii="Times New Roman" w:eastAsia="Times New Roman" w:hAnsi="Times New Roman"/>
          <w:lang w:val="it-IT" w:eastAsia="en-GB"/>
        </w:rPr>
        <w:t>carboplatino</w:t>
      </w:r>
      <w:proofErr w:type="spellEnd"/>
      <w:r w:rsidRPr="008D4CFE">
        <w:rPr>
          <w:rFonts w:ascii="Times New Roman" w:eastAsia="Times New Roman" w:hAnsi="Times New Roman"/>
          <w:lang w:val="it-IT" w:eastAsia="en-GB"/>
        </w:rPr>
        <w:t xml:space="preserve"> o cisplatino</w:t>
      </w:r>
      <w:r w:rsidR="007F539E">
        <w:rPr>
          <w:rFonts w:ascii="Times New Roman" w:eastAsia="Times New Roman" w:hAnsi="Times New Roman"/>
          <w:lang w:val="it-IT" w:eastAsia="en-GB"/>
        </w:rPr>
        <w:t>.</w:t>
      </w:r>
    </w:p>
    <w:p w14:paraId="4CB6A3C1" w14:textId="041E134E" w:rsidR="00216BFE" w:rsidRPr="008D4CFE" w:rsidRDefault="00216BFE" w:rsidP="008D4CFE">
      <w:pPr>
        <w:pStyle w:val="Paragrafoelenco"/>
        <w:numPr>
          <w:ilvl w:val="0"/>
          <w:numId w:val="14"/>
        </w:numPr>
        <w:autoSpaceDE w:val="0"/>
        <w:autoSpaceDN w:val="0"/>
        <w:adjustRightInd w:val="0"/>
        <w:ind w:left="567" w:hanging="567"/>
        <w:rPr>
          <w:rFonts w:ascii="Times New Roman" w:eastAsia="Times New Roman" w:hAnsi="Times New Roman"/>
          <w:lang w:val="it-IT" w:eastAsia="en-GB"/>
        </w:rPr>
      </w:pPr>
      <w:r w:rsidRPr="008D4CFE">
        <w:rPr>
          <w:rFonts w:ascii="Times New Roman" w:eastAsia="Times New Roman" w:hAnsi="Times New Roman"/>
          <w:lang w:val="it-IT" w:eastAsia="en-GB"/>
        </w:rPr>
        <w:t xml:space="preserve">Braccio 3: </w:t>
      </w:r>
      <w:proofErr w:type="spellStart"/>
      <w:r w:rsidRPr="008D4CFE">
        <w:rPr>
          <w:rFonts w:ascii="Times New Roman" w:eastAsia="Times New Roman" w:hAnsi="Times New Roman"/>
          <w:lang w:val="it-IT" w:eastAsia="en-GB"/>
        </w:rPr>
        <w:t>carboplatino</w:t>
      </w:r>
      <w:proofErr w:type="spellEnd"/>
      <w:r w:rsidRPr="008D4CFE">
        <w:rPr>
          <w:rFonts w:ascii="Times New Roman" w:eastAsia="Times New Roman" w:hAnsi="Times New Roman"/>
          <w:lang w:val="it-IT" w:eastAsia="en-GB"/>
        </w:rPr>
        <w:t xml:space="preserve"> (AUC 5 o 6 mg/m</w:t>
      </w:r>
      <w:r w:rsidR="005D2D23">
        <w:rPr>
          <w:rFonts w:ascii="Times New Roman" w:eastAsia="Times New Roman" w:hAnsi="Times New Roman"/>
          <w:lang w:val="it-IT" w:eastAsia="en-GB"/>
        </w:rPr>
        <w:t>L</w:t>
      </w:r>
      <w:r w:rsidRPr="008D4CFE">
        <w:rPr>
          <w:rFonts w:ascii="Times New Roman" w:eastAsia="Times New Roman" w:hAnsi="Times New Roman"/>
          <w:lang w:val="it-IT" w:eastAsia="en-GB"/>
        </w:rPr>
        <w:t>/min) o cisplatino (75-80 mg/m</w:t>
      </w:r>
      <w:r w:rsidRPr="008D4CFE">
        <w:rPr>
          <w:rFonts w:ascii="Times New Roman" w:eastAsia="Times New Roman" w:hAnsi="Times New Roman"/>
          <w:vertAlign w:val="superscript"/>
          <w:lang w:val="it-IT" w:eastAsia="en-GB"/>
        </w:rPr>
        <w:t>2</w:t>
      </w:r>
      <w:r w:rsidRPr="008D4CFE">
        <w:rPr>
          <w:rFonts w:ascii="Times New Roman" w:eastAsia="Times New Roman" w:hAnsi="Times New Roman"/>
          <w:lang w:val="it-IT" w:eastAsia="en-GB"/>
        </w:rPr>
        <w:t xml:space="preserve">) il Giorno 1 ed </w:t>
      </w:r>
      <w:proofErr w:type="spellStart"/>
      <w:r w:rsidRPr="008D4CFE">
        <w:rPr>
          <w:rFonts w:ascii="Times New Roman" w:eastAsia="Times New Roman" w:hAnsi="Times New Roman"/>
          <w:lang w:val="it-IT" w:eastAsia="en-GB"/>
        </w:rPr>
        <w:t>etoposide</w:t>
      </w:r>
      <w:proofErr w:type="spellEnd"/>
      <w:r w:rsidRPr="008D4CFE">
        <w:rPr>
          <w:rFonts w:ascii="Times New Roman" w:eastAsia="Times New Roman" w:hAnsi="Times New Roman"/>
          <w:lang w:val="it-IT" w:eastAsia="en-GB"/>
        </w:rPr>
        <w:t xml:space="preserve"> (80-100 mg/m</w:t>
      </w:r>
      <w:r w:rsidRPr="008D4CFE">
        <w:rPr>
          <w:rFonts w:ascii="Times New Roman" w:eastAsia="Times New Roman" w:hAnsi="Times New Roman"/>
          <w:vertAlign w:val="superscript"/>
          <w:lang w:val="it-IT" w:eastAsia="en-GB"/>
        </w:rPr>
        <w:t>2</w:t>
      </w:r>
      <w:r w:rsidRPr="008D4CFE">
        <w:rPr>
          <w:rFonts w:ascii="Times New Roman" w:eastAsia="Times New Roman" w:hAnsi="Times New Roman"/>
          <w:lang w:val="it-IT" w:eastAsia="en-GB"/>
        </w:rPr>
        <w:t>) per via endovenosa i Giorni 1, 2 e 3 di ciascun ciclo di 21 giorni per 4-6 cicli.</w:t>
      </w:r>
    </w:p>
    <w:p w14:paraId="4CB6A3C2" w14:textId="77777777" w:rsidR="00216BFE" w:rsidRPr="008D4CFE" w:rsidRDefault="00216BFE" w:rsidP="008D4CFE">
      <w:pPr>
        <w:autoSpaceDE w:val="0"/>
        <w:autoSpaceDN w:val="0"/>
        <w:adjustRightInd w:val="0"/>
        <w:spacing w:line="240" w:lineRule="auto"/>
        <w:rPr>
          <w:szCs w:val="22"/>
          <w:lang w:val="it-IT" w:eastAsia="en-GB"/>
        </w:rPr>
      </w:pPr>
    </w:p>
    <w:p w14:paraId="4CB6A3C3" w14:textId="275C67CF" w:rsidR="00216BFE" w:rsidRPr="008D4CFE" w:rsidRDefault="00216BFE" w:rsidP="008D4CFE">
      <w:pPr>
        <w:autoSpaceDE w:val="0"/>
        <w:autoSpaceDN w:val="0"/>
        <w:adjustRightInd w:val="0"/>
        <w:spacing w:line="240" w:lineRule="auto"/>
        <w:rPr>
          <w:szCs w:val="22"/>
          <w:lang w:val="it-IT" w:eastAsia="en-GB"/>
        </w:rPr>
      </w:pPr>
      <w:r w:rsidRPr="008D4CFE">
        <w:rPr>
          <w:szCs w:val="22"/>
          <w:lang w:val="it-IT" w:eastAsia="en-GB"/>
        </w:rPr>
        <w:t xml:space="preserve">Per i pazienti randomizzati nel Braccio 1 e 2, </w:t>
      </w:r>
      <w:proofErr w:type="spellStart"/>
      <w:r w:rsidRPr="008D4CFE">
        <w:rPr>
          <w:szCs w:val="22"/>
          <w:lang w:val="it-IT" w:eastAsia="en-GB"/>
        </w:rPr>
        <w:t>etoposide</w:t>
      </w:r>
      <w:proofErr w:type="spellEnd"/>
      <w:r w:rsidRPr="008D4CFE">
        <w:rPr>
          <w:szCs w:val="22"/>
          <w:lang w:val="it-IT" w:eastAsia="en-GB"/>
        </w:rPr>
        <w:t xml:space="preserve"> e </w:t>
      </w:r>
      <w:proofErr w:type="spellStart"/>
      <w:r w:rsidRPr="008D4CFE">
        <w:rPr>
          <w:szCs w:val="22"/>
          <w:lang w:val="it-IT" w:eastAsia="en-GB"/>
        </w:rPr>
        <w:t>carboplatino</w:t>
      </w:r>
      <w:proofErr w:type="spellEnd"/>
      <w:r w:rsidRPr="008D4CFE">
        <w:rPr>
          <w:szCs w:val="22"/>
          <w:lang w:val="it-IT" w:eastAsia="en-GB"/>
        </w:rPr>
        <w:t xml:space="preserve"> o cisplatino </w:t>
      </w:r>
      <w:r w:rsidR="004605B9">
        <w:rPr>
          <w:szCs w:val="22"/>
          <w:lang w:val="it-IT" w:eastAsia="en-GB"/>
        </w:rPr>
        <w:t>erano</w:t>
      </w:r>
      <w:r w:rsidRPr="008D4CFE">
        <w:rPr>
          <w:szCs w:val="22"/>
          <w:lang w:val="it-IT" w:eastAsia="en-GB"/>
        </w:rPr>
        <w:t xml:space="preserve"> limitati a 4 cicli una volta ogni 3 settimane </w:t>
      </w:r>
      <w:r w:rsidR="00930571">
        <w:rPr>
          <w:szCs w:val="22"/>
          <w:lang w:val="it-IT" w:eastAsia="en-GB"/>
        </w:rPr>
        <w:t>successivamente</w:t>
      </w:r>
      <w:r w:rsidRPr="008D4CFE">
        <w:rPr>
          <w:szCs w:val="22"/>
          <w:lang w:val="it-IT" w:eastAsia="en-GB"/>
        </w:rPr>
        <w:t xml:space="preserve"> alla randomizzazione. IMFINZI in monoterapia </w:t>
      </w:r>
      <w:r w:rsidR="004605B9">
        <w:rPr>
          <w:szCs w:val="22"/>
          <w:lang w:val="it-IT" w:eastAsia="en-GB"/>
        </w:rPr>
        <w:t>veniva</w:t>
      </w:r>
      <w:r w:rsidRPr="008D4CFE">
        <w:rPr>
          <w:szCs w:val="22"/>
          <w:lang w:val="it-IT" w:eastAsia="en-GB"/>
        </w:rPr>
        <w:t xml:space="preserve"> proseguito ogni </w:t>
      </w:r>
      <w:proofErr w:type="gramStart"/>
      <w:r w:rsidRPr="008D4CFE">
        <w:rPr>
          <w:szCs w:val="22"/>
          <w:lang w:val="it-IT" w:eastAsia="en-GB"/>
        </w:rPr>
        <w:t>4</w:t>
      </w:r>
      <w:proofErr w:type="gramEnd"/>
      <w:r w:rsidRPr="008D4CFE">
        <w:rPr>
          <w:szCs w:val="22"/>
          <w:lang w:val="it-IT" w:eastAsia="en-GB"/>
        </w:rPr>
        <w:t xml:space="preserve"> settimane fino a progressione della malattia o tossicità inaccettabile. La somministrazione di IMFINZI in monoterapia </w:t>
      </w:r>
      <w:r w:rsidR="004605B9">
        <w:rPr>
          <w:szCs w:val="22"/>
          <w:lang w:val="it-IT" w:eastAsia="en-GB"/>
        </w:rPr>
        <w:t>era</w:t>
      </w:r>
      <w:r w:rsidRPr="008D4CFE">
        <w:rPr>
          <w:szCs w:val="22"/>
          <w:lang w:val="it-IT" w:eastAsia="en-GB"/>
        </w:rPr>
        <w:t xml:space="preserve"> consentita oltre la progressione della malattia se il paziente era clinicamente stabile e stava traendo un beneficio clinico, come determinato dallo sperimentatore. </w:t>
      </w:r>
    </w:p>
    <w:p w14:paraId="4CB6A3C4" w14:textId="77777777" w:rsidR="00216BFE" w:rsidRPr="008D4CFE" w:rsidRDefault="00216BFE" w:rsidP="008D4CFE">
      <w:pPr>
        <w:autoSpaceDE w:val="0"/>
        <w:autoSpaceDN w:val="0"/>
        <w:adjustRightInd w:val="0"/>
        <w:spacing w:line="240" w:lineRule="auto"/>
        <w:rPr>
          <w:szCs w:val="22"/>
          <w:lang w:val="it-IT" w:eastAsia="en-GB"/>
        </w:rPr>
      </w:pPr>
    </w:p>
    <w:p w14:paraId="4CB6A3C5" w14:textId="73C7894A" w:rsidR="00216BFE" w:rsidRPr="008D4CFE" w:rsidRDefault="00216BFE" w:rsidP="008D4CFE">
      <w:pPr>
        <w:autoSpaceDE w:val="0"/>
        <w:autoSpaceDN w:val="0"/>
        <w:adjustRightInd w:val="0"/>
        <w:spacing w:line="240" w:lineRule="auto"/>
        <w:rPr>
          <w:szCs w:val="22"/>
          <w:lang w:val="it-IT" w:eastAsia="en-GB"/>
        </w:rPr>
      </w:pPr>
      <w:r w:rsidRPr="008D4CFE">
        <w:rPr>
          <w:szCs w:val="22"/>
          <w:lang w:val="it-IT" w:eastAsia="en-GB"/>
        </w:rPr>
        <w:t>I pazienti randomizzati nel Braccio 3 </w:t>
      </w:r>
      <w:r w:rsidR="004605B9">
        <w:rPr>
          <w:szCs w:val="22"/>
          <w:lang w:val="it-IT" w:eastAsia="en-GB"/>
        </w:rPr>
        <w:t>erano</w:t>
      </w:r>
      <w:r w:rsidRPr="008D4CFE">
        <w:rPr>
          <w:szCs w:val="22"/>
          <w:lang w:val="it-IT" w:eastAsia="en-GB"/>
        </w:rPr>
        <w:t xml:space="preserve"> autorizzati a ricevere un totale di massimo 6 cicli di </w:t>
      </w:r>
      <w:proofErr w:type="spellStart"/>
      <w:r w:rsidRPr="008D4CFE">
        <w:rPr>
          <w:szCs w:val="22"/>
          <w:lang w:val="it-IT" w:eastAsia="en-GB"/>
        </w:rPr>
        <w:t>etoposide</w:t>
      </w:r>
      <w:proofErr w:type="spellEnd"/>
      <w:r w:rsidRPr="008D4CFE">
        <w:rPr>
          <w:szCs w:val="22"/>
          <w:lang w:val="it-IT" w:eastAsia="en-GB"/>
        </w:rPr>
        <w:t xml:space="preserve"> e </w:t>
      </w:r>
      <w:proofErr w:type="spellStart"/>
      <w:r w:rsidRPr="008D4CFE">
        <w:rPr>
          <w:szCs w:val="22"/>
          <w:lang w:val="it-IT" w:eastAsia="en-GB"/>
        </w:rPr>
        <w:t>carboplatino</w:t>
      </w:r>
      <w:proofErr w:type="spellEnd"/>
      <w:r w:rsidRPr="008D4CFE">
        <w:rPr>
          <w:szCs w:val="22"/>
          <w:lang w:val="it-IT" w:eastAsia="en-GB"/>
        </w:rPr>
        <w:t xml:space="preserve"> o cisplatino. Dopo il completamento della terapia con </w:t>
      </w:r>
      <w:proofErr w:type="spellStart"/>
      <w:r w:rsidRPr="008D4CFE">
        <w:rPr>
          <w:color w:val="000000"/>
          <w:szCs w:val="22"/>
          <w:lang w:val="it-IT" w:eastAsia="en-GB"/>
        </w:rPr>
        <w:t>etoposide</w:t>
      </w:r>
      <w:proofErr w:type="spellEnd"/>
      <w:r w:rsidRPr="008D4CFE">
        <w:rPr>
          <w:color w:val="000000"/>
          <w:szCs w:val="22"/>
          <w:lang w:val="it-IT" w:eastAsia="en-GB"/>
        </w:rPr>
        <w:t xml:space="preserve"> + platino</w:t>
      </w:r>
      <w:r w:rsidRPr="008D4CFE">
        <w:rPr>
          <w:szCs w:val="22"/>
          <w:lang w:val="it-IT" w:eastAsia="en-GB"/>
        </w:rPr>
        <w:t xml:space="preserve">, la PCI </w:t>
      </w:r>
      <w:r w:rsidR="004605B9">
        <w:rPr>
          <w:szCs w:val="22"/>
          <w:lang w:val="it-IT" w:eastAsia="en-GB"/>
        </w:rPr>
        <w:t>era</w:t>
      </w:r>
      <w:r w:rsidRPr="008D4CFE">
        <w:rPr>
          <w:szCs w:val="22"/>
          <w:lang w:val="it-IT" w:eastAsia="en-GB"/>
        </w:rPr>
        <w:t xml:space="preserve"> consentita solo nel Braccio 3 a discrezione dello sperimentatore.</w:t>
      </w:r>
    </w:p>
    <w:p w14:paraId="67416086" w14:textId="77777777" w:rsidR="00394D58" w:rsidRDefault="00394D58" w:rsidP="008D4CFE">
      <w:pPr>
        <w:autoSpaceDE w:val="0"/>
        <w:autoSpaceDN w:val="0"/>
        <w:adjustRightInd w:val="0"/>
        <w:spacing w:line="240" w:lineRule="auto"/>
        <w:rPr>
          <w:szCs w:val="22"/>
          <w:lang w:val="it-IT" w:eastAsia="en-GB"/>
        </w:rPr>
      </w:pPr>
    </w:p>
    <w:p w14:paraId="4CB6A3C6" w14:textId="7526A97F" w:rsidR="00216BFE" w:rsidRPr="008D4CFE" w:rsidRDefault="00216BFE" w:rsidP="008D4CFE">
      <w:pPr>
        <w:autoSpaceDE w:val="0"/>
        <w:autoSpaceDN w:val="0"/>
        <w:adjustRightInd w:val="0"/>
        <w:spacing w:line="240" w:lineRule="auto"/>
        <w:rPr>
          <w:szCs w:val="22"/>
          <w:lang w:val="it-IT" w:eastAsia="en-GB"/>
        </w:rPr>
      </w:pPr>
      <w:r w:rsidRPr="008D4CFE">
        <w:rPr>
          <w:szCs w:val="22"/>
          <w:lang w:val="it-IT" w:eastAsia="en-GB"/>
        </w:rPr>
        <w:t xml:space="preserve">Sono state condotte valutazioni del tumore alla Settimana 6 e alla Settimana 12 dalla data di randomizzazione e successivamente ogni 8 settimane fino a progressione </w:t>
      </w:r>
      <w:r w:rsidR="00BC3C05">
        <w:rPr>
          <w:szCs w:val="22"/>
          <w:lang w:val="it-IT" w:eastAsia="en-GB"/>
        </w:rPr>
        <w:t xml:space="preserve">obiettiva confermata </w:t>
      </w:r>
      <w:r w:rsidRPr="008D4CFE">
        <w:rPr>
          <w:szCs w:val="22"/>
          <w:lang w:val="it-IT" w:eastAsia="en-GB"/>
        </w:rPr>
        <w:t>della malattia. Sono state condotte valutazioni della sopravvivenza ogni </w:t>
      </w:r>
      <w:proofErr w:type="gramStart"/>
      <w:r w:rsidRPr="008D4CFE">
        <w:rPr>
          <w:szCs w:val="22"/>
          <w:lang w:val="it-IT" w:eastAsia="en-GB"/>
        </w:rPr>
        <w:t>2</w:t>
      </w:r>
      <w:proofErr w:type="gramEnd"/>
      <w:r w:rsidRPr="008D4CFE">
        <w:rPr>
          <w:szCs w:val="22"/>
          <w:lang w:val="it-IT" w:eastAsia="en-GB"/>
        </w:rPr>
        <w:t> mesi dopo l’interruzione del trattamento.</w:t>
      </w:r>
    </w:p>
    <w:p w14:paraId="4CB6A3C7" w14:textId="77777777" w:rsidR="00216BFE" w:rsidRPr="008D4CFE" w:rsidRDefault="00216BFE" w:rsidP="008D4CFE">
      <w:pPr>
        <w:autoSpaceDE w:val="0"/>
        <w:autoSpaceDN w:val="0"/>
        <w:adjustRightInd w:val="0"/>
        <w:spacing w:line="240" w:lineRule="auto"/>
        <w:rPr>
          <w:szCs w:val="22"/>
          <w:lang w:val="it-IT" w:eastAsia="en-GB"/>
        </w:rPr>
      </w:pPr>
    </w:p>
    <w:p w14:paraId="4CB6A3C8" w14:textId="5C6284D0" w:rsidR="00216BFE" w:rsidRPr="008D4CFE" w:rsidRDefault="00216BFE" w:rsidP="008D4CFE">
      <w:pPr>
        <w:autoSpaceDE w:val="0"/>
        <w:autoSpaceDN w:val="0"/>
        <w:adjustRightInd w:val="0"/>
        <w:spacing w:line="240" w:lineRule="auto"/>
        <w:rPr>
          <w:szCs w:val="22"/>
          <w:lang w:val="it-IT" w:eastAsia="en-GB"/>
        </w:rPr>
      </w:pPr>
      <w:r w:rsidRPr="008D4CFE">
        <w:rPr>
          <w:szCs w:val="22"/>
          <w:lang w:val="it-IT" w:eastAsia="en-GB"/>
        </w:rPr>
        <w:t xml:space="preserve">Gli endpoint primari dello studio </w:t>
      </w:r>
      <w:r w:rsidR="004605B9">
        <w:rPr>
          <w:szCs w:val="22"/>
          <w:lang w:val="it-IT" w:eastAsia="en-GB"/>
        </w:rPr>
        <w:t>erano</w:t>
      </w:r>
      <w:r w:rsidRPr="008D4CFE">
        <w:rPr>
          <w:szCs w:val="22"/>
          <w:lang w:val="it-IT" w:eastAsia="en-GB"/>
        </w:rPr>
        <w:t xml:space="preserve"> </w:t>
      </w:r>
      <w:r w:rsidR="00242F32">
        <w:rPr>
          <w:szCs w:val="22"/>
          <w:lang w:val="it-IT" w:eastAsia="en-GB"/>
        </w:rPr>
        <w:t>l’</w:t>
      </w:r>
      <w:r w:rsidRPr="008D4CFE">
        <w:rPr>
          <w:szCs w:val="22"/>
          <w:lang w:val="it-IT" w:eastAsia="en-GB"/>
        </w:rPr>
        <w:t xml:space="preserve">OS di IMFINZI + </w:t>
      </w:r>
      <w:proofErr w:type="spellStart"/>
      <w:r w:rsidRPr="008D4CFE">
        <w:rPr>
          <w:szCs w:val="22"/>
          <w:lang w:val="it-IT" w:eastAsia="en-GB"/>
        </w:rPr>
        <w:t>etoposide</w:t>
      </w:r>
      <w:proofErr w:type="spellEnd"/>
      <w:r w:rsidRPr="008D4CFE">
        <w:rPr>
          <w:szCs w:val="22"/>
          <w:lang w:val="it-IT" w:eastAsia="en-GB"/>
        </w:rPr>
        <w:t xml:space="preserve"> + platino (Braccio 2) rispetto a </w:t>
      </w:r>
      <w:proofErr w:type="spellStart"/>
      <w:r w:rsidRPr="008D4CFE">
        <w:rPr>
          <w:szCs w:val="22"/>
          <w:lang w:val="it-IT" w:eastAsia="en-GB"/>
        </w:rPr>
        <w:t>etoposide</w:t>
      </w:r>
      <w:proofErr w:type="spellEnd"/>
      <w:r w:rsidRPr="008D4CFE">
        <w:rPr>
          <w:szCs w:val="22"/>
          <w:lang w:val="it-IT" w:eastAsia="en-GB"/>
        </w:rPr>
        <w:t xml:space="preserve"> + platino in monoterapia (Braccio 3) e </w:t>
      </w:r>
      <w:r w:rsidR="001C7CA9">
        <w:rPr>
          <w:szCs w:val="22"/>
          <w:lang w:val="it-IT" w:eastAsia="en-GB"/>
        </w:rPr>
        <w:t xml:space="preserve">di </w:t>
      </w:r>
      <w:r w:rsidRPr="008D4CFE">
        <w:rPr>
          <w:szCs w:val="22"/>
          <w:lang w:val="it-IT" w:eastAsia="en-GB"/>
        </w:rPr>
        <w:t xml:space="preserve">IMFINZI + </w:t>
      </w:r>
      <w:proofErr w:type="spellStart"/>
      <w:r w:rsidRPr="008D4CFE">
        <w:rPr>
          <w:szCs w:val="22"/>
          <w:lang w:val="it-IT" w:eastAsia="en-GB"/>
        </w:rPr>
        <w:t>tremelimumab</w:t>
      </w:r>
      <w:proofErr w:type="spellEnd"/>
      <w:r w:rsidRPr="008D4CFE">
        <w:rPr>
          <w:szCs w:val="22"/>
          <w:lang w:val="it-IT" w:eastAsia="en-GB"/>
        </w:rPr>
        <w:t xml:space="preserve"> + </w:t>
      </w:r>
      <w:proofErr w:type="spellStart"/>
      <w:r w:rsidRPr="008D4CFE">
        <w:rPr>
          <w:szCs w:val="22"/>
          <w:lang w:val="it-IT" w:eastAsia="en-GB"/>
        </w:rPr>
        <w:t>etoposide</w:t>
      </w:r>
      <w:proofErr w:type="spellEnd"/>
      <w:r w:rsidRPr="008D4CFE">
        <w:rPr>
          <w:szCs w:val="22"/>
          <w:lang w:val="it-IT" w:eastAsia="en-GB"/>
        </w:rPr>
        <w:t xml:space="preserve"> + platino (Braccio 1) rispetto a </w:t>
      </w:r>
      <w:proofErr w:type="spellStart"/>
      <w:r w:rsidRPr="008D4CFE">
        <w:rPr>
          <w:szCs w:val="22"/>
          <w:lang w:val="it-IT" w:eastAsia="en-GB"/>
        </w:rPr>
        <w:t>etoposide</w:t>
      </w:r>
      <w:proofErr w:type="spellEnd"/>
      <w:r w:rsidRPr="008D4CFE">
        <w:rPr>
          <w:szCs w:val="22"/>
          <w:lang w:val="it-IT" w:eastAsia="en-GB"/>
        </w:rPr>
        <w:t xml:space="preserve"> + platino in monoterapia (Braccio 3). L’endpoint secondario principale </w:t>
      </w:r>
      <w:r w:rsidR="004605B9">
        <w:rPr>
          <w:szCs w:val="22"/>
          <w:lang w:val="it-IT" w:eastAsia="en-GB"/>
        </w:rPr>
        <w:t>era</w:t>
      </w:r>
      <w:r w:rsidRPr="008D4CFE">
        <w:rPr>
          <w:szCs w:val="22"/>
          <w:lang w:val="it-IT" w:eastAsia="en-GB"/>
        </w:rPr>
        <w:t xml:space="preserve"> la PFS. Altri endpoint secondari </w:t>
      </w:r>
      <w:r w:rsidR="004605B9">
        <w:rPr>
          <w:szCs w:val="22"/>
          <w:lang w:val="it-IT" w:eastAsia="en-GB"/>
        </w:rPr>
        <w:t>erano</w:t>
      </w:r>
      <w:r w:rsidRPr="008D4CFE">
        <w:rPr>
          <w:szCs w:val="22"/>
          <w:lang w:val="it-IT" w:eastAsia="en-GB"/>
        </w:rPr>
        <w:t xml:space="preserve"> </w:t>
      </w:r>
      <w:r w:rsidR="000E1EC7">
        <w:rPr>
          <w:szCs w:val="22"/>
          <w:lang w:val="it-IT" w:eastAsia="en-GB"/>
        </w:rPr>
        <w:t>l’</w:t>
      </w:r>
      <w:r w:rsidRPr="008D4CFE">
        <w:rPr>
          <w:szCs w:val="22"/>
          <w:lang w:val="it-IT" w:eastAsia="en-GB"/>
        </w:rPr>
        <w:t xml:space="preserve">ORR, l’OS e la PFS e </w:t>
      </w:r>
      <w:r w:rsidR="000E1EC7">
        <w:rPr>
          <w:szCs w:val="22"/>
          <w:lang w:val="it-IT" w:eastAsia="en-GB"/>
        </w:rPr>
        <w:t xml:space="preserve">i </w:t>
      </w:r>
      <w:r w:rsidRPr="008D4CFE">
        <w:rPr>
          <w:szCs w:val="22"/>
          <w:lang w:val="it-IT" w:eastAsia="en-GB"/>
        </w:rPr>
        <w:t xml:space="preserve">PRO. La PFS e l’ORR sono stati valutati utilizzando le valutazioni dello sperimentatore secondo i criteri RECIST v1.1. </w:t>
      </w:r>
    </w:p>
    <w:p w14:paraId="4CB6A3C9" w14:textId="77777777" w:rsidR="00216BFE" w:rsidRPr="008D4CFE" w:rsidRDefault="00216BFE" w:rsidP="008D4CFE">
      <w:pPr>
        <w:autoSpaceDE w:val="0"/>
        <w:autoSpaceDN w:val="0"/>
        <w:adjustRightInd w:val="0"/>
        <w:spacing w:line="240" w:lineRule="auto"/>
        <w:rPr>
          <w:szCs w:val="22"/>
          <w:highlight w:val="yellow"/>
          <w:lang w:val="it-IT"/>
        </w:rPr>
      </w:pPr>
    </w:p>
    <w:p w14:paraId="4CB6A3CA" w14:textId="0A70E940" w:rsidR="00216BFE" w:rsidRPr="008D4CFE" w:rsidRDefault="00B4181D" w:rsidP="007E11BC">
      <w:pPr>
        <w:autoSpaceDE w:val="0"/>
        <w:autoSpaceDN w:val="0"/>
        <w:adjustRightInd w:val="0"/>
        <w:spacing w:line="240" w:lineRule="auto"/>
        <w:rPr>
          <w:szCs w:val="22"/>
          <w:lang w:val="it-IT" w:eastAsia="en-GB"/>
        </w:rPr>
      </w:pPr>
      <w:r>
        <w:rPr>
          <w:szCs w:val="22"/>
          <w:lang w:val="it-IT" w:eastAsia="en-GB"/>
        </w:rPr>
        <w:t xml:space="preserve">Le caratteristiche demografiche e al basale </w:t>
      </w:r>
      <w:r w:rsidR="00216BFE" w:rsidRPr="008D4CFE">
        <w:rPr>
          <w:szCs w:val="22"/>
          <w:lang w:val="it-IT" w:eastAsia="en-GB"/>
        </w:rPr>
        <w:t xml:space="preserve">della </w:t>
      </w:r>
      <w:proofErr w:type="gramStart"/>
      <w:r w:rsidR="00216BFE" w:rsidRPr="008D4CFE">
        <w:rPr>
          <w:szCs w:val="22"/>
          <w:lang w:val="it-IT" w:eastAsia="en-GB"/>
        </w:rPr>
        <w:t>malattia  erano</w:t>
      </w:r>
      <w:proofErr w:type="gramEnd"/>
      <w:r w:rsidR="00216BFE" w:rsidRPr="008D4CFE">
        <w:rPr>
          <w:szCs w:val="22"/>
          <w:lang w:val="it-IT" w:eastAsia="en-GB"/>
        </w:rPr>
        <w:t xml:space="preserve"> ben bilanciat</w:t>
      </w:r>
      <w:r>
        <w:rPr>
          <w:szCs w:val="22"/>
          <w:lang w:val="it-IT" w:eastAsia="en-GB"/>
        </w:rPr>
        <w:t>e</w:t>
      </w:r>
      <w:r w:rsidR="00216BFE" w:rsidRPr="008D4CFE">
        <w:rPr>
          <w:szCs w:val="22"/>
          <w:lang w:val="it-IT" w:eastAsia="en-GB"/>
        </w:rPr>
        <w:t xml:space="preserve"> tra i due bracci d</w:t>
      </w:r>
      <w:r w:rsidR="007E6BB6">
        <w:rPr>
          <w:szCs w:val="22"/>
          <w:lang w:val="it-IT" w:eastAsia="en-GB"/>
        </w:rPr>
        <w:t xml:space="preserve">i trattamento </w:t>
      </w:r>
      <w:r w:rsidR="00216BFE" w:rsidRPr="008D4CFE">
        <w:rPr>
          <w:szCs w:val="22"/>
          <w:lang w:val="it-IT" w:eastAsia="en-GB"/>
        </w:rPr>
        <w:t xml:space="preserve"> (268 pazienti nel Braccio 2 e 269 pazienti nel Braccio 3). I dati demografici al basale della popolazione complessiva dello studio </w:t>
      </w:r>
      <w:r w:rsidR="004605B9">
        <w:rPr>
          <w:szCs w:val="22"/>
          <w:lang w:val="it-IT" w:eastAsia="en-GB"/>
        </w:rPr>
        <w:t>erano</w:t>
      </w:r>
      <w:r w:rsidR="00216BFE" w:rsidRPr="008D4CFE">
        <w:rPr>
          <w:szCs w:val="22"/>
          <w:lang w:val="it-IT" w:eastAsia="en-GB"/>
        </w:rPr>
        <w:t xml:space="preserve"> i seguenti: sesso maschile (69,6%), età ≥</w:t>
      </w:r>
      <w:r w:rsidR="003A528D" w:rsidRPr="008D4CFE">
        <w:rPr>
          <w:rFonts w:eastAsia="TimesNewRoman"/>
          <w:szCs w:val="22"/>
          <w:lang w:val="it-IT"/>
        </w:rPr>
        <w:t> </w:t>
      </w:r>
      <w:r w:rsidR="00216BFE" w:rsidRPr="008D4CFE">
        <w:rPr>
          <w:szCs w:val="22"/>
          <w:lang w:val="it-IT" w:eastAsia="en-GB"/>
        </w:rPr>
        <w:t>65 anni (39,6%), età media 63 anni (</w:t>
      </w:r>
      <w:r w:rsidR="007046CD">
        <w:rPr>
          <w:szCs w:val="22"/>
          <w:lang w:val="it-IT" w:eastAsia="en-GB"/>
        </w:rPr>
        <w:t>intervallo</w:t>
      </w:r>
      <w:r w:rsidR="00216BFE" w:rsidRPr="008D4CFE">
        <w:rPr>
          <w:szCs w:val="22"/>
          <w:lang w:val="it-IT" w:eastAsia="en-GB"/>
        </w:rPr>
        <w:t xml:space="preserve">: da 28 a 82 anni), </w:t>
      </w:r>
      <w:r w:rsidR="00D44065">
        <w:rPr>
          <w:szCs w:val="22"/>
          <w:lang w:val="it-IT" w:eastAsia="en-GB"/>
        </w:rPr>
        <w:t xml:space="preserve">popolazione </w:t>
      </w:r>
      <w:r w:rsidR="007C527B">
        <w:rPr>
          <w:szCs w:val="22"/>
          <w:lang w:val="it-IT" w:eastAsia="en-GB"/>
        </w:rPr>
        <w:t>bianca</w:t>
      </w:r>
      <w:r w:rsidR="00216BFE" w:rsidRPr="008D4CFE">
        <w:rPr>
          <w:szCs w:val="22"/>
          <w:lang w:val="it-IT" w:eastAsia="en-GB"/>
        </w:rPr>
        <w:t xml:space="preserve"> (83,8%), asiatic</w:t>
      </w:r>
      <w:r w:rsidR="00F6204A">
        <w:rPr>
          <w:szCs w:val="22"/>
          <w:lang w:val="it-IT" w:eastAsia="en-GB"/>
        </w:rPr>
        <w:t>a</w:t>
      </w:r>
      <w:r w:rsidR="00216BFE" w:rsidRPr="008D4CFE">
        <w:rPr>
          <w:szCs w:val="22"/>
          <w:lang w:val="it-IT" w:eastAsia="en-GB"/>
        </w:rPr>
        <w:t xml:space="preserve"> (14,5%), ner</w:t>
      </w:r>
      <w:r w:rsidR="00F6204A">
        <w:rPr>
          <w:szCs w:val="22"/>
          <w:lang w:val="it-IT" w:eastAsia="en-GB"/>
        </w:rPr>
        <w:t>a</w:t>
      </w:r>
      <w:r w:rsidR="00216BFE" w:rsidRPr="008D4CFE">
        <w:rPr>
          <w:szCs w:val="22"/>
          <w:lang w:val="it-IT" w:eastAsia="en-GB"/>
        </w:rPr>
        <w:t xml:space="preserve"> o afroamerican</w:t>
      </w:r>
      <w:r w:rsidR="00F6204A">
        <w:rPr>
          <w:szCs w:val="22"/>
          <w:lang w:val="it-IT" w:eastAsia="en-GB"/>
        </w:rPr>
        <w:t>a</w:t>
      </w:r>
      <w:r w:rsidR="00216BFE" w:rsidRPr="008D4CFE">
        <w:rPr>
          <w:szCs w:val="22"/>
          <w:lang w:val="it-IT" w:eastAsia="en-GB"/>
        </w:rPr>
        <w:t xml:space="preserve"> (0,9%), altro (0,6 %), non ispanic</w:t>
      </w:r>
      <w:r w:rsidR="00F6204A">
        <w:rPr>
          <w:szCs w:val="22"/>
          <w:lang w:val="it-IT" w:eastAsia="en-GB"/>
        </w:rPr>
        <w:t>a</w:t>
      </w:r>
      <w:r w:rsidR="00216BFE" w:rsidRPr="008D4CFE">
        <w:rPr>
          <w:szCs w:val="22"/>
          <w:lang w:val="it-IT" w:eastAsia="en-GB"/>
        </w:rPr>
        <w:t xml:space="preserve"> o latin</w:t>
      </w:r>
      <w:r w:rsidR="00F6204A">
        <w:rPr>
          <w:szCs w:val="22"/>
          <w:lang w:val="it-IT" w:eastAsia="en-GB"/>
        </w:rPr>
        <w:t>a</w:t>
      </w:r>
      <w:r w:rsidR="00216BFE" w:rsidRPr="008D4CFE">
        <w:rPr>
          <w:szCs w:val="22"/>
          <w:lang w:val="it-IT" w:eastAsia="en-GB"/>
        </w:rPr>
        <w:t xml:space="preserve"> (96,1%), fumatore o ex-fumatore (93,1%), non fumatore (6,9%), </w:t>
      </w:r>
      <w:r w:rsidR="00565FD4">
        <w:rPr>
          <w:szCs w:val="22"/>
          <w:lang w:val="it-IT" w:eastAsia="en-GB"/>
        </w:rPr>
        <w:t>Performance Status</w:t>
      </w:r>
      <w:r w:rsidR="00216BFE" w:rsidRPr="008D4CFE">
        <w:rPr>
          <w:szCs w:val="22"/>
          <w:lang w:val="it-IT" w:eastAsia="en-GB"/>
        </w:rPr>
        <w:t xml:space="preserve"> </w:t>
      </w:r>
      <w:r w:rsidR="005612FB">
        <w:rPr>
          <w:szCs w:val="22"/>
          <w:lang w:val="it-IT" w:eastAsia="en-GB"/>
        </w:rPr>
        <w:t xml:space="preserve">0 secondo i criteri </w:t>
      </w:r>
      <w:r w:rsidR="00216BFE" w:rsidRPr="008D4CFE">
        <w:rPr>
          <w:szCs w:val="22"/>
          <w:lang w:val="it-IT" w:eastAsia="en-GB"/>
        </w:rPr>
        <w:t xml:space="preserve">OMS/ECOG (35,2%), </w:t>
      </w:r>
      <w:r w:rsidR="00565FD4">
        <w:rPr>
          <w:szCs w:val="22"/>
          <w:lang w:val="it-IT" w:eastAsia="en-GB"/>
        </w:rPr>
        <w:t>Performance Status</w:t>
      </w:r>
      <w:r w:rsidR="00565FD4" w:rsidRPr="008D4CFE">
        <w:rPr>
          <w:szCs w:val="22"/>
          <w:lang w:val="it-IT" w:eastAsia="en-GB"/>
        </w:rPr>
        <w:t xml:space="preserve"> </w:t>
      </w:r>
      <w:r w:rsidR="005612FB">
        <w:rPr>
          <w:szCs w:val="22"/>
          <w:lang w:val="it-IT" w:eastAsia="en-GB"/>
        </w:rPr>
        <w:t xml:space="preserve">1 secondo i criteri </w:t>
      </w:r>
      <w:r w:rsidR="00216BFE" w:rsidRPr="008D4CFE">
        <w:rPr>
          <w:szCs w:val="22"/>
          <w:lang w:val="it-IT" w:eastAsia="en-GB"/>
        </w:rPr>
        <w:t xml:space="preserve">OMS/ECOG (64,8%), stadio IV (90,3%), il 24,6% dei pazienti ha ricevuto cisplatino e il 74,1% dei pazienti ha ricevuto </w:t>
      </w:r>
      <w:proofErr w:type="spellStart"/>
      <w:r w:rsidR="00216BFE" w:rsidRPr="008D4CFE">
        <w:rPr>
          <w:szCs w:val="22"/>
          <w:lang w:val="it-IT" w:eastAsia="en-GB"/>
        </w:rPr>
        <w:t>carboplatino</w:t>
      </w:r>
      <w:proofErr w:type="spellEnd"/>
      <w:r w:rsidR="00216BFE" w:rsidRPr="008D4CFE">
        <w:rPr>
          <w:szCs w:val="22"/>
          <w:lang w:val="it-IT" w:eastAsia="en-GB"/>
        </w:rPr>
        <w:t xml:space="preserve">. Nel </w:t>
      </w:r>
      <w:r w:rsidR="00216BFE" w:rsidRPr="003A0159">
        <w:rPr>
          <w:szCs w:val="22"/>
          <w:lang w:val="it-IT" w:eastAsia="en-GB"/>
        </w:rPr>
        <w:t>B</w:t>
      </w:r>
      <w:r w:rsidR="00216BFE" w:rsidRPr="001A1842">
        <w:rPr>
          <w:szCs w:val="22"/>
          <w:lang w:val="it-IT" w:eastAsia="en-GB"/>
        </w:rPr>
        <w:t xml:space="preserve">raccio 3, il 56,8% dei pazienti ha ricevuto 6 cicli di </w:t>
      </w:r>
      <w:proofErr w:type="spellStart"/>
      <w:r w:rsidR="00216BFE" w:rsidRPr="001A1842">
        <w:rPr>
          <w:color w:val="000000"/>
          <w:szCs w:val="22"/>
          <w:lang w:val="it-IT" w:eastAsia="en-GB"/>
        </w:rPr>
        <w:t>etoposide</w:t>
      </w:r>
      <w:proofErr w:type="spellEnd"/>
      <w:r w:rsidR="00216BFE" w:rsidRPr="001A1842">
        <w:rPr>
          <w:color w:val="000000"/>
          <w:szCs w:val="22"/>
          <w:lang w:val="it-IT" w:eastAsia="en-GB"/>
        </w:rPr>
        <w:t xml:space="preserve"> + platino</w:t>
      </w:r>
      <w:r w:rsidR="00216BFE" w:rsidRPr="009066A5">
        <w:rPr>
          <w:szCs w:val="22"/>
          <w:lang w:val="it-IT" w:eastAsia="en-GB"/>
        </w:rPr>
        <w:t xml:space="preserve"> e il 7,8% dei pazienti ha ricevuto PCI.</w:t>
      </w:r>
      <w:r w:rsidR="0095640F">
        <w:rPr>
          <w:szCs w:val="22"/>
          <w:lang w:val="it-IT" w:eastAsia="en-GB"/>
        </w:rPr>
        <w:t xml:space="preserve"> </w:t>
      </w:r>
    </w:p>
    <w:p w14:paraId="4CB6A3CB" w14:textId="77777777" w:rsidR="00216BFE" w:rsidRPr="008D4CFE" w:rsidRDefault="00216BFE" w:rsidP="008D4CFE">
      <w:pPr>
        <w:autoSpaceDE w:val="0"/>
        <w:autoSpaceDN w:val="0"/>
        <w:adjustRightInd w:val="0"/>
        <w:spacing w:line="240" w:lineRule="auto"/>
        <w:rPr>
          <w:szCs w:val="22"/>
          <w:lang w:val="it-IT" w:eastAsia="en-GB"/>
        </w:rPr>
      </w:pPr>
    </w:p>
    <w:p w14:paraId="4CB6A3CC" w14:textId="603F92D4" w:rsidR="00216BFE" w:rsidRPr="008D4CFE" w:rsidRDefault="00216BFE" w:rsidP="008D4CFE">
      <w:pPr>
        <w:autoSpaceDE w:val="0"/>
        <w:autoSpaceDN w:val="0"/>
        <w:adjustRightInd w:val="0"/>
        <w:spacing w:line="240" w:lineRule="auto"/>
        <w:rPr>
          <w:szCs w:val="22"/>
          <w:lang w:val="it-IT" w:eastAsia="en-GB"/>
        </w:rPr>
      </w:pPr>
      <w:r w:rsidRPr="008D4CFE">
        <w:rPr>
          <w:szCs w:val="22"/>
          <w:lang w:val="it-IT" w:eastAsia="en-GB"/>
        </w:rPr>
        <w:t xml:space="preserve">In occasione di un’analisi (primaria) ad interim programmata, lo studio ha dimostrato un miglioramento statisticamente significativo della OS con IMFINZI + </w:t>
      </w:r>
      <w:proofErr w:type="spellStart"/>
      <w:r w:rsidRPr="008D4CFE">
        <w:rPr>
          <w:szCs w:val="22"/>
          <w:lang w:val="it-IT" w:eastAsia="en-GB"/>
        </w:rPr>
        <w:t>etoposide</w:t>
      </w:r>
      <w:proofErr w:type="spellEnd"/>
      <w:r w:rsidRPr="008D4CFE">
        <w:rPr>
          <w:szCs w:val="22"/>
          <w:lang w:val="it-IT" w:eastAsia="en-GB"/>
        </w:rPr>
        <w:t xml:space="preserve"> + platino (Braccio 2) rispetto a </w:t>
      </w:r>
      <w:proofErr w:type="spellStart"/>
      <w:r w:rsidRPr="008D4CFE">
        <w:rPr>
          <w:szCs w:val="22"/>
          <w:lang w:val="it-IT" w:eastAsia="en-GB"/>
        </w:rPr>
        <w:t>etoposide</w:t>
      </w:r>
      <w:proofErr w:type="spellEnd"/>
      <w:r w:rsidRPr="008D4CFE">
        <w:rPr>
          <w:szCs w:val="22"/>
          <w:lang w:val="it-IT" w:eastAsia="en-GB"/>
        </w:rPr>
        <w:t xml:space="preserve"> + platino in monoterapia (Braccio 3) [HR=0,73 (IC al 95%: 0,591, 0,909), p=0,0047]. Sebbene non sia stat</w:t>
      </w:r>
      <w:r w:rsidR="005036E5">
        <w:rPr>
          <w:szCs w:val="22"/>
          <w:lang w:val="it-IT" w:eastAsia="en-GB"/>
        </w:rPr>
        <w:t>a</w:t>
      </w:r>
      <w:r w:rsidRPr="008D4CFE">
        <w:rPr>
          <w:szCs w:val="22"/>
          <w:lang w:val="it-IT" w:eastAsia="en-GB"/>
        </w:rPr>
        <w:t xml:space="preserve"> testat</w:t>
      </w:r>
      <w:r w:rsidR="005036E5">
        <w:rPr>
          <w:szCs w:val="22"/>
          <w:lang w:val="it-IT" w:eastAsia="en-GB"/>
        </w:rPr>
        <w:t>a</w:t>
      </w:r>
      <w:r w:rsidRPr="008D4CFE">
        <w:rPr>
          <w:szCs w:val="22"/>
          <w:lang w:val="it-IT" w:eastAsia="en-GB"/>
        </w:rPr>
        <w:t xml:space="preserve"> formalmente per la significatività, IMFINZI + </w:t>
      </w:r>
      <w:proofErr w:type="spellStart"/>
      <w:r w:rsidRPr="008D4CFE">
        <w:rPr>
          <w:szCs w:val="22"/>
          <w:lang w:val="it-IT" w:eastAsia="en-GB"/>
        </w:rPr>
        <w:t>etoposide</w:t>
      </w:r>
      <w:proofErr w:type="spellEnd"/>
      <w:r w:rsidRPr="008D4CFE">
        <w:rPr>
          <w:szCs w:val="22"/>
          <w:lang w:val="it-IT" w:eastAsia="en-GB"/>
        </w:rPr>
        <w:t xml:space="preserve"> + platino ha dimostrato un miglioramento della PFS rispetto a </w:t>
      </w:r>
      <w:proofErr w:type="spellStart"/>
      <w:r w:rsidRPr="008D4CFE">
        <w:rPr>
          <w:szCs w:val="22"/>
          <w:lang w:val="it-IT" w:eastAsia="en-GB"/>
        </w:rPr>
        <w:t>etoposide</w:t>
      </w:r>
      <w:proofErr w:type="spellEnd"/>
      <w:r w:rsidRPr="008D4CFE">
        <w:rPr>
          <w:szCs w:val="22"/>
          <w:lang w:val="it-IT" w:eastAsia="en-GB"/>
        </w:rPr>
        <w:t xml:space="preserve"> + platino in monoterapia [HR=0,78 (IC al 95%: 0,645, 0,936)</w:t>
      </w:r>
      <w:r w:rsidR="001A1842">
        <w:rPr>
          <w:szCs w:val="22"/>
          <w:lang w:val="it-IT" w:eastAsia="en-GB"/>
        </w:rPr>
        <w:t>]</w:t>
      </w:r>
      <w:r w:rsidRPr="008D4CFE">
        <w:rPr>
          <w:szCs w:val="22"/>
          <w:lang w:val="it-IT" w:eastAsia="en-GB"/>
        </w:rPr>
        <w:t xml:space="preserve">. </w:t>
      </w:r>
    </w:p>
    <w:p w14:paraId="4CB6A3CD" w14:textId="77777777" w:rsidR="00216BFE" w:rsidRPr="008D4CFE" w:rsidRDefault="00216BFE" w:rsidP="008D4CFE">
      <w:pPr>
        <w:autoSpaceDE w:val="0"/>
        <w:autoSpaceDN w:val="0"/>
        <w:adjustRightInd w:val="0"/>
        <w:spacing w:line="240" w:lineRule="auto"/>
        <w:rPr>
          <w:szCs w:val="22"/>
          <w:lang w:val="it-IT" w:eastAsia="en-GB"/>
        </w:rPr>
      </w:pPr>
    </w:p>
    <w:p w14:paraId="190D3B3C" w14:textId="18F9F8AB" w:rsidR="00685A4E" w:rsidRDefault="003E4EA2" w:rsidP="008D4CFE">
      <w:pPr>
        <w:autoSpaceDE w:val="0"/>
        <w:autoSpaceDN w:val="0"/>
        <w:adjustRightInd w:val="0"/>
        <w:spacing w:line="240" w:lineRule="auto"/>
        <w:rPr>
          <w:color w:val="000000"/>
          <w:szCs w:val="22"/>
          <w:lang w:val="it-IT"/>
        </w:rPr>
      </w:pPr>
      <w:r>
        <w:rPr>
          <w:color w:val="000000"/>
          <w:szCs w:val="22"/>
          <w:lang w:val="it-IT"/>
        </w:rPr>
        <w:t>I risultati di PFS</w:t>
      </w:r>
      <w:r w:rsidR="00D408E7">
        <w:rPr>
          <w:color w:val="000000"/>
          <w:szCs w:val="22"/>
          <w:lang w:val="it-IT"/>
        </w:rPr>
        <w:t>,</w:t>
      </w:r>
      <w:r>
        <w:rPr>
          <w:color w:val="000000"/>
          <w:szCs w:val="22"/>
          <w:lang w:val="it-IT"/>
        </w:rPr>
        <w:t xml:space="preserve"> ORR e </w:t>
      </w:r>
      <w:proofErr w:type="spellStart"/>
      <w:r>
        <w:rPr>
          <w:color w:val="000000"/>
          <w:szCs w:val="22"/>
          <w:lang w:val="it-IT"/>
        </w:rPr>
        <w:t>DoR</w:t>
      </w:r>
      <w:proofErr w:type="spellEnd"/>
      <w:r>
        <w:rPr>
          <w:color w:val="000000"/>
          <w:szCs w:val="22"/>
          <w:lang w:val="it-IT"/>
        </w:rPr>
        <w:t xml:space="preserve"> </w:t>
      </w:r>
      <w:r w:rsidR="00685A4E">
        <w:rPr>
          <w:color w:val="000000"/>
          <w:szCs w:val="22"/>
          <w:lang w:val="it-IT"/>
        </w:rPr>
        <w:t>d</w:t>
      </w:r>
      <w:r w:rsidR="00250AE0">
        <w:rPr>
          <w:color w:val="000000"/>
          <w:szCs w:val="22"/>
          <w:lang w:val="it-IT"/>
        </w:rPr>
        <w:t>a</w:t>
      </w:r>
      <w:r w:rsidR="00685A4E">
        <w:rPr>
          <w:color w:val="000000"/>
          <w:szCs w:val="22"/>
          <w:lang w:val="it-IT"/>
        </w:rPr>
        <w:t xml:space="preserve">ll’analisi finale </w:t>
      </w:r>
      <w:r w:rsidR="00A30879">
        <w:rPr>
          <w:color w:val="000000"/>
          <w:szCs w:val="22"/>
          <w:lang w:val="it-IT"/>
        </w:rPr>
        <w:t>pianificata</w:t>
      </w:r>
      <w:r w:rsidR="00685A4E">
        <w:rPr>
          <w:color w:val="000000"/>
          <w:szCs w:val="22"/>
          <w:lang w:val="it-IT"/>
        </w:rPr>
        <w:t xml:space="preserve"> (DCO: 27 gennaio 2020) sono riassunti nella Tabella </w:t>
      </w:r>
      <w:r w:rsidR="00FB419E">
        <w:rPr>
          <w:color w:val="000000"/>
          <w:szCs w:val="22"/>
          <w:lang w:val="it-IT"/>
        </w:rPr>
        <w:t>9</w:t>
      </w:r>
      <w:r w:rsidR="00685A4E">
        <w:rPr>
          <w:color w:val="000000"/>
          <w:szCs w:val="22"/>
          <w:lang w:val="it-IT"/>
        </w:rPr>
        <w:t xml:space="preserve">. La curva di Kaplan-Meier per la PFS è presentata nella Figura </w:t>
      </w:r>
      <w:r w:rsidR="009D7569">
        <w:rPr>
          <w:color w:val="000000"/>
          <w:szCs w:val="22"/>
          <w:lang w:val="it-IT"/>
        </w:rPr>
        <w:t>14</w:t>
      </w:r>
      <w:r w:rsidR="00685A4E">
        <w:rPr>
          <w:color w:val="000000"/>
          <w:szCs w:val="22"/>
          <w:lang w:val="it-IT"/>
        </w:rPr>
        <w:t xml:space="preserve">. </w:t>
      </w:r>
    </w:p>
    <w:p w14:paraId="1F30EF1B" w14:textId="77777777" w:rsidR="00685A4E" w:rsidRDefault="00685A4E" w:rsidP="008D4CFE">
      <w:pPr>
        <w:autoSpaceDE w:val="0"/>
        <w:autoSpaceDN w:val="0"/>
        <w:adjustRightInd w:val="0"/>
        <w:spacing w:line="240" w:lineRule="auto"/>
        <w:rPr>
          <w:color w:val="000000"/>
          <w:szCs w:val="22"/>
          <w:lang w:val="it-IT"/>
        </w:rPr>
      </w:pPr>
    </w:p>
    <w:p w14:paraId="4CB6A3CE" w14:textId="51867C45" w:rsidR="00216BFE" w:rsidRPr="008D4CFE" w:rsidRDefault="001E522D" w:rsidP="008D4CFE">
      <w:pPr>
        <w:autoSpaceDE w:val="0"/>
        <w:autoSpaceDN w:val="0"/>
        <w:adjustRightInd w:val="0"/>
        <w:spacing w:line="240" w:lineRule="auto"/>
        <w:rPr>
          <w:szCs w:val="22"/>
          <w:lang w:val="x-none" w:eastAsia="en-GB"/>
        </w:rPr>
      </w:pPr>
      <w:r>
        <w:rPr>
          <w:color w:val="000000"/>
          <w:szCs w:val="22"/>
          <w:lang w:val="it-IT"/>
        </w:rPr>
        <w:t xml:space="preserve">I risultati di OS </w:t>
      </w:r>
      <w:r w:rsidR="00A30879">
        <w:rPr>
          <w:color w:val="000000"/>
          <w:szCs w:val="22"/>
          <w:lang w:val="it-IT"/>
        </w:rPr>
        <w:t>dell</w:t>
      </w:r>
      <w:r w:rsidR="00216BFE" w:rsidRPr="008D4CFE">
        <w:rPr>
          <w:color w:val="000000"/>
          <w:szCs w:val="22"/>
          <w:lang w:val="it-IT"/>
        </w:rPr>
        <w:t xml:space="preserve">’analisi </w:t>
      </w:r>
      <w:r w:rsidR="00A30879">
        <w:rPr>
          <w:color w:val="000000"/>
          <w:szCs w:val="22"/>
          <w:lang w:val="it-IT"/>
        </w:rPr>
        <w:t>pianificata di OS con follow-up</w:t>
      </w:r>
      <w:r>
        <w:rPr>
          <w:color w:val="000000"/>
          <w:szCs w:val="22"/>
          <w:lang w:val="it-IT"/>
        </w:rPr>
        <w:t xml:space="preserve"> a lungo termine (DCO: 22 marzo 2021)</w:t>
      </w:r>
      <w:r w:rsidR="00216BFE" w:rsidRPr="008D4CFE">
        <w:rPr>
          <w:color w:val="000000"/>
          <w:szCs w:val="22"/>
          <w:lang w:val="it-IT"/>
        </w:rPr>
        <w:t xml:space="preserve"> (</w:t>
      </w:r>
      <w:r>
        <w:rPr>
          <w:color w:val="000000"/>
          <w:szCs w:val="22"/>
          <w:lang w:val="it-IT"/>
        </w:rPr>
        <w:t xml:space="preserve">follow-up </w:t>
      </w:r>
      <w:r w:rsidR="00216BFE" w:rsidRPr="008D4CFE">
        <w:rPr>
          <w:color w:val="000000"/>
          <w:szCs w:val="22"/>
          <w:lang w:val="it-IT"/>
        </w:rPr>
        <w:t>median</w:t>
      </w:r>
      <w:r>
        <w:rPr>
          <w:color w:val="000000"/>
          <w:szCs w:val="22"/>
          <w:lang w:val="it-IT"/>
        </w:rPr>
        <w:t>o</w:t>
      </w:r>
      <w:r w:rsidR="00216BFE" w:rsidRPr="008D4CFE">
        <w:rPr>
          <w:color w:val="000000"/>
          <w:szCs w:val="22"/>
          <w:lang w:val="it-IT"/>
        </w:rPr>
        <w:t>: </w:t>
      </w:r>
      <w:r>
        <w:rPr>
          <w:color w:val="000000"/>
          <w:szCs w:val="22"/>
          <w:lang w:val="it-IT"/>
        </w:rPr>
        <w:t>39</w:t>
      </w:r>
      <w:r w:rsidR="00216BFE" w:rsidRPr="008D4CFE">
        <w:rPr>
          <w:color w:val="000000"/>
          <w:szCs w:val="22"/>
          <w:lang w:val="it-IT"/>
        </w:rPr>
        <w:t>,</w:t>
      </w:r>
      <w:r>
        <w:rPr>
          <w:color w:val="000000"/>
          <w:szCs w:val="22"/>
          <w:lang w:val="it-IT"/>
        </w:rPr>
        <w:t>3</w:t>
      </w:r>
      <w:r w:rsidR="00216BFE" w:rsidRPr="008D4CFE">
        <w:rPr>
          <w:color w:val="000000"/>
          <w:szCs w:val="22"/>
          <w:lang w:val="it-IT"/>
        </w:rPr>
        <w:t xml:space="preserve"> mesi), </w:t>
      </w:r>
      <w:r>
        <w:rPr>
          <w:color w:val="000000"/>
          <w:szCs w:val="22"/>
          <w:lang w:val="it-IT"/>
        </w:rPr>
        <w:t xml:space="preserve">sono presentati nella Tabella </w:t>
      </w:r>
      <w:r w:rsidR="00B954D8">
        <w:rPr>
          <w:color w:val="000000"/>
          <w:szCs w:val="22"/>
          <w:lang w:val="it-IT"/>
        </w:rPr>
        <w:t>9</w:t>
      </w:r>
      <w:r>
        <w:rPr>
          <w:color w:val="000000"/>
          <w:szCs w:val="22"/>
          <w:lang w:val="it-IT"/>
        </w:rPr>
        <w:t xml:space="preserve">. </w:t>
      </w:r>
      <w:r w:rsidR="00216BFE" w:rsidRPr="008D4CFE">
        <w:rPr>
          <w:szCs w:val="22"/>
          <w:lang w:val="it-IT"/>
        </w:rPr>
        <w:t xml:space="preserve">IMFINZI + </w:t>
      </w:r>
      <w:proofErr w:type="spellStart"/>
      <w:r w:rsidR="00216BFE" w:rsidRPr="008D4CFE">
        <w:rPr>
          <w:szCs w:val="22"/>
          <w:lang w:val="it-IT"/>
        </w:rPr>
        <w:t>etoposide</w:t>
      </w:r>
      <w:proofErr w:type="spellEnd"/>
      <w:r w:rsidR="00216BFE" w:rsidRPr="008D4CFE">
        <w:rPr>
          <w:szCs w:val="22"/>
          <w:lang w:val="it-IT"/>
        </w:rPr>
        <w:t xml:space="preserve"> + platino (Braccio 2) rispetto a </w:t>
      </w:r>
      <w:proofErr w:type="spellStart"/>
      <w:r w:rsidR="00216BFE" w:rsidRPr="008D4CFE">
        <w:rPr>
          <w:szCs w:val="22"/>
          <w:lang w:val="it-IT"/>
        </w:rPr>
        <w:t>etoposide</w:t>
      </w:r>
      <w:proofErr w:type="spellEnd"/>
      <w:r w:rsidR="00216BFE" w:rsidRPr="008D4CFE">
        <w:rPr>
          <w:szCs w:val="22"/>
          <w:lang w:val="it-IT"/>
        </w:rPr>
        <w:t xml:space="preserve"> + platino (Braccio 3) hanno continuato a dimostrare un miglioramento</w:t>
      </w:r>
      <w:r w:rsidR="004423E4">
        <w:rPr>
          <w:szCs w:val="22"/>
          <w:lang w:val="it-IT"/>
        </w:rPr>
        <w:t xml:space="preserve"> </w:t>
      </w:r>
      <w:r w:rsidR="00A30879">
        <w:rPr>
          <w:szCs w:val="22"/>
          <w:lang w:val="it-IT"/>
        </w:rPr>
        <w:t>duraturo</w:t>
      </w:r>
      <w:r w:rsidR="00216BFE" w:rsidRPr="008D4CFE">
        <w:rPr>
          <w:szCs w:val="22"/>
          <w:lang w:val="it-IT"/>
        </w:rPr>
        <w:t xml:space="preserve"> della OS</w:t>
      </w:r>
      <w:r w:rsidR="00216BFE" w:rsidRPr="008D4CFE">
        <w:rPr>
          <w:color w:val="000000"/>
          <w:szCs w:val="22"/>
          <w:lang w:val="it-IT"/>
        </w:rPr>
        <w:t xml:space="preserve">. </w:t>
      </w:r>
      <w:r w:rsidR="004423E4">
        <w:rPr>
          <w:szCs w:val="22"/>
          <w:lang w:val="it-IT"/>
        </w:rPr>
        <w:t xml:space="preserve">La </w:t>
      </w:r>
      <w:r w:rsidR="00216BFE" w:rsidRPr="008D4CFE">
        <w:rPr>
          <w:szCs w:val="22"/>
          <w:lang w:val="it-IT"/>
        </w:rPr>
        <w:t>curv</w:t>
      </w:r>
      <w:r w:rsidR="004423E4">
        <w:rPr>
          <w:szCs w:val="22"/>
          <w:lang w:val="it-IT"/>
        </w:rPr>
        <w:t>a</w:t>
      </w:r>
      <w:r w:rsidR="00216BFE" w:rsidRPr="008D4CFE">
        <w:rPr>
          <w:szCs w:val="22"/>
          <w:lang w:val="it-IT"/>
        </w:rPr>
        <w:t xml:space="preserve"> di Kaplan-Meier per </w:t>
      </w:r>
      <w:r w:rsidR="004423E4">
        <w:rPr>
          <w:szCs w:val="22"/>
          <w:lang w:val="it-IT"/>
        </w:rPr>
        <w:t>l’</w:t>
      </w:r>
      <w:r w:rsidR="00216BFE" w:rsidRPr="008D4CFE">
        <w:rPr>
          <w:szCs w:val="22"/>
          <w:lang w:val="it-IT"/>
        </w:rPr>
        <w:t xml:space="preserve">OS </w:t>
      </w:r>
      <w:r w:rsidR="004423E4">
        <w:rPr>
          <w:szCs w:val="22"/>
          <w:lang w:val="it-IT"/>
        </w:rPr>
        <w:t>è presentata</w:t>
      </w:r>
      <w:r w:rsidR="00216BFE" w:rsidRPr="008D4CFE">
        <w:rPr>
          <w:szCs w:val="22"/>
          <w:lang w:val="it-IT"/>
        </w:rPr>
        <w:t xml:space="preserve"> nell</w:t>
      </w:r>
      <w:r w:rsidR="004423E4">
        <w:rPr>
          <w:szCs w:val="22"/>
          <w:lang w:val="it-IT"/>
        </w:rPr>
        <w:t>a</w:t>
      </w:r>
      <w:r w:rsidR="00216BFE" w:rsidRPr="008D4CFE">
        <w:rPr>
          <w:szCs w:val="22"/>
          <w:lang w:val="it-IT"/>
        </w:rPr>
        <w:t xml:space="preserve"> Figur</w:t>
      </w:r>
      <w:r w:rsidR="004423E4">
        <w:rPr>
          <w:szCs w:val="22"/>
          <w:lang w:val="it-IT"/>
        </w:rPr>
        <w:t>a</w:t>
      </w:r>
      <w:r w:rsidR="00216BFE" w:rsidRPr="008D4CFE">
        <w:rPr>
          <w:szCs w:val="22"/>
          <w:lang w:val="it-IT"/>
        </w:rPr>
        <w:t> </w:t>
      </w:r>
      <w:proofErr w:type="gramStart"/>
      <w:r w:rsidR="00094848">
        <w:rPr>
          <w:szCs w:val="22"/>
          <w:lang w:val="it-IT"/>
        </w:rPr>
        <w:t>13</w:t>
      </w:r>
      <w:r w:rsidR="00216BFE" w:rsidRPr="008D4CFE">
        <w:rPr>
          <w:szCs w:val="22"/>
          <w:lang w:val="it-IT"/>
        </w:rPr>
        <w:t> .</w:t>
      </w:r>
      <w:proofErr w:type="gramEnd"/>
    </w:p>
    <w:bookmarkEnd w:id="32"/>
    <w:p w14:paraId="4CB6A3CF" w14:textId="77777777" w:rsidR="00216BFE" w:rsidRPr="008D4CFE" w:rsidRDefault="00216BFE" w:rsidP="008D4CFE">
      <w:pPr>
        <w:autoSpaceDE w:val="0"/>
        <w:autoSpaceDN w:val="0"/>
        <w:adjustRightInd w:val="0"/>
        <w:spacing w:line="240" w:lineRule="auto"/>
        <w:rPr>
          <w:szCs w:val="22"/>
          <w:lang w:val="it-IT" w:eastAsia="en-GB"/>
        </w:rPr>
      </w:pPr>
    </w:p>
    <w:p w14:paraId="4CB6A3D0" w14:textId="2289B9D7" w:rsidR="00216BFE" w:rsidRPr="008D4CFE" w:rsidRDefault="00216BFE" w:rsidP="00AB5F8B">
      <w:pPr>
        <w:keepNext/>
        <w:autoSpaceDE w:val="0"/>
        <w:autoSpaceDN w:val="0"/>
        <w:adjustRightInd w:val="0"/>
        <w:spacing w:line="240" w:lineRule="auto"/>
        <w:rPr>
          <w:b/>
          <w:szCs w:val="22"/>
          <w:lang w:val="it-IT" w:eastAsia="en-GB"/>
        </w:rPr>
      </w:pPr>
      <w:r w:rsidRPr="008D4CFE">
        <w:rPr>
          <w:b/>
          <w:bCs/>
          <w:szCs w:val="22"/>
          <w:lang w:val="it-IT" w:eastAsia="en-GB"/>
        </w:rPr>
        <w:t>Tabella </w:t>
      </w:r>
      <w:r w:rsidR="00094848">
        <w:rPr>
          <w:b/>
          <w:bCs/>
          <w:szCs w:val="22"/>
          <w:lang w:val="it-IT" w:eastAsia="en-GB"/>
        </w:rPr>
        <w:t>9</w:t>
      </w:r>
      <w:r w:rsidRPr="008D4CFE">
        <w:rPr>
          <w:b/>
          <w:bCs/>
          <w:szCs w:val="22"/>
          <w:lang w:val="it-IT" w:eastAsia="en-GB"/>
        </w:rPr>
        <w:t>. Risultati di efficacia per lo studio CASPIAN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6"/>
        <w:gridCol w:w="1811"/>
        <w:gridCol w:w="1812"/>
        <w:gridCol w:w="1581"/>
        <w:gridCol w:w="1581"/>
      </w:tblGrid>
      <w:tr w:rsidR="004423E4" w:rsidRPr="00431A47" w14:paraId="77657D41" w14:textId="113FEAD4" w:rsidTr="00D16517">
        <w:tc>
          <w:tcPr>
            <w:tcW w:w="2276" w:type="dxa"/>
            <w:shd w:val="clear" w:color="auto" w:fill="auto"/>
          </w:tcPr>
          <w:p w14:paraId="6FFA9A68" w14:textId="77777777" w:rsidR="004423E4" w:rsidRPr="008D4CFE" w:rsidRDefault="004423E4" w:rsidP="008D4CFE">
            <w:pPr>
              <w:autoSpaceDE w:val="0"/>
              <w:autoSpaceDN w:val="0"/>
              <w:adjustRightInd w:val="0"/>
              <w:spacing w:line="240" w:lineRule="auto"/>
              <w:rPr>
                <w:szCs w:val="22"/>
                <w:lang w:val="it-IT" w:eastAsia="en-GB"/>
              </w:rPr>
            </w:pPr>
          </w:p>
        </w:tc>
        <w:tc>
          <w:tcPr>
            <w:tcW w:w="3623" w:type="dxa"/>
            <w:gridSpan w:val="2"/>
            <w:shd w:val="clear" w:color="auto" w:fill="auto"/>
          </w:tcPr>
          <w:p w14:paraId="06C61021" w14:textId="5E0EA7AE" w:rsidR="004423E4" w:rsidRPr="008D4CFE" w:rsidRDefault="004423E4" w:rsidP="008D4CFE">
            <w:pPr>
              <w:autoSpaceDE w:val="0"/>
              <w:autoSpaceDN w:val="0"/>
              <w:adjustRightInd w:val="0"/>
              <w:spacing w:line="240" w:lineRule="auto"/>
              <w:jc w:val="center"/>
              <w:rPr>
                <w:b/>
                <w:bCs/>
                <w:szCs w:val="22"/>
                <w:lang w:val="it-IT" w:eastAsia="en-GB"/>
              </w:rPr>
            </w:pPr>
            <w:r>
              <w:rPr>
                <w:b/>
                <w:bCs/>
                <w:szCs w:val="22"/>
                <w:lang w:val="it-IT" w:eastAsia="en-GB"/>
              </w:rPr>
              <w:t xml:space="preserve">Analisi </w:t>
            </w:r>
            <w:proofErr w:type="spellStart"/>
            <w:r>
              <w:rPr>
                <w:b/>
                <w:bCs/>
                <w:szCs w:val="22"/>
                <w:lang w:val="it-IT" w:eastAsia="en-GB"/>
              </w:rPr>
              <w:t>finale</w:t>
            </w:r>
            <w:r w:rsidRPr="00D16517">
              <w:rPr>
                <w:b/>
                <w:bCs/>
                <w:szCs w:val="22"/>
                <w:vertAlign w:val="superscript"/>
                <w:lang w:val="it-IT" w:eastAsia="en-GB"/>
              </w:rPr>
              <w:t>a</w:t>
            </w:r>
            <w:proofErr w:type="spellEnd"/>
          </w:p>
        </w:tc>
        <w:tc>
          <w:tcPr>
            <w:tcW w:w="3162" w:type="dxa"/>
            <w:gridSpan w:val="2"/>
          </w:tcPr>
          <w:p w14:paraId="5C206F7A" w14:textId="67D42ACF" w:rsidR="004423E4" w:rsidRDefault="004423E4" w:rsidP="008D4CFE">
            <w:pPr>
              <w:autoSpaceDE w:val="0"/>
              <w:autoSpaceDN w:val="0"/>
              <w:adjustRightInd w:val="0"/>
              <w:spacing w:line="240" w:lineRule="auto"/>
              <w:jc w:val="center"/>
              <w:rPr>
                <w:b/>
                <w:bCs/>
                <w:szCs w:val="22"/>
                <w:lang w:val="it-IT" w:eastAsia="en-GB"/>
              </w:rPr>
            </w:pPr>
            <w:r>
              <w:rPr>
                <w:b/>
                <w:bCs/>
                <w:szCs w:val="22"/>
                <w:lang w:val="it-IT" w:eastAsia="en-GB"/>
              </w:rPr>
              <w:t xml:space="preserve">Analisi di follow-up a lungo </w:t>
            </w:r>
            <w:proofErr w:type="spellStart"/>
            <w:r>
              <w:rPr>
                <w:b/>
                <w:bCs/>
                <w:szCs w:val="22"/>
                <w:lang w:val="it-IT" w:eastAsia="en-GB"/>
              </w:rPr>
              <w:t>termine</w:t>
            </w:r>
            <w:r w:rsidR="00591D6F" w:rsidRPr="00D16517">
              <w:rPr>
                <w:b/>
                <w:bCs/>
                <w:szCs w:val="22"/>
                <w:vertAlign w:val="superscript"/>
                <w:lang w:val="it-IT" w:eastAsia="en-GB"/>
              </w:rPr>
              <w:t>b</w:t>
            </w:r>
            <w:proofErr w:type="spellEnd"/>
          </w:p>
        </w:tc>
      </w:tr>
      <w:tr w:rsidR="004423E4" w:rsidRPr="00431A47" w14:paraId="4CB6A3D7" w14:textId="63617874" w:rsidTr="00250AE0">
        <w:tc>
          <w:tcPr>
            <w:tcW w:w="2276" w:type="dxa"/>
            <w:shd w:val="clear" w:color="auto" w:fill="auto"/>
          </w:tcPr>
          <w:p w14:paraId="4CB6A3D2" w14:textId="77777777" w:rsidR="004423E4" w:rsidRPr="008D4CFE" w:rsidRDefault="004423E4" w:rsidP="008D4CFE">
            <w:pPr>
              <w:autoSpaceDE w:val="0"/>
              <w:autoSpaceDN w:val="0"/>
              <w:adjustRightInd w:val="0"/>
              <w:spacing w:line="240" w:lineRule="auto"/>
              <w:rPr>
                <w:szCs w:val="22"/>
                <w:lang w:val="it-IT" w:eastAsia="en-GB"/>
              </w:rPr>
            </w:pPr>
          </w:p>
        </w:tc>
        <w:tc>
          <w:tcPr>
            <w:tcW w:w="1811" w:type="dxa"/>
            <w:shd w:val="clear" w:color="auto" w:fill="auto"/>
          </w:tcPr>
          <w:p w14:paraId="4CB6A3D3" w14:textId="77777777" w:rsidR="004423E4" w:rsidRPr="008D4CFE" w:rsidRDefault="004423E4" w:rsidP="008D4CFE">
            <w:pPr>
              <w:autoSpaceDE w:val="0"/>
              <w:autoSpaceDN w:val="0"/>
              <w:adjustRightInd w:val="0"/>
              <w:spacing w:line="240" w:lineRule="auto"/>
              <w:jc w:val="center"/>
              <w:rPr>
                <w:b/>
                <w:szCs w:val="22"/>
                <w:lang w:val="it-IT" w:eastAsia="en-GB"/>
              </w:rPr>
            </w:pPr>
            <w:r w:rsidRPr="008D4CFE">
              <w:rPr>
                <w:b/>
                <w:bCs/>
                <w:szCs w:val="22"/>
                <w:lang w:val="it-IT" w:eastAsia="en-GB"/>
              </w:rPr>
              <w:t xml:space="preserve">Braccio 2: IMFINZI + </w:t>
            </w:r>
            <w:proofErr w:type="spellStart"/>
            <w:r w:rsidRPr="008D4CFE">
              <w:rPr>
                <w:b/>
                <w:bCs/>
                <w:szCs w:val="22"/>
                <w:lang w:val="it-IT" w:eastAsia="en-GB"/>
              </w:rPr>
              <w:t>etoposide</w:t>
            </w:r>
            <w:proofErr w:type="spellEnd"/>
            <w:r w:rsidRPr="008D4CFE">
              <w:rPr>
                <w:b/>
                <w:bCs/>
                <w:szCs w:val="22"/>
                <w:lang w:val="it-IT" w:eastAsia="en-GB"/>
              </w:rPr>
              <w:t xml:space="preserve"> e </w:t>
            </w:r>
            <w:proofErr w:type="spellStart"/>
            <w:r w:rsidRPr="008D4CFE">
              <w:rPr>
                <w:b/>
                <w:bCs/>
                <w:szCs w:val="22"/>
                <w:lang w:val="it-IT" w:eastAsia="en-GB"/>
              </w:rPr>
              <w:t>carboplatino</w:t>
            </w:r>
            <w:proofErr w:type="spellEnd"/>
            <w:r w:rsidRPr="008D4CFE">
              <w:rPr>
                <w:b/>
                <w:bCs/>
                <w:szCs w:val="22"/>
                <w:lang w:val="it-IT" w:eastAsia="en-GB"/>
              </w:rPr>
              <w:t xml:space="preserve"> o cisplatino</w:t>
            </w:r>
          </w:p>
          <w:p w14:paraId="4CB6A3D4" w14:textId="77777777" w:rsidR="004423E4" w:rsidRPr="008D4CFE" w:rsidRDefault="004423E4" w:rsidP="008D4CFE">
            <w:pPr>
              <w:autoSpaceDE w:val="0"/>
              <w:autoSpaceDN w:val="0"/>
              <w:adjustRightInd w:val="0"/>
              <w:spacing w:line="240" w:lineRule="auto"/>
              <w:jc w:val="center"/>
              <w:rPr>
                <w:b/>
                <w:szCs w:val="22"/>
                <w:lang w:val="en-US" w:eastAsia="en-GB"/>
              </w:rPr>
            </w:pPr>
            <w:r w:rsidRPr="008D4CFE">
              <w:rPr>
                <w:b/>
                <w:bCs/>
                <w:szCs w:val="22"/>
                <w:lang w:val="it-IT" w:eastAsia="en-GB"/>
              </w:rPr>
              <w:t>(n=268)</w:t>
            </w:r>
          </w:p>
        </w:tc>
        <w:tc>
          <w:tcPr>
            <w:tcW w:w="1812" w:type="dxa"/>
            <w:shd w:val="clear" w:color="auto" w:fill="auto"/>
          </w:tcPr>
          <w:p w14:paraId="4CB6A3D5" w14:textId="77777777" w:rsidR="004423E4" w:rsidRPr="008D4CFE" w:rsidRDefault="004423E4" w:rsidP="008D4CFE">
            <w:pPr>
              <w:autoSpaceDE w:val="0"/>
              <w:autoSpaceDN w:val="0"/>
              <w:adjustRightInd w:val="0"/>
              <w:spacing w:line="240" w:lineRule="auto"/>
              <w:jc w:val="center"/>
              <w:rPr>
                <w:b/>
                <w:szCs w:val="22"/>
                <w:lang w:val="it-IT" w:eastAsia="en-GB"/>
              </w:rPr>
            </w:pPr>
            <w:r w:rsidRPr="008D4CFE">
              <w:rPr>
                <w:b/>
                <w:bCs/>
                <w:szCs w:val="22"/>
                <w:lang w:val="it-IT" w:eastAsia="en-GB"/>
              </w:rPr>
              <w:t xml:space="preserve">Braccio 3: </w:t>
            </w:r>
            <w:proofErr w:type="spellStart"/>
            <w:r w:rsidRPr="008D4CFE">
              <w:rPr>
                <w:b/>
                <w:bCs/>
                <w:szCs w:val="22"/>
                <w:lang w:val="it-IT" w:eastAsia="en-GB"/>
              </w:rPr>
              <w:t>etoposide</w:t>
            </w:r>
            <w:proofErr w:type="spellEnd"/>
            <w:r w:rsidRPr="008D4CFE">
              <w:rPr>
                <w:b/>
                <w:bCs/>
                <w:szCs w:val="22"/>
                <w:lang w:val="it-IT" w:eastAsia="en-GB"/>
              </w:rPr>
              <w:t xml:space="preserve"> + </w:t>
            </w:r>
            <w:proofErr w:type="spellStart"/>
            <w:r w:rsidRPr="008D4CFE">
              <w:rPr>
                <w:b/>
                <w:bCs/>
                <w:szCs w:val="22"/>
                <w:lang w:val="it-IT" w:eastAsia="en-GB"/>
              </w:rPr>
              <w:t>carboplatino</w:t>
            </w:r>
            <w:proofErr w:type="spellEnd"/>
            <w:r w:rsidRPr="008D4CFE">
              <w:rPr>
                <w:b/>
                <w:bCs/>
                <w:szCs w:val="22"/>
                <w:lang w:val="it-IT" w:eastAsia="en-GB"/>
              </w:rPr>
              <w:t xml:space="preserve"> o cisplatino</w:t>
            </w:r>
          </w:p>
          <w:p w14:paraId="4CB6A3D6" w14:textId="77777777" w:rsidR="004423E4" w:rsidRPr="008D4CFE" w:rsidRDefault="004423E4" w:rsidP="008D4CFE">
            <w:pPr>
              <w:autoSpaceDE w:val="0"/>
              <w:autoSpaceDN w:val="0"/>
              <w:adjustRightInd w:val="0"/>
              <w:spacing w:line="240" w:lineRule="auto"/>
              <w:jc w:val="center"/>
              <w:rPr>
                <w:b/>
                <w:szCs w:val="22"/>
                <w:lang w:val="it-IT" w:eastAsia="en-GB"/>
              </w:rPr>
            </w:pPr>
            <w:r w:rsidRPr="008D4CFE">
              <w:rPr>
                <w:b/>
                <w:bCs/>
                <w:szCs w:val="22"/>
                <w:lang w:val="it-IT" w:eastAsia="en-GB"/>
              </w:rPr>
              <w:t>(n=269)</w:t>
            </w:r>
          </w:p>
        </w:tc>
        <w:tc>
          <w:tcPr>
            <w:tcW w:w="1581" w:type="dxa"/>
          </w:tcPr>
          <w:p w14:paraId="69B601E1" w14:textId="77777777" w:rsidR="004423E4" w:rsidRPr="004423E4" w:rsidRDefault="004423E4" w:rsidP="004423E4">
            <w:pPr>
              <w:autoSpaceDE w:val="0"/>
              <w:autoSpaceDN w:val="0"/>
              <w:adjustRightInd w:val="0"/>
              <w:spacing w:line="240" w:lineRule="auto"/>
              <w:jc w:val="center"/>
              <w:rPr>
                <w:b/>
                <w:bCs/>
                <w:szCs w:val="22"/>
                <w:lang w:val="it-IT" w:eastAsia="en-GB"/>
              </w:rPr>
            </w:pPr>
            <w:r w:rsidRPr="004423E4">
              <w:rPr>
                <w:b/>
                <w:bCs/>
                <w:szCs w:val="22"/>
                <w:lang w:val="it-IT" w:eastAsia="en-GB"/>
              </w:rPr>
              <w:t xml:space="preserve">Braccio 2: IMFINZI + </w:t>
            </w:r>
            <w:proofErr w:type="spellStart"/>
            <w:r w:rsidRPr="004423E4">
              <w:rPr>
                <w:b/>
                <w:bCs/>
                <w:szCs w:val="22"/>
                <w:lang w:val="it-IT" w:eastAsia="en-GB"/>
              </w:rPr>
              <w:t>etoposide</w:t>
            </w:r>
            <w:proofErr w:type="spellEnd"/>
            <w:r w:rsidRPr="004423E4">
              <w:rPr>
                <w:b/>
                <w:bCs/>
                <w:szCs w:val="22"/>
                <w:lang w:val="it-IT" w:eastAsia="en-GB"/>
              </w:rPr>
              <w:t xml:space="preserve"> e </w:t>
            </w:r>
            <w:proofErr w:type="spellStart"/>
            <w:r w:rsidRPr="004423E4">
              <w:rPr>
                <w:b/>
                <w:bCs/>
                <w:szCs w:val="22"/>
                <w:lang w:val="it-IT" w:eastAsia="en-GB"/>
              </w:rPr>
              <w:t>carboplatino</w:t>
            </w:r>
            <w:proofErr w:type="spellEnd"/>
            <w:r w:rsidRPr="004423E4">
              <w:rPr>
                <w:b/>
                <w:bCs/>
                <w:szCs w:val="22"/>
                <w:lang w:val="it-IT" w:eastAsia="en-GB"/>
              </w:rPr>
              <w:t xml:space="preserve"> o cisplatino</w:t>
            </w:r>
          </w:p>
          <w:p w14:paraId="146990C9" w14:textId="067305BC" w:rsidR="004423E4" w:rsidRPr="008D4CFE" w:rsidRDefault="004423E4" w:rsidP="004423E4">
            <w:pPr>
              <w:autoSpaceDE w:val="0"/>
              <w:autoSpaceDN w:val="0"/>
              <w:adjustRightInd w:val="0"/>
              <w:spacing w:line="240" w:lineRule="auto"/>
              <w:jc w:val="center"/>
              <w:rPr>
                <w:b/>
                <w:bCs/>
                <w:szCs w:val="22"/>
                <w:lang w:val="it-IT" w:eastAsia="en-GB"/>
              </w:rPr>
            </w:pPr>
            <w:r w:rsidRPr="004423E4">
              <w:rPr>
                <w:b/>
                <w:bCs/>
                <w:szCs w:val="22"/>
                <w:lang w:val="it-IT" w:eastAsia="en-GB"/>
              </w:rPr>
              <w:t>(n=268)</w:t>
            </w:r>
          </w:p>
        </w:tc>
        <w:tc>
          <w:tcPr>
            <w:tcW w:w="1581" w:type="dxa"/>
          </w:tcPr>
          <w:p w14:paraId="5F181070" w14:textId="77777777" w:rsidR="004423E4" w:rsidRPr="004423E4" w:rsidRDefault="004423E4" w:rsidP="004423E4">
            <w:pPr>
              <w:autoSpaceDE w:val="0"/>
              <w:autoSpaceDN w:val="0"/>
              <w:adjustRightInd w:val="0"/>
              <w:spacing w:line="240" w:lineRule="auto"/>
              <w:jc w:val="center"/>
              <w:rPr>
                <w:b/>
                <w:bCs/>
                <w:szCs w:val="22"/>
                <w:lang w:val="it-IT" w:eastAsia="en-GB"/>
              </w:rPr>
            </w:pPr>
            <w:r w:rsidRPr="004423E4">
              <w:rPr>
                <w:b/>
                <w:bCs/>
                <w:szCs w:val="22"/>
                <w:lang w:val="it-IT" w:eastAsia="en-GB"/>
              </w:rPr>
              <w:t xml:space="preserve">Braccio 3: </w:t>
            </w:r>
            <w:proofErr w:type="spellStart"/>
            <w:r w:rsidRPr="004423E4">
              <w:rPr>
                <w:b/>
                <w:bCs/>
                <w:szCs w:val="22"/>
                <w:lang w:val="it-IT" w:eastAsia="en-GB"/>
              </w:rPr>
              <w:t>etoposide</w:t>
            </w:r>
            <w:proofErr w:type="spellEnd"/>
            <w:r w:rsidRPr="004423E4">
              <w:rPr>
                <w:b/>
                <w:bCs/>
                <w:szCs w:val="22"/>
                <w:lang w:val="it-IT" w:eastAsia="en-GB"/>
              </w:rPr>
              <w:t xml:space="preserve"> + </w:t>
            </w:r>
            <w:proofErr w:type="spellStart"/>
            <w:r w:rsidRPr="004423E4">
              <w:rPr>
                <w:b/>
                <w:bCs/>
                <w:szCs w:val="22"/>
                <w:lang w:val="it-IT" w:eastAsia="en-GB"/>
              </w:rPr>
              <w:t>carboplatino</w:t>
            </w:r>
            <w:proofErr w:type="spellEnd"/>
            <w:r w:rsidRPr="004423E4">
              <w:rPr>
                <w:b/>
                <w:bCs/>
                <w:szCs w:val="22"/>
                <w:lang w:val="it-IT" w:eastAsia="en-GB"/>
              </w:rPr>
              <w:t xml:space="preserve"> o cisplatino</w:t>
            </w:r>
          </w:p>
          <w:p w14:paraId="2D56F1E1" w14:textId="393B71EE" w:rsidR="004423E4" w:rsidRPr="008D4CFE" w:rsidRDefault="004423E4" w:rsidP="004423E4">
            <w:pPr>
              <w:autoSpaceDE w:val="0"/>
              <w:autoSpaceDN w:val="0"/>
              <w:adjustRightInd w:val="0"/>
              <w:spacing w:line="240" w:lineRule="auto"/>
              <w:jc w:val="center"/>
              <w:rPr>
                <w:b/>
                <w:bCs/>
                <w:szCs w:val="22"/>
                <w:lang w:val="it-IT" w:eastAsia="en-GB"/>
              </w:rPr>
            </w:pPr>
            <w:r w:rsidRPr="004423E4">
              <w:rPr>
                <w:b/>
                <w:bCs/>
                <w:szCs w:val="22"/>
                <w:lang w:val="it-IT" w:eastAsia="en-GB"/>
              </w:rPr>
              <w:t>(n=269)</w:t>
            </w:r>
          </w:p>
        </w:tc>
      </w:tr>
      <w:tr w:rsidR="00526D27" w:rsidRPr="008D4CFE" w14:paraId="4CB6A3DA" w14:textId="7B8A0240">
        <w:tc>
          <w:tcPr>
            <w:tcW w:w="2276" w:type="dxa"/>
            <w:shd w:val="clear" w:color="auto" w:fill="auto"/>
          </w:tcPr>
          <w:p w14:paraId="4CB6A3D8" w14:textId="77777777" w:rsidR="00526D27" w:rsidRPr="008D4CFE" w:rsidRDefault="00526D27" w:rsidP="008D4CFE">
            <w:pPr>
              <w:autoSpaceDE w:val="0"/>
              <w:autoSpaceDN w:val="0"/>
              <w:adjustRightInd w:val="0"/>
              <w:spacing w:line="240" w:lineRule="auto"/>
              <w:rPr>
                <w:b/>
                <w:szCs w:val="22"/>
                <w:lang w:eastAsia="en-GB"/>
              </w:rPr>
            </w:pPr>
            <w:r w:rsidRPr="008D4CFE">
              <w:rPr>
                <w:b/>
                <w:bCs/>
                <w:szCs w:val="22"/>
                <w:lang w:val="it-IT" w:eastAsia="en-GB"/>
              </w:rPr>
              <w:t>OS</w:t>
            </w:r>
          </w:p>
        </w:tc>
        <w:tc>
          <w:tcPr>
            <w:tcW w:w="6785" w:type="dxa"/>
            <w:gridSpan w:val="4"/>
            <w:shd w:val="clear" w:color="auto" w:fill="auto"/>
          </w:tcPr>
          <w:p w14:paraId="78855652" w14:textId="57C7E574" w:rsidR="00526D27" w:rsidRPr="008D4CFE" w:rsidRDefault="00526D27" w:rsidP="008D4CFE">
            <w:pPr>
              <w:autoSpaceDE w:val="0"/>
              <w:autoSpaceDN w:val="0"/>
              <w:adjustRightInd w:val="0"/>
              <w:spacing w:line="240" w:lineRule="auto"/>
              <w:jc w:val="center"/>
              <w:rPr>
                <w:szCs w:val="22"/>
              </w:rPr>
            </w:pPr>
          </w:p>
        </w:tc>
      </w:tr>
      <w:tr w:rsidR="004423E4" w:rsidRPr="008D4CFE" w14:paraId="4CB6A3DE" w14:textId="2E4D7868" w:rsidTr="00250AE0">
        <w:tc>
          <w:tcPr>
            <w:tcW w:w="2276" w:type="dxa"/>
            <w:shd w:val="clear" w:color="auto" w:fill="auto"/>
          </w:tcPr>
          <w:p w14:paraId="4CB6A3DB" w14:textId="77777777" w:rsidR="004423E4" w:rsidRPr="008D4CFE" w:rsidRDefault="004423E4" w:rsidP="008D4CFE">
            <w:pPr>
              <w:autoSpaceDE w:val="0"/>
              <w:autoSpaceDN w:val="0"/>
              <w:adjustRightInd w:val="0"/>
              <w:spacing w:line="240" w:lineRule="auto"/>
              <w:ind w:left="240"/>
              <w:rPr>
                <w:szCs w:val="22"/>
                <w:lang w:eastAsia="en-GB"/>
              </w:rPr>
            </w:pPr>
            <w:r w:rsidRPr="008D4CFE">
              <w:rPr>
                <w:szCs w:val="22"/>
                <w:lang w:val="it-IT" w:eastAsia="en-GB"/>
              </w:rPr>
              <w:t>Numero di decessi (%)</w:t>
            </w:r>
          </w:p>
        </w:tc>
        <w:tc>
          <w:tcPr>
            <w:tcW w:w="1811" w:type="dxa"/>
            <w:shd w:val="clear" w:color="auto" w:fill="auto"/>
          </w:tcPr>
          <w:p w14:paraId="4CB6A3DC" w14:textId="77777777" w:rsidR="004423E4" w:rsidRPr="008D4CFE" w:rsidRDefault="004423E4" w:rsidP="008D4CFE">
            <w:pPr>
              <w:autoSpaceDE w:val="0"/>
              <w:autoSpaceDN w:val="0"/>
              <w:adjustRightInd w:val="0"/>
              <w:spacing w:line="240" w:lineRule="auto"/>
              <w:jc w:val="center"/>
              <w:rPr>
                <w:szCs w:val="22"/>
                <w:lang w:eastAsia="en-GB"/>
              </w:rPr>
            </w:pPr>
            <w:r w:rsidRPr="008D4CFE">
              <w:rPr>
                <w:szCs w:val="22"/>
                <w:lang w:val="it-IT"/>
              </w:rPr>
              <w:t>210 (78,4)</w:t>
            </w:r>
          </w:p>
        </w:tc>
        <w:tc>
          <w:tcPr>
            <w:tcW w:w="1812" w:type="dxa"/>
            <w:shd w:val="clear" w:color="auto" w:fill="auto"/>
          </w:tcPr>
          <w:p w14:paraId="4CB6A3DD" w14:textId="77777777" w:rsidR="004423E4" w:rsidRPr="008D4CFE" w:rsidRDefault="004423E4" w:rsidP="008D4CFE">
            <w:pPr>
              <w:autoSpaceDE w:val="0"/>
              <w:autoSpaceDN w:val="0"/>
              <w:adjustRightInd w:val="0"/>
              <w:spacing w:line="240" w:lineRule="auto"/>
              <w:jc w:val="center"/>
              <w:rPr>
                <w:szCs w:val="22"/>
                <w:lang w:eastAsia="en-GB"/>
              </w:rPr>
            </w:pPr>
            <w:r w:rsidRPr="008D4CFE">
              <w:rPr>
                <w:szCs w:val="22"/>
                <w:lang w:val="it-IT"/>
              </w:rPr>
              <w:t>231 (85,9)</w:t>
            </w:r>
          </w:p>
        </w:tc>
        <w:tc>
          <w:tcPr>
            <w:tcW w:w="1581" w:type="dxa"/>
          </w:tcPr>
          <w:p w14:paraId="6379EEB8" w14:textId="34F71100" w:rsidR="004423E4" w:rsidRPr="008D4CFE" w:rsidRDefault="004423E4" w:rsidP="008D4CFE">
            <w:pPr>
              <w:autoSpaceDE w:val="0"/>
              <w:autoSpaceDN w:val="0"/>
              <w:adjustRightInd w:val="0"/>
              <w:spacing w:line="240" w:lineRule="auto"/>
              <w:jc w:val="center"/>
              <w:rPr>
                <w:szCs w:val="22"/>
                <w:lang w:val="it-IT"/>
              </w:rPr>
            </w:pPr>
            <w:r>
              <w:rPr>
                <w:szCs w:val="22"/>
                <w:lang w:val="it-IT"/>
              </w:rPr>
              <w:t>221 (82,5)</w:t>
            </w:r>
          </w:p>
        </w:tc>
        <w:tc>
          <w:tcPr>
            <w:tcW w:w="1581" w:type="dxa"/>
          </w:tcPr>
          <w:p w14:paraId="6D1107EB" w14:textId="3F6BCEF8" w:rsidR="004423E4" w:rsidRPr="008D4CFE" w:rsidRDefault="004423E4" w:rsidP="008D4CFE">
            <w:pPr>
              <w:autoSpaceDE w:val="0"/>
              <w:autoSpaceDN w:val="0"/>
              <w:adjustRightInd w:val="0"/>
              <w:spacing w:line="240" w:lineRule="auto"/>
              <w:jc w:val="center"/>
              <w:rPr>
                <w:szCs w:val="22"/>
                <w:lang w:val="it-IT"/>
              </w:rPr>
            </w:pPr>
            <w:r>
              <w:rPr>
                <w:szCs w:val="22"/>
                <w:lang w:val="it-IT"/>
              </w:rPr>
              <w:t>248 (92,2)</w:t>
            </w:r>
          </w:p>
        </w:tc>
      </w:tr>
      <w:tr w:rsidR="004423E4" w:rsidRPr="008D4CFE" w14:paraId="4CB6A3E5" w14:textId="4169AFEB" w:rsidTr="00250AE0">
        <w:tc>
          <w:tcPr>
            <w:tcW w:w="2276" w:type="dxa"/>
            <w:shd w:val="clear" w:color="auto" w:fill="auto"/>
          </w:tcPr>
          <w:p w14:paraId="4CB6A3DF" w14:textId="77777777" w:rsidR="004423E4" w:rsidRPr="00DA7BB5" w:rsidRDefault="004423E4" w:rsidP="008D4CFE">
            <w:pPr>
              <w:autoSpaceDE w:val="0"/>
              <w:autoSpaceDN w:val="0"/>
              <w:adjustRightInd w:val="0"/>
              <w:spacing w:line="240" w:lineRule="auto"/>
              <w:ind w:left="240"/>
              <w:rPr>
                <w:b/>
                <w:szCs w:val="22"/>
                <w:lang w:val="it-IT" w:eastAsia="en-GB"/>
              </w:rPr>
            </w:pPr>
            <w:r w:rsidRPr="008D4CFE">
              <w:rPr>
                <w:b/>
                <w:bCs/>
                <w:szCs w:val="22"/>
                <w:lang w:val="it-IT" w:eastAsia="en-GB"/>
              </w:rPr>
              <w:t>OS mediana (mesi)</w:t>
            </w:r>
          </w:p>
          <w:p w14:paraId="4CB6A3E0" w14:textId="77777777" w:rsidR="004423E4" w:rsidRPr="00DA7BB5" w:rsidRDefault="004423E4" w:rsidP="008D4CFE">
            <w:pPr>
              <w:autoSpaceDE w:val="0"/>
              <w:autoSpaceDN w:val="0"/>
              <w:adjustRightInd w:val="0"/>
              <w:spacing w:line="240" w:lineRule="auto"/>
              <w:ind w:left="240"/>
              <w:rPr>
                <w:szCs w:val="22"/>
                <w:lang w:val="it-IT" w:eastAsia="en-GB"/>
              </w:rPr>
            </w:pPr>
            <w:r w:rsidRPr="008D4CFE">
              <w:rPr>
                <w:b/>
                <w:bCs/>
                <w:szCs w:val="22"/>
                <w:lang w:val="it-IT" w:eastAsia="en-GB"/>
              </w:rPr>
              <w:t>(IC al 95%)</w:t>
            </w:r>
          </w:p>
        </w:tc>
        <w:tc>
          <w:tcPr>
            <w:tcW w:w="1811" w:type="dxa"/>
            <w:shd w:val="clear" w:color="auto" w:fill="auto"/>
          </w:tcPr>
          <w:p w14:paraId="4CB6A3E1" w14:textId="5F26F2F3" w:rsidR="004423E4" w:rsidRPr="008D4CFE" w:rsidRDefault="004423E4" w:rsidP="008D4CFE">
            <w:pPr>
              <w:autoSpaceDE w:val="0"/>
              <w:autoSpaceDN w:val="0"/>
              <w:adjustRightInd w:val="0"/>
              <w:spacing w:line="240" w:lineRule="auto"/>
              <w:jc w:val="center"/>
              <w:rPr>
                <w:szCs w:val="22"/>
                <w:lang w:eastAsia="en-GB"/>
              </w:rPr>
            </w:pPr>
            <w:r w:rsidRPr="008D4CFE">
              <w:rPr>
                <w:szCs w:val="22"/>
                <w:lang w:val="it-IT" w:eastAsia="en-GB"/>
              </w:rPr>
              <w:t>12,9</w:t>
            </w:r>
          </w:p>
          <w:p w14:paraId="4CB6A3E2" w14:textId="744334A2" w:rsidR="004423E4" w:rsidRPr="008D4CFE" w:rsidRDefault="004423E4" w:rsidP="008D4CFE">
            <w:pPr>
              <w:autoSpaceDE w:val="0"/>
              <w:autoSpaceDN w:val="0"/>
              <w:adjustRightInd w:val="0"/>
              <w:spacing w:line="240" w:lineRule="auto"/>
              <w:jc w:val="center"/>
              <w:rPr>
                <w:szCs w:val="22"/>
                <w:lang w:eastAsia="en-GB"/>
              </w:rPr>
            </w:pPr>
            <w:r w:rsidRPr="008D4CFE">
              <w:rPr>
                <w:szCs w:val="22"/>
                <w:lang w:val="it-IT" w:eastAsia="en-GB"/>
              </w:rPr>
              <w:t>(11,3</w:t>
            </w:r>
            <w:r w:rsidR="007E6BB6">
              <w:rPr>
                <w:szCs w:val="22"/>
                <w:lang w:val="it-IT" w:eastAsia="en-GB"/>
              </w:rPr>
              <w:t>-</w:t>
            </w:r>
            <w:r w:rsidRPr="008D4CFE">
              <w:rPr>
                <w:szCs w:val="22"/>
                <w:lang w:val="it-IT" w:eastAsia="en-GB"/>
              </w:rPr>
              <w:t>14,7)</w:t>
            </w:r>
          </w:p>
        </w:tc>
        <w:tc>
          <w:tcPr>
            <w:tcW w:w="1812" w:type="dxa"/>
            <w:shd w:val="clear" w:color="auto" w:fill="auto"/>
          </w:tcPr>
          <w:p w14:paraId="4CB6A3E3" w14:textId="51471B51" w:rsidR="004423E4" w:rsidRPr="008D4CFE" w:rsidRDefault="004423E4" w:rsidP="008D4CFE">
            <w:pPr>
              <w:autoSpaceDE w:val="0"/>
              <w:autoSpaceDN w:val="0"/>
              <w:adjustRightInd w:val="0"/>
              <w:spacing w:line="240" w:lineRule="auto"/>
              <w:jc w:val="center"/>
              <w:rPr>
                <w:szCs w:val="22"/>
                <w:lang w:eastAsia="en-GB"/>
              </w:rPr>
            </w:pPr>
            <w:r w:rsidRPr="008D4CFE">
              <w:rPr>
                <w:szCs w:val="22"/>
                <w:lang w:val="it-IT" w:eastAsia="en-GB"/>
              </w:rPr>
              <w:t>10,5</w:t>
            </w:r>
          </w:p>
          <w:p w14:paraId="4CB6A3E4" w14:textId="2FEFE4FE" w:rsidR="004423E4" w:rsidRPr="008D4CFE" w:rsidRDefault="004423E4" w:rsidP="008D4CFE">
            <w:pPr>
              <w:autoSpaceDE w:val="0"/>
              <w:autoSpaceDN w:val="0"/>
              <w:adjustRightInd w:val="0"/>
              <w:spacing w:line="240" w:lineRule="auto"/>
              <w:jc w:val="center"/>
              <w:rPr>
                <w:szCs w:val="22"/>
                <w:lang w:eastAsia="en-GB"/>
              </w:rPr>
            </w:pPr>
            <w:r w:rsidRPr="008D4CFE">
              <w:rPr>
                <w:szCs w:val="22"/>
                <w:lang w:val="it-IT" w:eastAsia="en-GB"/>
              </w:rPr>
              <w:t>(9,3</w:t>
            </w:r>
            <w:r w:rsidR="007E6BB6">
              <w:rPr>
                <w:szCs w:val="22"/>
                <w:lang w:val="it-IT" w:eastAsia="en-GB"/>
              </w:rPr>
              <w:t>-</w:t>
            </w:r>
            <w:r w:rsidRPr="008D4CFE">
              <w:rPr>
                <w:szCs w:val="22"/>
                <w:lang w:val="it-IT" w:eastAsia="en-GB"/>
              </w:rPr>
              <w:t>11,2)</w:t>
            </w:r>
          </w:p>
        </w:tc>
        <w:tc>
          <w:tcPr>
            <w:tcW w:w="1581" w:type="dxa"/>
          </w:tcPr>
          <w:p w14:paraId="2E6EBE94" w14:textId="77777777" w:rsidR="004423E4" w:rsidRDefault="004423E4" w:rsidP="008D4CFE">
            <w:pPr>
              <w:autoSpaceDE w:val="0"/>
              <w:autoSpaceDN w:val="0"/>
              <w:adjustRightInd w:val="0"/>
              <w:spacing w:line="240" w:lineRule="auto"/>
              <w:jc w:val="center"/>
              <w:rPr>
                <w:szCs w:val="22"/>
                <w:lang w:val="it-IT" w:eastAsia="en-GB"/>
              </w:rPr>
            </w:pPr>
            <w:r>
              <w:rPr>
                <w:szCs w:val="22"/>
                <w:lang w:val="it-IT" w:eastAsia="en-GB"/>
              </w:rPr>
              <w:t xml:space="preserve">12,9 </w:t>
            </w:r>
          </w:p>
          <w:p w14:paraId="0BF877C6" w14:textId="2130B3B3" w:rsidR="004423E4" w:rsidRPr="008D4CFE" w:rsidRDefault="004423E4" w:rsidP="008D4CFE">
            <w:pPr>
              <w:autoSpaceDE w:val="0"/>
              <w:autoSpaceDN w:val="0"/>
              <w:adjustRightInd w:val="0"/>
              <w:spacing w:line="240" w:lineRule="auto"/>
              <w:jc w:val="center"/>
              <w:rPr>
                <w:szCs w:val="22"/>
                <w:lang w:val="it-IT" w:eastAsia="en-GB"/>
              </w:rPr>
            </w:pPr>
            <w:r>
              <w:rPr>
                <w:szCs w:val="22"/>
                <w:lang w:val="it-IT" w:eastAsia="en-GB"/>
              </w:rPr>
              <w:t>(11,3</w:t>
            </w:r>
            <w:r w:rsidR="007E6BB6">
              <w:rPr>
                <w:szCs w:val="22"/>
                <w:lang w:val="it-IT" w:eastAsia="en-GB"/>
              </w:rPr>
              <w:t>-</w:t>
            </w:r>
            <w:r w:rsidR="00076785">
              <w:rPr>
                <w:szCs w:val="22"/>
                <w:lang w:val="it-IT" w:eastAsia="en-GB"/>
              </w:rPr>
              <w:t>14,7)</w:t>
            </w:r>
          </w:p>
        </w:tc>
        <w:tc>
          <w:tcPr>
            <w:tcW w:w="1581" w:type="dxa"/>
          </w:tcPr>
          <w:p w14:paraId="7E088535" w14:textId="5F33EECA" w:rsidR="00076785" w:rsidRPr="00B22E53" w:rsidRDefault="00076785">
            <w:pPr>
              <w:keepNext/>
              <w:tabs>
                <w:tab w:val="left" w:pos="391"/>
              </w:tabs>
              <w:autoSpaceDE w:val="0"/>
              <w:autoSpaceDN w:val="0"/>
              <w:adjustRightInd w:val="0"/>
              <w:spacing w:line="240" w:lineRule="auto"/>
              <w:jc w:val="center"/>
              <w:rPr>
                <w:lang w:eastAsia="en-GB"/>
              </w:rPr>
            </w:pPr>
            <w:r w:rsidRPr="00B22E53">
              <w:rPr>
                <w:lang w:eastAsia="en-GB"/>
              </w:rPr>
              <w:t>10.5</w:t>
            </w:r>
          </w:p>
          <w:p w14:paraId="0E8E936E" w14:textId="646AA22E" w:rsidR="004423E4" w:rsidRPr="008D4CFE" w:rsidRDefault="00076785" w:rsidP="00D16517">
            <w:pPr>
              <w:tabs>
                <w:tab w:val="left" w:pos="1215"/>
              </w:tabs>
              <w:autoSpaceDE w:val="0"/>
              <w:autoSpaceDN w:val="0"/>
              <w:adjustRightInd w:val="0"/>
              <w:spacing w:line="240" w:lineRule="auto"/>
              <w:jc w:val="center"/>
              <w:rPr>
                <w:szCs w:val="22"/>
                <w:lang w:val="it-IT" w:eastAsia="en-GB"/>
              </w:rPr>
            </w:pPr>
            <w:r w:rsidRPr="00B22E53">
              <w:rPr>
                <w:lang w:eastAsia="en-GB"/>
              </w:rPr>
              <w:t>(9</w:t>
            </w:r>
            <w:r>
              <w:rPr>
                <w:lang w:eastAsia="en-GB"/>
              </w:rPr>
              <w:t>,</w:t>
            </w:r>
            <w:r w:rsidRPr="00B22E53">
              <w:rPr>
                <w:lang w:eastAsia="en-GB"/>
              </w:rPr>
              <w:t>3</w:t>
            </w:r>
            <w:r w:rsidR="007E6BB6">
              <w:rPr>
                <w:lang w:eastAsia="en-GB"/>
              </w:rPr>
              <w:t>-</w:t>
            </w:r>
            <w:r w:rsidRPr="00B22E53">
              <w:rPr>
                <w:lang w:eastAsia="en-GB"/>
              </w:rPr>
              <w:t>11</w:t>
            </w:r>
            <w:r>
              <w:rPr>
                <w:lang w:eastAsia="en-GB"/>
              </w:rPr>
              <w:t>,</w:t>
            </w:r>
            <w:r w:rsidRPr="00B22E53">
              <w:rPr>
                <w:lang w:eastAsia="en-GB"/>
              </w:rPr>
              <w:t>2)</w:t>
            </w:r>
          </w:p>
        </w:tc>
      </w:tr>
      <w:tr w:rsidR="00076785" w:rsidRPr="008D4CFE" w14:paraId="4CB6A3E8" w14:textId="0EBA9A43" w:rsidTr="00250AE0">
        <w:tc>
          <w:tcPr>
            <w:tcW w:w="2276" w:type="dxa"/>
            <w:shd w:val="clear" w:color="auto" w:fill="auto"/>
          </w:tcPr>
          <w:p w14:paraId="4CB6A3E6" w14:textId="1135F759" w:rsidR="00076785" w:rsidRPr="008D4CFE" w:rsidRDefault="00076785" w:rsidP="008D4CFE">
            <w:pPr>
              <w:autoSpaceDE w:val="0"/>
              <w:autoSpaceDN w:val="0"/>
              <w:adjustRightInd w:val="0"/>
              <w:spacing w:line="240" w:lineRule="auto"/>
              <w:ind w:left="240"/>
              <w:rPr>
                <w:szCs w:val="22"/>
                <w:lang w:eastAsia="en-GB"/>
              </w:rPr>
            </w:pPr>
            <w:r w:rsidRPr="008D4CFE">
              <w:rPr>
                <w:szCs w:val="22"/>
                <w:lang w:val="it-IT" w:eastAsia="en-GB"/>
              </w:rPr>
              <w:t xml:space="preserve">HR (IC </w:t>
            </w:r>
            <w:r>
              <w:rPr>
                <w:szCs w:val="22"/>
                <w:lang w:val="it-IT" w:eastAsia="en-GB"/>
              </w:rPr>
              <w:t>al</w:t>
            </w:r>
            <w:r w:rsidRPr="008D4CFE">
              <w:rPr>
                <w:szCs w:val="22"/>
                <w:lang w:val="it-IT" w:eastAsia="en-GB"/>
              </w:rPr>
              <w:t> 95</w:t>
            </w:r>
            <w:proofErr w:type="gramStart"/>
            <w:r w:rsidRPr="008D4CFE">
              <w:rPr>
                <w:szCs w:val="22"/>
                <w:lang w:val="it-IT" w:eastAsia="en-GB"/>
              </w:rPr>
              <w:t>%)</w:t>
            </w:r>
            <w:proofErr w:type="spellStart"/>
            <w:r w:rsidRPr="008D4CFE">
              <w:rPr>
                <w:color w:val="000000"/>
                <w:szCs w:val="22"/>
                <w:vertAlign w:val="superscript"/>
                <w:lang w:val="it-IT" w:eastAsia="en-GB"/>
              </w:rPr>
              <w:t>b</w:t>
            </w:r>
            <w:proofErr w:type="gramEnd"/>
            <w:r w:rsidR="00D408E7">
              <w:rPr>
                <w:color w:val="000000"/>
                <w:szCs w:val="22"/>
                <w:vertAlign w:val="superscript"/>
                <w:lang w:val="it-IT" w:eastAsia="en-GB"/>
              </w:rPr>
              <w:t>,</w:t>
            </w:r>
            <w:r>
              <w:rPr>
                <w:color w:val="000000"/>
                <w:szCs w:val="22"/>
                <w:vertAlign w:val="superscript"/>
                <w:lang w:val="it-IT" w:eastAsia="en-GB"/>
              </w:rPr>
              <w:t>c</w:t>
            </w:r>
            <w:proofErr w:type="spellEnd"/>
          </w:p>
        </w:tc>
        <w:tc>
          <w:tcPr>
            <w:tcW w:w="3623" w:type="dxa"/>
            <w:gridSpan w:val="2"/>
            <w:shd w:val="clear" w:color="auto" w:fill="auto"/>
          </w:tcPr>
          <w:p w14:paraId="4CB6A3E7" w14:textId="69DCBBD7" w:rsidR="00076785" w:rsidRPr="008D4CFE" w:rsidRDefault="00076785" w:rsidP="008D4CFE">
            <w:pPr>
              <w:autoSpaceDE w:val="0"/>
              <w:autoSpaceDN w:val="0"/>
              <w:adjustRightInd w:val="0"/>
              <w:spacing w:line="240" w:lineRule="auto"/>
              <w:jc w:val="center"/>
              <w:rPr>
                <w:szCs w:val="22"/>
                <w:lang w:eastAsia="en-GB"/>
              </w:rPr>
            </w:pPr>
            <w:r w:rsidRPr="008D4CFE">
              <w:rPr>
                <w:szCs w:val="22"/>
                <w:lang w:val="it-IT" w:eastAsia="en-GB"/>
              </w:rPr>
              <w:t>0,75 (0,625</w:t>
            </w:r>
            <w:r w:rsidR="007E6BB6">
              <w:rPr>
                <w:szCs w:val="22"/>
                <w:lang w:val="it-IT" w:eastAsia="en-GB"/>
              </w:rPr>
              <w:t>-</w:t>
            </w:r>
            <w:r w:rsidRPr="008D4CFE">
              <w:rPr>
                <w:szCs w:val="22"/>
                <w:lang w:val="it-IT" w:eastAsia="en-GB"/>
              </w:rPr>
              <w:t>0,910)</w:t>
            </w:r>
          </w:p>
        </w:tc>
        <w:tc>
          <w:tcPr>
            <w:tcW w:w="3162" w:type="dxa"/>
            <w:gridSpan w:val="2"/>
          </w:tcPr>
          <w:p w14:paraId="27BCB1C4" w14:textId="541F0DFB" w:rsidR="00076785" w:rsidRPr="008D4CFE" w:rsidRDefault="00076785" w:rsidP="008D4CFE">
            <w:pPr>
              <w:autoSpaceDE w:val="0"/>
              <w:autoSpaceDN w:val="0"/>
              <w:adjustRightInd w:val="0"/>
              <w:spacing w:line="240" w:lineRule="auto"/>
              <w:jc w:val="center"/>
              <w:rPr>
                <w:szCs w:val="22"/>
                <w:lang w:val="it-IT" w:eastAsia="en-GB"/>
              </w:rPr>
            </w:pPr>
            <w:r w:rsidRPr="00B22E53">
              <w:rPr>
                <w:lang w:eastAsia="en-GB"/>
              </w:rPr>
              <w:t>0</w:t>
            </w:r>
            <w:r>
              <w:rPr>
                <w:lang w:eastAsia="en-GB"/>
              </w:rPr>
              <w:t>,</w:t>
            </w:r>
            <w:r w:rsidRPr="00B22E53">
              <w:rPr>
                <w:lang w:eastAsia="en-GB"/>
              </w:rPr>
              <w:t>71 (0</w:t>
            </w:r>
            <w:r>
              <w:rPr>
                <w:lang w:eastAsia="en-GB"/>
              </w:rPr>
              <w:t>,</w:t>
            </w:r>
            <w:r w:rsidRPr="00B22E53">
              <w:rPr>
                <w:lang w:eastAsia="en-GB"/>
              </w:rPr>
              <w:t>595</w:t>
            </w:r>
            <w:r w:rsidR="007E6BB6">
              <w:rPr>
                <w:lang w:eastAsia="en-GB"/>
              </w:rPr>
              <w:t>-</w:t>
            </w:r>
            <w:r w:rsidRPr="00B22E53">
              <w:rPr>
                <w:lang w:eastAsia="en-GB"/>
              </w:rPr>
              <w:t>0</w:t>
            </w:r>
            <w:r>
              <w:rPr>
                <w:lang w:eastAsia="en-GB"/>
              </w:rPr>
              <w:t>,</w:t>
            </w:r>
            <w:r w:rsidRPr="00B22E53">
              <w:rPr>
                <w:lang w:eastAsia="en-GB"/>
              </w:rPr>
              <w:t>858)</w:t>
            </w:r>
          </w:p>
        </w:tc>
      </w:tr>
      <w:tr w:rsidR="00076785" w:rsidRPr="008D4CFE" w14:paraId="4CB6A3EB" w14:textId="0CFC733D" w:rsidTr="00250AE0">
        <w:tc>
          <w:tcPr>
            <w:tcW w:w="2276" w:type="dxa"/>
            <w:shd w:val="clear" w:color="auto" w:fill="auto"/>
          </w:tcPr>
          <w:p w14:paraId="4CB6A3E9" w14:textId="740A3B87" w:rsidR="00076785" w:rsidRPr="006D27C8" w:rsidRDefault="00076785" w:rsidP="008D4CFE">
            <w:pPr>
              <w:autoSpaceDE w:val="0"/>
              <w:autoSpaceDN w:val="0"/>
              <w:adjustRightInd w:val="0"/>
              <w:spacing w:line="240" w:lineRule="auto"/>
              <w:ind w:left="240"/>
              <w:rPr>
                <w:i/>
                <w:iCs/>
                <w:szCs w:val="22"/>
                <w:lang w:eastAsia="en-GB"/>
              </w:rPr>
            </w:pPr>
            <w:r w:rsidRPr="006D27C8">
              <w:rPr>
                <w:i/>
                <w:iCs/>
                <w:szCs w:val="22"/>
                <w:lang w:val="it-IT" w:eastAsia="en-GB"/>
              </w:rPr>
              <w:t>p-</w:t>
            </w:r>
            <w:proofErr w:type="spellStart"/>
            <w:r w:rsidRPr="006D27C8">
              <w:rPr>
                <w:i/>
                <w:iCs/>
                <w:szCs w:val="22"/>
                <w:lang w:val="it-IT" w:eastAsia="en-GB"/>
              </w:rPr>
              <w:t>value</w:t>
            </w:r>
            <w:r>
              <w:rPr>
                <w:i/>
                <w:iCs/>
                <w:color w:val="000000"/>
                <w:szCs w:val="22"/>
                <w:vertAlign w:val="superscript"/>
                <w:lang w:val="it-IT" w:eastAsia="en-GB"/>
              </w:rPr>
              <w:t>d</w:t>
            </w:r>
            <w:proofErr w:type="spellEnd"/>
          </w:p>
        </w:tc>
        <w:tc>
          <w:tcPr>
            <w:tcW w:w="3623" w:type="dxa"/>
            <w:gridSpan w:val="2"/>
            <w:shd w:val="clear" w:color="auto" w:fill="auto"/>
          </w:tcPr>
          <w:p w14:paraId="4CB6A3EA" w14:textId="77777777" w:rsidR="00076785" w:rsidRPr="008D4CFE" w:rsidRDefault="00076785" w:rsidP="008D4CFE">
            <w:pPr>
              <w:autoSpaceDE w:val="0"/>
              <w:autoSpaceDN w:val="0"/>
              <w:adjustRightInd w:val="0"/>
              <w:spacing w:line="240" w:lineRule="auto"/>
              <w:jc w:val="center"/>
              <w:rPr>
                <w:szCs w:val="22"/>
                <w:lang w:eastAsia="en-GB"/>
              </w:rPr>
            </w:pPr>
            <w:r w:rsidRPr="008D4CFE">
              <w:rPr>
                <w:szCs w:val="22"/>
                <w:lang w:val="it-IT" w:eastAsia="en-GB"/>
              </w:rPr>
              <w:t>0,0032</w:t>
            </w:r>
          </w:p>
        </w:tc>
        <w:tc>
          <w:tcPr>
            <w:tcW w:w="3162" w:type="dxa"/>
            <w:gridSpan w:val="2"/>
          </w:tcPr>
          <w:p w14:paraId="4BDDA621" w14:textId="7B8F798D" w:rsidR="00076785" w:rsidRPr="008D4CFE" w:rsidRDefault="00076785" w:rsidP="008D4CFE">
            <w:pPr>
              <w:autoSpaceDE w:val="0"/>
              <w:autoSpaceDN w:val="0"/>
              <w:adjustRightInd w:val="0"/>
              <w:spacing w:line="240" w:lineRule="auto"/>
              <w:jc w:val="center"/>
              <w:rPr>
                <w:szCs w:val="22"/>
                <w:lang w:val="it-IT" w:eastAsia="en-GB"/>
              </w:rPr>
            </w:pPr>
            <w:r w:rsidRPr="00B22E53">
              <w:rPr>
                <w:lang w:eastAsia="en-GB"/>
              </w:rPr>
              <w:t>0</w:t>
            </w:r>
            <w:r>
              <w:rPr>
                <w:lang w:eastAsia="en-GB"/>
              </w:rPr>
              <w:t>,</w:t>
            </w:r>
            <w:r w:rsidRPr="00B22E53">
              <w:rPr>
                <w:lang w:eastAsia="en-GB"/>
              </w:rPr>
              <w:t>0003</w:t>
            </w:r>
          </w:p>
        </w:tc>
      </w:tr>
      <w:tr w:rsidR="004423E4" w:rsidRPr="008D4CFE" w14:paraId="4CB6A3F1" w14:textId="113B17F5" w:rsidTr="00250AE0">
        <w:tc>
          <w:tcPr>
            <w:tcW w:w="2276" w:type="dxa"/>
            <w:shd w:val="clear" w:color="auto" w:fill="auto"/>
          </w:tcPr>
          <w:p w14:paraId="4CB6A3EC" w14:textId="77777777" w:rsidR="004423E4" w:rsidRPr="00DA7BB5" w:rsidRDefault="004423E4" w:rsidP="008D4CFE">
            <w:pPr>
              <w:autoSpaceDE w:val="0"/>
              <w:autoSpaceDN w:val="0"/>
              <w:adjustRightInd w:val="0"/>
              <w:spacing w:line="240" w:lineRule="auto"/>
              <w:ind w:left="240"/>
              <w:rPr>
                <w:b/>
                <w:szCs w:val="22"/>
                <w:lang w:val="it-IT" w:eastAsia="en-GB"/>
              </w:rPr>
            </w:pPr>
            <w:r w:rsidRPr="008D4CFE">
              <w:rPr>
                <w:b/>
                <w:bCs/>
                <w:szCs w:val="22"/>
                <w:lang w:val="it-IT" w:eastAsia="en-GB"/>
              </w:rPr>
              <w:t>OS a 18 mesi (%) (IC al 95%)</w:t>
            </w:r>
          </w:p>
        </w:tc>
        <w:tc>
          <w:tcPr>
            <w:tcW w:w="1811" w:type="dxa"/>
            <w:shd w:val="clear" w:color="auto" w:fill="auto"/>
          </w:tcPr>
          <w:p w14:paraId="4CB6A3ED" w14:textId="77777777" w:rsidR="004423E4" w:rsidRPr="008D4CFE" w:rsidRDefault="004423E4" w:rsidP="008D4CFE">
            <w:pPr>
              <w:autoSpaceDE w:val="0"/>
              <w:autoSpaceDN w:val="0"/>
              <w:adjustRightInd w:val="0"/>
              <w:spacing w:line="240" w:lineRule="auto"/>
              <w:jc w:val="center"/>
              <w:rPr>
                <w:szCs w:val="22"/>
                <w:lang w:eastAsia="en-GB"/>
              </w:rPr>
            </w:pPr>
            <w:r w:rsidRPr="008D4CFE">
              <w:rPr>
                <w:szCs w:val="22"/>
                <w:lang w:val="it-IT"/>
              </w:rPr>
              <w:t>32,0</w:t>
            </w:r>
          </w:p>
          <w:p w14:paraId="4CB6A3EE" w14:textId="46683F15" w:rsidR="004423E4" w:rsidRPr="008D4CFE" w:rsidRDefault="004423E4" w:rsidP="008D4CFE">
            <w:pPr>
              <w:autoSpaceDE w:val="0"/>
              <w:autoSpaceDN w:val="0"/>
              <w:adjustRightInd w:val="0"/>
              <w:spacing w:line="240" w:lineRule="auto"/>
              <w:jc w:val="center"/>
              <w:rPr>
                <w:szCs w:val="22"/>
                <w:lang w:eastAsia="en-GB"/>
              </w:rPr>
            </w:pPr>
            <w:r w:rsidRPr="008D4CFE">
              <w:rPr>
                <w:szCs w:val="22"/>
                <w:lang w:val="it-IT" w:eastAsia="en-GB"/>
              </w:rPr>
              <w:t>(26,5</w:t>
            </w:r>
            <w:r w:rsidR="007E6BB6">
              <w:rPr>
                <w:szCs w:val="22"/>
                <w:lang w:val="it-IT" w:eastAsia="en-GB"/>
              </w:rPr>
              <w:t>-</w:t>
            </w:r>
            <w:r w:rsidRPr="008D4CFE">
              <w:rPr>
                <w:szCs w:val="22"/>
                <w:lang w:val="it-IT" w:eastAsia="en-GB"/>
              </w:rPr>
              <w:t>37,7)</w:t>
            </w:r>
          </w:p>
        </w:tc>
        <w:tc>
          <w:tcPr>
            <w:tcW w:w="1812" w:type="dxa"/>
            <w:shd w:val="clear" w:color="auto" w:fill="auto"/>
          </w:tcPr>
          <w:p w14:paraId="4CB6A3EF" w14:textId="2848EDDC" w:rsidR="004423E4" w:rsidRPr="008D4CFE" w:rsidRDefault="004423E4" w:rsidP="008D4CFE">
            <w:pPr>
              <w:autoSpaceDE w:val="0"/>
              <w:autoSpaceDN w:val="0"/>
              <w:adjustRightInd w:val="0"/>
              <w:spacing w:line="240" w:lineRule="auto"/>
              <w:jc w:val="center"/>
              <w:rPr>
                <w:szCs w:val="22"/>
                <w:lang w:eastAsia="en-GB"/>
              </w:rPr>
            </w:pPr>
            <w:r w:rsidRPr="008D4CFE">
              <w:rPr>
                <w:szCs w:val="22"/>
                <w:lang w:val="it-IT"/>
              </w:rPr>
              <w:t>24,8</w:t>
            </w:r>
          </w:p>
          <w:p w14:paraId="4CB6A3F0" w14:textId="10D9D39C" w:rsidR="004423E4" w:rsidRPr="008D4CFE" w:rsidRDefault="004423E4" w:rsidP="008D4CFE">
            <w:pPr>
              <w:autoSpaceDE w:val="0"/>
              <w:autoSpaceDN w:val="0"/>
              <w:adjustRightInd w:val="0"/>
              <w:spacing w:line="240" w:lineRule="auto"/>
              <w:jc w:val="center"/>
              <w:rPr>
                <w:szCs w:val="22"/>
                <w:lang w:eastAsia="en-GB"/>
              </w:rPr>
            </w:pPr>
            <w:r w:rsidRPr="008D4CFE">
              <w:rPr>
                <w:szCs w:val="22"/>
                <w:lang w:val="it-IT" w:eastAsia="en-GB"/>
              </w:rPr>
              <w:t>(19,7</w:t>
            </w:r>
            <w:r w:rsidR="007E6BB6">
              <w:rPr>
                <w:szCs w:val="22"/>
                <w:lang w:val="it-IT" w:eastAsia="en-GB"/>
              </w:rPr>
              <w:t>-</w:t>
            </w:r>
            <w:r w:rsidRPr="008D4CFE">
              <w:rPr>
                <w:szCs w:val="22"/>
                <w:lang w:val="it-IT" w:eastAsia="en-GB"/>
              </w:rPr>
              <w:t>30,1)</w:t>
            </w:r>
          </w:p>
        </w:tc>
        <w:tc>
          <w:tcPr>
            <w:tcW w:w="1581" w:type="dxa"/>
          </w:tcPr>
          <w:p w14:paraId="7DAE7C02" w14:textId="373BD00F" w:rsidR="00076785" w:rsidRPr="0049005C" w:rsidRDefault="00076785" w:rsidP="00076785">
            <w:pPr>
              <w:keepNext/>
              <w:tabs>
                <w:tab w:val="left" w:pos="391"/>
              </w:tabs>
              <w:autoSpaceDE w:val="0"/>
              <w:autoSpaceDN w:val="0"/>
              <w:adjustRightInd w:val="0"/>
              <w:spacing w:line="240" w:lineRule="auto"/>
              <w:jc w:val="center"/>
              <w:rPr>
                <w:color w:val="000000"/>
                <w:shd w:val="clear" w:color="auto" w:fill="FFFFFF"/>
              </w:rPr>
            </w:pPr>
            <w:r w:rsidRPr="0049005C">
              <w:rPr>
                <w:color w:val="000000"/>
                <w:shd w:val="clear" w:color="auto" w:fill="FFFFFF"/>
              </w:rPr>
              <w:t>32</w:t>
            </w:r>
            <w:r>
              <w:rPr>
                <w:color w:val="000000"/>
                <w:shd w:val="clear" w:color="auto" w:fill="FFFFFF"/>
              </w:rPr>
              <w:t>,</w:t>
            </w:r>
            <w:r w:rsidRPr="0049005C">
              <w:rPr>
                <w:color w:val="000000"/>
                <w:shd w:val="clear" w:color="auto" w:fill="FFFFFF"/>
              </w:rPr>
              <w:t>0</w:t>
            </w:r>
          </w:p>
          <w:p w14:paraId="4694CBD8" w14:textId="0F97D47A" w:rsidR="004423E4" w:rsidRPr="008D4CFE" w:rsidRDefault="00076785" w:rsidP="00076785">
            <w:pPr>
              <w:autoSpaceDE w:val="0"/>
              <w:autoSpaceDN w:val="0"/>
              <w:adjustRightInd w:val="0"/>
              <w:spacing w:line="240" w:lineRule="auto"/>
              <w:jc w:val="center"/>
              <w:rPr>
                <w:szCs w:val="22"/>
                <w:lang w:val="it-IT"/>
              </w:rPr>
            </w:pPr>
            <w:r w:rsidRPr="0049005C">
              <w:rPr>
                <w:color w:val="000000"/>
                <w:shd w:val="clear" w:color="auto" w:fill="FFFFFF"/>
              </w:rPr>
              <w:t>(26</w:t>
            </w:r>
            <w:r>
              <w:rPr>
                <w:color w:val="000000"/>
                <w:shd w:val="clear" w:color="auto" w:fill="FFFFFF"/>
              </w:rPr>
              <w:t>,</w:t>
            </w:r>
            <w:r w:rsidRPr="0049005C">
              <w:rPr>
                <w:color w:val="000000"/>
                <w:shd w:val="clear" w:color="auto" w:fill="FFFFFF"/>
              </w:rPr>
              <w:t>5</w:t>
            </w:r>
            <w:r w:rsidR="007E6BB6">
              <w:rPr>
                <w:color w:val="000000"/>
                <w:shd w:val="clear" w:color="auto" w:fill="FFFFFF"/>
              </w:rPr>
              <w:t>-</w:t>
            </w:r>
            <w:r w:rsidRPr="0049005C">
              <w:rPr>
                <w:color w:val="000000"/>
                <w:shd w:val="clear" w:color="auto" w:fill="FFFFFF"/>
              </w:rPr>
              <w:t>37</w:t>
            </w:r>
            <w:r>
              <w:rPr>
                <w:color w:val="000000"/>
                <w:shd w:val="clear" w:color="auto" w:fill="FFFFFF"/>
              </w:rPr>
              <w:t>,</w:t>
            </w:r>
            <w:r w:rsidRPr="0049005C">
              <w:rPr>
                <w:color w:val="000000"/>
                <w:shd w:val="clear" w:color="auto" w:fill="FFFFFF"/>
              </w:rPr>
              <w:t>7)</w:t>
            </w:r>
          </w:p>
        </w:tc>
        <w:tc>
          <w:tcPr>
            <w:tcW w:w="1581" w:type="dxa"/>
          </w:tcPr>
          <w:p w14:paraId="7074C74F" w14:textId="6F7B4C7F" w:rsidR="00076785" w:rsidRPr="0049005C" w:rsidRDefault="00076785" w:rsidP="00076785">
            <w:pPr>
              <w:keepNext/>
              <w:tabs>
                <w:tab w:val="left" w:pos="391"/>
              </w:tabs>
              <w:autoSpaceDE w:val="0"/>
              <w:autoSpaceDN w:val="0"/>
              <w:adjustRightInd w:val="0"/>
              <w:spacing w:line="240" w:lineRule="auto"/>
              <w:jc w:val="center"/>
              <w:rPr>
                <w:color w:val="000000"/>
                <w:shd w:val="clear" w:color="auto" w:fill="FFFFFF"/>
              </w:rPr>
            </w:pPr>
            <w:r w:rsidRPr="0049005C">
              <w:rPr>
                <w:color w:val="000000"/>
                <w:shd w:val="clear" w:color="auto" w:fill="FFFFFF"/>
              </w:rPr>
              <w:t>24</w:t>
            </w:r>
            <w:r>
              <w:rPr>
                <w:color w:val="000000"/>
                <w:shd w:val="clear" w:color="auto" w:fill="FFFFFF"/>
              </w:rPr>
              <w:t>,</w:t>
            </w:r>
            <w:r w:rsidRPr="0049005C">
              <w:rPr>
                <w:color w:val="000000"/>
                <w:shd w:val="clear" w:color="auto" w:fill="FFFFFF"/>
              </w:rPr>
              <w:t xml:space="preserve">8 </w:t>
            </w:r>
          </w:p>
          <w:p w14:paraId="2312CEEC" w14:textId="4EBF06C4" w:rsidR="004423E4" w:rsidRPr="008D4CFE" w:rsidRDefault="00076785" w:rsidP="00076785">
            <w:pPr>
              <w:autoSpaceDE w:val="0"/>
              <w:autoSpaceDN w:val="0"/>
              <w:adjustRightInd w:val="0"/>
              <w:spacing w:line="240" w:lineRule="auto"/>
              <w:jc w:val="center"/>
              <w:rPr>
                <w:szCs w:val="22"/>
                <w:lang w:val="it-IT"/>
              </w:rPr>
            </w:pPr>
            <w:r w:rsidRPr="0049005C">
              <w:rPr>
                <w:color w:val="000000"/>
                <w:shd w:val="clear" w:color="auto" w:fill="FFFFFF"/>
              </w:rPr>
              <w:t>(19</w:t>
            </w:r>
            <w:r>
              <w:rPr>
                <w:color w:val="000000"/>
                <w:shd w:val="clear" w:color="auto" w:fill="FFFFFF"/>
              </w:rPr>
              <w:t>,</w:t>
            </w:r>
            <w:r w:rsidRPr="0049005C">
              <w:rPr>
                <w:color w:val="000000"/>
                <w:shd w:val="clear" w:color="auto" w:fill="FFFFFF"/>
              </w:rPr>
              <w:t>7</w:t>
            </w:r>
            <w:r w:rsidR="007E6BB6">
              <w:rPr>
                <w:color w:val="000000"/>
                <w:shd w:val="clear" w:color="auto" w:fill="FFFFFF"/>
              </w:rPr>
              <w:t>-</w:t>
            </w:r>
            <w:r w:rsidRPr="0049005C">
              <w:rPr>
                <w:color w:val="000000"/>
                <w:shd w:val="clear" w:color="auto" w:fill="FFFFFF"/>
              </w:rPr>
              <w:t>30</w:t>
            </w:r>
            <w:r>
              <w:rPr>
                <w:color w:val="000000"/>
                <w:shd w:val="clear" w:color="auto" w:fill="FFFFFF"/>
              </w:rPr>
              <w:t>,</w:t>
            </w:r>
            <w:r w:rsidRPr="0049005C">
              <w:rPr>
                <w:color w:val="000000"/>
                <w:shd w:val="clear" w:color="auto" w:fill="FFFFFF"/>
              </w:rPr>
              <w:t>1)</w:t>
            </w:r>
          </w:p>
        </w:tc>
      </w:tr>
      <w:tr w:rsidR="004423E4" w:rsidRPr="004423E4" w14:paraId="39B23FAD" w14:textId="77777777" w:rsidTr="00250AE0">
        <w:tc>
          <w:tcPr>
            <w:tcW w:w="2276" w:type="dxa"/>
            <w:shd w:val="clear" w:color="auto" w:fill="auto"/>
          </w:tcPr>
          <w:p w14:paraId="3AFEB526" w14:textId="504BB569" w:rsidR="004423E4" w:rsidRPr="008D4CFE" w:rsidRDefault="004423E4" w:rsidP="008D4CFE">
            <w:pPr>
              <w:autoSpaceDE w:val="0"/>
              <w:autoSpaceDN w:val="0"/>
              <w:adjustRightInd w:val="0"/>
              <w:spacing w:line="240" w:lineRule="auto"/>
              <w:ind w:left="240"/>
              <w:rPr>
                <w:b/>
                <w:bCs/>
                <w:szCs w:val="22"/>
                <w:lang w:val="it-IT" w:eastAsia="en-GB"/>
              </w:rPr>
            </w:pPr>
            <w:r>
              <w:rPr>
                <w:b/>
                <w:bCs/>
                <w:szCs w:val="22"/>
                <w:lang w:val="it-IT" w:eastAsia="en-GB"/>
              </w:rPr>
              <w:t>OS a 36 mesi (%) (IC al 95%)</w:t>
            </w:r>
          </w:p>
        </w:tc>
        <w:tc>
          <w:tcPr>
            <w:tcW w:w="1811" w:type="dxa"/>
            <w:shd w:val="clear" w:color="auto" w:fill="auto"/>
          </w:tcPr>
          <w:p w14:paraId="58783FE8" w14:textId="77777777" w:rsidR="004423E4" w:rsidRPr="008D4CFE" w:rsidRDefault="004423E4" w:rsidP="008D4CFE">
            <w:pPr>
              <w:autoSpaceDE w:val="0"/>
              <w:autoSpaceDN w:val="0"/>
              <w:adjustRightInd w:val="0"/>
              <w:spacing w:line="240" w:lineRule="auto"/>
              <w:jc w:val="center"/>
              <w:rPr>
                <w:szCs w:val="22"/>
                <w:lang w:val="it-IT"/>
              </w:rPr>
            </w:pPr>
          </w:p>
        </w:tc>
        <w:tc>
          <w:tcPr>
            <w:tcW w:w="1812" w:type="dxa"/>
            <w:shd w:val="clear" w:color="auto" w:fill="auto"/>
          </w:tcPr>
          <w:p w14:paraId="18387D9A" w14:textId="77777777" w:rsidR="004423E4" w:rsidRPr="008D4CFE" w:rsidRDefault="004423E4" w:rsidP="008D4CFE">
            <w:pPr>
              <w:autoSpaceDE w:val="0"/>
              <w:autoSpaceDN w:val="0"/>
              <w:adjustRightInd w:val="0"/>
              <w:spacing w:line="240" w:lineRule="auto"/>
              <w:jc w:val="center"/>
              <w:rPr>
                <w:szCs w:val="22"/>
                <w:lang w:val="it-IT"/>
              </w:rPr>
            </w:pPr>
          </w:p>
        </w:tc>
        <w:tc>
          <w:tcPr>
            <w:tcW w:w="1581" w:type="dxa"/>
          </w:tcPr>
          <w:p w14:paraId="65B40559" w14:textId="77777777" w:rsidR="00076785" w:rsidRDefault="00076785" w:rsidP="008D4CFE">
            <w:pPr>
              <w:autoSpaceDE w:val="0"/>
              <w:autoSpaceDN w:val="0"/>
              <w:adjustRightInd w:val="0"/>
              <w:spacing w:line="240" w:lineRule="auto"/>
              <w:jc w:val="center"/>
            </w:pPr>
            <w:r>
              <w:t>17,6</w:t>
            </w:r>
          </w:p>
          <w:p w14:paraId="4A373A03" w14:textId="11735AC2" w:rsidR="004423E4" w:rsidRPr="008D4CFE" w:rsidRDefault="00076785" w:rsidP="008D4CFE">
            <w:pPr>
              <w:autoSpaceDE w:val="0"/>
              <w:autoSpaceDN w:val="0"/>
              <w:adjustRightInd w:val="0"/>
              <w:spacing w:line="240" w:lineRule="auto"/>
              <w:jc w:val="center"/>
              <w:rPr>
                <w:szCs w:val="22"/>
                <w:lang w:val="it-IT"/>
              </w:rPr>
            </w:pPr>
            <w:r>
              <w:t>(13,3</w:t>
            </w:r>
            <w:r w:rsidR="007E6BB6">
              <w:t>-</w:t>
            </w:r>
            <w:r>
              <w:t>22,4)</w:t>
            </w:r>
          </w:p>
        </w:tc>
        <w:tc>
          <w:tcPr>
            <w:tcW w:w="1581" w:type="dxa"/>
          </w:tcPr>
          <w:p w14:paraId="25BB3A21" w14:textId="77777777" w:rsidR="00076785" w:rsidRDefault="00076785" w:rsidP="008D4CFE">
            <w:pPr>
              <w:autoSpaceDE w:val="0"/>
              <w:autoSpaceDN w:val="0"/>
              <w:adjustRightInd w:val="0"/>
              <w:spacing w:line="240" w:lineRule="auto"/>
              <w:jc w:val="center"/>
            </w:pPr>
            <w:r>
              <w:t>5,8</w:t>
            </w:r>
          </w:p>
          <w:p w14:paraId="43B9605A" w14:textId="116D77E1" w:rsidR="004423E4" w:rsidRPr="008D4CFE" w:rsidRDefault="00076785" w:rsidP="008D4CFE">
            <w:pPr>
              <w:autoSpaceDE w:val="0"/>
              <w:autoSpaceDN w:val="0"/>
              <w:adjustRightInd w:val="0"/>
              <w:spacing w:line="240" w:lineRule="auto"/>
              <w:jc w:val="center"/>
              <w:rPr>
                <w:szCs w:val="22"/>
                <w:lang w:val="it-IT"/>
              </w:rPr>
            </w:pPr>
            <w:r>
              <w:t>(3,4</w:t>
            </w:r>
            <w:r w:rsidR="007E6BB6">
              <w:t>-</w:t>
            </w:r>
            <w:r>
              <w:t>9,1)</w:t>
            </w:r>
          </w:p>
        </w:tc>
      </w:tr>
      <w:tr w:rsidR="004423E4" w:rsidRPr="008D4CFE" w14:paraId="4CB6A3F4" w14:textId="23990110" w:rsidTr="00250AE0">
        <w:tc>
          <w:tcPr>
            <w:tcW w:w="2276" w:type="dxa"/>
            <w:shd w:val="clear" w:color="auto" w:fill="auto"/>
          </w:tcPr>
          <w:p w14:paraId="4CB6A3F2" w14:textId="77777777" w:rsidR="004423E4" w:rsidRPr="008D4CFE" w:rsidRDefault="004423E4" w:rsidP="008D4CFE">
            <w:pPr>
              <w:autoSpaceDE w:val="0"/>
              <w:autoSpaceDN w:val="0"/>
              <w:adjustRightInd w:val="0"/>
              <w:spacing w:line="240" w:lineRule="auto"/>
              <w:rPr>
                <w:b/>
                <w:szCs w:val="22"/>
                <w:lang w:eastAsia="en-GB"/>
              </w:rPr>
            </w:pPr>
            <w:r w:rsidRPr="008D4CFE">
              <w:rPr>
                <w:b/>
                <w:bCs/>
                <w:szCs w:val="22"/>
                <w:lang w:val="it-IT" w:eastAsia="en-GB"/>
              </w:rPr>
              <w:t>PFS</w:t>
            </w:r>
          </w:p>
        </w:tc>
        <w:tc>
          <w:tcPr>
            <w:tcW w:w="6785" w:type="dxa"/>
            <w:gridSpan w:val="4"/>
            <w:shd w:val="clear" w:color="auto" w:fill="auto"/>
          </w:tcPr>
          <w:p w14:paraId="3FCA87AC" w14:textId="77777777" w:rsidR="004423E4" w:rsidRPr="008D4CFE" w:rsidRDefault="004423E4" w:rsidP="008D4CFE">
            <w:pPr>
              <w:autoSpaceDE w:val="0"/>
              <w:autoSpaceDN w:val="0"/>
              <w:adjustRightInd w:val="0"/>
              <w:spacing w:line="240" w:lineRule="auto"/>
              <w:rPr>
                <w:szCs w:val="22"/>
                <w:lang w:eastAsia="en-GB"/>
              </w:rPr>
            </w:pPr>
          </w:p>
        </w:tc>
      </w:tr>
      <w:tr w:rsidR="004423E4" w:rsidRPr="008D4CFE" w14:paraId="4CB6A3F8" w14:textId="57C3A88D" w:rsidTr="00250AE0">
        <w:tc>
          <w:tcPr>
            <w:tcW w:w="2276" w:type="dxa"/>
            <w:shd w:val="clear" w:color="auto" w:fill="auto"/>
          </w:tcPr>
          <w:p w14:paraId="4CB6A3F5" w14:textId="77777777" w:rsidR="004423E4" w:rsidRPr="008D4CFE" w:rsidRDefault="004423E4" w:rsidP="008D4CFE">
            <w:pPr>
              <w:autoSpaceDE w:val="0"/>
              <w:autoSpaceDN w:val="0"/>
              <w:adjustRightInd w:val="0"/>
              <w:spacing w:line="240" w:lineRule="auto"/>
              <w:ind w:left="240"/>
              <w:rPr>
                <w:szCs w:val="22"/>
                <w:lang w:eastAsia="en-GB"/>
              </w:rPr>
            </w:pPr>
            <w:r w:rsidRPr="008D4CFE">
              <w:rPr>
                <w:szCs w:val="22"/>
                <w:lang w:val="it-IT" w:eastAsia="en-GB"/>
              </w:rPr>
              <w:t>Numero di eventi (%)</w:t>
            </w:r>
          </w:p>
        </w:tc>
        <w:tc>
          <w:tcPr>
            <w:tcW w:w="1811" w:type="dxa"/>
            <w:shd w:val="clear" w:color="auto" w:fill="auto"/>
          </w:tcPr>
          <w:p w14:paraId="4CB6A3F6" w14:textId="77777777" w:rsidR="004423E4" w:rsidRPr="008D4CFE" w:rsidRDefault="004423E4" w:rsidP="008D4CFE">
            <w:pPr>
              <w:autoSpaceDE w:val="0"/>
              <w:autoSpaceDN w:val="0"/>
              <w:adjustRightInd w:val="0"/>
              <w:spacing w:line="240" w:lineRule="auto"/>
              <w:jc w:val="center"/>
              <w:rPr>
                <w:szCs w:val="22"/>
                <w:lang w:eastAsia="en-GB"/>
              </w:rPr>
            </w:pPr>
            <w:r w:rsidRPr="008D4CFE">
              <w:rPr>
                <w:szCs w:val="22"/>
                <w:lang w:val="it-IT" w:eastAsia="en-GB"/>
              </w:rPr>
              <w:t>234 (87,3)</w:t>
            </w:r>
          </w:p>
        </w:tc>
        <w:tc>
          <w:tcPr>
            <w:tcW w:w="1812" w:type="dxa"/>
            <w:shd w:val="clear" w:color="auto" w:fill="auto"/>
          </w:tcPr>
          <w:p w14:paraId="4CB6A3F7" w14:textId="77777777" w:rsidR="004423E4" w:rsidRPr="008D4CFE" w:rsidRDefault="004423E4" w:rsidP="008D4CFE">
            <w:pPr>
              <w:autoSpaceDE w:val="0"/>
              <w:autoSpaceDN w:val="0"/>
              <w:adjustRightInd w:val="0"/>
              <w:spacing w:line="240" w:lineRule="auto"/>
              <w:jc w:val="center"/>
              <w:rPr>
                <w:szCs w:val="22"/>
                <w:lang w:eastAsia="en-GB"/>
              </w:rPr>
            </w:pPr>
            <w:r w:rsidRPr="008D4CFE">
              <w:rPr>
                <w:szCs w:val="22"/>
                <w:lang w:val="it-IT"/>
              </w:rPr>
              <w:t>236 (87,7)</w:t>
            </w:r>
          </w:p>
        </w:tc>
        <w:tc>
          <w:tcPr>
            <w:tcW w:w="1581" w:type="dxa"/>
          </w:tcPr>
          <w:p w14:paraId="241713E5" w14:textId="77777777" w:rsidR="004423E4" w:rsidRPr="008D4CFE" w:rsidRDefault="004423E4" w:rsidP="008D4CFE">
            <w:pPr>
              <w:autoSpaceDE w:val="0"/>
              <w:autoSpaceDN w:val="0"/>
              <w:adjustRightInd w:val="0"/>
              <w:spacing w:line="240" w:lineRule="auto"/>
              <w:jc w:val="center"/>
              <w:rPr>
                <w:szCs w:val="22"/>
                <w:lang w:val="it-IT"/>
              </w:rPr>
            </w:pPr>
          </w:p>
        </w:tc>
        <w:tc>
          <w:tcPr>
            <w:tcW w:w="1581" w:type="dxa"/>
          </w:tcPr>
          <w:p w14:paraId="0826059D" w14:textId="7D1B8700" w:rsidR="004423E4" w:rsidRPr="008D4CFE" w:rsidRDefault="004423E4" w:rsidP="008D4CFE">
            <w:pPr>
              <w:autoSpaceDE w:val="0"/>
              <w:autoSpaceDN w:val="0"/>
              <w:adjustRightInd w:val="0"/>
              <w:spacing w:line="240" w:lineRule="auto"/>
              <w:jc w:val="center"/>
              <w:rPr>
                <w:szCs w:val="22"/>
                <w:lang w:val="it-IT"/>
              </w:rPr>
            </w:pPr>
          </w:p>
        </w:tc>
      </w:tr>
      <w:tr w:rsidR="004423E4" w:rsidRPr="008D4CFE" w14:paraId="4CB6A3FF" w14:textId="35B20A17" w:rsidTr="00250AE0">
        <w:tc>
          <w:tcPr>
            <w:tcW w:w="2276" w:type="dxa"/>
            <w:shd w:val="clear" w:color="auto" w:fill="auto"/>
          </w:tcPr>
          <w:p w14:paraId="4CB6A3F9" w14:textId="77777777" w:rsidR="004423E4" w:rsidRPr="008D4CFE" w:rsidRDefault="004423E4" w:rsidP="008D4CFE">
            <w:pPr>
              <w:autoSpaceDE w:val="0"/>
              <w:autoSpaceDN w:val="0"/>
              <w:adjustRightInd w:val="0"/>
              <w:spacing w:line="240" w:lineRule="auto"/>
              <w:ind w:left="240"/>
              <w:rPr>
                <w:b/>
                <w:szCs w:val="22"/>
                <w:lang w:val="it-IT" w:eastAsia="en-GB"/>
              </w:rPr>
            </w:pPr>
            <w:r w:rsidRPr="008D4CFE">
              <w:rPr>
                <w:b/>
                <w:bCs/>
                <w:szCs w:val="22"/>
                <w:lang w:val="it-IT" w:eastAsia="en-GB"/>
              </w:rPr>
              <w:t>PFS mediana (mesi)</w:t>
            </w:r>
          </w:p>
          <w:p w14:paraId="4CB6A3FA" w14:textId="77777777" w:rsidR="004423E4" w:rsidRPr="008D4CFE" w:rsidRDefault="004423E4" w:rsidP="008D4CFE">
            <w:pPr>
              <w:autoSpaceDE w:val="0"/>
              <w:autoSpaceDN w:val="0"/>
              <w:adjustRightInd w:val="0"/>
              <w:spacing w:line="240" w:lineRule="auto"/>
              <w:ind w:left="240"/>
              <w:rPr>
                <w:szCs w:val="22"/>
                <w:lang w:val="it-IT" w:eastAsia="en-GB"/>
              </w:rPr>
            </w:pPr>
            <w:r w:rsidRPr="008D4CFE">
              <w:rPr>
                <w:b/>
                <w:bCs/>
                <w:szCs w:val="22"/>
                <w:lang w:val="it-IT" w:eastAsia="en-GB"/>
              </w:rPr>
              <w:t>(IC al 95%)</w:t>
            </w:r>
          </w:p>
        </w:tc>
        <w:tc>
          <w:tcPr>
            <w:tcW w:w="1811" w:type="dxa"/>
            <w:shd w:val="clear" w:color="auto" w:fill="auto"/>
          </w:tcPr>
          <w:p w14:paraId="4CB6A3FB" w14:textId="2F9CBD71" w:rsidR="004423E4" w:rsidRPr="008D4CFE" w:rsidRDefault="004423E4" w:rsidP="008D4CFE">
            <w:pPr>
              <w:autoSpaceDE w:val="0"/>
              <w:autoSpaceDN w:val="0"/>
              <w:adjustRightInd w:val="0"/>
              <w:spacing w:line="240" w:lineRule="auto"/>
              <w:jc w:val="center"/>
              <w:rPr>
                <w:szCs w:val="22"/>
              </w:rPr>
            </w:pPr>
            <w:r w:rsidRPr="008D4CFE">
              <w:rPr>
                <w:szCs w:val="22"/>
                <w:lang w:val="it-IT"/>
              </w:rPr>
              <w:t>5,1</w:t>
            </w:r>
          </w:p>
          <w:p w14:paraId="4CB6A3FC" w14:textId="2B1C7590" w:rsidR="004423E4" w:rsidRPr="008D4CFE" w:rsidRDefault="004423E4" w:rsidP="008D4CFE">
            <w:pPr>
              <w:autoSpaceDE w:val="0"/>
              <w:autoSpaceDN w:val="0"/>
              <w:adjustRightInd w:val="0"/>
              <w:spacing w:line="240" w:lineRule="auto"/>
              <w:jc w:val="center"/>
              <w:rPr>
                <w:szCs w:val="22"/>
                <w:lang w:eastAsia="en-GB"/>
              </w:rPr>
            </w:pPr>
            <w:r w:rsidRPr="008D4CFE">
              <w:rPr>
                <w:szCs w:val="22"/>
                <w:lang w:val="it-IT"/>
              </w:rPr>
              <w:t>(4,7</w:t>
            </w:r>
            <w:r w:rsidR="007E6BB6">
              <w:rPr>
                <w:szCs w:val="22"/>
                <w:lang w:val="it-IT"/>
              </w:rPr>
              <w:t>-</w:t>
            </w:r>
            <w:r w:rsidRPr="008D4CFE">
              <w:rPr>
                <w:szCs w:val="22"/>
                <w:lang w:val="it-IT"/>
              </w:rPr>
              <w:t>6,2)</w:t>
            </w:r>
          </w:p>
        </w:tc>
        <w:tc>
          <w:tcPr>
            <w:tcW w:w="1812" w:type="dxa"/>
            <w:shd w:val="clear" w:color="auto" w:fill="auto"/>
          </w:tcPr>
          <w:p w14:paraId="4CB6A3FD" w14:textId="7DD6E329" w:rsidR="004423E4" w:rsidRPr="008D4CFE" w:rsidRDefault="004423E4" w:rsidP="008D4CFE">
            <w:pPr>
              <w:autoSpaceDE w:val="0"/>
              <w:autoSpaceDN w:val="0"/>
              <w:adjustRightInd w:val="0"/>
              <w:spacing w:line="240" w:lineRule="auto"/>
              <w:jc w:val="center"/>
              <w:rPr>
                <w:szCs w:val="22"/>
              </w:rPr>
            </w:pPr>
            <w:r w:rsidRPr="008D4CFE">
              <w:rPr>
                <w:szCs w:val="22"/>
                <w:lang w:val="it-IT"/>
              </w:rPr>
              <w:t>5,4</w:t>
            </w:r>
          </w:p>
          <w:p w14:paraId="4CB6A3FE" w14:textId="37D59188" w:rsidR="004423E4" w:rsidRPr="008D4CFE" w:rsidRDefault="004423E4" w:rsidP="008D4CFE">
            <w:pPr>
              <w:autoSpaceDE w:val="0"/>
              <w:autoSpaceDN w:val="0"/>
              <w:adjustRightInd w:val="0"/>
              <w:spacing w:line="240" w:lineRule="auto"/>
              <w:jc w:val="center"/>
              <w:rPr>
                <w:szCs w:val="22"/>
                <w:lang w:eastAsia="en-GB"/>
              </w:rPr>
            </w:pPr>
            <w:r w:rsidRPr="008D4CFE">
              <w:rPr>
                <w:szCs w:val="22"/>
                <w:lang w:val="it-IT"/>
              </w:rPr>
              <w:t>(4,8</w:t>
            </w:r>
            <w:r w:rsidR="007E6BB6">
              <w:rPr>
                <w:szCs w:val="22"/>
                <w:lang w:val="it-IT"/>
              </w:rPr>
              <w:t>-</w:t>
            </w:r>
            <w:r w:rsidRPr="008D4CFE">
              <w:rPr>
                <w:szCs w:val="22"/>
                <w:lang w:val="it-IT"/>
              </w:rPr>
              <w:t>6,2)</w:t>
            </w:r>
          </w:p>
        </w:tc>
        <w:tc>
          <w:tcPr>
            <w:tcW w:w="1581" w:type="dxa"/>
          </w:tcPr>
          <w:p w14:paraId="3B4FBD3C" w14:textId="77777777" w:rsidR="004423E4" w:rsidRPr="008D4CFE" w:rsidRDefault="004423E4" w:rsidP="008D4CFE">
            <w:pPr>
              <w:autoSpaceDE w:val="0"/>
              <w:autoSpaceDN w:val="0"/>
              <w:adjustRightInd w:val="0"/>
              <w:spacing w:line="240" w:lineRule="auto"/>
              <w:jc w:val="center"/>
              <w:rPr>
                <w:szCs w:val="22"/>
                <w:lang w:val="it-IT"/>
              </w:rPr>
            </w:pPr>
          </w:p>
        </w:tc>
        <w:tc>
          <w:tcPr>
            <w:tcW w:w="1581" w:type="dxa"/>
          </w:tcPr>
          <w:p w14:paraId="0A39D4B9" w14:textId="5EDF65C2" w:rsidR="004423E4" w:rsidRPr="008D4CFE" w:rsidRDefault="004423E4" w:rsidP="008D4CFE">
            <w:pPr>
              <w:autoSpaceDE w:val="0"/>
              <w:autoSpaceDN w:val="0"/>
              <w:adjustRightInd w:val="0"/>
              <w:spacing w:line="240" w:lineRule="auto"/>
              <w:jc w:val="center"/>
              <w:rPr>
                <w:szCs w:val="22"/>
                <w:lang w:val="it-IT"/>
              </w:rPr>
            </w:pPr>
          </w:p>
        </w:tc>
      </w:tr>
      <w:tr w:rsidR="004423E4" w:rsidRPr="008D4CFE" w14:paraId="4CB6A402" w14:textId="67A271CE" w:rsidTr="00250AE0">
        <w:tc>
          <w:tcPr>
            <w:tcW w:w="2276" w:type="dxa"/>
            <w:shd w:val="clear" w:color="auto" w:fill="auto"/>
          </w:tcPr>
          <w:p w14:paraId="4CB6A400" w14:textId="479AAF91" w:rsidR="004423E4" w:rsidRPr="008D4CFE" w:rsidRDefault="004423E4" w:rsidP="008D4CFE">
            <w:pPr>
              <w:autoSpaceDE w:val="0"/>
              <w:autoSpaceDN w:val="0"/>
              <w:adjustRightInd w:val="0"/>
              <w:spacing w:line="240" w:lineRule="auto"/>
              <w:ind w:left="240"/>
              <w:rPr>
                <w:szCs w:val="22"/>
                <w:lang w:eastAsia="en-GB"/>
              </w:rPr>
            </w:pPr>
            <w:r w:rsidRPr="008D4CFE">
              <w:rPr>
                <w:szCs w:val="22"/>
                <w:lang w:val="it-IT" w:eastAsia="en-GB"/>
              </w:rPr>
              <w:t xml:space="preserve">HR (IC </w:t>
            </w:r>
            <w:r>
              <w:rPr>
                <w:szCs w:val="22"/>
                <w:lang w:val="it-IT" w:eastAsia="en-GB"/>
              </w:rPr>
              <w:t>al</w:t>
            </w:r>
            <w:r w:rsidRPr="008D4CFE">
              <w:rPr>
                <w:szCs w:val="22"/>
                <w:lang w:val="it-IT" w:eastAsia="en-GB"/>
              </w:rPr>
              <w:t> 95</w:t>
            </w:r>
            <w:proofErr w:type="gramStart"/>
            <w:r w:rsidRPr="008D4CFE">
              <w:rPr>
                <w:szCs w:val="22"/>
                <w:lang w:val="it-IT" w:eastAsia="en-GB"/>
              </w:rPr>
              <w:t>%)</w:t>
            </w:r>
            <w:r w:rsidR="006A0244">
              <w:rPr>
                <w:color w:val="000000"/>
                <w:szCs w:val="22"/>
                <w:vertAlign w:val="superscript"/>
                <w:lang w:val="it-IT" w:eastAsia="en-GB"/>
              </w:rPr>
              <w:t>c</w:t>
            </w:r>
            <w:proofErr w:type="gramEnd"/>
          </w:p>
        </w:tc>
        <w:tc>
          <w:tcPr>
            <w:tcW w:w="3623" w:type="dxa"/>
            <w:gridSpan w:val="2"/>
            <w:shd w:val="clear" w:color="auto" w:fill="auto"/>
          </w:tcPr>
          <w:p w14:paraId="4CB6A401" w14:textId="173CEF24" w:rsidR="004423E4" w:rsidRPr="008D4CFE" w:rsidRDefault="004423E4" w:rsidP="008D4CFE">
            <w:pPr>
              <w:autoSpaceDE w:val="0"/>
              <w:autoSpaceDN w:val="0"/>
              <w:adjustRightInd w:val="0"/>
              <w:spacing w:line="240" w:lineRule="auto"/>
              <w:jc w:val="center"/>
              <w:rPr>
                <w:szCs w:val="22"/>
                <w:lang w:eastAsia="en-GB"/>
              </w:rPr>
            </w:pPr>
            <w:r w:rsidRPr="008D4CFE">
              <w:rPr>
                <w:szCs w:val="22"/>
                <w:lang w:val="it-IT"/>
              </w:rPr>
              <w:t>0,80 (0,665</w:t>
            </w:r>
            <w:r w:rsidR="007E6BB6">
              <w:rPr>
                <w:szCs w:val="22"/>
                <w:lang w:val="it-IT"/>
              </w:rPr>
              <w:t>-</w:t>
            </w:r>
            <w:r w:rsidR="007046CD">
              <w:rPr>
                <w:szCs w:val="22"/>
                <w:lang w:val="it-IT"/>
              </w:rPr>
              <w:t xml:space="preserve"> </w:t>
            </w:r>
            <w:r w:rsidRPr="008D4CFE">
              <w:rPr>
                <w:szCs w:val="22"/>
                <w:lang w:val="it-IT"/>
              </w:rPr>
              <w:t>0,959)</w:t>
            </w:r>
          </w:p>
        </w:tc>
        <w:tc>
          <w:tcPr>
            <w:tcW w:w="1581" w:type="dxa"/>
          </w:tcPr>
          <w:p w14:paraId="527B4A54" w14:textId="77777777" w:rsidR="004423E4" w:rsidRPr="008D4CFE" w:rsidRDefault="004423E4" w:rsidP="008D4CFE">
            <w:pPr>
              <w:autoSpaceDE w:val="0"/>
              <w:autoSpaceDN w:val="0"/>
              <w:adjustRightInd w:val="0"/>
              <w:spacing w:line="240" w:lineRule="auto"/>
              <w:jc w:val="center"/>
              <w:rPr>
                <w:szCs w:val="22"/>
                <w:lang w:val="it-IT"/>
              </w:rPr>
            </w:pPr>
          </w:p>
        </w:tc>
        <w:tc>
          <w:tcPr>
            <w:tcW w:w="1581" w:type="dxa"/>
          </w:tcPr>
          <w:p w14:paraId="5DF4D94E" w14:textId="54F4E829" w:rsidR="004423E4" w:rsidRPr="008D4CFE" w:rsidRDefault="004423E4" w:rsidP="008D4CFE">
            <w:pPr>
              <w:autoSpaceDE w:val="0"/>
              <w:autoSpaceDN w:val="0"/>
              <w:adjustRightInd w:val="0"/>
              <w:spacing w:line="240" w:lineRule="auto"/>
              <w:jc w:val="center"/>
              <w:rPr>
                <w:szCs w:val="22"/>
                <w:lang w:val="it-IT"/>
              </w:rPr>
            </w:pPr>
          </w:p>
        </w:tc>
      </w:tr>
      <w:tr w:rsidR="004423E4" w:rsidRPr="008D4CFE" w14:paraId="4CB6A407" w14:textId="15416DA4" w:rsidTr="00250AE0">
        <w:tc>
          <w:tcPr>
            <w:tcW w:w="2276" w:type="dxa"/>
            <w:shd w:val="clear" w:color="auto" w:fill="auto"/>
          </w:tcPr>
          <w:p w14:paraId="4CB6A403" w14:textId="77777777" w:rsidR="004423E4" w:rsidRPr="008D4CFE" w:rsidRDefault="004423E4" w:rsidP="008D4CFE">
            <w:pPr>
              <w:autoSpaceDE w:val="0"/>
              <w:autoSpaceDN w:val="0"/>
              <w:adjustRightInd w:val="0"/>
              <w:spacing w:line="240" w:lineRule="auto"/>
              <w:ind w:left="240"/>
              <w:rPr>
                <w:b/>
                <w:szCs w:val="22"/>
                <w:lang w:val="it-IT" w:eastAsia="en-GB"/>
              </w:rPr>
            </w:pPr>
            <w:r w:rsidRPr="008D4CFE">
              <w:rPr>
                <w:b/>
                <w:bCs/>
                <w:szCs w:val="22"/>
                <w:lang w:val="it-IT" w:eastAsia="en-GB"/>
              </w:rPr>
              <w:t>PFS a </w:t>
            </w:r>
            <w:proofErr w:type="gramStart"/>
            <w:r w:rsidRPr="008D4CFE">
              <w:rPr>
                <w:b/>
                <w:bCs/>
                <w:szCs w:val="22"/>
                <w:lang w:val="it-IT" w:eastAsia="en-GB"/>
              </w:rPr>
              <w:t>6</w:t>
            </w:r>
            <w:proofErr w:type="gramEnd"/>
            <w:r w:rsidRPr="008D4CFE">
              <w:rPr>
                <w:b/>
                <w:bCs/>
                <w:szCs w:val="22"/>
                <w:lang w:val="it-IT" w:eastAsia="en-GB"/>
              </w:rPr>
              <w:t xml:space="preserve"> mesi (%) </w:t>
            </w:r>
          </w:p>
          <w:p w14:paraId="4CB6A404" w14:textId="77777777" w:rsidR="004423E4" w:rsidRPr="008D4CFE" w:rsidRDefault="004423E4" w:rsidP="008D4CFE">
            <w:pPr>
              <w:autoSpaceDE w:val="0"/>
              <w:autoSpaceDN w:val="0"/>
              <w:adjustRightInd w:val="0"/>
              <w:spacing w:line="240" w:lineRule="auto"/>
              <w:ind w:left="240"/>
              <w:rPr>
                <w:b/>
                <w:szCs w:val="22"/>
                <w:lang w:val="it-IT" w:eastAsia="en-GB"/>
              </w:rPr>
            </w:pPr>
            <w:r w:rsidRPr="008D4CFE">
              <w:rPr>
                <w:b/>
                <w:bCs/>
                <w:szCs w:val="22"/>
                <w:lang w:val="it-IT" w:eastAsia="en-GB"/>
              </w:rPr>
              <w:t>(IC al 95%)</w:t>
            </w:r>
          </w:p>
        </w:tc>
        <w:tc>
          <w:tcPr>
            <w:tcW w:w="1811" w:type="dxa"/>
            <w:shd w:val="clear" w:color="auto" w:fill="auto"/>
          </w:tcPr>
          <w:p w14:paraId="4CB6A405" w14:textId="17AEFEAA" w:rsidR="004423E4" w:rsidRPr="008D4CFE" w:rsidRDefault="004423E4" w:rsidP="008D4CFE">
            <w:pPr>
              <w:autoSpaceDE w:val="0"/>
              <w:autoSpaceDN w:val="0"/>
              <w:adjustRightInd w:val="0"/>
              <w:spacing w:line="240" w:lineRule="auto"/>
              <w:ind w:left="240"/>
              <w:jc w:val="center"/>
              <w:rPr>
                <w:b/>
                <w:szCs w:val="22"/>
                <w:lang w:eastAsia="en-GB"/>
              </w:rPr>
            </w:pPr>
            <w:r w:rsidRPr="008D4CFE">
              <w:rPr>
                <w:szCs w:val="22"/>
                <w:lang w:val="it-IT"/>
              </w:rPr>
              <w:t>45,4</w:t>
            </w:r>
            <w:r w:rsidRPr="008D4CFE">
              <w:rPr>
                <w:szCs w:val="22"/>
                <w:lang w:val="it-IT"/>
              </w:rPr>
              <w:br/>
              <w:t>(39,3</w:t>
            </w:r>
            <w:r w:rsidR="007E6BB6">
              <w:rPr>
                <w:szCs w:val="22"/>
                <w:lang w:val="it-IT"/>
              </w:rPr>
              <w:t>-</w:t>
            </w:r>
            <w:r w:rsidRPr="008D4CFE">
              <w:rPr>
                <w:szCs w:val="22"/>
                <w:lang w:val="it-IT"/>
              </w:rPr>
              <w:t>51,3)</w:t>
            </w:r>
          </w:p>
        </w:tc>
        <w:tc>
          <w:tcPr>
            <w:tcW w:w="1812" w:type="dxa"/>
            <w:shd w:val="clear" w:color="auto" w:fill="auto"/>
          </w:tcPr>
          <w:p w14:paraId="4CB6A406" w14:textId="2F6C7748" w:rsidR="004423E4" w:rsidRPr="008D4CFE" w:rsidRDefault="004423E4" w:rsidP="008D4CFE">
            <w:pPr>
              <w:autoSpaceDE w:val="0"/>
              <w:autoSpaceDN w:val="0"/>
              <w:adjustRightInd w:val="0"/>
              <w:spacing w:line="240" w:lineRule="auto"/>
              <w:ind w:left="240"/>
              <w:jc w:val="center"/>
              <w:rPr>
                <w:b/>
                <w:szCs w:val="22"/>
                <w:lang w:eastAsia="en-GB"/>
              </w:rPr>
            </w:pPr>
            <w:r w:rsidRPr="008D4CFE">
              <w:rPr>
                <w:szCs w:val="22"/>
                <w:lang w:val="it-IT"/>
              </w:rPr>
              <w:t>45,8</w:t>
            </w:r>
            <w:r w:rsidRPr="008D4CFE">
              <w:rPr>
                <w:szCs w:val="22"/>
                <w:lang w:val="it-IT"/>
              </w:rPr>
              <w:br/>
              <w:t>(39,5</w:t>
            </w:r>
            <w:r w:rsidR="007E6BB6">
              <w:rPr>
                <w:szCs w:val="22"/>
                <w:lang w:val="it-IT"/>
              </w:rPr>
              <w:t>-</w:t>
            </w:r>
            <w:r w:rsidRPr="008D4CFE">
              <w:rPr>
                <w:szCs w:val="22"/>
                <w:lang w:val="it-IT"/>
              </w:rPr>
              <w:t>51,9)</w:t>
            </w:r>
          </w:p>
        </w:tc>
        <w:tc>
          <w:tcPr>
            <w:tcW w:w="1581" w:type="dxa"/>
          </w:tcPr>
          <w:p w14:paraId="7C3D4109" w14:textId="77777777" w:rsidR="004423E4" w:rsidRPr="008D4CFE" w:rsidRDefault="004423E4" w:rsidP="008D4CFE">
            <w:pPr>
              <w:autoSpaceDE w:val="0"/>
              <w:autoSpaceDN w:val="0"/>
              <w:adjustRightInd w:val="0"/>
              <w:spacing w:line="240" w:lineRule="auto"/>
              <w:ind w:left="240"/>
              <w:jc w:val="center"/>
              <w:rPr>
                <w:szCs w:val="22"/>
                <w:lang w:val="it-IT"/>
              </w:rPr>
            </w:pPr>
          </w:p>
        </w:tc>
        <w:tc>
          <w:tcPr>
            <w:tcW w:w="1581" w:type="dxa"/>
          </w:tcPr>
          <w:p w14:paraId="0A17DA10" w14:textId="45CD9E43" w:rsidR="004423E4" w:rsidRPr="008D4CFE" w:rsidRDefault="004423E4" w:rsidP="008D4CFE">
            <w:pPr>
              <w:autoSpaceDE w:val="0"/>
              <w:autoSpaceDN w:val="0"/>
              <w:adjustRightInd w:val="0"/>
              <w:spacing w:line="240" w:lineRule="auto"/>
              <w:ind w:left="240"/>
              <w:jc w:val="center"/>
              <w:rPr>
                <w:szCs w:val="22"/>
                <w:lang w:val="it-IT"/>
              </w:rPr>
            </w:pPr>
          </w:p>
        </w:tc>
      </w:tr>
      <w:tr w:rsidR="004423E4" w:rsidRPr="008D4CFE" w14:paraId="4CB6A40B" w14:textId="5015551A" w:rsidTr="00250AE0">
        <w:tc>
          <w:tcPr>
            <w:tcW w:w="2276" w:type="dxa"/>
            <w:shd w:val="clear" w:color="auto" w:fill="auto"/>
          </w:tcPr>
          <w:p w14:paraId="4CB6A408" w14:textId="77777777" w:rsidR="004423E4" w:rsidRPr="008D4CFE" w:rsidRDefault="004423E4" w:rsidP="008D4CFE">
            <w:pPr>
              <w:autoSpaceDE w:val="0"/>
              <w:autoSpaceDN w:val="0"/>
              <w:adjustRightInd w:val="0"/>
              <w:spacing w:line="240" w:lineRule="auto"/>
              <w:ind w:left="240"/>
              <w:rPr>
                <w:b/>
                <w:szCs w:val="22"/>
                <w:lang w:val="it-IT" w:eastAsia="en-GB"/>
              </w:rPr>
            </w:pPr>
            <w:r w:rsidRPr="008D4CFE">
              <w:rPr>
                <w:b/>
                <w:bCs/>
                <w:szCs w:val="22"/>
                <w:lang w:val="it-IT" w:eastAsia="en-GB"/>
              </w:rPr>
              <w:t>PFS a 12 mesi (%) (IC al 95%)</w:t>
            </w:r>
          </w:p>
        </w:tc>
        <w:tc>
          <w:tcPr>
            <w:tcW w:w="1811" w:type="dxa"/>
            <w:shd w:val="clear" w:color="auto" w:fill="auto"/>
          </w:tcPr>
          <w:p w14:paraId="4CB6A409" w14:textId="6F28CF7C" w:rsidR="004423E4" w:rsidRPr="008D4CFE" w:rsidRDefault="004423E4" w:rsidP="008D4CFE">
            <w:pPr>
              <w:autoSpaceDE w:val="0"/>
              <w:autoSpaceDN w:val="0"/>
              <w:adjustRightInd w:val="0"/>
              <w:spacing w:line="240" w:lineRule="auto"/>
              <w:ind w:left="240"/>
              <w:jc w:val="center"/>
              <w:rPr>
                <w:b/>
                <w:szCs w:val="22"/>
                <w:lang w:eastAsia="en-GB"/>
              </w:rPr>
            </w:pPr>
            <w:r w:rsidRPr="008D4CFE">
              <w:rPr>
                <w:szCs w:val="22"/>
                <w:lang w:val="it-IT"/>
              </w:rPr>
              <w:t>17,9</w:t>
            </w:r>
            <w:r w:rsidRPr="008D4CFE">
              <w:rPr>
                <w:szCs w:val="22"/>
                <w:lang w:val="it-IT"/>
              </w:rPr>
              <w:br/>
              <w:t>(13,5</w:t>
            </w:r>
            <w:r w:rsidR="007E6BB6">
              <w:rPr>
                <w:szCs w:val="22"/>
                <w:lang w:val="it-IT"/>
              </w:rPr>
              <w:t>-</w:t>
            </w:r>
            <w:r w:rsidRPr="008D4CFE">
              <w:rPr>
                <w:szCs w:val="22"/>
                <w:lang w:val="it-IT"/>
              </w:rPr>
              <w:t>22,8)</w:t>
            </w:r>
          </w:p>
        </w:tc>
        <w:tc>
          <w:tcPr>
            <w:tcW w:w="1812" w:type="dxa"/>
            <w:shd w:val="clear" w:color="auto" w:fill="auto"/>
          </w:tcPr>
          <w:p w14:paraId="4CB6A40A" w14:textId="0BACA915" w:rsidR="004423E4" w:rsidRPr="008D4CFE" w:rsidRDefault="004423E4" w:rsidP="008D4CFE">
            <w:pPr>
              <w:autoSpaceDE w:val="0"/>
              <w:autoSpaceDN w:val="0"/>
              <w:adjustRightInd w:val="0"/>
              <w:spacing w:line="240" w:lineRule="auto"/>
              <w:ind w:left="240"/>
              <w:jc w:val="center"/>
              <w:rPr>
                <w:b/>
                <w:szCs w:val="22"/>
                <w:lang w:eastAsia="en-GB"/>
              </w:rPr>
            </w:pPr>
            <w:r w:rsidRPr="008D4CFE">
              <w:rPr>
                <w:szCs w:val="22"/>
                <w:lang w:val="it-IT"/>
              </w:rPr>
              <w:t>5,3</w:t>
            </w:r>
            <w:r w:rsidRPr="008D4CFE">
              <w:rPr>
                <w:szCs w:val="22"/>
                <w:lang w:val="it-IT"/>
              </w:rPr>
              <w:br/>
              <w:t>(2,9</w:t>
            </w:r>
            <w:r w:rsidR="007E6BB6">
              <w:rPr>
                <w:szCs w:val="22"/>
                <w:lang w:val="it-IT"/>
              </w:rPr>
              <w:t>-</w:t>
            </w:r>
            <w:r w:rsidRPr="008D4CFE">
              <w:rPr>
                <w:szCs w:val="22"/>
                <w:lang w:val="it-IT"/>
              </w:rPr>
              <w:t>8,8)</w:t>
            </w:r>
          </w:p>
        </w:tc>
        <w:tc>
          <w:tcPr>
            <w:tcW w:w="1581" w:type="dxa"/>
          </w:tcPr>
          <w:p w14:paraId="31D7FB3A" w14:textId="77777777" w:rsidR="004423E4" w:rsidRPr="008D4CFE" w:rsidRDefault="004423E4" w:rsidP="008D4CFE">
            <w:pPr>
              <w:autoSpaceDE w:val="0"/>
              <w:autoSpaceDN w:val="0"/>
              <w:adjustRightInd w:val="0"/>
              <w:spacing w:line="240" w:lineRule="auto"/>
              <w:ind w:left="240"/>
              <w:jc w:val="center"/>
              <w:rPr>
                <w:szCs w:val="22"/>
                <w:lang w:val="it-IT"/>
              </w:rPr>
            </w:pPr>
          </w:p>
        </w:tc>
        <w:tc>
          <w:tcPr>
            <w:tcW w:w="1581" w:type="dxa"/>
          </w:tcPr>
          <w:p w14:paraId="5D6EB69D" w14:textId="66A3B808" w:rsidR="004423E4" w:rsidRPr="008D4CFE" w:rsidRDefault="004423E4" w:rsidP="008D4CFE">
            <w:pPr>
              <w:autoSpaceDE w:val="0"/>
              <w:autoSpaceDN w:val="0"/>
              <w:adjustRightInd w:val="0"/>
              <w:spacing w:line="240" w:lineRule="auto"/>
              <w:ind w:left="240"/>
              <w:jc w:val="center"/>
              <w:rPr>
                <w:szCs w:val="22"/>
                <w:lang w:val="it-IT"/>
              </w:rPr>
            </w:pPr>
          </w:p>
        </w:tc>
      </w:tr>
      <w:tr w:rsidR="004423E4" w:rsidRPr="008D4CFE" w14:paraId="4CB6A412" w14:textId="7B607BA6" w:rsidTr="00250AE0">
        <w:tc>
          <w:tcPr>
            <w:tcW w:w="2276" w:type="dxa"/>
            <w:shd w:val="clear" w:color="auto" w:fill="auto"/>
          </w:tcPr>
          <w:p w14:paraId="4CB6A40C" w14:textId="77777777" w:rsidR="004423E4" w:rsidRPr="008D4CFE" w:rsidRDefault="004423E4" w:rsidP="008D4CFE">
            <w:pPr>
              <w:autoSpaceDE w:val="0"/>
              <w:autoSpaceDN w:val="0"/>
              <w:adjustRightInd w:val="0"/>
              <w:spacing w:line="240" w:lineRule="auto"/>
              <w:rPr>
                <w:b/>
                <w:szCs w:val="22"/>
                <w:lang w:eastAsia="en-GB"/>
              </w:rPr>
            </w:pPr>
            <w:r w:rsidRPr="008D4CFE">
              <w:rPr>
                <w:b/>
                <w:bCs/>
                <w:szCs w:val="22"/>
                <w:lang w:val="it-IT" w:eastAsia="en-GB"/>
              </w:rPr>
              <w:t>N. ORR (%)</w:t>
            </w:r>
          </w:p>
          <w:p w14:paraId="4CB6A40D" w14:textId="144E1B87" w:rsidR="004423E4" w:rsidRPr="008D4CFE" w:rsidRDefault="004423E4" w:rsidP="008D4CFE">
            <w:pPr>
              <w:autoSpaceDE w:val="0"/>
              <w:autoSpaceDN w:val="0"/>
              <w:adjustRightInd w:val="0"/>
              <w:spacing w:line="240" w:lineRule="auto"/>
              <w:ind w:left="238"/>
              <w:rPr>
                <w:b/>
                <w:szCs w:val="22"/>
                <w:lang w:eastAsia="en-GB"/>
              </w:rPr>
            </w:pPr>
            <w:r w:rsidRPr="008D4CFE">
              <w:rPr>
                <w:b/>
                <w:bCs/>
                <w:szCs w:val="22"/>
                <w:lang w:val="it-IT" w:eastAsia="en-GB"/>
              </w:rPr>
              <w:t xml:space="preserve">(IC </w:t>
            </w:r>
            <w:r>
              <w:rPr>
                <w:b/>
                <w:bCs/>
                <w:szCs w:val="22"/>
                <w:lang w:val="it-IT" w:eastAsia="en-GB"/>
              </w:rPr>
              <w:t>al</w:t>
            </w:r>
            <w:r w:rsidRPr="008D4CFE">
              <w:rPr>
                <w:b/>
                <w:bCs/>
                <w:szCs w:val="22"/>
                <w:lang w:val="it-IT" w:eastAsia="en-GB"/>
              </w:rPr>
              <w:t> 95</w:t>
            </w:r>
            <w:proofErr w:type="gramStart"/>
            <w:r w:rsidRPr="008D4CFE">
              <w:rPr>
                <w:b/>
                <w:bCs/>
                <w:szCs w:val="22"/>
                <w:lang w:val="it-IT" w:eastAsia="en-GB"/>
              </w:rPr>
              <w:t>%)</w:t>
            </w:r>
            <w:r w:rsidR="006A0244">
              <w:rPr>
                <w:b/>
                <w:bCs/>
                <w:szCs w:val="22"/>
                <w:vertAlign w:val="superscript"/>
                <w:lang w:val="it-IT" w:eastAsia="en-GB"/>
              </w:rPr>
              <w:t>e</w:t>
            </w:r>
            <w:proofErr w:type="gramEnd"/>
          </w:p>
        </w:tc>
        <w:tc>
          <w:tcPr>
            <w:tcW w:w="1811" w:type="dxa"/>
            <w:shd w:val="clear" w:color="auto" w:fill="auto"/>
          </w:tcPr>
          <w:p w14:paraId="4CB6A40E" w14:textId="77777777" w:rsidR="004423E4" w:rsidRPr="008D4CFE" w:rsidRDefault="004423E4" w:rsidP="008D4CFE">
            <w:pPr>
              <w:autoSpaceDE w:val="0"/>
              <w:autoSpaceDN w:val="0"/>
              <w:adjustRightInd w:val="0"/>
              <w:spacing w:line="240" w:lineRule="auto"/>
              <w:jc w:val="center"/>
              <w:rPr>
                <w:szCs w:val="22"/>
              </w:rPr>
            </w:pPr>
            <w:r w:rsidRPr="008D4CFE">
              <w:rPr>
                <w:szCs w:val="22"/>
                <w:lang w:val="it-IT"/>
              </w:rPr>
              <w:t>182 (67,9)</w:t>
            </w:r>
          </w:p>
          <w:p w14:paraId="4CB6A40F" w14:textId="79DF46CB" w:rsidR="004423E4" w:rsidRPr="008D4CFE" w:rsidRDefault="004423E4" w:rsidP="008D4CFE">
            <w:pPr>
              <w:autoSpaceDE w:val="0"/>
              <w:autoSpaceDN w:val="0"/>
              <w:adjustRightInd w:val="0"/>
              <w:spacing w:line="240" w:lineRule="auto"/>
              <w:jc w:val="center"/>
              <w:rPr>
                <w:szCs w:val="22"/>
                <w:lang w:eastAsia="en-GB"/>
              </w:rPr>
            </w:pPr>
            <w:r w:rsidRPr="008D4CFE">
              <w:rPr>
                <w:szCs w:val="22"/>
                <w:lang w:val="it-IT"/>
              </w:rPr>
              <w:t>(62,0</w:t>
            </w:r>
            <w:r w:rsidR="007E6BB6">
              <w:rPr>
                <w:szCs w:val="22"/>
                <w:lang w:val="it-IT"/>
              </w:rPr>
              <w:t>-</w:t>
            </w:r>
            <w:r w:rsidRPr="008D4CFE">
              <w:rPr>
                <w:szCs w:val="22"/>
                <w:lang w:val="it-IT"/>
              </w:rPr>
              <w:t>73,5)</w:t>
            </w:r>
          </w:p>
        </w:tc>
        <w:tc>
          <w:tcPr>
            <w:tcW w:w="1812" w:type="dxa"/>
            <w:shd w:val="clear" w:color="auto" w:fill="auto"/>
          </w:tcPr>
          <w:p w14:paraId="4CB6A410" w14:textId="77777777" w:rsidR="004423E4" w:rsidRPr="008D4CFE" w:rsidRDefault="004423E4" w:rsidP="008D4CFE">
            <w:pPr>
              <w:autoSpaceDE w:val="0"/>
              <w:autoSpaceDN w:val="0"/>
              <w:adjustRightInd w:val="0"/>
              <w:spacing w:line="240" w:lineRule="auto"/>
              <w:jc w:val="center"/>
              <w:rPr>
                <w:szCs w:val="22"/>
              </w:rPr>
            </w:pPr>
            <w:r w:rsidRPr="008D4CFE">
              <w:rPr>
                <w:szCs w:val="22"/>
                <w:lang w:val="it-IT"/>
              </w:rPr>
              <w:t>156 (58,0)</w:t>
            </w:r>
          </w:p>
          <w:p w14:paraId="4CB6A411" w14:textId="05ABD47C" w:rsidR="004423E4" w:rsidRPr="008D4CFE" w:rsidRDefault="004423E4" w:rsidP="008D4CFE">
            <w:pPr>
              <w:autoSpaceDE w:val="0"/>
              <w:autoSpaceDN w:val="0"/>
              <w:adjustRightInd w:val="0"/>
              <w:spacing w:line="240" w:lineRule="auto"/>
              <w:jc w:val="center"/>
              <w:rPr>
                <w:szCs w:val="22"/>
                <w:highlight w:val="yellow"/>
                <w:lang w:eastAsia="en-GB"/>
              </w:rPr>
            </w:pPr>
            <w:r w:rsidRPr="008D4CFE">
              <w:rPr>
                <w:szCs w:val="22"/>
                <w:lang w:val="it-IT"/>
              </w:rPr>
              <w:t>(51,8</w:t>
            </w:r>
            <w:r w:rsidR="007E6BB6">
              <w:rPr>
                <w:szCs w:val="22"/>
                <w:lang w:val="it-IT"/>
              </w:rPr>
              <w:t>-</w:t>
            </w:r>
            <w:r w:rsidRPr="008D4CFE">
              <w:rPr>
                <w:szCs w:val="22"/>
                <w:lang w:val="it-IT"/>
              </w:rPr>
              <w:t xml:space="preserve">64,0) </w:t>
            </w:r>
          </w:p>
        </w:tc>
        <w:tc>
          <w:tcPr>
            <w:tcW w:w="1581" w:type="dxa"/>
          </w:tcPr>
          <w:p w14:paraId="6F45DFB3" w14:textId="77777777" w:rsidR="004423E4" w:rsidRPr="008D4CFE" w:rsidRDefault="004423E4" w:rsidP="008D4CFE">
            <w:pPr>
              <w:autoSpaceDE w:val="0"/>
              <w:autoSpaceDN w:val="0"/>
              <w:adjustRightInd w:val="0"/>
              <w:spacing w:line="240" w:lineRule="auto"/>
              <w:jc w:val="center"/>
              <w:rPr>
                <w:szCs w:val="22"/>
                <w:lang w:val="it-IT"/>
              </w:rPr>
            </w:pPr>
          </w:p>
        </w:tc>
        <w:tc>
          <w:tcPr>
            <w:tcW w:w="1581" w:type="dxa"/>
          </w:tcPr>
          <w:p w14:paraId="3F748E9C" w14:textId="40B4B30D" w:rsidR="004423E4" w:rsidRPr="008D4CFE" w:rsidRDefault="004423E4" w:rsidP="008D4CFE">
            <w:pPr>
              <w:autoSpaceDE w:val="0"/>
              <w:autoSpaceDN w:val="0"/>
              <w:adjustRightInd w:val="0"/>
              <w:spacing w:line="240" w:lineRule="auto"/>
              <w:jc w:val="center"/>
              <w:rPr>
                <w:szCs w:val="22"/>
                <w:lang w:val="it-IT"/>
              </w:rPr>
            </w:pPr>
          </w:p>
        </w:tc>
      </w:tr>
      <w:tr w:rsidR="004423E4" w:rsidRPr="008D4CFE" w14:paraId="4CB6A416" w14:textId="758FC186" w:rsidTr="00250AE0">
        <w:tc>
          <w:tcPr>
            <w:tcW w:w="2276" w:type="dxa"/>
            <w:shd w:val="clear" w:color="auto" w:fill="auto"/>
          </w:tcPr>
          <w:p w14:paraId="4CB6A413" w14:textId="1E390C68" w:rsidR="004423E4" w:rsidRPr="008D4CFE" w:rsidRDefault="004423E4" w:rsidP="008D4CFE">
            <w:pPr>
              <w:autoSpaceDE w:val="0"/>
              <w:autoSpaceDN w:val="0"/>
              <w:adjustRightInd w:val="0"/>
              <w:spacing w:line="240" w:lineRule="auto"/>
              <w:ind w:left="240"/>
              <w:rPr>
                <w:szCs w:val="22"/>
                <w:lang w:eastAsia="en-GB"/>
              </w:rPr>
            </w:pPr>
            <w:r w:rsidRPr="008D4CFE">
              <w:rPr>
                <w:szCs w:val="22"/>
                <w:lang w:val="it-IT" w:eastAsia="en-GB"/>
              </w:rPr>
              <w:t>N. rispost</w:t>
            </w:r>
            <w:r>
              <w:rPr>
                <w:szCs w:val="22"/>
                <w:lang w:val="it-IT" w:eastAsia="en-GB"/>
              </w:rPr>
              <w:t>e</w:t>
            </w:r>
            <w:r w:rsidRPr="008D4CFE">
              <w:rPr>
                <w:szCs w:val="22"/>
                <w:lang w:val="it-IT" w:eastAsia="en-GB"/>
              </w:rPr>
              <w:t xml:space="preserve"> complet</w:t>
            </w:r>
            <w:r>
              <w:rPr>
                <w:szCs w:val="22"/>
                <w:lang w:val="it-IT" w:eastAsia="en-GB"/>
              </w:rPr>
              <w:t>e</w:t>
            </w:r>
            <w:r w:rsidRPr="008D4CFE">
              <w:rPr>
                <w:szCs w:val="22"/>
                <w:lang w:val="it-IT" w:eastAsia="en-GB"/>
              </w:rPr>
              <w:t xml:space="preserve"> (%)</w:t>
            </w:r>
          </w:p>
        </w:tc>
        <w:tc>
          <w:tcPr>
            <w:tcW w:w="1811" w:type="dxa"/>
            <w:shd w:val="clear" w:color="auto" w:fill="auto"/>
          </w:tcPr>
          <w:p w14:paraId="4CB6A414" w14:textId="77777777" w:rsidR="004423E4" w:rsidRPr="008D4CFE" w:rsidRDefault="004423E4" w:rsidP="008D4CFE">
            <w:pPr>
              <w:autoSpaceDE w:val="0"/>
              <w:autoSpaceDN w:val="0"/>
              <w:adjustRightInd w:val="0"/>
              <w:spacing w:line="240" w:lineRule="auto"/>
              <w:jc w:val="center"/>
              <w:rPr>
                <w:szCs w:val="22"/>
                <w:lang w:eastAsia="en-GB"/>
              </w:rPr>
            </w:pPr>
            <w:r w:rsidRPr="008D4CFE">
              <w:rPr>
                <w:szCs w:val="22"/>
                <w:lang w:val="it-IT" w:eastAsia="en-GB"/>
              </w:rPr>
              <w:t>7 (2,6)</w:t>
            </w:r>
          </w:p>
        </w:tc>
        <w:tc>
          <w:tcPr>
            <w:tcW w:w="1812" w:type="dxa"/>
            <w:shd w:val="clear" w:color="auto" w:fill="auto"/>
          </w:tcPr>
          <w:p w14:paraId="4CB6A415" w14:textId="77777777" w:rsidR="004423E4" w:rsidRPr="008D4CFE" w:rsidRDefault="004423E4" w:rsidP="008D4CFE">
            <w:pPr>
              <w:autoSpaceDE w:val="0"/>
              <w:autoSpaceDN w:val="0"/>
              <w:adjustRightInd w:val="0"/>
              <w:spacing w:line="240" w:lineRule="auto"/>
              <w:jc w:val="center"/>
              <w:rPr>
                <w:szCs w:val="22"/>
                <w:highlight w:val="yellow"/>
                <w:lang w:eastAsia="en-GB"/>
              </w:rPr>
            </w:pPr>
            <w:r w:rsidRPr="008D4CFE">
              <w:rPr>
                <w:szCs w:val="22"/>
                <w:lang w:val="it-IT" w:eastAsia="en-GB"/>
              </w:rPr>
              <w:t>2 (0,7)</w:t>
            </w:r>
          </w:p>
        </w:tc>
        <w:tc>
          <w:tcPr>
            <w:tcW w:w="1581" w:type="dxa"/>
          </w:tcPr>
          <w:p w14:paraId="70D89ABA" w14:textId="77777777" w:rsidR="004423E4" w:rsidRPr="008D4CFE" w:rsidRDefault="004423E4" w:rsidP="008D4CFE">
            <w:pPr>
              <w:autoSpaceDE w:val="0"/>
              <w:autoSpaceDN w:val="0"/>
              <w:adjustRightInd w:val="0"/>
              <w:spacing w:line="240" w:lineRule="auto"/>
              <w:jc w:val="center"/>
              <w:rPr>
                <w:szCs w:val="22"/>
                <w:lang w:val="it-IT" w:eastAsia="en-GB"/>
              </w:rPr>
            </w:pPr>
          </w:p>
        </w:tc>
        <w:tc>
          <w:tcPr>
            <w:tcW w:w="1581" w:type="dxa"/>
          </w:tcPr>
          <w:p w14:paraId="27001D21" w14:textId="1D982538" w:rsidR="004423E4" w:rsidRPr="008D4CFE" w:rsidRDefault="004423E4" w:rsidP="008D4CFE">
            <w:pPr>
              <w:autoSpaceDE w:val="0"/>
              <w:autoSpaceDN w:val="0"/>
              <w:adjustRightInd w:val="0"/>
              <w:spacing w:line="240" w:lineRule="auto"/>
              <w:jc w:val="center"/>
              <w:rPr>
                <w:szCs w:val="22"/>
                <w:lang w:val="it-IT" w:eastAsia="en-GB"/>
              </w:rPr>
            </w:pPr>
          </w:p>
        </w:tc>
      </w:tr>
      <w:tr w:rsidR="004423E4" w:rsidRPr="008D4CFE" w14:paraId="4CB6A41A" w14:textId="4A6A40BF" w:rsidTr="00250AE0">
        <w:tc>
          <w:tcPr>
            <w:tcW w:w="2276" w:type="dxa"/>
            <w:shd w:val="clear" w:color="auto" w:fill="auto"/>
          </w:tcPr>
          <w:p w14:paraId="4CB6A417" w14:textId="77CAA4C1" w:rsidR="004423E4" w:rsidRPr="008D4CFE" w:rsidRDefault="004423E4" w:rsidP="008D4CFE">
            <w:pPr>
              <w:autoSpaceDE w:val="0"/>
              <w:autoSpaceDN w:val="0"/>
              <w:adjustRightInd w:val="0"/>
              <w:spacing w:line="240" w:lineRule="auto"/>
              <w:ind w:left="240"/>
              <w:rPr>
                <w:szCs w:val="22"/>
                <w:lang w:eastAsia="en-GB"/>
              </w:rPr>
            </w:pPr>
            <w:r w:rsidRPr="008D4CFE">
              <w:rPr>
                <w:szCs w:val="22"/>
                <w:lang w:val="it-IT" w:eastAsia="en-GB"/>
              </w:rPr>
              <w:t>N. rispost</w:t>
            </w:r>
            <w:r>
              <w:rPr>
                <w:szCs w:val="22"/>
                <w:lang w:val="it-IT" w:eastAsia="en-GB"/>
              </w:rPr>
              <w:t>e</w:t>
            </w:r>
            <w:r w:rsidRPr="008D4CFE">
              <w:rPr>
                <w:szCs w:val="22"/>
                <w:lang w:val="it-IT" w:eastAsia="en-GB"/>
              </w:rPr>
              <w:t xml:space="preserve"> parzial</w:t>
            </w:r>
            <w:r>
              <w:rPr>
                <w:szCs w:val="22"/>
                <w:lang w:val="it-IT" w:eastAsia="en-GB"/>
              </w:rPr>
              <w:t>i</w:t>
            </w:r>
            <w:r w:rsidRPr="008D4CFE">
              <w:rPr>
                <w:szCs w:val="22"/>
                <w:lang w:val="it-IT" w:eastAsia="en-GB"/>
              </w:rPr>
              <w:t xml:space="preserve"> (%)</w:t>
            </w:r>
          </w:p>
        </w:tc>
        <w:tc>
          <w:tcPr>
            <w:tcW w:w="1811" w:type="dxa"/>
            <w:shd w:val="clear" w:color="auto" w:fill="auto"/>
          </w:tcPr>
          <w:p w14:paraId="4CB6A418" w14:textId="77777777" w:rsidR="004423E4" w:rsidRPr="008D4CFE" w:rsidRDefault="004423E4" w:rsidP="008D4CFE">
            <w:pPr>
              <w:autoSpaceDE w:val="0"/>
              <w:autoSpaceDN w:val="0"/>
              <w:adjustRightInd w:val="0"/>
              <w:spacing w:line="240" w:lineRule="auto"/>
              <w:jc w:val="center"/>
              <w:rPr>
                <w:szCs w:val="22"/>
                <w:highlight w:val="yellow"/>
                <w:lang w:eastAsia="en-GB"/>
              </w:rPr>
            </w:pPr>
            <w:r w:rsidRPr="008D4CFE">
              <w:rPr>
                <w:szCs w:val="22"/>
                <w:lang w:val="it-IT" w:eastAsia="en-GB"/>
              </w:rPr>
              <w:t>175 (65,3)</w:t>
            </w:r>
          </w:p>
        </w:tc>
        <w:tc>
          <w:tcPr>
            <w:tcW w:w="1812" w:type="dxa"/>
            <w:shd w:val="clear" w:color="auto" w:fill="auto"/>
          </w:tcPr>
          <w:p w14:paraId="4CB6A419" w14:textId="77777777" w:rsidR="004423E4" w:rsidRPr="008D4CFE" w:rsidRDefault="004423E4" w:rsidP="008D4CFE">
            <w:pPr>
              <w:autoSpaceDE w:val="0"/>
              <w:autoSpaceDN w:val="0"/>
              <w:adjustRightInd w:val="0"/>
              <w:spacing w:line="240" w:lineRule="auto"/>
              <w:jc w:val="center"/>
              <w:rPr>
                <w:szCs w:val="22"/>
                <w:highlight w:val="yellow"/>
                <w:lang w:eastAsia="en-GB"/>
              </w:rPr>
            </w:pPr>
            <w:r w:rsidRPr="008D4CFE">
              <w:rPr>
                <w:szCs w:val="22"/>
                <w:lang w:val="it-IT" w:eastAsia="en-GB"/>
              </w:rPr>
              <w:t>154 (57,2)</w:t>
            </w:r>
          </w:p>
        </w:tc>
        <w:tc>
          <w:tcPr>
            <w:tcW w:w="1581" w:type="dxa"/>
          </w:tcPr>
          <w:p w14:paraId="5BC487BC" w14:textId="77777777" w:rsidR="004423E4" w:rsidRPr="008D4CFE" w:rsidRDefault="004423E4" w:rsidP="008D4CFE">
            <w:pPr>
              <w:autoSpaceDE w:val="0"/>
              <w:autoSpaceDN w:val="0"/>
              <w:adjustRightInd w:val="0"/>
              <w:spacing w:line="240" w:lineRule="auto"/>
              <w:jc w:val="center"/>
              <w:rPr>
                <w:szCs w:val="22"/>
                <w:lang w:val="it-IT" w:eastAsia="en-GB"/>
              </w:rPr>
            </w:pPr>
          </w:p>
        </w:tc>
        <w:tc>
          <w:tcPr>
            <w:tcW w:w="1581" w:type="dxa"/>
          </w:tcPr>
          <w:p w14:paraId="6942BD58" w14:textId="5EF0ED18" w:rsidR="004423E4" w:rsidRPr="008D4CFE" w:rsidRDefault="004423E4" w:rsidP="008D4CFE">
            <w:pPr>
              <w:autoSpaceDE w:val="0"/>
              <w:autoSpaceDN w:val="0"/>
              <w:adjustRightInd w:val="0"/>
              <w:spacing w:line="240" w:lineRule="auto"/>
              <w:jc w:val="center"/>
              <w:rPr>
                <w:szCs w:val="22"/>
                <w:lang w:val="it-IT" w:eastAsia="en-GB"/>
              </w:rPr>
            </w:pPr>
          </w:p>
        </w:tc>
      </w:tr>
      <w:tr w:rsidR="004423E4" w:rsidRPr="008D4CFE" w14:paraId="4CB6A421" w14:textId="4066D0A1" w:rsidTr="00250AE0">
        <w:tc>
          <w:tcPr>
            <w:tcW w:w="2276" w:type="dxa"/>
            <w:shd w:val="clear" w:color="auto" w:fill="auto"/>
          </w:tcPr>
          <w:p w14:paraId="4CB6A41B" w14:textId="77777777" w:rsidR="004423E4" w:rsidRPr="008D4CFE" w:rsidRDefault="004423E4" w:rsidP="008D4CFE">
            <w:pPr>
              <w:autoSpaceDE w:val="0"/>
              <w:autoSpaceDN w:val="0"/>
              <w:adjustRightInd w:val="0"/>
              <w:spacing w:line="240" w:lineRule="auto"/>
              <w:rPr>
                <w:b/>
                <w:szCs w:val="22"/>
                <w:lang w:val="it-IT"/>
              </w:rPr>
            </w:pPr>
            <w:proofErr w:type="spellStart"/>
            <w:r w:rsidRPr="008D4CFE">
              <w:rPr>
                <w:b/>
                <w:bCs/>
                <w:szCs w:val="22"/>
                <w:lang w:val="it-IT"/>
              </w:rPr>
              <w:t>DoR</w:t>
            </w:r>
            <w:proofErr w:type="spellEnd"/>
            <w:r w:rsidRPr="008D4CFE">
              <w:rPr>
                <w:b/>
                <w:bCs/>
                <w:szCs w:val="22"/>
                <w:lang w:val="it-IT"/>
              </w:rPr>
              <w:t xml:space="preserve"> mediana (mesi)</w:t>
            </w:r>
          </w:p>
          <w:p w14:paraId="4CB6A41C" w14:textId="1DD7D903" w:rsidR="004423E4" w:rsidRPr="008D4CFE" w:rsidRDefault="004423E4" w:rsidP="008D4CFE">
            <w:pPr>
              <w:autoSpaceDE w:val="0"/>
              <w:autoSpaceDN w:val="0"/>
              <w:adjustRightInd w:val="0"/>
              <w:spacing w:line="240" w:lineRule="auto"/>
              <w:ind w:left="240"/>
              <w:rPr>
                <w:szCs w:val="22"/>
                <w:lang w:val="it-IT" w:eastAsia="en-GB"/>
              </w:rPr>
            </w:pPr>
            <w:r w:rsidRPr="008D4CFE">
              <w:rPr>
                <w:b/>
                <w:bCs/>
                <w:szCs w:val="22"/>
                <w:lang w:val="it-IT"/>
              </w:rPr>
              <w:t xml:space="preserve">(IC </w:t>
            </w:r>
            <w:r>
              <w:rPr>
                <w:b/>
                <w:bCs/>
                <w:szCs w:val="22"/>
                <w:lang w:val="it-IT"/>
              </w:rPr>
              <w:t>al</w:t>
            </w:r>
            <w:r w:rsidRPr="008D4CFE">
              <w:rPr>
                <w:b/>
                <w:bCs/>
                <w:szCs w:val="22"/>
                <w:lang w:val="it-IT"/>
              </w:rPr>
              <w:t> 95</w:t>
            </w:r>
            <w:proofErr w:type="gramStart"/>
            <w:r w:rsidRPr="008D4CFE">
              <w:rPr>
                <w:b/>
                <w:bCs/>
                <w:szCs w:val="22"/>
                <w:lang w:val="it-IT"/>
              </w:rPr>
              <w:t>%)</w:t>
            </w:r>
            <w:proofErr w:type="spellStart"/>
            <w:r w:rsidRPr="008D4CFE">
              <w:rPr>
                <w:b/>
                <w:bCs/>
                <w:szCs w:val="22"/>
                <w:vertAlign w:val="superscript"/>
                <w:lang w:val="it-IT"/>
              </w:rPr>
              <w:t>e</w:t>
            </w:r>
            <w:proofErr w:type="gramEnd"/>
            <w:r w:rsidR="007D77F9">
              <w:rPr>
                <w:b/>
                <w:bCs/>
                <w:szCs w:val="22"/>
                <w:vertAlign w:val="superscript"/>
                <w:lang w:val="it-IT"/>
              </w:rPr>
              <w:t>,</w:t>
            </w:r>
            <w:r w:rsidR="006A0244">
              <w:rPr>
                <w:b/>
                <w:bCs/>
                <w:szCs w:val="22"/>
                <w:vertAlign w:val="superscript"/>
                <w:lang w:val="it-IT"/>
              </w:rPr>
              <w:t>f</w:t>
            </w:r>
            <w:proofErr w:type="spellEnd"/>
          </w:p>
        </w:tc>
        <w:tc>
          <w:tcPr>
            <w:tcW w:w="1811" w:type="dxa"/>
            <w:shd w:val="clear" w:color="auto" w:fill="auto"/>
          </w:tcPr>
          <w:p w14:paraId="4CB6A41D" w14:textId="77777777" w:rsidR="004423E4" w:rsidRPr="008D4CFE" w:rsidRDefault="004423E4" w:rsidP="008D4CFE">
            <w:pPr>
              <w:autoSpaceDE w:val="0"/>
              <w:autoSpaceDN w:val="0"/>
              <w:adjustRightInd w:val="0"/>
              <w:spacing w:line="240" w:lineRule="auto"/>
              <w:jc w:val="center"/>
              <w:rPr>
                <w:szCs w:val="22"/>
                <w:lang w:eastAsia="en-GB"/>
              </w:rPr>
            </w:pPr>
            <w:r w:rsidRPr="008D4CFE">
              <w:rPr>
                <w:szCs w:val="22"/>
                <w:lang w:val="it-IT" w:eastAsia="en-GB"/>
              </w:rPr>
              <w:t>5,1</w:t>
            </w:r>
          </w:p>
          <w:p w14:paraId="4CB6A41E" w14:textId="2C033A8B" w:rsidR="004423E4" w:rsidRPr="008D4CFE" w:rsidRDefault="004423E4" w:rsidP="008D4CFE">
            <w:pPr>
              <w:spacing w:line="240" w:lineRule="auto"/>
              <w:jc w:val="center"/>
              <w:rPr>
                <w:szCs w:val="22"/>
                <w:lang w:eastAsia="en-GB"/>
              </w:rPr>
            </w:pPr>
            <w:r w:rsidRPr="008D4CFE">
              <w:rPr>
                <w:szCs w:val="22"/>
                <w:lang w:val="it-IT" w:eastAsia="en-GB"/>
              </w:rPr>
              <w:t>(4,9</w:t>
            </w:r>
            <w:r w:rsidR="007E6BB6">
              <w:rPr>
                <w:szCs w:val="22"/>
                <w:lang w:val="it-IT" w:eastAsia="en-GB"/>
              </w:rPr>
              <w:t>-</w:t>
            </w:r>
            <w:r w:rsidRPr="008D4CFE">
              <w:rPr>
                <w:szCs w:val="22"/>
                <w:lang w:val="it-IT" w:eastAsia="en-GB"/>
              </w:rPr>
              <w:t>5,3)</w:t>
            </w:r>
          </w:p>
        </w:tc>
        <w:tc>
          <w:tcPr>
            <w:tcW w:w="1812" w:type="dxa"/>
            <w:shd w:val="clear" w:color="auto" w:fill="auto"/>
          </w:tcPr>
          <w:p w14:paraId="4CB6A41F" w14:textId="77777777" w:rsidR="004423E4" w:rsidRPr="008D4CFE" w:rsidRDefault="004423E4" w:rsidP="008D4CFE">
            <w:pPr>
              <w:autoSpaceDE w:val="0"/>
              <w:autoSpaceDN w:val="0"/>
              <w:adjustRightInd w:val="0"/>
              <w:spacing w:line="240" w:lineRule="auto"/>
              <w:jc w:val="center"/>
              <w:rPr>
                <w:szCs w:val="22"/>
                <w:lang w:eastAsia="en-GB"/>
              </w:rPr>
            </w:pPr>
            <w:r w:rsidRPr="008D4CFE">
              <w:rPr>
                <w:szCs w:val="22"/>
                <w:lang w:val="it-IT" w:eastAsia="en-GB"/>
              </w:rPr>
              <w:t>5,1</w:t>
            </w:r>
          </w:p>
          <w:p w14:paraId="4CB6A420" w14:textId="27E14A54" w:rsidR="004423E4" w:rsidRPr="008D4CFE" w:rsidRDefault="004423E4" w:rsidP="008D4CFE">
            <w:pPr>
              <w:spacing w:line="240" w:lineRule="auto"/>
              <w:jc w:val="center"/>
              <w:rPr>
                <w:szCs w:val="22"/>
                <w:lang w:eastAsia="en-GB"/>
              </w:rPr>
            </w:pPr>
            <w:r w:rsidRPr="008D4CFE">
              <w:rPr>
                <w:szCs w:val="22"/>
                <w:lang w:val="it-IT" w:eastAsia="en-GB"/>
              </w:rPr>
              <w:t>(4,8</w:t>
            </w:r>
            <w:r w:rsidR="007E6BB6">
              <w:rPr>
                <w:szCs w:val="22"/>
                <w:lang w:val="it-IT" w:eastAsia="en-GB"/>
              </w:rPr>
              <w:t>-</w:t>
            </w:r>
            <w:r w:rsidRPr="008D4CFE">
              <w:rPr>
                <w:szCs w:val="22"/>
                <w:lang w:val="it-IT" w:eastAsia="en-GB"/>
              </w:rPr>
              <w:t>5</w:t>
            </w:r>
            <w:r>
              <w:rPr>
                <w:szCs w:val="22"/>
                <w:lang w:val="it-IT" w:eastAsia="en-GB"/>
              </w:rPr>
              <w:t>,</w:t>
            </w:r>
            <w:r w:rsidRPr="008D4CFE">
              <w:rPr>
                <w:szCs w:val="22"/>
                <w:lang w:val="it-IT" w:eastAsia="en-GB"/>
              </w:rPr>
              <w:t>3)</w:t>
            </w:r>
          </w:p>
        </w:tc>
        <w:tc>
          <w:tcPr>
            <w:tcW w:w="1581" w:type="dxa"/>
          </w:tcPr>
          <w:p w14:paraId="5487205A" w14:textId="77777777" w:rsidR="004423E4" w:rsidRPr="008D4CFE" w:rsidRDefault="004423E4" w:rsidP="008D4CFE">
            <w:pPr>
              <w:autoSpaceDE w:val="0"/>
              <w:autoSpaceDN w:val="0"/>
              <w:adjustRightInd w:val="0"/>
              <w:spacing w:line="240" w:lineRule="auto"/>
              <w:jc w:val="center"/>
              <w:rPr>
                <w:szCs w:val="22"/>
                <w:lang w:val="it-IT" w:eastAsia="en-GB"/>
              </w:rPr>
            </w:pPr>
          </w:p>
        </w:tc>
        <w:tc>
          <w:tcPr>
            <w:tcW w:w="1581" w:type="dxa"/>
          </w:tcPr>
          <w:p w14:paraId="435E8D66" w14:textId="2D3E9281" w:rsidR="004423E4" w:rsidRPr="008D4CFE" w:rsidRDefault="004423E4" w:rsidP="008D4CFE">
            <w:pPr>
              <w:autoSpaceDE w:val="0"/>
              <w:autoSpaceDN w:val="0"/>
              <w:adjustRightInd w:val="0"/>
              <w:spacing w:line="240" w:lineRule="auto"/>
              <w:jc w:val="center"/>
              <w:rPr>
                <w:szCs w:val="22"/>
                <w:lang w:val="it-IT" w:eastAsia="en-GB"/>
              </w:rPr>
            </w:pPr>
          </w:p>
        </w:tc>
      </w:tr>
    </w:tbl>
    <w:p w14:paraId="4CB6A422" w14:textId="1402126D" w:rsidR="00216BFE" w:rsidRDefault="00216BFE" w:rsidP="008D4CFE">
      <w:pPr>
        <w:spacing w:line="240" w:lineRule="auto"/>
        <w:ind w:left="227" w:hanging="227"/>
        <w:mirrorIndents/>
        <w:rPr>
          <w:color w:val="000000"/>
          <w:sz w:val="20"/>
          <w:lang w:val="it-IT"/>
        </w:rPr>
      </w:pPr>
      <w:proofErr w:type="gramStart"/>
      <w:r w:rsidRPr="007D59A3">
        <w:rPr>
          <w:color w:val="000000"/>
          <w:sz w:val="20"/>
          <w:vertAlign w:val="superscript"/>
          <w:lang w:val="it-IT"/>
        </w:rPr>
        <w:t>a</w:t>
      </w:r>
      <w:proofErr w:type="gramEnd"/>
      <w:r w:rsidRPr="007D59A3">
        <w:rPr>
          <w:color w:val="000000"/>
          <w:sz w:val="20"/>
          <w:vertAlign w:val="superscript"/>
          <w:lang w:val="it-IT"/>
        </w:rPr>
        <w:t xml:space="preserve"> </w:t>
      </w:r>
      <w:r w:rsidRPr="007D59A3">
        <w:rPr>
          <w:color w:val="000000"/>
          <w:sz w:val="20"/>
          <w:lang w:val="it-IT"/>
        </w:rPr>
        <w:t xml:space="preserve">Analisi </w:t>
      </w:r>
      <w:r w:rsidR="003B1EAE">
        <w:rPr>
          <w:color w:val="000000"/>
          <w:sz w:val="20"/>
          <w:lang w:val="it-IT"/>
        </w:rPr>
        <w:t>finale</w:t>
      </w:r>
      <w:r w:rsidRPr="007D59A3">
        <w:rPr>
          <w:color w:val="000000"/>
          <w:sz w:val="20"/>
          <w:lang w:val="it-IT"/>
        </w:rPr>
        <w:t xml:space="preserve"> di PFS, ORR e </w:t>
      </w:r>
      <w:proofErr w:type="spellStart"/>
      <w:r w:rsidRPr="007D59A3">
        <w:rPr>
          <w:color w:val="000000"/>
          <w:sz w:val="20"/>
          <w:lang w:val="it-IT"/>
        </w:rPr>
        <w:t>DoR</w:t>
      </w:r>
      <w:proofErr w:type="spellEnd"/>
      <w:r w:rsidRPr="007D59A3">
        <w:rPr>
          <w:color w:val="000000"/>
          <w:sz w:val="20"/>
          <w:lang w:val="it-IT"/>
        </w:rPr>
        <w:t xml:space="preserve"> al </w:t>
      </w:r>
      <w:proofErr w:type="spellStart"/>
      <w:r w:rsidRPr="007D59A3">
        <w:rPr>
          <w:color w:val="000000"/>
          <w:sz w:val="20"/>
          <w:lang w:val="it-IT"/>
        </w:rPr>
        <w:t>cut</w:t>
      </w:r>
      <w:proofErr w:type="spellEnd"/>
      <w:r w:rsidRPr="007D59A3">
        <w:rPr>
          <w:color w:val="000000"/>
          <w:sz w:val="20"/>
          <w:lang w:val="it-IT"/>
        </w:rPr>
        <w:t xml:space="preserve">-off dei dati </w:t>
      </w:r>
      <w:r w:rsidR="00C1740A">
        <w:rPr>
          <w:color w:val="000000"/>
          <w:sz w:val="20"/>
          <w:lang w:val="it-IT"/>
        </w:rPr>
        <w:t>de</w:t>
      </w:r>
      <w:r w:rsidRPr="007D59A3">
        <w:rPr>
          <w:color w:val="000000"/>
          <w:sz w:val="20"/>
          <w:lang w:val="it-IT"/>
        </w:rPr>
        <w:t>l 27 gennaio 2020.</w:t>
      </w:r>
    </w:p>
    <w:p w14:paraId="5CF3E9A3" w14:textId="21B29910" w:rsidR="003B1EAE" w:rsidRPr="002C772C" w:rsidRDefault="003B1EAE" w:rsidP="007D77F9">
      <w:pPr>
        <w:pStyle w:val="Paragrafoelenco"/>
        <w:ind w:left="227" w:hanging="227"/>
        <w:mirrorIndents/>
        <w:rPr>
          <w:color w:val="000000"/>
          <w:sz w:val="20"/>
          <w:lang w:val="it-IT"/>
        </w:rPr>
      </w:pPr>
      <w:r w:rsidRPr="007D77F9">
        <w:rPr>
          <w:color w:val="000000"/>
          <w:sz w:val="20"/>
          <w:vertAlign w:val="superscript"/>
          <w:lang w:val="it-IT"/>
        </w:rPr>
        <w:lastRenderedPageBreak/>
        <w:t>b</w:t>
      </w:r>
      <w:r w:rsidRPr="003B1EAE">
        <w:rPr>
          <w:rFonts w:ascii="Times New Roman" w:eastAsia="Times New Roman" w:hAnsi="Times New Roman"/>
          <w:color w:val="000000"/>
          <w:sz w:val="20"/>
          <w:szCs w:val="20"/>
          <w:lang w:val="it-IT"/>
        </w:rPr>
        <w:t xml:space="preserve"> </w:t>
      </w:r>
      <w:r>
        <w:rPr>
          <w:rFonts w:ascii="Times New Roman" w:eastAsia="Times New Roman" w:hAnsi="Times New Roman"/>
          <w:color w:val="000000"/>
          <w:sz w:val="20"/>
          <w:szCs w:val="20"/>
          <w:lang w:val="it-IT"/>
        </w:rPr>
        <w:t xml:space="preserve">Analisi di follow-up di OS a lungo termine al </w:t>
      </w:r>
      <w:proofErr w:type="spellStart"/>
      <w:r>
        <w:rPr>
          <w:rFonts w:ascii="Times New Roman" w:eastAsia="Times New Roman" w:hAnsi="Times New Roman"/>
          <w:color w:val="000000"/>
          <w:sz w:val="20"/>
          <w:szCs w:val="20"/>
          <w:lang w:val="it-IT"/>
        </w:rPr>
        <w:t>cut</w:t>
      </w:r>
      <w:proofErr w:type="spellEnd"/>
      <w:r w:rsidR="00A30879">
        <w:rPr>
          <w:rFonts w:ascii="Times New Roman" w:eastAsia="Times New Roman" w:hAnsi="Times New Roman"/>
          <w:color w:val="000000"/>
          <w:sz w:val="20"/>
          <w:szCs w:val="20"/>
          <w:lang w:val="it-IT"/>
        </w:rPr>
        <w:t>-</w:t>
      </w:r>
      <w:r>
        <w:rPr>
          <w:rFonts w:ascii="Times New Roman" w:eastAsia="Times New Roman" w:hAnsi="Times New Roman"/>
          <w:color w:val="000000"/>
          <w:sz w:val="20"/>
          <w:szCs w:val="20"/>
          <w:lang w:val="it-IT"/>
        </w:rPr>
        <w:t>off dei dati del 22 marzo 2021.</w:t>
      </w:r>
    </w:p>
    <w:p w14:paraId="4CB6A423" w14:textId="2E89A941" w:rsidR="00216BFE" w:rsidRPr="007D59A3" w:rsidRDefault="003B1EAE" w:rsidP="008D4CFE">
      <w:pPr>
        <w:pStyle w:val="Paragrafoelenco"/>
        <w:ind w:left="227" w:hanging="227"/>
        <w:mirrorIndents/>
        <w:rPr>
          <w:rFonts w:ascii="Times New Roman" w:hAnsi="Times New Roman"/>
          <w:color w:val="000000"/>
          <w:sz w:val="20"/>
          <w:szCs w:val="20"/>
          <w:vertAlign w:val="superscript"/>
          <w:lang w:val="it-IT"/>
        </w:rPr>
      </w:pPr>
      <w:r>
        <w:rPr>
          <w:rFonts w:ascii="Times New Roman" w:eastAsia="Times New Roman" w:hAnsi="Times New Roman"/>
          <w:color w:val="000000"/>
          <w:sz w:val="20"/>
          <w:szCs w:val="20"/>
          <w:vertAlign w:val="superscript"/>
          <w:lang w:val="it-IT"/>
        </w:rPr>
        <w:t>c</w:t>
      </w:r>
      <w:r w:rsidR="00216BFE" w:rsidRPr="007D59A3">
        <w:rPr>
          <w:rFonts w:ascii="Times New Roman" w:eastAsia="Times New Roman" w:hAnsi="Times New Roman"/>
          <w:color w:val="000000"/>
          <w:sz w:val="20"/>
          <w:szCs w:val="20"/>
          <w:vertAlign w:val="superscript"/>
          <w:lang w:val="it-IT"/>
        </w:rPr>
        <w:t xml:space="preserve"> </w:t>
      </w:r>
      <w:r w:rsidR="00216BFE" w:rsidRPr="007D59A3">
        <w:rPr>
          <w:rFonts w:ascii="Times New Roman" w:eastAsia="Times New Roman" w:hAnsi="Times New Roman"/>
          <w:sz w:val="20"/>
          <w:szCs w:val="20"/>
          <w:lang w:val="it-IT"/>
        </w:rPr>
        <w:t xml:space="preserve">L’analisi è stata condotta utilizzando il </w:t>
      </w:r>
      <w:r w:rsidR="00B418E0" w:rsidRPr="007D59A3">
        <w:rPr>
          <w:rFonts w:ascii="Times New Roman" w:eastAsia="Times New Roman" w:hAnsi="Times New Roman"/>
          <w:sz w:val="20"/>
          <w:szCs w:val="20"/>
          <w:lang w:val="it-IT"/>
        </w:rPr>
        <w:t>l</w:t>
      </w:r>
      <w:r w:rsidR="00D908A8" w:rsidRPr="007D59A3">
        <w:rPr>
          <w:rFonts w:ascii="Times New Roman" w:eastAsia="Times New Roman" w:hAnsi="Times New Roman"/>
          <w:sz w:val="20"/>
          <w:szCs w:val="20"/>
          <w:lang w:val="it-IT"/>
        </w:rPr>
        <w:t>og</w:t>
      </w:r>
      <w:r w:rsidR="00D90570" w:rsidRPr="007D59A3">
        <w:rPr>
          <w:rFonts w:ascii="Times New Roman" w:eastAsia="Times New Roman" w:hAnsi="Times New Roman"/>
          <w:sz w:val="20"/>
          <w:szCs w:val="20"/>
          <w:lang w:val="it-IT"/>
        </w:rPr>
        <w:t>-</w:t>
      </w:r>
      <w:proofErr w:type="spellStart"/>
      <w:r w:rsidR="00D908A8" w:rsidRPr="007D59A3">
        <w:rPr>
          <w:rFonts w:ascii="Times New Roman" w:eastAsia="Times New Roman" w:hAnsi="Times New Roman"/>
          <w:sz w:val="20"/>
          <w:szCs w:val="20"/>
          <w:lang w:val="it-IT"/>
        </w:rPr>
        <w:t>rank</w:t>
      </w:r>
      <w:proofErr w:type="spellEnd"/>
      <w:r w:rsidR="00D908A8" w:rsidRPr="007D59A3">
        <w:rPr>
          <w:rFonts w:ascii="Times New Roman" w:eastAsia="Times New Roman" w:hAnsi="Times New Roman"/>
          <w:sz w:val="20"/>
          <w:szCs w:val="20"/>
          <w:lang w:val="it-IT"/>
        </w:rPr>
        <w:t xml:space="preserve"> </w:t>
      </w:r>
      <w:r w:rsidR="00216BFE" w:rsidRPr="007D59A3">
        <w:rPr>
          <w:rFonts w:ascii="Times New Roman" w:eastAsia="Times New Roman" w:hAnsi="Times New Roman"/>
          <w:sz w:val="20"/>
          <w:szCs w:val="20"/>
          <w:lang w:val="it-IT"/>
        </w:rPr>
        <w:t>test stratificato, con aggiustamento per la terapia al platino programmata nel Ciclo 1 (</w:t>
      </w:r>
      <w:proofErr w:type="spellStart"/>
      <w:r w:rsidR="00216BFE" w:rsidRPr="007D59A3">
        <w:rPr>
          <w:rFonts w:ascii="Times New Roman" w:eastAsia="Times New Roman" w:hAnsi="Times New Roman"/>
          <w:sz w:val="20"/>
          <w:szCs w:val="20"/>
          <w:lang w:val="it-IT"/>
        </w:rPr>
        <w:t>carboplatino</w:t>
      </w:r>
      <w:proofErr w:type="spellEnd"/>
      <w:r w:rsidR="00216BFE" w:rsidRPr="007D59A3">
        <w:rPr>
          <w:rFonts w:ascii="Times New Roman" w:eastAsia="Times New Roman" w:hAnsi="Times New Roman"/>
          <w:sz w:val="20"/>
          <w:szCs w:val="20"/>
          <w:lang w:val="it-IT"/>
        </w:rPr>
        <w:t xml:space="preserve"> o cisplatino) e utilizzando l’approccio </w:t>
      </w:r>
      <w:r w:rsidR="00215D32" w:rsidRPr="007D59A3">
        <w:rPr>
          <w:rFonts w:ascii="Times New Roman" w:eastAsia="Times New Roman" w:hAnsi="Times New Roman"/>
          <w:sz w:val="20"/>
          <w:szCs w:val="20"/>
          <w:lang w:val="it-IT"/>
        </w:rPr>
        <w:t xml:space="preserve">dei </w:t>
      </w:r>
      <w:proofErr w:type="spellStart"/>
      <w:r w:rsidR="00215D32" w:rsidRPr="007D59A3">
        <w:rPr>
          <w:rFonts w:ascii="Times New Roman" w:eastAsia="Times New Roman" w:hAnsi="Times New Roman"/>
          <w:sz w:val="20"/>
          <w:szCs w:val="20"/>
          <w:lang w:val="it-IT"/>
        </w:rPr>
        <w:t>rank</w:t>
      </w:r>
      <w:proofErr w:type="spellEnd"/>
      <w:r w:rsidR="00215D32" w:rsidRPr="007D59A3">
        <w:rPr>
          <w:rFonts w:ascii="Times New Roman" w:eastAsia="Times New Roman" w:hAnsi="Times New Roman"/>
          <w:sz w:val="20"/>
          <w:szCs w:val="20"/>
          <w:lang w:val="it-IT"/>
        </w:rPr>
        <w:t xml:space="preserve"> test </w:t>
      </w:r>
      <w:r w:rsidR="00216BFE" w:rsidRPr="007D59A3">
        <w:rPr>
          <w:rFonts w:ascii="Times New Roman" w:eastAsia="Times New Roman" w:hAnsi="Times New Roman"/>
          <w:sz w:val="20"/>
          <w:szCs w:val="20"/>
          <w:lang w:val="it-IT"/>
        </w:rPr>
        <w:t>di associazione. </w:t>
      </w:r>
    </w:p>
    <w:p w14:paraId="4CB6A424" w14:textId="31D17B84" w:rsidR="00216BFE" w:rsidRPr="007D59A3" w:rsidRDefault="003B1EAE" w:rsidP="008D4CFE">
      <w:pPr>
        <w:pStyle w:val="Paragrafoelenco"/>
        <w:ind w:left="227" w:hanging="227"/>
        <w:mirrorIndents/>
        <w:rPr>
          <w:rFonts w:ascii="Times New Roman" w:hAnsi="Times New Roman"/>
          <w:sz w:val="20"/>
          <w:szCs w:val="20"/>
          <w:lang w:val="it-IT"/>
        </w:rPr>
      </w:pPr>
      <w:r>
        <w:rPr>
          <w:rFonts w:ascii="Times New Roman" w:eastAsia="Times New Roman" w:hAnsi="Times New Roman"/>
          <w:color w:val="000000"/>
          <w:sz w:val="20"/>
          <w:szCs w:val="20"/>
          <w:vertAlign w:val="superscript"/>
          <w:lang w:val="it-IT"/>
        </w:rPr>
        <w:t>d</w:t>
      </w:r>
      <w:r w:rsidR="00216BFE" w:rsidRPr="007D59A3">
        <w:rPr>
          <w:rFonts w:ascii="Times New Roman" w:eastAsia="Times New Roman" w:hAnsi="Times New Roman"/>
          <w:sz w:val="20"/>
          <w:szCs w:val="20"/>
          <w:lang w:val="it-IT"/>
        </w:rPr>
        <w:t xml:space="preserve"> </w:t>
      </w:r>
      <w:r w:rsidR="0053610D">
        <w:rPr>
          <w:rFonts w:ascii="Times New Roman" w:eastAsia="Times New Roman" w:hAnsi="Times New Roman"/>
          <w:sz w:val="20"/>
          <w:szCs w:val="20"/>
          <w:lang w:val="it-IT"/>
        </w:rPr>
        <w:t>All’analisi ad interim (</w:t>
      </w:r>
      <w:proofErr w:type="spellStart"/>
      <w:r w:rsidR="0053610D">
        <w:rPr>
          <w:rFonts w:ascii="Times New Roman" w:eastAsia="Times New Roman" w:hAnsi="Times New Roman"/>
          <w:sz w:val="20"/>
          <w:szCs w:val="20"/>
          <w:lang w:val="it-IT"/>
        </w:rPr>
        <w:t>cut</w:t>
      </w:r>
      <w:proofErr w:type="spellEnd"/>
      <w:r w:rsidR="0053610D">
        <w:rPr>
          <w:rFonts w:ascii="Times New Roman" w:eastAsia="Times New Roman" w:hAnsi="Times New Roman"/>
          <w:sz w:val="20"/>
          <w:szCs w:val="20"/>
          <w:lang w:val="it-IT"/>
        </w:rPr>
        <w:t>-off dei dati dell’11 marzo 2019)</w:t>
      </w:r>
      <w:r w:rsidR="00F57784">
        <w:rPr>
          <w:rFonts w:ascii="Times New Roman" w:eastAsia="Times New Roman" w:hAnsi="Times New Roman"/>
          <w:sz w:val="20"/>
          <w:szCs w:val="20"/>
          <w:lang w:val="it-IT"/>
        </w:rPr>
        <w:t xml:space="preserve"> il </w:t>
      </w:r>
      <w:r w:rsidR="00F57784" w:rsidRPr="00D64D76">
        <w:rPr>
          <w:rFonts w:ascii="Times New Roman" w:eastAsia="Times New Roman" w:hAnsi="Times New Roman"/>
          <w:i/>
          <w:iCs/>
          <w:sz w:val="20"/>
          <w:szCs w:val="20"/>
          <w:lang w:val="it-IT"/>
        </w:rPr>
        <w:t>p-</w:t>
      </w:r>
      <w:proofErr w:type="spellStart"/>
      <w:r w:rsidR="002F11A7" w:rsidRPr="00D64D76">
        <w:rPr>
          <w:rFonts w:ascii="Times New Roman" w:eastAsia="Times New Roman" w:hAnsi="Times New Roman"/>
          <w:i/>
          <w:iCs/>
          <w:sz w:val="20"/>
          <w:szCs w:val="20"/>
          <w:lang w:val="it-IT"/>
        </w:rPr>
        <w:t>v</w:t>
      </w:r>
      <w:r w:rsidR="00F57784" w:rsidRPr="00D64D76">
        <w:rPr>
          <w:rFonts w:ascii="Times New Roman" w:eastAsia="Times New Roman" w:hAnsi="Times New Roman"/>
          <w:i/>
          <w:iCs/>
          <w:sz w:val="20"/>
          <w:szCs w:val="20"/>
          <w:lang w:val="it-IT"/>
        </w:rPr>
        <w:t>alue</w:t>
      </w:r>
      <w:proofErr w:type="spellEnd"/>
      <w:r w:rsidR="00F57784">
        <w:rPr>
          <w:rFonts w:ascii="Times New Roman" w:eastAsia="Times New Roman" w:hAnsi="Times New Roman"/>
          <w:sz w:val="20"/>
          <w:szCs w:val="20"/>
          <w:lang w:val="it-IT"/>
        </w:rPr>
        <w:t xml:space="preserve"> dell’OS era 0,0047</w:t>
      </w:r>
      <w:r w:rsidR="00EB5A37">
        <w:rPr>
          <w:rFonts w:ascii="Times New Roman" w:eastAsia="Times New Roman" w:hAnsi="Times New Roman"/>
          <w:sz w:val="20"/>
          <w:szCs w:val="20"/>
          <w:lang w:val="it-IT"/>
        </w:rPr>
        <w:t>,</w:t>
      </w:r>
      <w:r w:rsidR="0077770D">
        <w:rPr>
          <w:rFonts w:ascii="Times New Roman" w:eastAsia="Times New Roman" w:hAnsi="Times New Roman"/>
          <w:sz w:val="20"/>
          <w:szCs w:val="20"/>
          <w:lang w:val="it-IT"/>
        </w:rPr>
        <w:t xml:space="preserve"> </w:t>
      </w:r>
      <w:r w:rsidR="00FF6F27">
        <w:rPr>
          <w:rFonts w:ascii="Times New Roman" w:eastAsia="Times New Roman" w:hAnsi="Times New Roman"/>
          <w:sz w:val="20"/>
          <w:szCs w:val="20"/>
          <w:lang w:val="it-IT"/>
        </w:rPr>
        <w:t>il quale</w:t>
      </w:r>
      <w:r w:rsidR="0077770D">
        <w:rPr>
          <w:rFonts w:ascii="Times New Roman" w:eastAsia="Times New Roman" w:hAnsi="Times New Roman"/>
          <w:sz w:val="20"/>
          <w:szCs w:val="20"/>
          <w:lang w:val="it-IT"/>
        </w:rPr>
        <w:t xml:space="preserve"> ha soddisfatto</w:t>
      </w:r>
      <w:r w:rsidR="00F02FCA">
        <w:rPr>
          <w:rFonts w:ascii="Times New Roman" w:eastAsia="Times New Roman" w:hAnsi="Times New Roman"/>
          <w:sz w:val="20"/>
          <w:szCs w:val="20"/>
          <w:lang w:val="it-IT"/>
        </w:rPr>
        <w:t xml:space="preserve"> il limite per </w:t>
      </w:r>
      <w:r w:rsidR="008C7A98" w:rsidRPr="007D59A3">
        <w:rPr>
          <w:rFonts w:ascii="Times New Roman" w:eastAsia="Times New Roman" w:hAnsi="Times New Roman"/>
          <w:sz w:val="20"/>
          <w:szCs w:val="20"/>
          <w:lang w:val="it-IT"/>
        </w:rPr>
        <w:t xml:space="preserve">la dichiarazione della significatività statistica </w:t>
      </w:r>
      <w:r w:rsidR="00C1740A">
        <w:rPr>
          <w:rFonts w:ascii="Times New Roman" w:eastAsia="Times New Roman" w:hAnsi="Times New Roman"/>
          <w:sz w:val="20"/>
          <w:szCs w:val="20"/>
          <w:lang w:val="it-IT"/>
        </w:rPr>
        <w:t>di</w:t>
      </w:r>
      <w:r w:rsidR="008C7A98">
        <w:rPr>
          <w:rFonts w:ascii="Times New Roman" w:eastAsia="Times New Roman" w:hAnsi="Times New Roman"/>
          <w:sz w:val="20"/>
          <w:szCs w:val="20"/>
          <w:lang w:val="it-IT"/>
        </w:rPr>
        <w:t xml:space="preserve"> 0,0178 </w:t>
      </w:r>
      <w:r w:rsidR="00F60981" w:rsidRPr="007D59A3">
        <w:rPr>
          <w:rFonts w:ascii="Times New Roman" w:eastAsia="Times New Roman" w:hAnsi="Times New Roman"/>
          <w:sz w:val="20"/>
          <w:szCs w:val="20"/>
          <w:lang w:val="it-IT"/>
        </w:rPr>
        <w:t xml:space="preserve">per un alfa </w:t>
      </w:r>
      <w:r w:rsidR="00D72E13">
        <w:rPr>
          <w:rFonts w:ascii="Times New Roman" w:eastAsia="Times New Roman" w:hAnsi="Times New Roman"/>
          <w:sz w:val="20"/>
          <w:szCs w:val="20"/>
          <w:lang w:val="it-IT"/>
        </w:rPr>
        <w:t>bidirezionale</w:t>
      </w:r>
      <w:r w:rsidR="00F60981" w:rsidRPr="007D59A3">
        <w:rPr>
          <w:rFonts w:ascii="Times New Roman" w:eastAsia="Times New Roman" w:hAnsi="Times New Roman"/>
          <w:sz w:val="20"/>
          <w:szCs w:val="20"/>
          <w:lang w:val="it-IT"/>
        </w:rPr>
        <w:t xml:space="preserve"> </w:t>
      </w:r>
      <w:r w:rsidR="00C1740A">
        <w:rPr>
          <w:rFonts w:ascii="Times New Roman" w:eastAsia="Times New Roman" w:hAnsi="Times New Roman"/>
          <w:sz w:val="20"/>
          <w:szCs w:val="20"/>
          <w:lang w:val="it-IT"/>
        </w:rPr>
        <w:t xml:space="preserve">complessivo </w:t>
      </w:r>
      <w:r w:rsidR="00F60981" w:rsidRPr="007D59A3">
        <w:rPr>
          <w:rFonts w:ascii="Times New Roman" w:eastAsia="Times New Roman" w:hAnsi="Times New Roman"/>
          <w:sz w:val="20"/>
          <w:szCs w:val="20"/>
          <w:lang w:val="it-IT"/>
        </w:rPr>
        <w:t>del 4%</w:t>
      </w:r>
      <w:r w:rsidR="00F02A6E">
        <w:rPr>
          <w:rFonts w:ascii="Times New Roman" w:eastAsia="Times New Roman" w:hAnsi="Times New Roman"/>
          <w:sz w:val="20"/>
          <w:szCs w:val="20"/>
          <w:lang w:val="it-IT"/>
        </w:rPr>
        <w:t>,</w:t>
      </w:r>
      <w:r w:rsidR="00F60981">
        <w:rPr>
          <w:rFonts w:ascii="Times New Roman" w:eastAsia="Times New Roman" w:hAnsi="Times New Roman"/>
          <w:sz w:val="20"/>
          <w:szCs w:val="20"/>
          <w:lang w:val="it-IT"/>
        </w:rPr>
        <w:t xml:space="preserve"> s</w:t>
      </w:r>
      <w:r w:rsidR="00216BFE" w:rsidRPr="007D59A3">
        <w:rPr>
          <w:rFonts w:ascii="Times New Roman" w:eastAsia="Times New Roman" w:hAnsi="Times New Roman"/>
          <w:sz w:val="20"/>
          <w:szCs w:val="20"/>
          <w:lang w:val="it-IT"/>
        </w:rPr>
        <w:t xml:space="preserve">ulla base di una funzione </w:t>
      </w:r>
      <w:r w:rsidR="00AE2D28" w:rsidRPr="006868F9">
        <w:rPr>
          <w:rFonts w:ascii="Times New Roman" w:eastAsia="Times New Roman" w:hAnsi="Times New Roman"/>
          <w:i/>
          <w:iCs/>
          <w:sz w:val="20"/>
          <w:szCs w:val="20"/>
          <w:lang w:val="it-IT"/>
        </w:rPr>
        <w:t>alpha-spending</w:t>
      </w:r>
      <w:r w:rsidR="00332ABB">
        <w:rPr>
          <w:rFonts w:ascii="Times New Roman" w:eastAsia="Times New Roman" w:hAnsi="Times New Roman"/>
          <w:i/>
          <w:iCs/>
          <w:sz w:val="20"/>
          <w:szCs w:val="20"/>
          <w:lang w:val="it-IT"/>
        </w:rPr>
        <w:t xml:space="preserve"> </w:t>
      </w:r>
      <w:r w:rsidR="00216BFE" w:rsidRPr="007D59A3">
        <w:rPr>
          <w:rFonts w:ascii="Times New Roman" w:eastAsia="Times New Roman" w:hAnsi="Times New Roman"/>
          <w:sz w:val="20"/>
          <w:szCs w:val="20"/>
          <w:lang w:val="it-IT"/>
        </w:rPr>
        <w:t xml:space="preserve">di </w:t>
      </w:r>
      <w:proofErr w:type="spellStart"/>
      <w:r w:rsidR="00216BFE" w:rsidRPr="007D59A3">
        <w:rPr>
          <w:rFonts w:ascii="Times New Roman" w:eastAsia="Times New Roman" w:hAnsi="Times New Roman"/>
          <w:sz w:val="20"/>
          <w:szCs w:val="20"/>
          <w:lang w:val="it-IT"/>
        </w:rPr>
        <w:t>Lan-DeMets</w:t>
      </w:r>
      <w:proofErr w:type="spellEnd"/>
      <w:r w:rsidR="00216BFE" w:rsidRPr="007D59A3">
        <w:rPr>
          <w:rFonts w:ascii="Times New Roman" w:eastAsia="Times New Roman" w:hAnsi="Times New Roman"/>
          <w:sz w:val="20"/>
          <w:szCs w:val="20"/>
          <w:lang w:val="it-IT"/>
        </w:rPr>
        <w:t xml:space="preserve"> con </w:t>
      </w:r>
      <w:r w:rsidR="00215D32" w:rsidRPr="007D59A3">
        <w:rPr>
          <w:rFonts w:ascii="Times New Roman" w:eastAsia="Times New Roman" w:hAnsi="Times New Roman"/>
          <w:sz w:val="20"/>
          <w:szCs w:val="20"/>
          <w:lang w:val="it-IT"/>
        </w:rPr>
        <w:t>limite</w:t>
      </w:r>
      <w:r w:rsidR="00216BFE" w:rsidRPr="007D59A3">
        <w:rPr>
          <w:rFonts w:ascii="Times New Roman" w:eastAsia="Times New Roman" w:hAnsi="Times New Roman"/>
          <w:sz w:val="20"/>
          <w:szCs w:val="20"/>
          <w:lang w:val="it-IT"/>
        </w:rPr>
        <w:t xml:space="preserve"> di tipo O’Brien Fleming con il numero effettivo di eventi osservati. </w:t>
      </w:r>
    </w:p>
    <w:p w14:paraId="4CB6A425" w14:textId="0D057D6E" w:rsidR="00216BFE" w:rsidRPr="007D59A3" w:rsidRDefault="003B1EAE" w:rsidP="008D4CFE">
      <w:pPr>
        <w:pStyle w:val="Paragrafoelenco"/>
        <w:ind w:left="227" w:hanging="227"/>
        <w:rPr>
          <w:rFonts w:ascii="Times New Roman" w:hAnsi="Times New Roman"/>
          <w:strike/>
          <w:sz w:val="20"/>
          <w:szCs w:val="20"/>
          <w:lang w:val="it-IT"/>
        </w:rPr>
      </w:pPr>
      <w:r>
        <w:rPr>
          <w:rFonts w:ascii="Times New Roman" w:eastAsia="Times New Roman" w:hAnsi="Times New Roman"/>
          <w:color w:val="000000"/>
          <w:sz w:val="20"/>
          <w:szCs w:val="20"/>
          <w:vertAlign w:val="superscript"/>
          <w:lang w:val="it-IT"/>
        </w:rPr>
        <w:t>e</w:t>
      </w:r>
      <w:r w:rsidR="00216BFE" w:rsidRPr="007D59A3">
        <w:rPr>
          <w:rFonts w:ascii="Times New Roman" w:eastAsia="Times New Roman" w:hAnsi="Times New Roman"/>
          <w:sz w:val="20"/>
          <w:szCs w:val="20"/>
          <w:lang w:val="it-IT"/>
        </w:rPr>
        <w:t xml:space="preserve"> Risposta obiettiva confermata.</w:t>
      </w:r>
    </w:p>
    <w:p w14:paraId="4CB6A426" w14:textId="26A9AF11" w:rsidR="00216BFE" w:rsidRPr="007D59A3" w:rsidRDefault="003B1EAE" w:rsidP="008D4CFE">
      <w:pPr>
        <w:pStyle w:val="Paragrafoelenco"/>
        <w:ind w:left="227" w:hanging="227"/>
        <w:mirrorIndents/>
        <w:rPr>
          <w:rFonts w:ascii="Times New Roman" w:hAnsi="Times New Roman"/>
          <w:sz w:val="20"/>
          <w:szCs w:val="20"/>
          <w:lang w:val="it-IT"/>
        </w:rPr>
      </w:pPr>
      <w:r>
        <w:rPr>
          <w:rFonts w:ascii="Times New Roman" w:eastAsia="Times New Roman" w:hAnsi="Times New Roman"/>
          <w:color w:val="000000"/>
          <w:sz w:val="20"/>
          <w:szCs w:val="20"/>
          <w:vertAlign w:val="superscript"/>
          <w:lang w:val="it-IT"/>
        </w:rPr>
        <w:t>f</w:t>
      </w:r>
      <w:r w:rsidR="00216BFE" w:rsidRPr="007D59A3">
        <w:rPr>
          <w:rFonts w:ascii="Times New Roman" w:eastAsia="Times New Roman" w:hAnsi="Times New Roman"/>
          <w:color w:val="000000"/>
          <w:sz w:val="20"/>
          <w:szCs w:val="20"/>
          <w:vertAlign w:val="superscript"/>
          <w:lang w:val="it-IT"/>
        </w:rPr>
        <w:t xml:space="preserve"> </w:t>
      </w:r>
      <w:r w:rsidR="00216BFE" w:rsidRPr="007D59A3">
        <w:rPr>
          <w:rFonts w:ascii="Times New Roman" w:eastAsia="Times New Roman" w:hAnsi="Times New Roman"/>
          <w:sz w:val="20"/>
          <w:szCs w:val="20"/>
          <w:lang w:val="it-IT"/>
        </w:rPr>
        <w:t>Analisi post-hoc.</w:t>
      </w:r>
    </w:p>
    <w:p w14:paraId="4CB6A427" w14:textId="432DF620" w:rsidR="00216BFE" w:rsidRPr="008D4CFE" w:rsidRDefault="00216BFE" w:rsidP="008D4CFE">
      <w:pPr>
        <w:pStyle w:val="Paragrafoelenco"/>
        <w:ind w:left="227" w:hanging="227"/>
        <w:mirrorIndents/>
        <w:rPr>
          <w:rFonts w:ascii="Times New Roman" w:hAnsi="Times New Roman"/>
          <w:lang w:val="it-IT"/>
        </w:rPr>
      </w:pPr>
    </w:p>
    <w:p w14:paraId="4CB6A428" w14:textId="7AA2E80D" w:rsidR="00216BFE" w:rsidRPr="00DA7BB5" w:rsidRDefault="00216BFE" w:rsidP="008D4CFE">
      <w:pPr>
        <w:keepNext/>
        <w:autoSpaceDE w:val="0"/>
        <w:autoSpaceDN w:val="0"/>
        <w:adjustRightInd w:val="0"/>
        <w:spacing w:line="240" w:lineRule="auto"/>
        <w:rPr>
          <w:b/>
          <w:szCs w:val="22"/>
          <w:lang w:val="it-IT" w:eastAsia="en-GB"/>
        </w:rPr>
      </w:pPr>
      <w:r w:rsidRPr="008D4CFE">
        <w:rPr>
          <w:b/>
          <w:bCs/>
          <w:szCs w:val="22"/>
          <w:lang w:val="it-IT" w:eastAsia="en-GB"/>
        </w:rPr>
        <w:t>Figura </w:t>
      </w:r>
      <w:r w:rsidR="00225229">
        <w:rPr>
          <w:b/>
          <w:bCs/>
          <w:szCs w:val="22"/>
          <w:lang w:val="it-IT" w:eastAsia="en-GB"/>
        </w:rPr>
        <w:t>13</w:t>
      </w:r>
      <w:r w:rsidRPr="008D4CFE">
        <w:rPr>
          <w:b/>
          <w:bCs/>
          <w:szCs w:val="22"/>
          <w:lang w:val="it-IT" w:eastAsia="en-GB"/>
        </w:rPr>
        <w:t>. Curva di Kaplan-Meier della OS</w:t>
      </w:r>
    </w:p>
    <w:p w14:paraId="4CB6A429" w14:textId="77777777" w:rsidR="00216BFE" w:rsidRPr="00DA7BB5" w:rsidRDefault="00216BFE" w:rsidP="008D4CFE">
      <w:pPr>
        <w:keepNext/>
        <w:autoSpaceDE w:val="0"/>
        <w:autoSpaceDN w:val="0"/>
        <w:adjustRightInd w:val="0"/>
        <w:spacing w:line="240" w:lineRule="auto"/>
        <w:rPr>
          <w:noProof/>
          <w:szCs w:val="22"/>
          <w:lang w:val="it-IT"/>
        </w:rPr>
      </w:pPr>
    </w:p>
    <w:p w14:paraId="4CB6A42A" w14:textId="4CC327AE" w:rsidR="00216BFE" w:rsidRPr="008D4CFE" w:rsidRDefault="00C9733F" w:rsidP="008D4CFE">
      <w:pPr>
        <w:pStyle w:val="Paragrafoelenco"/>
        <w:ind w:left="170" w:hanging="170"/>
        <w:rPr>
          <w:rFonts w:ascii="Times New Roman" w:hAnsi="Times New Roman"/>
          <w:noProof/>
        </w:rPr>
      </w:pPr>
      <w:r>
        <w:rPr>
          <w:rFonts w:ascii="Times New Roman" w:hAnsi="Times New Roman"/>
          <w:noProof/>
        </w:rPr>
        <mc:AlternateContent>
          <mc:Choice Requires="wps">
            <w:drawing>
              <wp:anchor distT="45720" distB="45720" distL="114300" distR="114300" simplePos="0" relativeHeight="251658247" behindDoc="0" locked="0" layoutInCell="1" allowOverlap="1" wp14:anchorId="4CB6A7A8" wp14:editId="00DC0C44">
                <wp:simplePos x="0" y="0"/>
                <wp:positionH relativeFrom="column">
                  <wp:posOffset>4849317</wp:posOffset>
                </wp:positionH>
                <wp:positionV relativeFrom="paragraph">
                  <wp:posOffset>374167</wp:posOffset>
                </wp:positionV>
                <wp:extent cx="1119226" cy="421640"/>
                <wp:effectExtent l="0" t="0" r="0" b="1270"/>
                <wp:wrapNone/>
                <wp:docPr id="152" name="Casella di testo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9226" cy="421640"/>
                        </a:xfrm>
                        <a:prstGeom prst="rect">
                          <a:avLst/>
                        </a:prstGeom>
                        <a:noFill/>
                        <a:ln w="9525">
                          <a:noFill/>
                          <a:miter lim="800000"/>
                          <a:headEnd/>
                          <a:tailEnd/>
                        </a:ln>
                      </wps:spPr>
                      <wps:txbx>
                        <w:txbxContent>
                          <w:p w14:paraId="4CB6A87D" w14:textId="1F4FC7C7" w:rsidR="00D408E7" w:rsidRDefault="00C9733F" w:rsidP="00216BFE">
                            <w:pPr>
                              <w:rPr>
                                <w:sz w:val="12"/>
                                <w:lang w:val="sv-SE"/>
                              </w:rPr>
                            </w:pPr>
                            <w:r>
                              <w:rPr>
                                <w:sz w:val="12"/>
                                <w:szCs w:val="12"/>
                                <w:lang w:val="it-IT"/>
                              </w:rPr>
                              <w:t>censurato</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B6A7A8" id="Casella di testo 152" o:spid="_x0000_s1069" type="#_x0000_t202" style="position:absolute;left:0;text-align:left;margin-left:381.85pt;margin-top:29.45pt;width:88.15pt;height:33.2pt;z-index:25165824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" filled="f" stroked="f">
                <v:textbox style="mso-fit-shape-to-text:t">
                  <w:txbxContent>
                    <w:p w14:paraId="4CB6A87D" w14:textId="1F4FC7C7" w:rsidR="00D408E7" w:rsidRDefault="00C9733F" w:rsidP="00216BFE">
                      <w:pPr>
                        <w:rPr>
                          <w:sz w:val="12"/>
                          <w:lang w:val="sv-SE"/>
                        </w:rPr>
                      </w:pPr>
                      <w:r>
                        <w:rPr>
                          <w:sz w:val="12"/>
                          <w:szCs w:val="12"/>
                          <w:lang w:val="it-IT"/>
                        </w:rPr>
                        <w:t>censurato</w:t>
                      </w:r>
                    </w:p>
                  </w:txbxContent>
                </v:textbox>
              </v:shape>
            </w:pict>
          </mc:Fallback>
        </mc:AlternateContent>
      </w:r>
      <w:r w:rsidR="00AB741B">
        <w:rPr>
          <w:rFonts w:ascii="Times New Roman" w:hAnsi="Times New Roman"/>
          <w:noProof/>
        </w:rPr>
        <mc:AlternateContent>
          <mc:Choice Requires="wps">
            <w:drawing>
              <wp:anchor distT="45720" distB="45720" distL="114300" distR="114300" simplePos="0" relativeHeight="251658246" behindDoc="0" locked="0" layoutInCell="1" allowOverlap="1" wp14:anchorId="4CB6A7AC" wp14:editId="2470B255">
                <wp:simplePos x="0" y="0"/>
                <wp:positionH relativeFrom="column">
                  <wp:posOffset>4846127</wp:posOffset>
                </wp:positionH>
                <wp:positionV relativeFrom="paragraph">
                  <wp:posOffset>274320</wp:posOffset>
                </wp:positionV>
                <wp:extent cx="1264920" cy="256540"/>
                <wp:effectExtent l="0" t="0" r="0" b="0"/>
                <wp:wrapNone/>
                <wp:docPr id="151" name="Casella di testo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4920" cy="256540"/>
                        </a:xfrm>
                        <a:prstGeom prst="rect">
                          <a:avLst/>
                        </a:prstGeom>
                        <a:noFill/>
                        <a:ln w="9525">
                          <a:noFill/>
                          <a:miter lim="800000"/>
                          <a:headEnd/>
                          <a:tailEnd/>
                        </a:ln>
                      </wps:spPr>
                      <wps:txbx>
                        <w:txbxContent>
                          <w:p w14:paraId="4CB6A891" w14:textId="77777777" w:rsidR="00D408E7" w:rsidRDefault="00D408E7" w:rsidP="00216BFE">
                            <w:pPr>
                              <w:rPr>
                                <w:sz w:val="12"/>
                                <w:szCs w:val="12"/>
                                <w:lang w:val="sv-SE"/>
                              </w:rPr>
                            </w:pPr>
                            <w:r>
                              <w:rPr>
                                <w:color w:val="000000"/>
                                <w:sz w:val="12"/>
                                <w:szCs w:val="12"/>
                                <w:lang w:val="it-IT"/>
                              </w:rPr>
                              <w:t xml:space="preserve">etoposide + platino </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B6A7AC" id="Casella di testo 151" o:spid="_x0000_s1070" type="#_x0000_t202" style="position:absolute;left:0;text-align:left;margin-left:381.6pt;margin-top:21.6pt;width:99.6pt;height:20.2pt;z-index:25165824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" filled="f" stroked="f">
                <v:textbox style="mso-fit-shape-to-text:t">
                  <w:txbxContent>
                    <w:p w14:paraId="4CB6A891" w14:textId="77777777" w:rsidR="00D408E7" w:rsidRDefault="00D408E7" w:rsidP="00216BFE">
                      <w:pPr>
                        <w:rPr>
                          <w:sz w:val="12"/>
                          <w:szCs w:val="12"/>
                          <w:lang w:val="sv-SE"/>
                        </w:rPr>
                      </w:pPr>
                      <w:r>
                        <w:rPr>
                          <w:color w:val="000000"/>
                          <w:sz w:val="12"/>
                          <w:szCs w:val="12"/>
                          <w:lang w:val="it-IT"/>
                        </w:rPr>
                        <w:t xml:space="preserve">etoposide + platino </w:t>
                      </w:r>
                    </w:p>
                  </w:txbxContent>
                </v:textbox>
              </v:shape>
            </w:pict>
          </mc:Fallback>
        </mc:AlternateContent>
      </w:r>
      <w:r w:rsidR="00AB741B">
        <w:rPr>
          <w:rFonts w:ascii="Times New Roman" w:hAnsi="Times New Roman"/>
          <w:noProof/>
        </w:rPr>
        <mc:AlternateContent>
          <mc:Choice Requires="wps">
            <w:drawing>
              <wp:anchor distT="45720" distB="45720" distL="114300" distR="114300" simplePos="0" relativeHeight="251658245" behindDoc="0" locked="0" layoutInCell="1" allowOverlap="1" wp14:anchorId="4CB6A7AB" wp14:editId="42013A6E">
                <wp:simplePos x="0" y="0"/>
                <wp:positionH relativeFrom="column">
                  <wp:posOffset>4849771</wp:posOffset>
                </wp:positionH>
                <wp:positionV relativeFrom="paragraph">
                  <wp:posOffset>203559</wp:posOffset>
                </wp:positionV>
                <wp:extent cx="1221105" cy="256540"/>
                <wp:effectExtent l="0" t="0" r="0" b="0"/>
                <wp:wrapNone/>
                <wp:docPr id="150" name="Casella di testo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56540"/>
                        </a:xfrm>
                        <a:prstGeom prst="rect">
                          <a:avLst/>
                        </a:prstGeom>
                        <a:noFill/>
                        <a:ln w="9525">
                          <a:noFill/>
                          <a:miter lim="800000"/>
                          <a:headEnd/>
                          <a:tailEnd/>
                        </a:ln>
                      </wps:spPr>
                      <wps:txbx>
                        <w:txbxContent>
                          <w:p w14:paraId="4CB6A890" w14:textId="77777777" w:rsidR="00D408E7" w:rsidRDefault="00D408E7" w:rsidP="00216BFE">
                            <w:pPr>
                              <w:rPr>
                                <w:sz w:val="12"/>
                              </w:rPr>
                            </w:pPr>
                            <w:r>
                              <w:rPr>
                                <w:sz w:val="12"/>
                                <w:szCs w:val="12"/>
                                <w:lang w:val="it-IT"/>
                              </w:rPr>
                              <w:t>IMFINZI + etoposide + platino</w:t>
                            </w:r>
                            <w:r>
                              <w:rPr>
                                <w:color w:val="000000"/>
                                <w:sz w:val="14"/>
                                <w:szCs w:val="14"/>
                                <w:lang w:val="it-IT"/>
                              </w:rPr>
                              <w:t xml:space="preserve"> </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B6A7AB" id="Casella di testo 150" o:spid="_x0000_s1071" type="#_x0000_t202" style="position:absolute;left:0;text-align:left;margin-left:381.85pt;margin-top:16.05pt;width:96.15pt;height:20.2pt;z-index:25165824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" filled="f" stroked="f">
                <v:textbox style="mso-fit-shape-to-text:t">
                  <w:txbxContent>
                    <w:p w14:paraId="4CB6A890" w14:textId="77777777" w:rsidR="00D408E7" w:rsidRDefault="00D408E7" w:rsidP="00216BFE">
                      <w:pPr>
                        <w:rPr>
                          <w:sz w:val="12"/>
                        </w:rPr>
                      </w:pPr>
                      <w:r>
                        <w:rPr>
                          <w:sz w:val="12"/>
                          <w:szCs w:val="12"/>
                          <w:lang w:val="it-IT"/>
                        </w:rPr>
                        <w:t>IMFINZI + etoposide + platino</w:t>
                      </w:r>
                      <w:r>
                        <w:rPr>
                          <w:color w:val="000000"/>
                          <w:sz w:val="14"/>
                          <w:szCs w:val="14"/>
                          <w:lang w:val="it-IT"/>
                        </w:rPr>
                        <w:t xml:space="preserve"> </w:t>
                      </w:r>
                    </w:p>
                  </w:txbxContent>
                </v:textbox>
              </v:shape>
            </w:pict>
          </mc:Fallback>
        </mc:AlternateContent>
      </w:r>
      <w:r w:rsidR="00AB741B">
        <w:rPr>
          <w:rFonts w:ascii="Times New Roman" w:hAnsi="Times New Roman"/>
          <w:noProof/>
        </w:rPr>
        <mc:AlternateContent>
          <mc:Choice Requires="wps">
            <w:drawing>
              <wp:anchor distT="45720" distB="45720" distL="114300" distR="114300" simplePos="0" relativeHeight="251658255" behindDoc="0" locked="0" layoutInCell="1" allowOverlap="1" wp14:anchorId="4CB6A7AA" wp14:editId="0CB5509B">
                <wp:simplePos x="0" y="0"/>
                <wp:positionH relativeFrom="margin">
                  <wp:posOffset>2756618</wp:posOffset>
                </wp:positionH>
                <wp:positionV relativeFrom="paragraph">
                  <wp:posOffset>570423</wp:posOffset>
                </wp:positionV>
                <wp:extent cx="2501265" cy="667910"/>
                <wp:effectExtent l="0" t="0" r="0" b="0"/>
                <wp:wrapNone/>
                <wp:docPr id="14" name="Casella di tes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667910"/>
                        </a:xfrm>
                        <a:prstGeom prst="rect">
                          <a:avLst/>
                        </a:prstGeom>
                        <a:noFill/>
                        <a:ln w="9525">
                          <a:noFill/>
                          <a:miter lim="800000"/>
                          <a:headEnd/>
                          <a:tailEnd/>
                        </a:ln>
                      </wps:spPr>
                      <wps:txbx>
                        <w:txbxContent>
                          <w:tbl>
                            <w:tblPr>
                              <w:tblW w:w="3848" w:type="dxa"/>
                              <w:jc w:val="center"/>
                              <w:tblLayout w:type="fixed"/>
                              <w:tblCellMar>
                                <w:left w:w="0" w:type="dxa"/>
                                <w:right w:w="0" w:type="dxa"/>
                              </w:tblCellMar>
                              <w:tblLook w:val="0000" w:firstRow="0" w:lastRow="0" w:firstColumn="0" w:lastColumn="0" w:noHBand="0" w:noVBand="0"/>
                            </w:tblPr>
                            <w:tblGrid>
                              <w:gridCol w:w="2374"/>
                              <w:gridCol w:w="737"/>
                              <w:gridCol w:w="737"/>
                            </w:tblGrid>
                            <w:tr w:rsidR="00D408E7" w14:paraId="4CB6A886" w14:textId="77777777">
                              <w:trPr>
                                <w:cantSplit/>
                                <w:trHeight w:val="306"/>
                                <w:tblHeader/>
                                <w:jc w:val="center"/>
                              </w:trPr>
                              <w:tc>
                                <w:tcPr>
                                  <w:tcW w:w="2374" w:type="dxa"/>
                                  <w:shd w:val="clear" w:color="auto" w:fill="FFFFFF"/>
                                  <w:tcMar>
                                    <w:left w:w="10" w:type="dxa"/>
                                    <w:right w:w="10" w:type="dxa"/>
                                  </w:tcMar>
                                  <w:vAlign w:val="bottom"/>
                                </w:tcPr>
                                <w:p w14:paraId="4CB6A883" w14:textId="77777777" w:rsidR="00D408E7" w:rsidRDefault="00D408E7">
                                  <w:pPr>
                                    <w:keepNext/>
                                    <w:adjustRightInd w:val="0"/>
                                    <w:spacing w:before="10" w:after="10"/>
                                    <w:jc w:val="center"/>
                                    <w:rPr>
                                      <w:color w:val="000000"/>
                                      <w:sz w:val="14"/>
                                      <w:szCs w:val="16"/>
                                    </w:rPr>
                                  </w:pPr>
                                </w:p>
                              </w:tc>
                              <w:tc>
                                <w:tcPr>
                                  <w:tcW w:w="737" w:type="dxa"/>
                                  <w:shd w:val="clear" w:color="auto" w:fill="FFFFFF"/>
                                  <w:tcMar>
                                    <w:left w:w="10" w:type="dxa"/>
                                    <w:right w:w="10" w:type="dxa"/>
                                  </w:tcMar>
                                  <w:vAlign w:val="bottom"/>
                                </w:tcPr>
                                <w:p w14:paraId="4CB6A884" w14:textId="77777777" w:rsidR="00D408E7" w:rsidRDefault="00D408E7">
                                  <w:pPr>
                                    <w:keepNext/>
                                    <w:adjustRightInd w:val="0"/>
                                    <w:spacing w:before="10" w:after="10"/>
                                    <w:jc w:val="center"/>
                                    <w:rPr>
                                      <w:color w:val="000000"/>
                                      <w:sz w:val="14"/>
                                      <w:szCs w:val="16"/>
                                    </w:rPr>
                                  </w:pPr>
                                  <w:r>
                                    <w:rPr>
                                      <w:color w:val="000000"/>
                                      <w:sz w:val="14"/>
                                      <w:szCs w:val="14"/>
                                      <w:lang w:val="it-IT"/>
                                    </w:rPr>
                                    <w:t>OS mediana</w:t>
                                  </w:r>
                                </w:p>
                              </w:tc>
                              <w:tc>
                                <w:tcPr>
                                  <w:tcW w:w="737" w:type="dxa"/>
                                  <w:shd w:val="clear" w:color="auto" w:fill="FFFFFF"/>
                                  <w:tcMar>
                                    <w:left w:w="10" w:type="dxa"/>
                                    <w:right w:w="10" w:type="dxa"/>
                                  </w:tcMar>
                                  <w:vAlign w:val="bottom"/>
                                </w:tcPr>
                                <w:p w14:paraId="4CB6A885" w14:textId="77777777" w:rsidR="00D408E7" w:rsidRDefault="00D408E7">
                                  <w:pPr>
                                    <w:keepNext/>
                                    <w:adjustRightInd w:val="0"/>
                                    <w:spacing w:before="10" w:after="10"/>
                                    <w:jc w:val="center"/>
                                    <w:rPr>
                                      <w:color w:val="000000"/>
                                      <w:sz w:val="14"/>
                                      <w:szCs w:val="16"/>
                                    </w:rPr>
                                  </w:pPr>
                                  <w:r>
                                    <w:rPr>
                                      <w:color w:val="000000"/>
                                      <w:sz w:val="14"/>
                                      <w:szCs w:val="14"/>
                                      <w:lang w:val="it-IT"/>
                                    </w:rPr>
                                    <w:t>(IC al 95%)</w:t>
                                  </w:r>
                                </w:p>
                              </w:tc>
                            </w:tr>
                            <w:tr w:rsidR="00D408E7" w14:paraId="4CB6A88A" w14:textId="77777777">
                              <w:trPr>
                                <w:cantSplit/>
                                <w:trHeight w:val="320"/>
                                <w:jc w:val="center"/>
                              </w:trPr>
                              <w:tc>
                                <w:tcPr>
                                  <w:tcW w:w="2374" w:type="dxa"/>
                                  <w:shd w:val="clear" w:color="auto" w:fill="FFFFFF"/>
                                  <w:tcMar>
                                    <w:left w:w="10" w:type="dxa"/>
                                    <w:right w:w="10" w:type="dxa"/>
                                  </w:tcMar>
                                </w:tcPr>
                                <w:p w14:paraId="4CB6A887" w14:textId="77777777" w:rsidR="00D408E7" w:rsidRDefault="00D408E7">
                                  <w:pPr>
                                    <w:keepNext/>
                                    <w:adjustRightInd w:val="0"/>
                                    <w:spacing w:before="10" w:after="10"/>
                                    <w:rPr>
                                      <w:color w:val="000000"/>
                                      <w:sz w:val="14"/>
                                      <w:szCs w:val="16"/>
                                    </w:rPr>
                                  </w:pPr>
                                  <w:r>
                                    <w:rPr>
                                      <w:color w:val="000000"/>
                                      <w:sz w:val="14"/>
                                      <w:szCs w:val="14"/>
                                      <w:lang w:val="it-IT"/>
                                    </w:rPr>
                                    <w:t xml:space="preserve">IMFINZI + etoposide + platino </w:t>
                                  </w:r>
                                </w:p>
                              </w:tc>
                              <w:tc>
                                <w:tcPr>
                                  <w:tcW w:w="737" w:type="dxa"/>
                                  <w:shd w:val="clear" w:color="auto" w:fill="FFFFFF"/>
                                  <w:tcMar>
                                    <w:left w:w="10" w:type="dxa"/>
                                    <w:right w:w="10" w:type="dxa"/>
                                  </w:tcMar>
                                </w:tcPr>
                                <w:p w14:paraId="4CB6A888" w14:textId="77777777" w:rsidR="00D408E7" w:rsidRDefault="00D408E7">
                                  <w:pPr>
                                    <w:keepNext/>
                                    <w:adjustRightInd w:val="0"/>
                                    <w:spacing w:before="10" w:after="10"/>
                                    <w:jc w:val="center"/>
                                    <w:rPr>
                                      <w:color w:val="000000"/>
                                      <w:sz w:val="14"/>
                                      <w:szCs w:val="16"/>
                                    </w:rPr>
                                  </w:pPr>
                                  <w:r>
                                    <w:rPr>
                                      <w:color w:val="000000"/>
                                      <w:sz w:val="14"/>
                                      <w:szCs w:val="14"/>
                                      <w:lang w:val="it-IT"/>
                                    </w:rPr>
                                    <w:t>12,9</w:t>
                                  </w:r>
                                </w:p>
                              </w:tc>
                              <w:tc>
                                <w:tcPr>
                                  <w:tcW w:w="737" w:type="dxa"/>
                                  <w:shd w:val="clear" w:color="auto" w:fill="FFFFFF"/>
                                  <w:tcMar>
                                    <w:left w:w="10" w:type="dxa"/>
                                    <w:right w:w="10" w:type="dxa"/>
                                  </w:tcMar>
                                </w:tcPr>
                                <w:p w14:paraId="4CB6A889" w14:textId="34FC484B" w:rsidR="00D408E7" w:rsidRDefault="00D408E7">
                                  <w:pPr>
                                    <w:keepNext/>
                                    <w:adjustRightInd w:val="0"/>
                                    <w:spacing w:before="10" w:after="10"/>
                                    <w:jc w:val="center"/>
                                    <w:rPr>
                                      <w:color w:val="000000"/>
                                      <w:sz w:val="14"/>
                                      <w:szCs w:val="16"/>
                                    </w:rPr>
                                  </w:pPr>
                                  <w:r>
                                    <w:rPr>
                                      <w:color w:val="000000"/>
                                      <w:sz w:val="14"/>
                                      <w:szCs w:val="14"/>
                                      <w:lang w:val="it-IT"/>
                                    </w:rPr>
                                    <w:t>(11,3</w:t>
                                  </w:r>
                                  <w:r w:rsidR="006D7392">
                                    <w:rPr>
                                      <w:color w:val="000000"/>
                                      <w:sz w:val="14"/>
                                      <w:szCs w:val="14"/>
                                      <w:lang w:val="it-IT"/>
                                    </w:rPr>
                                    <w:t>-</w:t>
                                  </w:r>
                                  <w:r>
                                    <w:rPr>
                                      <w:color w:val="000000"/>
                                      <w:sz w:val="14"/>
                                      <w:szCs w:val="14"/>
                                      <w:lang w:val="it-IT"/>
                                    </w:rPr>
                                    <w:t>14,7)</w:t>
                                  </w:r>
                                </w:p>
                              </w:tc>
                            </w:tr>
                            <w:tr w:rsidR="00D408E7" w14:paraId="4CB6A88E" w14:textId="77777777">
                              <w:trPr>
                                <w:cantSplit/>
                                <w:trHeight w:val="306"/>
                                <w:jc w:val="center"/>
                              </w:trPr>
                              <w:tc>
                                <w:tcPr>
                                  <w:tcW w:w="2374" w:type="dxa"/>
                                  <w:shd w:val="clear" w:color="auto" w:fill="FFFFFF"/>
                                  <w:tcMar>
                                    <w:left w:w="10" w:type="dxa"/>
                                    <w:right w:w="10" w:type="dxa"/>
                                  </w:tcMar>
                                </w:tcPr>
                                <w:p w14:paraId="4CB6A88B" w14:textId="77777777" w:rsidR="00D408E7" w:rsidRDefault="00D408E7">
                                  <w:pPr>
                                    <w:adjustRightInd w:val="0"/>
                                    <w:spacing w:before="10" w:after="10"/>
                                    <w:rPr>
                                      <w:color w:val="000000"/>
                                      <w:sz w:val="14"/>
                                      <w:szCs w:val="16"/>
                                    </w:rPr>
                                  </w:pPr>
                                  <w:r>
                                    <w:rPr>
                                      <w:color w:val="000000"/>
                                      <w:sz w:val="14"/>
                                      <w:szCs w:val="14"/>
                                      <w:lang w:val="it-IT"/>
                                    </w:rPr>
                                    <w:t>etoposide + platino</w:t>
                                  </w:r>
                                </w:p>
                              </w:tc>
                              <w:tc>
                                <w:tcPr>
                                  <w:tcW w:w="737" w:type="dxa"/>
                                  <w:shd w:val="clear" w:color="auto" w:fill="FFFFFF"/>
                                  <w:tcMar>
                                    <w:left w:w="10" w:type="dxa"/>
                                    <w:right w:w="10" w:type="dxa"/>
                                  </w:tcMar>
                                </w:tcPr>
                                <w:p w14:paraId="4CB6A88C" w14:textId="77777777" w:rsidR="00D408E7" w:rsidRDefault="00D408E7">
                                  <w:pPr>
                                    <w:adjustRightInd w:val="0"/>
                                    <w:spacing w:before="10" w:after="10"/>
                                    <w:jc w:val="center"/>
                                    <w:rPr>
                                      <w:color w:val="000000"/>
                                      <w:sz w:val="14"/>
                                      <w:szCs w:val="16"/>
                                    </w:rPr>
                                  </w:pPr>
                                  <w:r>
                                    <w:rPr>
                                      <w:color w:val="000000"/>
                                      <w:sz w:val="14"/>
                                      <w:szCs w:val="14"/>
                                      <w:lang w:val="it-IT"/>
                                    </w:rPr>
                                    <w:t>10,5</w:t>
                                  </w:r>
                                </w:p>
                              </w:tc>
                              <w:tc>
                                <w:tcPr>
                                  <w:tcW w:w="737" w:type="dxa"/>
                                  <w:shd w:val="clear" w:color="auto" w:fill="FFFFFF"/>
                                  <w:tcMar>
                                    <w:left w:w="10" w:type="dxa"/>
                                    <w:right w:w="10" w:type="dxa"/>
                                  </w:tcMar>
                                </w:tcPr>
                                <w:p w14:paraId="4CB6A88D" w14:textId="4D6E42FB" w:rsidR="00D408E7" w:rsidRDefault="00D408E7">
                                  <w:pPr>
                                    <w:adjustRightInd w:val="0"/>
                                    <w:spacing w:before="10" w:after="10"/>
                                    <w:jc w:val="center"/>
                                    <w:rPr>
                                      <w:color w:val="000000"/>
                                      <w:sz w:val="16"/>
                                      <w:szCs w:val="16"/>
                                    </w:rPr>
                                  </w:pPr>
                                  <w:r>
                                    <w:rPr>
                                      <w:color w:val="000000"/>
                                      <w:sz w:val="14"/>
                                      <w:szCs w:val="14"/>
                                      <w:lang w:val="it-IT"/>
                                    </w:rPr>
                                    <w:t>(9,3</w:t>
                                  </w:r>
                                  <w:r w:rsidR="006D7392">
                                    <w:rPr>
                                      <w:color w:val="000000"/>
                                      <w:sz w:val="14"/>
                                      <w:szCs w:val="14"/>
                                      <w:lang w:val="it-IT"/>
                                    </w:rPr>
                                    <w:t>-</w:t>
                                  </w:r>
                                  <w:r>
                                    <w:rPr>
                                      <w:color w:val="000000"/>
                                      <w:sz w:val="14"/>
                                      <w:szCs w:val="14"/>
                                      <w:lang w:val="it-IT"/>
                                    </w:rPr>
                                    <w:t>11,2)</w:t>
                                  </w:r>
                                </w:p>
                              </w:tc>
                            </w:tr>
                          </w:tbl>
                          <w:p w14:paraId="4CB6A88F" w14:textId="77777777" w:rsidR="00D408E7" w:rsidRDefault="00D408E7" w:rsidP="00216BFE">
                            <w:r>
                              <w:rPr>
                                <w:sz w:val="16"/>
                                <w:szCs w:val="16"/>
                              </w:rPr>
                              <w:tab/>
                            </w:r>
                            <w:r>
                              <w:rPr>
                                <w:sz w:val="16"/>
                                <w:szCs w:val="16"/>
                              </w:rPr>
                              <w:tab/>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4CB6A7AA" id="Casella di testo 14" o:spid="_x0000_s1072" type="#_x0000_t202" style="position:absolute;left:0;text-align:left;margin-left:217.05pt;margin-top:44.9pt;width:196.95pt;height:52.6pt;z-index:25165825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" filled="f" stroked="f">
                <v:textbox>
                  <w:txbxContent>
                    <w:tbl>
                      <w:tblPr>
                        <w:tblW w:w="3848" w:type="dxa"/>
                        <w:jc w:val="center"/>
                        <w:tblLayout w:type="fixed"/>
                        <w:tblCellMar>
                          <w:left w:w="0" w:type="dxa"/>
                          <w:right w:w="0" w:type="dxa"/>
                        </w:tblCellMar>
                        <w:tblLook w:val="0000" w:firstRow="0" w:lastRow="0" w:firstColumn="0" w:lastColumn="0" w:noHBand="0" w:noVBand="0"/>
                      </w:tblPr>
                      <w:tblGrid>
                        <w:gridCol w:w="2374"/>
                        <w:gridCol w:w="737"/>
                        <w:gridCol w:w="737"/>
                      </w:tblGrid>
                      <w:tr w:rsidR="00D408E7" w14:paraId="4CB6A886" w14:textId="77777777">
                        <w:trPr>
                          <w:cantSplit/>
                          <w:trHeight w:val="306"/>
                          <w:tblHeader/>
                          <w:jc w:val="center"/>
                        </w:trPr>
                        <w:tc>
                          <w:tcPr>
                            <w:tcW w:w="2374" w:type="dxa"/>
                            <w:shd w:val="clear" w:color="auto" w:fill="FFFFFF"/>
                            <w:tcMar>
                              <w:left w:w="10" w:type="dxa"/>
                              <w:right w:w="10" w:type="dxa"/>
                            </w:tcMar>
                            <w:vAlign w:val="bottom"/>
                          </w:tcPr>
                          <w:p w14:paraId="4CB6A883" w14:textId="77777777" w:rsidR="00D408E7" w:rsidRDefault="00D408E7">
                            <w:pPr>
                              <w:keepNext/>
                              <w:adjustRightInd w:val="0"/>
                              <w:spacing w:before="10" w:after="10"/>
                              <w:jc w:val="center"/>
                              <w:rPr>
                                <w:color w:val="000000"/>
                                <w:sz w:val="14"/>
                                <w:szCs w:val="16"/>
                              </w:rPr>
                            </w:pPr>
                          </w:p>
                        </w:tc>
                        <w:tc>
                          <w:tcPr>
                            <w:tcW w:w="737" w:type="dxa"/>
                            <w:shd w:val="clear" w:color="auto" w:fill="FFFFFF"/>
                            <w:tcMar>
                              <w:left w:w="10" w:type="dxa"/>
                              <w:right w:w="10" w:type="dxa"/>
                            </w:tcMar>
                            <w:vAlign w:val="bottom"/>
                          </w:tcPr>
                          <w:p w14:paraId="4CB6A884" w14:textId="77777777" w:rsidR="00D408E7" w:rsidRDefault="00D408E7">
                            <w:pPr>
                              <w:keepNext/>
                              <w:adjustRightInd w:val="0"/>
                              <w:spacing w:before="10" w:after="10"/>
                              <w:jc w:val="center"/>
                              <w:rPr>
                                <w:color w:val="000000"/>
                                <w:sz w:val="14"/>
                                <w:szCs w:val="16"/>
                              </w:rPr>
                            </w:pPr>
                            <w:r>
                              <w:rPr>
                                <w:color w:val="000000"/>
                                <w:sz w:val="14"/>
                                <w:szCs w:val="14"/>
                                <w:lang w:val="it-IT"/>
                              </w:rPr>
                              <w:t>OS mediana</w:t>
                            </w:r>
                          </w:p>
                        </w:tc>
                        <w:tc>
                          <w:tcPr>
                            <w:tcW w:w="737" w:type="dxa"/>
                            <w:shd w:val="clear" w:color="auto" w:fill="FFFFFF"/>
                            <w:tcMar>
                              <w:left w:w="10" w:type="dxa"/>
                              <w:right w:w="10" w:type="dxa"/>
                            </w:tcMar>
                            <w:vAlign w:val="bottom"/>
                          </w:tcPr>
                          <w:p w14:paraId="4CB6A885" w14:textId="77777777" w:rsidR="00D408E7" w:rsidRDefault="00D408E7">
                            <w:pPr>
                              <w:keepNext/>
                              <w:adjustRightInd w:val="0"/>
                              <w:spacing w:before="10" w:after="10"/>
                              <w:jc w:val="center"/>
                              <w:rPr>
                                <w:color w:val="000000"/>
                                <w:sz w:val="14"/>
                                <w:szCs w:val="16"/>
                              </w:rPr>
                            </w:pPr>
                            <w:r>
                              <w:rPr>
                                <w:color w:val="000000"/>
                                <w:sz w:val="14"/>
                                <w:szCs w:val="14"/>
                                <w:lang w:val="it-IT"/>
                              </w:rPr>
                              <w:t>(IC al 95%)</w:t>
                            </w:r>
                          </w:p>
                        </w:tc>
                      </w:tr>
                      <w:tr w:rsidR="00D408E7" w14:paraId="4CB6A88A" w14:textId="77777777">
                        <w:trPr>
                          <w:cantSplit/>
                          <w:trHeight w:val="320"/>
                          <w:jc w:val="center"/>
                        </w:trPr>
                        <w:tc>
                          <w:tcPr>
                            <w:tcW w:w="2374" w:type="dxa"/>
                            <w:shd w:val="clear" w:color="auto" w:fill="FFFFFF"/>
                            <w:tcMar>
                              <w:left w:w="10" w:type="dxa"/>
                              <w:right w:w="10" w:type="dxa"/>
                            </w:tcMar>
                          </w:tcPr>
                          <w:p w14:paraId="4CB6A887" w14:textId="77777777" w:rsidR="00D408E7" w:rsidRDefault="00D408E7">
                            <w:pPr>
                              <w:keepNext/>
                              <w:adjustRightInd w:val="0"/>
                              <w:spacing w:before="10" w:after="10"/>
                              <w:rPr>
                                <w:color w:val="000000"/>
                                <w:sz w:val="14"/>
                                <w:szCs w:val="16"/>
                              </w:rPr>
                            </w:pPr>
                            <w:r>
                              <w:rPr>
                                <w:color w:val="000000"/>
                                <w:sz w:val="14"/>
                                <w:szCs w:val="14"/>
                                <w:lang w:val="it-IT"/>
                              </w:rPr>
                              <w:t xml:space="preserve">IMFINZI + etoposide + platino </w:t>
                            </w:r>
                          </w:p>
                        </w:tc>
                        <w:tc>
                          <w:tcPr>
                            <w:tcW w:w="737" w:type="dxa"/>
                            <w:shd w:val="clear" w:color="auto" w:fill="FFFFFF"/>
                            <w:tcMar>
                              <w:left w:w="10" w:type="dxa"/>
                              <w:right w:w="10" w:type="dxa"/>
                            </w:tcMar>
                          </w:tcPr>
                          <w:p w14:paraId="4CB6A888" w14:textId="77777777" w:rsidR="00D408E7" w:rsidRDefault="00D408E7">
                            <w:pPr>
                              <w:keepNext/>
                              <w:adjustRightInd w:val="0"/>
                              <w:spacing w:before="10" w:after="10"/>
                              <w:jc w:val="center"/>
                              <w:rPr>
                                <w:color w:val="000000"/>
                                <w:sz w:val="14"/>
                                <w:szCs w:val="16"/>
                              </w:rPr>
                            </w:pPr>
                            <w:r>
                              <w:rPr>
                                <w:color w:val="000000"/>
                                <w:sz w:val="14"/>
                                <w:szCs w:val="14"/>
                                <w:lang w:val="it-IT"/>
                              </w:rPr>
                              <w:t>12,9</w:t>
                            </w:r>
                          </w:p>
                        </w:tc>
                        <w:tc>
                          <w:tcPr>
                            <w:tcW w:w="737" w:type="dxa"/>
                            <w:shd w:val="clear" w:color="auto" w:fill="FFFFFF"/>
                            <w:tcMar>
                              <w:left w:w="10" w:type="dxa"/>
                              <w:right w:w="10" w:type="dxa"/>
                            </w:tcMar>
                          </w:tcPr>
                          <w:p w14:paraId="4CB6A889" w14:textId="34FC484B" w:rsidR="00D408E7" w:rsidRDefault="00D408E7">
                            <w:pPr>
                              <w:keepNext/>
                              <w:adjustRightInd w:val="0"/>
                              <w:spacing w:before="10" w:after="10"/>
                              <w:jc w:val="center"/>
                              <w:rPr>
                                <w:color w:val="000000"/>
                                <w:sz w:val="14"/>
                                <w:szCs w:val="16"/>
                              </w:rPr>
                            </w:pPr>
                            <w:r>
                              <w:rPr>
                                <w:color w:val="000000"/>
                                <w:sz w:val="14"/>
                                <w:szCs w:val="14"/>
                                <w:lang w:val="it-IT"/>
                              </w:rPr>
                              <w:t>(11,3</w:t>
                            </w:r>
                            <w:r w:rsidR="006D7392">
                              <w:rPr>
                                <w:color w:val="000000"/>
                                <w:sz w:val="14"/>
                                <w:szCs w:val="14"/>
                                <w:lang w:val="it-IT"/>
                              </w:rPr>
                              <w:t>-</w:t>
                            </w:r>
                            <w:r>
                              <w:rPr>
                                <w:color w:val="000000"/>
                                <w:sz w:val="14"/>
                                <w:szCs w:val="14"/>
                                <w:lang w:val="it-IT"/>
                              </w:rPr>
                              <w:t>14,7)</w:t>
                            </w:r>
                          </w:p>
                        </w:tc>
                      </w:tr>
                      <w:tr w:rsidR="00D408E7" w14:paraId="4CB6A88E" w14:textId="77777777">
                        <w:trPr>
                          <w:cantSplit/>
                          <w:trHeight w:val="306"/>
                          <w:jc w:val="center"/>
                        </w:trPr>
                        <w:tc>
                          <w:tcPr>
                            <w:tcW w:w="2374" w:type="dxa"/>
                            <w:shd w:val="clear" w:color="auto" w:fill="FFFFFF"/>
                            <w:tcMar>
                              <w:left w:w="10" w:type="dxa"/>
                              <w:right w:w="10" w:type="dxa"/>
                            </w:tcMar>
                          </w:tcPr>
                          <w:p w14:paraId="4CB6A88B" w14:textId="77777777" w:rsidR="00D408E7" w:rsidRDefault="00D408E7">
                            <w:pPr>
                              <w:adjustRightInd w:val="0"/>
                              <w:spacing w:before="10" w:after="10"/>
                              <w:rPr>
                                <w:color w:val="000000"/>
                                <w:sz w:val="14"/>
                                <w:szCs w:val="16"/>
                              </w:rPr>
                            </w:pPr>
                            <w:r>
                              <w:rPr>
                                <w:color w:val="000000"/>
                                <w:sz w:val="14"/>
                                <w:szCs w:val="14"/>
                                <w:lang w:val="it-IT"/>
                              </w:rPr>
                              <w:t>etoposide + platino</w:t>
                            </w:r>
                          </w:p>
                        </w:tc>
                        <w:tc>
                          <w:tcPr>
                            <w:tcW w:w="737" w:type="dxa"/>
                            <w:shd w:val="clear" w:color="auto" w:fill="FFFFFF"/>
                            <w:tcMar>
                              <w:left w:w="10" w:type="dxa"/>
                              <w:right w:w="10" w:type="dxa"/>
                            </w:tcMar>
                          </w:tcPr>
                          <w:p w14:paraId="4CB6A88C" w14:textId="77777777" w:rsidR="00D408E7" w:rsidRDefault="00D408E7">
                            <w:pPr>
                              <w:adjustRightInd w:val="0"/>
                              <w:spacing w:before="10" w:after="10"/>
                              <w:jc w:val="center"/>
                              <w:rPr>
                                <w:color w:val="000000"/>
                                <w:sz w:val="14"/>
                                <w:szCs w:val="16"/>
                              </w:rPr>
                            </w:pPr>
                            <w:r>
                              <w:rPr>
                                <w:color w:val="000000"/>
                                <w:sz w:val="14"/>
                                <w:szCs w:val="14"/>
                                <w:lang w:val="it-IT"/>
                              </w:rPr>
                              <w:t>10,5</w:t>
                            </w:r>
                          </w:p>
                        </w:tc>
                        <w:tc>
                          <w:tcPr>
                            <w:tcW w:w="737" w:type="dxa"/>
                            <w:shd w:val="clear" w:color="auto" w:fill="FFFFFF"/>
                            <w:tcMar>
                              <w:left w:w="10" w:type="dxa"/>
                              <w:right w:w="10" w:type="dxa"/>
                            </w:tcMar>
                          </w:tcPr>
                          <w:p w14:paraId="4CB6A88D" w14:textId="4D6E42FB" w:rsidR="00D408E7" w:rsidRDefault="00D408E7">
                            <w:pPr>
                              <w:adjustRightInd w:val="0"/>
                              <w:spacing w:before="10" w:after="10"/>
                              <w:jc w:val="center"/>
                              <w:rPr>
                                <w:color w:val="000000"/>
                                <w:sz w:val="16"/>
                                <w:szCs w:val="16"/>
                              </w:rPr>
                            </w:pPr>
                            <w:r>
                              <w:rPr>
                                <w:color w:val="000000"/>
                                <w:sz w:val="14"/>
                                <w:szCs w:val="14"/>
                                <w:lang w:val="it-IT"/>
                              </w:rPr>
                              <w:t>(9,3</w:t>
                            </w:r>
                            <w:r w:rsidR="006D7392">
                              <w:rPr>
                                <w:color w:val="000000"/>
                                <w:sz w:val="14"/>
                                <w:szCs w:val="14"/>
                                <w:lang w:val="it-IT"/>
                              </w:rPr>
                              <w:t>-</w:t>
                            </w:r>
                            <w:r>
                              <w:rPr>
                                <w:color w:val="000000"/>
                                <w:sz w:val="14"/>
                                <w:szCs w:val="14"/>
                                <w:lang w:val="it-IT"/>
                              </w:rPr>
                              <w:t>11,2)</w:t>
                            </w:r>
                          </w:p>
                        </w:tc>
                      </w:tr>
                    </w:tbl>
                    <w:p w14:paraId="4CB6A88F" w14:textId="77777777" w:rsidR="00D408E7" w:rsidRDefault="00D408E7" w:rsidP="00216BFE">
                      <w:r>
                        <w:rPr>
                          <w:sz w:val="16"/>
                          <w:szCs w:val="16"/>
                        </w:rPr>
                        <w:tab/>
                      </w:r>
                      <w:r>
                        <w:rPr>
                          <w:sz w:val="16"/>
                          <w:szCs w:val="16"/>
                        </w:rPr>
                        <w:tab/>
                      </w:r>
                    </w:p>
                  </w:txbxContent>
                </v:textbox>
                <w10:wrap anchorx="margin"/>
              </v:shape>
            </w:pict>
          </mc:Fallback>
        </mc:AlternateContent>
      </w:r>
      <w:r w:rsidR="00AB741B">
        <w:rPr>
          <w:rFonts w:ascii="Times New Roman" w:hAnsi="Times New Roman"/>
          <w:noProof/>
        </w:rPr>
        <mc:AlternateContent>
          <mc:Choice Requires="wps">
            <w:drawing>
              <wp:anchor distT="0" distB="0" distL="114300" distR="114300" simplePos="0" relativeHeight="251658253" behindDoc="0" locked="0" layoutInCell="1" allowOverlap="1" wp14:anchorId="4CB6A7A9" wp14:editId="476C8CC6">
                <wp:simplePos x="0" y="0"/>
                <wp:positionH relativeFrom="page">
                  <wp:posOffset>3660361</wp:posOffset>
                </wp:positionH>
                <wp:positionV relativeFrom="paragraph">
                  <wp:posOffset>1150786</wp:posOffset>
                </wp:positionV>
                <wp:extent cx="3394075" cy="519430"/>
                <wp:effectExtent l="0" t="0" r="0" b="0"/>
                <wp:wrapNone/>
                <wp:docPr id="11" name="Casella di tes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94075" cy="519430"/>
                        </a:xfrm>
                        <a:prstGeom prst="rect">
                          <a:avLst/>
                        </a:prstGeom>
                        <a:noFill/>
                        <a:ln w="6350">
                          <a:noFill/>
                        </a:ln>
                      </wps:spPr>
                      <wps:txbx>
                        <w:txbxContent>
                          <w:tbl>
                            <w:tblPr>
                              <w:tblW w:w="5245" w:type="dxa"/>
                              <w:jc w:val="center"/>
                              <w:tblLayout w:type="fixed"/>
                              <w:tblCellMar>
                                <w:left w:w="0" w:type="dxa"/>
                                <w:right w:w="0" w:type="dxa"/>
                              </w:tblCellMar>
                              <w:tblLook w:val="0000" w:firstRow="0" w:lastRow="0" w:firstColumn="0" w:lastColumn="0" w:noHBand="0" w:noVBand="0"/>
                            </w:tblPr>
                            <w:tblGrid>
                              <w:gridCol w:w="5245"/>
                            </w:tblGrid>
                            <w:tr w:rsidR="00D408E7" w:rsidRPr="0099569B" w14:paraId="4CB6A87F" w14:textId="77777777">
                              <w:trPr>
                                <w:cantSplit/>
                                <w:trHeight w:val="308"/>
                                <w:jc w:val="center"/>
                              </w:trPr>
                              <w:tc>
                                <w:tcPr>
                                  <w:tcW w:w="5245" w:type="dxa"/>
                                  <w:tcBorders>
                                    <w:top w:val="nil"/>
                                    <w:left w:val="nil"/>
                                    <w:bottom w:val="nil"/>
                                    <w:right w:val="nil"/>
                                  </w:tcBorders>
                                  <w:shd w:val="clear" w:color="auto" w:fill="FFFFFF"/>
                                  <w:tcMar>
                                    <w:left w:w="10" w:type="dxa"/>
                                    <w:right w:w="10" w:type="dxa"/>
                                  </w:tcMar>
                                </w:tcPr>
                                <w:p w14:paraId="4CB6A87E" w14:textId="76F68F6E" w:rsidR="00D408E7" w:rsidRPr="00241521" w:rsidRDefault="00D408E7">
                                  <w:pPr>
                                    <w:keepNext/>
                                    <w:adjustRightInd w:val="0"/>
                                    <w:spacing w:before="10" w:after="10"/>
                                    <w:rPr>
                                      <w:color w:val="000000"/>
                                      <w:sz w:val="16"/>
                                      <w:szCs w:val="16"/>
                                      <w:lang w:val="it-IT"/>
                                    </w:rPr>
                                  </w:pPr>
                                  <w:r>
                                    <w:rPr>
                                      <w:color w:val="000000"/>
                                      <w:sz w:val="14"/>
                                      <w:szCs w:val="14"/>
                                      <w:lang w:val="it-IT"/>
                                    </w:rPr>
                                    <w:t>Hazard Ratio (IC al 95%)</w:t>
                                  </w:r>
                                </w:p>
                              </w:tc>
                            </w:tr>
                            <w:tr w:rsidR="00D408E7" w:rsidRPr="00431A47" w14:paraId="4CB6A881" w14:textId="77777777">
                              <w:trPr>
                                <w:cantSplit/>
                                <w:trHeight w:val="308"/>
                                <w:jc w:val="center"/>
                              </w:trPr>
                              <w:tc>
                                <w:tcPr>
                                  <w:tcW w:w="5245" w:type="dxa"/>
                                  <w:tcBorders>
                                    <w:top w:val="nil"/>
                                    <w:left w:val="nil"/>
                                    <w:bottom w:val="nil"/>
                                    <w:right w:val="nil"/>
                                  </w:tcBorders>
                                  <w:shd w:val="clear" w:color="auto" w:fill="FFFFFF"/>
                                  <w:tcMar>
                                    <w:left w:w="10" w:type="dxa"/>
                                    <w:right w:w="10" w:type="dxa"/>
                                  </w:tcMar>
                                </w:tcPr>
                                <w:p w14:paraId="4CB6A880" w14:textId="1A0C79F1" w:rsidR="00D408E7" w:rsidRPr="00241521" w:rsidRDefault="00D408E7">
                                  <w:pPr>
                                    <w:adjustRightInd w:val="0"/>
                                    <w:spacing w:before="10" w:after="10"/>
                                    <w:rPr>
                                      <w:color w:val="000000"/>
                                      <w:sz w:val="16"/>
                                      <w:szCs w:val="16"/>
                                      <w:lang w:val="it-IT"/>
                                    </w:rPr>
                                  </w:pPr>
                                  <w:r>
                                    <w:rPr>
                                      <w:color w:val="000000"/>
                                      <w:sz w:val="14"/>
                                      <w:szCs w:val="14"/>
                                      <w:lang w:val="it-IT"/>
                                    </w:rPr>
                                    <w:t>IMFINZI + etoposide + platino rispetto a etoposide + platino: 0,71 (0,595</w:t>
                                  </w:r>
                                  <w:r w:rsidR="006D7392">
                                    <w:rPr>
                                      <w:color w:val="000000"/>
                                      <w:sz w:val="14"/>
                                      <w:szCs w:val="14"/>
                                      <w:lang w:val="it-IT"/>
                                    </w:rPr>
                                    <w:t>-</w:t>
                                  </w:r>
                                  <w:r>
                                    <w:rPr>
                                      <w:color w:val="000000"/>
                                      <w:sz w:val="14"/>
                                      <w:szCs w:val="14"/>
                                      <w:lang w:val="it-IT"/>
                                    </w:rPr>
                                    <w:t>0,858)</w:t>
                                  </w:r>
                                </w:p>
                              </w:tc>
                            </w:tr>
                          </w:tbl>
                          <w:p w14:paraId="4CB6A882" w14:textId="77777777" w:rsidR="00D408E7" w:rsidRPr="00241521" w:rsidRDefault="00D408E7" w:rsidP="00216BFE">
                            <w:pPr>
                              <w:rPr>
                                <w:lang w:val="it-IT"/>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CB6A7A9" id="Casella di testo 11" o:spid="_x0000_s1073" type="#_x0000_t202" style="position:absolute;left:0;text-align:left;margin-left:288.2pt;margin-top:90.6pt;width:267.25pt;height:40.9pt;z-index:25165825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" filled="f" stroked="f" strokeweight=".5pt">
                <v:textbox>
                  <w:txbxContent>
                    <w:tbl>
                      <w:tblPr>
                        <w:tblW w:w="5245" w:type="dxa"/>
                        <w:jc w:val="center"/>
                        <w:tblLayout w:type="fixed"/>
                        <w:tblCellMar>
                          <w:left w:w="0" w:type="dxa"/>
                          <w:right w:w="0" w:type="dxa"/>
                        </w:tblCellMar>
                        <w:tblLook w:val="0000" w:firstRow="0" w:lastRow="0" w:firstColumn="0" w:lastColumn="0" w:noHBand="0" w:noVBand="0"/>
                      </w:tblPr>
                      <w:tblGrid>
                        <w:gridCol w:w="5245"/>
                      </w:tblGrid>
                      <w:tr w:rsidR="00D408E7" w:rsidRPr="0099569B" w14:paraId="4CB6A87F" w14:textId="77777777">
                        <w:trPr>
                          <w:cantSplit/>
                          <w:trHeight w:val="308"/>
                          <w:jc w:val="center"/>
                        </w:trPr>
                        <w:tc>
                          <w:tcPr>
                            <w:tcW w:w="5245" w:type="dxa"/>
                            <w:tcBorders>
                              <w:top w:val="nil"/>
                              <w:left w:val="nil"/>
                              <w:bottom w:val="nil"/>
                              <w:right w:val="nil"/>
                            </w:tcBorders>
                            <w:shd w:val="clear" w:color="auto" w:fill="FFFFFF"/>
                            <w:tcMar>
                              <w:left w:w="10" w:type="dxa"/>
                              <w:right w:w="10" w:type="dxa"/>
                            </w:tcMar>
                          </w:tcPr>
                          <w:p w14:paraId="4CB6A87E" w14:textId="76F68F6E" w:rsidR="00D408E7" w:rsidRPr="00241521" w:rsidRDefault="00D408E7">
                            <w:pPr>
                              <w:keepNext/>
                              <w:adjustRightInd w:val="0"/>
                              <w:spacing w:before="10" w:after="10"/>
                              <w:rPr>
                                <w:color w:val="000000"/>
                                <w:sz w:val="16"/>
                                <w:szCs w:val="16"/>
                                <w:lang w:val="it-IT"/>
                              </w:rPr>
                            </w:pPr>
                            <w:r>
                              <w:rPr>
                                <w:color w:val="000000"/>
                                <w:sz w:val="14"/>
                                <w:szCs w:val="14"/>
                                <w:lang w:val="it-IT"/>
                              </w:rPr>
                              <w:t>Hazard Ratio (IC al 95%)</w:t>
                            </w:r>
                          </w:p>
                        </w:tc>
                      </w:tr>
                      <w:tr w:rsidR="00D408E7" w:rsidRPr="00431A47" w14:paraId="4CB6A881" w14:textId="77777777">
                        <w:trPr>
                          <w:cantSplit/>
                          <w:trHeight w:val="308"/>
                          <w:jc w:val="center"/>
                        </w:trPr>
                        <w:tc>
                          <w:tcPr>
                            <w:tcW w:w="5245" w:type="dxa"/>
                            <w:tcBorders>
                              <w:top w:val="nil"/>
                              <w:left w:val="nil"/>
                              <w:bottom w:val="nil"/>
                              <w:right w:val="nil"/>
                            </w:tcBorders>
                            <w:shd w:val="clear" w:color="auto" w:fill="FFFFFF"/>
                            <w:tcMar>
                              <w:left w:w="10" w:type="dxa"/>
                              <w:right w:w="10" w:type="dxa"/>
                            </w:tcMar>
                          </w:tcPr>
                          <w:p w14:paraId="4CB6A880" w14:textId="1A0C79F1" w:rsidR="00D408E7" w:rsidRPr="00241521" w:rsidRDefault="00D408E7">
                            <w:pPr>
                              <w:adjustRightInd w:val="0"/>
                              <w:spacing w:before="10" w:after="10"/>
                              <w:rPr>
                                <w:color w:val="000000"/>
                                <w:sz w:val="16"/>
                                <w:szCs w:val="16"/>
                                <w:lang w:val="it-IT"/>
                              </w:rPr>
                            </w:pPr>
                            <w:r>
                              <w:rPr>
                                <w:color w:val="000000"/>
                                <w:sz w:val="14"/>
                                <w:szCs w:val="14"/>
                                <w:lang w:val="it-IT"/>
                              </w:rPr>
                              <w:t>IMFINZI + etoposide + platino rispetto a etoposide + platino: 0,71 (0,595</w:t>
                            </w:r>
                            <w:r w:rsidR="006D7392">
                              <w:rPr>
                                <w:color w:val="000000"/>
                                <w:sz w:val="14"/>
                                <w:szCs w:val="14"/>
                                <w:lang w:val="it-IT"/>
                              </w:rPr>
                              <w:t>-</w:t>
                            </w:r>
                            <w:r>
                              <w:rPr>
                                <w:color w:val="000000"/>
                                <w:sz w:val="14"/>
                                <w:szCs w:val="14"/>
                                <w:lang w:val="it-IT"/>
                              </w:rPr>
                              <w:t>0,858)</w:t>
                            </w:r>
                          </w:p>
                        </w:tc>
                      </w:tr>
                    </w:tbl>
                    <w:p w14:paraId="4CB6A882" w14:textId="77777777" w:rsidR="00D408E7" w:rsidRPr="00241521" w:rsidRDefault="00D408E7" w:rsidP="00216BFE">
                      <w:pPr>
                        <w:rPr>
                          <w:lang w:val="it-IT"/>
                        </w:rPr>
                      </w:pPr>
                    </w:p>
                  </w:txbxContent>
                </v:textbox>
                <w10:wrap anchorx="page"/>
              </v:shape>
            </w:pict>
          </mc:Fallback>
        </mc:AlternateContent>
      </w:r>
      <w:r w:rsidR="008A0FBF">
        <w:rPr>
          <w:rFonts w:ascii="Times New Roman" w:hAnsi="Times New Roman"/>
          <w:noProof/>
        </w:rPr>
        <mc:AlternateContent>
          <mc:Choice Requires="wps">
            <w:drawing>
              <wp:anchor distT="45720" distB="45720" distL="114300" distR="114300" simplePos="0" relativeHeight="251658242" behindDoc="0" locked="0" layoutInCell="1" allowOverlap="1" wp14:anchorId="4CB6A7A7" wp14:editId="57235811">
                <wp:simplePos x="0" y="0"/>
                <wp:positionH relativeFrom="leftMargin">
                  <wp:posOffset>541325</wp:posOffset>
                </wp:positionH>
                <wp:positionV relativeFrom="paragraph">
                  <wp:posOffset>515468</wp:posOffset>
                </wp:positionV>
                <wp:extent cx="356870" cy="1242060"/>
                <wp:effectExtent l="0" t="0" r="0" b="0"/>
                <wp:wrapNone/>
                <wp:docPr id="217" name="Casella di testo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 cy="1242060"/>
                        </a:xfrm>
                        <a:prstGeom prst="rect">
                          <a:avLst/>
                        </a:prstGeom>
                        <a:noFill/>
                        <a:ln w="9525">
                          <a:noFill/>
                          <a:miter lim="800000"/>
                          <a:headEnd/>
                          <a:tailEnd/>
                        </a:ln>
                      </wps:spPr>
                      <wps:txbx>
                        <w:txbxContent>
                          <w:p w14:paraId="4CB6A87C" w14:textId="77777777" w:rsidR="00D408E7" w:rsidRDefault="00D408E7" w:rsidP="00216BFE">
                            <w:pPr>
                              <w:rPr>
                                <w:sz w:val="18"/>
                                <w:lang w:val="sv-SE"/>
                              </w:rPr>
                            </w:pPr>
                            <w:r>
                              <w:rPr>
                                <w:sz w:val="18"/>
                                <w:szCs w:val="18"/>
                                <w:lang w:val="it-IT"/>
                              </w:rPr>
                              <w:t>Probabilità di OS</w:t>
                            </w:r>
                          </w:p>
                        </w:txbxContent>
                      </wps:txbx>
                      <wps:bodyPr rot="0" vert="vert270" wrap="square" anchor="t" anchorCtr="0">
                        <a:spAutoFit/>
                      </wps:bodyPr>
                    </wps:wsp>
                  </a:graphicData>
                </a:graphic>
                <wp14:sizeRelH relativeFrom="margin">
                  <wp14:pctWidth>0</wp14:pctWidth>
                </wp14:sizeRelH>
                <wp14:sizeRelV relativeFrom="margin">
                  <wp14:pctHeight>0</wp14:pctHeight>
                </wp14:sizeRelV>
              </wp:anchor>
            </w:drawing>
          </mc:Choice>
          <mc:Fallback>
            <w:pict>
              <v:shape w14:anchorId="4CB6A7A7" id="Casella di testo 217" o:spid="_x0000_s1074" type="#_x0000_t202" style="position:absolute;left:0;text-align:left;margin-left:42.6pt;margin-top:40.6pt;width:28.1pt;height:97.8pt;z-index:251658242;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" filled="f" stroked="f">
                <v:textbox style="layout-flow:vertical;mso-layout-flow-alt:bottom-to-top;mso-fit-shape-to-text:t">
                  <w:txbxContent>
                    <w:p w14:paraId="4CB6A87C" w14:textId="77777777" w:rsidR="00D408E7" w:rsidRDefault="00D408E7" w:rsidP="00216BFE">
                      <w:pPr>
                        <w:rPr>
                          <w:sz w:val="18"/>
                          <w:lang w:val="sv-SE"/>
                        </w:rPr>
                      </w:pPr>
                      <w:r>
                        <w:rPr>
                          <w:sz w:val="18"/>
                          <w:szCs w:val="18"/>
                          <w:lang w:val="it-IT"/>
                        </w:rPr>
                        <w:t>Probabilità di OS</w:t>
                      </w:r>
                    </w:p>
                  </w:txbxContent>
                </v:textbox>
                <w10:wrap anchorx="margin"/>
              </v:shape>
            </w:pict>
          </mc:Fallback>
        </mc:AlternateContent>
      </w:r>
      <w:r w:rsidR="003B1EAE">
        <w:rPr>
          <w:noProof/>
          <w:szCs w:val="24"/>
        </w:rPr>
        <w:drawing>
          <wp:inline distT="0" distB="0" distL="0" distR="0" wp14:anchorId="2E3BEB07" wp14:editId="3F5827FE">
            <wp:extent cx="6073200" cy="2728686"/>
            <wp:effectExtent l="0" t="0" r="3810" b="0"/>
            <wp:docPr id="12" name="Immagine 1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10;&#10;Description automatically generated"/>
                    <pic:cNvPicPr/>
                  </pic:nvPicPr>
                  <pic:blipFill rotWithShape="1">
                    <a:blip r:embed="rId25" cstate="print">
                      <a:extLst>
                        <a:ext uri="{28A0092B-C50C-407E-A947-70E740481C1C}">
                          <a14:useLocalDpi xmlns:a14="http://schemas.microsoft.com/office/drawing/2010/main" val="0"/>
                        </a:ext>
                      </a:extLst>
                    </a:blip>
                    <a:srcRect l="9969" t="9220" r="6896" b="37921"/>
                    <a:stretch/>
                  </pic:blipFill>
                  <pic:spPr bwMode="auto">
                    <a:xfrm>
                      <a:off x="0" y="0"/>
                      <a:ext cx="6073200" cy="2728686"/>
                    </a:xfrm>
                    <a:prstGeom prst="rect">
                      <a:avLst/>
                    </a:prstGeom>
                    <a:ln>
                      <a:noFill/>
                    </a:ln>
                    <a:extLst>
                      <a:ext uri="{53640926-AAD7-44D8-BBD7-CCE9431645EC}">
                        <a14:shadowObscured xmlns:a14="http://schemas.microsoft.com/office/drawing/2010/main"/>
                      </a:ext>
                    </a:extLst>
                  </pic:spPr>
                </pic:pic>
              </a:graphicData>
            </a:graphic>
          </wp:inline>
        </w:drawing>
      </w:r>
    </w:p>
    <w:p w14:paraId="4CB6A42B" w14:textId="367B4CE1" w:rsidR="00216BFE" w:rsidRPr="008D4CFE" w:rsidRDefault="00740A5A" w:rsidP="008D4CFE">
      <w:pPr>
        <w:pStyle w:val="Paragrafoelenco"/>
        <w:ind w:left="170" w:hanging="170"/>
        <w:rPr>
          <w:rFonts w:ascii="Times New Roman" w:hAnsi="Times New Roman"/>
          <w:noProof/>
        </w:rPr>
      </w:pPr>
      <w:r>
        <w:rPr>
          <w:rFonts w:ascii="Times New Roman" w:hAnsi="Times New Roman"/>
          <w:noProof/>
        </w:rPr>
        <mc:AlternateContent>
          <mc:Choice Requires="wps">
            <w:drawing>
              <wp:anchor distT="0" distB="0" distL="114300" distR="114300" simplePos="0" relativeHeight="251658243" behindDoc="0" locked="0" layoutInCell="1" allowOverlap="1" wp14:anchorId="4CB6A7AE" wp14:editId="6502E982">
                <wp:simplePos x="0" y="0"/>
                <wp:positionH relativeFrom="column">
                  <wp:posOffset>2145665</wp:posOffset>
                </wp:positionH>
                <wp:positionV relativeFrom="paragraph">
                  <wp:posOffset>5715</wp:posOffset>
                </wp:positionV>
                <wp:extent cx="1988820" cy="421640"/>
                <wp:effectExtent l="0" t="0" r="0" b="0"/>
                <wp:wrapNone/>
                <wp:docPr id="148" name="Casella di testo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8820" cy="421640"/>
                        </a:xfrm>
                        <a:prstGeom prst="rect">
                          <a:avLst/>
                        </a:prstGeom>
                        <a:noFill/>
                        <a:ln w="9525">
                          <a:noFill/>
                          <a:miter lim="800000"/>
                          <a:headEnd/>
                          <a:tailEnd/>
                        </a:ln>
                      </wps:spPr>
                      <wps:txbx>
                        <w:txbxContent>
                          <w:p w14:paraId="4CB6A892" w14:textId="77777777" w:rsidR="00D408E7" w:rsidRDefault="00D408E7" w:rsidP="00216BFE">
                            <w:pPr>
                              <w:keepNext/>
                              <w:rPr>
                                <w:sz w:val="18"/>
                                <w:szCs w:val="18"/>
                              </w:rPr>
                            </w:pPr>
                            <w:r>
                              <w:rPr>
                                <w:sz w:val="18"/>
                                <w:szCs w:val="18"/>
                                <w:lang w:val="it-IT"/>
                              </w:rPr>
                              <w:t>Tempo dalla randomizzazione (mesi)</w:t>
                            </w:r>
                          </w:p>
                          <w:p w14:paraId="4CB6A893" w14:textId="77777777" w:rsidR="00D408E7" w:rsidRDefault="00D408E7" w:rsidP="00216BFE"/>
                        </w:txbxContent>
                      </wps:txbx>
                      <wps:bodyPr rot="0" vert="horz" wrap="square" anchor="t" anchorCtr="0">
                        <a:spAutoFit/>
                      </wps:bodyPr>
                    </wps:wsp>
                  </a:graphicData>
                </a:graphic>
                <wp14:sizeRelH relativeFrom="page">
                  <wp14:pctWidth>0</wp14:pctWidth>
                </wp14:sizeRelH>
                <wp14:sizeRelV relativeFrom="page">
                  <wp14:pctHeight>0</wp14:pctHeight>
                </wp14:sizeRelV>
              </wp:anchor>
            </w:drawing>
          </mc:Choice>
          <mc:Fallback>
            <w:pict>
              <v:shape w14:anchorId="4CB6A7AE" id="Casella di testo 148" o:spid="_x0000_s1075" type="#_x0000_t202" style="position:absolute;left:0;text-align:left;margin-left:168.95pt;margin-top:.45pt;width:156.6pt;height:33.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" filled="f" stroked="f">
                <v:textbox style="mso-fit-shape-to-text:t">
                  <w:txbxContent>
                    <w:p w14:paraId="4CB6A892" w14:textId="77777777" w:rsidR="00D408E7" w:rsidRDefault="00D408E7" w:rsidP="00216BFE">
                      <w:pPr>
                        <w:keepNext/>
                        <w:rPr>
                          <w:sz w:val="18"/>
                          <w:szCs w:val="18"/>
                        </w:rPr>
                      </w:pPr>
                      <w:r>
                        <w:rPr>
                          <w:sz w:val="18"/>
                          <w:szCs w:val="18"/>
                          <w:lang w:val="it-IT"/>
                        </w:rPr>
                        <w:t>Tempo dalla randomizzazione (mesi)</w:t>
                      </w:r>
                    </w:p>
                    <w:p w14:paraId="4CB6A893" w14:textId="77777777" w:rsidR="00D408E7" w:rsidRDefault="00D408E7" w:rsidP="00216BFE"/>
                  </w:txbxContent>
                </v:textbox>
              </v:shape>
            </w:pict>
          </mc:Fallback>
        </mc:AlternateContent>
      </w:r>
    </w:p>
    <w:p w14:paraId="4CB6A42C" w14:textId="06BC87D1" w:rsidR="00216BFE" w:rsidRDefault="00777128" w:rsidP="008D4CFE">
      <w:pPr>
        <w:pStyle w:val="Paragrafoelenco"/>
        <w:ind w:left="170" w:hanging="170"/>
        <w:rPr>
          <w:rFonts w:ascii="Times New Roman" w:hAnsi="Times New Roman"/>
          <w:noProof/>
        </w:rPr>
      </w:pPr>
      <w:r>
        <w:rPr>
          <w:rFonts w:ascii="Times New Roman" w:hAnsi="Times New Roman"/>
          <w:noProof/>
        </w:rPr>
        <mc:AlternateContent>
          <mc:Choice Requires="wps">
            <w:drawing>
              <wp:anchor distT="45720" distB="45720" distL="114300" distR="114300" simplePos="0" relativeHeight="251658244" behindDoc="0" locked="0" layoutInCell="1" allowOverlap="1" wp14:anchorId="4CB6A7AF" wp14:editId="1DBC0116">
                <wp:simplePos x="0" y="0"/>
                <wp:positionH relativeFrom="margin">
                  <wp:posOffset>-359741</wp:posOffset>
                </wp:positionH>
                <wp:positionV relativeFrom="paragraph">
                  <wp:posOffset>223106</wp:posOffset>
                </wp:positionV>
                <wp:extent cx="6949440" cy="779228"/>
                <wp:effectExtent l="0" t="0" r="0" b="1905"/>
                <wp:wrapNone/>
                <wp:docPr id="149" name="Casella di testo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9440" cy="779228"/>
                        </a:xfrm>
                        <a:prstGeom prst="rect">
                          <a:avLst/>
                        </a:prstGeom>
                        <a:noFill/>
                        <a:ln w="9525">
                          <a:noFill/>
                          <a:miter lim="800000"/>
                          <a:headEnd/>
                          <a:tailEnd/>
                        </a:ln>
                      </wps:spPr>
                      <wps:txbx>
                        <w:txbxContent>
                          <w:tbl>
                            <w:tblPr>
                              <w:tblW w:w="0" w:type="auto"/>
                              <w:tblLayout w:type="fixed"/>
                              <w:tblCellMar>
                                <w:left w:w="0" w:type="dxa"/>
                                <w:right w:w="0" w:type="dxa"/>
                              </w:tblCellMar>
                              <w:tblLook w:val="0000" w:firstRow="0" w:lastRow="0" w:firstColumn="0" w:lastColumn="0" w:noHBand="0" w:noVBand="0"/>
                            </w:tblPr>
                            <w:tblGrid>
                              <w:gridCol w:w="1774"/>
                              <w:gridCol w:w="493"/>
                              <w:gridCol w:w="493"/>
                              <w:gridCol w:w="493"/>
                              <w:gridCol w:w="493"/>
                              <w:gridCol w:w="493"/>
                              <w:gridCol w:w="493"/>
                              <w:gridCol w:w="493"/>
                              <w:gridCol w:w="493"/>
                              <w:gridCol w:w="493"/>
                              <w:gridCol w:w="493"/>
                              <w:gridCol w:w="493"/>
                              <w:gridCol w:w="493"/>
                              <w:gridCol w:w="493"/>
                              <w:gridCol w:w="493"/>
                              <w:gridCol w:w="493"/>
                              <w:gridCol w:w="493"/>
                              <w:gridCol w:w="493"/>
                              <w:gridCol w:w="493"/>
                            </w:tblGrid>
                            <w:tr w:rsidR="00D408E7" w:rsidRPr="00D92C94" w14:paraId="5B38A2F8" w14:textId="2061D09E" w:rsidTr="00820C2E">
                              <w:trPr>
                                <w:cantSplit/>
                                <w:tblHeader/>
                              </w:trPr>
                              <w:tc>
                                <w:tcPr>
                                  <w:tcW w:w="1774" w:type="dxa"/>
                                  <w:tcBorders>
                                    <w:bottom w:val="single" w:sz="4" w:space="0" w:color="auto"/>
                                  </w:tcBorders>
                                  <w:shd w:val="clear" w:color="auto" w:fill="FFFFFF"/>
                                  <w:tcMar>
                                    <w:left w:w="10" w:type="dxa"/>
                                    <w:right w:w="10" w:type="dxa"/>
                                  </w:tcMar>
                                  <w:vAlign w:val="bottom"/>
                                </w:tcPr>
                                <w:p w14:paraId="14D8C781" w14:textId="635B5A52" w:rsidR="00D408E7" w:rsidRPr="00D16517" w:rsidRDefault="00D408E7" w:rsidP="00623C9B">
                                  <w:pPr>
                                    <w:keepNext/>
                                    <w:adjustRightInd w:val="0"/>
                                    <w:spacing w:before="10" w:after="10"/>
                                    <w:rPr>
                                      <w:color w:val="000000"/>
                                      <w:sz w:val="14"/>
                                      <w:szCs w:val="14"/>
                                      <w:lang w:val="it-IT"/>
                                    </w:rPr>
                                  </w:pPr>
                                  <w:r w:rsidRPr="00D16517">
                                    <w:rPr>
                                      <w:color w:val="000000"/>
                                      <w:sz w:val="14"/>
                                      <w:szCs w:val="14"/>
                                      <w:lang w:val="it-IT"/>
                                    </w:rPr>
                                    <w:t>Numero di pazienti a rischio</w:t>
                                  </w:r>
                                </w:p>
                              </w:tc>
                              <w:tc>
                                <w:tcPr>
                                  <w:tcW w:w="493" w:type="dxa"/>
                                  <w:tcBorders>
                                    <w:bottom w:val="single" w:sz="4" w:space="0" w:color="auto"/>
                                  </w:tcBorders>
                                  <w:shd w:val="clear" w:color="auto" w:fill="FFFFFF"/>
                                  <w:tcMar>
                                    <w:left w:w="10" w:type="dxa"/>
                                    <w:right w:w="10" w:type="dxa"/>
                                  </w:tcMar>
                                  <w:vAlign w:val="bottom"/>
                                </w:tcPr>
                                <w:p w14:paraId="5B6A5489" w14:textId="77777777" w:rsidR="00D408E7" w:rsidRPr="00D16517" w:rsidRDefault="00D408E7" w:rsidP="00623C9B">
                                  <w:pPr>
                                    <w:keepNext/>
                                    <w:adjustRightInd w:val="0"/>
                                    <w:spacing w:before="10" w:after="10"/>
                                    <w:jc w:val="center"/>
                                    <w:rPr>
                                      <w:color w:val="000000"/>
                                      <w:sz w:val="14"/>
                                      <w:szCs w:val="14"/>
                                    </w:rPr>
                                  </w:pPr>
                                  <w:r w:rsidRPr="00D16517">
                                    <w:rPr>
                                      <w:color w:val="000000"/>
                                      <w:sz w:val="14"/>
                                      <w:szCs w:val="14"/>
                                    </w:rPr>
                                    <w:t>0</w:t>
                                  </w:r>
                                </w:p>
                              </w:tc>
                              <w:tc>
                                <w:tcPr>
                                  <w:tcW w:w="493" w:type="dxa"/>
                                  <w:tcBorders>
                                    <w:bottom w:val="single" w:sz="4" w:space="0" w:color="auto"/>
                                  </w:tcBorders>
                                  <w:shd w:val="clear" w:color="auto" w:fill="FFFFFF"/>
                                  <w:tcMar>
                                    <w:left w:w="10" w:type="dxa"/>
                                    <w:right w:w="10" w:type="dxa"/>
                                  </w:tcMar>
                                  <w:vAlign w:val="bottom"/>
                                </w:tcPr>
                                <w:p w14:paraId="193A0036" w14:textId="77777777" w:rsidR="00D408E7" w:rsidRPr="00D16517" w:rsidRDefault="00D408E7" w:rsidP="00623C9B">
                                  <w:pPr>
                                    <w:keepNext/>
                                    <w:adjustRightInd w:val="0"/>
                                    <w:spacing w:before="10" w:after="10"/>
                                    <w:jc w:val="center"/>
                                    <w:rPr>
                                      <w:color w:val="000000"/>
                                      <w:sz w:val="14"/>
                                      <w:szCs w:val="14"/>
                                    </w:rPr>
                                  </w:pPr>
                                  <w:r w:rsidRPr="00D16517">
                                    <w:rPr>
                                      <w:color w:val="000000"/>
                                      <w:sz w:val="14"/>
                                      <w:szCs w:val="14"/>
                                    </w:rPr>
                                    <w:t>3</w:t>
                                  </w:r>
                                </w:p>
                              </w:tc>
                              <w:tc>
                                <w:tcPr>
                                  <w:tcW w:w="493" w:type="dxa"/>
                                  <w:tcBorders>
                                    <w:bottom w:val="single" w:sz="4" w:space="0" w:color="auto"/>
                                  </w:tcBorders>
                                  <w:shd w:val="clear" w:color="auto" w:fill="FFFFFF"/>
                                  <w:tcMar>
                                    <w:left w:w="10" w:type="dxa"/>
                                    <w:right w:w="10" w:type="dxa"/>
                                  </w:tcMar>
                                  <w:vAlign w:val="bottom"/>
                                </w:tcPr>
                                <w:p w14:paraId="6126D56E" w14:textId="77777777" w:rsidR="00D408E7" w:rsidRPr="00D16517" w:rsidRDefault="00D408E7" w:rsidP="00623C9B">
                                  <w:pPr>
                                    <w:keepNext/>
                                    <w:adjustRightInd w:val="0"/>
                                    <w:spacing w:before="10" w:after="10"/>
                                    <w:jc w:val="center"/>
                                    <w:rPr>
                                      <w:color w:val="000000"/>
                                      <w:sz w:val="14"/>
                                      <w:szCs w:val="14"/>
                                    </w:rPr>
                                  </w:pPr>
                                  <w:r w:rsidRPr="00D16517">
                                    <w:rPr>
                                      <w:color w:val="000000"/>
                                      <w:sz w:val="14"/>
                                      <w:szCs w:val="14"/>
                                    </w:rPr>
                                    <w:t>6</w:t>
                                  </w:r>
                                </w:p>
                              </w:tc>
                              <w:tc>
                                <w:tcPr>
                                  <w:tcW w:w="493" w:type="dxa"/>
                                  <w:tcBorders>
                                    <w:bottom w:val="single" w:sz="4" w:space="0" w:color="auto"/>
                                  </w:tcBorders>
                                  <w:shd w:val="clear" w:color="auto" w:fill="FFFFFF"/>
                                  <w:tcMar>
                                    <w:left w:w="10" w:type="dxa"/>
                                    <w:right w:w="10" w:type="dxa"/>
                                  </w:tcMar>
                                  <w:vAlign w:val="bottom"/>
                                </w:tcPr>
                                <w:p w14:paraId="29D6D78C" w14:textId="77777777" w:rsidR="00D408E7" w:rsidRPr="00D16517" w:rsidRDefault="00D408E7" w:rsidP="00623C9B">
                                  <w:pPr>
                                    <w:keepNext/>
                                    <w:adjustRightInd w:val="0"/>
                                    <w:spacing w:before="10" w:after="10"/>
                                    <w:jc w:val="center"/>
                                    <w:rPr>
                                      <w:color w:val="000000"/>
                                      <w:sz w:val="14"/>
                                      <w:szCs w:val="14"/>
                                    </w:rPr>
                                  </w:pPr>
                                  <w:r w:rsidRPr="00D16517">
                                    <w:rPr>
                                      <w:color w:val="000000"/>
                                      <w:sz w:val="14"/>
                                      <w:szCs w:val="14"/>
                                    </w:rPr>
                                    <w:t>9</w:t>
                                  </w:r>
                                </w:p>
                              </w:tc>
                              <w:tc>
                                <w:tcPr>
                                  <w:tcW w:w="493" w:type="dxa"/>
                                  <w:tcBorders>
                                    <w:bottom w:val="single" w:sz="4" w:space="0" w:color="auto"/>
                                  </w:tcBorders>
                                  <w:shd w:val="clear" w:color="auto" w:fill="FFFFFF"/>
                                  <w:tcMar>
                                    <w:left w:w="10" w:type="dxa"/>
                                    <w:right w:w="10" w:type="dxa"/>
                                  </w:tcMar>
                                  <w:vAlign w:val="bottom"/>
                                </w:tcPr>
                                <w:p w14:paraId="3217CFA1" w14:textId="77777777" w:rsidR="00D408E7" w:rsidRPr="00D16517" w:rsidRDefault="00D408E7" w:rsidP="00623C9B">
                                  <w:pPr>
                                    <w:keepNext/>
                                    <w:adjustRightInd w:val="0"/>
                                    <w:spacing w:before="10" w:after="10"/>
                                    <w:jc w:val="center"/>
                                    <w:rPr>
                                      <w:color w:val="000000"/>
                                      <w:sz w:val="14"/>
                                      <w:szCs w:val="14"/>
                                    </w:rPr>
                                  </w:pPr>
                                  <w:r w:rsidRPr="00D16517">
                                    <w:rPr>
                                      <w:color w:val="000000"/>
                                      <w:sz w:val="14"/>
                                      <w:szCs w:val="14"/>
                                    </w:rPr>
                                    <w:t>12</w:t>
                                  </w:r>
                                </w:p>
                              </w:tc>
                              <w:tc>
                                <w:tcPr>
                                  <w:tcW w:w="493" w:type="dxa"/>
                                  <w:tcBorders>
                                    <w:bottom w:val="single" w:sz="4" w:space="0" w:color="auto"/>
                                  </w:tcBorders>
                                  <w:shd w:val="clear" w:color="auto" w:fill="FFFFFF"/>
                                  <w:tcMar>
                                    <w:left w:w="10" w:type="dxa"/>
                                    <w:right w:w="10" w:type="dxa"/>
                                  </w:tcMar>
                                  <w:vAlign w:val="bottom"/>
                                </w:tcPr>
                                <w:p w14:paraId="56852F0D" w14:textId="77777777" w:rsidR="00D408E7" w:rsidRPr="00D16517" w:rsidRDefault="00D408E7" w:rsidP="00623C9B">
                                  <w:pPr>
                                    <w:keepNext/>
                                    <w:adjustRightInd w:val="0"/>
                                    <w:spacing w:before="10" w:after="10"/>
                                    <w:jc w:val="center"/>
                                    <w:rPr>
                                      <w:color w:val="000000"/>
                                      <w:sz w:val="14"/>
                                      <w:szCs w:val="14"/>
                                    </w:rPr>
                                  </w:pPr>
                                  <w:r w:rsidRPr="00D16517">
                                    <w:rPr>
                                      <w:color w:val="000000"/>
                                      <w:sz w:val="14"/>
                                      <w:szCs w:val="14"/>
                                    </w:rPr>
                                    <w:t>15</w:t>
                                  </w:r>
                                </w:p>
                              </w:tc>
                              <w:tc>
                                <w:tcPr>
                                  <w:tcW w:w="493" w:type="dxa"/>
                                  <w:tcBorders>
                                    <w:bottom w:val="single" w:sz="4" w:space="0" w:color="auto"/>
                                  </w:tcBorders>
                                  <w:shd w:val="clear" w:color="auto" w:fill="FFFFFF"/>
                                  <w:tcMar>
                                    <w:left w:w="10" w:type="dxa"/>
                                    <w:right w:w="10" w:type="dxa"/>
                                  </w:tcMar>
                                  <w:vAlign w:val="bottom"/>
                                </w:tcPr>
                                <w:p w14:paraId="4E6ADE36" w14:textId="77777777" w:rsidR="00D408E7" w:rsidRPr="00D16517" w:rsidRDefault="00D408E7" w:rsidP="00623C9B">
                                  <w:pPr>
                                    <w:keepNext/>
                                    <w:adjustRightInd w:val="0"/>
                                    <w:spacing w:before="10" w:after="10"/>
                                    <w:jc w:val="center"/>
                                    <w:rPr>
                                      <w:color w:val="000000"/>
                                      <w:sz w:val="14"/>
                                      <w:szCs w:val="14"/>
                                    </w:rPr>
                                  </w:pPr>
                                  <w:r w:rsidRPr="00D16517">
                                    <w:rPr>
                                      <w:color w:val="000000"/>
                                      <w:sz w:val="14"/>
                                      <w:szCs w:val="14"/>
                                    </w:rPr>
                                    <w:t>18</w:t>
                                  </w:r>
                                </w:p>
                              </w:tc>
                              <w:tc>
                                <w:tcPr>
                                  <w:tcW w:w="493" w:type="dxa"/>
                                  <w:tcBorders>
                                    <w:bottom w:val="single" w:sz="4" w:space="0" w:color="auto"/>
                                  </w:tcBorders>
                                  <w:shd w:val="clear" w:color="auto" w:fill="FFFFFF"/>
                                  <w:tcMar>
                                    <w:left w:w="10" w:type="dxa"/>
                                    <w:right w:w="10" w:type="dxa"/>
                                  </w:tcMar>
                                  <w:vAlign w:val="bottom"/>
                                </w:tcPr>
                                <w:p w14:paraId="74DBAB4F" w14:textId="77777777" w:rsidR="00D408E7" w:rsidRPr="00D16517" w:rsidRDefault="00D408E7" w:rsidP="00623C9B">
                                  <w:pPr>
                                    <w:keepNext/>
                                    <w:adjustRightInd w:val="0"/>
                                    <w:spacing w:before="10" w:after="10"/>
                                    <w:jc w:val="center"/>
                                    <w:rPr>
                                      <w:color w:val="000000"/>
                                      <w:sz w:val="14"/>
                                      <w:szCs w:val="14"/>
                                    </w:rPr>
                                  </w:pPr>
                                  <w:r w:rsidRPr="00D16517">
                                    <w:rPr>
                                      <w:color w:val="000000"/>
                                      <w:sz w:val="14"/>
                                      <w:szCs w:val="14"/>
                                    </w:rPr>
                                    <w:t>21</w:t>
                                  </w:r>
                                </w:p>
                              </w:tc>
                              <w:tc>
                                <w:tcPr>
                                  <w:tcW w:w="493" w:type="dxa"/>
                                  <w:tcBorders>
                                    <w:bottom w:val="single" w:sz="4" w:space="0" w:color="auto"/>
                                  </w:tcBorders>
                                  <w:shd w:val="clear" w:color="auto" w:fill="FFFFFF"/>
                                  <w:tcMar>
                                    <w:left w:w="10" w:type="dxa"/>
                                    <w:right w:w="10" w:type="dxa"/>
                                  </w:tcMar>
                                  <w:vAlign w:val="bottom"/>
                                </w:tcPr>
                                <w:p w14:paraId="2A47F2E8" w14:textId="77777777" w:rsidR="00D408E7" w:rsidRPr="00D16517" w:rsidRDefault="00D408E7" w:rsidP="00623C9B">
                                  <w:pPr>
                                    <w:keepNext/>
                                    <w:adjustRightInd w:val="0"/>
                                    <w:spacing w:before="10" w:after="10"/>
                                    <w:jc w:val="center"/>
                                    <w:rPr>
                                      <w:color w:val="000000"/>
                                      <w:sz w:val="14"/>
                                      <w:szCs w:val="14"/>
                                    </w:rPr>
                                  </w:pPr>
                                  <w:r w:rsidRPr="00D16517">
                                    <w:rPr>
                                      <w:color w:val="000000"/>
                                      <w:sz w:val="14"/>
                                      <w:szCs w:val="14"/>
                                    </w:rPr>
                                    <w:t>24</w:t>
                                  </w:r>
                                </w:p>
                              </w:tc>
                              <w:tc>
                                <w:tcPr>
                                  <w:tcW w:w="493" w:type="dxa"/>
                                  <w:tcBorders>
                                    <w:bottom w:val="single" w:sz="4" w:space="0" w:color="auto"/>
                                  </w:tcBorders>
                                  <w:shd w:val="clear" w:color="auto" w:fill="FFFFFF"/>
                                </w:tcPr>
                                <w:p w14:paraId="253E75D7" w14:textId="77777777" w:rsidR="00D408E7" w:rsidRPr="00D16517" w:rsidRDefault="00D408E7" w:rsidP="00623C9B">
                                  <w:pPr>
                                    <w:keepNext/>
                                    <w:adjustRightInd w:val="0"/>
                                    <w:spacing w:before="10" w:after="10"/>
                                    <w:jc w:val="center"/>
                                    <w:rPr>
                                      <w:color w:val="000000"/>
                                      <w:sz w:val="14"/>
                                      <w:szCs w:val="14"/>
                                    </w:rPr>
                                  </w:pPr>
                                  <w:r w:rsidRPr="00D16517">
                                    <w:rPr>
                                      <w:color w:val="000000"/>
                                      <w:sz w:val="14"/>
                                      <w:szCs w:val="14"/>
                                    </w:rPr>
                                    <w:t>27</w:t>
                                  </w:r>
                                </w:p>
                              </w:tc>
                              <w:tc>
                                <w:tcPr>
                                  <w:tcW w:w="493" w:type="dxa"/>
                                  <w:tcBorders>
                                    <w:bottom w:val="single" w:sz="4" w:space="0" w:color="auto"/>
                                  </w:tcBorders>
                                  <w:shd w:val="clear" w:color="auto" w:fill="FFFFFF"/>
                                </w:tcPr>
                                <w:p w14:paraId="683B7E7D" w14:textId="77777777" w:rsidR="00D408E7" w:rsidRPr="00D16517" w:rsidRDefault="00D408E7" w:rsidP="00623C9B">
                                  <w:pPr>
                                    <w:keepNext/>
                                    <w:adjustRightInd w:val="0"/>
                                    <w:spacing w:before="10" w:after="10"/>
                                    <w:jc w:val="center"/>
                                    <w:rPr>
                                      <w:color w:val="000000"/>
                                      <w:sz w:val="14"/>
                                      <w:szCs w:val="14"/>
                                    </w:rPr>
                                  </w:pPr>
                                  <w:r w:rsidRPr="00D16517">
                                    <w:rPr>
                                      <w:color w:val="000000"/>
                                      <w:sz w:val="14"/>
                                      <w:szCs w:val="14"/>
                                    </w:rPr>
                                    <w:t>30</w:t>
                                  </w:r>
                                </w:p>
                              </w:tc>
                              <w:tc>
                                <w:tcPr>
                                  <w:tcW w:w="493" w:type="dxa"/>
                                  <w:tcBorders>
                                    <w:bottom w:val="single" w:sz="4" w:space="0" w:color="auto"/>
                                  </w:tcBorders>
                                  <w:shd w:val="clear" w:color="auto" w:fill="FFFFFF"/>
                                </w:tcPr>
                                <w:p w14:paraId="4D7062E4" w14:textId="77777777" w:rsidR="00D408E7" w:rsidRPr="00D16517" w:rsidRDefault="00D408E7" w:rsidP="00623C9B">
                                  <w:pPr>
                                    <w:keepNext/>
                                    <w:adjustRightInd w:val="0"/>
                                    <w:spacing w:before="10" w:after="10"/>
                                    <w:jc w:val="center"/>
                                    <w:rPr>
                                      <w:color w:val="000000"/>
                                      <w:sz w:val="14"/>
                                      <w:szCs w:val="14"/>
                                    </w:rPr>
                                  </w:pPr>
                                  <w:r w:rsidRPr="00D16517">
                                    <w:rPr>
                                      <w:color w:val="000000"/>
                                      <w:sz w:val="14"/>
                                      <w:szCs w:val="14"/>
                                    </w:rPr>
                                    <w:t>33</w:t>
                                  </w:r>
                                </w:p>
                              </w:tc>
                              <w:tc>
                                <w:tcPr>
                                  <w:tcW w:w="493" w:type="dxa"/>
                                  <w:tcBorders>
                                    <w:bottom w:val="single" w:sz="4" w:space="0" w:color="auto"/>
                                  </w:tcBorders>
                                  <w:shd w:val="clear" w:color="auto" w:fill="FFFFFF"/>
                                </w:tcPr>
                                <w:p w14:paraId="6B8EAABA" w14:textId="77777777" w:rsidR="00D408E7" w:rsidRPr="00D16517" w:rsidRDefault="00D408E7" w:rsidP="00623C9B">
                                  <w:pPr>
                                    <w:keepNext/>
                                    <w:adjustRightInd w:val="0"/>
                                    <w:spacing w:before="10" w:after="10"/>
                                    <w:jc w:val="center"/>
                                    <w:rPr>
                                      <w:color w:val="000000"/>
                                      <w:sz w:val="14"/>
                                      <w:szCs w:val="14"/>
                                    </w:rPr>
                                  </w:pPr>
                                  <w:r w:rsidRPr="00D16517">
                                    <w:rPr>
                                      <w:color w:val="000000"/>
                                      <w:sz w:val="14"/>
                                      <w:szCs w:val="14"/>
                                    </w:rPr>
                                    <w:t>36</w:t>
                                  </w:r>
                                </w:p>
                              </w:tc>
                              <w:tc>
                                <w:tcPr>
                                  <w:tcW w:w="493" w:type="dxa"/>
                                  <w:tcBorders>
                                    <w:bottom w:val="single" w:sz="4" w:space="0" w:color="auto"/>
                                  </w:tcBorders>
                                  <w:shd w:val="clear" w:color="auto" w:fill="FFFFFF"/>
                                </w:tcPr>
                                <w:p w14:paraId="32CB26C9" w14:textId="2DF09A34" w:rsidR="00D408E7" w:rsidRPr="00271708" w:rsidRDefault="00D408E7" w:rsidP="00623C9B">
                                  <w:pPr>
                                    <w:keepNext/>
                                    <w:adjustRightInd w:val="0"/>
                                    <w:spacing w:before="10" w:after="10"/>
                                    <w:jc w:val="center"/>
                                    <w:rPr>
                                      <w:color w:val="000000"/>
                                      <w:sz w:val="14"/>
                                      <w:szCs w:val="14"/>
                                    </w:rPr>
                                  </w:pPr>
                                  <w:r>
                                    <w:rPr>
                                      <w:color w:val="000000"/>
                                      <w:sz w:val="14"/>
                                      <w:szCs w:val="14"/>
                                    </w:rPr>
                                    <w:t>39</w:t>
                                  </w:r>
                                </w:p>
                              </w:tc>
                              <w:tc>
                                <w:tcPr>
                                  <w:tcW w:w="493" w:type="dxa"/>
                                  <w:tcBorders>
                                    <w:bottom w:val="single" w:sz="4" w:space="0" w:color="auto"/>
                                  </w:tcBorders>
                                  <w:shd w:val="clear" w:color="auto" w:fill="FFFFFF"/>
                                </w:tcPr>
                                <w:p w14:paraId="2A4B1688" w14:textId="2F592465" w:rsidR="00D408E7" w:rsidRDefault="00D408E7" w:rsidP="00623C9B">
                                  <w:pPr>
                                    <w:keepNext/>
                                    <w:adjustRightInd w:val="0"/>
                                    <w:spacing w:before="10" w:after="10"/>
                                    <w:jc w:val="center"/>
                                    <w:rPr>
                                      <w:color w:val="000000"/>
                                      <w:sz w:val="14"/>
                                      <w:szCs w:val="14"/>
                                    </w:rPr>
                                  </w:pPr>
                                  <w:r>
                                    <w:rPr>
                                      <w:color w:val="000000"/>
                                      <w:sz w:val="14"/>
                                      <w:szCs w:val="14"/>
                                    </w:rPr>
                                    <w:t>42</w:t>
                                  </w:r>
                                </w:p>
                              </w:tc>
                              <w:tc>
                                <w:tcPr>
                                  <w:tcW w:w="493" w:type="dxa"/>
                                  <w:tcBorders>
                                    <w:bottom w:val="single" w:sz="4" w:space="0" w:color="auto"/>
                                  </w:tcBorders>
                                  <w:shd w:val="clear" w:color="auto" w:fill="FFFFFF"/>
                                </w:tcPr>
                                <w:p w14:paraId="2E68C4A9" w14:textId="705F8FF4" w:rsidR="00D408E7" w:rsidRDefault="00D408E7" w:rsidP="00623C9B">
                                  <w:pPr>
                                    <w:keepNext/>
                                    <w:adjustRightInd w:val="0"/>
                                    <w:spacing w:before="10" w:after="10"/>
                                    <w:jc w:val="center"/>
                                    <w:rPr>
                                      <w:color w:val="000000"/>
                                      <w:sz w:val="14"/>
                                      <w:szCs w:val="14"/>
                                    </w:rPr>
                                  </w:pPr>
                                  <w:r>
                                    <w:rPr>
                                      <w:color w:val="000000"/>
                                      <w:sz w:val="14"/>
                                      <w:szCs w:val="14"/>
                                    </w:rPr>
                                    <w:t>45</w:t>
                                  </w:r>
                                </w:p>
                              </w:tc>
                              <w:tc>
                                <w:tcPr>
                                  <w:tcW w:w="493" w:type="dxa"/>
                                  <w:tcBorders>
                                    <w:bottom w:val="single" w:sz="4" w:space="0" w:color="auto"/>
                                  </w:tcBorders>
                                  <w:shd w:val="clear" w:color="auto" w:fill="FFFFFF"/>
                                </w:tcPr>
                                <w:p w14:paraId="3DA2684F" w14:textId="4BED180C" w:rsidR="00D408E7" w:rsidRDefault="00D408E7" w:rsidP="00623C9B">
                                  <w:pPr>
                                    <w:keepNext/>
                                    <w:adjustRightInd w:val="0"/>
                                    <w:spacing w:before="10" w:after="10"/>
                                    <w:jc w:val="center"/>
                                    <w:rPr>
                                      <w:color w:val="000000"/>
                                      <w:sz w:val="14"/>
                                      <w:szCs w:val="14"/>
                                    </w:rPr>
                                  </w:pPr>
                                  <w:r>
                                    <w:rPr>
                                      <w:color w:val="000000"/>
                                      <w:sz w:val="14"/>
                                      <w:szCs w:val="14"/>
                                    </w:rPr>
                                    <w:t>48</w:t>
                                  </w:r>
                                </w:p>
                              </w:tc>
                              <w:tc>
                                <w:tcPr>
                                  <w:tcW w:w="493" w:type="dxa"/>
                                  <w:tcBorders>
                                    <w:bottom w:val="single" w:sz="4" w:space="0" w:color="auto"/>
                                  </w:tcBorders>
                                  <w:shd w:val="clear" w:color="auto" w:fill="FFFFFF"/>
                                </w:tcPr>
                                <w:p w14:paraId="638D142A" w14:textId="2B0D4629" w:rsidR="00D408E7" w:rsidRDefault="00D408E7" w:rsidP="00623C9B">
                                  <w:pPr>
                                    <w:keepNext/>
                                    <w:adjustRightInd w:val="0"/>
                                    <w:spacing w:before="10" w:after="10"/>
                                    <w:jc w:val="center"/>
                                    <w:rPr>
                                      <w:color w:val="000000"/>
                                      <w:sz w:val="14"/>
                                      <w:szCs w:val="14"/>
                                    </w:rPr>
                                  </w:pPr>
                                  <w:r>
                                    <w:rPr>
                                      <w:color w:val="000000"/>
                                      <w:sz w:val="14"/>
                                      <w:szCs w:val="14"/>
                                    </w:rPr>
                                    <w:t>51</w:t>
                                  </w:r>
                                </w:p>
                              </w:tc>
                            </w:tr>
                            <w:tr w:rsidR="00D408E7" w:rsidRPr="00D92C94" w14:paraId="15A43902" w14:textId="364B7623" w:rsidTr="00D16517">
                              <w:trPr>
                                <w:cantSplit/>
                              </w:trPr>
                              <w:tc>
                                <w:tcPr>
                                  <w:tcW w:w="1774" w:type="dxa"/>
                                  <w:tcBorders>
                                    <w:top w:val="single" w:sz="4" w:space="0" w:color="auto"/>
                                  </w:tcBorders>
                                  <w:shd w:val="clear" w:color="auto" w:fill="FFFFFF"/>
                                  <w:tcMar>
                                    <w:left w:w="10" w:type="dxa"/>
                                    <w:right w:w="10" w:type="dxa"/>
                                  </w:tcMar>
                                </w:tcPr>
                                <w:p w14:paraId="26D0F89C" w14:textId="69F2BF75" w:rsidR="00D408E7" w:rsidRPr="00D16517" w:rsidRDefault="00D408E7" w:rsidP="00623C9B">
                                  <w:pPr>
                                    <w:keepNext/>
                                    <w:adjustRightInd w:val="0"/>
                                    <w:spacing w:before="10" w:after="10"/>
                                    <w:rPr>
                                      <w:color w:val="000000"/>
                                      <w:sz w:val="14"/>
                                      <w:szCs w:val="14"/>
                                    </w:rPr>
                                  </w:pPr>
                                  <w:r w:rsidRPr="00D16517">
                                    <w:rPr>
                                      <w:color w:val="000000"/>
                                      <w:sz w:val="14"/>
                                      <w:szCs w:val="14"/>
                                      <w:lang w:val="it-IT"/>
                                    </w:rPr>
                                    <w:t>IMFINZI + etoposide + platino</w:t>
                                  </w:r>
                                </w:p>
                              </w:tc>
                              <w:tc>
                                <w:tcPr>
                                  <w:tcW w:w="493" w:type="dxa"/>
                                  <w:tcBorders>
                                    <w:top w:val="single" w:sz="4" w:space="0" w:color="auto"/>
                                  </w:tcBorders>
                                  <w:shd w:val="clear" w:color="auto" w:fill="FFFFFF"/>
                                  <w:tcMar>
                                    <w:left w:w="10" w:type="dxa"/>
                                    <w:right w:w="10" w:type="dxa"/>
                                  </w:tcMar>
                                </w:tcPr>
                                <w:p w14:paraId="39DE3D75" w14:textId="77777777" w:rsidR="00D408E7" w:rsidRPr="00D16517" w:rsidRDefault="00D408E7" w:rsidP="00623C9B">
                                  <w:pPr>
                                    <w:keepNext/>
                                    <w:adjustRightInd w:val="0"/>
                                    <w:spacing w:before="10" w:after="10"/>
                                    <w:jc w:val="center"/>
                                    <w:rPr>
                                      <w:color w:val="000000"/>
                                      <w:sz w:val="14"/>
                                      <w:szCs w:val="14"/>
                                    </w:rPr>
                                  </w:pPr>
                                  <w:r w:rsidRPr="00D16517">
                                    <w:rPr>
                                      <w:color w:val="000000"/>
                                      <w:sz w:val="14"/>
                                      <w:szCs w:val="14"/>
                                    </w:rPr>
                                    <w:t>268</w:t>
                                  </w:r>
                                </w:p>
                              </w:tc>
                              <w:tc>
                                <w:tcPr>
                                  <w:tcW w:w="493" w:type="dxa"/>
                                  <w:tcBorders>
                                    <w:top w:val="single" w:sz="4" w:space="0" w:color="auto"/>
                                  </w:tcBorders>
                                  <w:shd w:val="clear" w:color="auto" w:fill="FFFFFF"/>
                                  <w:tcMar>
                                    <w:left w:w="10" w:type="dxa"/>
                                    <w:right w:w="10" w:type="dxa"/>
                                  </w:tcMar>
                                </w:tcPr>
                                <w:p w14:paraId="1DE8819B" w14:textId="77777777" w:rsidR="00D408E7" w:rsidRPr="00D16517" w:rsidRDefault="00D408E7" w:rsidP="00623C9B">
                                  <w:pPr>
                                    <w:keepNext/>
                                    <w:adjustRightInd w:val="0"/>
                                    <w:spacing w:before="10" w:after="10"/>
                                    <w:jc w:val="center"/>
                                    <w:rPr>
                                      <w:color w:val="000000"/>
                                      <w:sz w:val="14"/>
                                      <w:szCs w:val="14"/>
                                    </w:rPr>
                                  </w:pPr>
                                  <w:r w:rsidRPr="00D16517">
                                    <w:rPr>
                                      <w:color w:val="000000"/>
                                      <w:sz w:val="14"/>
                                      <w:szCs w:val="14"/>
                                    </w:rPr>
                                    <w:t>244</w:t>
                                  </w:r>
                                </w:p>
                              </w:tc>
                              <w:tc>
                                <w:tcPr>
                                  <w:tcW w:w="493" w:type="dxa"/>
                                  <w:tcBorders>
                                    <w:top w:val="single" w:sz="4" w:space="0" w:color="auto"/>
                                  </w:tcBorders>
                                  <w:shd w:val="clear" w:color="auto" w:fill="FFFFFF"/>
                                  <w:tcMar>
                                    <w:left w:w="10" w:type="dxa"/>
                                    <w:right w:w="10" w:type="dxa"/>
                                  </w:tcMar>
                                </w:tcPr>
                                <w:p w14:paraId="7BC0D173" w14:textId="77777777" w:rsidR="00D408E7" w:rsidRPr="00D16517" w:rsidRDefault="00D408E7" w:rsidP="00623C9B">
                                  <w:pPr>
                                    <w:keepNext/>
                                    <w:adjustRightInd w:val="0"/>
                                    <w:spacing w:before="10" w:after="10"/>
                                    <w:jc w:val="center"/>
                                    <w:rPr>
                                      <w:color w:val="000000"/>
                                      <w:sz w:val="14"/>
                                      <w:szCs w:val="14"/>
                                    </w:rPr>
                                  </w:pPr>
                                  <w:r w:rsidRPr="00D16517">
                                    <w:rPr>
                                      <w:color w:val="000000"/>
                                      <w:sz w:val="14"/>
                                      <w:szCs w:val="14"/>
                                    </w:rPr>
                                    <w:t>214</w:t>
                                  </w:r>
                                </w:p>
                              </w:tc>
                              <w:tc>
                                <w:tcPr>
                                  <w:tcW w:w="493" w:type="dxa"/>
                                  <w:tcBorders>
                                    <w:top w:val="single" w:sz="4" w:space="0" w:color="auto"/>
                                  </w:tcBorders>
                                  <w:shd w:val="clear" w:color="auto" w:fill="FFFFFF"/>
                                  <w:tcMar>
                                    <w:left w:w="10" w:type="dxa"/>
                                    <w:right w:w="10" w:type="dxa"/>
                                  </w:tcMar>
                                </w:tcPr>
                                <w:p w14:paraId="2F30272F" w14:textId="77777777" w:rsidR="00D408E7" w:rsidRPr="00D16517" w:rsidRDefault="00D408E7" w:rsidP="00623C9B">
                                  <w:pPr>
                                    <w:keepNext/>
                                    <w:adjustRightInd w:val="0"/>
                                    <w:spacing w:before="10" w:after="10"/>
                                    <w:jc w:val="center"/>
                                    <w:rPr>
                                      <w:color w:val="000000"/>
                                      <w:sz w:val="14"/>
                                      <w:szCs w:val="14"/>
                                    </w:rPr>
                                  </w:pPr>
                                  <w:r w:rsidRPr="00D16517">
                                    <w:rPr>
                                      <w:color w:val="000000"/>
                                      <w:sz w:val="14"/>
                                      <w:szCs w:val="14"/>
                                    </w:rPr>
                                    <w:t>177</w:t>
                                  </w:r>
                                </w:p>
                              </w:tc>
                              <w:tc>
                                <w:tcPr>
                                  <w:tcW w:w="493" w:type="dxa"/>
                                  <w:tcBorders>
                                    <w:top w:val="single" w:sz="4" w:space="0" w:color="auto"/>
                                  </w:tcBorders>
                                  <w:shd w:val="clear" w:color="auto" w:fill="FFFFFF"/>
                                  <w:tcMar>
                                    <w:left w:w="10" w:type="dxa"/>
                                    <w:right w:w="10" w:type="dxa"/>
                                  </w:tcMar>
                                </w:tcPr>
                                <w:p w14:paraId="655BFA08" w14:textId="77777777" w:rsidR="00D408E7" w:rsidRPr="00D16517" w:rsidRDefault="00D408E7" w:rsidP="00623C9B">
                                  <w:pPr>
                                    <w:keepNext/>
                                    <w:adjustRightInd w:val="0"/>
                                    <w:spacing w:before="10" w:after="10"/>
                                    <w:jc w:val="center"/>
                                    <w:rPr>
                                      <w:color w:val="000000"/>
                                      <w:sz w:val="14"/>
                                      <w:szCs w:val="14"/>
                                    </w:rPr>
                                  </w:pPr>
                                  <w:r w:rsidRPr="00D16517">
                                    <w:rPr>
                                      <w:color w:val="000000"/>
                                      <w:sz w:val="14"/>
                                      <w:szCs w:val="14"/>
                                    </w:rPr>
                                    <w:t>140</w:t>
                                  </w:r>
                                </w:p>
                              </w:tc>
                              <w:tc>
                                <w:tcPr>
                                  <w:tcW w:w="493" w:type="dxa"/>
                                  <w:tcBorders>
                                    <w:top w:val="single" w:sz="4" w:space="0" w:color="auto"/>
                                  </w:tcBorders>
                                  <w:shd w:val="clear" w:color="auto" w:fill="FFFFFF"/>
                                  <w:tcMar>
                                    <w:left w:w="10" w:type="dxa"/>
                                    <w:right w:w="10" w:type="dxa"/>
                                  </w:tcMar>
                                </w:tcPr>
                                <w:p w14:paraId="1493FB72" w14:textId="77777777" w:rsidR="00D408E7" w:rsidRPr="00D16517" w:rsidRDefault="00D408E7" w:rsidP="00623C9B">
                                  <w:pPr>
                                    <w:keepNext/>
                                    <w:adjustRightInd w:val="0"/>
                                    <w:spacing w:before="10" w:after="10"/>
                                    <w:jc w:val="center"/>
                                    <w:rPr>
                                      <w:color w:val="000000"/>
                                      <w:sz w:val="14"/>
                                      <w:szCs w:val="14"/>
                                    </w:rPr>
                                  </w:pPr>
                                  <w:r w:rsidRPr="00D16517">
                                    <w:rPr>
                                      <w:color w:val="000000"/>
                                      <w:sz w:val="14"/>
                                      <w:szCs w:val="14"/>
                                    </w:rPr>
                                    <w:t>109</w:t>
                                  </w:r>
                                </w:p>
                              </w:tc>
                              <w:tc>
                                <w:tcPr>
                                  <w:tcW w:w="493" w:type="dxa"/>
                                  <w:tcBorders>
                                    <w:top w:val="single" w:sz="4" w:space="0" w:color="auto"/>
                                  </w:tcBorders>
                                  <w:shd w:val="clear" w:color="auto" w:fill="FFFFFF"/>
                                  <w:tcMar>
                                    <w:left w:w="10" w:type="dxa"/>
                                    <w:right w:w="10" w:type="dxa"/>
                                  </w:tcMar>
                                </w:tcPr>
                                <w:p w14:paraId="0C220588" w14:textId="77777777" w:rsidR="00D408E7" w:rsidRPr="00D16517" w:rsidRDefault="00D408E7" w:rsidP="00623C9B">
                                  <w:pPr>
                                    <w:keepNext/>
                                    <w:adjustRightInd w:val="0"/>
                                    <w:spacing w:before="10" w:after="10"/>
                                    <w:jc w:val="center"/>
                                    <w:rPr>
                                      <w:color w:val="000000"/>
                                      <w:sz w:val="14"/>
                                      <w:szCs w:val="14"/>
                                    </w:rPr>
                                  </w:pPr>
                                  <w:r w:rsidRPr="00D16517">
                                    <w:rPr>
                                      <w:color w:val="000000"/>
                                      <w:sz w:val="14"/>
                                      <w:szCs w:val="14"/>
                                    </w:rPr>
                                    <w:t>85</w:t>
                                  </w:r>
                                </w:p>
                              </w:tc>
                              <w:tc>
                                <w:tcPr>
                                  <w:tcW w:w="493" w:type="dxa"/>
                                  <w:tcBorders>
                                    <w:top w:val="single" w:sz="4" w:space="0" w:color="auto"/>
                                  </w:tcBorders>
                                  <w:shd w:val="clear" w:color="auto" w:fill="FFFFFF"/>
                                  <w:tcMar>
                                    <w:left w:w="10" w:type="dxa"/>
                                    <w:right w:w="10" w:type="dxa"/>
                                  </w:tcMar>
                                </w:tcPr>
                                <w:p w14:paraId="103ADFF7" w14:textId="29134270" w:rsidR="00D408E7" w:rsidRPr="00D16517" w:rsidRDefault="00D408E7" w:rsidP="00623C9B">
                                  <w:pPr>
                                    <w:keepNext/>
                                    <w:adjustRightInd w:val="0"/>
                                    <w:spacing w:before="10" w:after="10"/>
                                    <w:jc w:val="center"/>
                                    <w:rPr>
                                      <w:color w:val="000000"/>
                                      <w:sz w:val="14"/>
                                      <w:szCs w:val="14"/>
                                    </w:rPr>
                                  </w:pPr>
                                  <w:r>
                                    <w:rPr>
                                      <w:color w:val="000000"/>
                                      <w:sz w:val="14"/>
                                      <w:szCs w:val="14"/>
                                    </w:rPr>
                                    <w:t>70</w:t>
                                  </w:r>
                                </w:p>
                              </w:tc>
                              <w:tc>
                                <w:tcPr>
                                  <w:tcW w:w="493" w:type="dxa"/>
                                  <w:tcBorders>
                                    <w:top w:val="single" w:sz="4" w:space="0" w:color="auto"/>
                                  </w:tcBorders>
                                  <w:shd w:val="clear" w:color="auto" w:fill="FFFFFF"/>
                                  <w:tcMar>
                                    <w:left w:w="10" w:type="dxa"/>
                                    <w:right w:w="10" w:type="dxa"/>
                                  </w:tcMar>
                                </w:tcPr>
                                <w:p w14:paraId="3DAECAFE" w14:textId="62E899D4" w:rsidR="00D408E7" w:rsidRPr="00D16517" w:rsidRDefault="00D408E7" w:rsidP="00623C9B">
                                  <w:pPr>
                                    <w:keepNext/>
                                    <w:adjustRightInd w:val="0"/>
                                    <w:spacing w:before="10" w:after="10"/>
                                    <w:jc w:val="center"/>
                                    <w:rPr>
                                      <w:color w:val="000000"/>
                                      <w:sz w:val="14"/>
                                      <w:szCs w:val="14"/>
                                    </w:rPr>
                                  </w:pPr>
                                  <w:r>
                                    <w:rPr>
                                      <w:color w:val="000000"/>
                                      <w:sz w:val="14"/>
                                      <w:szCs w:val="14"/>
                                    </w:rPr>
                                    <w:t>60</w:t>
                                  </w:r>
                                </w:p>
                              </w:tc>
                              <w:tc>
                                <w:tcPr>
                                  <w:tcW w:w="493" w:type="dxa"/>
                                  <w:tcBorders>
                                    <w:top w:val="single" w:sz="4" w:space="0" w:color="auto"/>
                                  </w:tcBorders>
                                  <w:shd w:val="clear" w:color="auto" w:fill="FFFFFF"/>
                                </w:tcPr>
                                <w:p w14:paraId="75AE37F4" w14:textId="10623D60" w:rsidR="00D408E7" w:rsidRPr="00D16517" w:rsidRDefault="00D408E7" w:rsidP="00623C9B">
                                  <w:pPr>
                                    <w:keepNext/>
                                    <w:adjustRightInd w:val="0"/>
                                    <w:spacing w:before="10" w:after="10"/>
                                    <w:jc w:val="center"/>
                                    <w:rPr>
                                      <w:color w:val="000000"/>
                                      <w:sz w:val="14"/>
                                      <w:szCs w:val="14"/>
                                    </w:rPr>
                                  </w:pPr>
                                  <w:r>
                                    <w:rPr>
                                      <w:color w:val="000000"/>
                                      <w:sz w:val="14"/>
                                      <w:szCs w:val="14"/>
                                    </w:rPr>
                                    <w:t>54</w:t>
                                  </w:r>
                                </w:p>
                              </w:tc>
                              <w:tc>
                                <w:tcPr>
                                  <w:tcW w:w="493" w:type="dxa"/>
                                  <w:tcBorders>
                                    <w:top w:val="single" w:sz="4" w:space="0" w:color="auto"/>
                                  </w:tcBorders>
                                  <w:shd w:val="clear" w:color="auto" w:fill="FFFFFF"/>
                                </w:tcPr>
                                <w:p w14:paraId="37A588FF" w14:textId="23D939CF" w:rsidR="00D408E7" w:rsidRPr="00D16517" w:rsidRDefault="00D408E7" w:rsidP="00623C9B">
                                  <w:pPr>
                                    <w:keepNext/>
                                    <w:adjustRightInd w:val="0"/>
                                    <w:spacing w:before="10" w:after="10"/>
                                    <w:jc w:val="center"/>
                                    <w:rPr>
                                      <w:color w:val="000000"/>
                                      <w:sz w:val="14"/>
                                      <w:szCs w:val="14"/>
                                    </w:rPr>
                                  </w:pPr>
                                  <w:r>
                                    <w:rPr>
                                      <w:color w:val="000000"/>
                                      <w:sz w:val="14"/>
                                      <w:szCs w:val="14"/>
                                    </w:rPr>
                                    <w:t>50</w:t>
                                  </w:r>
                                </w:p>
                              </w:tc>
                              <w:tc>
                                <w:tcPr>
                                  <w:tcW w:w="493" w:type="dxa"/>
                                  <w:tcBorders>
                                    <w:top w:val="single" w:sz="4" w:space="0" w:color="auto"/>
                                  </w:tcBorders>
                                  <w:shd w:val="clear" w:color="auto" w:fill="FFFFFF"/>
                                </w:tcPr>
                                <w:p w14:paraId="64857421" w14:textId="5F8B7AF0" w:rsidR="00D408E7" w:rsidRPr="00D16517" w:rsidRDefault="00D408E7" w:rsidP="00623C9B">
                                  <w:pPr>
                                    <w:keepNext/>
                                    <w:adjustRightInd w:val="0"/>
                                    <w:spacing w:before="10" w:after="10"/>
                                    <w:jc w:val="center"/>
                                    <w:rPr>
                                      <w:color w:val="000000"/>
                                      <w:sz w:val="14"/>
                                      <w:szCs w:val="14"/>
                                    </w:rPr>
                                  </w:pPr>
                                  <w:r>
                                    <w:rPr>
                                      <w:color w:val="000000"/>
                                      <w:sz w:val="14"/>
                                      <w:szCs w:val="14"/>
                                    </w:rPr>
                                    <w:t>46</w:t>
                                  </w:r>
                                </w:p>
                              </w:tc>
                              <w:tc>
                                <w:tcPr>
                                  <w:tcW w:w="493" w:type="dxa"/>
                                  <w:tcBorders>
                                    <w:top w:val="single" w:sz="4" w:space="0" w:color="auto"/>
                                  </w:tcBorders>
                                  <w:shd w:val="clear" w:color="auto" w:fill="FFFFFF"/>
                                </w:tcPr>
                                <w:p w14:paraId="6EC4F97E" w14:textId="04F820A2" w:rsidR="00D408E7" w:rsidRPr="00D16517" w:rsidRDefault="00D408E7" w:rsidP="00623C9B">
                                  <w:pPr>
                                    <w:keepNext/>
                                    <w:adjustRightInd w:val="0"/>
                                    <w:spacing w:before="10" w:after="10"/>
                                    <w:jc w:val="center"/>
                                    <w:rPr>
                                      <w:color w:val="000000"/>
                                      <w:sz w:val="14"/>
                                      <w:szCs w:val="14"/>
                                    </w:rPr>
                                  </w:pPr>
                                  <w:r>
                                    <w:rPr>
                                      <w:color w:val="000000"/>
                                      <w:sz w:val="14"/>
                                      <w:szCs w:val="14"/>
                                    </w:rPr>
                                    <w:t>39</w:t>
                                  </w:r>
                                </w:p>
                              </w:tc>
                              <w:tc>
                                <w:tcPr>
                                  <w:tcW w:w="493" w:type="dxa"/>
                                  <w:tcBorders>
                                    <w:top w:val="single" w:sz="4" w:space="0" w:color="auto"/>
                                  </w:tcBorders>
                                  <w:shd w:val="clear" w:color="auto" w:fill="FFFFFF"/>
                                </w:tcPr>
                                <w:p w14:paraId="0F2ECE5C" w14:textId="3287FA35" w:rsidR="00D408E7" w:rsidRPr="00271708" w:rsidRDefault="00D408E7" w:rsidP="00623C9B">
                                  <w:pPr>
                                    <w:keepNext/>
                                    <w:adjustRightInd w:val="0"/>
                                    <w:spacing w:before="10" w:after="10"/>
                                    <w:jc w:val="center"/>
                                    <w:rPr>
                                      <w:color w:val="000000"/>
                                      <w:sz w:val="14"/>
                                      <w:szCs w:val="14"/>
                                    </w:rPr>
                                  </w:pPr>
                                  <w:r>
                                    <w:rPr>
                                      <w:color w:val="000000"/>
                                      <w:sz w:val="14"/>
                                      <w:szCs w:val="14"/>
                                    </w:rPr>
                                    <w:t>25</w:t>
                                  </w:r>
                                </w:p>
                              </w:tc>
                              <w:tc>
                                <w:tcPr>
                                  <w:tcW w:w="493" w:type="dxa"/>
                                  <w:tcBorders>
                                    <w:top w:val="single" w:sz="4" w:space="0" w:color="auto"/>
                                  </w:tcBorders>
                                  <w:shd w:val="clear" w:color="auto" w:fill="FFFFFF"/>
                                </w:tcPr>
                                <w:p w14:paraId="714E2C61" w14:textId="7AE10116" w:rsidR="00D408E7" w:rsidRPr="00271708" w:rsidRDefault="00D408E7" w:rsidP="00623C9B">
                                  <w:pPr>
                                    <w:keepNext/>
                                    <w:adjustRightInd w:val="0"/>
                                    <w:spacing w:before="10" w:after="10"/>
                                    <w:jc w:val="center"/>
                                    <w:rPr>
                                      <w:color w:val="000000"/>
                                      <w:sz w:val="14"/>
                                      <w:szCs w:val="14"/>
                                    </w:rPr>
                                  </w:pPr>
                                  <w:r>
                                    <w:rPr>
                                      <w:color w:val="000000"/>
                                      <w:sz w:val="14"/>
                                      <w:szCs w:val="14"/>
                                    </w:rPr>
                                    <w:t>13</w:t>
                                  </w:r>
                                </w:p>
                              </w:tc>
                              <w:tc>
                                <w:tcPr>
                                  <w:tcW w:w="493" w:type="dxa"/>
                                  <w:tcBorders>
                                    <w:top w:val="single" w:sz="4" w:space="0" w:color="auto"/>
                                  </w:tcBorders>
                                  <w:shd w:val="clear" w:color="auto" w:fill="FFFFFF"/>
                                </w:tcPr>
                                <w:p w14:paraId="271C7208" w14:textId="1366DF69" w:rsidR="00D408E7" w:rsidRPr="00271708" w:rsidRDefault="00D408E7" w:rsidP="00623C9B">
                                  <w:pPr>
                                    <w:keepNext/>
                                    <w:adjustRightInd w:val="0"/>
                                    <w:spacing w:before="10" w:after="10"/>
                                    <w:jc w:val="center"/>
                                    <w:rPr>
                                      <w:color w:val="000000"/>
                                      <w:sz w:val="14"/>
                                      <w:szCs w:val="14"/>
                                    </w:rPr>
                                  </w:pPr>
                                  <w:r>
                                    <w:rPr>
                                      <w:color w:val="000000"/>
                                      <w:sz w:val="14"/>
                                      <w:szCs w:val="14"/>
                                    </w:rPr>
                                    <w:t>3</w:t>
                                  </w:r>
                                </w:p>
                              </w:tc>
                              <w:tc>
                                <w:tcPr>
                                  <w:tcW w:w="493" w:type="dxa"/>
                                  <w:tcBorders>
                                    <w:top w:val="single" w:sz="4" w:space="0" w:color="auto"/>
                                  </w:tcBorders>
                                  <w:shd w:val="clear" w:color="auto" w:fill="FFFFFF"/>
                                </w:tcPr>
                                <w:p w14:paraId="7F574561" w14:textId="7DC6F3EB" w:rsidR="00D408E7" w:rsidRPr="00271708" w:rsidRDefault="00D408E7" w:rsidP="00623C9B">
                                  <w:pPr>
                                    <w:keepNext/>
                                    <w:adjustRightInd w:val="0"/>
                                    <w:spacing w:before="10" w:after="10"/>
                                    <w:jc w:val="center"/>
                                    <w:rPr>
                                      <w:color w:val="000000"/>
                                      <w:sz w:val="14"/>
                                      <w:szCs w:val="14"/>
                                    </w:rPr>
                                  </w:pPr>
                                  <w:r>
                                    <w:rPr>
                                      <w:color w:val="000000"/>
                                      <w:sz w:val="14"/>
                                      <w:szCs w:val="14"/>
                                    </w:rPr>
                                    <w:t>0</w:t>
                                  </w:r>
                                </w:p>
                              </w:tc>
                              <w:tc>
                                <w:tcPr>
                                  <w:tcW w:w="493" w:type="dxa"/>
                                  <w:tcBorders>
                                    <w:top w:val="single" w:sz="4" w:space="0" w:color="auto"/>
                                  </w:tcBorders>
                                  <w:shd w:val="clear" w:color="auto" w:fill="FFFFFF"/>
                                </w:tcPr>
                                <w:p w14:paraId="07FFDF41" w14:textId="37495056" w:rsidR="00D408E7" w:rsidRPr="00271708" w:rsidRDefault="00D408E7" w:rsidP="00623C9B">
                                  <w:pPr>
                                    <w:keepNext/>
                                    <w:adjustRightInd w:val="0"/>
                                    <w:spacing w:before="10" w:after="10"/>
                                    <w:jc w:val="center"/>
                                    <w:rPr>
                                      <w:color w:val="000000"/>
                                      <w:sz w:val="14"/>
                                      <w:szCs w:val="14"/>
                                    </w:rPr>
                                  </w:pPr>
                                  <w:r>
                                    <w:rPr>
                                      <w:color w:val="000000"/>
                                      <w:sz w:val="14"/>
                                      <w:szCs w:val="14"/>
                                    </w:rPr>
                                    <w:t>0</w:t>
                                  </w:r>
                                </w:p>
                              </w:tc>
                            </w:tr>
                            <w:tr w:rsidR="00D408E7" w:rsidRPr="00D92C94" w14:paraId="45034872" w14:textId="7E247F7A" w:rsidTr="00D16517">
                              <w:trPr>
                                <w:cantSplit/>
                              </w:trPr>
                              <w:tc>
                                <w:tcPr>
                                  <w:tcW w:w="1774" w:type="dxa"/>
                                  <w:shd w:val="clear" w:color="auto" w:fill="FFFFFF"/>
                                  <w:tcMar>
                                    <w:left w:w="10" w:type="dxa"/>
                                    <w:right w:w="10" w:type="dxa"/>
                                  </w:tcMar>
                                </w:tcPr>
                                <w:p w14:paraId="582BBA4C" w14:textId="64F07196" w:rsidR="00D408E7" w:rsidRPr="00D16517" w:rsidRDefault="00D408E7" w:rsidP="00623C9B">
                                  <w:pPr>
                                    <w:adjustRightInd w:val="0"/>
                                    <w:spacing w:before="10" w:after="10"/>
                                    <w:rPr>
                                      <w:color w:val="000000"/>
                                      <w:sz w:val="14"/>
                                      <w:szCs w:val="14"/>
                                    </w:rPr>
                                  </w:pPr>
                                  <w:r w:rsidRPr="00D16517">
                                    <w:rPr>
                                      <w:color w:val="000000"/>
                                      <w:sz w:val="14"/>
                                      <w:szCs w:val="14"/>
                                      <w:lang w:val="it-IT"/>
                                    </w:rPr>
                                    <w:t>etoposide + platino</w:t>
                                  </w:r>
                                </w:p>
                              </w:tc>
                              <w:tc>
                                <w:tcPr>
                                  <w:tcW w:w="493" w:type="dxa"/>
                                  <w:shd w:val="clear" w:color="auto" w:fill="FFFFFF"/>
                                  <w:tcMar>
                                    <w:left w:w="10" w:type="dxa"/>
                                    <w:right w:w="10" w:type="dxa"/>
                                  </w:tcMar>
                                </w:tcPr>
                                <w:p w14:paraId="2096D4C5" w14:textId="77777777" w:rsidR="00D408E7" w:rsidRPr="00D16517" w:rsidRDefault="00D408E7" w:rsidP="00623C9B">
                                  <w:pPr>
                                    <w:adjustRightInd w:val="0"/>
                                    <w:spacing w:before="10" w:after="10"/>
                                    <w:jc w:val="center"/>
                                    <w:rPr>
                                      <w:color w:val="000000"/>
                                      <w:sz w:val="14"/>
                                      <w:szCs w:val="14"/>
                                    </w:rPr>
                                  </w:pPr>
                                  <w:r w:rsidRPr="00D16517">
                                    <w:rPr>
                                      <w:color w:val="000000"/>
                                      <w:sz w:val="14"/>
                                      <w:szCs w:val="14"/>
                                    </w:rPr>
                                    <w:t>269</w:t>
                                  </w:r>
                                </w:p>
                              </w:tc>
                              <w:tc>
                                <w:tcPr>
                                  <w:tcW w:w="493" w:type="dxa"/>
                                  <w:shd w:val="clear" w:color="auto" w:fill="FFFFFF"/>
                                  <w:tcMar>
                                    <w:left w:w="10" w:type="dxa"/>
                                    <w:right w:w="10" w:type="dxa"/>
                                  </w:tcMar>
                                </w:tcPr>
                                <w:p w14:paraId="556D5744" w14:textId="77777777" w:rsidR="00D408E7" w:rsidRPr="00D16517" w:rsidRDefault="00D408E7" w:rsidP="00623C9B">
                                  <w:pPr>
                                    <w:adjustRightInd w:val="0"/>
                                    <w:spacing w:before="10" w:after="10"/>
                                    <w:jc w:val="center"/>
                                    <w:rPr>
                                      <w:color w:val="000000"/>
                                      <w:sz w:val="14"/>
                                      <w:szCs w:val="14"/>
                                    </w:rPr>
                                  </w:pPr>
                                  <w:r w:rsidRPr="00D16517">
                                    <w:rPr>
                                      <w:color w:val="000000"/>
                                      <w:sz w:val="14"/>
                                      <w:szCs w:val="14"/>
                                    </w:rPr>
                                    <w:t>243</w:t>
                                  </w:r>
                                </w:p>
                              </w:tc>
                              <w:tc>
                                <w:tcPr>
                                  <w:tcW w:w="493" w:type="dxa"/>
                                  <w:shd w:val="clear" w:color="auto" w:fill="FFFFFF"/>
                                  <w:tcMar>
                                    <w:left w:w="10" w:type="dxa"/>
                                    <w:right w:w="10" w:type="dxa"/>
                                  </w:tcMar>
                                </w:tcPr>
                                <w:p w14:paraId="5EB9B367" w14:textId="77777777" w:rsidR="00D408E7" w:rsidRPr="00D16517" w:rsidRDefault="00D408E7" w:rsidP="00623C9B">
                                  <w:pPr>
                                    <w:adjustRightInd w:val="0"/>
                                    <w:spacing w:before="10" w:after="10"/>
                                    <w:jc w:val="center"/>
                                    <w:rPr>
                                      <w:color w:val="000000"/>
                                      <w:sz w:val="14"/>
                                      <w:szCs w:val="14"/>
                                    </w:rPr>
                                  </w:pPr>
                                  <w:r w:rsidRPr="00D16517">
                                    <w:rPr>
                                      <w:color w:val="000000"/>
                                      <w:sz w:val="14"/>
                                      <w:szCs w:val="14"/>
                                    </w:rPr>
                                    <w:t>212</w:t>
                                  </w:r>
                                </w:p>
                              </w:tc>
                              <w:tc>
                                <w:tcPr>
                                  <w:tcW w:w="493" w:type="dxa"/>
                                  <w:shd w:val="clear" w:color="auto" w:fill="FFFFFF"/>
                                  <w:tcMar>
                                    <w:left w:w="10" w:type="dxa"/>
                                    <w:right w:w="10" w:type="dxa"/>
                                  </w:tcMar>
                                </w:tcPr>
                                <w:p w14:paraId="15245F3F" w14:textId="77777777" w:rsidR="00D408E7" w:rsidRPr="00D16517" w:rsidRDefault="00D408E7" w:rsidP="00623C9B">
                                  <w:pPr>
                                    <w:adjustRightInd w:val="0"/>
                                    <w:spacing w:before="10" w:after="10"/>
                                    <w:jc w:val="center"/>
                                    <w:rPr>
                                      <w:color w:val="000000"/>
                                      <w:sz w:val="14"/>
                                      <w:szCs w:val="14"/>
                                    </w:rPr>
                                  </w:pPr>
                                  <w:r w:rsidRPr="00D16517">
                                    <w:rPr>
                                      <w:color w:val="000000"/>
                                      <w:sz w:val="14"/>
                                      <w:szCs w:val="14"/>
                                    </w:rPr>
                                    <w:t>156</w:t>
                                  </w:r>
                                </w:p>
                              </w:tc>
                              <w:tc>
                                <w:tcPr>
                                  <w:tcW w:w="493" w:type="dxa"/>
                                  <w:shd w:val="clear" w:color="auto" w:fill="FFFFFF"/>
                                  <w:tcMar>
                                    <w:left w:w="10" w:type="dxa"/>
                                    <w:right w:w="10" w:type="dxa"/>
                                  </w:tcMar>
                                </w:tcPr>
                                <w:p w14:paraId="2F66ABC9" w14:textId="77777777" w:rsidR="00D408E7" w:rsidRPr="00D16517" w:rsidRDefault="00D408E7" w:rsidP="00623C9B">
                                  <w:pPr>
                                    <w:adjustRightInd w:val="0"/>
                                    <w:spacing w:before="10" w:after="10"/>
                                    <w:jc w:val="center"/>
                                    <w:rPr>
                                      <w:color w:val="000000"/>
                                      <w:sz w:val="14"/>
                                      <w:szCs w:val="14"/>
                                    </w:rPr>
                                  </w:pPr>
                                  <w:r w:rsidRPr="00D16517">
                                    <w:rPr>
                                      <w:color w:val="000000"/>
                                      <w:sz w:val="14"/>
                                      <w:szCs w:val="14"/>
                                    </w:rPr>
                                    <w:t>104</w:t>
                                  </w:r>
                                </w:p>
                              </w:tc>
                              <w:tc>
                                <w:tcPr>
                                  <w:tcW w:w="493" w:type="dxa"/>
                                  <w:shd w:val="clear" w:color="auto" w:fill="FFFFFF"/>
                                  <w:tcMar>
                                    <w:left w:w="10" w:type="dxa"/>
                                    <w:right w:w="10" w:type="dxa"/>
                                  </w:tcMar>
                                </w:tcPr>
                                <w:p w14:paraId="10D904D4" w14:textId="77777777" w:rsidR="00D408E7" w:rsidRPr="00D16517" w:rsidRDefault="00D408E7" w:rsidP="00623C9B">
                                  <w:pPr>
                                    <w:adjustRightInd w:val="0"/>
                                    <w:spacing w:before="10" w:after="10"/>
                                    <w:jc w:val="center"/>
                                    <w:rPr>
                                      <w:color w:val="000000"/>
                                      <w:sz w:val="14"/>
                                      <w:szCs w:val="14"/>
                                    </w:rPr>
                                  </w:pPr>
                                  <w:r w:rsidRPr="00D16517">
                                    <w:rPr>
                                      <w:color w:val="000000"/>
                                      <w:sz w:val="14"/>
                                      <w:szCs w:val="14"/>
                                    </w:rPr>
                                    <w:t>82</w:t>
                                  </w:r>
                                </w:p>
                              </w:tc>
                              <w:tc>
                                <w:tcPr>
                                  <w:tcW w:w="493" w:type="dxa"/>
                                  <w:shd w:val="clear" w:color="auto" w:fill="FFFFFF"/>
                                  <w:tcMar>
                                    <w:left w:w="10" w:type="dxa"/>
                                    <w:right w:w="10" w:type="dxa"/>
                                  </w:tcMar>
                                </w:tcPr>
                                <w:p w14:paraId="709B0571" w14:textId="77777777" w:rsidR="00D408E7" w:rsidRPr="00D16517" w:rsidRDefault="00D408E7" w:rsidP="00623C9B">
                                  <w:pPr>
                                    <w:adjustRightInd w:val="0"/>
                                    <w:spacing w:before="10" w:after="10"/>
                                    <w:jc w:val="center"/>
                                    <w:rPr>
                                      <w:color w:val="000000"/>
                                      <w:sz w:val="14"/>
                                      <w:szCs w:val="14"/>
                                    </w:rPr>
                                  </w:pPr>
                                  <w:r w:rsidRPr="00D16517">
                                    <w:rPr>
                                      <w:color w:val="000000"/>
                                      <w:sz w:val="14"/>
                                      <w:szCs w:val="14"/>
                                    </w:rPr>
                                    <w:t>64</w:t>
                                  </w:r>
                                </w:p>
                              </w:tc>
                              <w:tc>
                                <w:tcPr>
                                  <w:tcW w:w="493" w:type="dxa"/>
                                  <w:shd w:val="clear" w:color="auto" w:fill="FFFFFF"/>
                                  <w:tcMar>
                                    <w:left w:w="10" w:type="dxa"/>
                                    <w:right w:w="10" w:type="dxa"/>
                                  </w:tcMar>
                                </w:tcPr>
                                <w:p w14:paraId="062CA462" w14:textId="3E08995B" w:rsidR="00D408E7" w:rsidRPr="00D16517" w:rsidRDefault="00D408E7" w:rsidP="00623C9B">
                                  <w:pPr>
                                    <w:adjustRightInd w:val="0"/>
                                    <w:spacing w:before="10" w:after="10"/>
                                    <w:jc w:val="center"/>
                                    <w:rPr>
                                      <w:color w:val="000000"/>
                                      <w:sz w:val="14"/>
                                      <w:szCs w:val="14"/>
                                    </w:rPr>
                                  </w:pPr>
                                  <w:r>
                                    <w:rPr>
                                      <w:color w:val="000000"/>
                                      <w:sz w:val="14"/>
                                      <w:szCs w:val="14"/>
                                    </w:rPr>
                                    <w:t>51</w:t>
                                  </w:r>
                                </w:p>
                              </w:tc>
                              <w:tc>
                                <w:tcPr>
                                  <w:tcW w:w="493" w:type="dxa"/>
                                  <w:shd w:val="clear" w:color="auto" w:fill="FFFFFF"/>
                                  <w:tcMar>
                                    <w:left w:w="10" w:type="dxa"/>
                                    <w:right w:w="10" w:type="dxa"/>
                                  </w:tcMar>
                                </w:tcPr>
                                <w:p w14:paraId="79AAFF77" w14:textId="6AEFFBDE" w:rsidR="00D408E7" w:rsidRPr="00D16517" w:rsidRDefault="00D408E7" w:rsidP="00623C9B">
                                  <w:pPr>
                                    <w:adjustRightInd w:val="0"/>
                                    <w:spacing w:before="10" w:after="10"/>
                                    <w:jc w:val="center"/>
                                    <w:rPr>
                                      <w:color w:val="000000"/>
                                      <w:sz w:val="14"/>
                                      <w:szCs w:val="14"/>
                                    </w:rPr>
                                  </w:pPr>
                                  <w:r>
                                    <w:rPr>
                                      <w:color w:val="000000"/>
                                      <w:sz w:val="14"/>
                                      <w:szCs w:val="14"/>
                                    </w:rPr>
                                    <w:t>36</w:t>
                                  </w:r>
                                </w:p>
                              </w:tc>
                              <w:tc>
                                <w:tcPr>
                                  <w:tcW w:w="493" w:type="dxa"/>
                                  <w:shd w:val="clear" w:color="auto" w:fill="FFFFFF"/>
                                </w:tcPr>
                                <w:p w14:paraId="30177D74" w14:textId="139E5C40" w:rsidR="00D408E7" w:rsidRPr="00D16517" w:rsidRDefault="00D408E7" w:rsidP="00623C9B">
                                  <w:pPr>
                                    <w:adjustRightInd w:val="0"/>
                                    <w:spacing w:before="10" w:after="10"/>
                                    <w:jc w:val="center"/>
                                    <w:rPr>
                                      <w:color w:val="000000"/>
                                      <w:sz w:val="14"/>
                                      <w:szCs w:val="14"/>
                                    </w:rPr>
                                  </w:pPr>
                                  <w:r>
                                    <w:rPr>
                                      <w:color w:val="000000"/>
                                      <w:sz w:val="14"/>
                                      <w:szCs w:val="14"/>
                                    </w:rPr>
                                    <w:t>24</w:t>
                                  </w:r>
                                </w:p>
                              </w:tc>
                              <w:tc>
                                <w:tcPr>
                                  <w:tcW w:w="493" w:type="dxa"/>
                                  <w:shd w:val="clear" w:color="auto" w:fill="FFFFFF"/>
                                </w:tcPr>
                                <w:p w14:paraId="1034A37C" w14:textId="3D45CC9B" w:rsidR="00D408E7" w:rsidRPr="00D16517" w:rsidRDefault="00D408E7" w:rsidP="00623C9B">
                                  <w:pPr>
                                    <w:adjustRightInd w:val="0"/>
                                    <w:spacing w:before="10" w:after="10"/>
                                    <w:jc w:val="center"/>
                                    <w:rPr>
                                      <w:color w:val="000000"/>
                                      <w:sz w:val="14"/>
                                      <w:szCs w:val="14"/>
                                    </w:rPr>
                                  </w:pPr>
                                  <w:r>
                                    <w:rPr>
                                      <w:color w:val="000000"/>
                                      <w:sz w:val="14"/>
                                      <w:szCs w:val="14"/>
                                    </w:rPr>
                                    <w:t>19</w:t>
                                  </w:r>
                                </w:p>
                              </w:tc>
                              <w:tc>
                                <w:tcPr>
                                  <w:tcW w:w="493" w:type="dxa"/>
                                  <w:shd w:val="clear" w:color="auto" w:fill="FFFFFF"/>
                                </w:tcPr>
                                <w:p w14:paraId="4E708571" w14:textId="39C7297B" w:rsidR="00D408E7" w:rsidRPr="00D16517" w:rsidRDefault="00D408E7" w:rsidP="00623C9B">
                                  <w:pPr>
                                    <w:adjustRightInd w:val="0"/>
                                    <w:spacing w:before="10" w:after="10"/>
                                    <w:jc w:val="center"/>
                                    <w:rPr>
                                      <w:color w:val="000000"/>
                                      <w:sz w:val="14"/>
                                      <w:szCs w:val="14"/>
                                    </w:rPr>
                                  </w:pPr>
                                  <w:r>
                                    <w:rPr>
                                      <w:color w:val="000000"/>
                                      <w:sz w:val="14"/>
                                      <w:szCs w:val="14"/>
                                    </w:rPr>
                                    <w:t>17</w:t>
                                  </w:r>
                                </w:p>
                              </w:tc>
                              <w:tc>
                                <w:tcPr>
                                  <w:tcW w:w="493" w:type="dxa"/>
                                  <w:shd w:val="clear" w:color="auto" w:fill="FFFFFF"/>
                                </w:tcPr>
                                <w:p w14:paraId="4DBC1F22" w14:textId="288F1EFD" w:rsidR="00D408E7" w:rsidRPr="00D16517" w:rsidRDefault="00D408E7" w:rsidP="00623C9B">
                                  <w:pPr>
                                    <w:adjustRightInd w:val="0"/>
                                    <w:spacing w:before="10" w:after="10"/>
                                    <w:jc w:val="center"/>
                                    <w:rPr>
                                      <w:color w:val="000000"/>
                                      <w:sz w:val="14"/>
                                      <w:szCs w:val="14"/>
                                    </w:rPr>
                                  </w:pPr>
                                  <w:r>
                                    <w:rPr>
                                      <w:color w:val="000000"/>
                                      <w:sz w:val="14"/>
                                      <w:szCs w:val="14"/>
                                    </w:rPr>
                                    <w:t>13</w:t>
                                  </w:r>
                                </w:p>
                              </w:tc>
                              <w:tc>
                                <w:tcPr>
                                  <w:tcW w:w="493" w:type="dxa"/>
                                  <w:shd w:val="clear" w:color="auto" w:fill="FFFFFF"/>
                                </w:tcPr>
                                <w:p w14:paraId="0D70DA37" w14:textId="1D6EBAE5" w:rsidR="00D408E7" w:rsidRPr="00271708" w:rsidRDefault="00D408E7" w:rsidP="00623C9B">
                                  <w:pPr>
                                    <w:adjustRightInd w:val="0"/>
                                    <w:spacing w:before="10" w:after="10"/>
                                    <w:jc w:val="center"/>
                                    <w:rPr>
                                      <w:color w:val="000000"/>
                                      <w:sz w:val="14"/>
                                      <w:szCs w:val="14"/>
                                    </w:rPr>
                                  </w:pPr>
                                  <w:r>
                                    <w:rPr>
                                      <w:color w:val="000000"/>
                                      <w:sz w:val="14"/>
                                      <w:szCs w:val="14"/>
                                    </w:rPr>
                                    <w:t>10</w:t>
                                  </w:r>
                                </w:p>
                              </w:tc>
                              <w:tc>
                                <w:tcPr>
                                  <w:tcW w:w="493" w:type="dxa"/>
                                  <w:shd w:val="clear" w:color="auto" w:fill="FFFFFF"/>
                                </w:tcPr>
                                <w:p w14:paraId="07322130" w14:textId="24F3A2FA" w:rsidR="00D408E7" w:rsidRPr="00271708" w:rsidRDefault="00D408E7" w:rsidP="00623C9B">
                                  <w:pPr>
                                    <w:adjustRightInd w:val="0"/>
                                    <w:spacing w:before="10" w:after="10"/>
                                    <w:jc w:val="center"/>
                                    <w:rPr>
                                      <w:color w:val="000000"/>
                                      <w:sz w:val="14"/>
                                      <w:szCs w:val="14"/>
                                    </w:rPr>
                                  </w:pPr>
                                  <w:r>
                                    <w:rPr>
                                      <w:color w:val="000000"/>
                                      <w:sz w:val="14"/>
                                      <w:szCs w:val="14"/>
                                    </w:rPr>
                                    <w:t>3</w:t>
                                  </w:r>
                                </w:p>
                              </w:tc>
                              <w:tc>
                                <w:tcPr>
                                  <w:tcW w:w="493" w:type="dxa"/>
                                  <w:shd w:val="clear" w:color="auto" w:fill="FFFFFF"/>
                                </w:tcPr>
                                <w:p w14:paraId="4649890E" w14:textId="6C958161" w:rsidR="00D408E7" w:rsidRPr="00271708" w:rsidRDefault="00D408E7" w:rsidP="00623C9B">
                                  <w:pPr>
                                    <w:adjustRightInd w:val="0"/>
                                    <w:spacing w:before="10" w:after="10"/>
                                    <w:jc w:val="center"/>
                                    <w:rPr>
                                      <w:color w:val="000000"/>
                                      <w:sz w:val="14"/>
                                      <w:szCs w:val="14"/>
                                    </w:rPr>
                                  </w:pPr>
                                  <w:r>
                                    <w:rPr>
                                      <w:color w:val="000000"/>
                                      <w:sz w:val="14"/>
                                      <w:szCs w:val="14"/>
                                    </w:rPr>
                                    <w:t>0</w:t>
                                  </w:r>
                                </w:p>
                              </w:tc>
                              <w:tc>
                                <w:tcPr>
                                  <w:tcW w:w="493" w:type="dxa"/>
                                  <w:shd w:val="clear" w:color="auto" w:fill="FFFFFF"/>
                                </w:tcPr>
                                <w:p w14:paraId="70748101" w14:textId="54887E6C" w:rsidR="00D408E7" w:rsidRPr="00271708" w:rsidRDefault="00D408E7" w:rsidP="00623C9B">
                                  <w:pPr>
                                    <w:adjustRightInd w:val="0"/>
                                    <w:spacing w:before="10" w:after="10"/>
                                    <w:jc w:val="center"/>
                                    <w:rPr>
                                      <w:color w:val="000000"/>
                                      <w:sz w:val="14"/>
                                      <w:szCs w:val="14"/>
                                    </w:rPr>
                                  </w:pPr>
                                  <w:r>
                                    <w:rPr>
                                      <w:color w:val="000000"/>
                                      <w:sz w:val="14"/>
                                      <w:szCs w:val="14"/>
                                    </w:rPr>
                                    <w:t>0</w:t>
                                  </w:r>
                                </w:p>
                              </w:tc>
                              <w:tc>
                                <w:tcPr>
                                  <w:tcW w:w="493" w:type="dxa"/>
                                  <w:shd w:val="clear" w:color="auto" w:fill="FFFFFF"/>
                                </w:tcPr>
                                <w:p w14:paraId="593B545E" w14:textId="129BCAFC" w:rsidR="00D408E7" w:rsidRPr="00271708" w:rsidRDefault="00D408E7" w:rsidP="00623C9B">
                                  <w:pPr>
                                    <w:adjustRightInd w:val="0"/>
                                    <w:spacing w:before="10" w:after="10"/>
                                    <w:jc w:val="center"/>
                                    <w:rPr>
                                      <w:color w:val="000000"/>
                                      <w:sz w:val="14"/>
                                      <w:szCs w:val="14"/>
                                    </w:rPr>
                                  </w:pPr>
                                  <w:r>
                                    <w:rPr>
                                      <w:color w:val="000000"/>
                                      <w:sz w:val="14"/>
                                      <w:szCs w:val="14"/>
                                    </w:rPr>
                                    <w:t>0</w:t>
                                  </w:r>
                                </w:p>
                              </w:tc>
                            </w:tr>
                          </w:tbl>
                          <w:p w14:paraId="4CB6A8B5" w14:textId="77777777" w:rsidR="00D408E7" w:rsidRDefault="00D408E7" w:rsidP="008A0FBF"/>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4CB6A7AF" id="Casella di testo 149" o:spid="_x0000_s1076" type="#_x0000_t202" style="position:absolute;left:0;text-align:left;margin-left:-28.35pt;margin-top:17.55pt;width:547.2pt;height:61.35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" filled="f" stroked="f">
                <v:textbox>
                  <w:txbxContent>
                    <w:tbl>
                      <w:tblPr>
                        <w:tblW w:w="0" w:type="auto"/>
                        <w:tblLayout w:type="fixed"/>
                        <w:tblCellMar>
                          <w:left w:w="0" w:type="dxa"/>
                          <w:right w:w="0" w:type="dxa"/>
                        </w:tblCellMar>
                        <w:tblLook w:val="0000" w:firstRow="0" w:lastRow="0" w:firstColumn="0" w:lastColumn="0" w:noHBand="0" w:noVBand="0"/>
                      </w:tblPr>
                      <w:tblGrid>
                        <w:gridCol w:w="1774"/>
                        <w:gridCol w:w="493"/>
                        <w:gridCol w:w="493"/>
                        <w:gridCol w:w="493"/>
                        <w:gridCol w:w="493"/>
                        <w:gridCol w:w="493"/>
                        <w:gridCol w:w="493"/>
                        <w:gridCol w:w="493"/>
                        <w:gridCol w:w="493"/>
                        <w:gridCol w:w="493"/>
                        <w:gridCol w:w="493"/>
                        <w:gridCol w:w="493"/>
                        <w:gridCol w:w="493"/>
                        <w:gridCol w:w="493"/>
                        <w:gridCol w:w="493"/>
                        <w:gridCol w:w="493"/>
                        <w:gridCol w:w="493"/>
                        <w:gridCol w:w="493"/>
                        <w:gridCol w:w="493"/>
                      </w:tblGrid>
                      <w:tr w:rsidR="00D408E7" w:rsidRPr="00D92C94" w14:paraId="5B38A2F8" w14:textId="2061D09E" w:rsidTr="00820C2E">
                        <w:trPr>
                          <w:cantSplit/>
                          <w:tblHeader/>
                        </w:trPr>
                        <w:tc>
                          <w:tcPr>
                            <w:tcW w:w="1774" w:type="dxa"/>
                            <w:tcBorders>
                              <w:bottom w:val="single" w:sz="4" w:space="0" w:color="auto"/>
                            </w:tcBorders>
                            <w:shd w:val="clear" w:color="auto" w:fill="FFFFFF"/>
                            <w:tcMar>
                              <w:left w:w="10" w:type="dxa"/>
                              <w:right w:w="10" w:type="dxa"/>
                            </w:tcMar>
                            <w:vAlign w:val="bottom"/>
                          </w:tcPr>
                          <w:p w14:paraId="14D8C781" w14:textId="635B5A52" w:rsidR="00D408E7" w:rsidRPr="00D16517" w:rsidRDefault="00D408E7" w:rsidP="00623C9B">
                            <w:pPr>
                              <w:keepNext/>
                              <w:adjustRightInd w:val="0"/>
                              <w:spacing w:before="10" w:after="10"/>
                              <w:rPr>
                                <w:color w:val="000000"/>
                                <w:sz w:val="14"/>
                                <w:szCs w:val="14"/>
                                <w:lang w:val="it-IT"/>
                              </w:rPr>
                            </w:pPr>
                            <w:r w:rsidRPr="00D16517">
                              <w:rPr>
                                <w:color w:val="000000"/>
                                <w:sz w:val="14"/>
                                <w:szCs w:val="14"/>
                                <w:lang w:val="it-IT"/>
                              </w:rPr>
                              <w:t>Numero di pazienti a rischio</w:t>
                            </w:r>
                          </w:p>
                        </w:tc>
                        <w:tc>
                          <w:tcPr>
                            <w:tcW w:w="493" w:type="dxa"/>
                            <w:tcBorders>
                              <w:bottom w:val="single" w:sz="4" w:space="0" w:color="auto"/>
                            </w:tcBorders>
                            <w:shd w:val="clear" w:color="auto" w:fill="FFFFFF"/>
                            <w:tcMar>
                              <w:left w:w="10" w:type="dxa"/>
                              <w:right w:w="10" w:type="dxa"/>
                            </w:tcMar>
                            <w:vAlign w:val="bottom"/>
                          </w:tcPr>
                          <w:p w14:paraId="5B6A5489" w14:textId="77777777" w:rsidR="00D408E7" w:rsidRPr="00D16517" w:rsidRDefault="00D408E7" w:rsidP="00623C9B">
                            <w:pPr>
                              <w:keepNext/>
                              <w:adjustRightInd w:val="0"/>
                              <w:spacing w:before="10" w:after="10"/>
                              <w:jc w:val="center"/>
                              <w:rPr>
                                <w:color w:val="000000"/>
                                <w:sz w:val="14"/>
                                <w:szCs w:val="14"/>
                              </w:rPr>
                            </w:pPr>
                            <w:r w:rsidRPr="00D16517">
                              <w:rPr>
                                <w:color w:val="000000"/>
                                <w:sz w:val="14"/>
                                <w:szCs w:val="14"/>
                              </w:rPr>
                              <w:t>0</w:t>
                            </w:r>
                          </w:p>
                        </w:tc>
                        <w:tc>
                          <w:tcPr>
                            <w:tcW w:w="493" w:type="dxa"/>
                            <w:tcBorders>
                              <w:bottom w:val="single" w:sz="4" w:space="0" w:color="auto"/>
                            </w:tcBorders>
                            <w:shd w:val="clear" w:color="auto" w:fill="FFFFFF"/>
                            <w:tcMar>
                              <w:left w:w="10" w:type="dxa"/>
                              <w:right w:w="10" w:type="dxa"/>
                            </w:tcMar>
                            <w:vAlign w:val="bottom"/>
                          </w:tcPr>
                          <w:p w14:paraId="193A0036" w14:textId="77777777" w:rsidR="00D408E7" w:rsidRPr="00D16517" w:rsidRDefault="00D408E7" w:rsidP="00623C9B">
                            <w:pPr>
                              <w:keepNext/>
                              <w:adjustRightInd w:val="0"/>
                              <w:spacing w:before="10" w:after="10"/>
                              <w:jc w:val="center"/>
                              <w:rPr>
                                <w:color w:val="000000"/>
                                <w:sz w:val="14"/>
                                <w:szCs w:val="14"/>
                              </w:rPr>
                            </w:pPr>
                            <w:r w:rsidRPr="00D16517">
                              <w:rPr>
                                <w:color w:val="000000"/>
                                <w:sz w:val="14"/>
                                <w:szCs w:val="14"/>
                              </w:rPr>
                              <w:t>3</w:t>
                            </w:r>
                          </w:p>
                        </w:tc>
                        <w:tc>
                          <w:tcPr>
                            <w:tcW w:w="493" w:type="dxa"/>
                            <w:tcBorders>
                              <w:bottom w:val="single" w:sz="4" w:space="0" w:color="auto"/>
                            </w:tcBorders>
                            <w:shd w:val="clear" w:color="auto" w:fill="FFFFFF"/>
                            <w:tcMar>
                              <w:left w:w="10" w:type="dxa"/>
                              <w:right w:w="10" w:type="dxa"/>
                            </w:tcMar>
                            <w:vAlign w:val="bottom"/>
                          </w:tcPr>
                          <w:p w14:paraId="6126D56E" w14:textId="77777777" w:rsidR="00D408E7" w:rsidRPr="00D16517" w:rsidRDefault="00D408E7" w:rsidP="00623C9B">
                            <w:pPr>
                              <w:keepNext/>
                              <w:adjustRightInd w:val="0"/>
                              <w:spacing w:before="10" w:after="10"/>
                              <w:jc w:val="center"/>
                              <w:rPr>
                                <w:color w:val="000000"/>
                                <w:sz w:val="14"/>
                                <w:szCs w:val="14"/>
                              </w:rPr>
                            </w:pPr>
                            <w:r w:rsidRPr="00D16517">
                              <w:rPr>
                                <w:color w:val="000000"/>
                                <w:sz w:val="14"/>
                                <w:szCs w:val="14"/>
                              </w:rPr>
                              <w:t>6</w:t>
                            </w:r>
                          </w:p>
                        </w:tc>
                        <w:tc>
                          <w:tcPr>
                            <w:tcW w:w="493" w:type="dxa"/>
                            <w:tcBorders>
                              <w:bottom w:val="single" w:sz="4" w:space="0" w:color="auto"/>
                            </w:tcBorders>
                            <w:shd w:val="clear" w:color="auto" w:fill="FFFFFF"/>
                            <w:tcMar>
                              <w:left w:w="10" w:type="dxa"/>
                              <w:right w:w="10" w:type="dxa"/>
                            </w:tcMar>
                            <w:vAlign w:val="bottom"/>
                          </w:tcPr>
                          <w:p w14:paraId="29D6D78C" w14:textId="77777777" w:rsidR="00D408E7" w:rsidRPr="00D16517" w:rsidRDefault="00D408E7" w:rsidP="00623C9B">
                            <w:pPr>
                              <w:keepNext/>
                              <w:adjustRightInd w:val="0"/>
                              <w:spacing w:before="10" w:after="10"/>
                              <w:jc w:val="center"/>
                              <w:rPr>
                                <w:color w:val="000000"/>
                                <w:sz w:val="14"/>
                                <w:szCs w:val="14"/>
                              </w:rPr>
                            </w:pPr>
                            <w:r w:rsidRPr="00D16517">
                              <w:rPr>
                                <w:color w:val="000000"/>
                                <w:sz w:val="14"/>
                                <w:szCs w:val="14"/>
                              </w:rPr>
                              <w:t>9</w:t>
                            </w:r>
                          </w:p>
                        </w:tc>
                        <w:tc>
                          <w:tcPr>
                            <w:tcW w:w="493" w:type="dxa"/>
                            <w:tcBorders>
                              <w:bottom w:val="single" w:sz="4" w:space="0" w:color="auto"/>
                            </w:tcBorders>
                            <w:shd w:val="clear" w:color="auto" w:fill="FFFFFF"/>
                            <w:tcMar>
                              <w:left w:w="10" w:type="dxa"/>
                              <w:right w:w="10" w:type="dxa"/>
                            </w:tcMar>
                            <w:vAlign w:val="bottom"/>
                          </w:tcPr>
                          <w:p w14:paraId="3217CFA1" w14:textId="77777777" w:rsidR="00D408E7" w:rsidRPr="00D16517" w:rsidRDefault="00D408E7" w:rsidP="00623C9B">
                            <w:pPr>
                              <w:keepNext/>
                              <w:adjustRightInd w:val="0"/>
                              <w:spacing w:before="10" w:after="10"/>
                              <w:jc w:val="center"/>
                              <w:rPr>
                                <w:color w:val="000000"/>
                                <w:sz w:val="14"/>
                                <w:szCs w:val="14"/>
                              </w:rPr>
                            </w:pPr>
                            <w:r w:rsidRPr="00D16517">
                              <w:rPr>
                                <w:color w:val="000000"/>
                                <w:sz w:val="14"/>
                                <w:szCs w:val="14"/>
                              </w:rPr>
                              <w:t>12</w:t>
                            </w:r>
                          </w:p>
                        </w:tc>
                        <w:tc>
                          <w:tcPr>
                            <w:tcW w:w="493" w:type="dxa"/>
                            <w:tcBorders>
                              <w:bottom w:val="single" w:sz="4" w:space="0" w:color="auto"/>
                            </w:tcBorders>
                            <w:shd w:val="clear" w:color="auto" w:fill="FFFFFF"/>
                            <w:tcMar>
                              <w:left w:w="10" w:type="dxa"/>
                              <w:right w:w="10" w:type="dxa"/>
                            </w:tcMar>
                            <w:vAlign w:val="bottom"/>
                          </w:tcPr>
                          <w:p w14:paraId="56852F0D" w14:textId="77777777" w:rsidR="00D408E7" w:rsidRPr="00D16517" w:rsidRDefault="00D408E7" w:rsidP="00623C9B">
                            <w:pPr>
                              <w:keepNext/>
                              <w:adjustRightInd w:val="0"/>
                              <w:spacing w:before="10" w:after="10"/>
                              <w:jc w:val="center"/>
                              <w:rPr>
                                <w:color w:val="000000"/>
                                <w:sz w:val="14"/>
                                <w:szCs w:val="14"/>
                              </w:rPr>
                            </w:pPr>
                            <w:r w:rsidRPr="00D16517">
                              <w:rPr>
                                <w:color w:val="000000"/>
                                <w:sz w:val="14"/>
                                <w:szCs w:val="14"/>
                              </w:rPr>
                              <w:t>15</w:t>
                            </w:r>
                          </w:p>
                        </w:tc>
                        <w:tc>
                          <w:tcPr>
                            <w:tcW w:w="493" w:type="dxa"/>
                            <w:tcBorders>
                              <w:bottom w:val="single" w:sz="4" w:space="0" w:color="auto"/>
                            </w:tcBorders>
                            <w:shd w:val="clear" w:color="auto" w:fill="FFFFFF"/>
                            <w:tcMar>
                              <w:left w:w="10" w:type="dxa"/>
                              <w:right w:w="10" w:type="dxa"/>
                            </w:tcMar>
                            <w:vAlign w:val="bottom"/>
                          </w:tcPr>
                          <w:p w14:paraId="4E6ADE36" w14:textId="77777777" w:rsidR="00D408E7" w:rsidRPr="00D16517" w:rsidRDefault="00D408E7" w:rsidP="00623C9B">
                            <w:pPr>
                              <w:keepNext/>
                              <w:adjustRightInd w:val="0"/>
                              <w:spacing w:before="10" w:after="10"/>
                              <w:jc w:val="center"/>
                              <w:rPr>
                                <w:color w:val="000000"/>
                                <w:sz w:val="14"/>
                                <w:szCs w:val="14"/>
                              </w:rPr>
                            </w:pPr>
                            <w:r w:rsidRPr="00D16517">
                              <w:rPr>
                                <w:color w:val="000000"/>
                                <w:sz w:val="14"/>
                                <w:szCs w:val="14"/>
                              </w:rPr>
                              <w:t>18</w:t>
                            </w:r>
                          </w:p>
                        </w:tc>
                        <w:tc>
                          <w:tcPr>
                            <w:tcW w:w="493" w:type="dxa"/>
                            <w:tcBorders>
                              <w:bottom w:val="single" w:sz="4" w:space="0" w:color="auto"/>
                            </w:tcBorders>
                            <w:shd w:val="clear" w:color="auto" w:fill="FFFFFF"/>
                            <w:tcMar>
                              <w:left w:w="10" w:type="dxa"/>
                              <w:right w:w="10" w:type="dxa"/>
                            </w:tcMar>
                            <w:vAlign w:val="bottom"/>
                          </w:tcPr>
                          <w:p w14:paraId="74DBAB4F" w14:textId="77777777" w:rsidR="00D408E7" w:rsidRPr="00D16517" w:rsidRDefault="00D408E7" w:rsidP="00623C9B">
                            <w:pPr>
                              <w:keepNext/>
                              <w:adjustRightInd w:val="0"/>
                              <w:spacing w:before="10" w:after="10"/>
                              <w:jc w:val="center"/>
                              <w:rPr>
                                <w:color w:val="000000"/>
                                <w:sz w:val="14"/>
                                <w:szCs w:val="14"/>
                              </w:rPr>
                            </w:pPr>
                            <w:r w:rsidRPr="00D16517">
                              <w:rPr>
                                <w:color w:val="000000"/>
                                <w:sz w:val="14"/>
                                <w:szCs w:val="14"/>
                              </w:rPr>
                              <w:t>21</w:t>
                            </w:r>
                          </w:p>
                        </w:tc>
                        <w:tc>
                          <w:tcPr>
                            <w:tcW w:w="493" w:type="dxa"/>
                            <w:tcBorders>
                              <w:bottom w:val="single" w:sz="4" w:space="0" w:color="auto"/>
                            </w:tcBorders>
                            <w:shd w:val="clear" w:color="auto" w:fill="FFFFFF"/>
                            <w:tcMar>
                              <w:left w:w="10" w:type="dxa"/>
                              <w:right w:w="10" w:type="dxa"/>
                            </w:tcMar>
                            <w:vAlign w:val="bottom"/>
                          </w:tcPr>
                          <w:p w14:paraId="2A47F2E8" w14:textId="77777777" w:rsidR="00D408E7" w:rsidRPr="00D16517" w:rsidRDefault="00D408E7" w:rsidP="00623C9B">
                            <w:pPr>
                              <w:keepNext/>
                              <w:adjustRightInd w:val="0"/>
                              <w:spacing w:before="10" w:after="10"/>
                              <w:jc w:val="center"/>
                              <w:rPr>
                                <w:color w:val="000000"/>
                                <w:sz w:val="14"/>
                                <w:szCs w:val="14"/>
                              </w:rPr>
                            </w:pPr>
                            <w:r w:rsidRPr="00D16517">
                              <w:rPr>
                                <w:color w:val="000000"/>
                                <w:sz w:val="14"/>
                                <w:szCs w:val="14"/>
                              </w:rPr>
                              <w:t>24</w:t>
                            </w:r>
                          </w:p>
                        </w:tc>
                        <w:tc>
                          <w:tcPr>
                            <w:tcW w:w="493" w:type="dxa"/>
                            <w:tcBorders>
                              <w:bottom w:val="single" w:sz="4" w:space="0" w:color="auto"/>
                            </w:tcBorders>
                            <w:shd w:val="clear" w:color="auto" w:fill="FFFFFF"/>
                          </w:tcPr>
                          <w:p w14:paraId="253E75D7" w14:textId="77777777" w:rsidR="00D408E7" w:rsidRPr="00D16517" w:rsidRDefault="00D408E7" w:rsidP="00623C9B">
                            <w:pPr>
                              <w:keepNext/>
                              <w:adjustRightInd w:val="0"/>
                              <w:spacing w:before="10" w:after="10"/>
                              <w:jc w:val="center"/>
                              <w:rPr>
                                <w:color w:val="000000"/>
                                <w:sz w:val="14"/>
                                <w:szCs w:val="14"/>
                              </w:rPr>
                            </w:pPr>
                            <w:r w:rsidRPr="00D16517">
                              <w:rPr>
                                <w:color w:val="000000"/>
                                <w:sz w:val="14"/>
                                <w:szCs w:val="14"/>
                              </w:rPr>
                              <w:t>27</w:t>
                            </w:r>
                          </w:p>
                        </w:tc>
                        <w:tc>
                          <w:tcPr>
                            <w:tcW w:w="493" w:type="dxa"/>
                            <w:tcBorders>
                              <w:bottom w:val="single" w:sz="4" w:space="0" w:color="auto"/>
                            </w:tcBorders>
                            <w:shd w:val="clear" w:color="auto" w:fill="FFFFFF"/>
                          </w:tcPr>
                          <w:p w14:paraId="683B7E7D" w14:textId="77777777" w:rsidR="00D408E7" w:rsidRPr="00D16517" w:rsidRDefault="00D408E7" w:rsidP="00623C9B">
                            <w:pPr>
                              <w:keepNext/>
                              <w:adjustRightInd w:val="0"/>
                              <w:spacing w:before="10" w:after="10"/>
                              <w:jc w:val="center"/>
                              <w:rPr>
                                <w:color w:val="000000"/>
                                <w:sz w:val="14"/>
                                <w:szCs w:val="14"/>
                              </w:rPr>
                            </w:pPr>
                            <w:r w:rsidRPr="00D16517">
                              <w:rPr>
                                <w:color w:val="000000"/>
                                <w:sz w:val="14"/>
                                <w:szCs w:val="14"/>
                              </w:rPr>
                              <w:t>30</w:t>
                            </w:r>
                          </w:p>
                        </w:tc>
                        <w:tc>
                          <w:tcPr>
                            <w:tcW w:w="493" w:type="dxa"/>
                            <w:tcBorders>
                              <w:bottom w:val="single" w:sz="4" w:space="0" w:color="auto"/>
                            </w:tcBorders>
                            <w:shd w:val="clear" w:color="auto" w:fill="FFFFFF"/>
                          </w:tcPr>
                          <w:p w14:paraId="4D7062E4" w14:textId="77777777" w:rsidR="00D408E7" w:rsidRPr="00D16517" w:rsidRDefault="00D408E7" w:rsidP="00623C9B">
                            <w:pPr>
                              <w:keepNext/>
                              <w:adjustRightInd w:val="0"/>
                              <w:spacing w:before="10" w:after="10"/>
                              <w:jc w:val="center"/>
                              <w:rPr>
                                <w:color w:val="000000"/>
                                <w:sz w:val="14"/>
                                <w:szCs w:val="14"/>
                              </w:rPr>
                            </w:pPr>
                            <w:r w:rsidRPr="00D16517">
                              <w:rPr>
                                <w:color w:val="000000"/>
                                <w:sz w:val="14"/>
                                <w:szCs w:val="14"/>
                              </w:rPr>
                              <w:t>33</w:t>
                            </w:r>
                          </w:p>
                        </w:tc>
                        <w:tc>
                          <w:tcPr>
                            <w:tcW w:w="493" w:type="dxa"/>
                            <w:tcBorders>
                              <w:bottom w:val="single" w:sz="4" w:space="0" w:color="auto"/>
                            </w:tcBorders>
                            <w:shd w:val="clear" w:color="auto" w:fill="FFFFFF"/>
                          </w:tcPr>
                          <w:p w14:paraId="6B8EAABA" w14:textId="77777777" w:rsidR="00D408E7" w:rsidRPr="00D16517" w:rsidRDefault="00D408E7" w:rsidP="00623C9B">
                            <w:pPr>
                              <w:keepNext/>
                              <w:adjustRightInd w:val="0"/>
                              <w:spacing w:before="10" w:after="10"/>
                              <w:jc w:val="center"/>
                              <w:rPr>
                                <w:color w:val="000000"/>
                                <w:sz w:val="14"/>
                                <w:szCs w:val="14"/>
                              </w:rPr>
                            </w:pPr>
                            <w:r w:rsidRPr="00D16517">
                              <w:rPr>
                                <w:color w:val="000000"/>
                                <w:sz w:val="14"/>
                                <w:szCs w:val="14"/>
                              </w:rPr>
                              <w:t>36</w:t>
                            </w:r>
                          </w:p>
                        </w:tc>
                        <w:tc>
                          <w:tcPr>
                            <w:tcW w:w="493" w:type="dxa"/>
                            <w:tcBorders>
                              <w:bottom w:val="single" w:sz="4" w:space="0" w:color="auto"/>
                            </w:tcBorders>
                            <w:shd w:val="clear" w:color="auto" w:fill="FFFFFF"/>
                          </w:tcPr>
                          <w:p w14:paraId="32CB26C9" w14:textId="2DF09A34" w:rsidR="00D408E7" w:rsidRPr="00271708" w:rsidRDefault="00D408E7" w:rsidP="00623C9B">
                            <w:pPr>
                              <w:keepNext/>
                              <w:adjustRightInd w:val="0"/>
                              <w:spacing w:before="10" w:after="10"/>
                              <w:jc w:val="center"/>
                              <w:rPr>
                                <w:color w:val="000000"/>
                                <w:sz w:val="14"/>
                                <w:szCs w:val="14"/>
                              </w:rPr>
                            </w:pPr>
                            <w:r>
                              <w:rPr>
                                <w:color w:val="000000"/>
                                <w:sz w:val="14"/>
                                <w:szCs w:val="14"/>
                              </w:rPr>
                              <w:t>39</w:t>
                            </w:r>
                          </w:p>
                        </w:tc>
                        <w:tc>
                          <w:tcPr>
                            <w:tcW w:w="493" w:type="dxa"/>
                            <w:tcBorders>
                              <w:bottom w:val="single" w:sz="4" w:space="0" w:color="auto"/>
                            </w:tcBorders>
                            <w:shd w:val="clear" w:color="auto" w:fill="FFFFFF"/>
                          </w:tcPr>
                          <w:p w14:paraId="2A4B1688" w14:textId="2F592465" w:rsidR="00D408E7" w:rsidRDefault="00D408E7" w:rsidP="00623C9B">
                            <w:pPr>
                              <w:keepNext/>
                              <w:adjustRightInd w:val="0"/>
                              <w:spacing w:before="10" w:after="10"/>
                              <w:jc w:val="center"/>
                              <w:rPr>
                                <w:color w:val="000000"/>
                                <w:sz w:val="14"/>
                                <w:szCs w:val="14"/>
                              </w:rPr>
                            </w:pPr>
                            <w:r>
                              <w:rPr>
                                <w:color w:val="000000"/>
                                <w:sz w:val="14"/>
                                <w:szCs w:val="14"/>
                              </w:rPr>
                              <w:t>42</w:t>
                            </w:r>
                          </w:p>
                        </w:tc>
                        <w:tc>
                          <w:tcPr>
                            <w:tcW w:w="493" w:type="dxa"/>
                            <w:tcBorders>
                              <w:bottom w:val="single" w:sz="4" w:space="0" w:color="auto"/>
                            </w:tcBorders>
                            <w:shd w:val="clear" w:color="auto" w:fill="FFFFFF"/>
                          </w:tcPr>
                          <w:p w14:paraId="2E68C4A9" w14:textId="705F8FF4" w:rsidR="00D408E7" w:rsidRDefault="00D408E7" w:rsidP="00623C9B">
                            <w:pPr>
                              <w:keepNext/>
                              <w:adjustRightInd w:val="0"/>
                              <w:spacing w:before="10" w:after="10"/>
                              <w:jc w:val="center"/>
                              <w:rPr>
                                <w:color w:val="000000"/>
                                <w:sz w:val="14"/>
                                <w:szCs w:val="14"/>
                              </w:rPr>
                            </w:pPr>
                            <w:r>
                              <w:rPr>
                                <w:color w:val="000000"/>
                                <w:sz w:val="14"/>
                                <w:szCs w:val="14"/>
                              </w:rPr>
                              <w:t>45</w:t>
                            </w:r>
                          </w:p>
                        </w:tc>
                        <w:tc>
                          <w:tcPr>
                            <w:tcW w:w="493" w:type="dxa"/>
                            <w:tcBorders>
                              <w:bottom w:val="single" w:sz="4" w:space="0" w:color="auto"/>
                            </w:tcBorders>
                            <w:shd w:val="clear" w:color="auto" w:fill="FFFFFF"/>
                          </w:tcPr>
                          <w:p w14:paraId="3DA2684F" w14:textId="4BED180C" w:rsidR="00D408E7" w:rsidRDefault="00D408E7" w:rsidP="00623C9B">
                            <w:pPr>
                              <w:keepNext/>
                              <w:adjustRightInd w:val="0"/>
                              <w:spacing w:before="10" w:after="10"/>
                              <w:jc w:val="center"/>
                              <w:rPr>
                                <w:color w:val="000000"/>
                                <w:sz w:val="14"/>
                                <w:szCs w:val="14"/>
                              </w:rPr>
                            </w:pPr>
                            <w:r>
                              <w:rPr>
                                <w:color w:val="000000"/>
                                <w:sz w:val="14"/>
                                <w:szCs w:val="14"/>
                              </w:rPr>
                              <w:t>48</w:t>
                            </w:r>
                          </w:p>
                        </w:tc>
                        <w:tc>
                          <w:tcPr>
                            <w:tcW w:w="493" w:type="dxa"/>
                            <w:tcBorders>
                              <w:bottom w:val="single" w:sz="4" w:space="0" w:color="auto"/>
                            </w:tcBorders>
                            <w:shd w:val="clear" w:color="auto" w:fill="FFFFFF"/>
                          </w:tcPr>
                          <w:p w14:paraId="638D142A" w14:textId="2B0D4629" w:rsidR="00D408E7" w:rsidRDefault="00D408E7" w:rsidP="00623C9B">
                            <w:pPr>
                              <w:keepNext/>
                              <w:adjustRightInd w:val="0"/>
                              <w:spacing w:before="10" w:after="10"/>
                              <w:jc w:val="center"/>
                              <w:rPr>
                                <w:color w:val="000000"/>
                                <w:sz w:val="14"/>
                                <w:szCs w:val="14"/>
                              </w:rPr>
                            </w:pPr>
                            <w:r>
                              <w:rPr>
                                <w:color w:val="000000"/>
                                <w:sz w:val="14"/>
                                <w:szCs w:val="14"/>
                              </w:rPr>
                              <w:t>51</w:t>
                            </w:r>
                          </w:p>
                        </w:tc>
                      </w:tr>
                      <w:tr w:rsidR="00D408E7" w:rsidRPr="00D92C94" w14:paraId="15A43902" w14:textId="364B7623" w:rsidTr="00D16517">
                        <w:trPr>
                          <w:cantSplit/>
                        </w:trPr>
                        <w:tc>
                          <w:tcPr>
                            <w:tcW w:w="1774" w:type="dxa"/>
                            <w:tcBorders>
                              <w:top w:val="single" w:sz="4" w:space="0" w:color="auto"/>
                            </w:tcBorders>
                            <w:shd w:val="clear" w:color="auto" w:fill="FFFFFF"/>
                            <w:tcMar>
                              <w:left w:w="10" w:type="dxa"/>
                              <w:right w:w="10" w:type="dxa"/>
                            </w:tcMar>
                          </w:tcPr>
                          <w:p w14:paraId="26D0F89C" w14:textId="69F2BF75" w:rsidR="00D408E7" w:rsidRPr="00D16517" w:rsidRDefault="00D408E7" w:rsidP="00623C9B">
                            <w:pPr>
                              <w:keepNext/>
                              <w:adjustRightInd w:val="0"/>
                              <w:spacing w:before="10" w:after="10"/>
                              <w:rPr>
                                <w:color w:val="000000"/>
                                <w:sz w:val="14"/>
                                <w:szCs w:val="14"/>
                              </w:rPr>
                            </w:pPr>
                            <w:r w:rsidRPr="00D16517">
                              <w:rPr>
                                <w:color w:val="000000"/>
                                <w:sz w:val="14"/>
                                <w:szCs w:val="14"/>
                                <w:lang w:val="it-IT"/>
                              </w:rPr>
                              <w:t>IMFINZI + etoposide + platino</w:t>
                            </w:r>
                          </w:p>
                        </w:tc>
                        <w:tc>
                          <w:tcPr>
                            <w:tcW w:w="493" w:type="dxa"/>
                            <w:tcBorders>
                              <w:top w:val="single" w:sz="4" w:space="0" w:color="auto"/>
                            </w:tcBorders>
                            <w:shd w:val="clear" w:color="auto" w:fill="FFFFFF"/>
                            <w:tcMar>
                              <w:left w:w="10" w:type="dxa"/>
                              <w:right w:w="10" w:type="dxa"/>
                            </w:tcMar>
                          </w:tcPr>
                          <w:p w14:paraId="39DE3D75" w14:textId="77777777" w:rsidR="00D408E7" w:rsidRPr="00D16517" w:rsidRDefault="00D408E7" w:rsidP="00623C9B">
                            <w:pPr>
                              <w:keepNext/>
                              <w:adjustRightInd w:val="0"/>
                              <w:spacing w:before="10" w:after="10"/>
                              <w:jc w:val="center"/>
                              <w:rPr>
                                <w:color w:val="000000"/>
                                <w:sz w:val="14"/>
                                <w:szCs w:val="14"/>
                              </w:rPr>
                            </w:pPr>
                            <w:r w:rsidRPr="00D16517">
                              <w:rPr>
                                <w:color w:val="000000"/>
                                <w:sz w:val="14"/>
                                <w:szCs w:val="14"/>
                              </w:rPr>
                              <w:t>268</w:t>
                            </w:r>
                          </w:p>
                        </w:tc>
                        <w:tc>
                          <w:tcPr>
                            <w:tcW w:w="493" w:type="dxa"/>
                            <w:tcBorders>
                              <w:top w:val="single" w:sz="4" w:space="0" w:color="auto"/>
                            </w:tcBorders>
                            <w:shd w:val="clear" w:color="auto" w:fill="FFFFFF"/>
                            <w:tcMar>
                              <w:left w:w="10" w:type="dxa"/>
                              <w:right w:w="10" w:type="dxa"/>
                            </w:tcMar>
                          </w:tcPr>
                          <w:p w14:paraId="1DE8819B" w14:textId="77777777" w:rsidR="00D408E7" w:rsidRPr="00D16517" w:rsidRDefault="00D408E7" w:rsidP="00623C9B">
                            <w:pPr>
                              <w:keepNext/>
                              <w:adjustRightInd w:val="0"/>
                              <w:spacing w:before="10" w:after="10"/>
                              <w:jc w:val="center"/>
                              <w:rPr>
                                <w:color w:val="000000"/>
                                <w:sz w:val="14"/>
                                <w:szCs w:val="14"/>
                              </w:rPr>
                            </w:pPr>
                            <w:r w:rsidRPr="00D16517">
                              <w:rPr>
                                <w:color w:val="000000"/>
                                <w:sz w:val="14"/>
                                <w:szCs w:val="14"/>
                              </w:rPr>
                              <w:t>244</w:t>
                            </w:r>
                          </w:p>
                        </w:tc>
                        <w:tc>
                          <w:tcPr>
                            <w:tcW w:w="493" w:type="dxa"/>
                            <w:tcBorders>
                              <w:top w:val="single" w:sz="4" w:space="0" w:color="auto"/>
                            </w:tcBorders>
                            <w:shd w:val="clear" w:color="auto" w:fill="FFFFFF"/>
                            <w:tcMar>
                              <w:left w:w="10" w:type="dxa"/>
                              <w:right w:w="10" w:type="dxa"/>
                            </w:tcMar>
                          </w:tcPr>
                          <w:p w14:paraId="7BC0D173" w14:textId="77777777" w:rsidR="00D408E7" w:rsidRPr="00D16517" w:rsidRDefault="00D408E7" w:rsidP="00623C9B">
                            <w:pPr>
                              <w:keepNext/>
                              <w:adjustRightInd w:val="0"/>
                              <w:spacing w:before="10" w:after="10"/>
                              <w:jc w:val="center"/>
                              <w:rPr>
                                <w:color w:val="000000"/>
                                <w:sz w:val="14"/>
                                <w:szCs w:val="14"/>
                              </w:rPr>
                            </w:pPr>
                            <w:r w:rsidRPr="00D16517">
                              <w:rPr>
                                <w:color w:val="000000"/>
                                <w:sz w:val="14"/>
                                <w:szCs w:val="14"/>
                              </w:rPr>
                              <w:t>214</w:t>
                            </w:r>
                          </w:p>
                        </w:tc>
                        <w:tc>
                          <w:tcPr>
                            <w:tcW w:w="493" w:type="dxa"/>
                            <w:tcBorders>
                              <w:top w:val="single" w:sz="4" w:space="0" w:color="auto"/>
                            </w:tcBorders>
                            <w:shd w:val="clear" w:color="auto" w:fill="FFFFFF"/>
                            <w:tcMar>
                              <w:left w:w="10" w:type="dxa"/>
                              <w:right w:w="10" w:type="dxa"/>
                            </w:tcMar>
                          </w:tcPr>
                          <w:p w14:paraId="2F30272F" w14:textId="77777777" w:rsidR="00D408E7" w:rsidRPr="00D16517" w:rsidRDefault="00D408E7" w:rsidP="00623C9B">
                            <w:pPr>
                              <w:keepNext/>
                              <w:adjustRightInd w:val="0"/>
                              <w:spacing w:before="10" w:after="10"/>
                              <w:jc w:val="center"/>
                              <w:rPr>
                                <w:color w:val="000000"/>
                                <w:sz w:val="14"/>
                                <w:szCs w:val="14"/>
                              </w:rPr>
                            </w:pPr>
                            <w:r w:rsidRPr="00D16517">
                              <w:rPr>
                                <w:color w:val="000000"/>
                                <w:sz w:val="14"/>
                                <w:szCs w:val="14"/>
                              </w:rPr>
                              <w:t>177</w:t>
                            </w:r>
                          </w:p>
                        </w:tc>
                        <w:tc>
                          <w:tcPr>
                            <w:tcW w:w="493" w:type="dxa"/>
                            <w:tcBorders>
                              <w:top w:val="single" w:sz="4" w:space="0" w:color="auto"/>
                            </w:tcBorders>
                            <w:shd w:val="clear" w:color="auto" w:fill="FFFFFF"/>
                            <w:tcMar>
                              <w:left w:w="10" w:type="dxa"/>
                              <w:right w:w="10" w:type="dxa"/>
                            </w:tcMar>
                          </w:tcPr>
                          <w:p w14:paraId="655BFA08" w14:textId="77777777" w:rsidR="00D408E7" w:rsidRPr="00D16517" w:rsidRDefault="00D408E7" w:rsidP="00623C9B">
                            <w:pPr>
                              <w:keepNext/>
                              <w:adjustRightInd w:val="0"/>
                              <w:spacing w:before="10" w:after="10"/>
                              <w:jc w:val="center"/>
                              <w:rPr>
                                <w:color w:val="000000"/>
                                <w:sz w:val="14"/>
                                <w:szCs w:val="14"/>
                              </w:rPr>
                            </w:pPr>
                            <w:r w:rsidRPr="00D16517">
                              <w:rPr>
                                <w:color w:val="000000"/>
                                <w:sz w:val="14"/>
                                <w:szCs w:val="14"/>
                              </w:rPr>
                              <w:t>140</w:t>
                            </w:r>
                          </w:p>
                        </w:tc>
                        <w:tc>
                          <w:tcPr>
                            <w:tcW w:w="493" w:type="dxa"/>
                            <w:tcBorders>
                              <w:top w:val="single" w:sz="4" w:space="0" w:color="auto"/>
                            </w:tcBorders>
                            <w:shd w:val="clear" w:color="auto" w:fill="FFFFFF"/>
                            <w:tcMar>
                              <w:left w:w="10" w:type="dxa"/>
                              <w:right w:w="10" w:type="dxa"/>
                            </w:tcMar>
                          </w:tcPr>
                          <w:p w14:paraId="1493FB72" w14:textId="77777777" w:rsidR="00D408E7" w:rsidRPr="00D16517" w:rsidRDefault="00D408E7" w:rsidP="00623C9B">
                            <w:pPr>
                              <w:keepNext/>
                              <w:adjustRightInd w:val="0"/>
                              <w:spacing w:before="10" w:after="10"/>
                              <w:jc w:val="center"/>
                              <w:rPr>
                                <w:color w:val="000000"/>
                                <w:sz w:val="14"/>
                                <w:szCs w:val="14"/>
                              </w:rPr>
                            </w:pPr>
                            <w:r w:rsidRPr="00D16517">
                              <w:rPr>
                                <w:color w:val="000000"/>
                                <w:sz w:val="14"/>
                                <w:szCs w:val="14"/>
                              </w:rPr>
                              <w:t>109</w:t>
                            </w:r>
                          </w:p>
                        </w:tc>
                        <w:tc>
                          <w:tcPr>
                            <w:tcW w:w="493" w:type="dxa"/>
                            <w:tcBorders>
                              <w:top w:val="single" w:sz="4" w:space="0" w:color="auto"/>
                            </w:tcBorders>
                            <w:shd w:val="clear" w:color="auto" w:fill="FFFFFF"/>
                            <w:tcMar>
                              <w:left w:w="10" w:type="dxa"/>
                              <w:right w:w="10" w:type="dxa"/>
                            </w:tcMar>
                          </w:tcPr>
                          <w:p w14:paraId="0C220588" w14:textId="77777777" w:rsidR="00D408E7" w:rsidRPr="00D16517" w:rsidRDefault="00D408E7" w:rsidP="00623C9B">
                            <w:pPr>
                              <w:keepNext/>
                              <w:adjustRightInd w:val="0"/>
                              <w:spacing w:before="10" w:after="10"/>
                              <w:jc w:val="center"/>
                              <w:rPr>
                                <w:color w:val="000000"/>
                                <w:sz w:val="14"/>
                                <w:szCs w:val="14"/>
                              </w:rPr>
                            </w:pPr>
                            <w:r w:rsidRPr="00D16517">
                              <w:rPr>
                                <w:color w:val="000000"/>
                                <w:sz w:val="14"/>
                                <w:szCs w:val="14"/>
                              </w:rPr>
                              <w:t>85</w:t>
                            </w:r>
                          </w:p>
                        </w:tc>
                        <w:tc>
                          <w:tcPr>
                            <w:tcW w:w="493" w:type="dxa"/>
                            <w:tcBorders>
                              <w:top w:val="single" w:sz="4" w:space="0" w:color="auto"/>
                            </w:tcBorders>
                            <w:shd w:val="clear" w:color="auto" w:fill="FFFFFF"/>
                            <w:tcMar>
                              <w:left w:w="10" w:type="dxa"/>
                              <w:right w:w="10" w:type="dxa"/>
                            </w:tcMar>
                          </w:tcPr>
                          <w:p w14:paraId="103ADFF7" w14:textId="29134270" w:rsidR="00D408E7" w:rsidRPr="00D16517" w:rsidRDefault="00D408E7" w:rsidP="00623C9B">
                            <w:pPr>
                              <w:keepNext/>
                              <w:adjustRightInd w:val="0"/>
                              <w:spacing w:before="10" w:after="10"/>
                              <w:jc w:val="center"/>
                              <w:rPr>
                                <w:color w:val="000000"/>
                                <w:sz w:val="14"/>
                                <w:szCs w:val="14"/>
                              </w:rPr>
                            </w:pPr>
                            <w:r>
                              <w:rPr>
                                <w:color w:val="000000"/>
                                <w:sz w:val="14"/>
                                <w:szCs w:val="14"/>
                              </w:rPr>
                              <w:t>70</w:t>
                            </w:r>
                          </w:p>
                        </w:tc>
                        <w:tc>
                          <w:tcPr>
                            <w:tcW w:w="493" w:type="dxa"/>
                            <w:tcBorders>
                              <w:top w:val="single" w:sz="4" w:space="0" w:color="auto"/>
                            </w:tcBorders>
                            <w:shd w:val="clear" w:color="auto" w:fill="FFFFFF"/>
                            <w:tcMar>
                              <w:left w:w="10" w:type="dxa"/>
                              <w:right w:w="10" w:type="dxa"/>
                            </w:tcMar>
                          </w:tcPr>
                          <w:p w14:paraId="3DAECAFE" w14:textId="62E899D4" w:rsidR="00D408E7" w:rsidRPr="00D16517" w:rsidRDefault="00D408E7" w:rsidP="00623C9B">
                            <w:pPr>
                              <w:keepNext/>
                              <w:adjustRightInd w:val="0"/>
                              <w:spacing w:before="10" w:after="10"/>
                              <w:jc w:val="center"/>
                              <w:rPr>
                                <w:color w:val="000000"/>
                                <w:sz w:val="14"/>
                                <w:szCs w:val="14"/>
                              </w:rPr>
                            </w:pPr>
                            <w:r>
                              <w:rPr>
                                <w:color w:val="000000"/>
                                <w:sz w:val="14"/>
                                <w:szCs w:val="14"/>
                              </w:rPr>
                              <w:t>60</w:t>
                            </w:r>
                          </w:p>
                        </w:tc>
                        <w:tc>
                          <w:tcPr>
                            <w:tcW w:w="493" w:type="dxa"/>
                            <w:tcBorders>
                              <w:top w:val="single" w:sz="4" w:space="0" w:color="auto"/>
                            </w:tcBorders>
                            <w:shd w:val="clear" w:color="auto" w:fill="FFFFFF"/>
                          </w:tcPr>
                          <w:p w14:paraId="75AE37F4" w14:textId="10623D60" w:rsidR="00D408E7" w:rsidRPr="00D16517" w:rsidRDefault="00D408E7" w:rsidP="00623C9B">
                            <w:pPr>
                              <w:keepNext/>
                              <w:adjustRightInd w:val="0"/>
                              <w:spacing w:before="10" w:after="10"/>
                              <w:jc w:val="center"/>
                              <w:rPr>
                                <w:color w:val="000000"/>
                                <w:sz w:val="14"/>
                                <w:szCs w:val="14"/>
                              </w:rPr>
                            </w:pPr>
                            <w:r>
                              <w:rPr>
                                <w:color w:val="000000"/>
                                <w:sz w:val="14"/>
                                <w:szCs w:val="14"/>
                              </w:rPr>
                              <w:t>54</w:t>
                            </w:r>
                          </w:p>
                        </w:tc>
                        <w:tc>
                          <w:tcPr>
                            <w:tcW w:w="493" w:type="dxa"/>
                            <w:tcBorders>
                              <w:top w:val="single" w:sz="4" w:space="0" w:color="auto"/>
                            </w:tcBorders>
                            <w:shd w:val="clear" w:color="auto" w:fill="FFFFFF"/>
                          </w:tcPr>
                          <w:p w14:paraId="37A588FF" w14:textId="23D939CF" w:rsidR="00D408E7" w:rsidRPr="00D16517" w:rsidRDefault="00D408E7" w:rsidP="00623C9B">
                            <w:pPr>
                              <w:keepNext/>
                              <w:adjustRightInd w:val="0"/>
                              <w:spacing w:before="10" w:after="10"/>
                              <w:jc w:val="center"/>
                              <w:rPr>
                                <w:color w:val="000000"/>
                                <w:sz w:val="14"/>
                                <w:szCs w:val="14"/>
                              </w:rPr>
                            </w:pPr>
                            <w:r>
                              <w:rPr>
                                <w:color w:val="000000"/>
                                <w:sz w:val="14"/>
                                <w:szCs w:val="14"/>
                              </w:rPr>
                              <w:t>50</w:t>
                            </w:r>
                          </w:p>
                        </w:tc>
                        <w:tc>
                          <w:tcPr>
                            <w:tcW w:w="493" w:type="dxa"/>
                            <w:tcBorders>
                              <w:top w:val="single" w:sz="4" w:space="0" w:color="auto"/>
                            </w:tcBorders>
                            <w:shd w:val="clear" w:color="auto" w:fill="FFFFFF"/>
                          </w:tcPr>
                          <w:p w14:paraId="64857421" w14:textId="5F8B7AF0" w:rsidR="00D408E7" w:rsidRPr="00D16517" w:rsidRDefault="00D408E7" w:rsidP="00623C9B">
                            <w:pPr>
                              <w:keepNext/>
                              <w:adjustRightInd w:val="0"/>
                              <w:spacing w:before="10" w:after="10"/>
                              <w:jc w:val="center"/>
                              <w:rPr>
                                <w:color w:val="000000"/>
                                <w:sz w:val="14"/>
                                <w:szCs w:val="14"/>
                              </w:rPr>
                            </w:pPr>
                            <w:r>
                              <w:rPr>
                                <w:color w:val="000000"/>
                                <w:sz w:val="14"/>
                                <w:szCs w:val="14"/>
                              </w:rPr>
                              <w:t>46</w:t>
                            </w:r>
                          </w:p>
                        </w:tc>
                        <w:tc>
                          <w:tcPr>
                            <w:tcW w:w="493" w:type="dxa"/>
                            <w:tcBorders>
                              <w:top w:val="single" w:sz="4" w:space="0" w:color="auto"/>
                            </w:tcBorders>
                            <w:shd w:val="clear" w:color="auto" w:fill="FFFFFF"/>
                          </w:tcPr>
                          <w:p w14:paraId="6EC4F97E" w14:textId="04F820A2" w:rsidR="00D408E7" w:rsidRPr="00D16517" w:rsidRDefault="00D408E7" w:rsidP="00623C9B">
                            <w:pPr>
                              <w:keepNext/>
                              <w:adjustRightInd w:val="0"/>
                              <w:spacing w:before="10" w:after="10"/>
                              <w:jc w:val="center"/>
                              <w:rPr>
                                <w:color w:val="000000"/>
                                <w:sz w:val="14"/>
                                <w:szCs w:val="14"/>
                              </w:rPr>
                            </w:pPr>
                            <w:r>
                              <w:rPr>
                                <w:color w:val="000000"/>
                                <w:sz w:val="14"/>
                                <w:szCs w:val="14"/>
                              </w:rPr>
                              <w:t>39</w:t>
                            </w:r>
                          </w:p>
                        </w:tc>
                        <w:tc>
                          <w:tcPr>
                            <w:tcW w:w="493" w:type="dxa"/>
                            <w:tcBorders>
                              <w:top w:val="single" w:sz="4" w:space="0" w:color="auto"/>
                            </w:tcBorders>
                            <w:shd w:val="clear" w:color="auto" w:fill="FFFFFF"/>
                          </w:tcPr>
                          <w:p w14:paraId="0F2ECE5C" w14:textId="3287FA35" w:rsidR="00D408E7" w:rsidRPr="00271708" w:rsidRDefault="00D408E7" w:rsidP="00623C9B">
                            <w:pPr>
                              <w:keepNext/>
                              <w:adjustRightInd w:val="0"/>
                              <w:spacing w:before="10" w:after="10"/>
                              <w:jc w:val="center"/>
                              <w:rPr>
                                <w:color w:val="000000"/>
                                <w:sz w:val="14"/>
                                <w:szCs w:val="14"/>
                              </w:rPr>
                            </w:pPr>
                            <w:r>
                              <w:rPr>
                                <w:color w:val="000000"/>
                                <w:sz w:val="14"/>
                                <w:szCs w:val="14"/>
                              </w:rPr>
                              <w:t>25</w:t>
                            </w:r>
                          </w:p>
                        </w:tc>
                        <w:tc>
                          <w:tcPr>
                            <w:tcW w:w="493" w:type="dxa"/>
                            <w:tcBorders>
                              <w:top w:val="single" w:sz="4" w:space="0" w:color="auto"/>
                            </w:tcBorders>
                            <w:shd w:val="clear" w:color="auto" w:fill="FFFFFF"/>
                          </w:tcPr>
                          <w:p w14:paraId="714E2C61" w14:textId="7AE10116" w:rsidR="00D408E7" w:rsidRPr="00271708" w:rsidRDefault="00D408E7" w:rsidP="00623C9B">
                            <w:pPr>
                              <w:keepNext/>
                              <w:adjustRightInd w:val="0"/>
                              <w:spacing w:before="10" w:after="10"/>
                              <w:jc w:val="center"/>
                              <w:rPr>
                                <w:color w:val="000000"/>
                                <w:sz w:val="14"/>
                                <w:szCs w:val="14"/>
                              </w:rPr>
                            </w:pPr>
                            <w:r>
                              <w:rPr>
                                <w:color w:val="000000"/>
                                <w:sz w:val="14"/>
                                <w:szCs w:val="14"/>
                              </w:rPr>
                              <w:t>13</w:t>
                            </w:r>
                          </w:p>
                        </w:tc>
                        <w:tc>
                          <w:tcPr>
                            <w:tcW w:w="493" w:type="dxa"/>
                            <w:tcBorders>
                              <w:top w:val="single" w:sz="4" w:space="0" w:color="auto"/>
                            </w:tcBorders>
                            <w:shd w:val="clear" w:color="auto" w:fill="FFFFFF"/>
                          </w:tcPr>
                          <w:p w14:paraId="271C7208" w14:textId="1366DF69" w:rsidR="00D408E7" w:rsidRPr="00271708" w:rsidRDefault="00D408E7" w:rsidP="00623C9B">
                            <w:pPr>
                              <w:keepNext/>
                              <w:adjustRightInd w:val="0"/>
                              <w:spacing w:before="10" w:after="10"/>
                              <w:jc w:val="center"/>
                              <w:rPr>
                                <w:color w:val="000000"/>
                                <w:sz w:val="14"/>
                                <w:szCs w:val="14"/>
                              </w:rPr>
                            </w:pPr>
                            <w:r>
                              <w:rPr>
                                <w:color w:val="000000"/>
                                <w:sz w:val="14"/>
                                <w:szCs w:val="14"/>
                              </w:rPr>
                              <w:t>3</w:t>
                            </w:r>
                          </w:p>
                        </w:tc>
                        <w:tc>
                          <w:tcPr>
                            <w:tcW w:w="493" w:type="dxa"/>
                            <w:tcBorders>
                              <w:top w:val="single" w:sz="4" w:space="0" w:color="auto"/>
                            </w:tcBorders>
                            <w:shd w:val="clear" w:color="auto" w:fill="FFFFFF"/>
                          </w:tcPr>
                          <w:p w14:paraId="7F574561" w14:textId="7DC6F3EB" w:rsidR="00D408E7" w:rsidRPr="00271708" w:rsidRDefault="00D408E7" w:rsidP="00623C9B">
                            <w:pPr>
                              <w:keepNext/>
                              <w:adjustRightInd w:val="0"/>
                              <w:spacing w:before="10" w:after="10"/>
                              <w:jc w:val="center"/>
                              <w:rPr>
                                <w:color w:val="000000"/>
                                <w:sz w:val="14"/>
                                <w:szCs w:val="14"/>
                              </w:rPr>
                            </w:pPr>
                            <w:r>
                              <w:rPr>
                                <w:color w:val="000000"/>
                                <w:sz w:val="14"/>
                                <w:szCs w:val="14"/>
                              </w:rPr>
                              <w:t>0</w:t>
                            </w:r>
                          </w:p>
                        </w:tc>
                        <w:tc>
                          <w:tcPr>
                            <w:tcW w:w="493" w:type="dxa"/>
                            <w:tcBorders>
                              <w:top w:val="single" w:sz="4" w:space="0" w:color="auto"/>
                            </w:tcBorders>
                            <w:shd w:val="clear" w:color="auto" w:fill="FFFFFF"/>
                          </w:tcPr>
                          <w:p w14:paraId="07FFDF41" w14:textId="37495056" w:rsidR="00D408E7" w:rsidRPr="00271708" w:rsidRDefault="00D408E7" w:rsidP="00623C9B">
                            <w:pPr>
                              <w:keepNext/>
                              <w:adjustRightInd w:val="0"/>
                              <w:spacing w:before="10" w:after="10"/>
                              <w:jc w:val="center"/>
                              <w:rPr>
                                <w:color w:val="000000"/>
                                <w:sz w:val="14"/>
                                <w:szCs w:val="14"/>
                              </w:rPr>
                            </w:pPr>
                            <w:r>
                              <w:rPr>
                                <w:color w:val="000000"/>
                                <w:sz w:val="14"/>
                                <w:szCs w:val="14"/>
                              </w:rPr>
                              <w:t>0</w:t>
                            </w:r>
                          </w:p>
                        </w:tc>
                      </w:tr>
                      <w:tr w:rsidR="00D408E7" w:rsidRPr="00D92C94" w14:paraId="45034872" w14:textId="7E247F7A" w:rsidTr="00D16517">
                        <w:trPr>
                          <w:cantSplit/>
                        </w:trPr>
                        <w:tc>
                          <w:tcPr>
                            <w:tcW w:w="1774" w:type="dxa"/>
                            <w:shd w:val="clear" w:color="auto" w:fill="FFFFFF"/>
                            <w:tcMar>
                              <w:left w:w="10" w:type="dxa"/>
                              <w:right w:w="10" w:type="dxa"/>
                            </w:tcMar>
                          </w:tcPr>
                          <w:p w14:paraId="582BBA4C" w14:textId="64F07196" w:rsidR="00D408E7" w:rsidRPr="00D16517" w:rsidRDefault="00D408E7" w:rsidP="00623C9B">
                            <w:pPr>
                              <w:adjustRightInd w:val="0"/>
                              <w:spacing w:before="10" w:after="10"/>
                              <w:rPr>
                                <w:color w:val="000000"/>
                                <w:sz w:val="14"/>
                                <w:szCs w:val="14"/>
                              </w:rPr>
                            </w:pPr>
                            <w:r w:rsidRPr="00D16517">
                              <w:rPr>
                                <w:color w:val="000000"/>
                                <w:sz w:val="14"/>
                                <w:szCs w:val="14"/>
                                <w:lang w:val="it-IT"/>
                              </w:rPr>
                              <w:t>etoposide + platino</w:t>
                            </w:r>
                          </w:p>
                        </w:tc>
                        <w:tc>
                          <w:tcPr>
                            <w:tcW w:w="493" w:type="dxa"/>
                            <w:shd w:val="clear" w:color="auto" w:fill="FFFFFF"/>
                            <w:tcMar>
                              <w:left w:w="10" w:type="dxa"/>
                              <w:right w:w="10" w:type="dxa"/>
                            </w:tcMar>
                          </w:tcPr>
                          <w:p w14:paraId="2096D4C5" w14:textId="77777777" w:rsidR="00D408E7" w:rsidRPr="00D16517" w:rsidRDefault="00D408E7" w:rsidP="00623C9B">
                            <w:pPr>
                              <w:adjustRightInd w:val="0"/>
                              <w:spacing w:before="10" w:after="10"/>
                              <w:jc w:val="center"/>
                              <w:rPr>
                                <w:color w:val="000000"/>
                                <w:sz w:val="14"/>
                                <w:szCs w:val="14"/>
                              </w:rPr>
                            </w:pPr>
                            <w:r w:rsidRPr="00D16517">
                              <w:rPr>
                                <w:color w:val="000000"/>
                                <w:sz w:val="14"/>
                                <w:szCs w:val="14"/>
                              </w:rPr>
                              <w:t>269</w:t>
                            </w:r>
                          </w:p>
                        </w:tc>
                        <w:tc>
                          <w:tcPr>
                            <w:tcW w:w="493" w:type="dxa"/>
                            <w:shd w:val="clear" w:color="auto" w:fill="FFFFFF"/>
                            <w:tcMar>
                              <w:left w:w="10" w:type="dxa"/>
                              <w:right w:w="10" w:type="dxa"/>
                            </w:tcMar>
                          </w:tcPr>
                          <w:p w14:paraId="556D5744" w14:textId="77777777" w:rsidR="00D408E7" w:rsidRPr="00D16517" w:rsidRDefault="00D408E7" w:rsidP="00623C9B">
                            <w:pPr>
                              <w:adjustRightInd w:val="0"/>
                              <w:spacing w:before="10" w:after="10"/>
                              <w:jc w:val="center"/>
                              <w:rPr>
                                <w:color w:val="000000"/>
                                <w:sz w:val="14"/>
                                <w:szCs w:val="14"/>
                              </w:rPr>
                            </w:pPr>
                            <w:r w:rsidRPr="00D16517">
                              <w:rPr>
                                <w:color w:val="000000"/>
                                <w:sz w:val="14"/>
                                <w:szCs w:val="14"/>
                              </w:rPr>
                              <w:t>243</w:t>
                            </w:r>
                          </w:p>
                        </w:tc>
                        <w:tc>
                          <w:tcPr>
                            <w:tcW w:w="493" w:type="dxa"/>
                            <w:shd w:val="clear" w:color="auto" w:fill="FFFFFF"/>
                            <w:tcMar>
                              <w:left w:w="10" w:type="dxa"/>
                              <w:right w:w="10" w:type="dxa"/>
                            </w:tcMar>
                          </w:tcPr>
                          <w:p w14:paraId="5EB9B367" w14:textId="77777777" w:rsidR="00D408E7" w:rsidRPr="00D16517" w:rsidRDefault="00D408E7" w:rsidP="00623C9B">
                            <w:pPr>
                              <w:adjustRightInd w:val="0"/>
                              <w:spacing w:before="10" w:after="10"/>
                              <w:jc w:val="center"/>
                              <w:rPr>
                                <w:color w:val="000000"/>
                                <w:sz w:val="14"/>
                                <w:szCs w:val="14"/>
                              </w:rPr>
                            </w:pPr>
                            <w:r w:rsidRPr="00D16517">
                              <w:rPr>
                                <w:color w:val="000000"/>
                                <w:sz w:val="14"/>
                                <w:szCs w:val="14"/>
                              </w:rPr>
                              <w:t>212</w:t>
                            </w:r>
                          </w:p>
                        </w:tc>
                        <w:tc>
                          <w:tcPr>
                            <w:tcW w:w="493" w:type="dxa"/>
                            <w:shd w:val="clear" w:color="auto" w:fill="FFFFFF"/>
                            <w:tcMar>
                              <w:left w:w="10" w:type="dxa"/>
                              <w:right w:w="10" w:type="dxa"/>
                            </w:tcMar>
                          </w:tcPr>
                          <w:p w14:paraId="15245F3F" w14:textId="77777777" w:rsidR="00D408E7" w:rsidRPr="00D16517" w:rsidRDefault="00D408E7" w:rsidP="00623C9B">
                            <w:pPr>
                              <w:adjustRightInd w:val="0"/>
                              <w:spacing w:before="10" w:after="10"/>
                              <w:jc w:val="center"/>
                              <w:rPr>
                                <w:color w:val="000000"/>
                                <w:sz w:val="14"/>
                                <w:szCs w:val="14"/>
                              </w:rPr>
                            </w:pPr>
                            <w:r w:rsidRPr="00D16517">
                              <w:rPr>
                                <w:color w:val="000000"/>
                                <w:sz w:val="14"/>
                                <w:szCs w:val="14"/>
                              </w:rPr>
                              <w:t>156</w:t>
                            </w:r>
                          </w:p>
                        </w:tc>
                        <w:tc>
                          <w:tcPr>
                            <w:tcW w:w="493" w:type="dxa"/>
                            <w:shd w:val="clear" w:color="auto" w:fill="FFFFFF"/>
                            <w:tcMar>
                              <w:left w:w="10" w:type="dxa"/>
                              <w:right w:w="10" w:type="dxa"/>
                            </w:tcMar>
                          </w:tcPr>
                          <w:p w14:paraId="2F66ABC9" w14:textId="77777777" w:rsidR="00D408E7" w:rsidRPr="00D16517" w:rsidRDefault="00D408E7" w:rsidP="00623C9B">
                            <w:pPr>
                              <w:adjustRightInd w:val="0"/>
                              <w:spacing w:before="10" w:after="10"/>
                              <w:jc w:val="center"/>
                              <w:rPr>
                                <w:color w:val="000000"/>
                                <w:sz w:val="14"/>
                                <w:szCs w:val="14"/>
                              </w:rPr>
                            </w:pPr>
                            <w:r w:rsidRPr="00D16517">
                              <w:rPr>
                                <w:color w:val="000000"/>
                                <w:sz w:val="14"/>
                                <w:szCs w:val="14"/>
                              </w:rPr>
                              <w:t>104</w:t>
                            </w:r>
                          </w:p>
                        </w:tc>
                        <w:tc>
                          <w:tcPr>
                            <w:tcW w:w="493" w:type="dxa"/>
                            <w:shd w:val="clear" w:color="auto" w:fill="FFFFFF"/>
                            <w:tcMar>
                              <w:left w:w="10" w:type="dxa"/>
                              <w:right w:w="10" w:type="dxa"/>
                            </w:tcMar>
                          </w:tcPr>
                          <w:p w14:paraId="10D904D4" w14:textId="77777777" w:rsidR="00D408E7" w:rsidRPr="00D16517" w:rsidRDefault="00D408E7" w:rsidP="00623C9B">
                            <w:pPr>
                              <w:adjustRightInd w:val="0"/>
                              <w:spacing w:before="10" w:after="10"/>
                              <w:jc w:val="center"/>
                              <w:rPr>
                                <w:color w:val="000000"/>
                                <w:sz w:val="14"/>
                                <w:szCs w:val="14"/>
                              </w:rPr>
                            </w:pPr>
                            <w:r w:rsidRPr="00D16517">
                              <w:rPr>
                                <w:color w:val="000000"/>
                                <w:sz w:val="14"/>
                                <w:szCs w:val="14"/>
                              </w:rPr>
                              <w:t>82</w:t>
                            </w:r>
                          </w:p>
                        </w:tc>
                        <w:tc>
                          <w:tcPr>
                            <w:tcW w:w="493" w:type="dxa"/>
                            <w:shd w:val="clear" w:color="auto" w:fill="FFFFFF"/>
                            <w:tcMar>
                              <w:left w:w="10" w:type="dxa"/>
                              <w:right w:w="10" w:type="dxa"/>
                            </w:tcMar>
                          </w:tcPr>
                          <w:p w14:paraId="709B0571" w14:textId="77777777" w:rsidR="00D408E7" w:rsidRPr="00D16517" w:rsidRDefault="00D408E7" w:rsidP="00623C9B">
                            <w:pPr>
                              <w:adjustRightInd w:val="0"/>
                              <w:spacing w:before="10" w:after="10"/>
                              <w:jc w:val="center"/>
                              <w:rPr>
                                <w:color w:val="000000"/>
                                <w:sz w:val="14"/>
                                <w:szCs w:val="14"/>
                              </w:rPr>
                            </w:pPr>
                            <w:r w:rsidRPr="00D16517">
                              <w:rPr>
                                <w:color w:val="000000"/>
                                <w:sz w:val="14"/>
                                <w:szCs w:val="14"/>
                              </w:rPr>
                              <w:t>64</w:t>
                            </w:r>
                          </w:p>
                        </w:tc>
                        <w:tc>
                          <w:tcPr>
                            <w:tcW w:w="493" w:type="dxa"/>
                            <w:shd w:val="clear" w:color="auto" w:fill="FFFFFF"/>
                            <w:tcMar>
                              <w:left w:w="10" w:type="dxa"/>
                              <w:right w:w="10" w:type="dxa"/>
                            </w:tcMar>
                          </w:tcPr>
                          <w:p w14:paraId="062CA462" w14:textId="3E08995B" w:rsidR="00D408E7" w:rsidRPr="00D16517" w:rsidRDefault="00D408E7" w:rsidP="00623C9B">
                            <w:pPr>
                              <w:adjustRightInd w:val="0"/>
                              <w:spacing w:before="10" w:after="10"/>
                              <w:jc w:val="center"/>
                              <w:rPr>
                                <w:color w:val="000000"/>
                                <w:sz w:val="14"/>
                                <w:szCs w:val="14"/>
                              </w:rPr>
                            </w:pPr>
                            <w:r>
                              <w:rPr>
                                <w:color w:val="000000"/>
                                <w:sz w:val="14"/>
                                <w:szCs w:val="14"/>
                              </w:rPr>
                              <w:t>51</w:t>
                            </w:r>
                          </w:p>
                        </w:tc>
                        <w:tc>
                          <w:tcPr>
                            <w:tcW w:w="493" w:type="dxa"/>
                            <w:shd w:val="clear" w:color="auto" w:fill="FFFFFF"/>
                            <w:tcMar>
                              <w:left w:w="10" w:type="dxa"/>
                              <w:right w:w="10" w:type="dxa"/>
                            </w:tcMar>
                          </w:tcPr>
                          <w:p w14:paraId="79AAFF77" w14:textId="6AEFFBDE" w:rsidR="00D408E7" w:rsidRPr="00D16517" w:rsidRDefault="00D408E7" w:rsidP="00623C9B">
                            <w:pPr>
                              <w:adjustRightInd w:val="0"/>
                              <w:spacing w:before="10" w:after="10"/>
                              <w:jc w:val="center"/>
                              <w:rPr>
                                <w:color w:val="000000"/>
                                <w:sz w:val="14"/>
                                <w:szCs w:val="14"/>
                              </w:rPr>
                            </w:pPr>
                            <w:r>
                              <w:rPr>
                                <w:color w:val="000000"/>
                                <w:sz w:val="14"/>
                                <w:szCs w:val="14"/>
                              </w:rPr>
                              <w:t>36</w:t>
                            </w:r>
                          </w:p>
                        </w:tc>
                        <w:tc>
                          <w:tcPr>
                            <w:tcW w:w="493" w:type="dxa"/>
                            <w:shd w:val="clear" w:color="auto" w:fill="FFFFFF"/>
                          </w:tcPr>
                          <w:p w14:paraId="30177D74" w14:textId="139E5C40" w:rsidR="00D408E7" w:rsidRPr="00D16517" w:rsidRDefault="00D408E7" w:rsidP="00623C9B">
                            <w:pPr>
                              <w:adjustRightInd w:val="0"/>
                              <w:spacing w:before="10" w:after="10"/>
                              <w:jc w:val="center"/>
                              <w:rPr>
                                <w:color w:val="000000"/>
                                <w:sz w:val="14"/>
                                <w:szCs w:val="14"/>
                              </w:rPr>
                            </w:pPr>
                            <w:r>
                              <w:rPr>
                                <w:color w:val="000000"/>
                                <w:sz w:val="14"/>
                                <w:szCs w:val="14"/>
                              </w:rPr>
                              <w:t>24</w:t>
                            </w:r>
                          </w:p>
                        </w:tc>
                        <w:tc>
                          <w:tcPr>
                            <w:tcW w:w="493" w:type="dxa"/>
                            <w:shd w:val="clear" w:color="auto" w:fill="FFFFFF"/>
                          </w:tcPr>
                          <w:p w14:paraId="1034A37C" w14:textId="3D45CC9B" w:rsidR="00D408E7" w:rsidRPr="00D16517" w:rsidRDefault="00D408E7" w:rsidP="00623C9B">
                            <w:pPr>
                              <w:adjustRightInd w:val="0"/>
                              <w:spacing w:before="10" w:after="10"/>
                              <w:jc w:val="center"/>
                              <w:rPr>
                                <w:color w:val="000000"/>
                                <w:sz w:val="14"/>
                                <w:szCs w:val="14"/>
                              </w:rPr>
                            </w:pPr>
                            <w:r>
                              <w:rPr>
                                <w:color w:val="000000"/>
                                <w:sz w:val="14"/>
                                <w:szCs w:val="14"/>
                              </w:rPr>
                              <w:t>19</w:t>
                            </w:r>
                          </w:p>
                        </w:tc>
                        <w:tc>
                          <w:tcPr>
                            <w:tcW w:w="493" w:type="dxa"/>
                            <w:shd w:val="clear" w:color="auto" w:fill="FFFFFF"/>
                          </w:tcPr>
                          <w:p w14:paraId="4E708571" w14:textId="39C7297B" w:rsidR="00D408E7" w:rsidRPr="00D16517" w:rsidRDefault="00D408E7" w:rsidP="00623C9B">
                            <w:pPr>
                              <w:adjustRightInd w:val="0"/>
                              <w:spacing w:before="10" w:after="10"/>
                              <w:jc w:val="center"/>
                              <w:rPr>
                                <w:color w:val="000000"/>
                                <w:sz w:val="14"/>
                                <w:szCs w:val="14"/>
                              </w:rPr>
                            </w:pPr>
                            <w:r>
                              <w:rPr>
                                <w:color w:val="000000"/>
                                <w:sz w:val="14"/>
                                <w:szCs w:val="14"/>
                              </w:rPr>
                              <w:t>17</w:t>
                            </w:r>
                          </w:p>
                        </w:tc>
                        <w:tc>
                          <w:tcPr>
                            <w:tcW w:w="493" w:type="dxa"/>
                            <w:shd w:val="clear" w:color="auto" w:fill="FFFFFF"/>
                          </w:tcPr>
                          <w:p w14:paraId="4DBC1F22" w14:textId="288F1EFD" w:rsidR="00D408E7" w:rsidRPr="00D16517" w:rsidRDefault="00D408E7" w:rsidP="00623C9B">
                            <w:pPr>
                              <w:adjustRightInd w:val="0"/>
                              <w:spacing w:before="10" w:after="10"/>
                              <w:jc w:val="center"/>
                              <w:rPr>
                                <w:color w:val="000000"/>
                                <w:sz w:val="14"/>
                                <w:szCs w:val="14"/>
                              </w:rPr>
                            </w:pPr>
                            <w:r>
                              <w:rPr>
                                <w:color w:val="000000"/>
                                <w:sz w:val="14"/>
                                <w:szCs w:val="14"/>
                              </w:rPr>
                              <w:t>13</w:t>
                            </w:r>
                          </w:p>
                        </w:tc>
                        <w:tc>
                          <w:tcPr>
                            <w:tcW w:w="493" w:type="dxa"/>
                            <w:shd w:val="clear" w:color="auto" w:fill="FFFFFF"/>
                          </w:tcPr>
                          <w:p w14:paraId="0D70DA37" w14:textId="1D6EBAE5" w:rsidR="00D408E7" w:rsidRPr="00271708" w:rsidRDefault="00D408E7" w:rsidP="00623C9B">
                            <w:pPr>
                              <w:adjustRightInd w:val="0"/>
                              <w:spacing w:before="10" w:after="10"/>
                              <w:jc w:val="center"/>
                              <w:rPr>
                                <w:color w:val="000000"/>
                                <w:sz w:val="14"/>
                                <w:szCs w:val="14"/>
                              </w:rPr>
                            </w:pPr>
                            <w:r>
                              <w:rPr>
                                <w:color w:val="000000"/>
                                <w:sz w:val="14"/>
                                <w:szCs w:val="14"/>
                              </w:rPr>
                              <w:t>10</w:t>
                            </w:r>
                          </w:p>
                        </w:tc>
                        <w:tc>
                          <w:tcPr>
                            <w:tcW w:w="493" w:type="dxa"/>
                            <w:shd w:val="clear" w:color="auto" w:fill="FFFFFF"/>
                          </w:tcPr>
                          <w:p w14:paraId="07322130" w14:textId="24F3A2FA" w:rsidR="00D408E7" w:rsidRPr="00271708" w:rsidRDefault="00D408E7" w:rsidP="00623C9B">
                            <w:pPr>
                              <w:adjustRightInd w:val="0"/>
                              <w:spacing w:before="10" w:after="10"/>
                              <w:jc w:val="center"/>
                              <w:rPr>
                                <w:color w:val="000000"/>
                                <w:sz w:val="14"/>
                                <w:szCs w:val="14"/>
                              </w:rPr>
                            </w:pPr>
                            <w:r>
                              <w:rPr>
                                <w:color w:val="000000"/>
                                <w:sz w:val="14"/>
                                <w:szCs w:val="14"/>
                              </w:rPr>
                              <w:t>3</w:t>
                            </w:r>
                          </w:p>
                        </w:tc>
                        <w:tc>
                          <w:tcPr>
                            <w:tcW w:w="493" w:type="dxa"/>
                            <w:shd w:val="clear" w:color="auto" w:fill="FFFFFF"/>
                          </w:tcPr>
                          <w:p w14:paraId="4649890E" w14:textId="6C958161" w:rsidR="00D408E7" w:rsidRPr="00271708" w:rsidRDefault="00D408E7" w:rsidP="00623C9B">
                            <w:pPr>
                              <w:adjustRightInd w:val="0"/>
                              <w:spacing w:before="10" w:after="10"/>
                              <w:jc w:val="center"/>
                              <w:rPr>
                                <w:color w:val="000000"/>
                                <w:sz w:val="14"/>
                                <w:szCs w:val="14"/>
                              </w:rPr>
                            </w:pPr>
                            <w:r>
                              <w:rPr>
                                <w:color w:val="000000"/>
                                <w:sz w:val="14"/>
                                <w:szCs w:val="14"/>
                              </w:rPr>
                              <w:t>0</w:t>
                            </w:r>
                          </w:p>
                        </w:tc>
                        <w:tc>
                          <w:tcPr>
                            <w:tcW w:w="493" w:type="dxa"/>
                            <w:shd w:val="clear" w:color="auto" w:fill="FFFFFF"/>
                          </w:tcPr>
                          <w:p w14:paraId="70748101" w14:textId="54887E6C" w:rsidR="00D408E7" w:rsidRPr="00271708" w:rsidRDefault="00D408E7" w:rsidP="00623C9B">
                            <w:pPr>
                              <w:adjustRightInd w:val="0"/>
                              <w:spacing w:before="10" w:after="10"/>
                              <w:jc w:val="center"/>
                              <w:rPr>
                                <w:color w:val="000000"/>
                                <w:sz w:val="14"/>
                                <w:szCs w:val="14"/>
                              </w:rPr>
                            </w:pPr>
                            <w:r>
                              <w:rPr>
                                <w:color w:val="000000"/>
                                <w:sz w:val="14"/>
                                <w:szCs w:val="14"/>
                              </w:rPr>
                              <w:t>0</w:t>
                            </w:r>
                          </w:p>
                        </w:tc>
                        <w:tc>
                          <w:tcPr>
                            <w:tcW w:w="493" w:type="dxa"/>
                            <w:shd w:val="clear" w:color="auto" w:fill="FFFFFF"/>
                          </w:tcPr>
                          <w:p w14:paraId="593B545E" w14:textId="129BCAFC" w:rsidR="00D408E7" w:rsidRPr="00271708" w:rsidRDefault="00D408E7" w:rsidP="00623C9B">
                            <w:pPr>
                              <w:adjustRightInd w:val="0"/>
                              <w:spacing w:before="10" w:after="10"/>
                              <w:jc w:val="center"/>
                              <w:rPr>
                                <w:color w:val="000000"/>
                                <w:sz w:val="14"/>
                                <w:szCs w:val="14"/>
                              </w:rPr>
                            </w:pPr>
                            <w:r>
                              <w:rPr>
                                <w:color w:val="000000"/>
                                <w:sz w:val="14"/>
                                <w:szCs w:val="14"/>
                              </w:rPr>
                              <w:t>0</w:t>
                            </w:r>
                          </w:p>
                        </w:tc>
                      </w:tr>
                    </w:tbl>
                    <w:p w14:paraId="4CB6A8B5" w14:textId="77777777" w:rsidR="00D408E7" w:rsidRDefault="00D408E7" w:rsidP="008A0FBF"/>
                  </w:txbxContent>
                </v:textbox>
                <w10:wrap anchorx="margin"/>
              </v:shape>
            </w:pict>
          </mc:Fallback>
        </mc:AlternateContent>
      </w:r>
    </w:p>
    <w:p w14:paraId="2A06EFE1" w14:textId="6D26DB6B" w:rsidR="00623C9B" w:rsidRPr="008D4CFE" w:rsidRDefault="00623C9B" w:rsidP="008D4CFE">
      <w:pPr>
        <w:pStyle w:val="Paragrafoelenco"/>
        <w:ind w:left="170" w:hanging="170"/>
        <w:rPr>
          <w:rFonts w:ascii="Times New Roman" w:hAnsi="Times New Roman"/>
          <w:noProof/>
        </w:rPr>
      </w:pPr>
    </w:p>
    <w:p w14:paraId="4CB6A42D" w14:textId="1FE8CD88" w:rsidR="00216BFE" w:rsidRPr="008D4CFE" w:rsidRDefault="00216BFE" w:rsidP="008D4CFE">
      <w:pPr>
        <w:pStyle w:val="Paragrafoelenco"/>
        <w:ind w:left="170" w:hanging="170"/>
        <w:rPr>
          <w:rFonts w:ascii="Times New Roman" w:hAnsi="Times New Roman"/>
          <w:noProof/>
        </w:rPr>
      </w:pPr>
    </w:p>
    <w:p w14:paraId="4CB6A42E" w14:textId="2362A95A" w:rsidR="00216BFE" w:rsidRPr="008D4CFE" w:rsidRDefault="00216BFE" w:rsidP="008D4CFE">
      <w:pPr>
        <w:pStyle w:val="Paragrafoelenco"/>
        <w:ind w:left="170" w:hanging="170"/>
        <w:rPr>
          <w:rFonts w:ascii="Times New Roman" w:hAnsi="Times New Roman"/>
          <w:noProof/>
        </w:rPr>
      </w:pPr>
    </w:p>
    <w:p w14:paraId="4CB6A42F" w14:textId="40196DED" w:rsidR="00216BFE" w:rsidRPr="008D4CFE" w:rsidRDefault="00216BFE" w:rsidP="008D4CFE">
      <w:pPr>
        <w:pStyle w:val="Paragrafoelenco"/>
        <w:ind w:left="170" w:hanging="170"/>
        <w:rPr>
          <w:rFonts w:ascii="Times New Roman" w:hAnsi="Times New Roman"/>
          <w:noProof/>
        </w:rPr>
      </w:pPr>
    </w:p>
    <w:p w14:paraId="4CB6A430" w14:textId="6CE6FCA3" w:rsidR="00216BFE" w:rsidRPr="008D4CFE" w:rsidRDefault="00216BFE" w:rsidP="008D4CFE">
      <w:pPr>
        <w:pStyle w:val="Paragrafoelenco"/>
        <w:ind w:left="170" w:hanging="170"/>
        <w:rPr>
          <w:rFonts w:ascii="Times New Roman" w:hAnsi="Times New Roman"/>
          <w:noProof/>
        </w:rPr>
      </w:pPr>
    </w:p>
    <w:p w14:paraId="4CB6A436" w14:textId="50585539" w:rsidR="00216BFE" w:rsidRPr="008D4CFE" w:rsidRDefault="00216BFE" w:rsidP="008D4CFE">
      <w:pPr>
        <w:keepNext/>
        <w:autoSpaceDE w:val="0"/>
        <w:autoSpaceDN w:val="0"/>
        <w:adjustRightInd w:val="0"/>
        <w:spacing w:line="240" w:lineRule="auto"/>
        <w:rPr>
          <w:b/>
          <w:szCs w:val="22"/>
          <w:lang w:val="it-IT" w:eastAsia="en-GB"/>
        </w:rPr>
      </w:pPr>
      <w:r w:rsidRPr="008D4CFE">
        <w:rPr>
          <w:b/>
          <w:bCs/>
          <w:szCs w:val="22"/>
          <w:lang w:val="it-IT" w:eastAsia="en-GB"/>
        </w:rPr>
        <w:lastRenderedPageBreak/>
        <w:t>Figura </w:t>
      </w:r>
      <w:r w:rsidR="00081E2B">
        <w:rPr>
          <w:b/>
          <w:bCs/>
          <w:szCs w:val="22"/>
          <w:lang w:val="it-IT" w:eastAsia="en-GB"/>
        </w:rPr>
        <w:t>14</w:t>
      </w:r>
      <w:r w:rsidRPr="008D4CFE">
        <w:rPr>
          <w:b/>
          <w:bCs/>
          <w:szCs w:val="22"/>
          <w:lang w:val="it-IT" w:eastAsia="en-GB"/>
        </w:rPr>
        <w:t>. Curva di Kaplan-Meier della PFS</w:t>
      </w:r>
    </w:p>
    <w:p w14:paraId="4CB6A437" w14:textId="6B9C0132" w:rsidR="00216BFE" w:rsidRPr="008D4CFE" w:rsidRDefault="00216BFE" w:rsidP="008D4CFE">
      <w:pPr>
        <w:keepNext/>
        <w:autoSpaceDE w:val="0"/>
        <w:autoSpaceDN w:val="0"/>
        <w:adjustRightInd w:val="0"/>
        <w:spacing w:line="240" w:lineRule="auto"/>
        <w:rPr>
          <w:b/>
          <w:szCs w:val="22"/>
          <w:lang w:val="it-IT" w:eastAsia="en-GB"/>
        </w:rPr>
      </w:pPr>
    </w:p>
    <w:p w14:paraId="4CB6A438" w14:textId="3DE24A38" w:rsidR="00216BFE" w:rsidRPr="008D4CFE" w:rsidRDefault="00C9733F" w:rsidP="008D4CFE">
      <w:pPr>
        <w:keepNext/>
        <w:autoSpaceDE w:val="0"/>
        <w:autoSpaceDN w:val="0"/>
        <w:adjustRightInd w:val="0"/>
        <w:spacing w:line="240" w:lineRule="auto"/>
        <w:rPr>
          <w:b/>
          <w:szCs w:val="22"/>
          <w:lang w:eastAsia="en-GB"/>
        </w:rPr>
      </w:pPr>
      <w:r>
        <w:rPr>
          <w:noProof/>
          <w:szCs w:val="22"/>
        </w:rPr>
        <mc:AlternateContent>
          <mc:Choice Requires="wps">
            <w:drawing>
              <wp:anchor distT="45720" distB="45720" distL="114300" distR="114300" simplePos="0" relativeHeight="251658249" behindDoc="0" locked="0" layoutInCell="1" allowOverlap="1" wp14:anchorId="4CB6A7B0" wp14:editId="371A99F1">
                <wp:simplePos x="0" y="0"/>
                <wp:positionH relativeFrom="margin">
                  <wp:posOffset>4732274</wp:posOffset>
                </wp:positionH>
                <wp:positionV relativeFrom="paragraph">
                  <wp:posOffset>238760</wp:posOffset>
                </wp:positionV>
                <wp:extent cx="907085" cy="421640"/>
                <wp:effectExtent l="0" t="0" r="0" b="1270"/>
                <wp:wrapNone/>
                <wp:docPr id="159" name="Casella di testo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7085" cy="421640"/>
                        </a:xfrm>
                        <a:prstGeom prst="rect">
                          <a:avLst/>
                        </a:prstGeom>
                        <a:noFill/>
                        <a:ln w="9525">
                          <a:noFill/>
                          <a:miter lim="800000"/>
                          <a:headEnd/>
                          <a:tailEnd/>
                        </a:ln>
                      </wps:spPr>
                      <wps:txbx>
                        <w:txbxContent>
                          <w:p w14:paraId="4CB6A8B6" w14:textId="339D9644" w:rsidR="00D408E7" w:rsidRDefault="00C9733F" w:rsidP="00216BFE">
                            <w:pPr>
                              <w:rPr>
                                <w:sz w:val="12"/>
                                <w:lang w:val="sv-SE"/>
                              </w:rPr>
                            </w:pPr>
                            <w:r>
                              <w:rPr>
                                <w:sz w:val="12"/>
                                <w:szCs w:val="12"/>
                                <w:lang w:val="it-IT"/>
                              </w:rPr>
                              <w:t>censurato</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B6A7B0" id="Casella di testo 159" o:spid="_x0000_s1077" type="#_x0000_t202" style="position:absolute;margin-left:372.6pt;margin-top:18.8pt;width:71.4pt;height:33.2pt;z-index:251658249;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" filled="f" stroked="f">
                <v:textbox style="mso-fit-shape-to-text:t">
                  <w:txbxContent>
                    <w:p w14:paraId="4CB6A8B6" w14:textId="339D9644" w:rsidR="00D408E7" w:rsidRDefault="00C9733F" w:rsidP="00216BFE">
                      <w:pPr>
                        <w:rPr>
                          <w:sz w:val="12"/>
                          <w:lang w:val="sv-SE"/>
                        </w:rPr>
                      </w:pPr>
                      <w:r>
                        <w:rPr>
                          <w:sz w:val="12"/>
                          <w:szCs w:val="12"/>
                          <w:lang w:val="it-IT"/>
                        </w:rPr>
                        <w:t>censurato</w:t>
                      </w:r>
                    </w:p>
                  </w:txbxContent>
                </v:textbox>
                <w10:wrap anchorx="margin"/>
              </v:shape>
            </w:pict>
          </mc:Fallback>
        </mc:AlternateContent>
      </w:r>
      <w:r w:rsidR="00124344">
        <w:rPr>
          <w:noProof/>
          <w:szCs w:val="22"/>
        </w:rPr>
        <mc:AlternateContent>
          <mc:Choice Requires="wps">
            <w:drawing>
              <wp:anchor distT="45720" distB="45720" distL="114300" distR="114300" simplePos="0" relativeHeight="251658252" behindDoc="0" locked="0" layoutInCell="1" allowOverlap="1" wp14:anchorId="4CB6A7B5" wp14:editId="1C713768">
                <wp:simplePos x="0" y="0"/>
                <wp:positionH relativeFrom="page">
                  <wp:posOffset>397565</wp:posOffset>
                </wp:positionH>
                <wp:positionV relativeFrom="paragraph">
                  <wp:posOffset>509104</wp:posOffset>
                </wp:positionV>
                <wp:extent cx="356870" cy="1160780"/>
                <wp:effectExtent l="0" t="0" r="0" b="1270"/>
                <wp:wrapNone/>
                <wp:docPr id="162" name="Casella di testo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 cy="1160780"/>
                        </a:xfrm>
                        <a:prstGeom prst="rect">
                          <a:avLst/>
                        </a:prstGeom>
                        <a:noFill/>
                        <a:ln w="9525">
                          <a:noFill/>
                          <a:miter lim="800000"/>
                          <a:headEnd/>
                          <a:tailEnd/>
                        </a:ln>
                      </wps:spPr>
                      <wps:txbx>
                        <w:txbxContent>
                          <w:p w14:paraId="4CB6A8CB" w14:textId="77777777" w:rsidR="00D408E7" w:rsidRDefault="00D408E7" w:rsidP="00216BFE">
                            <w:pPr>
                              <w:rPr>
                                <w:sz w:val="18"/>
                                <w:lang w:val="sv-SE"/>
                              </w:rPr>
                            </w:pPr>
                            <w:r>
                              <w:rPr>
                                <w:sz w:val="18"/>
                                <w:szCs w:val="18"/>
                                <w:lang w:val="it-IT"/>
                              </w:rPr>
                              <w:t>Probabilità di PFS</w:t>
                            </w:r>
                          </w:p>
                        </w:txbxContent>
                      </wps:txbx>
                      <wps:bodyPr rot="0" vert="vert270" wrap="square" anchor="t" anchorCtr="0">
                        <a:spAutoFit/>
                      </wps:bodyPr>
                    </wps:wsp>
                  </a:graphicData>
                </a:graphic>
                <wp14:sizeRelH relativeFrom="margin">
                  <wp14:pctWidth>0</wp14:pctWidth>
                </wp14:sizeRelH>
                <wp14:sizeRelV relativeFrom="margin">
                  <wp14:pctHeight>0</wp14:pctHeight>
                </wp14:sizeRelV>
              </wp:anchor>
            </w:drawing>
          </mc:Choice>
          <mc:Fallback>
            <w:pict>
              <v:shape w14:anchorId="4CB6A7B5" id="Casella di testo 162" o:spid="_x0000_s1078" type="#_x0000_t202" style="position:absolute;margin-left:31.3pt;margin-top:40.1pt;width:28.1pt;height:91.4pt;z-index:2516582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" filled="f" stroked="f">
                <v:textbox style="layout-flow:vertical;mso-layout-flow-alt:bottom-to-top;mso-fit-shape-to-text:t">
                  <w:txbxContent>
                    <w:p w14:paraId="4CB6A8CB" w14:textId="77777777" w:rsidR="00D408E7" w:rsidRDefault="00D408E7" w:rsidP="00216BFE">
                      <w:pPr>
                        <w:rPr>
                          <w:sz w:val="18"/>
                          <w:lang w:val="sv-SE"/>
                        </w:rPr>
                      </w:pPr>
                      <w:r>
                        <w:rPr>
                          <w:sz w:val="18"/>
                          <w:szCs w:val="18"/>
                          <w:lang w:val="it-IT"/>
                        </w:rPr>
                        <w:t>Probabilità di PFS</w:t>
                      </w:r>
                    </w:p>
                  </w:txbxContent>
                </v:textbox>
                <w10:wrap anchorx="page"/>
              </v:shape>
            </w:pict>
          </mc:Fallback>
        </mc:AlternateContent>
      </w:r>
      <w:r w:rsidR="00740A5A">
        <w:rPr>
          <w:noProof/>
          <w:szCs w:val="22"/>
        </w:rPr>
        <mc:AlternateContent>
          <mc:Choice Requires="wps">
            <w:drawing>
              <wp:anchor distT="45720" distB="45720" distL="114300" distR="114300" simplePos="0" relativeHeight="251658250" behindDoc="0" locked="0" layoutInCell="1" allowOverlap="1" wp14:anchorId="4CB6A7B1" wp14:editId="0B21E883">
                <wp:simplePos x="0" y="0"/>
                <wp:positionH relativeFrom="margin">
                  <wp:posOffset>4723765</wp:posOffset>
                </wp:positionH>
                <wp:positionV relativeFrom="paragraph">
                  <wp:posOffset>142875</wp:posOffset>
                </wp:positionV>
                <wp:extent cx="1265555" cy="256540"/>
                <wp:effectExtent l="0" t="0" r="0" b="0"/>
                <wp:wrapNone/>
                <wp:docPr id="160" name="Casella di testo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5555" cy="256540"/>
                        </a:xfrm>
                        <a:prstGeom prst="rect">
                          <a:avLst/>
                        </a:prstGeom>
                        <a:noFill/>
                        <a:ln w="9525">
                          <a:noFill/>
                          <a:miter lim="800000"/>
                          <a:headEnd/>
                          <a:tailEnd/>
                        </a:ln>
                      </wps:spPr>
                      <wps:txbx>
                        <w:txbxContent>
                          <w:p w14:paraId="4CB6A8B7" w14:textId="77777777" w:rsidR="00D408E7" w:rsidRDefault="00D408E7" w:rsidP="00216BFE">
                            <w:pPr>
                              <w:rPr>
                                <w:sz w:val="12"/>
                                <w:lang w:val="sv-SE"/>
                              </w:rPr>
                            </w:pPr>
                            <w:r>
                              <w:rPr>
                                <w:sz w:val="12"/>
                                <w:szCs w:val="12"/>
                                <w:lang w:val="it-IT"/>
                              </w:rPr>
                              <w:t>etoposide + platino</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B6A7B1" id="Casella di testo 160" o:spid="_x0000_s1079" type="#_x0000_t202" style="position:absolute;margin-left:371.95pt;margin-top:11.25pt;width:99.65pt;height:20.2pt;z-index:25165825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" filled="f" stroked="f">
                <v:textbox style="mso-fit-shape-to-text:t">
                  <w:txbxContent>
                    <w:p w14:paraId="4CB6A8B7" w14:textId="77777777" w:rsidR="00D408E7" w:rsidRDefault="00D408E7" w:rsidP="00216BFE">
                      <w:pPr>
                        <w:rPr>
                          <w:sz w:val="12"/>
                          <w:lang w:val="sv-SE"/>
                        </w:rPr>
                      </w:pPr>
                      <w:r>
                        <w:rPr>
                          <w:sz w:val="12"/>
                          <w:szCs w:val="12"/>
                          <w:lang w:val="it-IT"/>
                        </w:rPr>
                        <w:t>etoposide + platino</w:t>
                      </w:r>
                    </w:p>
                  </w:txbxContent>
                </v:textbox>
                <w10:wrap anchorx="margin"/>
              </v:shape>
            </w:pict>
          </mc:Fallback>
        </mc:AlternateContent>
      </w:r>
      <w:r w:rsidR="00740A5A">
        <w:rPr>
          <w:noProof/>
          <w:szCs w:val="22"/>
        </w:rPr>
        <mc:AlternateContent>
          <mc:Choice Requires="wps">
            <w:drawing>
              <wp:anchor distT="0" distB="0" distL="114300" distR="114300" simplePos="0" relativeHeight="251658254" behindDoc="0" locked="0" layoutInCell="1" allowOverlap="1" wp14:anchorId="4CB6A7B2" wp14:editId="513412AA">
                <wp:simplePos x="0" y="0"/>
                <wp:positionH relativeFrom="margin">
                  <wp:posOffset>2320925</wp:posOffset>
                </wp:positionH>
                <wp:positionV relativeFrom="paragraph">
                  <wp:posOffset>1383030</wp:posOffset>
                </wp:positionV>
                <wp:extent cx="3400425" cy="519430"/>
                <wp:effectExtent l="0" t="0" r="0" b="0"/>
                <wp:wrapNone/>
                <wp:docPr id="13" name="Casella di tes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0425" cy="519430"/>
                        </a:xfrm>
                        <a:prstGeom prst="rect">
                          <a:avLst/>
                        </a:prstGeom>
                        <a:noFill/>
                        <a:ln w="6350">
                          <a:noFill/>
                        </a:ln>
                      </wps:spPr>
                      <wps:txbx>
                        <w:txbxContent>
                          <w:tbl>
                            <w:tblPr>
                              <w:tblW w:w="0" w:type="auto"/>
                              <w:jc w:val="center"/>
                              <w:tblLayout w:type="fixed"/>
                              <w:tblCellMar>
                                <w:left w:w="0" w:type="dxa"/>
                                <w:right w:w="0" w:type="dxa"/>
                              </w:tblCellMar>
                              <w:tblLook w:val="0000" w:firstRow="0" w:lastRow="0" w:firstColumn="0" w:lastColumn="0" w:noHBand="0" w:noVBand="0"/>
                            </w:tblPr>
                            <w:tblGrid>
                              <w:gridCol w:w="5310"/>
                            </w:tblGrid>
                            <w:tr w:rsidR="00D408E7" w:rsidRPr="0099569B" w14:paraId="4CB6A8B9" w14:textId="77777777">
                              <w:trPr>
                                <w:cantSplit/>
                                <w:trHeight w:val="333"/>
                                <w:jc w:val="center"/>
                              </w:trPr>
                              <w:tc>
                                <w:tcPr>
                                  <w:tcW w:w="5310" w:type="dxa"/>
                                  <w:tcBorders>
                                    <w:top w:val="nil"/>
                                    <w:left w:val="nil"/>
                                    <w:bottom w:val="nil"/>
                                    <w:right w:val="nil"/>
                                  </w:tcBorders>
                                  <w:shd w:val="clear" w:color="auto" w:fill="FFFFFF"/>
                                  <w:tcMar>
                                    <w:left w:w="10" w:type="dxa"/>
                                    <w:right w:w="10" w:type="dxa"/>
                                  </w:tcMar>
                                </w:tcPr>
                                <w:p w14:paraId="4CB6A8B8" w14:textId="6BE95CA7" w:rsidR="00D408E7" w:rsidRPr="00241521" w:rsidRDefault="00D408E7">
                                  <w:pPr>
                                    <w:keepNext/>
                                    <w:adjustRightInd w:val="0"/>
                                    <w:spacing w:before="10" w:after="10"/>
                                    <w:rPr>
                                      <w:color w:val="000000"/>
                                      <w:sz w:val="14"/>
                                      <w:szCs w:val="16"/>
                                      <w:lang w:val="it-IT"/>
                                    </w:rPr>
                                  </w:pPr>
                                  <w:r>
                                    <w:rPr>
                                      <w:color w:val="000000"/>
                                      <w:sz w:val="14"/>
                                      <w:szCs w:val="14"/>
                                      <w:lang w:val="it-IT"/>
                                    </w:rPr>
                                    <w:t>Hazard Ratio (IC al 95%)</w:t>
                                  </w:r>
                                </w:p>
                              </w:tc>
                            </w:tr>
                            <w:tr w:rsidR="00D408E7" w:rsidRPr="00431A47" w14:paraId="4CB6A8BB" w14:textId="77777777">
                              <w:trPr>
                                <w:cantSplit/>
                                <w:trHeight w:val="333"/>
                                <w:jc w:val="center"/>
                              </w:trPr>
                              <w:tc>
                                <w:tcPr>
                                  <w:tcW w:w="5310" w:type="dxa"/>
                                  <w:tcBorders>
                                    <w:top w:val="nil"/>
                                    <w:left w:val="nil"/>
                                    <w:bottom w:val="nil"/>
                                    <w:right w:val="nil"/>
                                  </w:tcBorders>
                                  <w:shd w:val="clear" w:color="auto" w:fill="FFFFFF"/>
                                  <w:tcMar>
                                    <w:left w:w="10" w:type="dxa"/>
                                    <w:right w:w="10" w:type="dxa"/>
                                  </w:tcMar>
                                </w:tcPr>
                                <w:p w14:paraId="4CB6A8BA" w14:textId="6BAED576" w:rsidR="00D408E7" w:rsidRPr="00241521" w:rsidRDefault="00D408E7">
                                  <w:pPr>
                                    <w:adjustRightInd w:val="0"/>
                                    <w:spacing w:before="10" w:after="10"/>
                                    <w:rPr>
                                      <w:color w:val="000000"/>
                                      <w:sz w:val="14"/>
                                      <w:szCs w:val="16"/>
                                      <w:lang w:val="it-IT"/>
                                    </w:rPr>
                                  </w:pPr>
                                  <w:r>
                                    <w:rPr>
                                      <w:color w:val="000000"/>
                                      <w:sz w:val="14"/>
                                      <w:szCs w:val="14"/>
                                      <w:lang w:val="it-IT"/>
                                    </w:rPr>
                                    <w:t xml:space="preserve">IMFINZI + etoposide + platino rispetto a etoposide + platino: </w:t>
                                  </w:r>
                                  <w:r>
                                    <w:rPr>
                                      <w:sz w:val="14"/>
                                      <w:szCs w:val="14"/>
                                      <w:lang w:val="it-IT"/>
                                    </w:rPr>
                                    <w:t>0,80 (0,665</w:t>
                                  </w:r>
                                  <w:r w:rsidR="006D7392">
                                    <w:rPr>
                                      <w:sz w:val="14"/>
                                      <w:szCs w:val="14"/>
                                      <w:lang w:val="it-IT"/>
                                    </w:rPr>
                                    <w:t>-</w:t>
                                  </w:r>
                                  <w:r>
                                    <w:rPr>
                                      <w:sz w:val="14"/>
                                      <w:szCs w:val="14"/>
                                      <w:lang w:val="it-IT"/>
                                    </w:rPr>
                                    <w:t>0,959)</w:t>
                                  </w:r>
                                </w:p>
                              </w:tc>
                            </w:tr>
                          </w:tbl>
                          <w:p w14:paraId="4CB6A8BC" w14:textId="77777777" w:rsidR="00D408E7" w:rsidRPr="00241521" w:rsidRDefault="00D408E7" w:rsidP="00216BFE">
                            <w:pPr>
                              <w:rPr>
                                <w:lang w:val="it-IT"/>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CB6A7B2" id="Casella di testo 13" o:spid="_x0000_s1080" type="#_x0000_t202" style="position:absolute;margin-left:182.75pt;margin-top:108.9pt;width:267.75pt;height:40.9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" filled="f" stroked="f" strokeweight=".5pt">
                <v:textbox>
                  <w:txbxContent>
                    <w:tbl>
                      <w:tblPr>
                        <w:tblW w:w="0" w:type="auto"/>
                        <w:jc w:val="center"/>
                        <w:tblLayout w:type="fixed"/>
                        <w:tblCellMar>
                          <w:left w:w="0" w:type="dxa"/>
                          <w:right w:w="0" w:type="dxa"/>
                        </w:tblCellMar>
                        <w:tblLook w:val="0000" w:firstRow="0" w:lastRow="0" w:firstColumn="0" w:lastColumn="0" w:noHBand="0" w:noVBand="0"/>
                      </w:tblPr>
                      <w:tblGrid>
                        <w:gridCol w:w="5310"/>
                      </w:tblGrid>
                      <w:tr w:rsidR="00D408E7" w:rsidRPr="0099569B" w14:paraId="4CB6A8B9" w14:textId="77777777">
                        <w:trPr>
                          <w:cantSplit/>
                          <w:trHeight w:val="333"/>
                          <w:jc w:val="center"/>
                        </w:trPr>
                        <w:tc>
                          <w:tcPr>
                            <w:tcW w:w="5310" w:type="dxa"/>
                            <w:tcBorders>
                              <w:top w:val="nil"/>
                              <w:left w:val="nil"/>
                              <w:bottom w:val="nil"/>
                              <w:right w:val="nil"/>
                            </w:tcBorders>
                            <w:shd w:val="clear" w:color="auto" w:fill="FFFFFF"/>
                            <w:tcMar>
                              <w:left w:w="10" w:type="dxa"/>
                              <w:right w:w="10" w:type="dxa"/>
                            </w:tcMar>
                          </w:tcPr>
                          <w:p w14:paraId="4CB6A8B8" w14:textId="6BE95CA7" w:rsidR="00D408E7" w:rsidRPr="00241521" w:rsidRDefault="00D408E7">
                            <w:pPr>
                              <w:keepNext/>
                              <w:adjustRightInd w:val="0"/>
                              <w:spacing w:before="10" w:after="10"/>
                              <w:rPr>
                                <w:color w:val="000000"/>
                                <w:sz w:val="14"/>
                                <w:szCs w:val="16"/>
                                <w:lang w:val="it-IT"/>
                              </w:rPr>
                            </w:pPr>
                            <w:r>
                              <w:rPr>
                                <w:color w:val="000000"/>
                                <w:sz w:val="14"/>
                                <w:szCs w:val="14"/>
                                <w:lang w:val="it-IT"/>
                              </w:rPr>
                              <w:t>Hazard Ratio (IC al 95%)</w:t>
                            </w:r>
                          </w:p>
                        </w:tc>
                      </w:tr>
                      <w:tr w:rsidR="00D408E7" w:rsidRPr="00431A47" w14:paraId="4CB6A8BB" w14:textId="77777777">
                        <w:trPr>
                          <w:cantSplit/>
                          <w:trHeight w:val="333"/>
                          <w:jc w:val="center"/>
                        </w:trPr>
                        <w:tc>
                          <w:tcPr>
                            <w:tcW w:w="5310" w:type="dxa"/>
                            <w:tcBorders>
                              <w:top w:val="nil"/>
                              <w:left w:val="nil"/>
                              <w:bottom w:val="nil"/>
                              <w:right w:val="nil"/>
                            </w:tcBorders>
                            <w:shd w:val="clear" w:color="auto" w:fill="FFFFFF"/>
                            <w:tcMar>
                              <w:left w:w="10" w:type="dxa"/>
                              <w:right w:w="10" w:type="dxa"/>
                            </w:tcMar>
                          </w:tcPr>
                          <w:p w14:paraId="4CB6A8BA" w14:textId="6BAED576" w:rsidR="00D408E7" w:rsidRPr="00241521" w:rsidRDefault="00D408E7">
                            <w:pPr>
                              <w:adjustRightInd w:val="0"/>
                              <w:spacing w:before="10" w:after="10"/>
                              <w:rPr>
                                <w:color w:val="000000"/>
                                <w:sz w:val="14"/>
                                <w:szCs w:val="16"/>
                                <w:lang w:val="it-IT"/>
                              </w:rPr>
                            </w:pPr>
                            <w:r>
                              <w:rPr>
                                <w:color w:val="000000"/>
                                <w:sz w:val="14"/>
                                <w:szCs w:val="14"/>
                                <w:lang w:val="it-IT"/>
                              </w:rPr>
                              <w:t xml:space="preserve">IMFINZI + etoposide + platino rispetto a etoposide + platino: </w:t>
                            </w:r>
                            <w:r>
                              <w:rPr>
                                <w:sz w:val="14"/>
                                <w:szCs w:val="14"/>
                                <w:lang w:val="it-IT"/>
                              </w:rPr>
                              <w:t>0,80 (0,665</w:t>
                            </w:r>
                            <w:r w:rsidR="006D7392">
                              <w:rPr>
                                <w:sz w:val="14"/>
                                <w:szCs w:val="14"/>
                                <w:lang w:val="it-IT"/>
                              </w:rPr>
                              <w:t>-</w:t>
                            </w:r>
                            <w:r>
                              <w:rPr>
                                <w:sz w:val="14"/>
                                <w:szCs w:val="14"/>
                                <w:lang w:val="it-IT"/>
                              </w:rPr>
                              <w:t>0,959)</w:t>
                            </w:r>
                          </w:p>
                        </w:tc>
                      </w:tr>
                    </w:tbl>
                    <w:p w14:paraId="4CB6A8BC" w14:textId="77777777" w:rsidR="00D408E7" w:rsidRPr="00241521" w:rsidRDefault="00D408E7" w:rsidP="00216BFE">
                      <w:pPr>
                        <w:rPr>
                          <w:lang w:val="it-IT"/>
                        </w:rPr>
                      </w:pPr>
                    </w:p>
                  </w:txbxContent>
                </v:textbox>
                <w10:wrap anchorx="margin"/>
              </v:shape>
            </w:pict>
          </mc:Fallback>
        </mc:AlternateContent>
      </w:r>
      <w:r w:rsidR="00740A5A">
        <w:rPr>
          <w:noProof/>
          <w:szCs w:val="22"/>
        </w:rPr>
        <mc:AlternateContent>
          <mc:Choice Requires="wps">
            <w:drawing>
              <wp:anchor distT="45720" distB="45720" distL="114300" distR="114300" simplePos="0" relativeHeight="251658240" behindDoc="0" locked="0" layoutInCell="1" allowOverlap="1" wp14:anchorId="4CB6A7B3" wp14:editId="6C6E413F">
                <wp:simplePos x="0" y="0"/>
                <wp:positionH relativeFrom="margin">
                  <wp:posOffset>2296160</wp:posOffset>
                </wp:positionH>
                <wp:positionV relativeFrom="paragraph">
                  <wp:posOffset>804545</wp:posOffset>
                </wp:positionV>
                <wp:extent cx="2933065" cy="687705"/>
                <wp:effectExtent l="0" t="0" r="0" b="0"/>
                <wp:wrapNone/>
                <wp:docPr id="24" name="Casella di testo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065" cy="687705"/>
                        </a:xfrm>
                        <a:prstGeom prst="rect">
                          <a:avLst/>
                        </a:prstGeom>
                        <a:noFill/>
                        <a:ln w="9525">
                          <a:noFill/>
                          <a:miter lim="800000"/>
                          <a:headEnd/>
                          <a:tailEnd/>
                        </a:ln>
                      </wps:spPr>
                      <wps:txbx>
                        <w:txbxContent>
                          <w:tbl>
                            <w:tblPr>
                              <w:tblW w:w="4503" w:type="dxa"/>
                              <w:jc w:val="center"/>
                              <w:tblLayout w:type="fixed"/>
                              <w:tblCellMar>
                                <w:left w:w="0" w:type="dxa"/>
                                <w:right w:w="0" w:type="dxa"/>
                              </w:tblCellMar>
                              <w:tblLook w:val="0000" w:firstRow="0" w:lastRow="0" w:firstColumn="0" w:lastColumn="0" w:noHBand="0" w:noVBand="0"/>
                            </w:tblPr>
                            <w:tblGrid>
                              <w:gridCol w:w="2374"/>
                              <w:gridCol w:w="888"/>
                              <w:gridCol w:w="1241"/>
                            </w:tblGrid>
                            <w:tr w:rsidR="00D408E7" w14:paraId="4CB6A8C0" w14:textId="77777777">
                              <w:trPr>
                                <w:cantSplit/>
                                <w:trHeight w:val="306"/>
                                <w:tblHeader/>
                                <w:jc w:val="center"/>
                              </w:trPr>
                              <w:tc>
                                <w:tcPr>
                                  <w:tcW w:w="2374" w:type="dxa"/>
                                  <w:shd w:val="clear" w:color="auto" w:fill="FFFFFF"/>
                                  <w:tcMar>
                                    <w:left w:w="10" w:type="dxa"/>
                                    <w:right w:w="10" w:type="dxa"/>
                                  </w:tcMar>
                                  <w:vAlign w:val="bottom"/>
                                </w:tcPr>
                                <w:p w14:paraId="4CB6A8BD" w14:textId="77777777" w:rsidR="00D408E7" w:rsidRDefault="00D408E7">
                                  <w:pPr>
                                    <w:keepNext/>
                                    <w:adjustRightInd w:val="0"/>
                                    <w:spacing w:before="10" w:after="10"/>
                                    <w:jc w:val="center"/>
                                    <w:rPr>
                                      <w:color w:val="000000"/>
                                      <w:sz w:val="14"/>
                                      <w:szCs w:val="16"/>
                                    </w:rPr>
                                  </w:pPr>
                                </w:p>
                              </w:tc>
                              <w:tc>
                                <w:tcPr>
                                  <w:tcW w:w="888" w:type="dxa"/>
                                  <w:shd w:val="clear" w:color="auto" w:fill="FFFFFF"/>
                                  <w:tcMar>
                                    <w:left w:w="10" w:type="dxa"/>
                                    <w:right w:w="10" w:type="dxa"/>
                                  </w:tcMar>
                                  <w:vAlign w:val="bottom"/>
                                </w:tcPr>
                                <w:p w14:paraId="4CB6A8BE" w14:textId="77777777" w:rsidR="00D408E7" w:rsidRDefault="00D408E7">
                                  <w:pPr>
                                    <w:keepNext/>
                                    <w:adjustRightInd w:val="0"/>
                                    <w:spacing w:before="10" w:after="10"/>
                                    <w:jc w:val="center"/>
                                    <w:rPr>
                                      <w:color w:val="000000"/>
                                      <w:sz w:val="14"/>
                                      <w:szCs w:val="16"/>
                                    </w:rPr>
                                  </w:pPr>
                                  <w:r>
                                    <w:rPr>
                                      <w:color w:val="000000"/>
                                      <w:sz w:val="14"/>
                                      <w:szCs w:val="14"/>
                                      <w:lang w:val="it-IT"/>
                                    </w:rPr>
                                    <w:t>PFS mediana</w:t>
                                  </w:r>
                                </w:p>
                              </w:tc>
                              <w:tc>
                                <w:tcPr>
                                  <w:tcW w:w="1241" w:type="dxa"/>
                                  <w:shd w:val="clear" w:color="auto" w:fill="FFFFFF"/>
                                  <w:tcMar>
                                    <w:left w:w="10" w:type="dxa"/>
                                    <w:right w:w="10" w:type="dxa"/>
                                  </w:tcMar>
                                  <w:vAlign w:val="bottom"/>
                                </w:tcPr>
                                <w:p w14:paraId="4CB6A8BF" w14:textId="77777777" w:rsidR="00D408E7" w:rsidRDefault="00D408E7">
                                  <w:pPr>
                                    <w:keepNext/>
                                    <w:adjustRightInd w:val="0"/>
                                    <w:spacing w:before="10" w:after="10"/>
                                    <w:jc w:val="center"/>
                                    <w:rPr>
                                      <w:color w:val="000000"/>
                                      <w:sz w:val="14"/>
                                      <w:szCs w:val="16"/>
                                    </w:rPr>
                                  </w:pPr>
                                  <w:r>
                                    <w:rPr>
                                      <w:color w:val="000000"/>
                                      <w:sz w:val="14"/>
                                      <w:szCs w:val="14"/>
                                      <w:lang w:val="it-IT"/>
                                    </w:rPr>
                                    <w:t>(IC al 95%)</w:t>
                                  </w:r>
                                </w:p>
                              </w:tc>
                            </w:tr>
                            <w:tr w:rsidR="00D408E7" w14:paraId="4CB6A8C4" w14:textId="77777777">
                              <w:trPr>
                                <w:cantSplit/>
                                <w:trHeight w:val="320"/>
                                <w:jc w:val="center"/>
                              </w:trPr>
                              <w:tc>
                                <w:tcPr>
                                  <w:tcW w:w="2374" w:type="dxa"/>
                                  <w:shd w:val="clear" w:color="auto" w:fill="FFFFFF"/>
                                  <w:tcMar>
                                    <w:left w:w="10" w:type="dxa"/>
                                    <w:right w:w="10" w:type="dxa"/>
                                  </w:tcMar>
                                </w:tcPr>
                                <w:p w14:paraId="4CB6A8C1" w14:textId="77777777" w:rsidR="00D408E7" w:rsidRDefault="00D408E7">
                                  <w:pPr>
                                    <w:keepNext/>
                                    <w:adjustRightInd w:val="0"/>
                                    <w:spacing w:before="10" w:after="10"/>
                                    <w:rPr>
                                      <w:color w:val="000000"/>
                                      <w:sz w:val="14"/>
                                      <w:szCs w:val="16"/>
                                    </w:rPr>
                                  </w:pPr>
                                  <w:r>
                                    <w:rPr>
                                      <w:color w:val="000000"/>
                                      <w:sz w:val="14"/>
                                      <w:szCs w:val="14"/>
                                      <w:lang w:val="it-IT"/>
                                    </w:rPr>
                                    <w:t>IMFINZI + etoposide + platino</w:t>
                                  </w:r>
                                </w:p>
                              </w:tc>
                              <w:tc>
                                <w:tcPr>
                                  <w:tcW w:w="888" w:type="dxa"/>
                                  <w:shd w:val="clear" w:color="auto" w:fill="FFFFFF"/>
                                  <w:tcMar>
                                    <w:left w:w="10" w:type="dxa"/>
                                    <w:right w:w="10" w:type="dxa"/>
                                  </w:tcMar>
                                </w:tcPr>
                                <w:p w14:paraId="4CB6A8C2" w14:textId="77777777" w:rsidR="00D408E7" w:rsidRDefault="00D408E7">
                                  <w:pPr>
                                    <w:keepNext/>
                                    <w:adjustRightInd w:val="0"/>
                                    <w:spacing w:before="10" w:after="10"/>
                                    <w:jc w:val="center"/>
                                    <w:rPr>
                                      <w:color w:val="000000"/>
                                      <w:sz w:val="14"/>
                                      <w:szCs w:val="16"/>
                                    </w:rPr>
                                  </w:pPr>
                                  <w:r>
                                    <w:rPr>
                                      <w:color w:val="000000"/>
                                      <w:sz w:val="14"/>
                                      <w:szCs w:val="14"/>
                                      <w:lang w:val="it-IT"/>
                                    </w:rPr>
                                    <w:t>5,1</w:t>
                                  </w:r>
                                </w:p>
                              </w:tc>
                              <w:tc>
                                <w:tcPr>
                                  <w:tcW w:w="1241" w:type="dxa"/>
                                  <w:shd w:val="clear" w:color="auto" w:fill="FFFFFF"/>
                                  <w:tcMar>
                                    <w:left w:w="10" w:type="dxa"/>
                                    <w:right w:w="10" w:type="dxa"/>
                                  </w:tcMar>
                                </w:tcPr>
                                <w:p w14:paraId="4CB6A8C3" w14:textId="2D3FF193" w:rsidR="00D408E7" w:rsidRDefault="00D408E7">
                                  <w:pPr>
                                    <w:keepNext/>
                                    <w:adjustRightInd w:val="0"/>
                                    <w:spacing w:before="10" w:after="10"/>
                                    <w:jc w:val="center"/>
                                    <w:rPr>
                                      <w:color w:val="000000"/>
                                      <w:sz w:val="14"/>
                                      <w:szCs w:val="16"/>
                                    </w:rPr>
                                  </w:pPr>
                                  <w:r>
                                    <w:rPr>
                                      <w:color w:val="000000"/>
                                      <w:sz w:val="14"/>
                                      <w:szCs w:val="14"/>
                                      <w:lang w:val="it-IT"/>
                                    </w:rPr>
                                    <w:t>(4,7</w:t>
                                  </w:r>
                                  <w:r w:rsidR="006D7392">
                                    <w:rPr>
                                      <w:color w:val="000000"/>
                                      <w:sz w:val="14"/>
                                      <w:szCs w:val="14"/>
                                      <w:lang w:val="it-IT"/>
                                    </w:rPr>
                                    <w:t>-</w:t>
                                  </w:r>
                                  <w:r>
                                    <w:rPr>
                                      <w:color w:val="000000"/>
                                      <w:sz w:val="14"/>
                                      <w:szCs w:val="14"/>
                                      <w:lang w:val="it-IT"/>
                                    </w:rPr>
                                    <w:t>6,2)</w:t>
                                  </w:r>
                                </w:p>
                              </w:tc>
                            </w:tr>
                            <w:tr w:rsidR="00D408E7" w14:paraId="4CB6A8C8" w14:textId="77777777">
                              <w:trPr>
                                <w:cantSplit/>
                                <w:trHeight w:val="306"/>
                                <w:jc w:val="center"/>
                              </w:trPr>
                              <w:tc>
                                <w:tcPr>
                                  <w:tcW w:w="2374" w:type="dxa"/>
                                  <w:shd w:val="clear" w:color="auto" w:fill="FFFFFF"/>
                                  <w:tcMar>
                                    <w:left w:w="10" w:type="dxa"/>
                                    <w:right w:w="10" w:type="dxa"/>
                                  </w:tcMar>
                                </w:tcPr>
                                <w:p w14:paraId="4CB6A8C5" w14:textId="77777777" w:rsidR="00D408E7" w:rsidRDefault="00D408E7">
                                  <w:pPr>
                                    <w:adjustRightInd w:val="0"/>
                                    <w:spacing w:before="10" w:after="10"/>
                                    <w:rPr>
                                      <w:color w:val="000000"/>
                                      <w:sz w:val="14"/>
                                      <w:szCs w:val="16"/>
                                    </w:rPr>
                                  </w:pPr>
                                  <w:r>
                                    <w:rPr>
                                      <w:color w:val="000000"/>
                                      <w:sz w:val="14"/>
                                      <w:szCs w:val="14"/>
                                      <w:lang w:val="it-IT"/>
                                    </w:rPr>
                                    <w:t>etoposide + platino</w:t>
                                  </w:r>
                                </w:p>
                              </w:tc>
                              <w:tc>
                                <w:tcPr>
                                  <w:tcW w:w="888" w:type="dxa"/>
                                  <w:shd w:val="clear" w:color="auto" w:fill="FFFFFF"/>
                                  <w:tcMar>
                                    <w:left w:w="10" w:type="dxa"/>
                                    <w:right w:w="10" w:type="dxa"/>
                                  </w:tcMar>
                                </w:tcPr>
                                <w:p w14:paraId="4CB6A8C6" w14:textId="77777777" w:rsidR="00D408E7" w:rsidRDefault="00D408E7">
                                  <w:pPr>
                                    <w:adjustRightInd w:val="0"/>
                                    <w:spacing w:before="10" w:after="10"/>
                                    <w:jc w:val="center"/>
                                    <w:rPr>
                                      <w:color w:val="000000"/>
                                      <w:sz w:val="14"/>
                                      <w:szCs w:val="16"/>
                                    </w:rPr>
                                  </w:pPr>
                                  <w:r>
                                    <w:rPr>
                                      <w:color w:val="000000"/>
                                      <w:sz w:val="14"/>
                                      <w:szCs w:val="14"/>
                                      <w:lang w:val="it-IT"/>
                                    </w:rPr>
                                    <w:t>5,4</w:t>
                                  </w:r>
                                </w:p>
                              </w:tc>
                              <w:tc>
                                <w:tcPr>
                                  <w:tcW w:w="1241" w:type="dxa"/>
                                  <w:shd w:val="clear" w:color="auto" w:fill="FFFFFF"/>
                                  <w:tcMar>
                                    <w:left w:w="10" w:type="dxa"/>
                                    <w:right w:w="10" w:type="dxa"/>
                                  </w:tcMar>
                                </w:tcPr>
                                <w:p w14:paraId="4CB6A8C7" w14:textId="092368DA" w:rsidR="00D408E7" w:rsidRDefault="00D408E7">
                                  <w:pPr>
                                    <w:adjustRightInd w:val="0"/>
                                    <w:spacing w:before="10" w:after="10"/>
                                    <w:jc w:val="center"/>
                                    <w:rPr>
                                      <w:color w:val="000000"/>
                                      <w:sz w:val="16"/>
                                      <w:szCs w:val="16"/>
                                    </w:rPr>
                                  </w:pPr>
                                  <w:r>
                                    <w:rPr>
                                      <w:color w:val="000000"/>
                                      <w:sz w:val="14"/>
                                      <w:szCs w:val="14"/>
                                      <w:lang w:val="it-IT"/>
                                    </w:rPr>
                                    <w:t>(4,8</w:t>
                                  </w:r>
                                  <w:r w:rsidR="006D7392">
                                    <w:rPr>
                                      <w:color w:val="000000"/>
                                      <w:sz w:val="14"/>
                                      <w:szCs w:val="14"/>
                                      <w:lang w:val="it-IT"/>
                                    </w:rPr>
                                    <w:t>-</w:t>
                                  </w:r>
                                  <w:r>
                                    <w:rPr>
                                      <w:color w:val="000000"/>
                                      <w:sz w:val="14"/>
                                      <w:szCs w:val="14"/>
                                      <w:lang w:val="it-IT"/>
                                    </w:rPr>
                                    <w:t>6,2)</w:t>
                                  </w:r>
                                </w:p>
                              </w:tc>
                            </w:tr>
                          </w:tbl>
                          <w:p w14:paraId="4CB6A8C9" w14:textId="77777777" w:rsidR="00D408E7" w:rsidRDefault="00D408E7" w:rsidP="00216BFE">
                            <w:r>
                              <w:rPr>
                                <w:sz w:val="16"/>
                                <w:szCs w:val="16"/>
                              </w:rPr>
                              <w:tab/>
                            </w:r>
                            <w:r>
                              <w:rPr>
                                <w:sz w:val="16"/>
                                <w:szCs w:val="16"/>
                              </w:rPr>
                              <w:tab/>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4CB6A7B3" id="Casella di testo 24" o:spid="_x0000_s1081" type="#_x0000_t202" style="position:absolute;margin-left:180.8pt;margin-top:63.35pt;width:230.95pt;height:54.1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" filled="f" stroked="f">
                <v:textbox>
                  <w:txbxContent>
                    <w:tbl>
                      <w:tblPr>
                        <w:tblW w:w="4503" w:type="dxa"/>
                        <w:jc w:val="center"/>
                        <w:tblLayout w:type="fixed"/>
                        <w:tblCellMar>
                          <w:left w:w="0" w:type="dxa"/>
                          <w:right w:w="0" w:type="dxa"/>
                        </w:tblCellMar>
                        <w:tblLook w:val="0000" w:firstRow="0" w:lastRow="0" w:firstColumn="0" w:lastColumn="0" w:noHBand="0" w:noVBand="0"/>
                      </w:tblPr>
                      <w:tblGrid>
                        <w:gridCol w:w="2374"/>
                        <w:gridCol w:w="888"/>
                        <w:gridCol w:w="1241"/>
                      </w:tblGrid>
                      <w:tr w:rsidR="00D408E7" w14:paraId="4CB6A8C0" w14:textId="77777777">
                        <w:trPr>
                          <w:cantSplit/>
                          <w:trHeight w:val="306"/>
                          <w:tblHeader/>
                          <w:jc w:val="center"/>
                        </w:trPr>
                        <w:tc>
                          <w:tcPr>
                            <w:tcW w:w="2374" w:type="dxa"/>
                            <w:shd w:val="clear" w:color="auto" w:fill="FFFFFF"/>
                            <w:tcMar>
                              <w:left w:w="10" w:type="dxa"/>
                              <w:right w:w="10" w:type="dxa"/>
                            </w:tcMar>
                            <w:vAlign w:val="bottom"/>
                          </w:tcPr>
                          <w:p w14:paraId="4CB6A8BD" w14:textId="77777777" w:rsidR="00D408E7" w:rsidRDefault="00D408E7">
                            <w:pPr>
                              <w:keepNext/>
                              <w:adjustRightInd w:val="0"/>
                              <w:spacing w:before="10" w:after="10"/>
                              <w:jc w:val="center"/>
                              <w:rPr>
                                <w:color w:val="000000"/>
                                <w:sz w:val="14"/>
                                <w:szCs w:val="16"/>
                              </w:rPr>
                            </w:pPr>
                          </w:p>
                        </w:tc>
                        <w:tc>
                          <w:tcPr>
                            <w:tcW w:w="888" w:type="dxa"/>
                            <w:shd w:val="clear" w:color="auto" w:fill="FFFFFF"/>
                            <w:tcMar>
                              <w:left w:w="10" w:type="dxa"/>
                              <w:right w:w="10" w:type="dxa"/>
                            </w:tcMar>
                            <w:vAlign w:val="bottom"/>
                          </w:tcPr>
                          <w:p w14:paraId="4CB6A8BE" w14:textId="77777777" w:rsidR="00D408E7" w:rsidRDefault="00D408E7">
                            <w:pPr>
                              <w:keepNext/>
                              <w:adjustRightInd w:val="0"/>
                              <w:spacing w:before="10" w:after="10"/>
                              <w:jc w:val="center"/>
                              <w:rPr>
                                <w:color w:val="000000"/>
                                <w:sz w:val="14"/>
                                <w:szCs w:val="16"/>
                              </w:rPr>
                            </w:pPr>
                            <w:r>
                              <w:rPr>
                                <w:color w:val="000000"/>
                                <w:sz w:val="14"/>
                                <w:szCs w:val="14"/>
                                <w:lang w:val="it-IT"/>
                              </w:rPr>
                              <w:t>PFS mediana</w:t>
                            </w:r>
                          </w:p>
                        </w:tc>
                        <w:tc>
                          <w:tcPr>
                            <w:tcW w:w="1241" w:type="dxa"/>
                            <w:shd w:val="clear" w:color="auto" w:fill="FFFFFF"/>
                            <w:tcMar>
                              <w:left w:w="10" w:type="dxa"/>
                              <w:right w:w="10" w:type="dxa"/>
                            </w:tcMar>
                            <w:vAlign w:val="bottom"/>
                          </w:tcPr>
                          <w:p w14:paraId="4CB6A8BF" w14:textId="77777777" w:rsidR="00D408E7" w:rsidRDefault="00D408E7">
                            <w:pPr>
                              <w:keepNext/>
                              <w:adjustRightInd w:val="0"/>
                              <w:spacing w:before="10" w:after="10"/>
                              <w:jc w:val="center"/>
                              <w:rPr>
                                <w:color w:val="000000"/>
                                <w:sz w:val="14"/>
                                <w:szCs w:val="16"/>
                              </w:rPr>
                            </w:pPr>
                            <w:r>
                              <w:rPr>
                                <w:color w:val="000000"/>
                                <w:sz w:val="14"/>
                                <w:szCs w:val="14"/>
                                <w:lang w:val="it-IT"/>
                              </w:rPr>
                              <w:t>(IC al 95%)</w:t>
                            </w:r>
                          </w:p>
                        </w:tc>
                      </w:tr>
                      <w:tr w:rsidR="00D408E7" w14:paraId="4CB6A8C4" w14:textId="77777777">
                        <w:trPr>
                          <w:cantSplit/>
                          <w:trHeight w:val="320"/>
                          <w:jc w:val="center"/>
                        </w:trPr>
                        <w:tc>
                          <w:tcPr>
                            <w:tcW w:w="2374" w:type="dxa"/>
                            <w:shd w:val="clear" w:color="auto" w:fill="FFFFFF"/>
                            <w:tcMar>
                              <w:left w:w="10" w:type="dxa"/>
                              <w:right w:w="10" w:type="dxa"/>
                            </w:tcMar>
                          </w:tcPr>
                          <w:p w14:paraId="4CB6A8C1" w14:textId="77777777" w:rsidR="00D408E7" w:rsidRDefault="00D408E7">
                            <w:pPr>
                              <w:keepNext/>
                              <w:adjustRightInd w:val="0"/>
                              <w:spacing w:before="10" w:after="10"/>
                              <w:rPr>
                                <w:color w:val="000000"/>
                                <w:sz w:val="14"/>
                                <w:szCs w:val="16"/>
                              </w:rPr>
                            </w:pPr>
                            <w:r>
                              <w:rPr>
                                <w:color w:val="000000"/>
                                <w:sz w:val="14"/>
                                <w:szCs w:val="14"/>
                                <w:lang w:val="it-IT"/>
                              </w:rPr>
                              <w:t>IMFINZI + etoposide + platino</w:t>
                            </w:r>
                          </w:p>
                        </w:tc>
                        <w:tc>
                          <w:tcPr>
                            <w:tcW w:w="888" w:type="dxa"/>
                            <w:shd w:val="clear" w:color="auto" w:fill="FFFFFF"/>
                            <w:tcMar>
                              <w:left w:w="10" w:type="dxa"/>
                              <w:right w:w="10" w:type="dxa"/>
                            </w:tcMar>
                          </w:tcPr>
                          <w:p w14:paraId="4CB6A8C2" w14:textId="77777777" w:rsidR="00D408E7" w:rsidRDefault="00D408E7">
                            <w:pPr>
                              <w:keepNext/>
                              <w:adjustRightInd w:val="0"/>
                              <w:spacing w:before="10" w:after="10"/>
                              <w:jc w:val="center"/>
                              <w:rPr>
                                <w:color w:val="000000"/>
                                <w:sz w:val="14"/>
                                <w:szCs w:val="16"/>
                              </w:rPr>
                            </w:pPr>
                            <w:r>
                              <w:rPr>
                                <w:color w:val="000000"/>
                                <w:sz w:val="14"/>
                                <w:szCs w:val="14"/>
                                <w:lang w:val="it-IT"/>
                              </w:rPr>
                              <w:t>5,1</w:t>
                            </w:r>
                          </w:p>
                        </w:tc>
                        <w:tc>
                          <w:tcPr>
                            <w:tcW w:w="1241" w:type="dxa"/>
                            <w:shd w:val="clear" w:color="auto" w:fill="FFFFFF"/>
                            <w:tcMar>
                              <w:left w:w="10" w:type="dxa"/>
                              <w:right w:w="10" w:type="dxa"/>
                            </w:tcMar>
                          </w:tcPr>
                          <w:p w14:paraId="4CB6A8C3" w14:textId="2D3FF193" w:rsidR="00D408E7" w:rsidRDefault="00D408E7">
                            <w:pPr>
                              <w:keepNext/>
                              <w:adjustRightInd w:val="0"/>
                              <w:spacing w:before="10" w:after="10"/>
                              <w:jc w:val="center"/>
                              <w:rPr>
                                <w:color w:val="000000"/>
                                <w:sz w:val="14"/>
                                <w:szCs w:val="16"/>
                              </w:rPr>
                            </w:pPr>
                            <w:r>
                              <w:rPr>
                                <w:color w:val="000000"/>
                                <w:sz w:val="14"/>
                                <w:szCs w:val="14"/>
                                <w:lang w:val="it-IT"/>
                              </w:rPr>
                              <w:t>(4,7</w:t>
                            </w:r>
                            <w:r w:rsidR="006D7392">
                              <w:rPr>
                                <w:color w:val="000000"/>
                                <w:sz w:val="14"/>
                                <w:szCs w:val="14"/>
                                <w:lang w:val="it-IT"/>
                              </w:rPr>
                              <w:t>-</w:t>
                            </w:r>
                            <w:r>
                              <w:rPr>
                                <w:color w:val="000000"/>
                                <w:sz w:val="14"/>
                                <w:szCs w:val="14"/>
                                <w:lang w:val="it-IT"/>
                              </w:rPr>
                              <w:t>6,2)</w:t>
                            </w:r>
                          </w:p>
                        </w:tc>
                      </w:tr>
                      <w:tr w:rsidR="00D408E7" w14:paraId="4CB6A8C8" w14:textId="77777777">
                        <w:trPr>
                          <w:cantSplit/>
                          <w:trHeight w:val="306"/>
                          <w:jc w:val="center"/>
                        </w:trPr>
                        <w:tc>
                          <w:tcPr>
                            <w:tcW w:w="2374" w:type="dxa"/>
                            <w:shd w:val="clear" w:color="auto" w:fill="FFFFFF"/>
                            <w:tcMar>
                              <w:left w:w="10" w:type="dxa"/>
                              <w:right w:w="10" w:type="dxa"/>
                            </w:tcMar>
                          </w:tcPr>
                          <w:p w14:paraId="4CB6A8C5" w14:textId="77777777" w:rsidR="00D408E7" w:rsidRDefault="00D408E7">
                            <w:pPr>
                              <w:adjustRightInd w:val="0"/>
                              <w:spacing w:before="10" w:after="10"/>
                              <w:rPr>
                                <w:color w:val="000000"/>
                                <w:sz w:val="14"/>
                                <w:szCs w:val="16"/>
                              </w:rPr>
                            </w:pPr>
                            <w:r>
                              <w:rPr>
                                <w:color w:val="000000"/>
                                <w:sz w:val="14"/>
                                <w:szCs w:val="14"/>
                                <w:lang w:val="it-IT"/>
                              </w:rPr>
                              <w:t>etoposide + platino</w:t>
                            </w:r>
                          </w:p>
                        </w:tc>
                        <w:tc>
                          <w:tcPr>
                            <w:tcW w:w="888" w:type="dxa"/>
                            <w:shd w:val="clear" w:color="auto" w:fill="FFFFFF"/>
                            <w:tcMar>
                              <w:left w:w="10" w:type="dxa"/>
                              <w:right w:w="10" w:type="dxa"/>
                            </w:tcMar>
                          </w:tcPr>
                          <w:p w14:paraId="4CB6A8C6" w14:textId="77777777" w:rsidR="00D408E7" w:rsidRDefault="00D408E7">
                            <w:pPr>
                              <w:adjustRightInd w:val="0"/>
                              <w:spacing w:before="10" w:after="10"/>
                              <w:jc w:val="center"/>
                              <w:rPr>
                                <w:color w:val="000000"/>
                                <w:sz w:val="14"/>
                                <w:szCs w:val="16"/>
                              </w:rPr>
                            </w:pPr>
                            <w:r>
                              <w:rPr>
                                <w:color w:val="000000"/>
                                <w:sz w:val="14"/>
                                <w:szCs w:val="14"/>
                                <w:lang w:val="it-IT"/>
                              </w:rPr>
                              <w:t>5,4</w:t>
                            </w:r>
                          </w:p>
                        </w:tc>
                        <w:tc>
                          <w:tcPr>
                            <w:tcW w:w="1241" w:type="dxa"/>
                            <w:shd w:val="clear" w:color="auto" w:fill="FFFFFF"/>
                            <w:tcMar>
                              <w:left w:w="10" w:type="dxa"/>
                              <w:right w:w="10" w:type="dxa"/>
                            </w:tcMar>
                          </w:tcPr>
                          <w:p w14:paraId="4CB6A8C7" w14:textId="092368DA" w:rsidR="00D408E7" w:rsidRDefault="00D408E7">
                            <w:pPr>
                              <w:adjustRightInd w:val="0"/>
                              <w:spacing w:before="10" w:after="10"/>
                              <w:jc w:val="center"/>
                              <w:rPr>
                                <w:color w:val="000000"/>
                                <w:sz w:val="16"/>
                                <w:szCs w:val="16"/>
                              </w:rPr>
                            </w:pPr>
                            <w:r>
                              <w:rPr>
                                <w:color w:val="000000"/>
                                <w:sz w:val="14"/>
                                <w:szCs w:val="14"/>
                                <w:lang w:val="it-IT"/>
                              </w:rPr>
                              <w:t>(4,8</w:t>
                            </w:r>
                            <w:r w:rsidR="006D7392">
                              <w:rPr>
                                <w:color w:val="000000"/>
                                <w:sz w:val="14"/>
                                <w:szCs w:val="14"/>
                                <w:lang w:val="it-IT"/>
                              </w:rPr>
                              <w:t>-</w:t>
                            </w:r>
                            <w:r>
                              <w:rPr>
                                <w:color w:val="000000"/>
                                <w:sz w:val="14"/>
                                <w:szCs w:val="14"/>
                                <w:lang w:val="it-IT"/>
                              </w:rPr>
                              <w:t>6,2)</w:t>
                            </w:r>
                          </w:p>
                        </w:tc>
                      </w:tr>
                    </w:tbl>
                    <w:p w14:paraId="4CB6A8C9" w14:textId="77777777" w:rsidR="00D408E7" w:rsidRDefault="00D408E7" w:rsidP="00216BFE">
                      <w:r>
                        <w:rPr>
                          <w:sz w:val="16"/>
                          <w:szCs w:val="16"/>
                        </w:rPr>
                        <w:tab/>
                      </w:r>
                      <w:r>
                        <w:rPr>
                          <w:sz w:val="16"/>
                          <w:szCs w:val="16"/>
                        </w:rPr>
                        <w:tab/>
                      </w:r>
                    </w:p>
                  </w:txbxContent>
                </v:textbox>
                <w10:wrap anchorx="margin"/>
              </v:shape>
            </w:pict>
          </mc:Fallback>
        </mc:AlternateContent>
      </w:r>
      <w:r w:rsidR="00740A5A">
        <w:rPr>
          <w:noProof/>
          <w:szCs w:val="22"/>
        </w:rPr>
        <mc:AlternateContent>
          <mc:Choice Requires="wps">
            <w:drawing>
              <wp:anchor distT="45720" distB="45720" distL="114300" distR="114300" simplePos="0" relativeHeight="251658248" behindDoc="0" locked="0" layoutInCell="1" allowOverlap="1" wp14:anchorId="4CB6A7B4" wp14:editId="455CA594">
                <wp:simplePos x="0" y="0"/>
                <wp:positionH relativeFrom="column">
                  <wp:posOffset>4725035</wp:posOffset>
                </wp:positionH>
                <wp:positionV relativeFrom="paragraph">
                  <wp:posOffset>45085</wp:posOffset>
                </wp:positionV>
                <wp:extent cx="1566545" cy="246380"/>
                <wp:effectExtent l="0" t="0" r="0" b="0"/>
                <wp:wrapNone/>
                <wp:docPr id="158" name="Casella di testo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6545" cy="246380"/>
                        </a:xfrm>
                        <a:prstGeom prst="rect">
                          <a:avLst/>
                        </a:prstGeom>
                        <a:noFill/>
                        <a:ln w="9525">
                          <a:noFill/>
                          <a:miter lim="800000"/>
                          <a:headEnd/>
                          <a:tailEnd/>
                        </a:ln>
                      </wps:spPr>
                      <wps:txbx>
                        <w:txbxContent>
                          <w:p w14:paraId="4CB6A8CA" w14:textId="77777777" w:rsidR="00D408E7" w:rsidRDefault="00D408E7" w:rsidP="00216BFE">
                            <w:pPr>
                              <w:rPr>
                                <w:sz w:val="12"/>
                              </w:rPr>
                            </w:pPr>
                            <w:r>
                              <w:rPr>
                                <w:sz w:val="12"/>
                                <w:szCs w:val="12"/>
                                <w:lang w:val="it-IT"/>
                              </w:rPr>
                              <w:t>IMFINZI + etoposide + platino</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4CB6A7B4" id="Casella di testo 158" o:spid="_x0000_s1082" type="#_x0000_t202" style="position:absolute;margin-left:372.05pt;margin-top:3.55pt;width:123.35pt;height:19.4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" filled="f" stroked="f">
                <v:textbox>
                  <w:txbxContent>
                    <w:p w14:paraId="4CB6A8CA" w14:textId="77777777" w:rsidR="00D408E7" w:rsidRDefault="00D408E7" w:rsidP="00216BFE">
                      <w:pPr>
                        <w:rPr>
                          <w:sz w:val="12"/>
                        </w:rPr>
                      </w:pPr>
                      <w:r>
                        <w:rPr>
                          <w:sz w:val="12"/>
                          <w:szCs w:val="12"/>
                          <w:lang w:val="it-IT"/>
                        </w:rPr>
                        <w:t>IMFINZI + etoposide + platino</w:t>
                      </w:r>
                    </w:p>
                  </w:txbxContent>
                </v:textbox>
              </v:shape>
            </w:pict>
          </mc:Fallback>
        </mc:AlternateContent>
      </w:r>
      <w:r w:rsidR="00740A5A">
        <w:rPr>
          <w:b/>
          <w:noProof/>
          <w:szCs w:val="22"/>
          <w:lang w:eastAsia="en-GB"/>
        </w:rPr>
        <w:drawing>
          <wp:inline distT="0" distB="0" distL="0" distR="0" wp14:anchorId="4CB6A7B6" wp14:editId="3ADA6BE8">
            <wp:extent cx="5769610" cy="2732405"/>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9610" cy="2732405"/>
                    </a:xfrm>
                    <a:prstGeom prst="rect">
                      <a:avLst/>
                    </a:prstGeom>
                    <a:noFill/>
                    <a:ln>
                      <a:noFill/>
                    </a:ln>
                  </pic:spPr>
                </pic:pic>
              </a:graphicData>
            </a:graphic>
          </wp:inline>
        </w:drawing>
      </w:r>
    </w:p>
    <w:p w14:paraId="4CB6A439" w14:textId="6477BAB6" w:rsidR="00216BFE" w:rsidRPr="008D4CFE" w:rsidRDefault="00740A5A" w:rsidP="008D4CFE">
      <w:pPr>
        <w:keepNext/>
        <w:autoSpaceDE w:val="0"/>
        <w:autoSpaceDN w:val="0"/>
        <w:adjustRightInd w:val="0"/>
        <w:spacing w:line="240" w:lineRule="auto"/>
        <w:rPr>
          <w:b/>
          <w:szCs w:val="22"/>
          <w:lang w:eastAsia="en-GB"/>
        </w:rPr>
      </w:pPr>
      <w:r>
        <w:rPr>
          <w:noProof/>
          <w:szCs w:val="22"/>
        </w:rPr>
        <mc:AlternateContent>
          <mc:Choice Requires="wps">
            <w:drawing>
              <wp:anchor distT="45720" distB="45720" distL="114300" distR="114300" simplePos="0" relativeHeight="251658241" behindDoc="0" locked="0" layoutInCell="1" allowOverlap="1" wp14:anchorId="4CB6A7B7" wp14:editId="0A4571CF">
                <wp:simplePos x="0" y="0"/>
                <wp:positionH relativeFrom="margin">
                  <wp:posOffset>2199005</wp:posOffset>
                </wp:positionH>
                <wp:positionV relativeFrom="paragraph">
                  <wp:posOffset>2540</wp:posOffset>
                </wp:positionV>
                <wp:extent cx="1947545" cy="256540"/>
                <wp:effectExtent l="0" t="0" r="0" b="0"/>
                <wp:wrapNone/>
                <wp:docPr id="27" name="Casella di testo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7545" cy="256540"/>
                        </a:xfrm>
                        <a:prstGeom prst="rect">
                          <a:avLst/>
                        </a:prstGeom>
                        <a:noFill/>
                        <a:ln w="9525">
                          <a:noFill/>
                          <a:miter lim="800000"/>
                          <a:headEnd/>
                          <a:tailEnd/>
                        </a:ln>
                      </wps:spPr>
                      <wps:txbx>
                        <w:txbxContent>
                          <w:p w14:paraId="4CB6A8CC" w14:textId="77777777" w:rsidR="00D408E7" w:rsidRDefault="00D408E7" w:rsidP="00216BFE">
                            <w:pPr>
                              <w:keepNext/>
                              <w:rPr>
                                <w:sz w:val="18"/>
                                <w:szCs w:val="18"/>
                              </w:rPr>
                            </w:pPr>
                            <w:r>
                              <w:rPr>
                                <w:sz w:val="18"/>
                                <w:szCs w:val="18"/>
                                <w:lang w:val="it-IT"/>
                              </w:rPr>
                              <w:t>Tempo dalla randomizzazione (mesi)</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B6A7B7" id="Casella di testo 27" o:spid="_x0000_s1083" type="#_x0000_t202" style="position:absolute;margin-left:173.15pt;margin-top:.2pt;width:153.35pt;height:20.2pt;z-index:25165824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" filled="f" stroked="f">
                <v:textbox style="mso-fit-shape-to-text:t">
                  <w:txbxContent>
                    <w:p w14:paraId="4CB6A8CC" w14:textId="77777777" w:rsidR="00D408E7" w:rsidRDefault="00D408E7" w:rsidP="00216BFE">
                      <w:pPr>
                        <w:keepNext/>
                        <w:rPr>
                          <w:sz w:val="18"/>
                          <w:szCs w:val="18"/>
                        </w:rPr>
                      </w:pPr>
                      <w:r>
                        <w:rPr>
                          <w:sz w:val="18"/>
                          <w:szCs w:val="18"/>
                          <w:lang w:val="it-IT"/>
                        </w:rPr>
                        <w:t>Tempo dalla randomizzazione (mesi)</w:t>
                      </w:r>
                    </w:p>
                  </w:txbxContent>
                </v:textbox>
                <w10:wrap anchorx="margin"/>
              </v:shape>
            </w:pict>
          </mc:Fallback>
        </mc:AlternateContent>
      </w:r>
    </w:p>
    <w:p w14:paraId="4CB6A43A" w14:textId="318F1D99" w:rsidR="00216BFE" w:rsidRPr="008D4CFE" w:rsidRDefault="00740A5A" w:rsidP="008D4CFE">
      <w:pPr>
        <w:keepNext/>
        <w:autoSpaceDE w:val="0"/>
        <w:autoSpaceDN w:val="0"/>
        <w:adjustRightInd w:val="0"/>
        <w:spacing w:line="240" w:lineRule="auto"/>
        <w:rPr>
          <w:b/>
          <w:szCs w:val="22"/>
          <w:lang w:eastAsia="en-GB"/>
        </w:rPr>
      </w:pPr>
      <w:r>
        <w:rPr>
          <w:noProof/>
          <w:szCs w:val="22"/>
        </w:rPr>
        <mc:AlternateContent>
          <mc:Choice Requires="wps">
            <w:drawing>
              <wp:anchor distT="45720" distB="45720" distL="114300" distR="114300" simplePos="0" relativeHeight="251658251" behindDoc="0" locked="0" layoutInCell="1" allowOverlap="1" wp14:anchorId="4CB6A7B8" wp14:editId="5157EAF1">
                <wp:simplePos x="0" y="0"/>
                <wp:positionH relativeFrom="page">
                  <wp:posOffset>577901</wp:posOffset>
                </wp:positionH>
                <wp:positionV relativeFrom="paragraph">
                  <wp:posOffset>169367</wp:posOffset>
                </wp:positionV>
                <wp:extent cx="6539865" cy="768096"/>
                <wp:effectExtent l="0" t="0" r="0" b="0"/>
                <wp:wrapNone/>
                <wp:docPr id="161" name="Casella di testo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9865" cy="768096"/>
                        </a:xfrm>
                        <a:prstGeom prst="rect">
                          <a:avLst/>
                        </a:prstGeom>
                        <a:noFill/>
                        <a:ln w="9525">
                          <a:noFill/>
                          <a:miter lim="800000"/>
                          <a:headEnd/>
                          <a:tailEnd/>
                        </a:ln>
                      </wps:spPr>
                      <wps:txbx>
                        <w:txbxContent>
                          <w:tbl>
                            <w:tblPr>
                              <w:tblW w:w="10065" w:type="dxa"/>
                              <w:tblLayout w:type="fixed"/>
                              <w:tblCellMar>
                                <w:left w:w="0" w:type="dxa"/>
                                <w:right w:w="0" w:type="dxa"/>
                              </w:tblCellMar>
                              <w:tblLook w:val="0000" w:firstRow="0" w:lastRow="0" w:firstColumn="0" w:lastColumn="0" w:noHBand="0" w:noVBand="0"/>
                            </w:tblPr>
                            <w:tblGrid>
                              <w:gridCol w:w="2552"/>
                              <w:gridCol w:w="425"/>
                              <w:gridCol w:w="567"/>
                              <w:gridCol w:w="567"/>
                              <w:gridCol w:w="567"/>
                              <w:gridCol w:w="567"/>
                              <w:gridCol w:w="709"/>
                              <w:gridCol w:w="567"/>
                              <w:gridCol w:w="709"/>
                              <w:gridCol w:w="708"/>
                              <w:gridCol w:w="709"/>
                              <w:gridCol w:w="709"/>
                              <w:gridCol w:w="709"/>
                            </w:tblGrid>
                            <w:tr w:rsidR="00D408E7" w:rsidRPr="001D5514" w14:paraId="4CB6A8DA" w14:textId="77777777">
                              <w:trPr>
                                <w:cantSplit/>
                                <w:tblHeader/>
                              </w:trPr>
                              <w:tc>
                                <w:tcPr>
                                  <w:tcW w:w="2552" w:type="dxa"/>
                                  <w:tcBorders>
                                    <w:top w:val="nil"/>
                                    <w:left w:val="nil"/>
                                    <w:bottom w:val="single" w:sz="4" w:space="0" w:color="000000"/>
                                    <w:right w:val="nil"/>
                                  </w:tcBorders>
                                  <w:shd w:val="clear" w:color="auto" w:fill="FFFFFF"/>
                                  <w:tcMar>
                                    <w:left w:w="10" w:type="dxa"/>
                                    <w:right w:w="10" w:type="dxa"/>
                                  </w:tcMar>
                                  <w:vAlign w:val="bottom"/>
                                </w:tcPr>
                                <w:p w14:paraId="4CB6A8CD" w14:textId="77777777" w:rsidR="00D408E7" w:rsidRPr="00FC34CA" w:rsidRDefault="00D408E7">
                                  <w:pPr>
                                    <w:keepNext/>
                                    <w:adjustRightInd w:val="0"/>
                                    <w:spacing w:before="10" w:after="10"/>
                                    <w:rPr>
                                      <w:color w:val="000000"/>
                                      <w:sz w:val="14"/>
                                      <w:szCs w:val="14"/>
                                      <w:lang w:val="it-IT"/>
                                    </w:rPr>
                                  </w:pPr>
                                  <w:r w:rsidRPr="00FC34CA">
                                    <w:rPr>
                                      <w:color w:val="000000"/>
                                      <w:sz w:val="14"/>
                                      <w:szCs w:val="14"/>
                                      <w:lang w:val="it-IT"/>
                                    </w:rPr>
                                    <w:t>Numero di pazienti a rischio</w:t>
                                  </w:r>
                                </w:p>
                              </w:tc>
                              <w:tc>
                                <w:tcPr>
                                  <w:tcW w:w="425" w:type="dxa"/>
                                  <w:tcBorders>
                                    <w:top w:val="nil"/>
                                    <w:left w:val="nil"/>
                                    <w:bottom w:val="single" w:sz="4" w:space="0" w:color="000000"/>
                                    <w:right w:val="nil"/>
                                  </w:tcBorders>
                                  <w:shd w:val="clear" w:color="auto" w:fill="FFFFFF"/>
                                  <w:tcMar>
                                    <w:left w:w="10" w:type="dxa"/>
                                    <w:right w:w="10" w:type="dxa"/>
                                  </w:tcMar>
                                  <w:vAlign w:val="bottom"/>
                                </w:tcPr>
                                <w:p w14:paraId="4CB6A8CE" w14:textId="77777777" w:rsidR="00D408E7" w:rsidRPr="00FC34CA" w:rsidRDefault="00D408E7">
                                  <w:pPr>
                                    <w:keepNext/>
                                    <w:adjustRightInd w:val="0"/>
                                    <w:spacing w:before="10" w:after="10"/>
                                    <w:jc w:val="center"/>
                                    <w:rPr>
                                      <w:color w:val="000000"/>
                                      <w:sz w:val="14"/>
                                      <w:szCs w:val="14"/>
                                    </w:rPr>
                                  </w:pPr>
                                  <w:r w:rsidRPr="00FC34CA">
                                    <w:rPr>
                                      <w:color w:val="000000"/>
                                      <w:sz w:val="14"/>
                                      <w:szCs w:val="14"/>
                                      <w:lang w:val="it-IT"/>
                                    </w:rPr>
                                    <w:t>0</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4CB6A8CF" w14:textId="77777777" w:rsidR="00D408E7" w:rsidRPr="00FC34CA" w:rsidRDefault="00D408E7">
                                  <w:pPr>
                                    <w:keepNext/>
                                    <w:adjustRightInd w:val="0"/>
                                    <w:spacing w:before="10" w:after="10"/>
                                    <w:jc w:val="center"/>
                                    <w:rPr>
                                      <w:color w:val="000000"/>
                                      <w:sz w:val="14"/>
                                      <w:szCs w:val="14"/>
                                    </w:rPr>
                                  </w:pPr>
                                  <w:r w:rsidRPr="00FC34CA">
                                    <w:rPr>
                                      <w:color w:val="000000"/>
                                      <w:sz w:val="14"/>
                                      <w:szCs w:val="14"/>
                                      <w:lang w:val="it-IT"/>
                                    </w:rPr>
                                    <w:t>3</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4CB6A8D0" w14:textId="77777777" w:rsidR="00D408E7" w:rsidRPr="00FC34CA" w:rsidRDefault="00D408E7">
                                  <w:pPr>
                                    <w:keepNext/>
                                    <w:adjustRightInd w:val="0"/>
                                    <w:spacing w:before="10" w:after="10"/>
                                    <w:jc w:val="center"/>
                                    <w:rPr>
                                      <w:color w:val="000000"/>
                                      <w:sz w:val="14"/>
                                      <w:szCs w:val="14"/>
                                    </w:rPr>
                                  </w:pPr>
                                  <w:r w:rsidRPr="00FC34CA">
                                    <w:rPr>
                                      <w:color w:val="000000"/>
                                      <w:sz w:val="14"/>
                                      <w:szCs w:val="14"/>
                                      <w:lang w:val="it-IT"/>
                                    </w:rPr>
                                    <w:t>6</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4CB6A8D1" w14:textId="77777777" w:rsidR="00D408E7" w:rsidRPr="00FC34CA" w:rsidRDefault="00D408E7">
                                  <w:pPr>
                                    <w:keepNext/>
                                    <w:adjustRightInd w:val="0"/>
                                    <w:spacing w:before="10" w:after="10"/>
                                    <w:jc w:val="center"/>
                                    <w:rPr>
                                      <w:color w:val="000000"/>
                                      <w:sz w:val="14"/>
                                      <w:szCs w:val="14"/>
                                    </w:rPr>
                                  </w:pPr>
                                  <w:r w:rsidRPr="00FC34CA">
                                    <w:rPr>
                                      <w:color w:val="000000"/>
                                      <w:sz w:val="14"/>
                                      <w:szCs w:val="14"/>
                                      <w:lang w:val="it-IT"/>
                                    </w:rPr>
                                    <w:t>9</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4CB6A8D2" w14:textId="77777777" w:rsidR="00D408E7" w:rsidRPr="00FC34CA" w:rsidRDefault="00D408E7">
                                  <w:pPr>
                                    <w:keepNext/>
                                    <w:adjustRightInd w:val="0"/>
                                    <w:spacing w:before="10" w:after="10"/>
                                    <w:jc w:val="center"/>
                                    <w:rPr>
                                      <w:color w:val="000000"/>
                                      <w:sz w:val="14"/>
                                      <w:szCs w:val="14"/>
                                    </w:rPr>
                                  </w:pPr>
                                  <w:r w:rsidRPr="00FC34CA">
                                    <w:rPr>
                                      <w:color w:val="000000"/>
                                      <w:sz w:val="14"/>
                                      <w:szCs w:val="14"/>
                                      <w:lang w:val="it-IT"/>
                                    </w:rPr>
                                    <w:t>12</w:t>
                                  </w:r>
                                </w:p>
                              </w:tc>
                              <w:tc>
                                <w:tcPr>
                                  <w:tcW w:w="709" w:type="dxa"/>
                                  <w:tcBorders>
                                    <w:top w:val="nil"/>
                                    <w:left w:val="nil"/>
                                    <w:bottom w:val="single" w:sz="4" w:space="0" w:color="000000"/>
                                    <w:right w:val="nil"/>
                                  </w:tcBorders>
                                  <w:shd w:val="clear" w:color="auto" w:fill="FFFFFF"/>
                                  <w:tcMar>
                                    <w:left w:w="10" w:type="dxa"/>
                                    <w:right w:w="10" w:type="dxa"/>
                                  </w:tcMar>
                                  <w:vAlign w:val="bottom"/>
                                </w:tcPr>
                                <w:p w14:paraId="4CB6A8D3" w14:textId="77777777" w:rsidR="00D408E7" w:rsidRPr="00FC34CA" w:rsidRDefault="00D408E7">
                                  <w:pPr>
                                    <w:keepNext/>
                                    <w:adjustRightInd w:val="0"/>
                                    <w:spacing w:before="10" w:after="10"/>
                                    <w:jc w:val="center"/>
                                    <w:rPr>
                                      <w:color w:val="000000"/>
                                      <w:sz w:val="14"/>
                                      <w:szCs w:val="14"/>
                                    </w:rPr>
                                  </w:pPr>
                                  <w:r w:rsidRPr="00FC34CA">
                                    <w:rPr>
                                      <w:color w:val="000000"/>
                                      <w:sz w:val="14"/>
                                      <w:szCs w:val="14"/>
                                      <w:lang w:val="it-IT"/>
                                    </w:rPr>
                                    <w:t>15</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4CB6A8D4" w14:textId="77777777" w:rsidR="00D408E7" w:rsidRPr="00FC34CA" w:rsidRDefault="00D408E7">
                                  <w:pPr>
                                    <w:keepNext/>
                                    <w:adjustRightInd w:val="0"/>
                                    <w:spacing w:before="10" w:after="10"/>
                                    <w:jc w:val="center"/>
                                    <w:rPr>
                                      <w:color w:val="000000"/>
                                      <w:sz w:val="14"/>
                                      <w:szCs w:val="14"/>
                                    </w:rPr>
                                  </w:pPr>
                                  <w:r w:rsidRPr="00FC34CA">
                                    <w:rPr>
                                      <w:color w:val="000000"/>
                                      <w:sz w:val="14"/>
                                      <w:szCs w:val="14"/>
                                      <w:lang w:val="it-IT"/>
                                    </w:rPr>
                                    <w:t>18</w:t>
                                  </w:r>
                                </w:p>
                              </w:tc>
                              <w:tc>
                                <w:tcPr>
                                  <w:tcW w:w="709" w:type="dxa"/>
                                  <w:tcBorders>
                                    <w:top w:val="nil"/>
                                    <w:left w:val="nil"/>
                                    <w:bottom w:val="single" w:sz="4" w:space="0" w:color="000000"/>
                                    <w:right w:val="nil"/>
                                  </w:tcBorders>
                                  <w:shd w:val="clear" w:color="auto" w:fill="FFFFFF"/>
                                  <w:tcMar>
                                    <w:left w:w="10" w:type="dxa"/>
                                    <w:right w:w="10" w:type="dxa"/>
                                  </w:tcMar>
                                  <w:vAlign w:val="bottom"/>
                                </w:tcPr>
                                <w:p w14:paraId="4CB6A8D5" w14:textId="77777777" w:rsidR="00D408E7" w:rsidRPr="00FC34CA" w:rsidRDefault="00D408E7">
                                  <w:pPr>
                                    <w:keepNext/>
                                    <w:adjustRightInd w:val="0"/>
                                    <w:spacing w:before="10" w:after="10"/>
                                    <w:jc w:val="center"/>
                                    <w:rPr>
                                      <w:color w:val="000000"/>
                                      <w:sz w:val="14"/>
                                      <w:szCs w:val="14"/>
                                    </w:rPr>
                                  </w:pPr>
                                  <w:r w:rsidRPr="00FC34CA">
                                    <w:rPr>
                                      <w:color w:val="000000"/>
                                      <w:sz w:val="14"/>
                                      <w:szCs w:val="14"/>
                                      <w:lang w:val="it-IT"/>
                                    </w:rPr>
                                    <w:t>21</w:t>
                                  </w:r>
                                </w:p>
                              </w:tc>
                              <w:tc>
                                <w:tcPr>
                                  <w:tcW w:w="708" w:type="dxa"/>
                                  <w:tcBorders>
                                    <w:top w:val="nil"/>
                                    <w:left w:val="nil"/>
                                    <w:bottom w:val="single" w:sz="4" w:space="0" w:color="000000"/>
                                    <w:right w:val="nil"/>
                                  </w:tcBorders>
                                  <w:shd w:val="clear" w:color="auto" w:fill="FFFFFF"/>
                                  <w:tcMar>
                                    <w:left w:w="10" w:type="dxa"/>
                                    <w:right w:w="10" w:type="dxa"/>
                                  </w:tcMar>
                                  <w:vAlign w:val="bottom"/>
                                </w:tcPr>
                                <w:p w14:paraId="4CB6A8D6" w14:textId="77777777" w:rsidR="00D408E7" w:rsidRPr="00FC34CA" w:rsidRDefault="00D408E7">
                                  <w:pPr>
                                    <w:keepNext/>
                                    <w:adjustRightInd w:val="0"/>
                                    <w:spacing w:before="10" w:after="10"/>
                                    <w:jc w:val="center"/>
                                    <w:rPr>
                                      <w:color w:val="000000"/>
                                      <w:sz w:val="14"/>
                                      <w:szCs w:val="14"/>
                                    </w:rPr>
                                  </w:pPr>
                                  <w:r w:rsidRPr="00FC34CA">
                                    <w:rPr>
                                      <w:color w:val="000000"/>
                                      <w:sz w:val="14"/>
                                      <w:szCs w:val="14"/>
                                      <w:lang w:val="it-IT"/>
                                    </w:rPr>
                                    <w:t>24</w:t>
                                  </w:r>
                                </w:p>
                              </w:tc>
                              <w:tc>
                                <w:tcPr>
                                  <w:tcW w:w="709" w:type="dxa"/>
                                  <w:tcBorders>
                                    <w:top w:val="nil"/>
                                    <w:left w:val="nil"/>
                                    <w:bottom w:val="single" w:sz="4" w:space="0" w:color="000000"/>
                                    <w:right w:val="nil"/>
                                  </w:tcBorders>
                                  <w:shd w:val="clear" w:color="auto" w:fill="FFFFFF"/>
                                </w:tcPr>
                                <w:p w14:paraId="4CB6A8D7" w14:textId="77777777" w:rsidR="00D408E7" w:rsidRPr="00FC34CA" w:rsidRDefault="00D408E7">
                                  <w:pPr>
                                    <w:keepNext/>
                                    <w:adjustRightInd w:val="0"/>
                                    <w:spacing w:before="10" w:after="10"/>
                                    <w:jc w:val="center"/>
                                    <w:rPr>
                                      <w:color w:val="000000"/>
                                      <w:sz w:val="14"/>
                                      <w:szCs w:val="14"/>
                                    </w:rPr>
                                  </w:pPr>
                                  <w:r w:rsidRPr="00FC34CA">
                                    <w:rPr>
                                      <w:color w:val="000000"/>
                                      <w:sz w:val="14"/>
                                      <w:szCs w:val="14"/>
                                      <w:lang w:val="it-IT"/>
                                    </w:rPr>
                                    <w:t>27</w:t>
                                  </w:r>
                                </w:p>
                              </w:tc>
                              <w:tc>
                                <w:tcPr>
                                  <w:tcW w:w="709" w:type="dxa"/>
                                  <w:tcBorders>
                                    <w:top w:val="nil"/>
                                    <w:left w:val="nil"/>
                                    <w:bottom w:val="single" w:sz="4" w:space="0" w:color="000000"/>
                                    <w:right w:val="nil"/>
                                  </w:tcBorders>
                                  <w:shd w:val="clear" w:color="auto" w:fill="FFFFFF"/>
                                </w:tcPr>
                                <w:p w14:paraId="4CB6A8D8" w14:textId="77777777" w:rsidR="00D408E7" w:rsidRPr="00FC34CA" w:rsidRDefault="00D408E7">
                                  <w:pPr>
                                    <w:keepNext/>
                                    <w:adjustRightInd w:val="0"/>
                                    <w:spacing w:before="10" w:after="10"/>
                                    <w:jc w:val="center"/>
                                    <w:rPr>
                                      <w:color w:val="000000"/>
                                      <w:sz w:val="14"/>
                                      <w:szCs w:val="14"/>
                                    </w:rPr>
                                  </w:pPr>
                                  <w:r w:rsidRPr="00FC34CA">
                                    <w:rPr>
                                      <w:color w:val="000000"/>
                                      <w:sz w:val="14"/>
                                      <w:szCs w:val="14"/>
                                      <w:lang w:val="it-IT"/>
                                    </w:rPr>
                                    <w:t>30</w:t>
                                  </w:r>
                                </w:p>
                              </w:tc>
                              <w:tc>
                                <w:tcPr>
                                  <w:tcW w:w="709" w:type="dxa"/>
                                  <w:tcBorders>
                                    <w:top w:val="nil"/>
                                    <w:left w:val="nil"/>
                                    <w:bottom w:val="single" w:sz="4" w:space="0" w:color="000000"/>
                                    <w:right w:val="nil"/>
                                  </w:tcBorders>
                                  <w:shd w:val="clear" w:color="auto" w:fill="FFFFFF"/>
                                </w:tcPr>
                                <w:p w14:paraId="4CB6A8D9" w14:textId="77777777" w:rsidR="00D408E7" w:rsidRPr="00FC34CA" w:rsidRDefault="00D408E7">
                                  <w:pPr>
                                    <w:keepNext/>
                                    <w:adjustRightInd w:val="0"/>
                                    <w:spacing w:before="10" w:after="10"/>
                                    <w:jc w:val="center"/>
                                    <w:rPr>
                                      <w:color w:val="000000"/>
                                      <w:sz w:val="14"/>
                                      <w:szCs w:val="14"/>
                                    </w:rPr>
                                  </w:pPr>
                                  <w:r w:rsidRPr="00FC34CA">
                                    <w:rPr>
                                      <w:color w:val="000000"/>
                                      <w:sz w:val="14"/>
                                      <w:szCs w:val="14"/>
                                      <w:lang w:val="it-IT"/>
                                    </w:rPr>
                                    <w:t>33</w:t>
                                  </w:r>
                                </w:p>
                              </w:tc>
                            </w:tr>
                            <w:tr w:rsidR="00D408E7" w:rsidRPr="001D5514" w14:paraId="4CB6A8E8" w14:textId="77777777">
                              <w:trPr>
                                <w:cantSplit/>
                              </w:trPr>
                              <w:tc>
                                <w:tcPr>
                                  <w:tcW w:w="2552" w:type="dxa"/>
                                  <w:tcBorders>
                                    <w:top w:val="nil"/>
                                    <w:left w:val="nil"/>
                                    <w:bottom w:val="nil"/>
                                    <w:right w:val="nil"/>
                                  </w:tcBorders>
                                  <w:shd w:val="clear" w:color="auto" w:fill="FFFFFF"/>
                                  <w:tcMar>
                                    <w:left w:w="10" w:type="dxa"/>
                                    <w:right w:w="10" w:type="dxa"/>
                                  </w:tcMar>
                                </w:tcPr>
                                <w:p w14:paraId="4CB6A8DB" w14:textId="77777777" w:rsidR="00D408E7" w:rsidRPr="00FC34CA" w:rsidRDefault="00D408E7">
                                  <w:pPr>
                                    <w:keepNext/>
                                    <w:adjustRightInd w:val="0"/>
                                    <w:spacing w:before="10" w:after="10"/>
                                    <w:rPr>
                                      <w:color w:val="000000"/>
                                      <w:sz w:val="14"/>
                                      <w:szCs w:val="14"/>
                                    </w:rPr>
                                  </w:pPr>
                                  <w:r w:rsidRPr="00FC34CA">
                                    <w:rPr>
                                      <w:color w:val="000000"/>
                                      <w:sz w:val="14"/>
                                      <w:szCs w:val="14"/>
                                      <w:lang w:val="it-IT"/>
                                    </w:rPr>
                                    <w:t>IMFINZI + etoposide + platino</w:t>
                                  </w:r>
                                </w:p>
                              </w:tc>
                              <w:tc>
                                <w:tcPr>
                                  <w:tcW w:w="425" w:type="dxa"/>
                                  <w:tcBorders>
                                    <w:top w:val="nil"/>
                                    <w:left w:val="nil"/>
                                    <w:bottom w:val="nil"/>
                                    <w:right w:val="nil"/>
                                  </w:tcBorders>
                                  <w:shd w:val="clear" w:color="auto" w:fill="FFFFFF"/>
                                  <w:tcMar>
                                    <w:left w:w="10" w:type="dxa"/>
                                    <w:right w:w="10" w:type="dxa"/>
                                  </w:tcMar>
                                </w:tcPr>
                                <w:p w14:paraId="4CB6A8DC" w14:textId="77777777" w:rsidR="00D408E7" w:rsidRPr="00FC34CA" w:rsidRDefault="00D408E7">
                                  <w:pPr>
                                    <w:keepNext/>
                                    <w:adjustRightInd w:val="0"/>
                                    <w:spacing w:before="10" w:after="10"/>
                                    <w:jc w:val="center"/>
                                    <w:rPr>
                                      <w:color w:val="000000"/>
                                      <w:sz w:val="14"/>
                                      <w:szCs w:val="14"/>
                                    </w:rPr>
                                  </w:pPr>
                                  <w:r w:rsidRPr="00FC34CA">
                                    <w:rPr>
                                      <w:color w:val="000000"/>
                                      <w:sz w:val="14"/>
                                      <w:szCs w:val="14"/>
                                      <w:lang w:val="it-IT"/>
                                    </w:rPr>
                                    <w:t>268</w:t>
                                  </w:r>
                                </w:p>
                              </w:tc>
                              <w:tc>
                                <w:tcPr>
                                  <w:tcW w:w="567" w:type="dxa"/>
                                  <w:tcBorders>
                                    <w:top w:val="nil"/>
                                    <w:left w:val="nil"/>
                                    <w:bottom w:val="nil"/>
                                    <w:right w:val="nil"/>
                                  </w:tcBorders>
                                  <w:shd w:val="clear" w:color="auto" w:fill="FFFFFF"/>
                                  <w:tcMar>
                                    <w:left w:w="10" w:type="dxa"/>
                                    <w:right w:w="10" w:type="dxa"/>
                                  </w:tcMar>
                                </w:tcPr>
                                <w:p w14:paraId="4CB6A8DD" w14:textId="77777777" w:rsidR="00D408E7" w:rsidRPr="00FC34CA" w:rsidRDefault="00D408E7">
                                  <w:pPr>
                                    <w:keepNext/>
                                    <w:adjustRightInd w:val="0"/>
                                    <w:spacing w:before="10" w:after="10"/>
                                    <w:jc w:val="center"/>
                                    <w:rPr>
                                      <w:color w:val="000000"/>
                                      <w:sz w:val="14"/>
                                      <w:szCs w:val="14"/>
                                    </w:rPr>
                                  </w:pPr>
                                  <w:r w:rsidRPr="00FC34CA">
                                    <w:rPr>
                                      <w:color w:val="000000"/>
                                      <w:sz w:val="14"/>
                                      <w:szCs w:val="14"/>
                                      <w:lang w:val="it-IT"/>
                                    </w:rPr>
                                    <w:t>220</w:t>
                                  </w:r>
                                </w:p>
                              </w:tc>
                              <w:tc>
                                <w:tcPr>
                                  <w:tcW w:w="567" w:type="dxa"/>
                                  <w:tcBorders>
                                    <w:top w:val="nil"/>
                                    <w:left w:val="nil"/>
                                    <w:bottom w:val="nil"/>
                                    <w:right w:val="nil"/>
                                  </w:tcBorders>
                                  <w:shd w:val="clear" w:color="auto" w:fill="FFFFFF"/>
                                  <w:tcMar>
                                    <w:left w:w="10" w:type="dxa"/>
                                    <w:right w:w="10" w:type="dxa"/>
                                  </w:tcMar>
                                </w:tcPr>
                                <w:p w14:paraId="4CB6A8DE" w14:textId="77777777" w:rsidR="00D408E7" w:rsidRPr="00FC34CA" w:rsidRDefault="00D408E7">
                                  <w:pPr>
                                    <w:keepNext/>
                                    <w:adjustRightInd w:val="0"/>
                                    <w:spacing w:before="10" w:after="10"/>
                                    <w:jc w:val="center"/>
                                    <w:rPr>
                                      <w:color w:val="000000"/>
                                      <w:sz w:val="14"/>
                                      <w:szCs w:val="14"/>
                                    </w:rPr>
                                  </w:pPr>
                                  <w:r w:rsidRPr="00FC34CA">
                                    <w:rPr>
                                      <w:color w:val="000000"/>
                                      <w:sz w:val="14"/>
                                      <w:szCs w:val="14"/>
                                      <w:lang w:val="it-IT"/>
                                    </w:rPr>
                                    <w:t>119</w:t>
                                  </w:r>
                                </w:p>
                              </w:tc>
                              <w:tc>
                                <w:tcPr>
                                  <w:tcW w:w="567" w:type="dxa"/>
                                  <w:tcBorders>
                                    <w:top w:val="nil"/>
                                    <w:left w:val="nil"/>
                                    <w:bottom w:val="nil"/>
                                    <w:right w:val="nil"/>
                                  </w:tcBorders>
                                  <w:shd w:val="clear" w:color="auto" w:fill="FFFFFF"/>
                                  <w:tcMar>
                                    <w:left w:w="10" w:type="dxa"/>
                                    <w:right w:w="10" w:type="dxa"/>
                                  </w:tcMar>
                                </w:tcPr>
                                <w:p w14:paraId="4CB6A8DF" w14:textId="77777777" w:rsidR="00D408E7" w:rsidRPr="00FC34CA" w:rsidRDefault="00D408E7">
                                  <w:pPr>
                                    <w:keepNext/>
                                    <w:adjustRightInd w:val="0"/>
                                    <w:spacing w:before="10" w:after="10"/>
                                    <w:jc w:val="center"/>
                                    <w:rPr>
                                      <w:color w:val="000000"/>
                                      <w:sz w:val="14"/>
                                      <w:szCs w:val="14"/>
                                    </w:rPr>
                                  </w:pPr>
                                  <w:r w:rsidRPr="00FC34CA">
                                    <w:rPr>
                                      <w:color w:val="000000"/>
                                      <w:sz w:val="14"/>
                                      <w:szCs w:val="14"/>
                                      <w:lang w:val="it-IT"/>
                                    </w:rPr>
                                    <w:t>55</w:t>
                                  </w:r>
                                </w:p>
                              </w:tc>
                              <w:tc>
                                <w:tcPr>
                                  <w:tcW w:w="567" w:type="dxa"/>
                                  <w:tcBorders>
                                    <w:top w:val="nil"/>
                                    <w:left w:val="nil"/>
                                    <w:bottom w:val="nil"/>
                                    <w:right w:val="nil"/>
                                  </w:tcBorders>
                                  <w:shd w:val="clear" w:color="auto" w:fill="FFFFFF"/>
                                  <w:tcMar>
                                    <w:left w:w="10" w:type="dxa"/>
                                    <w:right w:w="10" w:type="dxa"/>
                                  </w:tcMar>
                                </w:tcPr>
                                <w:p w14:paraId="4CB6A8E0" w14:textId="77777777" w:rsidR="00D408E7" w:rsidRPr="00FC34CA" w:rsidRDefault="00D408E7">
                                  <w:pPr>
                                    <w:keepNext/>
                                    <w:adjustRightInd w:val="0"/>
                                    <w:spacing w:before="10" w:after="10"/>
                                    <w:jc w:val="center"/>
                                    <w:rPr>
                                      <w:color w:val="000000"/>
                                      <w:sz w:val="14"/>
                                      <w:szCs w:val="14"/>
                                    </w:rPr>
                                  </w:pPr>
                                  <w:r w:rsidRPr="00FC34CA">
                                    <w:rPr>
                                      <w:color w:val="000000"/>
                                      <w:sz w:val="14"/>
                                      <w:szCs w:val="14"/>
                                      <w:lang w:val="it-IT"/>
                                    </w:rPr>
                                    <w:t>45</w:t>
                                  </w:r>
                                </w:p>
                              </w:tc>
                              <w:tc>
                                <w:tcPr>
                                  <w:tcW w:w="709" w:type="dxa"/>
                                  <w:tcBorders>
                                    <w:top w:val="nil"/>
                                    <w:left w:val="nil"/>
                                    <w:bottom w:val="nil"/>
                                    <w:right w:val="nil"/>
                                  </w:tcBorders>
                                  <w:shd w:val="clear" w:color="auto" w:fill="FFFFFF"/>
                                  <w:tcMar>
                                    <w:left w:w="10" w:type="dxa"/>
                                    <w:right w:w="10" w:type="dxa"/>
                                  </w:tcMar>
                                </w:tcPr>
                                <w:p w14:paraId="4CB6A8E1" w14:textId="77777777" w:rsidR="00D408E7" w:rsidRPr="00FC34CA" w:rsidRDefault="00D408E7">
                                  <w:pPr>
                                    <w:keepNext/>
                                    <w:adjustRightInd w:val="0"/>
                                    <w:spacing w:before="10" w:after="10"/>
                                    <w:jc w:val="center"/>
                                    <w:rPr>
                                      <w:color w:val="000000"/>
                                      <w:sz w:val="14"/>
                                      <w:szCs w:val="14"/>
                                    </w:rPr>
                                  </w:pPr>
                                  <w:r w:rsidRPr="00FC34CA">
                                    <w:rPr>
                                      <w:color w:val="000000"/>
                                      <w:sz w:val="14"/>
                                      <w:szCs w:val="14"/>
                                      <w:lang w:val="it-IT"/>
                                    </w:rPr>
                                    <w:t>40</w:t>
                                  </w:r>
                                </w:p>
                              </w:tc>
                              <w:tc>
                                <w:tcPr>
                                  <w:tcW w:w="567" w:type="dxa"/>
                                  <w:tcBorders>
                                    <w:top w:val="nil"/>
                                    <w:left w:val="nil"/>
                                    <w:bottom w:val="nil"/>
                                    <w:right w:val="nil"/>
                                  </w:tcBorders>
                                  <w:shd w:val="clear" w:color="auto" w:fill="FFFFFF"/>
                                  <w:tcMar>
                                    <w:left w:w="10" w:type="dxa"/>
                                    <w:right w:w="10" w:type="dxa"/>
                                  </w:tcMar>
                                </w:tcPr>
                                <w:p w14:paraId="4CB6A8E2" w14:textId="77777777" w:rsidR="00D408E7" w:rsidRPr="00FC34CA" w:rsidRDefault="00D408E7">
                                  <w:pPr>
                                    <w:keepNext/>
                                    <w:adjustRightInd w:val="0"/>
                                    <w:spacing w:before="10" w:after="10"/>
                                    <w:jc w:val="center"/>
                                    <w:rPr>
                                      <w:color w:val="000000"/>
                                      <w:sz w:val="14"/>
                                      <w:szCs w:val="14"/>
                                    </w:rPr>
                                  </w:pPr>
                                  <w:r w:rsidRPr="00FC34CA">
                                    <w:rPr>
                                      <w:color w:val="000000"/>
                                      <w:sz w:val="14"/>
                                      <w:szCs w:val="14"/>
                                      <w:lang w:val="it-IT"/>
                                    </w:rPr>
                                    <w:t>35</w:t>
                                  </w:r>
                                </w:p>
                              </w:tc>
                              <w:tc>
                                <w:tcPr>
                                  <w:tcW w:w="709" w:type="dxa"/>
                                  <w:tcBorders>
                                    <w:top w:val="nil"/>
                                    <w:left w:val="nil"/>
                                    <w:bottom w:val="nil"/>
                                    <w:right w:val="nil"/>
                                  </w:tcBorders>
                                  <w:shd w:val="clear" w:color="auto" w:fill="FFFFFF"/>
                                  <w:tcMar>
                                    <w:left w:w="10" w:type="dxa"/>
                                    <w:right w:w="10" w:type="dxa"/>
                                  </w:tcMar>
                                </w:tcPr>
                                <w:p w14:paraId="4CB6A8E3" w14:textId="77777777" w:rsidR="00D408E7" w:rsidRPr="00FC34CA" w:rsidRDefault="00D408E7">
                                  <w:pPr>
                                    <w:keepNext/>
                                    <w:adjustRightInd w:val="0"/>
                                    <w:spacing w:before="10" w:after="10"/>
                                    <w:jc w:val="center"/>
                                    <w:rPr>
                                      <w:color w:val="000000"/>
                                      <w:sz w:val="14"/>
                                      <w:szCs w:val="14"/>
                                    </w:rPr>
                                  </w:pPr>
                                  <w:r w:rsidRPr="00FC34CA">
                                    <w:rPr>
                                      <w:color w:val="000000"/>
                                      <w:sz w:val="14"/>
                                      <w:szCs w:val="14"/>
                                      <w:lang w:val="it-IT"/>
                                    </w:rPr>
                                    <w:t>24</w:t>
                                  </w:r>
                                </w:p>
                              </w:tc>
                              <w:tc>
                                <w:tcPr>
                                  <w:tcW w:w="708" w:type="dxa"/>
                                  <w:tcBorders>
                                    <w:top w:val="nil"/>
                                    <w:left w:val="nil"/>
                                    <w:bottom w:val="nil"/>
                                    <w:right w:val="nil"/>
                                  </w:tcBorders>
                                  <w:shd w:val="clear" w:color="auto" w:fill="FFFFFF"/>
                                  <w:tcMar>
                                    <w:left w:w="10" w:type="dxa"/>
                                    <w:right w:w="10" w:type="dxa"/>
                                  </w:tcMar>
                                </w:tcPr>
                                <w:p w14:paraId="4CB6A8E4" w14:textId="77777777" w:rsidR="00D408E7" w:rsidRPr="00FC34CA" w:rsidRDefault="00D408E7">
                                  <w:pPr>
                                    <w:keepNext/>
                                    <w:adjustRightInd w:val="0"/>
                                    <w:spacing w:before="10" w:after="10"/>
                                    <w:jc w:val="center"/>
                                    <w:rPr>
                                      <w:color w:val="000000"/>
                                      <w:sz w:val="14"/>
                                      <w:szCs w:val="14"/>
                                    </w:rPr>
                                  </w:pPr>
                                  <w:r w:rsidRPr="00FC34CA">
                                    <w:rPr>
                                      <w:color w:val="000000"/>
                                      <w:sz w:val="14"/>
                                      <w:szCs w:val="14"/>
                                      <w:lang w:val="it-IT"/>
                                    </w:rPr>
                                    <w:t>18</w:t>
                                  </w:r>
                                </w:p>
                              </w:tc>
                              <w:tc>
                                <w:tcPr>
                                  <w:tcW w:w="709" w:type="dxa"/>
                                  <w:tcBorders>
                                    <w:top w:val="nil"/>
                                    <w:left w:val="nil"/>
                                    <w:bottom w:val="nil"/>
                                    <w:right w:val="nil"/>
                                  </w:tcBorders>
                                  <w:shd w:val="clear" w:color="auto" w:fill="FFFFFF"/>
                                </w:tcPr>
                                <w:p w14:paraId="4CB6A8E5" w14:textId="77777777" w:rsidR="00D408E7" w:rsidRPr="00FC34CA" w:rsidRDefault="00D408E7">
                                  <w:pPr>
                                    <w:keepNext/>
                                    <w:adjustRightInd w:val="0"/>
                                    <w:spacing w:before="10" w:after="10"/>
                                    <w:jc w:val="center"/>
                                    <w:rPr>
                                      <w:color w:val="000000"/>
                                      <w:sz w:val="14"/>
                                      <w:szCs w:val="14"/>
                                    </w:rPr>
                                  </w:pPr>
                                  <w:r w:rsidRPr="00FC34CA">
                                    <w:rPr>
                                      <w:color w:val="000000"/>
                                      <w:sz w:val="14"/>
                                      <w:szCs w:val="14"/>
                                      <w:lang w:val="it-IT"/>
                                    </w:rPr>
                                    <w:t>8</w:t>
                                  </w:r>
                                </w:p>
                              </w:tc>
                              <w:tc>
                                <w:tcPr>
                                  <w:tcW w:w="709" w:type="dxa"/>
                                  <w:tcBorders>
                                    <w:top w:val="nil"/>
                                    <w:left w:val="nil"/>
                                    <w:bottom w:val="nil"/>
                                    <w:right w:val="nil"/>
                                  </w:tcBorders>
                                  <w:shd w:val="clear" w:color="auto" w:fill="FFFFFF"/>
                                </w:tcPr>
                                <w:p w14:paraId="4CB6A8E6" w14:textId="77777777" w:rsidR="00D408E7" w:rsidRPr="00FC34CA" w:rsidRDefault="00D408E7">
                                  <w:pPr>
                                    <w:keepNext/>
                                    <w:adjustRightInd w:val="0"/>
                                    <w:spacing w:before="10" w:after="10"/>
                                    <w:jc w:val="center"/>
                                    <w:rPr>
                                      <w:color w:val="000000"/>
                                      <w:sz w:val="14"/>
                                      <w:szCs w:val="14"/>
                                    </w:rPr>
                                  </w:pPr>
                                  <w:r w:rsidRPr="00FC34CA">
                                    <w:rPr>
                                      <w:color w:val="000000"/>
                                      <w:sz w:val="14"/>
                                      <w:szCs w:val="14"/>
                                      <w:lang w:val="it-IT"/>
                                    </w:rPr>
                                    <w:t>5</w:t>
                                  </w:r>
                                </w:p>
                              </w:tc>
                              <w:tc>
                                <w:tcPr>
                                  <w:tcW w:w="709" w:type="dxa"/>
                                  <w:tcBorders>
                                    <w:top w:val="nil"/>
                                    <w:left w:val="nil"/>
                                    <w:bottom w:val="nil"/>
                                    <w:right w:val="nil"/>
                                  </w:tcBorders>
                                  <w:shd w:val="clear" w:color="auto" w:fill="FFFFFF"/>
                                </w:tcPr>
                                <w:p w14:paraId="4CB6A8E7" w14:textId="77777777" w:rsidR="00D408E7" w:rsidRPr="00FC34CA" w:rsidRDefault="00D408E7">
                                  <w:pPr>
                                    <w:keepNext/>
                                    <w:adjustRightInd w:val="0"/>
                                    <w:spacing w:before="10" w:after="10"/>
                                    <w:jc w:val="center"/>
                                    <w:rPr>
                                      <w:color w:val="000000"/>
                                      <w:sz w:val="14"/>
                                      <w:szCs w:val="14"/>
                                    </w:rPr>
                                  </w:pPr>
                                  <w:r w:rsidRPr="00FC34CA">
                                    <w:rPr>
                                      <w:color w:val="000000"/>
                                      <w:sz w:val="14"/>
                                      <w:szCs w:val="14"/>
                                      <w:lang w:val="it-IT"/>
                                    </w:rPr>
                                    <w:t>0</w:t>
                                  </w:r>
                                </w:p>
                              </w:tc>
                            </w:tr>
                            <w:tr w:rsidR="00D408E7" w:rsidRPr="001D5514" w14:paraId="4CB6A8F6" w14:textId="77777777">
                              <w:trPr>
                                <w:cantSplit/>
                              </w:trPr>
                              <w:tc>
                                <w:tcPr>
                                  <w:tcW w:w="2552" w:type="dxa"/>
                                  <w:tcBorders>
                                    <w:top w:val="nil"/>
                                    <w:left w:val="nil"/>
                                    <w:bottom w:val="nil"/>
                                    <w:right w:val="nil"/>
                                  </w:tcBorders>
                                  <w:shd w:val="clear" w:color="auto" w:fill="FFFFFF"/>
                                  <w:tcMar>
                                    <w:left w:w="10" w:type="dxa"/>
                                    <w:right w:w="10" w:type="dxa"/>
                                  </w:tcMar>
                                </w:tcPr>
                                <w:p w14:paraId="4CB6A8E9" w14:textId="77777777" w:rsidR="00D408E7" w:rsidRPr="00FC34CA" w:rsidRDefault="00D408E7">
                                  <w:pPr>
                                    <w:adjustRightInd w:val="0"/>
                                    <w:spacing w:before="10" w:after="10"/>
                                    <w:rPr>
                                      <w:color w:val="000000"/>
                                      <w:sz w:val="14"/>
                                      <w:szCs w:val="14"/>
                                    </w:rPr>
                                  </w:pPr>
                                  <w:r w:rsidRPr="00FC34CA">
                                    <w:rPr>
                                      <w:color w:val="000000"/>
                                      <w:sz w:val="14"/>
                                      <w:szCs w:val="14"/>
                                      <w:lang w:val="it-IT"/>
                                    </w:rPr>
                                    <w:t>etoposide + platino</w:t>
                                  </w:r>
                                </w:p>
                              </w:tc>
                              <w:tc>
                                <w:tcPr>
                                  <w:tcW w:w="425" w:type="dxa"/>
                                  <w:tcBorders>
                                    <w:top w:val="nil"/>
                                    <w:left w:val="nil"/>
                                    <w:bottom w:val="nil"/>
                                    <w:right w:val="nil"/>
                                  </w:tcBorders>
                                  <w:shd w:val="clear" w:color="auto" w:fill="FFFFFF"/>
                                  <w:tcMar>
                                    <w:left w:w="10" w:type="dxa"/>
                                    <w:right w:w="10" w:type="dxa"/>
                                  </w:tcMar>
                                </w:tcPr>
                                <w:p w14:paraId="4CB6A8EA" w14:textId="77777777" w:rsidR="00D408E7" w:rsidRPr="00FC34CA" w:rsidRDefault="00D408E7">
                                  <w:pPr>
                                    <w:adjustRightInd w:val="0"/>
                                    <w:spacing w:before="10" w:after="10"/>
                                    <w:jc w:val="center"/>
                                    <w:rPr>
                                      <w:color w:val="000000"/>
                                      <w:sz w:val="14"/>
                                      <w:szCs w:val="14"/>
                                    </w:rPr>
                                  </w:pPr>
                                  <w:r w:rsidRPr="00FC34CA">
                                    <w:rPr>
                                      <w:color w:val="000000"/>
                                      <w:sz w:val="14"/>
                                      <w:szCs w:val="14"/>
                                      <w:lang w:val="it-IT"/>
                                    </w:rPr>
                                    <w:t>269</w:t>
                                  </w:r>
                                </w:p>
                              </w:tc>
                              <w:tc>
                                <w:tcPr>
                                  <w:tcW w:w="567" w:type="dxa"/>
                                  <w:tcBorders>
                                    <w:top w:val="nil"/>
                                    <w:left w:val="nil"/>
                                    <w:bottom w:val="nil"/>
                                    <w:right w:val="nil"/>
                                  </w:tcBorders>
                                  <w:shd w:val="clear" w:color="auto" w:fill="FFFFFF"/>
                                  <w:tcMar>
                                    <w:left w:w="10" w:type="dxa"/>
                                    <w:right w:w="10" w:type="dxa"/>
                                  </w:tcMar>
                                </w:tcPr>
                                <w:p w14:paraId="4CB6A8EB" w14:textId="77777777" w:rsidR="00D408E7" w:rsidRPr="00FC34CA" w:rsidRDefault="00D408E7">
                                  <w:pPr>
                                    <w:adjustRightInd w:val="0"/>
                                    <w:spacing w:before="10" w:after="10"/>
                                    <w:jc w:val="center"/>
                                    <w:rPr>
                                      <w:color w:val="000000"/>
                                      <w:sz w:val="14"/>
                                      <w:szCs w:val="14"/>
                                    </w:rPr>
                                  </w:pPr>
                                  <w:r w:rsidRPr="00FC34CA">
                                    <w:rPr>
                                      <w:color w:val="000000"/>
                                      <w:sz w:val="14"/>
                                      <w:szCs w:val="14"/>
                                      <w:lang w:val="it-IT"/>
                                    </w:rPr>
                                    <w:t>195</w:t>
                                  </w:r>
                                </w:p>
                              </w:tc>
                              <w:tc>
                                <w:tcPr>
                                  <w:tcW w:w="567" w:type="dxa"/>
                                  <w:tcBorders>
                                    <w:top w:val="nil"/>
                                    <w:left w:val="nil"/>
                                    <w:bottom w:val="nil"/>
                                    <w:right w:val="nil"/>
                                  </w:tcBorders>
                                  <w:shd w:val="clear" w:color="auto" w:fill="FFFFFF"/>
                                  <w:tcMar>
                                    <w:left w:w="10" w:type="dxa"/>
                                    <w:right w:w="10" w:type="dxa"/>
                                  </w:tcMar>
                                </w:tcPr>
                                <w:p w14:paraId="4CB6A8EC" w14:textId="77777777" w:rsidR="00D408E7" w:rsidRPr="00FC34CA" w:rsidRDefault="00D408E7">
                                  <w:pPr>
                                    <w:adjustRightInd w:val="0"/>
                                    <w:spacing w:before="10" w:after="10"/>
                                    <w:jc w:val="center"/>
                                    <w:rPr>
                                      <w:color w:val="000000"/>
                                      <w:sz w:val="14"/>
                                      <w:szCs w:val="14"/>
                                    </w:rPr>
                                  </w:pPr>
                                  <w:r w:rsidRPr="00FC34CA">
                                    <w:rPr>
                                      <w:color w:val="000000"/>
                                      <w:sz w:val="14"/>
                                      <w:szCs w:val="14"/>
                                      <w:lang w:val="it-IT"/>
                                    </w:rPr>
                                    <w:t>110</w:t>
                                  </w:r>
                                </w:p>
                              </w:tc>
                              <w:tc>
                                <w:tcPr>
                                  <w:tcW w:w="567" w:type="dxa"/>
                                  <w:tcBorders>
                                    <w:top w:val="nil"/>
                                    <w:left w:val="nil"/>
                                    <w:bottom w:val="nil"/>
                                    <w:right w:val="nil"/>
                                  </w:tcBorders>
                                  <w:shd w:val="clear" w:color="auto" w:fill="FFFFFF"/>
                                  <w:tcMar>
                                    <w:left w:w="10" w:type="dxa"/>
                                    <w:right w:w="10" w:type="dxa"/>
                                  </w:tcMar>
                                </w:tcPr>
                                <w:p w14:paraId="4CB6A8ED" w14:textId="77777777" w:rsidR="00D408E7" w:rsidRPr="00FC34CA" w:rsidRDefault="00D408E7">
                                  <w:pPr>
                                    <w:adjustRightInd w:val="0"/>
                                    <w:spacing w:before="10" w:after="10"/>
                                    <w:jc w:val="center"/>
                                    <w:rPr>
                                      <w:color w:val="000000"/>
                                      <w:sz w:val="14"/>
                                      <w:szCs w:val="14"/>
                                    </w:rPr>
                                  </w:pPr>
                                  <w:r w:rsidRPr="00FC34CA">
                                    <w:rPr>
                                      <w:color w:val="000000"/>
                                      <w:sz w:val="14"/>
                                      <w:szCs w:val="14"/>
                                      <w:lang w:val="it-IT"/>
                                    </w:rPr>
                                    <w:t>33</w:t>
                                  </w:r>
                                </w:p>
                              </w:tc>
                              <w:tc>
                                <w:tcPr>
                                  <w:tcW w:w="567" w:type="dxa"/>
                                  <w:tcBorders>
                                    <w:top w:val="nil"/>
                                    <w:left w:val="nil"/>
                                    <w:bottom w:val="nil"/>
                                    <w:right w:val="nil"/>
                                  </w:tcBorders>
                                  <w:shd w:val="clear" w:color="auto" w:fill="FFFFFF"/>
                                  <w:tcMar>
                                    <w:left w:w="10" w:type="dxa"/>
                                    <w:right w:w="10" w:type="dxa"/>
                                  </w:tcMar>
                                </w:tcPr>
                                <w:p w14:paraId="4CB6A8EE" w14:textId="77777777" w:rsidR="00D408E7" w:rsidRPr="00FC34CA" w:rsidRDefault="00D408E7">
                                  <w:pPr>
                                    <w:adjustRightInd w:val="0"/>
                                    <w:spacing w:before="10" w:after="10"/>
                                    <w:jc w:val="center"/>
                                    <w:rPr>
                                      <w:color w:val="000000"/>
                                      <w:sz w:val="14"/>
                                      <w:szCs w:val="14"/>
                                    </w:rPr>
                                  </w:pPr>
                                  <w:r w:rsidRPr="00FC34CA">
                                    <w:rPr>
                                      <w:color w:val="000000"/>
                                      <w:sz w:val="14"/>
                                      <w:szCs w:val="14"/>
                                      <w:lang w:val="it-IT"/>
                                    </w:rPr>
                                    <w:t>12</w:t>
                                  </w:r>
                                </w:p>
                              </w:tc>
                              <w:tc>
                                <w:tcPr>
                                  <w:tcW w:w="709" w:type="dxa"/>
                                  <w:tcBorders>
                                    <w:top w:val="nil"/>
                                    <w:left w:val="nil"/>
                                    <w:bottom w:val="nil"/>
                                    <w:right w:val="nil"/>
                                  </w:tcBorders>
                                  <w:shd w:val="clear" w:color="auto" w:fill="FFFFFF"/>
                                  <w:tcMar>
                                    <w:left w:w="10" w:type="dxa"/>
                                    <w:right w:w="10" w:type="dxa"/>
                                  </w:tcMar>
                                </w:tcPr>
                                <w:p w14:paraId="4CB6A8EF" w14:textId="77777777" w:rsidR="00D408E7" w:rsidRPr="00FC34CA" w:rsidRDefault="00D408E7">
                                  <w:pPr>
                                    <w:adjustRightInd w:val="0"/>
                                    <w:spacing w:before="10" w:after="10"/>
                                    <w:jc w:val="center"/>
                                    <w:rPr>
                                      <w:color w:val="000000"/>
                                      <w:sz w:val="14"/>
                                      <w:szCs w:val="14"/>
                                    </w:rPr>
                                  </w:pPr>
                                  <w:r w:rsidRPr="00FC34CA">
                                    <w:rPr>
                                      <w:color w:val="000000"/>
                                      <w:sz w:val="14"/>
                                      <w:szCs w:val="14"/>
                                      <w:lang w:val="it-IT"/>
                                    </w:rPr>
                                    <w:t>9</w:t>
                                  </w:r>
                                </w:p>
                              </w:tc>
                              <w:tc>
                                <w:tcPr>
                                  <w:tcW w:w="567" w:type="dxa"/>
                                  <w:tcBorders>
                                    <w:top w:val="nil"/>
                                    <w:left w:val="nil"/>
                                    <w:bottom w:val="nil"/>
                                    <w:right w:val="nil"/>
                                  </w:tcBorders>
                                  <w:shd w:val="clear" w:color="auto" w:fill="FFFFFF"/>
                                  <w:tcMar>
                                    <w:left w:w="10" w:type="dxa"/>
                                    <w:right w:w="10" w:type="dxa"/>
                                  </w:tcMar>
                                </w:tcPr>
                                <w:p w14:paraId="4CB6A8F0" w14:textId="77777777" w:rsidR="00D408E7" w:rsidRPr="00FC34CA" w:rsidRDefault="00D408E7">
                                  <w:pPr>
                                    <w:adjustRightInd w:val="0"/>
                                    <w:spacing w:before="10" w:after="10"/>
                                    <w:jc w:val="center"/>
                                    <w:rPr>
                                      <w:color w:val="000000"/>
                                      <w:sz w:val="14"/>
                                      <w:szCs w:val="14"/>
                                    </w:rPr>
                                  </w:pPr>
                                  <w:r w:rsidRPr="00FC34CA">
                                    <w:rPr>
                                      <w:color w:val="000000"/>
                                      <w:sz w:val="14"/>
                                      <w:szCs w:val="14"/>
                                      <w:lang w:val="it-IT"/>
                                    </w:rPr>
                                    <w:t>7</w:t>
                                  </w:r>
                                </w:p>
                              </w:tc>
                              <w:tc>
                                <w:tcPr>
                                  <w:tcW w:w="709" w:type="dxa"/>
                                  <w:tcBorders>
                                    <w:top w:val="nil"/>
                                    <w:left w:val="nil"/>
                                    <w:bottom w:val="nil"/>
                                    <w:right w:val="nil"/>
                                  </w:tcBorders>
                                  <w:shd w:val="clear" w:color="auto" w:fill="FFFFFF"/>
                                  <w:tcMar>
                                    <w:left w:w="10" w:type="dxa"/>
                                    <w:right w:w="10" w:type="dxa"/>
                                  </w:tcMar>
                                </w:tcPr>
                                <w:p w14:paraId="4CB6A8F1" w14:textId="77777777" w:rsidR="00D408E7" w:rsidRPr="00FC34CA" w:rsidRDefault="00D408E7">
                                  <w:pPr>
                                    <w:adjustRightInd w:val="0"/>
                                    <w:spacing w:before="10" w:after="10"/>
                                    <w:jc w:val="center"/>
                                    <w:rPr>
                                      <w:color w:val="000000"/>
                                      <w:sz w:val="14"/>
                                      <w:szCs w:val="14"/>
                                    </w:rPr>
                                  </w:pPr>
                                  <w:r w:rsidRPr="00FC34CA">
                                    <w:rPr>
                                      <w:color w:val="000000"/>
                                      <w:sz w:val="14"/>
                                      <w:szCs w:val="14"/>
                                      <w:lang w:val="it-IT"/>
                                    </w:rPr>
                                    <w:t>7</w:t>
                                  </w:r>
                                </w:p>
                              </w:tc>
                              <w:tc>
                                <w:tcPr>
                                  <w:tcW w:w="708" w:type="dxa"/>
                                  <w:tcBorders>
                                    <w:top w:val="nil"/>
                                    <w:left w:val="nil"/>
                                    <w:bottom w:val="nil"/>
                                    <w:right w:val="nil"/>
                                  </w:tcBorders>
                                  <w:shd w:val="clear" w:color="auto" w:fill="FFFFFF"/>
                                  <w:tcMar>
                                    <w:left w:w="10" w:type="dxa"/>
                                    <w:right w:w="10" w:type="dxa"/>
                                  </w:tcMar>
                                </w:tcPr>
                                <w:p w14:paraId="4CB6A8F2" w14:textId="77777777" w:rsidR="00D408E7" w:rsidRPr="00FC34CA" w:rsidRDefault="00D408E7">
                                  <w:pPr>
                                    <w:adjustRightInd w:val="0"/>
                                    <w:spacing w:before="10" w:after="10"/>
                                    <w:jc w:val="center"/>
                                    <w:rPr>
                                      <w:color w:val="000000"/>
                                      <w:sz w:val="14"/>
                                      <w:szCs w:val="14"/>
                                    </w:rPr>
                                  </w:pPr>
                                  <w:r w:rsidRPr="00FC34CA">
                                    <w:rPr>
                                      <w:color w:val="000000"/>
                                      <w:sz w:val="14"/>
                                      <w:szCs w:val="14"/>
                                      <w:lang w:val="it-IT"/>
                                    </w:rPr>
                                    <w:t>6</w:t>
                                  </w:r>
                                </w:p>
                              </w:tc>
                              <w:tc>
                                <w:tcPr>
                                  <w:tcW w:w="709" w:type="dxa"/>
                                  <w:tcBorders>
                                    <w:top w:val="nil"/>
                                    <w:left w:val="nil"/>
                                    <w:bottom w:val="nil"/>
                                    <w:right w:val="nil"/>
                                  </w:tcBorders>
                                  <w:shd w:val="clear" w:color="auto" w:fill="FFFFFF"/>
                                </w:tcPr>
                                <w:p w14:paraId="4CB6A8F3" w14:textId="77777777" w:rsidR="00D408E7" w:rsidRPr="00FC34CA" w:rsidRDefault="00D408E7">
                                  <w:pPr>
                                    <w:adjustRightInd w:val="0"/>
                                    <w:spacing w:before="10" w:after="10"/>
                                    <w:jc w:val="center"/>
                                    <w:rPr>
                                      <w:color w:val="000000"/>
                                      <w:sz w:val="14"/>
                                      <w:szCs w:val="14"/>
                                    </w:rPr>
                                  </w:pPr>
                                  <w:r w:rsidRPr="00FC34CA">
                                    <w:rPr>
                                      <w:color w:val="000000"/>
                                      <w:sz w:val="14"/>
                                      <w:szCs w:val="14"/>
                                      <w:lang w:val="it-IT"/>
                                    </w:rPr>
                                    <w:t>1</w:t>
                                  </w:r>
                                </w:p>
                              </w:tc>
                              <w:tc>
                                <w:tcPr>
                                  <w:tcW w:w="709" w:type="dxa"/>
                                  <w:tcBorders>
                                    <w:top w:val="nil"/>
                                    <w:left w:val="nil"/>
                                    <w:bottom w:val="nil"/>
                                    <w:right w:val="nil"/>
                                  </w:tcBorders>
                                  <w:shd w:val="clear" w:color="auto" w:fill="FFFFFF"/>
                                </w:tcPr>
                                <w:p w14:paraId="4CB6A8F4" w14:textId="77777777" w:rsidR="00D408E7" w:rsidRPr="00FC34CA" w:rsidRDefault="00D408E7">
                                  <w:pPr>
                                    <w:adjustRightInd w:val="0"/>
                                    <w:spacing w:before="10" w:after="10"/>
                                    <w:jc w:val="center"/>
                                    <w:rPr>
                                      <w:color w:val="000000"/>
                                      <w:sz w:val="14"/>
                                      <w:szCs w:val="14"/>
                                    </w:rPr>
                                  </w:pPr>
                                  <w:r w:rsidRPr="00FC34CA">
                                    <w:rPr>
                                      <w:color w:val="000000"/>
                                      <w:sz w:val="14"/>
                                      <w:szCs w:val="14"/>
                                      <w:lang w:val="it-IT"/>
                                    </w:rPr>
                                    <w:t>0</w:t>
                                  </w:r>
                                </w:p>
                              </w:tc>
                              <w:tc>
                                <w:tcPr>
                                  <w:tcW w:w="709" w:type="dxa"/>
                                  <w:tcBorders>
                                    <w:top w:val="nil"/>
                                    <w:left w:val="nil"/>
                                    <w:bottom w:val="nil"/>
                                    <w:right w:val="nil"/>
                                  </w:tcBorders>
                                  <w:shd w:val="clear" w:color="auto" w:fill="FFFFFF"/>
                                </w:tcPr>
                                <w:p w14:paraId="4CB6A8F5" w14:textId="77777777" w:rsidR="00D408E7" w:rsidRPr="00FC34CA" w:rsidRDefault="00D408E7">
                                  <w:pPr>
                                    <w:adjustRightInd w:val="0"/>
                                    <w:spacing w:before="10" w:after="10"/>
                                    <w:jc w:val="center"/>
                                    <w:rPr>
                                      <w:color w:val="000000"/>
                                      <w:sz w:val="14"/>
                                      <w:szCs w:val="14"/>
                                    </w:rPr>
                                  </w:pPr>
                                  <w:r w:rsidRPr="00FC34CA">
                                    <w:rPr>
                                      <w:color w:val="000000"/>
                                      <w:sz w:val="14"/>
                                      <w:szCs w:val="14"/>
                                      <w:lang w:val="it-IT"/>
                                    </w:rPr>
                                    <w:t>0</w:t>
                                  </w:r>
                                </w:p>
                              </w:tc>
                            </w:tr>
                          </w:tbl>
                          <w:p w14:paraId="4CB6A8F7" w14:textId="77777777" w:rsidR="00D408E7" w:rsidRDefault="00D408E7" w:rsidP="00216BFE"/>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4CB6A7B8" id="Casella di testo 161" o:spid="_x0000_s1084" type="#_x0000_t202" style="position:absolute;margin-left:45.5pt;margin-top:13.35pt;width:514.95pt;height:60.5pt;z-index:251658251;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" filled="f" stroked="f">
                <v:textbox>
                  <w:txbxContent>
                    <w:tbl>
                      <w:tblPr>
                        <w:tblW w:w="10065" w:type="dxa"/>
                        <w:tblLayout w:type="fixed"/>
                        <w:tblCellMar>
                          <w:left w:w="0" w:type="dxa"/>
                          <w:right w:w="0" w:type="dxa"/>
                        </w:tblCellMar>
                        <w:tblLook w:val="0000" w:firstRow="0" w:lastRow="0" w:firstColumn="0" w:lastColumn="0" w:noHBand="0" w:noVBand="0"/>
                      </w:tblPr>
                      <w:tblGrid>
                        <w:gridCol w:w="2552"/>
                        <w:gridCol w:w="425"/>
                        <w:gridCol w:w="567"/>
                        <w:gridCol w:w="567"/>
                        <w:gridCol w:w="567"/>
                        <w:gridCol w:w="567"/>
                        <w:gridCol w:w="709"/>
                        <w:gridCol w:w="567"/>
                        <w:gridCol w:w="709"/>
                        <w:gridCol w:w="708"/>
                        <w:gridCol w:w="709"/>
                        <w:gridCol w:w="709"/>
                        <w:gridCol w:w="709"/>
                      </w:tblGrid>
                      <w:tr w:rsidR="00D408E7" w:rsidRPr="001D5514" w14:paraId="4CB6A8DA" w14:textId="77777777">
                        <w:trPr>
                          <w:cantSplit/>
                          <w:tblHeader/>
                        </w:trPr>
                        <w:tc>
                          <w:tcPr>
                            <w:tcW w:w="2552" w:type="dxa"/>
                            <w:tcBorders>
                              <w:top w:val="nil"/>
                              <w:left w:val="nil"/>
                              <w:bottom w:val="single" w:sz="4" w:space="0" w:color="000000"/>
                              <w:right w:val="nil"/>
                            </w:tcBorders>
                            <w:shd w:val="clear" w:color="auto" w:fill="FFFFFF"/>
                            <w:tcMar>
                              <w:left w:w="10" w:type="dxa"/>
                              <w:right w:w="10" w:type="dxa"/>
                            </w:tcMar>
                            <w:vAlign w:val="bottom"/>
                          </w:tcPr>
                          <w:p w14:paraId="4CB6A8CD" w14:textId="77777777" w:rsidR="00D408E7" w:rsidRPr="00FC34CA" w:rsidRDefault="00D408E7">
                            <w:pPr>
                              <w:keepNext/>
                              <w:adjustRightInd w:val="0"/>
                              <w:spacing w:before="10" w:after="10"/>
                              <w:rPr>
                                <w:color w:val="000000"/>
                                <w:sz w:val="14"/>
                                <w:szCs w:val="14"/>
                                <w:lang w:val="it-IT"/>
                              </w:rPr>
                            </w:pPr>
                            <w:r w:rsidRPr="00FC34CA">
                              <w:rPr>
                                <w:color w:val="000000"/>
                                <w:sz w:val="14"/>
                                <w:szCs w:val="14"/>
                                <w:lang w:val="it-IT"/>
                              </w:rPr>
                              <w:t>Numero di pazienti a rischio</w:t>
                            </w:r>
                          </w:p>
                        </w:tc>
                        <w:tc>
                          <w:tcPr>
                            <w:tcW w:w="425" w:type="dxa"/>
                            <w:tcBorders>
                              <w:top w:val="nil"/>
                              <w:left w:val="nil"/>
                              <w:bottom w:val="single" w:sz="4" w:space="0" w:color="000000"/>
                              <w:right w:val="nil"/>
                            </w:tcBorders>
                            <w:shd w:val="clear" w:color="auto" w:fill="FFFFFF"/>
                            <w:tcMar>
                              <w:left w:w="10" w:type="dxa"/>
                              <w:right w:w="10" w:type="dxa"/>
                            </w:tcMar>
                            <w:vAlign w:val="bottom"/>
                          </w:tcPr>
                          <w:p w14:paraId="4CB6A8CE" w14:textId="77777777" w:rsidR="00D408E7" w:rsidRPr="00FC34CA" w:rsidRDefault="00D408E7">
                            <w:pPr>
                              <w:keepNext/>
                              <w:adjustRightInd w:val="0"/>
                              <w:spacing w:before="10" w:after="10"/>
                              <w:jc w:val="center"/>
                              <w:rPr>
                                <w:color w:val="000000"/>
                                <w:sz w:val="14"/>
                                <w:szCs w:val="14"/>
                              </w:rPr>
                            </w:pPr>
                            <w:r w:rsidRPr="00FC34CA">
                              <w:rPr>
                                <w:color w:val="000000"/>
                                <w:sz w:val="14"/>
                                <w:szCs w:val="14"/>
                                <w:lang w:val="it-IT"/>
                              </w:rPr>
                              <w:t>0</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4CB6A8CF" w14:textId="77777777" w:rsidR="00D408E7" w:rsidRPr="00FC34CA" w:rsidRDefault="00D408E7">
                            <w:pPr>
                              <w:keepNext/>
                              <w:adjustRightInd w:val="0"/>
                              <w:spacing w:before="10" w:after="10"/>
                              <w:jc w:val="center"/>
                              <w:rPr>
                                <w:color w:val="000000"/>
                                <w:sz w:val="14"/>
                                <w:szCs w:val="14"/>
                              </w:rPr>
                            </w:pPr>
                            <w:r w:rsidRPr="00FC34CA">
                              <w:rPr>
                                <w:color w:val="000000"/>
                                <w:sz w:val="14"/>
                                <w:szCs w:val="14"/>
                                <w:lang w:val="it-IT"/>
                              </w:rPr>
                              <w:t>3</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4CB6A8D0" w14:textId="77777777" w:rsidR="00D408E7" w:rsidRPr="00FC34CA" w:rsidRDefault="00D408E7">
                            <w:pPr>
                              <w:keepNext/>
                              <w:adjustRightInd w:val="0"/>
                              <w:spacing w:before="10" w:after="10"/>
                              <w:jc w:val="center"/>
                              <w:rPr>
                                <w:color w:val="000000"/>
                                <w:sz w:val="14"/>
                                <w:szCs w:val="14"/>
                              </w:rPr>
                            </w:pPr>
                            <w:r w:rsidRPr="00FC34CA">
                              <w:rPr>
                                <w:color w:val="000000"/>
                                <w:sz w:val="14"/>
                                <w:szCs w:val="14"/>
                                <w:lang w:val="it-IT"/>
                              </w:rPr>
                              <w:t>6</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4CB6A8D1" w14:textId="77777777" w:rsidR="00D408E7" w:rsidRPr="00FC34CA" w:rsidRDefault="00D408E7">
                            <w:pPr>
                              <w:keepNext/>
                              <w:adjustRightInd w:val="0"/>
                              <w:spacing w:before="10" w:after="10"/>
                              <w:jc w:val="center"/>
                              <w:rPr>
                                <w:color w:val="000000"/>
                                <w:sz w:val="14"/>
                                <w:szCs w:val="14"/>
                              </w:rPr>
                            </w:pPr>
                            <w:r w:rsidRPr="00FC34CA">
                              <w:rPr>
                                <w:color w:val="000000"/>
                                <w:sz w:val="14"/>
                                <w:szCs w:val="14"/>
                                <w:lang w:val="it-IT"/>
                              </w:rPr>
                              <w:t>9</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4CB6A8D2" w14:textId="77777777" w:rsidR="00D408E7" w:rsidRPr="00FC34CA" w:rsidRDefault="00D408E7">
                            <w:pPr>
                              <w:keepNext/>
                              <w:adjustRightInd w:val="0"/>
                              <w:spacing w:before="10" w:after="10"/>
                              <w:jc w:val="center"/>
                              <w:rPr>
                                <w:color w:val="000000"/>
                                <w:sz w:val="14"/>
                                <w:szCs w:val="14"/>
                              </w:rPr>
                            </w:pPr>
                            <w:r w:rsidRPr="00FC34CA">
                              <w:rPr>
                                <w:color w:val="000000"/>
                                <w:sz w:val="14"/>
                                <w:szCs w:val="14"/>
                                <w:lang w:val="it-IT"/>
                              </w:rPr>
                              <w:t>12</w:t>
                            </w:r>
                          </w:p>
                        </w:tc>
                        <w:tc>
                          <w:tcPr>
                            <w:tcW w:w="709" w:type="dxa"/>
                            <w:tcBorders>
                              <w:top w:val="nil"/>
                              <w:left w:val="nil"/>
                              <w:bottom w:val="single" w:sz="4" w:space="0" w:color="000000"/>
                              <w:right w:val="nil"/>
                            </w:tcBorders>
                            <w:shd w:val="clear" w:color="auto" w:fill="FFFFFF"/>
                            <w:tcMar>
                              <w:left w:w="10" w:type="dxa"/>
                              <w:right w:w="10" w:type="dxa"/>
                            </w:tcMar>
                            <w:vAlign w:val="bottom"/>
                          </w:tcPr>
                          <w:p w14:paraId="4CB6A8D3" w14:textId="77777777" w:rsidR="00D408E7" w:rsidRPr="00FC34CA" w:rsidRDefault="00D408E7">
                            <w:pPr>
                              <w:keepNext/>
                              <w:adjustRightInd w:val="0"/>
                              <w:spacing w:before="10" w:after="10"/>
                              <w:jc w:val="center"/>
                              <w:rPr>
                                <w:color w:val="000000"/>
                                <w:sz w:val="14"/>
                                <w:szCs w:val="14"/>
                              </w:rPr>
                            </w:pPr>
                            <w:r w:rsidRPr="00FC34CA">
                              <w:rPr>
                                <w:color w:val="000000"/>
                                <w:sz w:val="14"/>
                                <w:szCs w:val="14"/>
                                <w:lang w:val="it-IT"/>
                              </w:rPr>
                              <w:t>15</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4CB6A8D4" w14:textId="77777777" w:rsidR="00D408E7" w:rsidRPr="00FC34CA" w:rsidRDefault="00D408E7">
                            <w:pPr>
                              <w:keepNext/>
                              <w:adjustRightInd w:val="0"/>
                              <w:spacing w:before="10" w:after="10"/>
                              <w:jc w:val="center"/>
                              <w:rPr>
                                <w:color w:val="000000"/>
                                <w:sz w:val="14"/>
                                <w:szCs w:val="14"/>
                              </w:rPr>
                            </w:pPr>
                            <w:r w:rsidRPr="00FC34CA">
                              <w:rPr>
                                <w:color w:val="000000"/>
                                <w:sz w:val="14"/>
                                <w:szCs w:val="14"/>
                                <w:lang w:val="it-IT"/>
                              </w:rPr>
                              <w:t>18</w:t>
                            </w:r>
                          </w:p>
                        </w:tc>
                        <w:tc>
                          <w:tcPr>
                            <w:tcW w:w="709" w:type="dxa"/>
                            <w:tcBorders>
                              <w:top w:val="nil"/>
                              <w:left w:val="nil"/>
                              <w:bottom w:val="single" w:sz="4" w:space="0" w:color="000000"/>
                              <w:right w:val="nil"/>
                            </w:tcBorders>
                            <w:shd w:val="clear" w:color="auto" w:fill="FFFFFF"/>
                            <w:tcMar>
                              <w:left w:w="10" w:type="dxa"/>
                              <w:right w:w="10" w:type="dxa"/>
                            </w:tcMar>
                            <w:vAlign w:val="bottom"/>
                          </w:tcPr>
                          <w:p w14:paraId="4CB6A8D5" w14:textId="77777777" w:rsidR="00D408E7" w:rsidRPr="00FC34CA" w:rsidRDefault="00D408E7">
                            <w:pPr>
                              <w:keepNext/>
                              <w:adjustRightInd w:val="0"/>
                              <w:spacing w:before="10" w:after="10"/>
                              <w:jc w:val="center"/>
                              <w:rPr>
                                <w:color w:val="000000"/>
                                <w:sz w:val="14"/>
                                <w:szCs w:val="14"/>
                              </w:rPr>
                            </w:pPr>
                            <w:r w:rsidRPr="00FC34CA">
                              <w:rPr>
                                <w:color w:val="000000"/>
                                <w:sz w:val="14"/>
                                <w:szCs w:val="14"/>
                                <w:lang w:val="it-IT"/>
                              </w:rPr>
                              <w:t>21</w:t>
                            </w:r>
                          </w:p>
                        </w:tc>
                        <w:tc>
                          <w:tcPr>
                            <w:tcW w:w="708" w:type="dxa"/>
                            <w:tcBorders>
                              <w:top w:val="nil"/>
                              <w:left w:val="nil"/>
                              <w:bottom w:val="single" w:sz="4" w:space="0" w:color="000000"/>
                              <w:right w:val="nil"/>
                            </w:tcBorders>
                            <w:shd w:val="clear" w:color="auto" w:fill="FFFFFF"/>
                            <w:tcMar>
                              <w:left w:w="10" w:type="dxa"/>
                              <w:right w:w="10" w:type="dxa"/>
                            </w:tcMar>
                            <w:vAlign w:val="bottom"/>
                          </w:tcPr>
                          <w:p w14:paraId="4CB6A8D6" w14:textId="77777777" w:rsidR="00D408E7" w:rsidRPr="00FC34CA" w:rsidRDefault="00D408E7">
                            <w:pPr>
                              <w:keepNext/>
                              <w:adjustRightInd w:val="0"/>
                              <w:spacing w:before="10" w:after="10"/>
                              <w:jc w:val="center"/>
                              <w:rPr>
                                <w:color w:val="000000"/>
                                <w:sz w:val="14"/>
                                <w:szCs w:val="14"/>
                              </w:rPr>
                            </w:pPr>
                            <w:r w:rsidRPr="00FC34CA">
                              <w:rPr>
                                <w:color w:val="000000"/>
                                <w:sz w:val="14"/>
                                <w:szCs w:val="14"/>
                                <w:lang w:val="it-IT"/>
                              </w:rPr>
                              <w:t>24</w:t>
                            </w:r>
                          </w:p>
                        </w:tc>
                        <w:tc>
                          <w:tcPr>
                            <w:tcW w:w="709" w:type="dxa"/>
                            <w:tcBorders>
                              <w:top w:val="nil"/>
                              <w:left w:val="nil"/>
                              <w:bottom w:val="single" w:sz="4" w:space="0" w:color="000000"/>
                              <w:right w:val="nil"/>
                            </w:tcBorders>
                            <w:shd w:val="clear" w:color="auto" w:fill="FFFFFF"/>
                          </w:tcPr>
                          <w:p w14:paraId="4CB6A8D7" w14:textId="77777777" w:rsidR="00D408E7" w:rsidRPr="00FC34CA" w:rsidRDefault="00D408E7">
                            <w:pPr>
                              <w:keepNext/>
                              <w:adjustRightInd w:val="0"/>
                              <w:spacing w:before="10" w:after="10"/>
                              <w:jc w:val="center"/>
                              <w:rPr>
                                <w:color w:val="000000"/>
                                <w:sz w:val="14"/>
                                <w:szCs w:val="14"/>
                              </w:rPr>
                            </w:pPr>
                            <w:r w:rsidRPr="00FC34CA">
                              <w:rPr>
                                <w:color w:val="000000"/>
                                <w:sz w:val="14"/>
                                <w:szCs w:val="14"/>
                                <w:lang w:val="it-IT"/>
                              </w:rPr>
                              <w:t>27</w:t>
                            </w:r>
                          </w:p>
                        </w:tc>
                        <w:tc>
                          <w:tcPr>
                            <w:tcW w:w="709" w:type="dxa"/>
                            <w:tcBorders>
                              <w:top w:val="nil"/>
                              <w:left w:val="nil"/>
                              <w:bottom w:val="single" w:sz="4" w:space="0" w:color="000000"/>
                              <w:right w:val="nil"/>
                            </w:tcBorders>
                            <w:shd w:val="clear" w:color="auto" w:fill="FFFFFF"/>
                          </w:tcPr>
                          <w:p w14:paraId="4CB6A8D8" w14:textId="77777777" w:rsidR="00D408E7" w:rsidRPr="00FC34CA" w:rsidRDefault="00D408E7">
                            <w:pPr>
                              <w:keepNext/>
                              <w:adjustRightInd w:val="0"/>
                              <w:spacing w:before="10" w:after="10"/>
                              <w:jc w:val="center"/>
                              <w:rPr>
                                <w:color w:val="000000"/>
                                <w:sz w:val="14"/>
                                <w:szCs w:val="14"/>
                              </w:rPr>
                            </w:pPr>
                            <w:r w:rsidRPr="00FC34CA">
                              <w:rPr>
                                <w:color w:val="000000"/>
                                <w:sz w:val="14"/>
                                <w:szCs w:val="14"/>
                                <w:lang w:val="it-IT"/>
                              </w:rPr>
                              <w:t>30</w:t>
                            </w:r>
                          </w:p>
                        </w:tc>
                        <w:tc>
                          <w:tcPr>
                            <w:tcW w:w="709" w:type="dxa"/>
                            <w:tcBorders>
                              <w:top w:val="nil"/>
                              <w:left w:val="nil"/>
                              <w:bottom w:val="single" w:sz="4" w:space="0" w:color="000000"/>
                              <w:right w:val="nil"/>
                            </w:tcBorders>
                            <w:shd w:val="clear" w:color="auto" w:fill="FFFFFF"/>
                          </w:tcPr>
                          <w:p w14:paraId="4CB6A8D9" w14:textId="77777777" w:rsidR="00D408E7" w:rsidRPr="00FC34CA" w:rsidRDefault="00D408E7">
                            <w:pPr>
                              <w:keepNext/>
                              <w:adjustRightInd w:val="0"/>
                              <w:spacing w:before="10" w:after="10"/>
                              <w:jc w:val="center"/>
                              <w:rPr>
                                <w:color w:val="000000"/>
                                <w:sz w:val="14"/>
                                <w:szCs w:val="14"/>
                              </w:rPr>
                            </w:pPr>
                            <w:r w:rsidRPr="00FC34CA">
                              <w:rPr>
                                <w:color w:val="000000"/>
                                <w:sz w:val="14"/>
                                <w:szCs w:val="14"/>
                                <w:lang w:val="it-IT"/>
                              </w:rPr>
                              <w:t>33</w:t>
                            </w:r>
                          </w:p>
                        </w:tc>
                      </w:tr>
                      <w:tr w:rsidR="00D408E7" w:rsidRPr="001D5514" w14:paraId="4CB6A8E8" w14:textId="77777777">
                        <w:trPr>
                          <w:cantSplit/>
                        </w:trPr>
                        <w:tc>
                          <w:tcPr>
                            <w:tcW w:w="2552" w:type="dxa"/>
                            <w:tcBorders>
                              <w:top w:val="nil"/>
                              <w:left w:val="nil"/>
                              <w:bottom w:val="nil"/>
                              <w:right w:val="nil"/>
                            </w:tcBorders>
                            <w:shd w:val="clear" w:color="auto" w:fill="FFFFFF"/>
                            <w:tcMar>
                              <w:left w:w="10" w:type="dxa"/>
                              <w:right w:w="10" w:type="dxa"/>
                            </w:tcMar>
                          </w:tcPr>
                          <w:p w14:paraId="4CB6A8DB" w14:textId="77777777" w:rsidR="00D408E7" w:rsidRPr="00FC34CA" w:rsidRDefault="00D408E7">
                            <w:pPr>
                              <w:keepNext/>
                              <w:adjustRightInd w:val="0"/>
                              <w:spacing w:before="10" w:after="10"/>
                              <w:rPr>
                                <w:color w:val="000000"/>
                                <w:sz w:val="14"/>
                                <w:szCs w:val="14"/>
                              </w:rPr>
                            </w:pPr>
                            <w:r w:rsidRPr="00FC34CA">
                              <w:rPr>
                                <w:color w:val="000000"/>
                                <w:sz w:val="14"/>
                                <w:szCs w:val="14"/>
                                <w:lang w:val="it-IT"/>
                              </w:rPr>
                              <w:t>IMFINZI + etoposide + platino</w:t>
                            </w:r>
                          </w:p>
                        </w:tc>
                        <w:tc>
                          <w:tcPr>
                            <w:tcW w:w="425" w:type="dxa"/>
                            <w:tcBorders>
                              <w:top w:val="nil"/>
                              <w:left w:val="nil"/>
                              <w:bottom w:val="nil"/>
                              <w:right w:val="nil"/>
                            </w:tcBorders>
                            <w:shd w:val="clear" w:color="auto" w:fill="FFFFFF"/>
                            <w:tcMar>
                              <w:left w:w="10" w:type="dxa"/>
                              <w:right w:w="10" w:type="dxa"/>
                            </w:tcMar>
                          </w:tcPr>
                          <w:p w14:paraId="4CB6A8DC" w14:textId="77777777" w:rsidR="00D408E7" w:rsidRPr="00FC34CA" w:rsidRDefault="00D408E7">
                            <w:pPr>
                              <w:keepNext/>
                              <w:adjustRightInd w:val="0"/>
                              <w:spacing w:before="10" w:after="10"/>
                              <w:jc w:val="center"/>
                              <w:rPr>
                                <w:color w:val="000000"/>
                                <w:sz w:val="14"/>
                                <w:szCs w:val="14"/>
                              </w:rPr>
                            </w:pPr>
                            <w:r w:rsidRPr="00FC34CA">
                              <w:rPr>
                                <w:color w:val="000000"/>
                                <w:sz w:val="14"/>
                                <w:szCs w:val="14"/>
                                <w:lang w:val="it-IT"/>
                              </w:rPr>
                              <w:t>268</w:t>
                            </w:r>
                          </w:p>
                        </w:tc>
                        <w:tc>
                          <w:tcPr>
                            <w:tcW w:w="567" w:type="dxa"/>
                            <w:tcBorders>
                              <w:top w:val="nil"/>
                              <w:left w:val="nil"/>
                              <w:bottom w:val="nil"/>
                              <w:right w:val="nil"/>
                            </w:tcBorders>
                            <w:shd w:val="clear" w:color="auto" w:fill="FFFFFF"/>
                            <w:tcMar>
                              <w:left w:w="10" w:type="dxa"/>
                              <w:right w:w="10" w:type="dxa"/>
                            </w:tcMar>
                          </w:tcPr>
                          <w:p w14:paraId="4CB6A8DD" w14:textId="77777777" w:rsidR="00D408E7" w:rsidRPr="00FC34CA" w:rsidRDefault="00D408E7">
                            <w:pPr>
                              <w:keepNext/>
                              <w:adjustRightInd w:val="0"/>
                              <w:spacing w:before="10" w:after="10"/>
                              <w:jc w:val="center"/>
                              <w:rPr>
                                <w:color w:val="000000"/>
                                <w:sz w:val="14"/>
                                <w:szCs w:val="14"/>
                              </w:rPr>
                            </w:pPr>
                            <w:r w:rsidRPr="00FC34CA">
                              <w:rPr>
                                <w:color w:val="000000"/>
                                <w:sz w:val="14"/>
                                <w:szCs w:val="14"/>
                                <w:lang w:val="it-IT"/>
                              </w:rPr>
                              <w:t>220</w:t>
                            </w:r>
                          </w:p>
                        </w:tc>
                        <w:tc>
                          <w:tcPr>
                            <w:tcW w:w="567" w:type="dxa"/>
                            <w:tcBorders>
                              <w:top w:val="nil"/>
                              <w:left w:val="nil"/>
                              <w:bottom w:val="nil"/>
                              <w:right w:val="nil"/>
                            </w:tcBorders>
                            <w:shd w:val="clear" w:color="auto" w:fill="FFFFFF"/>
                            <w:tcMar>
                              <w:left w:w="10" w:type="dxa"/>
                              <w:right w:w="10" w:type="dxa"/>
                            </w:tcMar>
                          </w:tcPr>
                          <w:p w14:paraId="4CB6A8DE" w14:textId="77777777" w:rsidR="00D408E7" w:rsidRPr="00FC34CA" w:rsidRDefault="00D408E7">
                            <w:pPr>
                              <w:keepNext/>
                              <w:adjustRightInd w:val="0"/>
                              <w:spacing w:before="10" w:after="10"/>
                              <w:jc w:val="center"/>
                              <w:rPr>
                                <w:color w:val="000000"/>
                                <w:sz w:val="14"/>
                                <w:szCs w:val="14"/>
                              </w:rPr>
                            </w:pPr>
                            <w:r w:rsidRPr="00FC34CA">
                              <w:rPr>
                                <w:color w:val="000000"/>
                                <w:sz w:val="14"/>
                                <w:szCs w:val="14"/>
                                <w:lang w:val="it-IT"/>
                              </w:rPr>
                              <w:t>119</w:t>
                            </w:r>
                          </w:p>
                        </w:tc>
                        <w:tc>
                          <w:tcPr>
                            <w:tcW w:w="567" w:type="dxa"/>
                            <w:tcBorders>
                              <w:top w:val="nil"/>
                              <w:left w:val="nil"/>
                              <w:bottom w:val="nil"/>
                              <w:right w:val="nil"/>
                            </w:tcBorders>
                            <w:shd w:val="clear" w:color="auto" w:fill="FFFFFF"/>
                            <w:tcMar>
                              <w:left w:w="10" w:type="dxa"/>
                              <w:right w:w="10" w:type="dxa"/>
                            </w:tcMar>
                          </w:tcPr>
                          <w:p w14:paraId="4CB6A8DF" w14:textId="77777777" w:rsidR="00D408E7" w:rsidRPr="00FC34CA" w:rsidRDefault="00D408E7">
                            <w:pPr>
                              <w:keepNext/>
                              <w:adjustRightInd w:val="0"/>
                              <w:spacing w:before="10" w:after="10"/>
                              <w:jc w:val="center"/>
                              <w:rPr>
                                <w:color w:val="000000"/>
                                <w:sz w:val="14"/>
                                <w:szCs w:val="14"/>
                              </w:rPr>
                            </w:pPr>
                            <w:r w:rsidRPr="00FC34CA">
                              <w:rPr>
                                <w:color w:val="000000"/>
                                <w:sz w:val="14"/>
                                <w:szCs w:val="14"/>
                                <w:lang w:val="it-IT"/>
                              </w:rPr>
                              <w:t>55</w:t>
                            </w:r>
                          </w:p>
                        </w:tc>
                        <w:tc>
                          <w:tcPr>
                            <w:tcW w:w="567" w:type="dxa"/>
                            <w:tcBorders>
                              <w:top w:val="nil"/>
                              <w:left w:val="nil"/>
                              <w:bottom w:val="nil"/>
                              <w:right w:val="nil"/>
                            </w:tcBorders>
                            <w:shd w:val="clear" w:color="auto" w:fill="FFFFFF"/>
                            <w:tcMar>
                              <w:left w:w="10" w:type="dxa"/>
                              <w:right w:w="10" w:type="dxa"/>
                            </w:tcMar>
                          </w:tcPr>
                          <w:p w14:paraId="4CB6A8E0" w14:textId="77777777" w:rsidR="00D408E7" w:rsidRPr="00FC34CA" w:rsidRDefault="00D408E7">
                            <w:pPr>
                              <w:keepNext/>
                              <w:adjustRightInd w:val="0"/>
                              <w:spacing w:before="10" w:after="10"/>
                              <w:jc w:val="center"/>
                              <w:rPr>
                                <w:color w:val="000000"/>
                                <w:sz w:val="14"/>
                                <w:szCs w:val="14"/>
                              </w:rPr>
                            </w:pPr>
                            <w:r w:rsidRPr="00FC34CA">
                              <w:rPr>
                                <w:color w:val="000000"/>
                                <w:sz w:val="14"/>
                                <w:szCs w:val="14"/>
                                <w:lang w:val="it-IT"/>
                              </w:rPr>
                              <w:t>45</w:t>
                            </w:r>
                          </w:p>
                        </w:tc>
                        <w:tc>
                          <w:tcPr>
                            <w:tcW w:w="709" w:type="dxa"/>
                            <w:tcBorders>
                              <w:top w:val="nil"/>
                              <w:left w:val="nil"/>
                              <w:bottom w:val="nil"/>
                              <w:right w:val="nil"/>
                            </w:tcBorders>
                            <w:shd w:val="clear" w:color="auto" w:fill="FFFFFF"/>
                            <w:tcMar>
                              <w:left w:w="10" w:type="dxa"/>
                              <w:right w:w="10" w:type="dxa"/>
                            </w:tcMar>
                          </w:tcPr>
                          <w:p w14:paraId="4CB6A8E1" w14:textId="77777777" w:rsidR="00D408E7" w:rsidRPr="00FC34CA" w:rsidRDefault="00D408E7">
                            <w:pPr>
                              <w:keepNext/>
                              <w:adjustRightInd w:val="0"/>
                              <w:spacing w:before="10" w:after="10"/>
                              <w:jc w:val="center"/>
                              <w:rPr>
                                <w:color w:val="000000"/>
                                <w:sz w:val="14"/>
                                <w:szCs w:val="14"/>
                              </w:rPr>
                            </w:pPr>
                            <w:r w:rsidRPr="00FC34CA">
                              <w:rPr>
                                <w:color w:val="000000"/>
                                <w:sz w:val="14"/>
                                <w:szCs w:val="14"/>
                                <w:lang w:val="it-IT"/>
                              </w:rPr>
                              <w:t>40</w:t>
                            </w:r>
                          </w:p>
                        </w:tc>
                        <w:tc>
                          <w:tcPr>
                            <w:tcW w:w="567" w:type="dxa"/>
                            <w:tcBorders>
                              <w:top w:val="nil"/>
                              <w:left w:val="nil"/>
                              <w:bottom w:val="nil"/>
                              <w:right w:val="nil"/>
                            </w:tcBorders>
                            <w:shd w:val="clear" w:color="auto" w:fill="FFFFFF"/>
                            <w:tcMar>
                              <w:left w:w="10" w:type="dxa"/>
                              <w:right w:w="10" w:type="dxa"/>
                            </w:tcMar>
                          </w:tcPr>
                          <w:p w14:paraId="4CB6A8E2" w14:textId="77777777" w:rsidR="00D408E7" w:rsidRPr="00FC34CA" w:rsidRDefault="00D408E7">
                            <w:pPr>
                              <w:keepNext/>
                              <w:adjustRightInd w:val="0"/>
                              <w:spacing w:before="10" w:after="10"/>
                              <w:jc w:val="center"/>
                              <w:rPr>
                                <w:color w:val="000000"/>
                                <w:sz w:val="14"/>
                                <w:szCs w:val="14"/>
                              </w:rPr>
                            </w:pPr>
                            <w:r w:rsidRPr="00FC34CA">
                              <w:rPr>
                                <w:color w:val="000000"/>
                                <w:sz w:val="14"/>
                                <w:szCs w:val="14"/>
                                <w:lang w:val="it-IT"/>
                              </w:rPr>
                              <w:t>35</w:t>
                            </w:r>
                          </w:p>
                        </w:tc>
                        <w:tc>
                          <w:tcPr>
                            <w:tcW w:w="709" w:type="dxa"/>
                            <w:tcBorders>
                              <w:top w:val="nil"/>
                              <w:left w:val="nil"/>
                              <w:bottom w:val="nil"/>
                              <w:right w:val="nil"/>
                            </w:tcBorders>
                            <w:shd w:val="clear" w:color="auto" w:fill="FFFFFF"/>
                            <w:tcMar>
                              <w:left w:w="10" w:type="dxa"/>
                              <w:right w:w="10" w:type="dxa"/>
                            </w:tcMar>
                          </w:tcPr>
                          <w:p w14:paraId="4CB6A8E3" w14:textId="77777777" w:rsidR="00D408E7" w:rsidRPr="00FC34CA" w:rsidRDefault="00D408E7">
                            <w:pPr>
                              <w:keepNext/>
                              <w:adjustRightInd w:val="0"/>
                              <w:spacing w:before="10" w:after="10"/>
                              <w:jc w:val="center"/>
                              <w:rPr>
                                <w:color w:val="000000"/>
                                <w:sz w:val="14"/>
                                <w:szCs w:val="14"/>
                              </w:rPr>
                            </w:pPr>
                            <w:r w:rsidRPr="00FC34CA">
                              <w:rPr>
                                <w:color w:val="000000"/>
                                <w:sz w:val="14"/>
                                <w:szCs w:val="14"/>
                                <w:lang w:val="it-IT"/>
                              </w:rPr>
                              <w:t>24</w:t>
                            </w:r>
                          </w:p>
                        </w:tc>
                        <w:tc>
                          <w:tcPr>
                            <w:tcW w:w="708" w:type="dxa"/>
                            <w:tcBorders>
                              <w:top w:val="nil"/>
                              <w:left w:val="nil"/>
                              <w:bottom w:val="nil"/>
                              <w:right w:val="nil"/>
                            </w:tcBorders>
                            <w:shd w:val="clear" w:color="auto" w:fill="FFFFFF"/>
                            <w:tcMar>
                              <w:left w:w="10" w:type="dxa"/>
                              <w:right w:w="10" w:type="dxa"/>
                            </w:tcMar>
                          </w:tcPr>
                          <w:p w14:paraId="4CB6A8E4" w14:textId="77777777" w:rsidR="00D408E7" w:rsidRPr="00FC34CA" w:rsidRDefault="00D408E7">
                            <w:pPr>
                              <w:keepNext/>
                              <w:adjustRightInd w:val="0"/>
                              <w:spacing w:before="10" w:after="10"/>
                              <w:jc w:val="center"/>
                              <w:rPr>
                                <w:color w:val="000000"/>
                                <w:sz w:val="14"/>
                                <w:szCs w:val="14"/>
                              </w:rPr>
                            </w:pPr>
                            <w:r w:rsidRPr="00FC34CA">
                              <w:rPr>
                                <w:color w:val="000000"/>
                                <w:sz w:val="14"/>
                                <w:szCs w:val="14"/>
                                <w:lang w:val="it-IT"/>
                              </w:rPr>
                              <w:t>18</w:t>
                            </w:r>
                          </w:p>
                        </w:tc>
                        <w:tc>
                          <w:tcPr>
                            <w:tcW w:w="709" w:type="dxa"/>
                            <w:tcBorders>
                              <w:top w:val="nil"/>
                              <w:left w:val="nil"/>
                              <w:bottom w:val="nil"/>
                              <w:right w:val="nil"/>
                            </w:tcBorders>
                            <w:shd w:val="clear" w:color="auto" w:fill="FFFFFF"/>
                          </w:tcPr>
                          <w:p w14:paraId="4CB6A8E5" w14:textId="77777777" w:rsidR="00D408E7" w:rsidRPr="00FC34CA" w:rsidRDefault="00D408E7">
                            <w:pPr>
                              <w:keepNext/>
                              <w:adjustRightInd w:val="0"/>
                              <w:spacing w:before="10" w:after="10"/>
                              <w:jc w:val="center"/>
                              <w:rPr>
                                <w:color w:val="000000"/>
                                <w:sz w:val="14"/>
                                <w:szCs w:val="14"/>
                              </w:rPr>
                            </w:pPr>
                            <w:r w:rsidRPr="00FC34CA">
                              <w:rPr>
                                <w:color w:val="000000"/>
                                <w:sz w:val="14"/>
                                <w:szCs w:val="14"/>
                                <w:lang w:val="it-IT"/>
                              </w:rPr>
                              <w:t>8</w:t>
                            </w:r>
                          </w:p>
                        </w:tc>
                        <w:tc>
                          <w:tcPr>
                            <w:tcW w:w="709" w:type="dxa"/>
                            <w:tcBorders>
                              <w:top w:val="nil"/>
                              <w:left w:val="nil"/>
                              <w:bottom w:val="nil"/>
                              <w:right w:val="nil"/>
                            </w:tcBorders>
                            <w:shd w:val="clear" w:color="auto" w:fill="FFFFFF"/>
                          </w:tcPr>
                          <w:p w14:paraId="4CB6A8E6" w14:textId="77777777" w:rsidR="00D408E7" w:rsidRPr="00FC34CA" w:rsidRDefault="00D408E7">
                            <w:pPr>
                              <w:keepNext/>
                              <w:adjustRightInd w:val="0"/>
                              <w:spacing w:before="10" w:after="10"/>
                              <w:jc w:val="center"/>
                              <w:rPr>
                                <w:color w:val="000000"/>
                                <w:sz w:val="14"/>
                                <w:szCs w:val="14"/>
                              </w:rPr>
                            </w:pPr>
                            <w:r w:rsidRPr="00FC34CA">
                              <w:rPr>
                                <w:color w:val="000000"/>
                                <w:sz w:val="14"/>
                                <w:szCs w:val="14"/>
                                <w:lang w:val="it-IT"/>
                              </w:rPr>
                              <w:t>5</w:t>
                            </w:r>
                          </w:p>
                        </w:tc>
                        <w:tc>
                          <w:tcPr>
                            <w:tcW w:w="709" w:type="dxa"/>
                            <w:tcBorders>
                              <w:top w:val="nil"/>
                              <w:left w:val="nil"/>
                              <w:bottom w:val="nil"/>
                              <w:right w:val="nil"/>
                            </w:tcBorders>
                            <w:shd w:val="clear" w:color="auto" w:fill="FFFFFF"/>
                          </w:tcPr>
                          <w:p w14:paraId="4CB6A8E7" w14:textId="77777777" w:rsidR="00D408E7" w:rsidRPr="00FC34CA" w:rsidRDefault="00D408E7">
                            <w:pPr>
                              <w:keepNext/>
                              <w:adjustRightInd w:val="0"/>
                              <w:spacing w:before="10" w:after="10"/>
                              <w:jc w:val="center"/>
                              <w:rPr>
                                <w:color w:val="000000"/>
                                <w:sz w:val="14"/>
                                <w:szCs w:val="14"/>
                              </w:rPr>
                            </w:pPr>
                            <w:r w:rsidRPr="00FC34CA">
                              <w:rPr>
                                <w:color w:val="000000"/>
                                <w:sz w:val="14"/>
                                <w:szCs w:val="14"/>
                                <w:lang w:val="it-IT"/>
                              </w:rPr>
                              <w:t>0</w:t>
                            </w:r>
                          </w:p>
                        </w:tc>
                      </w:tr>
                      <w:tr w:rsidR="00D408E7" w:rsidRPr="001D5514" w14:paraId="4CB6A8F6" w14:textId="77777777">
                        <w:trPr>
                          <w:cantSplit/>
                        </w:trPr>
                        <w:tc>
                          <w:tcPr>
                            <w:tcW w:w="2552" w:type="dxa"/>
                            <w:tcBorders>
                              <w:top w:val="nil"/>
                              <w:left w:val="nil"/>
                              <w:bottom w:val="nil"/>
                              <w:right w:val="nil"/>
                            </w:tcBorders>
                            <w:shd w:val="clear" w:color="auto" w:fill="FFFFFF"/>
                            <w:tcMar>
                              <w:left w:w="10" w:type="dxa"/>
                              <w:right w:w="10" w:type="dxa"/>
                            </w:tcMar>
                          </w:tcPr>
                          <w:p w14:paraId="4CB6A8E9" w14:textId="77777777" w:rsidR="00D408E7" w:rsidRPr="00FC34CA" w:rsidRDefault="00D408E7">
                            <w:pPr>
                              <w:adjustRightInd w:val="0"/>
                              <w:spacing w:before="10" w:after="10"/>
                              <w:rPr>
                                <w:color w:val="000000"/>
                                <w:sz w:val="14"/>
                                <w:szCs w:val="14"/>
                              </w:rPr>
                            </w:pPr>
                            <w:r w:rsidRPr="00FC34CA">
                              <w:rPr>
                                <w:color w:val="000000"/>
                                <w:sz w:val="14"/>
                                <w:szCs w:val="14"/>
                                <w:lang w:val="it-IT"/>
                              </w:rPr>
                              <w:t>etoposide + platino</w:t>
                            </w:r>
                          </w:p>
                        </w:tc>
                        <w:tc>
                          <w:tcPr>
                            <w:tcW w:w="425" w:type="dxa"/>
                            <w:tcBorders>
                              <w:top w:val="nil"/>
                              <w:left w:val="nil"/>
                              <w:bottom w:val="nil"/>
                              <w:right w:val="nil"/>
                            </w:tcBorders>
                            <w:shd w:val="clear" w:color="auto" w:fill="FFFFFF"/>
                            <w:tcMar>
                              <w:left w:w="10" w:type="dxa"/>
                              <w:right w:w="10" w:type="dxa"/>
                            </w:tcMar>
                          </w:tcPr>
                          <w:p w14:paraId="4CB6A8EA" w14:textId="77777777" w:rsidR="00D408E7" w:rsidRPr="00FC34CA" w:rsidRDefault="00D408E7">
                            <w:pPr>
                              <w:adjustRightInd w:val="0"/>
                              <w:spacing w:before="10" w:after="10"/>
                              <w:jc w:val="center"/>
                              <w:rPr>
                                <w:color w:val="000000"/>
                                <w:sz w:val="14"/>
                                <w:szCs w:val="14"/>
                              </w:rPr>
                            </w:pPr>
                            <w:r w:rsidRPr="00FC34CA">
                              <w:rPr>
                                <w:color w:val="000000"/>
                                <w:sz w:val="14"/>
                                <w:szCs w:val="14"/>
                                <w:lang w:val="it-IT"/>
                              </w:rPr>
                              <w:t>269</w:t>
                            </w:r>
                          </w:p>
                        </w:tc>
                        <w:tc>
                          <w:tcPr>
                            <w:tcW w:w="567" w:type="dxa"/>
                            <w:tcBorders>
                              <w:top w:val="nil"/>
                              <w:left w:val="nil"/>
                              <w:bottom w:val="nil"/>
                              <w:right w:val="nil"/>
                            </w:tcBorders>
                            <w:shd w:val="clear" w:color="auto" w:fill="FFFFFF"/>
                            <w:tcMar>
                              <w:left w:w="10" w:type="dxa"/>
                              <w:right w:w="10" w:type="dxa"/>
                            </w:tcMar>
                          </w:tcPr>
                          <w:p w14:paraId="4CB6A8EB" w14:textId="77777777" w:rsidR="00D408E7" w:rsidRPr="00FC34CA" w:rsidRDefault="00D408E7">
                            <w:pPr>
                              <w:adjustRightInd w:val="0"/>
                              <w:spacing w:before="10" w:after="10"/>
                              <w:jc w:val="center"/>
                              <w:rPr>
                                <w:color w:val="000000"/>
                                <w:sz w:val="14"/>
                                <w:szCs w:val="14"/>
                              </w:rPr>
                            </w:pPr>
                            <w:r w:rsidRPr="00FC34CA">
                              <w:rPr>
                                <w:color w:val="000000"/>
                                <w:sz w:val="14"/>
                                <w:szCs w:val="14"/>
                                <w:lang w:val="it-IT"/>
                              </w:rPr>
                              <w:t>195</w:t>
                            </w:r>
                          </w:p>
                        </w:tc>
                        <w:tc>
                          <w:tcPr>
                            <w:tcW w:w="567" w:type="dxa"/>
                            <w:tcBorders>
                              <w:top w:val="nil"/>
                              <w:left w:val="nil"/>
                              <w:bottom w:val="nil"/>
                              <w:right w:val="nil"/>
                            </w:tcBorders>
                            <w:shd w:val="clear" w:color="auto" w:fill="FFFFFF"/>
                            <w:tcMar>
                              <w:left w:w="10" w:type="dxa"/>
                              <w:right w:w="10" w:type="dxa"/>
                            </w:tcMar>
                          </w:tcPr>
                          <w:p w14:paraId="4CB6A8EC" w14:textId="77777777" w:rsidR="00D408E7" w:rsidRPr="00FC34CA" w:rsidRDefault="00D408E7">
                            <w:pPr>
                              <w:adjustRightInd w:val="0"/>
                              <w:spacing w:before="10" w:after="10"/>
                              <w:jc w:val="center"/>
                              <w:rPr>
                                <w:color w:val="000000"/>
                                <w:sz w:val="14"/>
                                <w:szCs w:val="14"/>
                              </w:rPr>
                            </w:pPr>
                            <w:r w:rsidRPr="00FC34CA">
                              <w:rPr>
                                <w:color w:val="000000"/>
                                <w:sz w:val="14"/>
                                <w:szCs w:val="14"/>
                                <w:lang w:val="it-IT"/>
                              </w:rPr>
                              <w:t>110</w:t>
                            </w:r>
                          </w:p>
                        </w:tc>
                        <w:tc>
                          <w:tcPr>
                            <w:tcW w:w="567" w:type="dxa"/>
                            <w:tcBorders>
                              <w:top w:val="nil"/>
                              <w:left w:val="nil"/>
                              <w:bottom w:val="nil"/>
                              <w:right w:val="nil"/>
                            </w:tcBorders>
                            <w:shd w:val="clear" w:color="auto" w:fill="FFFFFF"/>
                            <w:tcMar>
                              <w:left w:w="10" w:type="dxa"/>
                              <w:right w:w="10" w:type="dxa"/>
                            </w:tcMar>
                          </w:tcPr>
                          <w:p w14:paraId="4CB6A8ED" w14:textId="77777777" w:rsidR="00D408E7" w:rsidRPr="00FC34CA" w:rsidRDefault="00D408E7">
                            <w:pPr>
                              <w:adjustRightInd w:val="0"/>
                              <w:spacing w:before="10" w:after="10"/>
                              <w:jc w:val="center"/>
                              <w:rPr>
                                <w:color w:val="000000"/>
                                <w:sz w:val="14"/>
                                <w:szCs w:val="14"/>
                              </w:rPr>
                            </w:pPr>
                            <w:r w:rsidRPr="00FC34CA">
                              <w:rPr>
                                <w:color w:val="000000"/>
                                <w:sz w:val="14"/>
                                <w:szCs w:val="14"/>
                                <w:lang w:val="it-IT"/>
                              </w:rPr>
                              <w:t>33</w:t>
                            </w:r>
                          </w:p>
                        </w:tc>
                        <w:tc>
                          <w:tcPr>
                            <w:tcW w:w="567" w:type="dxa"/>
                            <w:tcBorders>
                              <w:top w:val="nil"/>
                              <w:left w:val="nil"/>
                              <w:bottom w:val="nil"/>
                              <w:right w:val="nil"/>
                            </w:tcBorders>
                            <w:shd w:val="clear" w:color="auto" w:fill="FFFFFF"/>
                            <w:tcMar>
                              <w:left w:w="10" w:type="dxa"/>
                              <w:right w:w="10" w:type="dxa"/>
                            </w:tcMar>
                          </w:tcPr>
                          <w:p w14:paraId="4CB6A8EE" w14:textId="77777777" w:rsidR="00D408E7" w:rsidRPr="00FC34CA" w:rsidRDefault="00D408E7">
                            <w:pPr>
                              <w:adjustRightInd w:val="0"/>
                              <w:spacing w:before="10" w:after="10"/>
                              <w:jc w:val="center"/>
                              <w:rPr>
                                <w:color w:val="000000"/>
                                <w:sz w:val="14"/>
                                <w:szCs w:val="14"/>
                              </w:rPr>
                            </w:pPr>
                            <w:r w:rsidRPr="00FC34CA">
                              <w:rPr>
                                <w:color w:val="000000"/>
                                <w:sz w:val="14"/>
                                <w:szCs w:val="14"/>
                                <w:lang w:val="it-IT"/>
                              </w:rPr>
                              <w:t>12</w:t>
                            </w:r>
                          </w:p>
                        </w:tc>
                        <w:tc>
                          <w:tcPr>
                            <w:tcW w:w="709" w:type="dxa"/>
                            <w:tcBorders>
                              <w:top w:val="nil"/>
                              <w:left w:val="nil"/>
                              <w:bottom w:val="nil"/>
                              <w:right w:val="nil"/>
                            </w:tcBorders>
                            <w:shd w:val="clear" w:color="auto" w:fill="FFFFFF"/>
                            <w:tcMar>
                              <w:left w:w="10" w:type="dxa"/>
                              <w:right w:w="10" w:type="dxa"/>
                            </w:tcMar>
                          </w:tcPr>
                          <w:p w14:paraId="4CB6A8EF" w14:textId="77777777" w:rsidR="00D408E7" w:rsidRPr="00FC34CA" w:rsidRDefault="00D408E7">
                            <w:pPr>
                              <w:adjustRightInd w:val="0"/>
                              <w:spacing w:before="10" w:after="10"/>
                              <w:jc w:val="center"/>
                              <w:rPr>
                                <w:color w:val="000000"/>
                                <w:sz w:val="14"/>
                                <w:szCs w:val="14"/>
                              </w:rPr>
                            </w:pPr>
                            <w:r w:rsidRPr="00FC34CA">
                              <w:rPr>
                                <w:color w:val="000000"/>
                                <w:sz w:val="14"/>
                                <w:szCs w:val="14"/>
                                <w:lang w:val="it-IT"/>
                              </w:rPr>
                              <w:t>9</w:t>
                            </w:r>
                          </w:p>
                        </w:tc>
                        <w:tc>
                          <w:tcPr>
                            <w:tcW w:w="567" w:type="dxa"/>
                            <w:tcBorders>
                              <w:top w:val="nil"/>
                              <w:left w:val="nil"/>
                              <w:bottom w:val="nil"/>
                              <w:right w:val="nil"/>
                            </w:tcBorders>
                            <w:shd w:val="clear" w:color="auto" w:fill="FFFFFF"/>
                            <w:tcMar>
                              <w:left w:w="10" w:type="dxa"/>
                              <w:right w:w="10" w:type="dxa"/>
                            </w:tcMar>
                          </w:tcPr>
                          <w:p w14:paraId="4CB6A8F0" w14:textId="77777777" w:rsidR="00D408E7" w:rsidRPr="00FC34CA" w:rsidRDefault="00D408E7">
                            <w:pPr>
                              <w:adjustRightInd w:val="0"/>
                              <w:spacing w:before="10" w:after="10"/>
                              <w:jc w:val="center"/>
                              <w:rPr>
                                <w:color w:val="000000"/>
                                <w:sz w:val="14"/>
                                <w:szCs w:val="14"/>
                              </w:rPr>
                            </w:pPr>
                            <w:r w:rsidRPr="00FC34CA">
                              <w:rPr>
                                <w:color w:val="000000"/>
                                <w:sz w:val="14"/>
                                <w:szCs w:val="14"/>
                                <w:lang w:val="it-IT"/>
                              </w:rPr>
                              <w:t>7</w:t>
                            </w:r>
                          </w:p>
                        </w:tc>
                        <w:tc>
                          <w:tcPr>
                            <w:tcW w:w="709" w:type="dxa"/>
                            <w:tcBorders>
                              <w:top w:val="nil"/>
                              <w:left w:val="nil"/>
                              <w:bottom w:val="nil"/>
                              <w:right w:val="nil"/>
                            </w:tcBorders>
                            <w:shd w:val="clear" w:color="auto" w:fill="FFFFFF"/>
                            <w:tcMar>
                              <w:left w:w="10" w:type="dxa"/>
                              <w:right w:w="10" w:type="dxa"/>
                            </w:tcMar>
                          </w:tcPr>
                          <w:p w14:paraId="4CB6A8F1" w14:textId="77777777" w:rsidR="00D408E7" w:rsidRPr="00FC34CA" w:rsidRDefault="00D408E7">
                            <w:pPr>
                              <w:adjustRightInd w:val="0"/>
                              <w:spacing w:before="10" w:after="10"/>
                              <w:jc w:val="center"/>
                              <w:rPr>
                                <w:color w:val="000000"/>
                                <w:sz w:val="14"/>
                                <w:szCs w:val="14"/>
                              </w:rPr>
                            </w:pPr>
                            <w:r w:rsidRPr="00FC34CA">
                              <w:rPr>
                                <w:color w:val="000000"/>
                                <w:sz w:val="14"/>
                                <w:szCs w:val="14"/>
                                <w:lang w:val="it-IT"/>
                              </w:rPr>
                              <w:t>7</w:t>
                            </w:r>
                          </w:p>
                        </w:tc>
                        <w:tc>
                          <w:tcPr>
                            <w:tcW w:w="708" w:type="dxa"/>
                            <w:tcBorders>
                              <w:top w:val="nil"/>
                              <w:left w:val="nil"/>
                              <w:bottom w:val="nil"/>
                              <w:right w:val="nil"/>
                            </w:tcBorders>
                            <w:shd w:val="clear" w:color="auto" w:fill="FFFFFF"/>
                            <w:tcMar>
                              <w:left w:w="10" w:type="dxa"/>
                              <w:right w:w="10" w:type="dxa"/>
                            </w:tcMar>
                          </w:tcPr>
                          <w:p w14:paraId="4CB6A8F2" w14:textId="77777777" w:rsidR="00D408E7" w:rsidRPr="00FC34CA" w:rsidRDefault="00D408E7">
                            <w:pPr>
                              <w:adjustRightInd w:val="0"/>
                              <w:spacing w:before="10" w:after="10"/>
                              <w:jc w:val="center"/>
                              <w:rPr>
                                <w:color w:val="000000"/>
                                <w:sz w:val="14"/>
                                <w:szCs w:val="14"/>
                              </w:rPr>
                            </w:pPr>
                            <w:r w:rsidRPr="00FC34CA">
                              <w:rPr>
                                <w:color w:val="000000"/>
                                <w:sz w:val="14"/>
                                <w:szCs w:val="14"/>
                                <w:lang w:val="it-IT"/>
                              </w:rPr>
                              <w:t>6</w:t>
                            </w:r>
                          </w:p>
                        </w:tc>
                        <w:tc>
                          <w:tcPr>
                            <w:tcW w:w="709" w:type="dxa"/>
                            <w:tcBorders>
                              <w:top w:val="nil"/>
                              <w:left w:val="nil"/>
                              <w:bottom w:val="nil"/>
                              <w:right w:val="nil"/>
                            </w:tcBorders>
                            <w:shd w:val="clear" w:color="auto" w:fill="FFFFFF"/>
                          </w:tcPr>
                          <w:p w14:paraId="4CB6A8F3" w14:textId="77777777" w:rsidR="00D408E7" w:rsidRPr="00FC34CA" w:rsidRDefault="00D408E7">
                            <w:pPr>
                              <w:adjustRightInd w:val="0"/>
                              <w:spacing w:before="10" w:after="10"/>
                              <w:jc w:val="center"/>
                              <w:rPr>
                                <w:color w:val="000000"/>
                                <w:sz w:val="14"/>
                                <w:szCs w:val="14"/>
                              </w:rPr>
                            </w:pPr>
                            <w:r w:rsidRPr="00FC34CA">
                              <w:rPr>
                                <w:color w:val="000000"/>
                                <w:sz w:val="14"/>
                                <w:szCs w:val="14"/>
                                <w:lang w:val="it-IT"/>
                              </w:rPr>
                              <w:t>1</w:t>
                            </w:r>
                          </w:p>
                        </w:tc>
                        <w:tc>
                          <w:tcPr>
                            <w:tcW w:w="709" w:type="dxa"/>
                            <w:tcBorders>
                              <w:top w:val="nil"/>
                              <w:left w:val="nil"/>
                              <w:bottom w:val="nil"/>
                              <w:right w:val="nil"/>
                            </w:tcBorders>
                            <w:shd w:val="clear" w:color="auto" w:fill="FFFFFF"/>
                          </w:tcPr>
                          <w:p w14:paraId="4CB6A8F4" w14:textId="77777777" w:rsidR="00D408E7" w:rsidRPr="00FC34CA" w:rsidRDefault="00D408E7">
                            <w:pPr>
                              <w:adjustRightInd w:val="0"/>
                              <w:spacing w:before="10" w:after="10"/>
                              <w:jc w:val="center"/>
                              <w:rPr>
                                <w:color w:val="000000"/>
                                <w:sz w:val="14"/>
                                <w:szCs w:val="14"/>
                              </w:rPr>
                            </w:pPr>
                            <w:r w:rsidRPr="00FC34CA">
                              <w:rPr>
                                <w:color w:val="000000"/>
                                <w:sz w:val="14"/>
                                <w:szCs w:val="14"/>
                                <w:lang w:val="it-IT"/>
                              </w:rPr>
                              <w:t>0</w:t>
                            </w:r>
                          </w:p>
                        </w:tc>
                        <w:tc>
                          <w:tcPr>
                            <w:tcW w:w="709" w:type="dxa"/>
                            <w:tcBorders>
                              <w:top w:val="nil"/>
                              <w:left w:val="nil"/>
                              <w:bottom w:val="nil"/>
                              <w:right w:val="nil"/>
                            </w:tcBorders>
                            <w:shd w:val="clear" w:color="auto" w:fill="FFFFFF"/>
                          </w:tcPr>
                          <w:p w14:paraId="4CB6A8F5" w14:textId="77777777" w:rsidR="00D408E7" w:rsidRPr="00FC34CA" w:rsidRDefault="00D408E7">
                            <w:pPr>
                              <w:adjustRightInd w:val="0"/>
                              <w:spacing w:before="10" w:after="10"/>
                              <w:jc w:val="center"/>
                              <w:rPr>
                                <w:color w:val="000000"/>
                                <w:sz w:val="14"/>
                                <w:szCs w:val="14"/>
                              </w:rPr>
                            </w:pPr>
                            <w:r w:rsidRPr="00FC34CA">
                              <w:rPr>
                                <w:color w:val="000000"/>
                                <w:sz w:val="14"/>
                                <w:szCs w:val="14"/>
                                <w:lang w:val="it-IT"/>
                              </w:rPr>
                              <w:t>0</w:t>
                            </w:r>
                          </w:p>
                        </w:tc>
                      </w:tr>
                    </w:tbl>
                    <w:p w14:paraId="4CB6A8F7" w14:textId="77777777" w:rsidR="00D408E7" w:rsidRDefault="00D408E7" w:rsidP="00216BFE"/>
                  </w:txbxContent>
                </v:textbox>
                <w10:wrap anchorx="page"/>
              </v:shape>
            </w:pict>
          </mc:Fallback>
        </mc:AlternateContent>
      </w:r>
    </w:p>
    <w:p w14:paraId="4CB6A43B" w14:textId="77777777" w:rsidR="00216BFE" w:rsidRPr="008D4CFE" w:rsidRDefault="00216BFE" w:rsidP="008D4CFE">
      <w:pPr>
        <w:keepNext/>
        <w:autoSpaceDE w:val="0"/>
        <w:autoSpaceDN w:val="0"/>
        <w:adjustRightInd w:val="0"/>
        <w:spacing w:line="240" w:lineRule="auto"/>
        <w:rPr>
          <w:szCs w:val="22"/>
          <w:lang w:eastAsia="en-GB"/>
        </w:rPr>
      </w:pPr>
    </w:p>
    <w:p w14:paraId="4CB6A43C" w14:textId="14A615B9" w:rsidR="00216BFE" w:rsidRPr="008D4CFE" w:rsidRDefault="00216BFE" w:rsidP="008D4CFE">
      <w:pPr>
        <w:keepNext/>
        <w:autoSpaceDE w:val="0"/>
        <w:autoSpaceDN w:val="0"/>
        <w:adjustRightInd w:val="0"/>
        <w:spacing w:line="240" w:lineRule="auto"/>
        <w:rPr>
          <w:szCs w:val="22"/>
          <w:lang w:eastAsia="en-GB"/>
        </w:rPr>
      </w:pPr>
    </w:p>
    <w:p w14:paraId="4CB6A43D" w14:textId="51962A32" w:rsidR="00216BFE" w:rsidRPr="008D4CFE" w:rsidRDefault="00216BFE" w:rsidP="008D4CFE">
      <w:pPr>
        <w:keepNext/>
        <w:autoSpaceDE w:val="0"/>
        <w:autoSpaceDN w:val="0"/>
        <w:adjustRightInd w:val="0"/>
        <w:spacing w:line="240" w:lineRule="auto"/>
        <w:rPr>
          <w:szCs w:val="22"/>
          <w:lang w:eastAsia="en-GB"/>
        </w:rPr>
      </w:pPr>
    </w:p>
    <w:p w14:paraId="4CB6A43E" w14:textId="77777777" w:rsidR="00216BFE" w:rsidRPr="008D4CFE" w:rsidRDefault="00216BFE" w:rsidP="008D4CFE">
      <w:pPr>
        <w:keepNext/>
        <w:autoSpaceDE w:val="0"/>
        <w:autoSpaceDN w:val="0"/>
        <w:adjustRightInd w:val="0"/>
        <w:spacing w:line="240" w:lineRule="auto"/>
        <w:rPr>
          <w:szCs w:val="22"/>
          <w:lang w:eastAsia="en-GB"/>
        </w:rPr>
      </w:pPr>
    </w:p>
    <w:p w14:paraId="4CB6A43F" w14:textId="2FEAF2DE" w:rsidR="00216BFE" w:rsidRPr="008D4CFE" w:rsidRDefault="00216BFE" w:rsidP="008D4CFE">
      <w:pPr>
        <w:keepNext/>
        <w:autoSpaceDE w:val="0"/>
        <w:autoSpaceDN w:val="0"/>
        <w:adjustRightInd w:val="0"/>
        <w:spacing w:line="240" w:lineRule="auto"/>
        <w:rPr>
          <w:i/>
          <w:szCs w:val="22"/>
          <w:lang w:eastAsia="en-GB"/>
        </w:rPr>
      </w:pPr>
    </w:p>
    <w:p w14:paraId="6ADFCB9F" w14:textId="03FF60FF" w:rsidR="007E0F45" w:rsidRDefault="007E0F45" w:rsidP="008D4CFE">
      <w:pPr>
        <w:keepNext/>
        <w:autoSpaceDE w:val="0"/>
        <w:autoSpaceDN w:val="0"/>
        <w:adjustRightInd w:val="0"/>
        <w:spacing w:line="240" w:lineRule="auto"/>
        <w:rPr>
          <w:i/>
          <w:iCs/>
          <w:szCs w:val="22"/>
          <w:lang w:val="it-IT" w:eastAsia="en-GB"/>
        </w:rPr>
      </w:pPr>
    </w:p>
    <w:p w14:paraId="4CB6A440" w14:textId="481B2E11" w:rsidR="00216BFE" w:rsidRPr="008D4CFE" w:rsidRDefault="00216BFE" w:rsidP="008D4CFE">
      <w:pPr>
        <w:keepNext/>
        <w:autoSpaceDE w:val="0"/>
        <w:autoSpaceDN w:val="0"/>
        <w:adjustRightInd w:val="0"/>
        <w:spacing w:line="240" w:lineRule="auto"/>
        <w:rPr>
          <w:bCs/>
          <w:iCs/>
          <w:szCs w:val="22"/>
          <w:u w:val="single"/>
          <w:lang w:val="it-IT"/>
        </w:rPr>
      </w:pPr>
      <w:r w:rsidRPr="008D4CFE">
        <w:rPr>
          <w:i/>
          <w:iCs/>
          <w:szCs w:val="22"/>
          <w:lang w:val="it-IT" w:eastAsia="en-GB"/>
        </w:rPr>
        <w:t>Analisi di sottogruppo</w:t>
      </w:r>
    </w:p>
    <w:p w14:paraId="4CB6A441" w14:textId="04B8439A" w:rsidR="00216BFE" w:rsidRPr="008D4CFE" w:rsidRDefault="00216BFE" w:rsidP="008D4CFE">
      <w:pPr>
        <w:autoSpaceDE w:val="0"/>
        <w:autoSpaceDN w:val="0"/>
        <w:adjustRightInd w:val="0"/>
        <w:spacing w:line="240" w:lineRule="auto"/>
        <w:rPr>
          <w:szCs w:val="22"/>
          <w:lang w:val="it-IT" w:eastAsia="en-GB"/>
        </w:rPr>
      </w:pPr>
      <w:r w:rsidRPr="008D4CFE">
        <w:rPr>
          <w:szCs w:val="22"/>
          <w:lang w:val="it-IT" w:eastAsia="en-GB"/>
        </w:rPr>
        <w:t xml:space="preserve">I miglioramenti della OS a favore dei pazienti che ricevono IMFINZI + </w:t>
      </w:r>
      <w:proofErr w:type="spellStart"/>
      <w:r w:rsidRPr="008D4CFE">
        <w:rPr>
          <w:color w:val="000000"/>
          <w:szCs w:val="22"/>
          <w:lang w:val="it-IT" w:eastAsia="en-GB"/>
        </w:rPr>
        <w:t>etoposide</w:t>
      </w:r>
      <w:proofErr w:type="spellEnd"/>
      <w:r w:rsidRPr="008D4CFE">
        <w:rPr>
          <w:color w:val="000000"/>
          <w:szCs w:val="22"/>
          <w:lang w:val="it-IT" w:eastAsia="en-GB"/>
        </w:rPr>
        <w:t xml:space="preserve"> + platino </w:t>
      </w:r>
      <w:r w:rsidRPr="008D4CFE">
        <w:rPr>
          <w:szCs w:val="22"/>
          <w:lang w:val="it-IT" w:eastAsia="en-GB"/>
        </w:rPr>
        <w:t xml:space="preserve">rispetto a quelli trattati con </w:t>
      </w:r>
      <w:proofErr w:type="spellStart"/>
      <w:r w:rsidRPr="008D4CFE">
        <w:rPr>
          <w:color w:val="000000"/>
          <w:szCs w:val="22"/>
          <w:lang w:val="it-IT" w:eastAsia="en-GB"/>
        </w:rPr>
        <w:t>etoposide</w:t>
      </w:r>
      <w:proofErr w:type="spellEnd"/>
      <w:r w:rsidRPr="008D4CFE">
        <w:rPr>
          <w:color w:val="000000"/>
          <w:szCs w:val="22"/>
          <w:lang w:val="it-IT" w:eastAsia="en-GB"/>
        </w:rPr>
        <w:t xml:space="preserve"> + platino</w:t>
      </w:r>
      <w:r w:rsidRPr="008D4CFE">
        <w:rPr>
          <w:szCs w:val="22"/>
          <w:lang w:val="it-IT" w:eastAsia="en-GB"/>
        </w:rPr>
        <w:t xml:space="preserve"> in monoterapia sono stati osservati in modo omogeneo tra i sottogruppi </w:t>
      </w:r>
      <w:proofErr w:type="spellStart"/>
      <w:r w:rsidRPr="008D4CFE">
        <w:rPr>
          <w:szCs w:val="22"/>
          <w:lang w:val="it-IT" w:eastAsia="en-GB"/>
        </w:rPr>
        <w:t>pre</w:t>
      </w:r>
      <w:proofErr w:type="spellEnd"/>
      <w:r w:rsidRPr="008D4CFE">
        <w:rPr>
          <w:szCs w:val="22"/>
          <w:lang w:val="it-IT" w:eastAsia="en-GB"/>
        </w:rPr>
        <w:t xml:space="preserve">-specificati sulla base dei dati demografici, della regione geografica, dell’uso di </w:t>
      </w:r>
      <w:proofErr w:type="spellStart"/>
      <w:r w:rsidRPr="008D4CFE">
        <w:rPr>
          <w:szCs w:val="22"/>
          <w:lang w:val="it-IT" w:eastAsia="en-GB"/>
        </w:rPr>
        <w:t>carboplatino</w:t>
      </w:r>
      <w:proofErr w:type="spellEnd"/>
      <w:r w:rsidRPr="008D4CFE">
        <w:rPr>
          <w:szCs w:val="22"/>
          <w:lang w:val="it-IT" w:eastAsia="en-GB"/>
        </w:rPr>
        <w:t xml:space="preserve"> o cisplatino e delle caratteristiche della malattia. </w:t>
      </w:r>
    </w:p>
    <w:p w14:paraId="2D0B8C29" w14:textId="77777777" w:rsidR="00B92953" w:rsidRDefault="00B92953" w:rsidP="00B92953">
      <w:pPr>
        <w:autoSpaceDE w:val="0"/>
        <w:autoSpaceDN w:val="0"/>
        <w:adjustRightInd w:val="0"/>
        <w:spacing w:after="120"/>
        <w:rPr>
          <w:i/>
          <w:iCs/>
          <w:szCs w:val="22"/>
          <w:u w:val="single"/>
          <w:lang w:val="it-IT" w:eastAsia="en-GB"/>
        </w:rPr>
      </w:pPr>
    </w:p>
    <w:p w14:paraId="3CAFC6AD" w14:textId="6346D540" w:rsidR="00B92953" w:rsidRDefault="00B92953" w:rsidP="00AB5F8B">
      <w:pPr>
        <w:autoSpaceDE w:val="0"/>
        <w:autoSpaceDN w:val="0"/>
        <w:adjustRightInd w:val="0"/>
        <w:rPr>
          <w:i/>
          <w:u w:val="single"/>
          <w:lang w:val="it-IT" w:eastAsia="en-GB"/>
        </w:rPr>
      </w:pPr>
      <w:r>
        <w:rPr>
          <w:i/>
          <w:iCs/>
          <w:szCs w:val="22"/>
          <w:u w:val="single"/>
          <w:lang w:val="it-IT" w:eastAsia="en-GB"/>
        </w:rPr>
        <w:t>BTC – Studio TOPAZ-1</w:t>
      </w:r>
    </w:p>
    <w:p w14:paraId="3E65BDD4" w14:textId="075C9003" w:rsidR="00B92953" w:rsidRDefault="00B92953" w:rsidP="00B92953">
      <w:pPr>
        <w:autoSpaceDE w:val="0"/>
        <w:autoSpaceDN w:val="0"/>
        <w:adjustRightInd w:val="0"/>
        <w:rPr>
          <w:lang w:val="it-IT" w:eastAsia="en-GB"/>
        </w:rPr>
      </w:pPr>
      <w:r>
        <w:rPr>
          <w:szCs w:val="22"/>
          <w:lang w:val="it-IT" w:eastAsia="en-GB"/>
        </w:rPr>
        <w:t xml:space="preserve">TOPAZ-1 </w:t>
      </w:r>
      <w:r w:rsidR="002F0F27">
        <w:rPr>
          <w:szCs w:val="22"/>
          <w:lang w:val="it-IT" w:eastAsia="en-GB"/>
        </w:rPr>
        <w:t>è stato</w:t>
      </w:r>
      <w:r>
        <w:rPr>
          <w:szCs w:val="22"/>
          <w:lang w:val="it-IT" w:eastAsia="en-GB"/>
        </w:rPr>
        <w:t xml:space="preserve"> un</w:t>
      </w:r>
      <w:r w:rsidR="00BA6C9E">
        <w:rPr>
          <w:szCs w:val="22"/>
          <w:lang w:val="it-IT" w:eastAsia="en-GB"/>
        </w:rPr>
        <w:t>o</w:t>
      </w:r>
      <w:r>
        <w:rPr>
          <w:szCs w:val="22"/>
          <w:lang w:val="it-IT" w:eastAsia="en-GB"/>
        </w:rPr>
        <w:t xml:space="preserve"> studio disegnato per valutare l’efficacia di IMFINZI in </w:t>
      </w:r>
      <w:r>
        <w:rPr>
          <w:szCs w:val="22"/>
          <w:lang w:val="it-IT"/>
        </w:rPr>
        <w:t>associazione</w:t>
      </w:r>
      <w:r>
        <w:rPr>
          <w:szCs w:val="22"/>
          <w:lang w:val="it-IT" w:eastAsia="en-GB"/>
        </w:rPr>
        <w:t xml:space="preserve"> con gemcitabina e cisplatino. T</w:t>
      </w:r>
      <w:bookmarkStart w:id="33" w:name="_Hlk61335199"/>
      <w:r>
        <w:rPr>
          <w:szCs w:val="22"/>
          <w:lang w:val="it-IT" w:eastAsia="en-GB"/>
        </w:rPr>
        <w:t xml:space="preserve">OPAZ-1 </w:t>
      </w:r>
      <w:r w:rsidR="002F0F27">
        <w:rPr>
          <w:szCs w:val="22"/>
          <w:lang w:val="it-IT" w:eastAsia="en-GB"/>
        </w:rPr>
        <w:t>è stato</w:t>
      </w:r>
      <w:r>
        <w:rPr>
          <w:szCs w:val="22"/>
          <w:lang w:val="it-IT" w:eastAsia="en-GB"/>
        </w:rPr>
        <w:t xml:space="preserve"> uno studio randomizzato, in doppio cieco, controllato con placebo, multicentrico in 685 pazienti con BTC non resecabile o metastatico </w:t>
      </w:r>
      <w:bookmarkEnd w:id="33"/>
      <w:r>
        <w:rPr>
          <w:szCs w:val="22"/>
          <w:lang w:val="it-IT" w:eastAsia="en-GB"/>
        </w:rPr>
        <w:t xml:space="preserve">(inclusi colangiocarcinoma intraepatico ed extraepatico e carcinoma della colecisti) e </w:t>
      </w:r>
      <w:r w:rsidRPr="006868F9">
        <w:rPr>
          <w:i/>
          <w:iCs/>
          <w:szCs w:val="22"/>
          <w:lang w:val="it-IT" w:eastAsia="en-GB"/>
        </w:rPr>
        <w:t>Performance Status</w:t>
      </w:r>
      <w:r w:rsidRPr="00C6047B">
        <w:rPr>
          <w:i/>
          <w:iCs/>
          <w:szCs w:val="22"/>
          <w:lang w:val="it-IT" w:eastAsia="en-GB"/>
        </w:rPr>
        <w:t xml:space="preserve"> </w:t>
      </w:r>
      <w:r>
        <w:rPr>
          <w:szCs w:val="22"/>
          <w:lang w:val="it-IT" w:eastAsia="en-GB"/>
        </w:rPr>
        <w:t>ECOG pari a 0 o 1. I pazienti non avevano ricevuto una terapia precedente nel</w:t>
      </w:r>
      <w:r w:rsidR="00B359BA">
        <w:rPr>
          <w:szCs w:val="22"/>
          <w:lang w:val="it-IT" w:eastAsia="en-GB"/>
        </w:rPr>
        <w:t xml:space="preserve"> </w:t>
      </w:r>
      <w:proofErr w:type="gramStart"/>
      <w:r w:rsidR="00B359BA">
        <w:rPr>
          <w:szCs w:val="22"/>
          <w:lang w:val="it-IT" w:eastAsia="en-GB"/>
        </w:rPr>
        <w:t xml:space="preserve">setting </w:t>
      </w:r>
      <w:r>
        <w:rPr>
          <w:szCs w:val="22"/>
          <w:lang w:val="it-IT" w:eastAsia="en-GB"/>
        </w:rPr>
        <w:t xml:space="preserve"> avanzat</w:t>
      </w:r>
      <w:r w:rsidR="00B359BA">
        <w:rPr>
          <w:szCs w:val="22"/>
          <w:lang w:val="it-IT" w:eastAsia="en-GB"/>
        </w:rPr>
        <w:t>o</w:t>
      </w:r>
      <w:proofErr w:type="gramEnd"/>
      <w:r>
        <w:rPr>
          <w:szCs w:val="22"/>
          <w:lang w:val="it-IT" w:eastAsia="en-GB"/>
        </w:rPr>
        <w:t>/non resecabile. Erano inclusi i pazienti che sviluppavano malattia recidivante &gt;</w:t>
      </w:r>
      <w:r w:rsidR="006D7392" w:rsidRPr="008D4CFE">
        <w:rPr>
          <w:szCs w:val="22"/>
          <w:lang w:val="it-IT" w:eastAsia="en-GB"/>
        </w:rPr>
        <w:t> </w:t>
      </w:r>
      <w:r>
        <w:rPr>
          <w:szCs w:val="22"/>
          <w:lang w:val="it-IT" w:eastAsia="en-GB"/>
        </w:rPr>
        <w:t>6 mesi dopo l’intervento chirurgico e/o il completamento della terapia adiuvante. I pazienti dovevano avere un’adeguata funzionalità a livello di organi e midollo osseo, e livelli sierici di bilirubina accettabili (≤</w:t>
      </w:r>
      <w:r w:rsidR="006D7392" w:rsidRPr="008D4CFE">
        <w:rPr>
          <w:szCs w:val="22"/>
          <w:lang w:val="it-IT" w:eastAsia="en-GB"/>
        </w:rPr>
        <w:t> </w:t>
      </w:r>
      <w:r>
        <w:rPr>
          <w:szCs w:val="22"/>
          <w:lang w:val="it-IT" w:eastAsia="en-GB"/>
        </w:rPr>
        <w:t xml:space="preserve">2,0 volte il limite superiore della norma (ULN)); inoltre qualsiasi ostruzione biliare clinicamente significativa doveva essere stata risolta prima della randomizzazione. </w:t>
      </w:r>
    </w:p>
    <w:p w14:paraId="603045D4" w14:textId="77777777" w:rsidR="00B92953" w:rsidRDefault="00B92953" w:rsidP="00B92953">
      <w:pPr>
        <w:autoSpaceDE w:val="0"/>
        <w:autoSpaceDN w:val="0"/>
        <w:adjustRightInd w:val="0"/>
        <w:rPr>
          <w:lang w:val="it-IT" w:eastAsia="en-GB"/>
        </w:rPr>
      </w:pPr>
    </w:p>
    <w:p w14:paraId="36F3D1B9" w14:textId="6F4E3892" w:rsidR="00B92953" w:rsidRDefault="00B92953" w:rsidP="00B92953">
      <w:pPr>
        <w:autoSpaceDE w:val="0"/>
        <w:autoSpaceDN w:val="0"/>
        <w:adjustRightInd w:val="0"/>
        <w:rPr>
          <w:lang w:val="it-IT" w:eastAsia="en-GB"/>
        </w:rPr>
      </w:pPr>
      <w:r>
        <w:rPr>
          <w:szCs w:val="22"/>
          <w:lang w:val="it-IT" w:eastAsia="en-GB"/>
        </w:rPr>
        <w:t xml:space="preserve">Lo studio escludeva i pazienti con carcinoma </w:t>
      </w:r>
      <w:r w:rsidR="00B359BA">
        <w:rPr>
          <w:szCs w:val="22"/>
          <w:lang w:val="it-IT" w:eastAsia="en-GB"/>
        </w:rPr>
        <w:t xml:space="preserve">della ampolla di </w:t>
      </w:r>
      <w:r w:rsidR="00F41A88">
        <w:rPr>
          <w:szCs w:val="22"/>
          <w:lang w:val="it-IT" w:eastAsia="en-GB"/>
        </w:rPr>
        <w:t>V</w:t>
      </w:r>
      <w:r w:rsidR="00B359BA">
        <w:rPr>
          <w:szCs w:val="22"/>
          <w:lang w:val="it-IT" w:eastAsia="en-GB"/>
        </w:rPr>
        <w:t>ater</w:t>
      </w:r>
      <w:r>
        <w:rPr>
          <w:szCs w:val="22"/>
          <w:lang w:val="it-IT" w:eastAsia="en-GB"/>
        </w:rPr>
        <w:t xml:space="preserve">, con metastasi cerebrali, disturbi infiammatori o autoimmuni attivi o </w:t>
      </w:r>
      <w:r w:rsidR="00EE41F7">
        <w:rPr>
          <w:szCs w:val="22"/>
          <w:lang w:val="it-IT" w:eastAsia="en-GB"/>
        </w:rPr>
        <w:t>pregressi</w:t>
      </w:r>
      <w:r>
        <w:rPr>
          <w:szCs w:val="22"/>
          <w:lang w:val="it-IT" w:eastAsia="en-GB"/>
        </w:rPr>
        <w:t>, infezione da HIV o infezioni attive, incluse tubercolosi o epatite C o pazienti con uso corrente o precedente di immunosoppressori entro 14 giorni dalla prima dose di IMFINZI. I pazienti con HBV attiva potevano partecipare se sotto terapia antivirale.</w:t>
      </w:r>
    </w:p>
    <w:p w14:paraId="42C17BC6" w14:textId="77777777" w:rsidR="00B92953" w:rsidRDefault="00B92953" w:rsidP="00B92953">
      <w:pPr>
        <w:autoSpaceDE w:val="0"/>
        <w:autoSpaceDN w:val="0"/>
        <w:adjustRightInd w:val="0"/>
        <w:rPr>
          <w:lang w:val="it-IT" w:eastAsia="en-GB"/>
        </w:rPr>
      </w:pPr>
    </w:p>
    <w:p w14:paraId="13B64568" w14:textId="77777777" w:rsidR="00B92953" w:rsidRDefault="00B92953" w:rsidP="00B92953">
      <w:pPr>
        <w:autoSpaceDE w:val="0"/>
        <w:autoSpaceDN w:val="0"/>
        <w:adjustRightInd w:val="0"/>
        <w:rPr>
          <w:lang w:val="it-IT" w:eastAsia="en-GB"/>
        </w:rPr>
      </w:pPr>
      <w:r>
        <w:rPr>
          <w:szCs w:val="22"/>
          <w:lang w:val="it-IT" w:eastAsia="en-GB"/>
        </w:rPr>
        <w:t xml:space="preserve">La randomizzazione era stratificata per stato della malattia (inizialmente non resecabile vs. recidivante) e sede del tumore primario (colangiocarcinoma intraepatico vs. colangiocarcinoma extraepatico vs. carcinoma della colecisti). </w:t>
      </w:r>
    </w:p>
    <w:p w14:paraId="52915E87" w14:textId="77777777" w:rsidR="00B92953" w:rsidRDefault="00B92953" w:rsidP="00B92953">
      <w:pPr>
        <w:autoSpaceDE w:val="0"/>
        <w:autoSpaceDN w:val="0"/>
        <w:adjustRightInd w:val="0"/>
        <w:rPr>
          <w:lang w:val="it-IT" w:eastAsia="en-GB"/>
        </w:rPr>
      </w:pPr>
    </w:p>
    <w:p w14:paraId="2DE44047" w14:textId="60B0AA23" w:rsidR="00B92953" w:rsidRDefault="00B92953" w:rsidP="00314D79">
      <w:pPr>
        <w:autoSpaceDE w:val="0"/>
        <w:autoSpaceDN w:val="0"/>
        <w:adjustRightInd w:val="0"/>
        <w:rPr>
          <w:lang w:val="it-IT" w:eastAsia="en-GB"/>
        </w:rPr>
      </w:pPr>
      <w:r>
        <w:rPr>
          <w:szCs w:val="22"/>
          <w:lang w:val="it-IT" w:eastAsia="en-GB"/>
        </w:rPr>
        <w:t>I pazienti sono stati randomizzati 1:1 a ricevere:</w:t>
      </w:r>
    </w:p>
    <w:p w14:paraId="2882B877" w14:textId="77777777" w:rsidR="00B92953" w:rsidRDefault="00B92953" w:rsidP="00314D79">
      <w:pPr>
        <w:autoSpaceDE w:val="0"/>
        <w:autoSpaceDN w:val="0"/>
        <w:adjustRightInd w:val="0"/>
        <w:rPr>
          <w:lang w:val="it-IT" w:eastAsia="en-GB"/>
        </w:rPr>
      </w:pPr>
    </w:p>
    <w:p w14:paraId="39EB6A73" w14:textId="1E54F25B" w:rsidR="00B92953" w:rsidRDefault="00B92953" w:rsidP="007C4082">
      <w:pPr>
        <w:keepNext/>
        <w:keepLines/>
        <w:numPr>
          <w:ilvl w:val="0"/>
          <w:numId w:val="14"/>
        </w:numPr>
        <w:tabs>
          <w:tab w:val="clear" w:pos="567"/>
          <w:tab w:val="left" w:pos="720"/>
        </w:tabs>
        <w:spacing w:line="240" w:lineRule="auto"/>
        <w:ind w:left="714" w:hanging="357"/>
        <w:rPr>
          <w:szCs w:val="22"/>
          <w:lang w:val="it-IT" w:eastAsia="en-GB"/>
        </w:rPr>
      </w:pPr>
      <w:r>
        <w:rPr>
          <w:szCs w:val="22"/>
          <w:lang w:val="it-IT" w:eastAsia="en-GB"/>
        </w:rPr>
        <w:lastRenderedPageBreak/>
        <w:t>Braccio 1: IMFINZI 1</w:t>
      </w:r>
      <w:r w:rsidR="000E1EC7">
        <w:rPr>
          <w:szCs w:val="22"/>
          <w:lang w:val="it-IT" w:eastAsia="en-GB"/>
        </w:rPr>
        <w:t> </w:t>
      </w:r>
      <w:r>
        <w:rPr>
          <w:szCs w:val="22"/>
          <w:lang w:val="it-IT" w:eastAsia="en-GB"/>
        </w:rPr>
        <w:t>500 mg somministrato il Giorno 1 + gemcitabina 1</w:t>
      </w:r>
      <w:r w:rsidR="000E1EC7">
        <w:rPr>
          <w:szCs w:val="22"/>
          <w:lang w:val="it-IT" w:eastAsia="en-GB"/>
        </w:rPr>
        <w:t> </w:t>
      </w:r>
      <w:r>
        <w:rPr>
          <w:szCs w:val="22"/>
          <w:lang w:val="it-IT" w:eastAsia="en-GB"/>
        </w:rPr>
        <w:t>000 mg/m</w:t>
      </w:r>
      <w:r>
        <w:rPr>
          <w:szCs w:val="22"/>
          <w:vertAlign w:val="superscript"/>
          <w:lang w:val="it-IT" w:eastAsia="en-GB"/>
        </w:rPr>
        <w:t>2</w:t>
      </w:r>
      <w:r>
        <w:rPr>
          <w:szCs w:val="22"/>
          <w:lang w:val="it-IT" w:eastAsia="en-GB"/>
        </w:rPr>
        <w:t xml:space="preserve"> e cisplatino 25 mg/m</w:t>
      </w:r>
      <w:r>
        <w:rPr>
          <w:szCs w:val="22"/>
          <w:vertAlign w:val="superscript"/>
          <w:lang w:val="it-IT" w:eastAsia="en-GB"/>
        </w:rPr>
        <w:t>2</w:t>
      </w:r>
      <w:r>
        <w:rPr>
          <w:szCs w:val="22"/>
          <w:lang w:val="it-IT" w:eastAsia="en-GB"/>
        </w:rPr>
        <w:t xml:space="preserve"> </w:t>
      </w:r>
      <w:bookmarkStart w:id="34" w:name="_Hlk90380766"/>
      <w:r>
        <w:rPr>
          <w:szCs w:val="22"/>
          <w:lang w:val="it-IT" w:eastAsia="en-GB"/>
        </w:rPr>
        <w:t>(ciascuno somministrato nei Giorni 1 e 8) ogni 3 settimane (21 giorni) fino a un massimo di 8 cicli, seguiti da IMFINZI 1</w:t>
      </w:r>
      <w:r w:rsidR="000E1EC7">
        <w:rPr>
          <w:szCs w:val="22"/>
          <w:lang w:val="it-IT" w:eastAsia="en-GB"/>
        </w:rPr>
        <w:t> </w:t>
      </w:r>
      <w:r>
        <w:rPr>
          <w:szCs w:val="22"/>
          <w:lang w:val="it-IT" w:eastAsia="en-GB"/>
        </w:rPr>
        <w:t>500 mg ogni 4 settimane</w:t>
      </w:r>
      <w:bookmarkEnd w:id="34"/>
      <w:r>
        <w:rPr>
          <w:szCs w:val="22"/>
          <w:lang w:val="it-IT" w:eastAsia="en-GB"/>
        </w:rPr>
        <w:t xml:space="preserve"> fino a progressione della malattia o tossicità inaccettabile, o</w:t>
      </w:r>
    </w:p>
    <w:p w14:paraId="175F809E" w14:textId="7D413C23" w:rsidR="00B92953" w:rsidRDefault="00B92953" w:rsidP="00B92953">
      <w:pPr>
        <w:numPr>
          <w:ilvl w:val="0"/>
          <w:numId w:val="14"/>
        </w:numPr>
        <w:tabs>
          <w:tab w:val="clear" w:pos="567"/>
          <w:tab w:val="left" w:pos="720"/>
        </w:tabs>
        <w:autoSpaceDE w:val="0"/>
        <w:autoSpaceDN w:val="0"/>
        <w:adjustRightInd w:val="0"/>
        <w:spacing w:line="240" w:lineRule="auto"/>
        <w:rPr>
          <w:szCs w:val="22"/>
          <w:lang w:val="it-IT" w:eastAsia="en-GB"/>
        </w:rPr>
      </w:pPr>
      <w:r>
        <w:rPr>
          <w:szCs w:val="22"/>
          <w:lang w:val="it-IT" w:eastAsia="en-GB"/>
        </w:rPr>
        <w:t>Braccio 2: Placebo somministrato il Giorno 1 + gemcitabina 1</w:t>
      </w:r>
      <w:r w:rsidR="000E1EC7">
        <w:rPr>
          <w:szCs w:val="22"/>
          <w:lang w:val="it-IT" w:eastAsia="en-GB"/>
        </w:rPr>
        <w:t> </w:t>
      </w:r>
      <w:r>
        <w:rPr>
          <w:szCs w:val="22"/>
          <w:lang w:val="it-IT" w:eastAsia="en-GB"/>
        </w:rPr>
        <w:t>000 mg/m</w:t>
      </w:r>
      <w:r>
        <w:rPr>
          <w:szCs w:val="22"/>
          <w:vertAlign w:val="superscript"/>
          <w:lang w:val="it-IT" w:eastAsia="en-GB"/>
        </w:rPr>
        <w:t>2</w:t>
      </w:r>
      <w:r>
        <w:rPr>
          <w:szCs w:val="22"/>
          <w:lang w:val="it-IT" w:eastAsia="en-GB"/>
        </w:rPr>
        <w:t xml:space="preserve"> e cisplatino 25 mg/m</w:t>
      </w:r>
      <w:r>
        <w:rPr>
          <w:szCs w:val="22"/>
          <w:vertAlign w:val="superscript"/>
          <w:lang w:val="it-IT" w:eastAsia="en-GB"/>
        </w:rPr>
        <w:t xml:space="preserve">2 </w:t>
      </w:r>
      <w:r>
        <w:rPr>
          <w:szCs w:val="22"/>
          <w:lang w:val="it-IT" w:eastAsia="en-GB"/>
        </w:rPr>
        <w:t>(ciascuno somministrato nei Giorni 1 e 8) ogni 3 settimane (21 giorni) fino a un massimo di 8 cicli, seguiti da placebo ogni 4 settimane fino a progressione della malattia o tossicità inaccettabile.</w:t>
      </w:r>
    </w:p>
    <w:p w14:paraId="45D5E1C6" w14:textId="77777777" w:rsidR="00B92953" w:rsidRDefault="00B92953" w:rsidP="00B92953">
      <w:pPr>
        <w:autoSpaceDE w:val="0"/>
        <w:autoSpaceDN w:val="0"/>
        <w:adjustRightInd w:val="0"/>
        <w:spacing w:line="240" w:lineRule="auto"/>
        <w:rPr>
          <w:lang w:val="it-IT" w:eastAsia="en-GB"/>
        </w:rPr>
      </w:pPr>
    </w:p>
    <w:p w14:paraId="3943417F" w14:textId="675EC041" w:rsidR="00B92953" w:rsidRDefault="00B92953" w:rsidP="00B92953">
      <w:pPr>
        <w:autoSpaceDE w:val="0"/>
        <w:autoSpaceDN w:val="0"/>
        <w:adjustRightInd w:val="0"/>
        <w:spacing w:line="240" w:lineRule="auto"/>
        <w:rPr>
          <w:lang w:val="it-IT" w:eastAsia="en-GB"/>
        </w:rPr>
      </w:pPr>
      <w:bookmarkStart w:id="35" w:name="_Hlk61335886"/>
      <w:r>
        <w:rPr>
          <w:szCs w:val="22"/>
          <w:lang w:val="it-IT" w:eastAsia="en-GB"/>
        </w:rPr>
        <w:t xml:space="preserve">Sono state condotte valutazioni del tumore ogni 6 settimane per le prime 24 settimane dopo la data di randomizzazione e successivamente ogni 8 settimane fino a progressione </w:t>
      </w:r>
      <w:r w:rsidR="00BA6C9E">
        <w:rPr>
          <w:szCs w:val="22"/>
          <w:lang w:val="it-IT" w:eastAsia="en-GB"/>
        </w:rPr>
        <w:t xml:space="preserve">obiettiva </w:t>
      </w:r>
      <w:r>
        <w:rPr>
          <w:szCs w:val="22"/>
          <w:lang w:val="it-IT" w:eastAsia="en-GB"/>
        </w:rPr>
        <w:t>della malattia confermata.</w:t>
      </w:r>
    </w:p>
    <w:bookmarkEnd w:id="35"/>
    <w:p w14:paraId="6434736F" w14:textId="77777777" w:rsidR="00B92953" w:rsidRDefault="00B92953" w:rsidP="00B92953">
      <w:pPr>
        <w:autoSpaceDE w:val="0"/>
        <w:autoSpaceDN w:val="0"/>
        <w:adjustRightInd w:val="0"/>
        <w:spacing w:line="240" w:lineRule="auto"/>
        <w:rPr>
          <w:lang w:val="it-IT" w:eastAsia="en-GB"/>
        </w:rPr>
      </w:pPr>
    </w:p>
    <w:p w14:paraId="4B3D6268" w14:textId="2D88FC83" w:rsidR="00B92953" w:rsidRDefault="00B92953" w:rsidP="00B92953">
      <w:pPr>
        <w:autoSpaceDE w:val="0"/>
        <w:autoSpaceDN w:val="0"/>
        <w:adjustRightInd w:val="0"/>
        <w:spacing w:line="240" w:lineRule="auto"/>
        <w:rPr>
          <w:lang w:val="it-IT" w:eastAsia="en-GB"/>
        </w:rPr>
      </w:pPr>
      <w:r>
        <w:rPr>
          <w:szCs w:val="22"/>
          <w:lang w:val="it-IT" w:eastAsia="en-GB"/>
        </w:rPr>
        <w:t xml:space="preserve">L’endpoint primario dello studio era l’OS, l’endpoint secondario principale era la PFS. Altri endpoint secondari erano ORR, </w:t>
      </w:r>
      <w:proofErr w:type="spellStart"/>
      <w:r>
        <w:rPr>
          <w:szCs w:val="22"/>
          <w:lang w:val="it-IT" w:eastAsia="en-GB"/>
        </w:rPr>
        <w:t>DoR</w:t>
      </w:r>
      <w:proofErr w:type="spellEnd"/>
      <w:r>
        <w:rPr>
          <w:szCs w:val="22"/>
          <w:lang w:val="it-IT" w:eastAsia="en-GB"/>
        </w:rPr>
        <w:t xml:space="preserve"> e PRO. PFS, ORR e </w:t>
      </w:r>
      <w:proofErr w:type="spellStart"/>
      <w:r>
        <w:rPr>
          <w:szCs w:val="22"/>
          <w:lang w:val="it-IT" w:eastAsia="en-GB"/>
        </w:rPr>
        <w:t>DoR</w:t>
      </w:r>
      <w:proofErr w:type="spellEnd"/>
      <w:r>
        <w:rPr>
          <w:szCs w:val="22"/>
          <w:lang w:val="it-IT" w:eastAsia="en-GB"/>
        </w:rPr>
        <w:t xml:space="preserve"> sono stati valutati dallo sperimentatore secondo i criteri RECIST v1.1.  </w:t>
      </w:r>
    </w:p>
    <w:p w14:paraId="0CF51E01" w14:textId="77777777" w:rsidR="00B92953" w:rsidRDefault="00B92953" w:rsidP="00B92953">
      <w:pPr>
        <w:autoSpaceDE w:val="0"/>
        <w:autoSpaceDN w:val="0"/>
        <w:adjustRightInd w:val="0"/>
        <w:spacing w:line="240" w:lineRule="auto"/>
        <w:rPr>
          <w:lang w:val="it-IT" w:eastAsia="en-GB"/>
        </w:rPr>
      </w:pPr>
    </w:p>
    <w:p w14:paraId="328CC742" w14:textId="27C8DF6D" w:rsidR="00B92953" w:rsidRDefault="00EE41F7" w:rsidP="00B92953">
      <w:pPr>
        <w:autoSpaceDE w:val="0"/>
        <w:autoSpaceDN w:val="0"/>
        <w:adjustRightInd w:val="0"/>
        <w:spacing w:line="240" w:lineRule="auto"/>
        <w:rPr>
          <w:lang w:val="it-IT" w:eastAsia="en-GB"/>
        </w:rPr>
      </w:pPr>
      <w:r>
        <w:rPr>
          <w:szCs w:val="22"/>
          <w:lang w:val="it-IT" w:eastAsia="en-GB"/>
        </w:rPr>
        <w:t xml:space="preserve">Le caratteristiche demografiche e al </w:t>
      </w:r>
      <w:proofErr w:type="gramStart"/>
      <w:r>
        <w:rPr>
          <w:szCs w:val="22"/>
          <w:lang w:val="it-IT" w:eastAsia="en-GB"/>
        </w:rPr>
        <w:t xml:space="preserve">basale </w:t>
      </w:r>
      <w:r w:rsidR="00B92953">
        <w:rPr>
          <w:szCs w:val="22"/>
          <w:lang w:val="it-IT" w:eastAsia="en-GB"/>
        </w:rPr>
        <w:t xml:space="preserve"> della</w:t>
      </w:r>
      <w:proofErr w:type="gramEnd"/>
      <w:r w:rsidR="00B92953">
        <w:rPr>
          <w:szCs w:val="22"/>
          <w:lang w:val="it-IT" w:eastAsia="en-GB"/>
        </w:rPr>
        <w:t xml:space="preserve"> malattia  erano ben bilanciat</w:t>
      </w:r>
      <w:r w:rsidR="001503A5">
        <w:rPr>
          <w:szCs w:val="22"/>
          <w:lang w:val="it-IT" w:eastAsia="en-GB"/>
        </w:rPr>
        <w:t>e</w:t>
      </w:r>
      <w:r w:rsidR="00B92953">
        <w:rPr>
          <w:szCs w:val="22"/>
          <w:lang w:val="it-IT" w:eastAsia="en-GB"/>
        </w:rPr>
        <w:t xml:space="preserve"> tra i due bracci d</w:t>
      </w:r>
      <w:r w:rsidR="001503A5">
        <w:rPr>
          <w:szCs w:val="22"/>
          <w:lang w:val="it-IT" w:eastAsia="en-GB"/>
        </w:rPr>
        <w:t>i trattamento</w:t>
      </w:r>
      <w:r w:rsidR="00B92953">
        <w:rPr>
          <w:szCs w:val="22"/>
          <w:lang w:val="it-IT" w:eastAsia="en-GB"/>
        </w:rPr>
        <w:t xml:space="preserve"> (341 pazienti nel Braccio 1 e 344 pazienti nel Braccio 2). I dati demografici al basale della popolazione complessiva dello studio erano i seguenti: </w:t>
      </w:r>
      <w:r w:rsidR="001D16C0">
        <w:rPr>
          <w:szCs w:val="22"/>
          <w:lang w:val="it-IT" w:eastAsia="en-GB"/>
        </w:rPr>
        <w:t xml:space="preserve">sesso maschile </w:t>
      </w:r>
      <w:r w:rsidR="00B92953">
        <w:rPr>
          <w:szCs w:val="22"/>
          <w:lang w:val="it-IT" w:eastAsia="en-GB"/>
        </w:rPr>
        <w:t>(50,4%), età &lt;</w:t>
      </w:r>
      <w:r w:rsidR="00092FFA" w:rsidRPr="0048102E">
        <w:rPr>
          <w:szCs w:val="22"/>
          <w:lang w:val="it-IT"/>
        </w:rPr>
        <w:t> </w:t>
      </w:r>
      <w:r w:rsidR="00B92953">
        <w:rPr>
          <w:szCs w:val="22"/>
          <w:lang w:val="it-IT" w:eastAsia="en-GB"/>
        </w:rPr>
        <w:t xml:space="preserve">65 anni (53,3%), </w:t>
      </w:r>
      <w:r w:rsidR="00601AF2">
        <w:rPr>
          <w:szCs w:val="22"/>
          <w:lang w:val="it-IT" w:eastAsia="en-GB"/>
        </w:rPr>
        <w:t xml:space="preserve">popolazione </w:t>
      </w:r>
      <w:r w:rsidR="001D16C0">
        <w:rPr>
          <w:szCs w:val="22"/>
          <w:lang w:val="it-IT" w:eastAsia="en-GB"/>
        </w:rPr>
        <w:t xml:space="preserve">bianca </w:t>
      </w:r>
      <w:r w:rsidR="00B92953">
        <w:rPr>
          <w:szCs w:val="22"/>
          <w:lang w:val="it-IT" w:eastAsia="en-GB"/>
        </w:rPr>
        <w:t>(37,2%), asiatic</w:t>
      </w:r>
      <w:r w:rsidR="001D16C0">
        <w:rPr>
          <w:szCs w:val="22"/>
          <w:lang w:val="it-IT" w:eastAsia="en-GB"/>
        </w:rPr>
        <w:t>a</w:t>
      </w:r>
      <w:r w:rsidR="00B92953">
        <w:rPr>
          <w:szCs w:val="22"/>
          <w:lang w:val="it-IT" w:eastAsia="en-GB"/>
        </w:rPr>
        <w:t xml:space="preserve"> (56,4%), ner</w:t>
      </w:r>
      <w:r w:rsidR="001D16C0">
        <w:rPr>
          <w:szCs w:val="22"/>
          <w:lang w:val="it-IT" w:eastAsia="en-GB"/>
        </w:rPr>
        <w:t>a</w:t>
      </w:r>
      <w:r w:rsidR="00B92953">
        <w:rPr>
          <w:szCs w:val="22"/>
          <w:lang w:val="it-IT" w:eastAsia="en-GB"/>
        </w:rPr>
        <w:t xml:space="preserve"> o afroamerican</w:t>
      </w:r>
      <w:r w:rsidR="001D16C0">
        <w:rPr>
          <w:szCs w:val="22"/>
          <w:lang w:val="it-IT" w:eastAsia="en-GB"/>
        </w:rPr>
        <w:t>a</w:t>
      </w:r>
      <w:r w:rsidR="00B92953">
        <w:rPr>
          <w:szCs w:val="22"/>
          <w:lang w:val="it-IT" w:eastAsia="en-GB"/>
        </w:rPr>
        <w:t xml:space="preserve"> (2,0%), altr</w:t>
      </w:r>
      <w:r w:rsidR="001D16C0">
        <w:rPr>
          <w:szCs w:val="22"/>
          <w:lang w:val="it-IT" w:eastAsia="en-GB"/>
        </w:rPr>
        <w:t>o</w:t>
      </w:r>
      <w:r w:rsidR="00B92953">
        <w:rPr>
          <w:szCs w:val="22"/>
          <w:lang w:val="it-IT" w:eastAsia="en-GB"/>
        </w:rPr>
        <w:t xml:space="preserve"> (4,2%), non ispanic</w:t>
      </w:r>
      <w:r w:rsidR="001D16C0">
        <w:rPr>
          <w:szCs w:val="22"/>
          <w:lang w:val="it-IT" w:eastAsia="en-GB"/>
        </w:rPr>
        <w:t>a</w:t>
      </w:r>
      <w:r w:rsidR="00B92953">
        <w:rPr>
          <w:szCs w:val="22"/>
          <w:lang w:val="it-IT" w:eastAsia="en-GB"/>
        </w:rPr>
        <w:t xml:space="preserve"> o latin</w:t>
      </w:r>
      <w:r w:rsidR="001D16C0">
        <w:rPr>
          <w:szCs w:val="22"/>
          <w:lang w:val="it-IT" w:eastAsia="en-GB"/>
        </w:rPr>
        <w:t>a</w:t>
      </w:r>
      <w:r w:rsidR="00B92953">
        <w:rPr>
          <w:szCs w:val="22"/>
          <w:lang w:val="it-IT" w:eastAsia="en-GB"/>
        </w:rPr>
        <w:t xml:space="preserve"> (93,1%), ECOG PS 0 (49,1%), vs. PS 1 (50,9%), sede del tumore primario (dotto biliare intraepatico 55,9%, dotto biliare extraepatico 19,1% e colecisti 25,0%), stato della malattia [recidivante (19,1%) vs. non resecabile (80,7%), metastatico (86,0%) vs. localmente avanzato (13,9%)]. L’espressione di PD-L1 è stata valutata sul tumore e sulle cellule immunitarie tramite il </w:t>
      </w:r>
      <w:r w:rsidR="002A21C8">
        <w:rPr>
          <w:szCs w:val="22"/>
          <w:lang w:val="it-IT" w:eastAsia="en-GB"/>
        </w:rPr>
        <w:t>test</w:t>
      </w:r>
      <w:r w:rsidR="00B92953">
        <w:rPr>
          <w:szCs w:val="22"/>
          <w:lang w:val="it-IT" w:eastAsia="en-GB"/>
        </w:rPr>
        <w:t xml:space="preserve"> </w:t>
      </w:r>
      <w:proofErr w:type="spellStart"/>
      <w:r w:rsidR="00B92953">
        <w:rPr>
          <w:szCs w:val="22"/>
          <w:lang w:val="it-IT" w:eastAsia="en-GB"/>
        </w:rPr>
        <w:t>Ventana</w:t>
      </w:r>
      <w:proofErr w:type="spellEnd"/>
      <w:r w:rsidR="00B92953">
        <w:rPr>
          <w:szCs w:val="22"/>
          <w:lang w:val="it-IT" w:eastAsia="en-GB"/>
        </w:rPr>
        <w:t xml:space="preserve"> PD-L1 (SP263) e l’algoritmo TAP (positività dell’area tumorale); il 58,7% dei pazienti aveva TAP ≥ 1% e il 30,1% aveva TAP &lt; 1%.</w:t>
      </w:r>
    </w:p>
    <w:p w14:paraId="5DC4FFF9" w14:textId="77777777" w:rsidR="00B92953" w:rsidRDefault="00B92953" w:rsidP="00B92953">
      <w:pPr>
        <w:autoSpaceDE w:val="0"/>
        <w:autoSpaceDN w:val="0"/>
        <w:adjustRightInd w:val="0"/>
        <w:spacing w:line="240" w:lineRule="auto"/>
        <w:rPr>
          <w:lang w:val="it-IT" w:eastAsia="en-GB"/>
        </w:rPr>
      </w:pPr>
    </w:p>
    <w:p w14:paraId="699CDADB" w14:textId="605C3A86" w:rsidR="00B92953" w:rsidRDefault="00B92953" w:rsidP="00B92953">
      <w:pPr>
        <w:spacing w:line="240" w:lineRule="auto"/>
        <w:rPr>
          <w:szCs w:val="22"/>
          <w:lang w:val="it-IT"/>
        </w:rPr>
      </w:pPr>
      <w:r>
        <w:rPr>
          <w:szCs w:val="22"/>
          <w:lang w:val="it-IT"/>
        </w:rPr>
        <w:t xml:space="preserve">OS e PFS sono state testate formalmente in occasione di un’analisi ad interim </w:t>
      </w:r>
      <w:proofErr w:type="spellStart"/>
      <w:r>
        <w:rPr>
          <w:szCs w:val="22"/>
          <w:lang w:val="it-IT"/>
        </w:rPr>
        <w:t>pre</w:t>
      </w:r>
      <w:proofErr w:type="spellEnd"/>
      <w:r>
        <w:rPr>
          <w:szCs w:val="22"/>
          <w:lang w:val="it-IT"/>
        </w:rPr>
        <w:t>-pianificata (</w:t>
      </w:r>
      <w:proofErr w:type="spellStart"/>
      <w:r>
        <w:rPr>
          <w:szCs w:val="22"/>
          <w:lang w:val="it-IT"/>
        </w:rPr>
        <w:t>cut</w:t>
      </w:r>
      <w:proofErr w:type="spellEnd"/>
      <w:r>
        <w:rPr>
          <w:szCs w:val="22"/>
          <w:lang w:val="it-IT"/>
        </w:rPr>
        <w:t>-off dei dati dell’11 agosto 2021) dopo un follow-up mediano di 9,8 mesi. I risultati di efficacia sono illustrati nella Tabella </w:t>
      </w:r>
      <w:r w:rsidR="00A82506">
        <w:rPr>
          <w:szCs w:val="22"/>
          <w:lang w:val="it-IT"/>
        </w:rPr>
        <w:t>10</w:t>
      </w:r>
      <w:r>
        <w:rPr>
          <w:szCs w:val="22"/>
          <w:lang w:val="it-IT"/>
        </w:rPr>
        <w:t xml:space="preserve"> e nella Figura </w:t>
      </w:r>
      <w:r w:rsidR="00A82506">
        <w:rPr>
          <w:szCs w:val="22"/>
          <w:lang w:val="it-IT"/>
        </w:rPr>
        <w:t>16</w:t>
      </w:r>
      <w:r>
        <w:rPr>
          <w:szCs w:val="22"/>
          <w:lang w:val="it-IT"/>
        </w:rPr>
        <w:t xml:space="preserve">. La maturità per l’OS era del 62% e la maturità per la PFS dell’84%. IMFINZI + chemioterapia (Braccio 1) </w:t>
      </w:r>
      <w:r w:rsidR="001D16C0">
        <w:rPr>
          <w:szCs w:val="22"/>
          <w:lang w:val="it-IT"/>
        </w:rPr>
        <w:t xml:space="preserve">ha mostrato </w:t>
      </w:r>
      <w:r>
        <w:rPr>
          <w:szCs w:val="22"/>
          <w:lang w:val="it-IT"/>
        </w:rPr>
        <w:t>miglioramenti statisticamente significativi vs. placebo + chemioterapia (Braccio 2) in OS e PFS.</w:t>
      </w:r>
    </w:p>
    <w:p w14:paraId="5F1E6D2C" w14:textId="77777777" w:rsidR="00B92953" w:rsidRDefault="00B92953" w:rsidP="00B92953">
      <w:pPr>
        <w:spacing w:line="240" w:lineRule="auto"/>
        <w:rPr>
          <w:lang w:val="it-IT" w:eastAsia="en-GB"/>
        </w:rPr>
      </w:pPr>
    </w:p>
    <w:p w14:paraId="350E89F9" w14:textId="4D3E0850" w:rsidR="00B92953" w:rsidRDefault="00B92953" w:rsidP="00314D79">
      <w:pPr>
        <w:keepNext/>
        <w:autoSpaceDE w:val="0"/>
        <w:autoSpaceDN w:val="0"/>
        <w:adjustRightInd w:val="0"/>
        <w:spacing w:line="240" w:lineRule="auto"/>
        <w:rPr>
          <w:b/>
          <w:lang w:val="it-IT" w:eastAsia="en-GB"/>
        </w:rPr>
      </w:pPr>
      <w:r>
        <w:rPr>
          <w:b/>
          <w:bCs/>
          <w:szCs w:val="22"/>
          <w:lang w:val="it-IT" w:eastAsia="en-GB"/>
        </w:rPr>
        <w:t xml:space="preserve">Tabella </w:t>
      </w:r>
      <w:r w:rsidR="00A82506">
        <w:rPr>
          <w:b/>
          <w:bCs/>
          <w:szCs w:val="22"/>
          <w:lang w:val="it-IT" w:eastAsia="en-GB"/>
        </w:rPr>
        <w:t>10</w:t>
      </w:r>
      <w:r>
        <w:rPr>
          <w:b/>
          <w:bCs/>
          <w:szCs w:val="22"/>
          <w:lang w:val="it-IT" w:eastAsia="en-GB"/>
        </w:rPr>
        <w:t>. Risultati di efficacia per lo studio TOPAZ-1</w:t>
      </w:r>
      <w:r>
        <w:rPr>
          <w:b/>
          <w:bCs/>
          <w:szCs w:val="22"/>
          <w:vertAlign w:val="superscript"/>
          <w:lang w:val="it-IT" w:eastAsia="en-GB"/>
        </w:rPr>
        <w:t>a</w:t>
      </w:r>
    </w:p>
    <w:tbl>
      <w:tblPr>
        <w:tblStyle w:val="Grigliatabella11"/>
        <w:tblW w:w="0" w:type="auto"/>
        <w:tblLook w:val="04A0" w:firstRow="1" w:lastRow="0" w:firstColumn="1" w:lastColumn="0" w:noHBand="0" w:noVBand="1"/>
      </w:tblPr>
      <w:tblGrid>
        <w:gridCol w:w="3747"/>
        <w:gridCol w:w="2344"/>
        <w:gridCol w:w="2469"/>
      </w:tblGrid>
      <w:tr w:rsidR="00B92953" w:rsidRPr="00431A47" w14:paraId="7F6B76EF" w14:textId="77777777" w:rsidTr="00FC34CA">
        <w:tc>
          <w:tcPr>
            <w:tcW w:w="3747" w:type="dxa"/>
            <w:tcBorders>
              <w:top w:val="single" w:sz="4" w:space="0" w:color="auto"/>
              <w:left w:val="single" w:sz="4" w:space="0" w:color="auto"/>
              <w:bottom w:val="single" w:sz="4" w:space="0" w:color="auto"/>
              <w:right w:val="single" w:sz="4" w:space="0" w:color="auto"/>
            </w:tcBorders>
          </w:tcPr>
          <w:p w14:paraId="09CFF3A5" w14:textId="77777777" w:rsidR="00B92953" w:rsidRPr="00AB5F8B" w:rsidRDefault="00B92953">
            <w:pPr>
              <w:autoSpaceDE w:val="0"/>
              <w:autoSpaceDN w:val="0"/>
              <w:adjustRightInd w:val="0"/>
              <w:spacing w:line="240" w:lineRule="auto"/>
              <w:rPr>
                <w:szCs w:val="22"/>
                <w:lang w:val="it-IT" w:eastAsia="en-GB"/>
              </w:rPr>
            </w:pPr>
          </w:p>
        </w:tc>
        <w:tc>
          <w:tcPr>
            <w:tcW w:w="2344" w:type="dxa"/>
            <w:tcBorders>
              <w:top w:val="single" w:sz="4" w:space="0" w:color="auto"/>
              <w:left w:val="single" w:sz="4" w:space="0" w:color="auto"/>
              <w:bottom w:val="single" w:sz="4" w:space="0" w:color="auto"/>
              <w:right w:val="single" w:sz="4" w:space="0" w:color="auto"/>
            </w:tcBorders>
            <w:hideMark/>
          </w:tcPr>
          <w:p w14:paraId="09C2C0C9" w14:textId="77777777" w:rsidR="00B92953" w:rsidRPr="00AB5F8B" w:rsidRDefault="00B92953">
            <w:pPr>
              <w:autoSpaceDE w:val="0"/>
              <w:autoSpaceDN w:val="0"/>
              <w:adjustRightInd w:val="0"/>
              <w:spacing w:line="240" w:lineRule="auto"/>
              <w:jc w:val="center"/>
              <w:rPr>
                <w:b/>
                <w:szCs w:val="22"/>
                <w:lang w:val="it-IT" w:eastAsia="en-GB"/>
              </w:rPr>
            </w:pPr>
            <w:r w:rsidRPr="00AB5F8B">
              <w:rPr>
                <w:b/>
                <w:bCs/>
                <w:szCs w:val="22"/>
                <w:lang w:val="it-IT" w:eastAsia="en-GB"/>
              </w:rPr>
              <w:t>IMFINZI + gemcitabina e cisplatino</w:t>
            </w:r>
          </w:p>
          <w:p w14:paraId="0F6A8935" w14:textId="77777777" w:rsidR="00B92953" w:rsidRPr="00AB5F8B" w:rsidRDefault="00B92953">
            <w:pPr>
              <w:autoSpaceDE w:val="0"/>
              <w:autoSpaceDN w:val="0"/>
              <w:adjustRightInd w:val="0"/>
              <w:spacing w:line="240" w:lineRule="auto"/>
              <w:jc w:val="center"/>
              <w:rPr>
                <w:b/>
                <w:szCs w:val="22"/>
                <w:lang w:val="it-IT" w:eastAsia="en-GB"/>
              </w:rPr>
            </w:pPr>
            <w:r w:rsidRPr="00AB5F8B">
              <w:rPr>
                <w:b/>
                <w:bCs/>
                <w:szCs w:val="22"/>
                <w:lang w:val="it-IT" w:eastAsia="en-GB"/>
              </w:rPr>
              <w:t>(n=341)</w:t>
            </w:r>
          </w:p>
        </w:tc>
        <w:tc>
          <w:tcPr>
            <w:tcW w:w="2469" w:type="dxa"/>
            <w:tcBorders>
              <w:top w:val="single" w:sz="4" w:space="0" w:color="auto"/>
              <w:left w:val="single" w:sz="4" w:space="0" w:color="auto"/>
              <w:bottom w:val="single" w:sz="4" w:space="0" w:color="auto"/>
              <w:right w:val="single" w:sz="4" w:space="0" w:color="auto"/>
            </w:tcBorders>
            <w:hideMark/>
          </w:tcPr>
          <w:p w14:paraId="051E73D9" w14:textId="77777777" w:rsidR="00B92953" w:rsidRPr="00AB5F8B" w:rsidRDefault="00B92953">
            <w:pPr>
              <w:autoSpaceDE w:val="0"/>
              <w:autoSpaceDN w:val="0"/>
              <w:adjustRightInd w:val="0"/>
              <w:spacing w:line="240" w:lineRule="auto"/>
              <w:jc w:val="center"/>
              <w:rPr>
                <w:b/>
                <w:szCs w:val="22"/>
                <w:lang w:val="it-IT" w:eastAsia="en-GB"/>
              </w:rPr>
            </w:pPr>
            <w:r w:rsidRPr="00AB5F8B">
              <w:rPr>
                <w:b/>
                <w:bCs/>
                <w:szCs w:val="22"/>
                <w:lang w:val="it-IT" w:eastAsia="en-GB"/>
              </w:rPr>
              <w:t>Placebo + gemcitabina e cisplatino</w:t>
            </w:r>
          </w:p>
          <w:p w14:paraId="7C4F0B25" w14:textId="77777777" w:rsidR="00B92953" w:rsidRPr="00AB5F8B" w:rsidRDefault="00B92953">
            <w:pPr>
              <w:autoSpaceDE w:val="0"/>
              <w:autoSpaceDN w:val="0"/>
              <w:adjustRightInd w:val="0"/>
              <w:spacing w:line="240" w:lineRule="auto"/>
              <w:jc w:val="center"/>
              <w:rPr>
                <w:b/>
                <w:szCs w:val="22"/>
                <w:lang w:val="it-IT" w:eastAsia="en-GB"/>
              </w:rPr>
            </w:pPr>
            <w:r w:rsidRPr="00AB5F8B">
              <w:rPr>
                <w:b/>
                <w:bCs/>
                <w:szCs w:val="22"/>
                <w:lang w:val="it-IT" w:eastAsia="en-GB"/>
              </w:rPr>
              <w:t>(n=344)</w:t>
            </w:r>
          </w:p>
        </w:tc>
      </w:tr>
      <w:tr w:rsidR="00B92953" w:rsidRPr="001D16C0" w14:paraId="2A120A40" w14:textId="77777777" w:rsidTr="00FC34CA">
        <w:tc>
          <w:tcPr>
            <w:tcW w:w="3747" w:type="dxa"/>
            <w:tcBorders>
              <w:top w:val="single" w:sz="4" w:space="0" w:color="auto"/>
              <w:left w:val="single" w:sz="4" w:space="0" w:color="auto"/>
              <w:bottom w:val="single" w:sz="4" w:space="0" w:color="auto"/>
              <w:right w:val="single" w:sz="4" w:space="0" w:color="auto"/>
            </w:tcBorders>
            <w:hideMark/>
          </w:tcPr>
          <w:p w14:paraId="58BEAFA0" w14:textId="77777777" w:rsidR="00B92953" w:rsidRPr="00AB5F8B" w:rsidRDefault="00B92953">
            <w:pPr>
              <w:autoSpaceDE w:val="0"/>
              <w:autoSpaceDN w:val="0"/>
              <w:adjustRightInd w:val="0"/>
              <w:spacing w:line="240" w:lineRule="auto"/>
              <w:rPr>
                <w:b/>
                <w:szCs w:val="22"/>
                <w:lang w:val="it-IT" w:eastAsia="en-GB"/>
              </w:rPr>
            </w:pPr>
            <w:r w:rsidRPr="00AB5F8B">
              <w:rPr>
                <w:b/>
                <w:bCs/>
                <w:szCs w:val="22"/>
                <w:lang w:val="it-IT" w:eastAsia="en-GB"/>
              </w:rPr>
              <w:t>OS</w:t>
            </w:r>
          </w:p>
        </w:tc>
        <w:tc>
          <w:tcPr>
            <w:tcW w:w="2344" w:type="dxa"/>
            <w:tcBorders>
              <w:top w:val="single" w:sz="4" w:space="0" w:color="auto"/>
              <w:left w:val="single" w:sz="4" w:space="0" w:color="auto"/>
              <w:bottom w:val="single" w:sz="4" w:space="0" w:color="auto"/>
              <w:right w:val="single" w:sz="4" w:space="0" w:color="auto"/>
            </w:tcBorders>
          </w:tcPr>
          <w:p w14:paraId="26647042" w14:textId="77777777" w:rsidR="00B92953" w:rsidRPr="00AB5F8B" w:rsidRDefault="00B92953">
            <w:pPr>
              <w:autoSpaceDE w:val="0"/>
              <w:autoSpaceDN w:val="0"/>
              <w:adjustRightInd w:val="0"/>
              <w:spacing w:line="240" w:lineRule="auto"/>
              <w:jc w:val="center"/>
              <w:rPr>
                <w:szCs w:val="22"/>
                <w:lang w:val="it-IT" w:eastAsia="en-GB"/>
              </w:rPr>
            </w:pPr>
          </w:p>
        </w:tc>
        <w:tc>
          <w:tcPr>
            <w:tcW w:w="2469" w:type="dxa"/>
            <w:tcBorders>
              <w:top w:val="single" w:sz="4" w:space="0" w:color="auto"/>
              <w:left w:val="single" w:sz="4" w:space="0" w:color="auto"/>
              <w:bottom w:val="single" w:sz="4" w:space="0" w:color="auto"/>
              <w:right w:val="single" w:sz="4" w:space="0" w:color="auto"/>
            </w:tcBorders>
          </w:tcPr>
          <w:p w14:paraId="7633535D" w14:textId="77777777" w:rsidR="00B92953" w:rsidRPr="00AB5F8B" w:rsidRDefault="00B92953">
            <w:pPr>
              <w:autoSpaceDE w:val="0"/>
              <w:autoSpaceDN w:val="0"/>
              <w:adjustRightInd w:val="0"/>
              <w:spacing w:line="240" w:lineRule="auto"/>
              <w:jc w:val="center"/>
              <w:rPr>
                <w:szCs w:val="22"/>
                <w:lang w:val="it-IT" w:eastAsia="en-GB"/>
              </w:rPr>
            </w:pPr>
          </w:p>
        </w:tc>
      </w:tr>
      <w:tr w:rsidR="00B92953" w:rsidRPr="001D16C0" w14:paraId="72F629B8" w14:textId="77777777" w:rsidTr="00FC34CA">
        <w:tc>
          <w:tcPr>
            <w:tcW w:w="3747" w:type="dxa"/>
            <w:tcBorders>
              <w:top w:val="single" w:sz="4" w:space="0" w:color="auto"/>
              <w:left w:val="single" w:sz="4" w:space="0" w:color="auto"/>
              <w:bottom w:val="single" w:sz="4" w:space="0" w:color="auto"/>
              <w:right w:val="single" w:sz="4" w:space="0" w:color="auto"/>
            </w:tcBorders>
            <w:hideMark/>
          </w:tcPr>
          <w:p w14:paraId="11200FA5" w14:textId="77777777" w:rsidR="00B92953" w:rsidRPr="00AB5F8B" w:rsidRDefault="00B92953">
            <w:pPr>
              <w:autoSpaceDE w:val="0"/>
              <w:autoSpaceDN w:val="0"/>
              <w:adjustRightInd w:val="0"/>
              <w:spacing w:line="240" w:lineRule="auto"/>
              <w:ind w:left="245"/>
              <w:rPr>
                <w:b/>
                <w:szCs w:val="22"/>
                <w:lang w:val="it-IT" w:eastAsia="en-GB"/>
              </w:rPr>
            </w:pPr>
            <w:r w:rsidRPr="00AB5F8B">
              <w:rPr>
                <w:szCs w:val="22"/>
                <w:lang w:val="it-IT" w:eastAsia="en-GB"/>
              </w:rPr>
              <w:t>Numero di decessi (%)</w:t>
            </w:r>
          </w:p>
        </w:tc>
        <w:tc>
          <w:tcPr>
            <w:tcW w:w="2344" w:type="dxa"/>
            <w:tcBorders>
              <w:top w:val="single" w:sz="4" w:space="0" w:color="auto"/>
              <w:left w:val="single" w:sz="4" w:space="0" w:color="auto"/>
              <w:bottom w:val="single" w:sz="4" w:space="0" w:color="auto"/>
              <w:right w:val="single" w:sz="4" w:space="0" w:color="auto"/>
            </w:tcBorders>
            <w:hideMark/>
          </w:tcPr>
          <w:p w14:paraId="1604F0FB" w14:textId="77777777" w:rsidR="00B92953" w:rsidRPr="00AB5F8B" w:rsidRDefault="00B92953">
            <w:pPr>
              <w:autoSpaceDE w:val="0"/>
              <w:autoSpaceDN w:val="0"/>
              <w:adjustRightInd w:val="0"/>
              <w:spacing w:line="240" w:lineRule="auto"/>
              <w:jc w:val="center"/>
              <w:rPr>
                <w:szCs w:val="22"/>
                <w:lang w:val="it-IT" w:eastAsia="en-GB"/>
              </w:rPr>
            </w:pPr>
            <w:r w:rsidRPr="00AB5F8B">
              <w:rPr>
                <w:szCs w:val="22"/>
                <w:lang w:val="it-IT" w:eastAsia="en-GB"/>
              </w:rPr>
              <w:t>198 (58,1)</w:t>
            </w:r>
          </w:p>
        </w:tc>
        <w:tc>
          <w:tcPr>
            <w:tcW w:w="2469" w:type="dxa"/>
            <w:tcBorders>
              <w:top w:val="single" w:sz="4" w:space="0" w:color="auto"/>
              <w:left w:val="single" w:sz="4" w:space="0" w:color="auto"/>
              <w:bottom w:val="single" w:sz="4" w:space="0" w:color="auto"/>
              <w:right w:val="single" w:sz="4" w:space="0" w:color="auto"/>
            </w:tcBorders>
            <w:hideMark/>
          </w:tcPr>
          <w:p w14:paraId="569D7DF6" w14:textId="77777777" w:rsidR="00B92953" w:rsidRPr="00AB5F8B" w:rsidRDefault="00B92953">
            <w:pPr>
              <w:autoSpaceDE w:val="0"/>
              <w:autoSpaceDN w:val="0"/>
              <w:adjustRightInd w:val="0"/>
              <w:spacing w:line="240" w:lineRule="auto"/>
              <w:jc w:val="center"/>
              <w:rPr>
                <w:szCs w:val="22"/>
                <w:lang w:val="it-IT" w:eastAsia="en-GB"/>
              </w:rPr>
            </w:pPr>
            <w:r w:rsidRPr="00AB5F8B">
              <w:rPr>
                <w:szCs w:val="22"/>
                <w:lang w:val="it-IT" w:eastAsia="en-GB"/>
              </w:rPr>
              <w:t>226 (65,7)</w:t>
            </w:r>
          </w:p>
        </w:tc>
      </w:tr>
      <w:tr w:rsidR="00B92953" w:rsidRPr="001D16C0" w14:paraId="536B2EB8" w14:textId="77777777" w:rsidTr="00FC34CA">
        <w:tc>
          <w:tcPr>
            <w:tcW w:w="3747" w:type="dxa"/>
            <w:tcBorders>
              <w:top w:val="single" w:sz="4" w:space="0" w:color="auto"/>
              <w:left w:val="single" w:sz="4" w:space="0" w:color="auto"/>
              <w:bottom w:val="single" w:sz="4" w:space="0" w:color="auto"/>
              <w:right w:val="single" w:sz="4" w:space="0" w:color="auto"/>
            </w:tcBorders>
            <w:hideMark/>
          </w:tcPr>
          <w:p w14:paraId="68AB7280" w14:textId="77777777" w:rsidR="00B92953" w:rsidRPr="00AB5F8B" w:rsidRDefault="00B92953">
            <w:pPr>
              <w:autoSpaceDE w:val="0"/>
              <w:autoSpaceDN w:val="0"/>
              <w:adjustRightInd w:val="0"/>
              <w:spacing w:line="240" w:lineRule="auto"/>
              <w:ind w:left="245"/>
              <w:rPr>
                <w:b/>
                <w:szCs w:val="22"/>
                <w:lang w:val="it-IT" w:eastAsia="en-GB"/>
              </w:rPr>
            </w:pPr>
            <w:r w:rsidRPr="00AB5F8B">
              <w:rPr>
                <w:b/>
                <w:bCs/>
                <w:szCs w:val="22"/>
                <w:lang w:val="it-IT" w:eastAsia="en-GB"/>
              </w:rPr>
              <w:t xml:space="preserve">OS mediana (mesi) </w:t>
            </w:r>
            <w:r w:rsidRPr="00AB5F8B">
              <w:rPr>
                <w:b/>
                <w:bCs/>
                <w:szCs w:val="22"/>
                <w:lang w:val="it-IT" w:eastAsia="en-GB"/>
              </w:rPr>
              <w:br/>
              <w:t>(IC al 95</w:t>
            </w:r>
            <w:proofErr w:type="gramStart"/>
            <w:r w:rsidRPr="00AB5F8B">
              <w:rPr>
                <w:b/>
                <w:bCs/>
                <w:szCs w:val="22"/>
                <w:lang w:val="it-IT" w:eastAsia="en-GB"/>
              </w:rPr>
              <w:t>%)</w:t>
            </w:r>
            <w:r w:rsidRPr="00AB5F8B">
              <w:rPr>
                <w:b/>
                <w:bCs/>
                <w:szCs w:val="22"/>
                <w:vertAlign w:val="superscript"/>
                <w:lang w:val="it-IT" w:eastAsia="en-GB"/>
              </w:rPr>
              <w:t>b</w:t>
            </w:r>
            <w:proofErr w:type="gramEnd"/>
          </w:p>
        </w:tc>
        <w:tc>
          <w:tcPr>
            <w:tcW w:w="2344" w:type="dxa"/>
            <w:tcBorders>
              <w:top w:val="single" w:sz="4" w:space="0" w:color="auto"/>
              <w:left w:val="single" w:sz="4" w:space="0" w:color="auto"/>
              <w:bottom w:val="single" w:sz="4" w:space="0" w:color="auto"/>
              <w:right w:val="single" w:sz="4" w:space="0" w:color="auto"/>
            </w:tcBorders>
            <w:hideMark/>
          </w:tcPr>
          <w:p w14:paraId="14547FAE" w14:textId="04B53557" w:rsidR="00B92953" w:rsidRPr="00AB5F8B" w:rsidRDefault="00B92953">
            <w:pPr>
              <w:autoSpaceDE w:val="0"/>
              <w:autoSpaceDN w:val="0"/>
              <w:adjustRightInd w:val="0"/>
              <w:spacing w:line="240" w:lineRule="auto"/>
              <w:jc w:val="center"/>
              <w:rPr>
                <w:szCs w:val="22"/>
                <w:lang w:val="it-IT" w:eastAsia="en-GB"/>
              </w:rPr>
            </w:pPr>
            <w:r w:rsidRPr="00AB5F8B">
              <w:rPr>
                <w:szCs w:val="22"/>
                <w:lang w:val="it-IT" w:eastAsia="en-GB"/>
              </w:rPr>
              <w:t>12,8</w:t>
            </w:r>
            <w:r w:rsidRPr="00AB5F8B">
              <w:rPr>
                <w:szCs w:val="22"/>
                <w:lang w:val="it-IT" w:eastAsia="en-GB"/>
              </w:rPr>
              <w:br/>
              <w:t>(11,1</w:t>
            </w:r>
            <w:r w:rsidR="001503A5">
              <w:rPr>
                <w:szCs w:val="22"/>
                <w:lang w:val="it-IT" w:eastAsia="en-GB"/>
              </w:rPr>
              <w:t>-</w:t>
            </w:r>
            <w:r w:rsidRPr="00AB5F8B">
              <w:rPr>
                <w:szCs w:val="22"/>
                <w:lang w:val="it-IT" w:eastAsia="en-GB"/>
              </w:rPr>
              <w:t>14,0)</w:t>
            </w:r>
          </w:p>
        </w:tc>
        <w:tc>
          <w:tcPr>
            <w:tcW w:w="2469" w:type="dxa"/>
            <w:tcBorders>
              <w:top w:val="single" w:sz="4" w:space="0" w:color="auto"/>
              <w:left w:val="single" w:sz="4" w:space="0" w:color="auto"/>
              <w:bottom w:val="single" w:sz="4" w:space="0" w:color="auto"/>
              <w:right w:val="single" w:sz="4" w:space="0" w:color="auto"/>
            </w:tcBorders>
            <w:hideMark/>
          </w:tcPr>
          <w:p w14:paraId="08B2EE43" w14:textId="36CBFD8F" w:rsidR="00B92953" w:rsidRPr="00AB5F8B" w:rsidRDefault="00B92953">
            <w:pPr>
              <w:autoSpaceDE w:val="0"/>
              <w:autoSpaceDN w:val="0"/>
              <w:adjustRightInd w:val="0"/>
              <w:spacing w:line="240" w:lineRule="auto"/>
              <w:jc w:val="center"/>
              <w:rPr>
                <w:szCs w:val="22"/>
                <w:lang w:val="it-IT" w:eastAsia="en-GB"/>
              </w:rPr>
            </w:pPr>
            <w:r w:rsidRPr="00AB5F8B">
              <w:rPr>
                <w:szCs w:val="22"/>
                <w:lang w:val="it-IT" w:eastAsia="en-GB"/>
              </w:rPr>
              <w:t>11,5</w:t>
            </w:r>
            <w:r w:rsidRPr="00AB5F8B">
              <w:rPr>
                <w:szCs w:val="22"/>
                <w:lang w:val="it-IT" w:eastAsia="en-GB"/>
              </w:rPr>
              <w:br/>
              <w:t>(10,1</w:t>
            </w:r>
            <w:r w:rsidR="001503A5">
              <w:rPr>
                <w:szCs w:val="22"/>
                <w:lang w:val="it-IT" w:eastAsia="en-GB"/>
              </w:rPr>
              <w:t>-</w:t>
            </w:r>
            <w:r w:rsidRPr="00AB5F8B">
              <w:rPr>
                <w:szCs w:val="22"/>
                <w:lang w:val="it-IT" w:eastAsia="en-GB"/>
              </w:rPr>
              <w:t>12,5)</w:t>
            </w:r>
          </w:p>
        </w:tc>
      </w:tr>
      <w:tr w:rsidR="00B92953" w:rsidRPr="001D16C0" w14:paraId="58BE38E5" w14:textId="77777777" w:rsidTr="00FC34CA">
        <w:tc>
          <w:tcPr>
            <w:tcW w:w="3747" w:type="dxa"/>
            <w:tcBorders>
              <w:top w:val="single" w:sz="4" w:space="0" w:color="auto"/>
              <w:left w:val="single" w:sz="4" w:space="0" w:color="auto"/>
              <w:bottom w:val="single" w:sz="4" w:space="0" w:color="auto"/>
              <w:right w:val="single" w:sz="4" w:space="0" w:color="auto"/>
            </w:tcBorders>
            <w:hideMark/>
          </w:tcPr>
          <w:p w14:paraId="51EC3364" w14:textId="77777777" w:rsidR="00B92953" w:rsidRPr="00AB5F8B" w:rsidRDefault="00B92953">
            <w:pPr>
              <w:autoSpaceDE w:val="0"/>
              <w:autoSpaceDN w:val="0"/>
              <w:adjustRightInd w:val="0"/>
              <w:spacing w:line="240" w:lineRule="auto"/>
              <w:ind w:left="245"/>
              <w:rPr>
                <w:b/>
                <w:szCs w:val="22"/>
                <w:lang w:val="it-IT" w:eastAsia="en-GB"/>
              </w:rPr>
            </w:pPr>
            <w:r w:rsidRPr="00AB5F8B">
              <w:rPr>
                <w:szCs w:val="22"/>
                <w:lang w:val="it-IT" w:eastAsia="en-GB"/>
              </w:rPr>
              <w:t>HR (IC al 95</w:t>
            </w:r>
            <w:proofErr w:type="gramStart"/>
            <w:r w:rsidRPr="00AB5F8B">
              <w:rPr>
                <w:szCs w:val="22"/>
                <w:lang w:val="it-IT" w:eastAsia="en-GB"/>
              </w:rPr>
              <w:t>%)</w:t>
            </w:r>
            <w:r w:rsidRPr="00AB5F8B">
              <w:rPr>
                <w:szCs w:val="22"/>
                <w:vertAlign w:val="superscript"/>
                <w:lang w:val="it-IT" w:eastAsia="en-GB"/>
              </w:rPr>
              <w:t>c</w:t>
            </w:r>
            <w:proofErr w:type="gramEnd"/>
          </w:p>
        </w:tc>
        <w:tc>
          <w:tcPr>
            <w:tcW w:w="4813" w:type="dxa"/>
            <w:gridSpan w:val="2"/>
            <w:tcBorders>
              <w:top w:val="single" w:sz="4" w:space="0" w:color="auto"/>
              <w:left w:val="single" w:sz="4" w:space="0" w:color="auto"/>
              <w:bottom w:val="single" w:sz="4" w:space="0" w:color="auto"/>
              <w:right w:val="single" w:sz="4" w:space="0" w:color="auto"/>
            </w:tcBorders>
            <w:hideMark/>
          </w:tcPr>
          <w:p w14:paraId="6D7C6867" w14:textId="4ACB1E35" w:rsidR="00B92953" w:rsidRPr="00AB5F8B" w:rsidRDefault="00B92953">
            <w:pPr>
              <w:autoSpaceDE w:val="0"/>
              <w:autoSpaceDN w:val="0"/>
              <w:adjustRightInd w:val="0"/>
              <w:spacing w:line="240" w:lineRule="auto"/>
              <w:jc w:val="center"/>
              <w:rPr>
                <w:szCs w:val="22"/>
                <w:lang w:val="it-IT" w:eastAsia="en-GB"/>
              </w:rPr>
            </w:pPr>
            <w:r w:rsidRPr="00AB5F8B">
              <w:rPr>
                <w:szCs w:val="22"/>
                <w:lang w:val="it-IT" w:eastAsia="en-GB"/>
              </w:rPr>
              <w:t>0,80 (0,66</w:t>
            </w:r>
            <w:r w:rsidR="001503A5">
              <w:rPr>
                <w:szCs w:val="22"/>
                <w:lang w:val="it-IT" w:eastAsia="en-GB"/>
              </w:rPr>
              <w:t>-</w:t>
            </w:r>
            <w:r w:rsidRPr="00AB5F8B">
              <w:rPr>
                <w:szCs w:val="22"/>
                <w:lang w:val="it-IT" w:eastAsia="en-GB"/>
              </w:rPr>
              <w:t>0,97)</w:t>
            </w:r>
          </w:p>
        </w:tc>
      </w:tr>
      <w:tr w:rsidR="00B92953" w:rsidRPr="001D16C0" w14:paraId="3176DD27" w14:textId="77777777" w:rsidTr="00FC34CA">
        <w:tc>
          <w:tcPr>
            <w:tcW w:w="3747" w:type="dxa"/>
            <w:tcBorders>
              <w:top w:val="single" w:sz="4" w:space="0" w:color="auto"/>
              <w:left w:val="single" w:sz="4" w:space="0" w:color="auto"/>
              <w:bottom w:val="single" w:sz="4" w:space="0" w:color="auto"/>
              <w:right w:val="single" w:sz="4" w:space="0" w:color="auto"/>
            </w:tcBorders>
            <w:hideMark/>
          </w:tcPr>
          <w:p w14:paraId="14997E3D" w14:textId="77777777" w:rsidR="00B92953" w:rsidRPr="00AB5F8B" w:rsidRDefault="00B92953">
            <w:pPr>
              <w:autoSpaceDE w:val="0"/>
              <w:autoSpaceDN w:val="0"/>
              <w:adjustRightInd w:val="0"/>
              <w:spacing w:line="240" w:lineRule="auto"/>
              <w:ind w:left="245"/>
              <w:rPr>
                <w:b/>
                <w:szCs w:val="22"/>
                <w:lang w:val="it-IT" w:eastAsia="en-GB"/>
              </w:rPr>
            </w:pPr>
            <w:r w:rsidRPr="00AB5F8B">
              <w:rPr>
                <w:i/>
                <w:iCs/>
                <w:szCs w:val="22"/>
                <w:lang w:val="it-IT" w:eastAsia="en-GB"/>
              </w:rPr>
              <w:t>p-</w:t>
            </w:r>
            <w:proofErr w:type="spellStart"/>
            <w:proofErr w:type="gramStart"/>
            <w:r w:rsidRPr="00AB5F8B">
              <w:rPr>
                <w:i/>
                <w:iCs/>
                <w:szCs w:val="22"/>
                <w:lang w:val="it-IT" w:eastAsia="en-GB"/>
              </w:rPr>
              <w:t>value</w:t>
            </w:r>
            <w:r w:rsidRPr="00AB5F8B">
              <w:rPr>
                <w:szCs w:val="22"/>
                <w:vertAlign w:val="superscript"/>
                <w:lang w:val="it-IT" w:eastAsia="en-GB"/>
              </w:rPr>
              <w:t>c,d</w:t>
            </w:r>
            <w:proofErr w:type="spellEnd"/>
            <w:proofErr w:type="gramEnd"/>
          </w:p>
        </w:tc>
        <w:tc>
          <w:tcPr>
            <w:tcW w:w="4813" w:type="dxa"/>
            <w:gridSpan w:val="2"/>
            <w:tcBorders>
              <w:top w:val="single" w:sz="4" w:space="0" w:color="auto"/>
              <w:left w:val="single" w:sz="4" w:space="0" w:color="auto"/>
              <w:bottom w:val="single" w:sz="4" w:space="0" w:color="auto"/>
              <w:right w:val="single" w:sz="4" w:space="0" w:color="auto"/>
            </w:tcBorders>
            <w:hideMark/>
          </w:tcPr>
          <w:p w14:paraId="5F8CA3DA" w14:textId="77777777" w:rsidR="00B92953" w:rsidRPr="00AB5F8B" w:rsidRDefault="00B92953">
            <w:pPr>
              <w:autoSpaceDE w:val="0"/>
              <w:autoSpaceDN w:val="0"/>
              <w:adjustRightInd w:val="0"/>
              <w:spacing w:line="240" w:lineRule="auto"/>
              <w:jc w:val="center"/>
              <w:rPr>
                <w:szCs w:val="22"/>
                <w:lang w:val="it-IT" w:eastAsia="en-GB"/>
              </w:rPr>
            </w:pPr>
            <w:r w:rsidRPr="00AB5F8B">
              <w:rPr>
                <w:szCs w:val="22"/>
                <w:lang w:val="it-IT" w:eastAsia="en-GB"/>
              </w:rPr>
              <w:t>0,021</w:t>
            </w:r>
          </w:p>
        </w:tc>
      </w:tr>
      <w:tr w:rsidR="00B92953" w:rsidRPr="001D16C0" w14:paraId="173F4A25" w14:textId="77777777" w:rsidTr="00FC34CA">
        <w:tc>
          <w:tcPr>
            <w:tcW w:w="3747" w:type="dxa"/>
            <w:tcBorders>
              <w:top w:val="single" w:sz="4" w:space="0" w:color="auto"/>
              <w:left w:val="single" w:sz="4" w:space="0" w:color="auto"/>
              <w:bottom w:val="single" w:sz="4" w:space="0" w:color="auto"/>
              <w:right w:val="single" w:sz="4" w:space="0" w:color="auto"/>
            </w:tcBorders>
          </w:tcPr>
          <w:p w14:paraId="380EFDC8" w14:textId="77777777" w:rsidR="00B92953" w:rsidRPr="00AB5F8B" w:rsidRDefault="00B92953">
            <w:pPr>
              <w:autoSpaceDE w:val="0"/>
              <w:autoSpaceDN w:val="0"/>
              <w:adjustRightInd w:val="0"/>
              <w:spacing w:line="240" w:lineRule="auto"/>
              <w:ind w:left="245"/>
              <w:rPr>
                <w:szCs w:val="22"/>
                <w:lang w:val="it-IT" w:eastAsia="sv-SE"/>
              </w:rPr>
            </w:pPr>
            <w:r w:rsidRPr="00AB5F8B">
              <w:rPr>
                <w:szCs w:val="22"/>
                <w:lang w:val="it-IT" w:eastAsia="sv-SE"/>
              </w:rPr>
              <w:t>Follow-up mediano per tutti i pazienti (mesi)</w:t>
            </w:r>
          </w:p>
        </w:tc>
        <w:tc>
          <w:tcPr>
            <w:tcW w:w="2344" w:type="dxa"/>
            <w:tcBorders>
              <w:top w:val="single" w:sz="4" w:space="0" w:color="auto"/>
              <w:left w:val="single" w:sz="4" w:space="0" w:color="auto"/>
              <w:bottom w:val="single" w:sz="4" w:space="0" w:color="auto"/>
              <w:right w:val="single" w:sz="4" w:space="0" w:color="auto"/>
            </w:tcBorders>
            <w:vAlign w:val="center"/>
          </w:tcPr>
          <w:p w14:paraId="322AA89D" w14:textId="77777777" w:rsidR="00B92953" w:rsidRPr="00AB5F8B" w:rsidRDefault="00B92953">
            <w:pPr>
              <w:autoSpaceDE w:val="0"/>
              <w:autoSpaceDN w:val="0"/>
              <w:adjustRightInd w:val="0"/>
              <w:spacing w:line="240" w:lineRule="auto"/>
              <w:jc w:val="center"/>
              <w:rPr>
                <w:szCs w:val="22"/>
                <w:lang w:val="it-IT" w:eastAsia="sv-SE"/>
              </w:rPr>
            </w:pPr>
            <w:r w:rsidRPr="00AB5F8B">
              <w:rPr>
                <w:szCs w:val="22"/>
                <w:lang w:val="it-IT" w:eastAsia="sv-SE"/>
              </w:rPr>
              <w:t>10,2</w:t>
            </w:r>
          </w:p>
        </w:tc>
        <w:tc>
          <w:tcPr>
            <w:tcW w:w="2469" w:type="dxa"/>
            <w:tcBorders>
              <w:top w:val="single" w:sz="4" w:space="0" w:color="auto"/>
              <w:left w:val="single" w:sz="4" w:space="0" w:color="auto"/>
              <w:bottom w:val="single" w:sz="4" w:space="0" w:color="auto"/>
              <w:right w:val="single" w:sz="4" w:space="0" w:color="auto"/>
            </w:tcBorders>
            <w:vAlign w:val="center"/>
          </w:tcPr>
          <w:p w14:paraId="29936966" w14:textId="77777777" w:rsidR="00B92953" w:rsidRPr="00AB5F8B" w:rsidRDefault="00B92953">
            <w:pPr>
              <w:autoSpaceDE w:val="0"/>
              <w:autoSpaceDN w:val="0"/>
              <w:adjustRightInd w:val="0"/>
              <w:spacing w:line="240" w:lineRule="auto"/>
              <w:jc w:val="center"/>
              <w:rPr>
                <w:szCs w:val="22"/>
                <w:lang w:val="it-IT" w:eastAsia="sv-SE"/>
              </w:rPr>
            </w:pPr>
            <w:r w:rsidRPr="00AB5F8B">
              <w:rPr>
                <w:szCs w:val="22"/>
                <w:lang w:val="it-IT" w:eastAsia="sv-SE"/>
              </w:rPr>
              <w:t>9,5</w:t>
            </w:r>
          </w:p>
        </w:tc>
      </w:tr>
      <w:tr w:rsidR="00B92953" w:rsidRPr="001D16C0" w14:paraId="3EE74099" w14:textId="77777777" w:rsidTr="00FC34CA">
        <w:tc>
          <w:tcPr>
            <w:tcW w:w="3747" w:type="dxa"/>
            <w:tcBorders>
              <w:top w:val="single" w:sz="4" w:space="0" w:color="auto"/>
              <w:left w:val="single" w:sz="4" w:space="0" w:color="auto"/>
              <w:bottom w:val="single" w:sz="4" w:space="0" w:color="auto"/>
              <w:right w:val="single" w:sz="4" w:space="0" w:color="auto"/>
            </w:tcBorders>
            <w:hideMark/>
          </w:tcPr>
          <w:p w14:paraId="720C29FB" w14:textId="77777777" w:rsidR="00B92953" w:rsidRPr="00AB5F8B" w:rsidRDefault="00B92953">
            <w:pPr>
              <w:autoSpaceDE w:val="0"/>
              <w:autoSpaceDN w:val="0"/>
              <w:adjustRightInd w:val="0"/>
              <w:spacing w:line="240" w:lineRule="auto"/>
              <w:rPr>
                <w:b/>
                <w:szCs w:val="22"/>
                <w:lang w:val="it-IT" w:eastAsia="en-GB"/>
              </w:rPr>
            </w:pPr>
            <w:r w:rsidRPr="00AB5F8B">
              <w:rPr>
                <w:b/>
                <w:bCs/>
                <w:szCs w:val="22"/>
                <w:lang w:val="it-IT" w:eastAsia="en-GB"/>
              </w:rPr>
              <w:t>PFS</w:t>
            </w:r>
          </w:p>
        </w:tc>
        <w:tc>
          <w:tcPr>
            <w:tcW w:w="2344" w:type="dxa"/>
            <w:tcBorders>
              <w:top w:val="single" w:sz="4" w:space="0" w:color="auto"/>
              <w:left w:val="single" w:sz="4" w:space="0" w:color="auto"/>
              <w:bottom w:val="single" w:sz="4" w:space="0" w:color="auto"/>
              <w:right w:val="single" w:sz="4" w:space="0" w:color="auto"/>
            </w:tcBorders>
          </w:tcPr>
          <w:p w14:paraId="57B37965" w14:textId="77777777" w:rsidR="00B92953" w:rsidRPr="00AB5F8B" w:rsidRDefault="00B92953">
            <w:pPr>
              <w:autoSpaceDE w:val="0"/>
              <w:autoSpaceDN w:val="0"/>
              <w:adjustRightInd w:val="0"/>
              <w:spacing w:line="240" w:lineRule="auto"/>
              <w:jc w:val="center"/>
              <w:rPr>
                <w:szCs w:val="22"/>
                <w:lang w:val="it-IT" w:eastAsia="en-GB"/>
              </w:rPr>
            </w:pPr>
          </w:p>
        </w:tc>
        <w:tc>
          <w:tcPr>
            <w:tcW w:w="2469" w:type="dxa"/>
            <w:tcBorders>
              <w:top w:val="single" w:sz="4" w:space="0" w:color="auto"/>
              <w:left w:val="single" w:sz="4" w:space="0" w:color="auto"/>
              <w:bottom w:val="single" w:sz="4" w:space="0" w:color="auto"/>
              <w:right w:val="single" w:sz="4" w:space="0" w:color="auto"/>
            </w:tcBorders>
          </w:tcPr>
          <w:p w14:paraId="1B44F13C" w14:textId="77777777" w:rsidR="00B92953" w:rsidRPr="00AB5F8B" w:rsidRDefault="00B92953">
            <w:pPr>
              <w:autoSpaceDE w:val="0"/>
              <w:autoSpaceDN w:val="0"/>
              <w:adjustRightInd w:val="0"/>
              <w:spacing w:line="240" w:lineRule="auto"/>
              <w:jc w:val="center"/>
              <w:rPr>
                <w:szCs w:val="22"/>
                <w:lang w:val="it-IT" w:eastAsia="en-GB"/>
              </w:rPr>
            </w:pPr>
          </w:p>
        </w:tc>
      </w:tr>
      <w:tr w:rsidR="00B92953" w:rsidRPr="001D16C0" w14:paraId="4E666449" w14:textId="77777777" w:rsidTr="00FC34CA">
        <w:tc>
          <w:tcPr>
            <w:tcW w:w="3747" w:type="dxa"/>
            <w:tcBorders>
              <w:top w:val="single" w:sz="4" w:space="0" w:color="auto"/>
              <w:left w:val="single" w:sz="4" w:space="0" w:color="auto"/>
              <w:bottom w:val="single" w:sz="4" w:space="0" w:color="auto"/>
              <w:right w:val="single" w:sz="4" w:space="0" w:color="auto"/>
            </w:tcBorders>
            <w:hideMark/>
          </w:tcPr>
          <w:p w14:paraId="48A5F118" w14:textId="77777777" w:rsidR="00B92953" w:rsidRPr="00AB5F8B" w:rsidRDefault="00B92953">
            <w:pPr>
              <w:autoSpaceDE w:val="0"/>
              <w:autoSpaceDN w:val="0"/>
              <w:adjustRightInd w:val="0"/>
              <w:spacing w:line="240" w:lineRule="auto"/>
              <w:ind w:left="245"/>
              <w:rPr>
                <w:b/>
                <w:szCs w:val="22"/>
                <w:lang w:val="it-IT" w:eastAsia="en-GB"/>
              </w:rPr>
            </w:pPr>
            <w:r w:rsidRPr="00AB5F8B">
              <w:rPr>
                <w:szCs w:val="22"/>
                <w:lang w:val="it-IT" w:eastAsia="en-GB"/>
              </w:rPr>
              <w:t>Numero di eventi (%)</w:t>
            </w:r>
          </w:p>
        </w:tc>
        <w:tc>
          <w:tcPr>
            <w:tcW w:w="2344" w:type="dxa"/>
            <w:tcBorders>
              <w:top w:val="single" w:sz="4" w:space="0" w:color="auto"/>
              <w:left w:val="single" w:sz="4" w:space="0" w:color="auto"/>
              <w:bottom w:val="single" w:sz="4" w:space="0" w:color="auto"/>
              <w:right w:val="single" w:sz="4" w:space="0" w:color="auto"/>
            </w:tcBorders>
            <w:hideMark/>
          </w:tcPr>
          <w:p w14:paraId="211EF273" w14:textId="77777777" w:rsidR="00B92953" w:rsidRPr="00AB5F8B" w:rsidRDefault="00B92953">
            <w:pPr>
              <w:autoSpaceDE w:val="0"/>
              <w:autoSpaceDN w:val="0"/>
              <w:adjustRightInd w:val="0"/>
              <w:spacing w:line="240" w:lineRule="auto"/>
              <w:jc w:val="center"/>
              <w:rPr>
                <w:szCs w:val="22"/>
                <w:lang w:val="it-IT" w:eastAsia="en-GB"/>
              </w:rPr>
            </w:pPr>
            <w:r w:rsidRPr="00AB5F8B">
              <w:rPr>
                <w:szCs w:val="22"/>
                <w:lang w:val="it-IT" w:eastAsia="en-GB"/>
              </w:rPr>
              <w:t>276 (80,9)</w:t>
            </w:r>
          </w:p>
        </w:tc>
        <w:tc>
          <w:tcPr>
            <w:tcW w:w="2469" w:type="dxa"/>
            <w:tcBorders>
              <w:top w:val="single" w:sz="4" w:space="0" w:color="auto"/>
              <w:left w:val="single" w:sz="4" w:space="0" w:color="auto"/>
              <w:bottom w:val="single" w:sz="4" w:space="0" w:color="auto"/>
              <w:right w:val="single" w:sz="4" w:space="0" w:color="auto"/>
            </w:tcBorders>
            <w:hideMark/>
          </w:tcPr>
          <w:p w14:paraId="3B47D941" w14:textId="77777777" w:rsidR="00B92953" w:rsidRPr="00AB5F8B" w:rsidRDefault="00B92953">
            <w:pPr>
              <w:autoSpaceDE w:val="0"/>
              <w:autoSpaceDN w:val="0"/>
              <w:adjustRightInd w:val="0"/>
              <w:spacing w:line="240" w:lineRule="auto"/>
              <w:jc w:val="center"/>
              <w:rPr>
                <w:szCs w:val="22"/>
                <w:lang w:val="it-IT" w:eastAsia="en-GB"/>
              </w:rPr>
            </w:pPr>
            <w:r w:rsidRPr="00AB5F8B">
              <w:rPr>
                <w:szCs w:val="22"/>
                <w:lang w:val="it-IT" w:eastAsia="en-GB"/>
              </w:rPr>
              <w:t>297 (86,3)</w:t>
            </w:r>
          </w:p>
        </w:tc>
      </w:tr>
      <w:tr w:rsidR="00B92953" w:rsidRPr="001D16C0" w14:paraId="2D99D22F" w14:textId="77777777" w:rsidTr="00FC34CA">
        <w:tc>
          <w:tcPr>
            <w:tcW w:w="3747" w:type="dxa"/>
            <w:tcBorders>
              <w:top w:val="single" w:sz="4" w:space="0" w:color="auto"/>
              <w:left w:val="single" w:sz="4" w:space="0" w:color="auto"/>
              <w:bottom w:val="single" w:sz="4" w:space="0" w:color="auto"/>
              <w:right w:val="single" w:sz="4" w:space="0" w:color="auto"/>
            </w:tcBorders>
            <w:hideMark/>
          </w:tcPr>
          <w:p w14:paraId="49221DE9" w14:textId="77777777" w:rsidR="00B92953" w:rsidRPr="00AB5F8B" w:rsidRDefault="00B92953">
            <w:pPr>
              <w:autoSpaceDE w:val="0"/>
              <w:autoSpaceDN w:val="0"/>
              <w:adjustRightInd w:val="0"/>
              <w:spacing w:line="240" w:lineRule="auto"/>
              <w:ind w:left="245"/>
              <w:rPr>
                <w:b/>
                <w:szCs w:val="22"/>
                <w:lang w:val="it-IT" w:eastAsia="en-GB"/>
              </w:rPr>
            </w:pPr>
            <w:r w:rsidRPr="00AB5F8B">
              <w:rPr>
                <w:b/>
                <w:bCs/>
                <w:szCs w:val="22"/>
                <w:lang w:val="it-IT" w:eastAsia="en-GB"/>
              </w:rPr>
              <w:t>PFS mediana (mesi)</w:t>
            </w:r>
            <w:r w:rsidRPr="00AB5F8B">
              <w:rPr>
                <w:b/>
                <w:bCs/>
                <w:szCs w:val="22"/>
                <w:lang w:val="it-IT" w:eastAsia="en-GB"/>
              </w:rPr>
              <w:br/>
              <w:t xml:space="preserve"> (IC al 95</w:t>
            </w:r>
            <w:proofErr w:type="gramStart"/>
            <w:r w:rsidRPr="00AB5F8B">
              <w:rPr>
                <w:b/>
                <w:bCs/>
                <w:szCs w:val="22"/>
                <w:lang w:val="it-IT" w:eastAsia="en-GB"/>
              </w:rPr>
              <w:t>%)</w:t>
            </w:r>
            <w:r w:rsidRPr="00AB5F8B">
              <w:rPr>
                <w:b/>
                <w:bCs/>
                <w:szCs w:val="22"/>
                <w:vertAlign w:val="superscript"/>
                <w:lang w:val="it-IT" w:eastAsia="en-GB"/>
              </w:rPr>
              <w:t>b</w:t>
            </w:r>
            <w:proofErr w:type="gramEnd"/>
          </w:p>
        </w:tc>
        <w:tc>
          <w:tcPr>
            <w:tcW w:w="2344" w:type="dxa"/>
            <w:tcBorders>
              <w:top w:val="single" w:sz="4" w:space="0" w:color="auto"/>
              <w:left w:val="single" w:sz="4" w:space="0" w:color="auto"/>
              <w:bottom w:val="single" w:sz="4" w:space="0" w:color="auto"/>
              <w:right w:val="single" w:sz="4" w:space="0" w:color="auto"/>
            </w:tcBorders>
            <w:hideMark/>
          </w:tcPr>
          <w:p w14:paraId="3CE241DF" w14:textId="6D52A720" w:rsidR="00B92953" w:rsidRPr="00AB5F8B" w:rsidRDefault="00B92953">
            <w:pPr>
              <w:autoSpaceDE w:val="0"/>
              <w:autoSpaceDN w:val="0"/>
              <w:adjustRightInd w:val="0"/>
              <w:spacing w:line="240" w:lineRule="auto"/>
              <w:jc w:val="center"/>
              <w:rPr>
                <w:szCs w:val="22"/>
                <w:lang w:val="it-IT" w:eastAsia="en-GB"/>
              </w:rPr>
            </w:pPr>
            <w:r w:rsidRPr="00AB5F8B">
              <w:rPr>
                <w:szCs w:val="22"/>
                <w:lang w:val="it-IT" w:eastAsia="en-GB"/>
              </w:rPr>
              <w:t>7,2</w:t>
            </w:r>
            <w:r w:rsidRPr="00AB5F8B">
              <w:rPr>
                <w:szCs w:val="22"/>
                <w:lang w:val="it-IT" w:eastAsia="en-GB"/>
              </w:rPr>
              <w:br/>
              <w:t>(6,7</w:t>
            </w:r>
            <w:r w:rsidR="001503A5">
              <w:rPr>
                <w:szCs w:val="22"/>
                <w:lang w:val="it-IT" w:eastAsia="en-GB"/>
              </w:rPr>
              <w:t>-</w:t>
            </w:r>
            <w:r w:rsidRPr="00AB5F8B">
              <w:rPr>
                <w:szCs w:val="22"/>
                <w:lang w:val="it-IT" w:eastAsia="en-GB"/>
              </w:rPr>
              <w:t>7,4)</w:t>
            </w:r>
          </w:p>
        </w:tc>
        <w:tc>
          <w:tcPr>
            <w:tcW w:w="2469" w:type="dxa"/>
            <w:tcBorders>
              <w:top w:val="single" w:sz="4" w:space="0" w:color="auto"/>
              <w:left w:val="single" w:sz="4" w:space="0" w:color="auto"/>
              <w:bottom w:val="single" w:sz="4" w:space="0" w:color="auto"/>
              <w:right w:val="single" w:sz="4" w:space="0" w:color="auto"/>
            </w:tcBorders>
            <w:hideMark/>
          </w:tcPr>
          <w:p w14:paraId="4F05D3C3" w14:textId="16E26898" w:rsidR="00B92953" w:rsidRPr="00AB5F8B" w:rsidRDefault="00B92953">
            <w:pPr>
              <w:autoSpaceDE w:val="0"/>
              <w:autoSpaceDN w:val="0"/>
              <w:adjustRightInd w:val="0"/>
              <w:spacing w:line="240" w:lineRule="auto"/>
              <w:jc w:val="center"/>
              <w:rPr>
                <w:szCs w:val="22"/>
                <w:lang w:val="it-IT" w:eastAsia="en-GB"/>
              </w:rPr>
            </w:pPr>
            <w:r w:rsidRPr="00AB5F8B">
              <w:rPr>
                <w:szCs w:val="22"/>
                <w:lang w:val="it-IT" w:eastAsia="en-GB"/>
              </w:rPr>
              <w:t>5,7</w:t>
            </w:r>
            <w:r w:rsidRPr="00AB5F8B">
              <w:rPr>
                <w:szCs w:val="22"/>
                <w:lang w:val="it-IT" w:eastAsia="en-GB"/>
              </w:rPr>
              <w:br/>
              <w:t>(5,6</w:t>
            </w:r>
            <w:r w:rsidR="001503A5">
              <w:rPr>
                <w:szCs w:val="22"/>
                <w:lang w:val="it-IT" w:eastAsia="en-GB"/>
              </w:rPr>
              <w:t>-</w:t>
            </w:r>
            <w:r w:rsidRPr="00AB5F8B">
              <w:rPr>
                <w:szCs w:val="22"/>
                <w:lang w:val="it-IT" w:eastAsia="en-GB"/>
              </w:rPr>
              <w:t>6,7)</w:t>
            </w:r>
          </w:p>
        </w:tc>
      </w:tr>
      <w:tr w:rsidR="00B92953" w:rsidRPr="001D16C0" w14:paraId="3C223E4E" w14:textId="77777777" w:rsidTr="00FC34CA">
        <w:tc>
          <w:tcPr>
            <w:tcW w:w="3747" w:type="dxa"/>
            <w:tcBorders>
              <w:top w:val="single" w:sz="4" w:space="0" w:color="auto"/>
              <w:left w:val="single" w:sz="4" w:space="0" w:color="auto"/>
              <w:bottom w:val="single" w:sz="4" w:space="0" w:color="auto"/>
              <w:right w:val="single" w:sz="4" w:space="0" w:color="auto"/>
            </w:tcBorders>
            <w:hideMark/>
          </w:tcPr>
          <w:p w14:paraId="01210F99" w14:textId="77777777" w:rsidR="00B92953" w:rsidRPr="00AB5F8B" w:rsidRDefault="00B92953">
            <w:pPr>
              <w:autoSpaceDE w:val="0"/>
              <w:autoSpaceDN w:val="0"/>
              <w:adjustRightInd w:val="0"/>
              <w:spacing w:line="240" w:lineRule="auto"/>
              <w:ind w:left="245"/>
              <w:rPr>
                <w:b/>
                <w:szCs w:val="22"/>
                <w:lang w:val="it-IT" w:eastAsia="en-GB"/>
              </w:rPr>
            </w:pPr>
            <w:r w:rsidRPr="00AB5F8B">
              <w:rPr>
                <w:szCs w:val="22"/>
                <w:lang w:val="it-IT" w:eastAsia="en-GB"/>
              </w:rPr>
              <w:t>HR (IC al 95</w:t>
            </w:r>
            <w:proofErr w:type="gramStart"/>
            <w:r w:rsidRPr="00AB5F8B">
              <w:rPr>
                <w:szCs w:val="22"/>
                <w:lang w:val="it-IT" w:eastAsia="en-GB"/>
              </w:rPr>
              <w:t>%)</w:t>
            </w:r>
            <w:r w:rsidRPr="00AB5F8B">
              <w:rPr>
                <w:szCs w:val="22"/>
                <w:vertAlign w:val="superscript"/>
                <w:lang w:val="it-IT" w:eastAsia="en-GB"/>
              </w:rPr>
              <w:t>c</w:t>
            </w:r>
            <w:proofErr w:type="gramEnd"/>
          </w:p>
        </w:tc>
        <w:tc>
          <w:tcPr>
            <w:tcW w:w="4813" w:type="dxa"/>
            <w:gridSpan w:val="2"/>
            <w:tcBorders>
              <w:top w:val="single" w:sz="4" w:space="0" w:color="auto"/>
              <w:left w:val="single" w:sz="4" w:space="0" w:color="auto"/>
              <w:bottom w:val="single" w:sz="4" w:space="0" w:color="auto"/>
              <w:right w:val="single" w:sz="4" w:space="0" w:color="auto"/>
            </w:tcBorders>
            <w:hideMark/>
          </w:tcPr>
          <w:p w14:paraId="6C600EBC" w14:textId="06D34D57" w:rsidR="00B92953" w:rsidRPr="00AB5F8B" w:rsidRDefault="00B92953">
            <w:pPr>
              <w:autoSpaceDE w:val="0"/>
              <w:autoSpaceDN w:val="0"/>
              <w:adjustRightInd w:val="0"/>
              <w:spacing w:line="240" w:lineRule="auto"/>
              <w:jc w:val="center"/>
              <w:rPr>
                <w:szCs w:val="22"/>
                <w:lang w:val="it-IT" w:eastAsia="en-GB"/>
              </w:rPr>
            </w:pPr>
            <w:r w:rsidRPr="00AB5F8B">
              <w:rPr>
                <w:szCs w:val="22"/>
                <w:lang w:val="it-IT" w:eastAsia="en-GB"/>
              </w:rPr>
              <w:t>0,75 (0,63</w:t>
            </w:r>
            <w:r w:rsidR="001503A5">
              <w:rPr>
                <w:szCs w:val="22"/>
                <w:lang w:val="it-IT" w:eastAsia="en-GB"/>
              </w:rPr>
              <w:t>-</w:t>
            </w:r>
            <w:r w:rsidRPr="00AB5F8B">
              <w:rPr>
                <w:szCs w:val="22"/>
                <w:lang w:val="it-IT" w:eastAsia="en-GB"/>
              </w:rPr>
              <w:t>0,89)</w:t>
            </w:r>
          </w:p>
        </w:tc>
      </w:tr>
      <w:tr w:rsidR="00B92953" w:rsidRPr="001D16C0" w14:paraId="223D19CD" w14:textId="77777777" w:rsidTr="00FC34CA">
        <w:tc>
          <w:tcPr>
            <w:tcW w:w="3747" w:type="dxa"/>
            <w:tcBorders>
              <w:top w:val="single" w:sz="4" w:space="0" w:color="auto"/>
              <w:left w:val="single" w:sz="4" w:space="0" w:color="auto"/>
              <w:bottom w:val="single" w:sz="4" w:space="0" w:color="auto"/>
              <w:right w:val="single" w:sz="4" w:space="0" w:color="auto"/>
            </w:tcBorders>
            <w:hideMark/>
          </w:tcPr>
          <w:p w14:paraId="08BD0D08" w14:textId="734AA5F8" w:rsidR="00B92953" w:rsidRPr="00AB5F8B" w:rsidRDefault="00B92953">
            <w:pPr>
              <w:autoSpaceDE w:val="0"/>
              <w:autoSpaceDN w:val="0"/>
              <w:adjustRightInd w:val="0"/>
              <w:spacing w:line="240" w:lineRule="auto"/>
              <w:ind w:left="245"/>
              <w:rPr>
                <w:b/>
                <w:szCs w:val="22"/>
                <w:lang w:val="it-IT" w:eastAsia="en-GB"/>
              </w:rPr>
            </w:pPr>
            <w:r w:rsidRPr="00AB5F8B">
              <w:rPr>
                <w:i/>
                <w:iCs/>
                <w:szCs w:val="22"/>
                <w:lang w:val="it-IT" w:eastAsia="en-GB"/>
              </w:rPr>
              <w:t>p-</w:t>
            </w:r>
            <w:proofErr w:type="spellStart"/>
            <w:proofErr w:type="gramStart"/>
            <w:r w:rsidRPr="00AB5F8B">
              <w:rPr>
                <w:i/>
                <w:iCs/>
                <w:szCs w:val="22"/>
                <w:lang w:val="it-IT" w:eastAsia="en-GB"/>
              </w:rPr>
              <w:t>value</w:t>
            </w:r>
            <w:r w:rsidRPr="00AB5F8B">
              <w:rPr>
                <w:szCs w:val="22"/>
                <w:vertAlign w:val="superscript"/>
                <w:lang w:val="it-IT" w:eastAsia="en-GB"/>
              </w:rPr>
              <w:t>c,e</w:t>
            </w:r>
            <w:proofErr w:type="spellEnd"/>
            <w:proofErr w:type="gramEnd"/>
          </w:p>
        </w:tc>
        <w:tc>
          <w:tcPr>
            <w:tcW w:w="4813" w:type="dxa"/>
            <w:gridSpan w:val="2"/>
            <w:tcBorders>
              <w:top w:val="single" w:sz="4" w:space="0" w:color="auto"/>
              <w:left w:val="single" w:sz="4" w:space="0" w:color="auto"/>
              <w:bottom w:val="single" w:sz="4" w:space="0" w:color="auto"/>
              <w:right w:val="single" w:sz="4" w:space="0" w:color="auto"/>
            </w:tcBorders>
            <w:hideMark/>
          </w:tcPr>
          <w:p w14:paraId="57A9A573" w14:textId="77777777" w:rsidR="00B92953" w:rsidRPr="00AB5F8B" w:rsidRDefault="00B92953">
            <w:pPr>
              <w:autoSpaceDE w:val="0"/>
              <w:autoSpaceDN w:val="0"/>
              <w:adjustRightInd w:val="0"/>
              <w:spacing w:line="240" w:lineRule="auto"/>
              <w:jc w:val="center"/>
              <w:rPr>
                <w:szCs w:val="22"/>
                <w:lang w:val="it-IT" w:eastAsia="en-GB"/>
              </w:rPr>
            </w:pPr>
            <w:r w:rsidRPr="00AB5F8B">
              <w:rPr>
                <w:szCs w:val="22"/>
                <w:lang w:val="it-IT" w:eastAsia="en-GB"/>
              </w:rPr>
              <w:t>0,001</w:t>
            </w:r>
          </w:p>
        </w:tc>
      </w:tr>
      <w:tr w:rsidR="00B92953" w:rsidRPr="001D16C0" w14:paraId="3567A627" w14:textId="77777777" w:rsidTr="00FC34CA">
        <w:tc>
          <w:tcPr>
            <w:tcW w:w="3747" w:type="dxa"/>
            <w:tcBorders>
              <w:top w:val="single" w:sz="4" w:space="0" w:color="auto"/>
              <w:left w:val="single" w:sz="4" w:space="0" w:color="auto"/>
              <w:bottom w:val="single" w:sz="4" w:space="0" w:color="auto"/>
              <w:right w:val="single" w:sz="4" w:space="0" w:color="auto"/>
            </w:tcBorders>
          </w:tcPr>
          <w:p w14:paraId="1D138BF7" w14:textId="77777777" w:rsidR="00B92953" w:rsidRPr="00AB5F8B" w:rsidRDefault="00B92953">
            <w:pPr>
              <w:autoSpaceDE w:val="0"/>
              <w:autoSpaceDN w:val="0"/>
              <w:adjustRightInd w:val="0"/>
              <w:spacing w:line="240" w:lineRule="auto"/>
              <w:ind w:left="245"/>
              <w:rPr>
                <w:szCs w:val="22"/>
                <w:lang w:val="it-IT" w:eastAsia="en-GB"/>
              </w:rPr>
            </w:pPr>
            <w:r w:rsidRPr="00AB5F8B">
              <w:rPr>
                <w:szCs w:val="22"/>
                <w:lang w:val="it-IT" w:eastAsia="en-GB"/>
              </w:rPr>
              <w:t>Follow-up mediano per tutti i pazienti (mesi)</w:t>
            </w:r>
          </w:p>
        </w:tc>
        <w:tc>
          <w:tcPr>
            <w:tcW w:w="2344" w:type="dxa"/>
            <w:tcBorders>
              <w:top w:val="single" w:sz="4" w:space="0" w:color="auto"/>
              <w:left w:val="single" w:sz="4" w:space="0" w:color="auto"/>
              <w:bottom w:val="single" w:sz="4" w:space="0" w:color="auto"/>
              <w:right w:val="single" w:sz="4" w:space="0" w:color="auto"/>
            </w:tcBorders>
            <w:vAlign w:val="center"/>
          </w:tcPr>
          <w:p w14:paraId="11ED48F1" w14:textId="77777777" w:rsidR="00B92953" w:rsidRPr="00AB5F8B" w:rsidRDefault="00B92953">
            <w:pPr>
              <w:autoSpaceDE w:val="0"/>
              <w:autoSpaceDN w:val="0"/>
              <w:adjustRightInd w:val="0"/>
              <w:spacing w:line="240" w:lineRule="auto"/>
              <w:jc w:val="center"/>
              <w:rPr>
                <w:szCs w:val="22"/>
                <w:lang w:val="it-IT" w:eastAsia="en-GB"/>
              </w:rPr>
            </w:pPr>
            <w:r w:rsidRPr="00AB5F8B">
              <w:rPr>
                <w:szCs w:val="22"/>
                <w:lang w:val="it-IT" w:eastAsia="en-GB"/>
              </w:rPr>
              <w:t>7,2</w:t>
            </w:r>
          </w:p>
        </w:tc>
        <w:tc>
          <w:tcPr>
            <w:tcW w:w="2469" w:type="dxa"/>
            <w:tcBorders>
              <w:top w:val="single" w:sz="4" w:space="0" w:color="auto"/>
              <w:left w:val="single" w:sz="4" w:space="0" w:color="auto"/>
              <w:bottom w:val="single" w:sz="4" w:space="0" w:color="auto"/>
              <w:right w:val="single" w:sz="4" w:space="0" w:color="auto"/>
            </w:tcBorders>
            <w:vAlign w:val="center"/>
          </w:tcPr>
          <w:p w14:paraId="57140098" w14:textId="77777777" w:rsidR="00B92953" w:rsidRPr="00AB5F8B" w:rsidRDefault="00B92953">
            <w:pPr>
              <w:autoSpaceDE w:val="0"/>
              <w:autoSpaceDN w:val="0"/>
              <w:adjustRightInd w:val="0"/>
              <w:spacing w:line="240" w:lineRule="auto"/>
              <w:jc w:val="center"/>
              <w:rPr>
                <w:szCs w:val="22"/>
                <w:lang w:val="it-IT" w:eastAsia="en-GB"/>
              </w:rPr>
            </w:pPr>
            <w:r w:rsidRPr="00AB5F8B">
              <w:rPr>
                <w:szCs w:val="22"/>
                <w:lang w:val="it-IT" w:eastAsia="en-GB"/>
              </w:rPr>
              <w:t>5,6</w:t>
            </w:r>
          </w:p>
        </w:tc>
      </w:tr>
      <w:tr w:rsidR="00B92953" w:rsidRPr="001D16C0" w14:paraId="3FD50A09" w14:textId="77777777" w:rsidTr="00FC34CA">
        <w:tc>
          <w:tcPr>
            <w:tcW w:w="3747" w:type="dxa"/>
            <w:tcBorders>
              <w:top w:val="single" w:sz="4" w:space="0" w:color="auto"/>
              <w:left w:val="single" w:sz="4" w:space="0" w:color="auto"/>
              <w:bottom w:val="single" w:sz="4" w:space="0" w:color="auto"/>
              <w:right w:val="single" w:sz="4" w:space="0" w:color="auto"/>
            </w:tcBorders>
            <w:hideMark/>
          </w:tcPr>
          <w:p w14:paraId="645E0553" w14:textId="77777777" w:rsidR="00B92953" w:rsidRPr="00AB5F8B" w:rsidRDefault="00B92953">
            <w:pPr>
              <w:autoSpaceDE w:val="0"/>
              <w:autoSpaceDN w:val="0"/>
              <w:adjustRightInd w:val="0"/>
              <w:spacing w:line="240" w:lineRule="auto"/>
              <w:rPr>
                <w:b/>
                <w:szCs w:val="22"/>
                <w:lang w:val="it-IT" w:eastAsia="en-GB"/>
              </w:rPr>
            </w:pPr>
            <w:proofErr w:type="spellStart"/>
            <w:r w:rsidRPr="00AB5F8B">
              <w:rPr>
                <w:b/>
                <w:bCs/>
                <w:szCs w:val="22"/>
                <w:lang w:val="it-IT" w:eastAsia="en-GB"/>
              </w:rPr>
              <w:t>ORR</w:t>
            </w:r>
            <w:r w:rsidRPr="00AB5F8B">
              <w:rPr>
                <w:b/>
                <w:bCs/>
                <w:szCs w:val="22"/>
                <w:vertAlign w:val="superscript"/>
                <w:lang w:val="it-IT" w:eastAsia="en-GB"/>
              </w:rPr>
              <w:t>f</w:t>
            </w:r>
            <w:proofErr w:type="spellEnd"/>
          </w:p>
        </w:tc>
        <w:tc>
          <w:tcPr>
            <w:tcW w:w="2344" w:type="dxa"/>
            <w:tcBorders>
              <w:top w:val="single" w:sz="4" w:space="0" w:color="auto"/>
              <w:left w:val="single" w:sz="4" w:space="0" w:color="auto"/>
              <w:bottom w:val="single" w:sz="4" w:space="0" w:color="auto"/>
              <w:right w:val="single" w:sz="4" w:space="0" w:color="auto"/>
            </w:tcBorders>
            <w:hideMark/>
          </w:tcPr>
          <w:p w14:paraId="05FF3538" w14:textId="77777777" w:rsidR="00B92953" w:rsidRPr="00AB5F8B" w:rsidRDefault="00B92953">
            <w:pPr>
              <w:autoSpaceDE w:val="0"/>
              <w:autoSpaceDN w:val="0"/>
              <w:adjustRightInd w:val="0"/>
              <w:spacing w:line="240" w:lineRule="auto"/>
              <w:jc w:val="center"/>
              <w:rPr>
                <w:szCs w:val="22"/>
                <w:lang w:val="it-IT" w:eastAsia="en-GB"/>
              </w:rPr>
            </w:pPr>
            <w:r w:rsidRPr="00AB5F8B">
              <w:rPr>
                <w:szCs w:val="22"/>
                <w:lang w:val="it-IT" w:eastAsia="sv-SE"/>
              </w:rPr>
              <w:t>91 (26,7)</w:t>
            </w:r>
          </w:p>
        </w:tc>
        <w:tc>
          <w:tcPr>
            <w:tcW w:w="2469" w:type="dxa"/>
            <w:tcBorders>
              <w:top w:val="single" w:sz="4" w:space="0" w:color="auto"/>
              <w:left w:val="single" w:sz="4" w:space="0" w:color="auto"/>
              <w:bottom w:val="single" w:sz="4" w:space="0" w:color="auto"/>
              <w:right w:val="single" w:sz="4" w:space="0" w:color="auto"/>
            </w:tcBorders>
            <w:hideMark/>
          </w:tcPr>
          <w:p w14:paraId="2AA966AF" w14:textId="77777777" w:rsidR="00B92953" w:rsidRPr="00AB5F8B" w:rsidRDefault="00B92953">
            <w:pPr>
              <w:autoSpaceDE w:val="0"/>
              <w:autoSpaceDN w:val="0"/>
              <w:adjustRightInd w:val="0"/>
              <w:spacing w:line="240" w:lineRule="auto"/>
              <w:jc w:val="center"/>
              <w:rPr>
                <w:szCs w:val="22"/>
                <w:lang w:val="it-IT" w:eastAsia="en-GB"/>
              </w:rPr>
            </w:pPr>
            <w:r w:rsidRPr="00AB5F8B">
              <w:rPr>
                <w:szCs w:val="22"/>
                <w:lang w:val="it-IT" w:eastAsia="sv-SE"/>
              </w:rPr>
              <w:t>64 (18,7)</w:t>
            </w:r>
          </w:p>
        </w:tc>
      </w:tr>
      <w:tr w:rsidR="00B92953" w:rsidRPr="001D16C0" w14:paraId="3C02A0FB" w14:textId="77777777" w:rsidTr="00FC34CA">
        <w:tc>
          <w:tcPr>
            <w:tcW w:w="3747" w:type="dxa"/>
            <w:tcBorders>
              <w:top w:val="single" w:sz="4" w:space="0" w:color="auto"/>
              <w:left w:val="single" w:sz="4" w:space="0" w:color="auto"/>
              <w:bottom w:val="single" w:sz="4" w:space="0" w:color="auto"/>
              <w:right w:val="single" w:sz="4" w:space="0" w:color="auto"/>
            </w:tcBorders>
            <w:hideMark/>
          </w:tcPr>
          <w:p w14:paraId="6AEED987" w14:textId="77777777" w:rsidR="00B92953" w:rsidRPr="00AB5F8B" w:rsidRDefault="00B92953">
            <w:pPr>
              <w:autoSpaceDE w:val="0"/>
              <w:autoSpaceDN w:val="0"/>
              <w:adjustRightInd w:val="0"/>
              <w:spacing w:line="240" w:lineRule="auto"/>
              <w:ind w:left="240"/>
              <w:rPr>
                <w:szCs w:val="22"/>
                <w:lang w:val="it-IT" w:eastAsia="en-GB"/>
              </w:rPr>
            </w:pPr>
            <w:r w:rsidRPr="00AB5F8B">
              <w:rPr>
                <w:szCs w:val="22"/>
                <w:lang w:val="it-IT" w:eastAsia="en-GB"/>
              </w:rPr>
              <w:lastRenderedPageBreak/>
              <w:t>N. risposta completa (%)</w:t>
            </w:r>
          </w:p>
        </w:tc>
        <w:tc>
          <w:tcPr>
            <w:tcW w:w="2344" w:type="dxa"/>
            <w:tcBorders>
              <w:top w:val="single" w:sz="4" w:space="0" w:color="auto"/>
              <w:left w:val="single" w:sz="4" w:space="0" w:color="auto"/>
              <w:bottom w:val="single" w:sz="4" w:space="0" w:color="auto"/>
              <w:right w:val="single" w:sz="4" w:space="0" w:color="auto"/>
            </w:tcBorders>
            <w:hideMark/>
          </w:tcPr>
          <w:p w14:paraId="681BFD36" w14:textId="77777777" w:rsidR="00B92953" w:rsidRPr="00AB5F8B" w:rsidRDefault="00B92953">
            <w:pPr>
              <w:autoSpaceDE w:val="0"/>
              <w:autoSpaceDN w:val="0"/>
              <w:adjustRightInd w:val="0"/>
              <w:spacing w:line="240" w:lineRule="auto"/>
              <w:jc w:val="center"/>
              <w:rPr>
                <w:szCs w:val="22"/>
                <w:lang w:val="it-IT" w:eastAsia="en-GB"/>
              </w:rPr>
            </w:pPr>
            <w:r w:rsidRPr="00AB5F8B">
              <w:rPr>
                <w:szCs w:val="22"/>
                <w:lang w:val="it-IT" w:eastAsia="en-GB"/>
              </w:rPr>
              <w:t>7 (2,1)</w:t>
            </w:r>
          </w:p>
        </w:tc>
        <w:tc>
          <w:tcPr>
            <w:tcW w:w="2469" w:type="dxa"/>
            <w:tcBorders>
              <w:top w:val="single" w:sz="4" w:space="0" w:color="auto"/>
              <w:left w:val="single" w:sz="4" w:space="0" w:color="auto"/>
              <w:bottom w:val="single" w:sz="4" w:space="0" w:color="auto"/>
              <w:right w:val="single" w:sz="4" w:space="0" w:color="auto"/>
            </w:tcBorders>
            <w:hideMark/>
          </w:tcPr>
          <w:p w14:paraId="14CDF37C" w14:textId="77777777" w:rsidR="00B92953" w:rsidRPr="00AB5F8B" w:rsidRDefault="00B92953">
            <w:pPr>
              <w:autoSpaceDE w:val="0"/>
              <w:autoSpaceDN w:val="0"/>
              <w:adjustRightInd w:val="0"/>
              <w:spacing w:line="240" w:lineRule="auto"/>
              <w:jc w:val="center"/>
              <w:rPr>
                <w:szCs w:val="22"/>
                <w:lang w:val="it-IT" w:eastAsia="en-GB"/>
              </w:rPr>
            </w:pPr>
            <w:r w:rsidRPr="00AB5F8B">
              <w:rPr>
                <w:szCs w:val="22"/>
                <w:lang w:val="it-IT" w:eastAsia="en-GB"/>
              </w:rPr>
              <w:t>2 (0,6)</w:t>
            </w:r>
          </w:p>
        </w:tc>
      </w:tr>
      <w:tr w:rsidR="00B92953" w:rsidRPr="001D16C0" w14:paraId="724E6A12" w14:textId="77777777" w:rsidTr="00FC34CA">
        <w:tc>
          <w:tcPr>
            <w:tcW w:w="3747" w:type="dxa"/>
            <w:tcBorders>
              <w:top w:val="single" w:sz="4" w:space="0" w:color="auto"/>
              <w:left w:val="single" w:sz="4" w:space="0" w:color="auto"/>
              <w:bottom w:val="single" w:sz="4" w:space="0" w:color="auto"/>
              <w:right w:val="single" w:sz="4" w:space="0" w:color="auto"/>
            </w:tcBorders>
            <w:hideMark/>
          </w:tcPr>
          <w:p w14:paraId="4BE69B38" w14:textId="77777777" w:rsidR="00B92953" w:rsidRPr="00AB5F8B" w:rsidRDefault="00B92953">
            <w:pPr>
              <w:autoSpaceDE w:val="0"/>
              <w:autoSpaceDN w:val="0"/>
              <w:adjustRightInd w:val="0"/>
              <w:spacing w:line="240" w:lineRule="auto"/>
              <w:ind w:left="240"/>
              <w:rPr>
                <w:szCs w:val="22"/>
                <w:lang w:val="it-IT" w:eastAsia="en-GB"/>
              </w:rPr>
            </w:pPr>
            <w:r w:rsidRPr="00AB5F8B">
              <w:rPr>
                <w:szCs w:val="22"/>
                <w:lang w:val="it-IT" w:eastAsia="en-GB"/>
              </w:rPr>
              <w:t>N. risposta parziale (%)</w:t>
            </w:r>
          </w:p>
        </w:tc>
        <w:tc>
          <w:tcPr>
            <w:tcW w:w="2344" w:type="dxa"/>
            <w:tcBorders>
              <w:top w:val="single" w:sz="4" w:space="0" w:color="auto"/>
              <w:left w:val="single" w:sz="4" w:space="0" w:color="auto"/>
              <w:bottom w:val="single" w:sz="4" w:space="0" w:color="auto"/>
              <w:right w:val="single" w:sz="4" w:space="0" w:color="auto"/>
            </w:tcBorders>
            <w:hideMark/>
          </w:tcPr>
          <w:p w14:paraId="68DD8B9B" w14:textId="77777777" w:rsidR="00B92953" w:rsidRPr="00AB5F8B" w:rsidRDefault="00B92953">
            <w:pPr>
              <w:autoSpaceDE w:val="0"/>
              <w:autoSpaceDN w:val="0"/>
              <w:adjustRightInd w:val="0"/>
              <w:spacing w:line="240" w:lineRule="auto"/>
              <w:jc w:val="center"/>
              <w:rPr>
                <w:szCs w:val="22"/>
                <w:lang w:val="it-IT" w:eastAsia="en-GB"/>
              </w:rPr>
            </w:pPr>
            <w:r w:rsidRPr="00AB5F8B">
              <w:rPr>
                <w:szCs w:val="22"/>
                <w:lang w:val="it-IT" w:eastAsia="en-GB"/>
              </w:rPr>
              <w:t>84 (24,6)</w:t>
            </w:r>
          </w:p>
        </w:tc>
        <w:tc>
          <w:tcPr>
            <w:tcW w:w="2469" w:type="dxa"/>
            <w:tcBorders>
              <w:top w:val="single" w:sz="4" w:space="0" w:color="auto"/>
              <w:left w:val="single" w:sz="4" w:space="0" w:color="auto"/>
              <w:bottom w:val="single" w:sz="4" w:space="0" w:color="auto"/>
              <w:right w:val="single" w:sz="4" w:space="0" w:color="auto"/>
            </w:tcBorders>
            <w:hideMark/>
          </w:tcPr>
          <w:p w14:paraId="1641B877" w14:textId="77777777" w:rsidR="00B92953" w:rsidRPr="00AB5F8B" w:rsidRDefault="00B92953">
            <w:pPr>
              <w:autoSpaceDE w:val="0"/>
              <w:autoSpaceDN w:val="0"/>
              <w:adjustRightInd w:val="0"/>
              <w:spacing w:line="240" w:lineRule="auto"/>
              <w:jc w:val="center"/>
              <w:rPr>
                <w:szCs w:val="22"/>
                <w:lang w:val="it-IT" w:eastAsia="en-GB"/>
              </w:rPr>
            </w:pPr>
            <w:r w:rsidRPr="00AB5F8B">
              <w:rPr>
                <w:szCs w:val="22"/>
                <w:lang w:val="it-IT" w:eastAsia="en-GB"/>
              </w:rPr>
              <w:t>62 (18,1)</w:t>
            </w:r>
          </w:p>
        </w:tc>
      </w:tr>
      <w:tr w:rsidR="00B92953" w:rsidRPr="001D16C0" w14:paraId="1AB7905B" w14:textId="77777777" w:rsidTr="00FC34CA">
        <w:tc>
          <w:tcPr>
            <w:tcW w:w="3747" w:type="dxa"/>
            <w:tcBorders>
              <w:top w:val="single" w:sz="4" w:space="0" w:color="auto"/>
              <w:left w:val="single" w:sz="4" w:space="0" w:color="auto"/>
              <w:bottom w:val="single" w:sz="4" w:space="0" w:color="auto"/>
              <w:right w:val="single" w:sz="4" w:space="0" w:color="auto"/>
            </w:tcBorders>
            <w:hideMark/>
          </w:tcPr>
          <w:p w14:paraId="45482143" w14:textId="77777777" w:rsidR="00B92953" w:rsidRPr="00AB5F8B" w:rsidRDefault="00B92953">
            <w:pPr>
              <w:autoSpaceDE w:val="0"/>
              <w:autoSpaceDN w:val="0"/>
              <w:adjustRightInd w:val="0"/>
              <w:spacing w:line="240" w:lineRule="auto"/>
              <w:rPr>
                <w:b/>
                <w:bCs/>
                <w:szCs w:val="22"/>
                <w:lang w:val="it-IT" w:eastAsia="en-GB"/>
              </w:rPr>
            </w:pPr>
            <w:proofErr w:type="spellStart"/>
            <w:r w:rsidRPr="00AB5F8B">
              <w:rPr>
                <w:b/>
                <w:bCs/>
                <w:szCs w:val="22"/>
                <w:lang w:val="it-IT" w:eastAsia="en-GB"/>
              </w:rPr>
              <w:t>DoR</w:t>
            </w:r>
            <w:proofErr w:type="spellEnd"/>
          </w:p>
        </w:tc>
        <w:tc>
          <w:tcPr>
            <w:tcW w:w="4813" w:type="dxa"/>
            <w:gridSpan w:val="2"/>
            <w:tcBorders>
              <w:top w:val="single" w:sz="4" w:space="0" w:color="auto"/>
              <w:left w:val="single" w:sz="4" w:space="0" w:color="auto"/>
              <w:bottom w:val="single" w:sz="4" w:space="0" w:color="auto"/>
              <w:right w:val="single" w:sz="4" w:space="0" w:color="auto"/>
            </w:tcBorders>
          </w:tcPr>
          <w:p w14:paraId="7B30D064" w14:textId="77777777" w:rsidR="00B92953" w:rsidRPr="00AB5F8B" w:rsidRDefault="00B92953">
            <w:pPr>
              <w:autoSpaceDE w:val="0"/>
              <w:autoSpaceDN w:val="0"/>
              <w:adjustRightInd w:val="0"/>
              <w:spacing w:line="240" w:lineRule="auto"/>
              <w:jc w:val="center"/>
              <w:rPr>
                <w:szCs w:val="22"/>
                <w:lang w:val="it-IT" w:eastAsia="en-GB"/>
              </w:rPr>
            </w:pPr>
          </w:p>
        </w:tc>
      </w:tr>
      <w:tr w:rsidR="00B92953" w:rsidRPr="001D16C0" w14:paraId="6A8DF1E0" w14:textId="77777777" w:rsidTr="00FC34CA">
        <w:tc>
          <w:tcPr>
            <w:tcW w:w="3747" w:type="dxa"/>
            <w:tcBorders>
              <w:top w:val="single" w:sz="4" w:space="0" w:color="auto"/>
              <w:left w:val="single" w:sz="4" w:space="0" w:color="auto"/>
              <w:bottom w:val="single" w:sz="4" w:space="0" w:color="auto"/>
              <w:right w:val="single" w:sz="4" w:space="0" w:color="auto"/>
            </w:tcBorders>
            <w:hideMark/>
          </w:tcPr>
          <w:p w14:paraId="0F29A8A3" w14:textId="77777777" w:rsidR="00B92953" w:rsidRPr="00AB5F8B" w:rsidRDefault="00B92953">
            <w:pPr>
              <w:autoSpaceDE w:val="0"/>
              <w:autoSpaceDN w:val="0"/>
              <w:adjustRightInd w:val="0"/>
              <w:spacing w:line="240" w:lineRule="auto"/>
              <w:ind w:left="240"/>
              <w:rPr>
                <w:b/>
                <w:szCs w:val="22"/>
                <w:lang w:val="it-IT" w:eastAsia="en-GB"/>
              </w:rPr>
            </w:pPr>
            <w:proofErr w:type="spellStart"/>
            <w:r w:rsidRPr="00AB5F8B">
              <w:rPr>
                <w:b/>
                <w:bCs/>
                <w:szCs w:val="22"/>
                <w:lang w:val="it-IT" w:eastAsia="en-GB"/>
              </w:rPr>
              <w:t>DoR</w:t>
            </w:r>
            <w:proofErr w:type="spellEnd"/>
            <w:r w:rsidRPr="00AB5F8B">
              <w:rPr>
                <w:b/>
                <w:bCs/>
                <w:szCs w:val="22"/>
                <w:lang w:val="it-IT" w:eastAsia="en-GB"/>
              </w:rPr>
              <w:t xml:space="preserve"> mediana (mesi)</w:t>
            </w:r>
          </w:p>
          <w:p w14:paraId="4C3723D2" w14:textId="77777777" w:rsidR="00B92953" w:rsidRPr="00AB5F8B" w:rsidRDefault="00B92953">
            <w:pPr>
              <w:autoSpaceDE w:val="0"/>
              <w:autoSpaceDN w:val="0"/>
              <w:adjustRightInd w:val="0"/>
              <w:spacing w:line="240" w:lineRule="auto"/>
              <w:ind w:left="240"/>
              <w:rPr>
                <w:b/>
                <w:szCs w:val="22"/>
                <w:lang w:val="it-IT" w:eastAsia="en-GB"/>
              </w:rPr>
            </w:pPr>
            <w:r w:rsidRPr="00AB5F8B">
              <w:rPr>
                <w:b/>
                <w:bCs/>
                <w:szCs w:val="22"/>
                <w:lang w:val="it-IT" w:eastAsia="en-GB"/>
              </w:rPr>
              <w:t>(IC al 95</w:t>
            </w:r>
            <w:proofErr w:type="gramStart"/>
            <w:r w:rsidRPr="00AB5F8B">
              <w:rPr>
                <w:b/>
                <w:bCs/>
                <w:szCs w:val="22"/>
                <w:lang w:val="it-IT" w:eastAsia="en-GB"/>
              </w:rPr>
              <w:t>%)</w:t>
            </w:r>
            <w:r w:rsidRPr="00AB5F8B">
              <w:rPr>
                <w:b/>
                <w:bCs/>
                <w:szCs w:val="22"/>
                <w:vertAlign w:val="superscript"/>
                <w:lang w:val="it-IT" w:eastAsia="en-GB"/>
              </w:rPr>
              <w:t>b</w:t>
            </w:r>
            <w:proofErr w:type="gramEnd"/>
          </w:p>
        </w:tc>
        <w:tc>
          <w:tcPr>
            <w:tcW w:w="2344" w:type="dxa"/>
            <w:tcBorders>
              <w:top w:val="single" w:sz="4" w:space="0" w:color="auto"/>
              <w:left w:val="single" w:sz="4" w:space="0" w:color="auto"/>
              <w:bottom w:val="single" w:sz="4" w:space="0" w:color="auto"/>
              <w:right w:val="single" w:sz="4" w:space="0" w:color="auto"/>
            </w:tcBorders>
            <w:vAlign w:val="center"/>
            <w:hideMark/>
          </w:tcPr>
          <w:p w14:paraId="7A660860" w14:textId="11CE111C" w:rsidR="00B92953" w:rsidRPr="00AB5F8B" w:rsidRDefault="00B92953">
            <w:pPr>
              <w:autoSpaceDE w:val="0"/>
              <w:autoSpaceDN w:val="0"/>
              <w:adjustRightInd w:val="0"/>
              <w:spacing w:line="240" w:lineRule="auto"/>
              <w:jc w:val="center"/>
              <w:rPr>
                <w:szCs w:val="22"/>
                <w:lang w:val="it-IT" w:eastAsia="en-GB"/>
              </w:rPr>
            </w:pPr>
            <w:r w:rsidRPr="00AB5F8B">
              <w:rPr>
                <w:szCs w:val="22"/>
                <w:lang w:val="it-IT" w:eastAsia="en-GB"/>
              </w:rPr>
              <w:t>6,4 (5,9</w:t>
            </w:r>
            <w:r w:rsidR="001503A5">
              <w:rPr>
                <w:szCs w:val="22"/>
                <w:lang w:val="it-IT" w:eastAsia="en-GB"/>
              </w:rPr>
              <w:t>-</w:t>
            </w:r>
            <w:r w:rsidRPr="00AB5F8B">
              <w:rPr>
                <w:szCs w:val="22"/>
                <w:lang w:val="it-IT" w:eastAsia="en-GB"/>
              </w:rPr>
              <w:t>8,1)</w:t>
            </w:r>
          </w:p>
        </w:tc>
        <w:tc>
          <w:tcPr>
            <w:tcW w:w="2469" w:type="dxa"/>
            <w:tcBorders>
              <w:top w:val="single" w:sz="4" w:space="0" w:color="auto"/>
              <w:left w:val="single" w:sz="4" w:space="0" w:color="auto"/>
              <w:bottom w:val="single" w:sz="4" w:space="0" w:color="auto"/>
              <w:right w:val="single" w:sz="4" w:space="0" w:color="auto"/>
            </w:tcBorders>
            <w:vAlign w:val="center"/>
            <w:hideMark/>
          </w:tcPr>
          <w:p w14:paraId="375C49F4" w14:textId="297315F2" w:rsidR="00B92953" w:rsidRPr="00AB5F8B" w:rsidRDefault="00B92953">
            <w:pPr>
              <w:autoSpaceDE w:val="0"/>
              <w:autoSpaceDN w:val="0"/>
              <w:adjustRightInd w:val="0"/>
              <w:spacing w:line="240" w:lineRule="auto"/>
              <w:jc w:val="center"/>
              <w:rPr>
                <w:szCs w:val="22"/>
                <w:lang w:val="it-IT" w:eastAsia="en-GB"/>
              </w:rPr>
            </w:pPr>
            <w:r w:rsidRPr="00AB5F8B">
              <w:rPr>
                <w:szCs w:val="22"/>
                <w:lang w:val="it-IT" w:eastAsia="en-GB"/>
              </w:rPr>
              <w:t>6,2 (4,4</w:t>
            </w:r>
            <w:r w:rsidR="001503A5">
              <w:rPr>
                <w:szCs w:val="22"/>
                <w:lang w:val="it-IT" w:eastAsia="en-GB"/>
              </w:rPr>
              <w:t>-</w:t>
            </w:r>
            <w:r w:rsidRPr="00AB5F8B">
              <w:rPr>
                <w:szCs w:val="22"/>
                <w:lang w:val="it-IT" w:eastAsia="en-GB"/>
              </w:rPr>
              <w:t>7,3)</w:t>
            </w:r>
          </w:p>
        </w:tc>
      </w:tr>
    </w:tbl>
    <w:p w14:paraId="62850F37" w14:textId="77777777" w:rsidR="00B92953" w:rsidRDefault="00B92953" w:rsidP="00B92953">
      <w:pPr>
        <w:autoSpaceDE w:val="0"/>
        <w:autoSpaceDN w:val="0"/>
        <w:adjustRightInd w:val="0"/>
        <w:rPr>
          <w:iCs/>
          <w:sz w:val="20"/>
          <w:lang w:val="it-IT" w:eastAsia="en-GB"/>
        </w:rPr>
      </w:pPr>
      <w:proofErr w:type="gramStart"/>
      <w:r>
        <w:rPr>
          <w:iCs/>
          <w:sz w:val="20"/>
          <w:vertAlign w:val="superscript"/>
          <w:lang w:val="it-IT" w:eastAsia="en-GB"/>
        </w:rPr>
        <w:t>a</w:t>
      </w:r>
      <w:proofErr w:type="gramEnd"/>
      <w:r>
        <w:rPr>
          <w:iCs/>
          <w:sz w:val="20"/>
          <w:lang w:val="it-IT" w:eastAsia="en-GB"/>
        </w:rPr>
        <w:t xml:space="preserve"> Analisi al </w:t>
      </w:r>
      <w:proofErr w:type="spellStart"/>
      <w:r>
        <w:rPr>
          <w:iCs/>
          <w:sz w:val="20"/>
          <w:lang w:val="it-IT" w:eastAsia="en-GB"/>
        </w:rPr>
        <w:t>cut</w:t>
      </w:r>
      <w:proofErr w:type="spellEnd"/>
      <w:r>
        <w:rPr>
          <w:iCs/>
          <w:sz w:val="20"/>
          <w:lang w:val="it-IT" w:eastAsia="en-GB"/>
        </w:rPr>
        <w:t>-off dei dati dell’11 agosto 2021.</w:t>
      </w:r>
    </w:p>
    <w:p w14:paraId="25A59FF4" w14:textId="77777777" w:rsidR="00B92953" w:rsidRDefault="00B92953" w:rsidP="00B92953">
      <w:pPr>
        <w:autoSpaceDE w:val="0"/>
        <w:autoSpaceDN w:val="0"/>
        <w:adjustRightInd w:val="0"/>
        <w:rPr>
          <w:iCs/>
          <w:sz w:val="20"/>
          <w:lang w:val="it-IT" w:eastAsia="en-GB"/>
        </w:rPr>
      </w:pPr>
      <w:r>
        <w:rPr>
          <w:iCs/>
          <w:sz w:val="20"/>
          <w:vertAlign w:val="superscript"/>
          <w:lang w:val="it-IT" w:eastAsia="en-GB"/>
        </w:rPr>
        <w:t>b</w:t>
      </w:r>
      <w:r>
        <w:rPr>
          <w:iCs/>
          <w:sz w:val="20"/>
          <w:lang w:val="it-IT" w:eastAsia="en-GB"/>
        </w:rPr>
        <w:t xml:space="preserve"> Calcolato tramite la tecnica Kaplan-Meier. IC per la mediana derivato sulla base del metodo </w:t>
      </w:r>
      <w:proofErr w:type="spellStart"/>
      <w:r>
        <w:rPr>
          <w:iCs/>
          <w:sz w:val="20"/>
          <w:lang w:val="it-IT" w:eastAsia="en-GB"/>
        </w:rPr>
        <w:t>Brookmeyer</w:t>
      </w:r>
      <w:proofErr w:type="spellEnd"/>
      <w:r>
        <w:rPr>
          <w:iCs/>
          <w:sz w:val="20"/>
          <w:lang w:val="it-IT" w:eastAsia="en-GB"/>
        </w:rPr>
        <w:t>-Crowley.</w:t>
      </w:r>
    </w:p>
    <w:p w14:paraId="5DF6077D" w14:textId="61741E5B" w:rsidR="00B92953" w:rsidRDefault="00B92953" w:rsidP="00B92953">
      <w:pPr>
        <w:autoSpaceDE w:val="0"/>
        <w:autoSpaceDN w:val="0"/>
        <w:adjustRightInd w:val="0"/>
        <w:rPr>
          <w:iCs/>
          <w:sz w:val="20"/>
          <w:lang w:val="it-IT" w:eastAsia="en-GB"/>
        </w:rPr>
      </w:pPr>
      <w:bookmarkStart w:id="36" w:name="_Hlk121759824"/>
      <w:r>
        <w:rPr>
          <w:iCs/>
          <w:sz w:val="20"/>
          <w:vertAlign w:val="superscript"/>
          <w:lang w:val="it-IT" w:eastAsia="en-GB"/>
        </w:rPr>
        <w:t>c</w:t>
      </w:r>
      <w:r>
        <w:rPr>
          <w:iCs/>
          <w:sz w:val="20"/>
          <w:lang w:val="it-IT" w:eastAsia="en-GB"/>
        </w:rPr>
        <w:t xml:space="preserve"> L’analisi per l’HR è stata eseguita tramite un modello dei rischi proporzionali di Cox stratificato e</w:t>
      </w:r>
      <w:r w:rsidR="002A21C8">
        <w:rPr>
          <w:iCs/>
          <w:sz w:val="20"/>
          <w:lang w:val="it-IT" w:eastAsia="en-GB"/>
        </w:rPr>
        <w:t>d il</w:t>
      </w:r>
      <w:r>
        <w:rPr>
          <w:iCs/>
          <w:sz w:val="20"/>
          <w:lang w:val="it-IT" w:eastAsia="en-GB"/>
        </w:rPr>
        <w:t xml:space="preserve"> </w:t>
      </w:r>
      <w:r w:rsidRPr="003D622F">
        <w:rPr>
          <w:i/>
          <w:sz w:val="20"/>
          <w:lang w:val="it-IT" w:eastAsia="en-GB"/>
        </w:rPr>
        <w:t>p-</w:t>
      </w:r>
      <w:proofErr w:type="spellStart"/>
      <w:r w:rsidRPr="003D622F">
        <w:rPr>
          <w:i/>
          <w:sz w:val="20"/>
          <w:lang w:val="it-IT" w:eastAsia="en-GB"/>
        </w:rPr>
        <w:t>value</w:t>
      </w:r>
      <w:proofErr w:type="spellEnd"/>
      <w:r>
        <w:rPr>
          <w:iCs/>
          <w:sz w:val="20"/>
          <w:lang w:val="it-IT" w:eastAsia="en-GB"/>
        </w:rPr>
        <w:t xml:space="preserve"> bilaterale si basa su</w:t>
      </w:r>
      <w:r w:rsidR="002A21C8">
        <w:rPr>
          <w:iCs/>
          <w:sz w:val="20"/>
          <w:lang w:val="it-IT" w:eastAsia="en-GB"/>
        </w:rPr>
        <w:t>l log-</w:t>
      </w:r>
      <w:proofErr w:type="spellStart"/>
      <w:r w:rsidR="002A21C8">
        <w:rPr>
          <w:iCs/>
          <w:sz w:val="20"/>
          <w:lang w:val="it-IT" w:eastAsia="en-GB"/>
        </w:rPr>
        <w:t>rank</w:t>
      </w:r>
      <w:proofErr w:type="spellEnd"/>
      <w:r w:rsidR="002A21C8">
        <w:rPr>
          <w:iCs/>
          <w:sz w:val="20"/>
          <w:lang w:val="it-IT" w:eastAsia="en-GB"/>
        </w:rPr>
        <w:t xml:space="preserve"> test</w:t>
      </w:r>
      <w:r>
        <w:rPr>
          <w:iCs/>
          <w:sz w:val="20"/>
          <w:lang w:val="it-IT" w:eastAsia="en-GB"/>
        </w:rPr>
        <w:t xml:space="preserve"> stratificato; entrambi sono </w:t>
      </w:r>
      <w:r w:rsidR="002A21C8">
        <w:rPr>
          <w:iCs/>
          <w:sz w:val="20"/>
          <w:lang w:val="it-IT" w:eastAsia="en-GB"/>
        </w:rPr>
        <w:t>aggiustati</w:t>
      </w:r>
      <w:r>
        <w:rPr>
          <w:iCs/>
          <w:sz w:val="20"/>
          <w:lang w:val="it-IT" w:eastAsia="en-GB"/>
        </w:rPr>
        <w:t xml:space="preserve"> per stato di malattia e sede del tumore primario. </w:t>
      </w:r>
    </w:p>
    <w:p w14:paraId="428A3AEC" w14:textId="32F37F73" w:rsidR="00B92953" w:rsidRDefault="00B92953" w:rsidP="00B92953">
      <w:pPr>
        <w:autoSpaceDE w:val="0"/>
        <w:autoSpaceDN w:val="0"/>
        <w:adjustRightInd w:val="0"/>
        <w:rPr>
          <w:iCs/>
          <w:sz w:val="20"/>
          <w:lang w:val="it-IT" w:eastAsia="en-GB"/>
        </w:rPr>
      </w:pPr>
      <w:r>
        <w:rPr>
          <w:iCs/>
          <w:sz w:val="20"/>
          <w:vertAlign w:val="superscript"/>
          <w:lang w:val="it-IT" w:eastAsia="en-GB"/>
        </w:rPr>
        <w:t>d</w:t>
      </w:r>
      <w:r>
        <w:rPr>
          <w:iCs/>
          <w:sz w:val="20"/>
          <w:lang w:val="it-IT" w:eastAsia="en-GB"/>
        </w:rPr>
        <w:t xml:space="preserve"> All’analisi ad interim (</w:t>
      </w:r>
      <w:proofErr w:type="spellStart"/>
      <w:r>
        <w:rPr>
          <w:iCs/>
          <w:sz w:val="20"/>
          <w:lang w:val="it-IT" w:eastAsia="en-GB"/>
        </w:rPr>
        <w:t>cut</w:t>
      </w:r>
      <w:proofErr w:type="spellEnd"/>
      <w:r>
        <w:rPr>
          <w:iCs/>
          <w:sz w:val="20"/>
          <w:lang w:val="it-IT" w:eastAsia="en-GB"/>
        </w:rPr>
        <w:t xml:space="preserve">-off dei dati dell’11 agosto 2021), il </w:t>
      </w:r>
      <w:r w:rsidRPr="003D622F">
        <w:rPr>
          <w:i/>
          <w:sz w:val="20"/>
          <w:lang w:val="it-IT" w:eastAsia="en-GB"/>
        </w:rPr>
        <w:t>p-</w:t>
      </w:r>
      <w:proofErr w:type="spellStart"/>
      <w:r w:rsidRPr="003D622F">
        <w:rPr>
          <w:i/>
          <w:sz w:val="20"/>
          <w:lang w:val="it-IT" w:eastAsia="en-GB"/>
        </w:rPr>
        <w:t>value</w:t>
      </w:r>
      <w:proofErr w:type="spellEnd"/>
      <w:r>
        <w:rPr>
          <w:iCs/>
          <w:sz w:val="20"/>
          <w:lang w:val="it-IT" w:eastAsia="en-GB"/>
        </w:rPr>
        <w:t xml:space="preserve"> dell’OS era 0,021, che ha soddisfatto il limite</w:t>
      </w:r>
      <w:r w:rsidR="002A21C8">
        <w:rPr>
          <w:iCs/>
          <w:sz w:val="20"/>
          <w:lang w:val="it-IT" w:eastAsia="en-GB"/>
        </w:rPr>
        <w:t xml:space="preserve"> di 0,03</w:t>
      </w:r>
      <w:r>
        <w:rPr>
          <w:iCs/>
          <w:sz w:val="20"/>
          <w:lang w:val="it-IT" w:eastAsia="en-GB"/>
        </w:rPr>
        <w:t xml:space="preserve"> per </w:t>
      </w:r>
      <w:r w:rsidR="002A21C8">
        <w:rPr>
          <w:iCs/>
          <w:sz w:val="20"/>
          <w:lang w:val="it-IT" w:eastAsia="en-GB"/>
        </w:rPr>
        <w:t>dichiarare la</w:t>
      </w:r>
      <w:r>
        <w:rPr>
          <w:iCs/>
          <w:sz w:val="20"/>
          <w:lang w:val="it-IT" w:eastAsia="en-GB"/>
        </w:rPr>
        <w:t xml:space="preserve"> significatività statistica per un alfa bidirezionale complessivo di 4,9%, sulla base </w:t>
      </w:r>
      <w:r w:rsidR="002A21C8">
        <w:rPr>
          <w:iCs/>
          <w:sz w:val="20"/>
          <w:lang w:val="it-IT" w:eastAsia="en-GB"/>
        </w:rPr>
        <w:t>della</w:t>
      </w:r>
      <w:r>
        <w:rPr>
          <w:iCs/>
          <w:sz w:val="20"/>
          <w:lang w:val="it-IT" w:eastAsia="en-GB"/>
        </w:rPr>
        <w:t xml:space="preserve"> funzione alfa</w:t>
      </w:r>
      <w:r w:rsidR="002A21C8">
        <w:rPr>
          <w:iCs/>
          <w:sz w:val="20"/>
          <w:lang w:val="it-IT" w:eastAsia="en-GB"/>
        </w:rPr>
        <w:t>-spending</w:t>
      </w:r>
      <w:r>
        <w:rPr>
          <w:iCs/>
          <w:sz w:val="20"/>
          <w:lang w:val="it-IT" w:eastAsia="en-GB"/>
        </w:rPr>
        <w:t xml:space="preserve"> di </w:t>
      </w:r>
      <w:proofErr w:type="spellStart"/>
      <w:r>
        <w:rPr>
          <w:iCs/>
          <w:sz w:val="20"/>
          <w:lang w:val="it-IT" w:eastAsia="en-GB"/>
        </w:rPr>
        <w:t>Lan-DeMets</w:t>
      </w:r>
      <w:proofErr w:type="spellEnd"/>
      <w:r>
        <w:rPr>
          <w:iCs/>
          <w:sz w:val="20"/>
          <w:lang w:val="it-IT" w:eastAsia="en-GB"/>
        </w:rPr>
        <w:t xml:space="preserve"> con limite di tipo O’Brien Fleming con il numero effettivo di eventi osservati.</w:t>
      </w:r>
    </w:p>
    <w:bookmarkEnd w:id="36"/>
    <w:p w14:paraId="4C035AE2" w14:textId="527FA82E" w:rsidR="00B92953" w:rsidRDefault="00B92953" w:rsidP="00B92953">
      <w:pPr>
        <w:autoSpaceDE w:val="0"/>
        <w:autoSpaceDN w:val="0"/>
        <w:adjustRightInd w:val="0"/>
        <w:rPr>
          <w:sz w:val="20"/>
          <w:lang w:val="it-IT" w:eastAsia="en-GB"/>
        </w:rPr>
      </w:pPr>
      <w:r>
        <w:rPr>
          <w:sz w:val="20"/>
          <w:vertAlign w:val="superscript"/>
          <w:lang w:val="it-IT" w:eastAsia="en-GB"/>
        </w:rPr>
        <w:t>e</w:t>
      </w:r>
      <w:r>
        <w:rPr>
          <w:sz w:val="20"/>
          <w:lang w:val="it-IT" w:eastAsia="en-GB"/>
        </w:rPr>
        <w:t xml:space="preserve"> All’analisi ad interim (</w:t>
      </w:r>
      <w:proofErr w:type="spellStart"/>
      <w:r>
        <w:rPr>
          <w:sz w:val="20"/>
          <w:lang w:val="it-IT" w:eastAsia="en-GB"/>
        </w:rPr>
        <w:t>cut</w:t>
      </w:r>
      <w:proofErr w:type="spellEnd"/>
      <w:r>
        <w:rPr>
          <w:sz w:val="20"/>
          <w:lang w:val="it-IT" w:eastAsia="en-GB"/>
        </w:rPr>
        <w:t xml:space="preserve">-off dei dati dell’11 agosto 2021), il </w:t>
      </w:r>
      <w:r w:rsidRPr="003D622F">
        <w:rPr>
          <w:i/>
          <w:iCs/>
          <w:sz w:val="20"/>
          <w:lang w:val="it-IT" w:eastAsia="en-GB"/>
        </w:rPr>
        <w:t>p-</w:t>
      </w:r>
      <w:proofErr w:type="spellStart"/>
      <w:r w:rsidRPr="003D622F">
        <w:rPr>
          <w:i/>
          <w:iCs/>
          <w:sz w:val="20"/>
          <w:lang w:val="it-IT" w:eastAsia="en-GB"/>
        </w:rPr>
        <w:t>value</w:t>
      </w:r>
      <w:proofErr w:type="spellEnd"/>
      <w:r>
        <w:rPr>
          <w:sz w:val="20"/>
          <w:lang w:val="it-IT" w:eastAsia="en-GB"/>
        </w:rPr>
        <w:t xml:space="preserve"> della PFS era 0,001, che ha soddisfatto il limite </w:t>
      </w:r>
      <w:r w:rsidR="002A21C8">
        <w:rPr>
          <w:sz w:val="20"/>
          <w:lang w:val="it-IT" w:eastAsia="en-GB"/>
        </w:rPr>
        <w:t xml:space="preserve">di 0,0481 </w:t>
      </w:r>
      <w:r>
        <w:rPr>
          <w:sz w:val="20"/>
          <w:lang w:val="it-IT" w:eastAsia="en-GB"/>
        </w:rPr>
        <w:t xml:space="preserve">per </w:t>
      </w:r>
      <w:r w:rsidR="002A21C8">
        <w:rPr>
          <w:sz w:val="20"/>
          <w:lang w:val="it-IT" w:eastAsia="en-GB"/>
        </w:rPr>
        <w:t>dichiarare la</w:t>
      </w:r>
      <w:r>
        <w:rPr>
          <w:sz w:val="20"/>
          <w:lang w:val="it-IT" w:eastAsia="en-GB"/>
        </w:rPr>
        <w:t xml:space="preserve"> significatività statistica per un alfa bidirezionale complessivo del 4,9%, sulla base </w:t>
      </w:r>
      <w:r w:rsidR="002A21C8">
        <w:rPr>
          <w:sz w:val="20"/>
          <w:lang w:val="it-IT" w:eastAsia="en-GB"/>
        </w:rPr>
        <w:t>della</w:t>
      </w:r>
      <w:r>
        <w:rPr>
          <w:sz w:val="20"/>
          <w:lang w:val="it-IT" w:eastAsia="en-GB"/>
        </w:rPr>
        <w:t xml:space="preserve"> funzione alfa</w:t>
      </w:r>
      <w:r w:rsidR="002A21C8">
        <w:rPr>
          <w:sz w:val="20"/>
          <w:lang w:val="it-IT" w:eastAsia="en-GB"/>
        </w:rPr>
        <w:t>-spending</w:t>
      </w:r>
      <w:r>
        <w:rPr>
          <w:sz w:val="20"/>
          <w:lang w:val="it-IT" w:eastAsia="en-GB"/>
        </w:rPr>
        <w:t xml:space="preserve"> di </w:t>
      </w:r>
      <w:proofErr w:type="spellStart"/>
      <w:r>
        <w:rPr>
          <w:sz w:val="20"/>
          <w:lang w:val="it-IT" w:eastAsia="en-GB"/>
        </w:rPr>
        <w:t>Lan-DeMets</w:t>
      </w:r>
      <w:proofErr w:type="spellEnd"/>
      <w:r>
        <w:rPr>
          <w:sz w:val="20"/>
          <w:lang w:val="it-IT" w:eastAsia="en-GB"/>
        </w:rPr>
        <w:t xml:space="preserve"> con limite di tipo </w:t>
      </w:r>
      <w:proofErr w:type="spellStart"/>
      <w:r>
        <w:rPr>
          <w:sz w:val="20"/>
          <w:lang w:val="it-IT" w:eastAsia="en-GB"/>
        </w:rPr>
        <w:t>Pocock</w:t>
      </w:r>
      <w:proofErr w:type="spellEnd"/>
      <w:r>
        <w:rPr>
          <w:sz w:val="20"/>
          <w:lang w:val="it-IT" w:eastAsia="en-GB"/>
        </w:rPr>
        <w:t xml:space="preserve"> con il numero effettivo di eventi osservati.</w:t>
      </w:r>
    </w:p>
    <w:p w14:paraId="37C26033" w14:textId="77777777" w:rsidR="00B92953" w:rsidRDefault="00B92953" w:rsidP="00B92953">
      <w:pPr>
        <w:autoSpaceDE w:val="0"/>
        <w:autoSpaceDN w:val="0"/>
        <w:adjustRightInd w:val="0"/>
        <w:rPr>
          <w:iCs/>
          <w:sz w:val="20"/>
          <w:lang w:val="it-IT" w:eastAsia="en-GB"/>
        </w:rPr>
      </w:pPr>
      <w:r>
        <w:rPr>
          <w:sz w:val="20"/>
          <w:vertAlign w:val="superscript"/>
          <w:lang w:val="it-IT" w:eastAsia="en-GB"/>
        </w:rPr>
        <w:t>f</w:t>
      </w:r>
      <w:r>
        <w:rPr>
          <w:sz w:val="20"/>
          <w:lang w:val="it-IT" w:eastAsia="en-GB"/>
        </w:rPr>
        <w:t xml:space="preserve"> Risposta obiettiva confermata</w:t>
      </w:r>
    </w:p>
    <w:p w14:paraId="023D08F5" w14:textId="77777777" w:rsidR="002F0F27" w:rsidRDefault="002F0F27" w:rsidP="00B92953">
      <w:pPr>
        <w:autoSpaceDE w:val="0"/>
        <w:autoSpaceDN w:val="0"/>
        <w:adjustRightInd w:val="0"/>
        <w:spacing w:line="240" w:lineRule="auto"/>
        <w:rPr>
          <w:szCs w:val="22"/>
          <w:lang w:val="it-IT" w:eastAsia="en-GB"/>
        </w:rPr>
      </w:pPr>
    </w:p>
    <w:p w14:paraId="4CB6A442" w14:textId="6AFCFAD7" w:rsidR="00E234EB" w:rsidRPr="008D4CFE" w:rsidRDefault="00B92953" w:rsidP="00B92953">
      <w:pPr>
        <w:autoSpaceDE w:val="0"/>
        <w:autoSpaceDN w:val="0"/>
        <w:adjustRightInd w:val="0"/>
        <w:spacing w:line="240" w:lineRule="auto"/>
        <w:rPr>
          <w:szCs w:val="22"/>
          <w:lang w:val="it-IT"/>
        </w:rPr>
      </w:pPr>
      <w:r>
        <w:rPr>
          <w:szCs w:val="22"/>
          <w:lang w:val="it-IT" w:eastAsia="en-GB"/>
        </w:rPr>
        <w:t>Un’analisi di follow-up pianificata aggiuntiva dell’OS (</w:t>
      </w:r>
      <w:proofErr w:type="spellStart"/>
      <w:r>
        <w:rPr>
          <w:szCs w:val="22"/>
          <w:lang w:val="it-IT" w:eastAsia="en-GB"/>
        </w:rPr>
        <w:t>cut</w:t>
      </w:r>
      <w:proofErr w:type="spellEnd"/>
      <w:r>
        <w:rPr>
          <w:szCs w:val="22"/>
          <w:lang w:val="it-IT" w:eastAsia="en-GB"/>
        </w:rPr>
        <w:t xml:space="preserve">-off dei dati del 25 febbraio 2022) è stata </w:t>
      </w:r>
      <w:r w:rsidR="002A21C8">
        <w:rPr>
          <w:szCs w:val="22"/>
          <w:lang w:val="it-IT" w:eastAsia="en-GB"/>
        </w:rPr>
        <w:t>condotta</w:t>
      </w:r>
      <w:r>
        <w:rPr>
          <w:szCs w:val="22"/>
          <w:lang w:val="it-IT" w:eastAsia="en-GB"/>
        </w:rPr>
        <w:t xml:space="preserve"> 6,5 mesi dopo l’analisi ad interim con una maturità dell’OS del 77%. IMFINZI + chemioterapia </w:t>
      </w:r>
      <w:r w:rsidR="001D16C0">
        <w:rPr>
          <w:szCs w:val="22"/>
          <w:lang w:val="it-IT" w:eastAsia="en-GB"/>
        </w:rPr>
        <w:t xml:space="preserve">ha continuato </w:t>
      </w:r>
      <w:r>
        <w:rPr>
          <w:szCs w:val="22"/>
          <w:lang w:val="it-IT" w:eastAsia="en-GB"/>
        </w:rPr>
        <w:t xml:space="preserve">a dimostrare </w:t>
      </w:r>
      <w:r w:rsidR="002A21C8">
        <w:rPr>
          <w:szCs w:val="22"/>
          <w:lang w:val="it-IT" w:eastAsia="en-GB"/>
        </w:rPr>
        <w:t>un miglioramento dell’</w:t>
      </w:r>
      <w:r>
        <w:rPr>
          <w:szCs w:val="22"/>
          <w:lang w:val="it-IT" w:eastAsia="en-GB"/>
        </w:rPr>
        <w:t xml:space="preserve">OS vs. la sola chemioterapia [HR=0,76 (IC al 95%: 0,64-0,91)] e il follow-up </w:t>
      </w:r>
      <w:r w:rsidR="00AE7FD4">
        <w:rPr>
          <w:szCs w:val="22"/>
          <w:lang w:val="it-IT" w:eastAsia="en-GB"/>
        </w:rPr>
        <w:t xml:space="preserve">mediano </w:t>
      </w:r>
      <w:r w:rsidR="001D16C0">
        <w:rPr>
          <w:szCs w:val="22"/>
          <w:lang w:val="it-IT" w:eastAsia="en-GB"/>
        </w:rPr>
        <w:t xml:space="preserve">è aumentato </w:t>
      </w:r>
      <w:r>
        <w:rPr>
          <w:szCs w:val="22"/>
          <w:lang w:val="it-IT" w:eastAsia="en-GB"/>
        </w:rPr>
        <w:t>a 12 mesi.</w:t>
      </w:r>
    </w:p>
    <w:p w14:paraId="4C70518C" w14:textId="6DBBC295" w:rsidR="00B92953" w:rsidRDefault="00B92953" w:rsidP="008D4CFE">
      <w:pPr>
        <w:spacing w:line="240" w:lineRule="auto"/>
        <w:rPr>
          <w:bCs/>
          <w:iCs/>
          <w:szCs w:val="22"/>
          <w:u w:val="single"/>
          <w:lang w:val="it-IT"/>
        </w:rPr>
      </w:pPr>
    </w:p>
    <w:p w14:paraId="38BD00DF" w14:textId="0ABB2AEF" w:rsidR="00BA6C9E" w:rsidRPr="00BA6C9E" w:rsidRDefault="004529CF" w:rsidP="00AB5F8B">
      <w:pPr>
        <w:keepNext/>
        <w:autoSpaceDE w:val="0"/>
        <w:autoSpaceDN w:val="0"/>
        <w:adjustRightInd w:val="0"/>
        <w:spacing w:line="240" w:lineRule="auto"/>
        <w:rPr>
          <w:b/>
          <w:bCs/>
          <w:szCs w:val="22"/>
          <w:lang w:val="it-IT" w:eastAsia="en-GB"/>
        </w:rPr>
      </w:pPr>
      <w:r w:rsidRPr="00BA6C9E">
        <w:rPr>
          <w:b/>
          <w:bCs/>
          <w:szCs w:val="22"/>
          <w:lang w:val="it-IT" w:eastAsia="en-GB"/>
        </w:rPr>
        <w:t xml:space="preserve">Figura </w:t>
      </w:r>
      <w:r w:rsidR="00476C30">
        <w:rPr>
          <w:b/>
          <w:bCs/>
          <w:szCs w:val="22"/>
          <w:lang w:val="it-IT" w:eastAsia="en-GB"/>
        </w:rPr>
        <w:t>15</w:t>
      </w:r>
      <w:r w:rsidRPr="00BA6C9E">
        <w:rPr>
          <w:b/>
          <w:bCs/>
          <w:szCs w:val="22"/>
          <w:lang w:val="it-IT" w:eastAsia="en-GB"/>
        </w:rPr>
        <w:t xml:space="preserve">: Curva di Kaplan-Meier dell’OS, OS </w:t>
      </w:r>
      <w:r w:rsidR="00812ADA">
        <w:rPr>
          <w:b/>
          <w:bCs/>
          <w:szCs w:val="22"/>
          <w:lang w:val="it-IT" w:eastAsia="en-GB"/>
        </w:rPr>
        <w:t>all’analisi di</w:t>
      </w:r>
      <w:r w:rsidRPr="00BA6C9E">
        <w:rPr>
          <w:b/>
          <w:bCs/>
          <w:szCs w:val="22"/>
          <w:lang w:val="it-IT" w:eastAsia="en-GB"/>
        </w:rPr>
        <w:t xml:space="preserve"> follow-up al </w:t>
      </w:r>
      <w:proofErr w:type="spellStart"/>
      <w:r w:rsidRPr="00BA6C9E">
        <w:rPr>
          <w:b/>
          <w:bCs/>
          <w:szCs w:val="22"/>
          <w:lang w:val="it-IT" w:eastAsia="en-GB"/>
        </w:rPr>
        <w:t>cut</w:t>
      </w:r>
      <w:proofErr w:type="spellEnd"/>
      <w:r w:rsidRPr="00BA6C9E">
        <w:rPr>
          <w:b/>
          <w:bCs/>
          <w:szCs w:val="22"/>
          <w:lang w:val="it-IT" w:eastAsia="en-GB"/>
        </w:rPr>
        <w:t>-off dei dati del 25 febbraio 2022</w:t>
      </w:r>
    </w:p>
    <w:p w14:paraId="22921C6B" w14:textId="64DFD09B" w:rsidR="004529CF" w:rsidRPr="00BA6C9E" w:rsidRDefault="00BA6C9E" w:rsidP="00AB5F8B">
      <w:pPr>
        <w:keepNext/>
        <w:autoSpaceDE w:val="0"/>
        <w:autoSpaceDN w:val="0"/>
        <w:adjustRightInd w:val="0"/>
        <w:spacing w:line="240" w:lineRule="auto"/>
        <w:rPr>
          <w:bCs/>
          <w:iCs/>
          <w:szCs w:val="22"/>
          <w:u w:val="single"/>
          <w:lang w:val="it-IT"/>
        </w:rPr>
      </w:pPr>
      <w:r w:rsidRPr="00BA6C9E">
        <w:rPr>
          <w:noProof/>
          <w:szCs w:val="22"/>
        </w:rPr>
        <mc:AlternateContent>
          <mc:Choice Requires="wps">
            <w:drawing>
              <wp:anchor distT="45720" distB="45720" distL="114300" distR="114300" simplePos="0" relativeHeight="251658279" behindDoc="0" locked="0" layoutInCell="1" allowOverlap="1" wp14:anchorId="32CB4BD2" wp14:editId="19FA5DF3">
                <wp:simplePos x="0" y="0"/>
                <wp:positionH relativeFrom="column">
                  <wp:posOffset>2025548</wp:posOffset>
                </wp:positionH>
                <wp:positionV relativeFrom="paragraph">
                  <wp:posOffset>2510155</wp:posOffset>
                </wp:positionV>
                <wp:extent cx="1645920" cy="336499"/>
                <wp:effectExtent l="0" t="0" r="0" b="0"/>
                <wp:wrapNone/>
                <wp:docPr id="16" name="Casella di tes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336499"/>
                        </a:xfrm>
                        <a:prstGeom prst="rect">
                          <a:avLst/>
                        </a:prstGeom>
                        <a:noFill/>
                        <a:ln w="9525">
                          <a:noFill/>
                          <a:miter lim="800000"/>
                          <a:headEnd/>
                          <a:tailEnd/>
                        </a:ln>
                      </wps:spPr>
                      <wps:txbx>
                        <w:txbxContent>
                          <w:p w14:paraId="0DC6B76C" w14:textId="5ADEB166" w:rsidR="00651AA9" w:rsidRDefault="00651AA9" w:rsidP="00651AA9">
                            <w:pPr>
                              <w:rPr>
                                <w:sz w:val="16"/>
                                <w:szCs w:val="16"/>
                              </w:rPr>
                            </w:pPr>
                            <w:r>
                              <w:rPr>
                                <w:sz w:val="14"/>
                                <w:szCs w:val="14"/>
                                <w:lang w:val="it-IT"/>
                              </w:rPr>
                              <w:t>Tempo dalla randomizzazione (mesi)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CB4BD2" id="Casella di testo 16" o:spid="_x0000_s1085" type="#_x0000_t202" style="position:absolute;margin-left:159.5pt;margin-top:197.65pt;width:129.6pt;height:26.5pt;z-index:25165827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" filled="f" stroked="f">
                <v:textbox>
                  <w:txbxContent>
                    <w:p w14:paraId="0DC6B76C" w14:textId="5ADEB166" w:rsidR="00651AA9" w:rsidRDefault="00651AA9" w:rsidP="00651AA9">
                      <w:pPr>
                        <w:rPr>
                          <w:sz w:val="16"/>
                          <w:szCs w:val="16"/>
                        </w:rPr>
                      </w:pPr>
                      <w:r>
                        <w:rPr>
                          <w:sz w:val="14"/>
                          <w:szCs w:val="14"/>
                          <w:lang w:val="it-IT"/>
                        </w:rPr>
                        <w:t>Tempo dalla randomizzazione (mesi)</w:t>
                      </w:r>
                    </w:p>
                  </w:txbxContent>
                </v:textbox>
              </v:shape>
            </w:pict>
          </mc:Fallback>
        </mc:AlternateContent>
      </w:r>
      <w:r>
        <w:rPr>
          <w:noProof/>
        </w:rPr>
        <mc:AlternateContent>
          <mc:Choice Requires="wps">
            <w:drawing>
              <wp:anchor distT="45720" distB="45720" distL="114300" distR="114300" simplePos="0" relativeHeight="251658281" behindDoc="0" locked="0" layoutInCell="1" allowOverlap="1" wp14:anchorId="186D5F50" wp14:editId="3746E311">
                <wp:simplePos x="0" y="0"/>
                <wp:positionH relativeFrom="column">
                  <wp:posOffset>86995</wp:posOffset>
                </wp:positionH>
                <wp:positionV relativeFrom="paragraph">
                  <wp:posOffset>660019</wp:posOffset>
                </wp:positionV>
                <wp:extent cx="391795" cy="1492301"/>
                <wp:effectExtent l="0" t="0" r="0" b="0"/>
                <wp:wrapNone/>
                <wp:docPr id="25" name="Casella di tes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1492301"/>
                        </a:xfrm>
                        <a:prstGeom prst="rect">
                          <a:avLst/>
                        </a:prstGeom>
                        <a:noFill/>
                        <a:ln w="9525">
                          <a:noFill/>
                          <a:miter lim="800000"/>
                          <a:headEnd/>
                          <a:tailEnd/>
                        </a:ln>
                      </wps:spPr>
                      <wps:txbx>
                        <w:txbxContent>
                          <w:p w14:paraId="3974BF4F" w14:textId="0C39AA74" w:rsidR="00651AA9" w:rsidRDefault="00651AA9" w:rsidP="00651AA9">
                            <w:pPr>
                              <w:rPr>
                                <w:sz w:val="14"/>
                                <w:szCs w:val="14"/>
                              </w:rPr>
                            </w:pPr>
                            <w:r>
                              <w:rPr>
                                <w:sz w:val="14"/>
                                <w:szCs w:val="14"/>
                                <w:lang w:val="it-IT"/>
                              </w:rPr>
                              <w:t>Probabilità di sopravvivenza globale</w:t>
                            </w:r>
                          </w:p>
                          <w:p w14:paraId="6E5FF358" w14:textId="4EDBFAF6" w:rsidR="00651AA9" w:rsidRDefault="00651AA9" w:rsidP="00651AA9">
                            <w:pPr>
                              <w:rPr>
                                <w:sz w:val="14"/>
                                <w:szCs w:val="14"/>
                              </w:rPr>
                            </w:pP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6D5F50" id="Casella di testo 25" o:spid="_x0000_s1086" type="#_x0000_t202" style="position:absolute;margin-left:6.85pt;margin-top:51.95pt;width:30.85pt;height:117.5pt;z-index:25165828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" filled="f" stroked="f">
                <v:textbox style="layout-flow:vertical;mso-layout-flow-alt:bottom-to-top">
                  <w:txbxContent>
                    <w:p w14:paraId="3974BF4F" w14:textId="0C39AA74" w:rsidR="00651AA9" w:rsidRDefault="00651AA9" w:rsidP="00651AA9">
                      <w:pPr>
                        <w:rPr>
                          <w:sz w:val="14"/>
                          <w:szCs w:val="14"/>
                        </w:rPr>
                      </w:pPr>
                      <w:r>
                        <w:rPr>
                          <w:sz w:val="14"/>
                          <w:szCs w:val="14"/>
                          <w:lang w:val="it-IT"/>
                        </w:rPr>
                        <w:t>Probabilità di sopravvivenza globale</w:t>
                      </w:r>
                    </w:p>
                    <w:p w14:paraId="6E5FF358" w14:textId="4EDBFAF6" w:rsidR="00651AA9" w:rsidRDefault="00651AA9" w:rsidP="00651AA9">
                      <w:pPr>
                        <w:rPr>
                          <w:sz w:val="14"/>
                          <w:szCs w:val="14"/>
                        </w:rPr>
                      </w:pPr>
                    </w:p>
                  </w:txbxContent>
                </v:textbox>
              </v:shape>
            </w:pict>
          </mc:Fallback>
        </mc:AlternateContent>
      </w:r>
      <w:r w:rsidR="00651AA9">
        <w:rPr>
          <w:noProof/>
        </w:rPr>
        <mc:AlternateContent>
          <mc:Choice Requires="wps">
            <w:drawing>
              <wp:anchor distT="45720" distB="45720" distL="114300" distR="114300" simplePos="0" relativeHeight="251658280" behindDoc="0" locked="0" layoutInCell="1" allowOverlap="1" wp14:anchorId="7ABEF762" wp14:editId="47017B24">
                <wp:simplePos x="0" y="0"/>
                <wp:positionH relativeFrom="column">
                  <wp:posOffset>-373737</wp:posOffset>
                </wp:positionH>
                <wp:positionV relativeFrom="paragraph">
                  <wp:posOffset>2601011</wp:posOffset>
                </wp:positionV>
                <wp:extent cx="1111911" cy="381000"/>
                <wp:effectExtent l="0" t="0" r="0" b="6350"/>
                <wp:wrapNone/>
                <wp:docPr id="17" name="Casella di tes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911" cy="381000"/>
                        </a:xfrm>
                        <a:prstGeom prst="rect">
                          <a:avLst/>
                        </a:prstGeom>
                        <a:noFill/>
                        <a:ln w="9525">
                          <a:noFill/>
                          <a:miter lim="800000"/>
                          <a:headEnd/>
                          <a:tailEnd/>
                        </a:ln>
                      </wps:spPr>
                      <wps:txbx>
                        <w:txbxContent>
                          <w:p w14:paraId="21FDD333" w14:textId="7D3CE153" w:rsidR="00651AA9" w:rsidRDefault="00651AA9" w:rsidP="00651AA9">
                            <w:pPr>
                              <w:spacing w:line="240" w:lineRule="auto"/>
                              <w:rPr>
                                <w:sz w:val="12"/>
                                <w:szCs w:val="12"/>
                                <w:lang w:val="it-IT"/>
                              </w:rPr>
                            </w:pPr>
                            <w:r>
                              <w:rPr>
                                <w:sz w:val="12"/>
                                <w:szCs w:val="12"/>
                                <w:lang w:val="it-IT"/>
                              </w:rPr>
                              <w:t>Numero di soggetti a rischio</w:t>
                            </w:r>
                          </w:p>
                          <w:p w14:paraId="219C224C" w14:textId="77777777" w:rsidR="00651AA9" w:rsidRDefault="00651AA9" w:rsidP="00651AA9">
                            <w:pPr>
                              <w:spacing w:line="240" w:lineRule="auto"/>
                              <w:rPr>
                                <w:sz w:val="12"/>
                                <w:szCs w:val="12"/>
                                <w:lang w:val="it-IT"/>
                              </w:rPr>
                            </w:pPr>
                            <w:r>
                              <w:rPr>
                                <w:sz w:val="12"/>
                                <w:szCs w:val="12"/>
                                <w:lang w:val="it-IT"/>
                              </w:rPr>
                              <w:t>IMFINZI + chemioterapia:</w:t>
                            </w:r>
                          </w:p>
                          <w:p w14:paraId="7DDC899F" w14:textId="77777777" w:rsidR="00651AA9" w:rsidRPr="00651AA9" w:rsidRDefault="00651AA9" w:rsidP="00651AA9">
                            <w:pPr>
                              <w:spacing w:line="240" w:lineRule="auto"/>
                              <w:rPr>
                                <w:sz w:val="12"/>
                                <w:szCs w:val="12"/>
                                <w:lang w:val="it-IT"/>
                              </w:rPr>
                            </w:pPr>
                            <w:r>
                              <w:rPr>
                                <w:sz w:val="12"/>
                                <w:szCs w:val="12"/>
                                <w:lang w:val="it-IT"/>
                              </w:rPr>
                              <w:t>Chemioterapia:</w:t>
                            </w:r>
                          </w:p>
                          <w:p w14:paraId="1F373C15" w14:textId="10989050" w:rsidR="00651AA9" w:rsidRPr="00651AA9" w:rsidRDefault="00651AA9" w:rsidP="00651AA9">
                            <w:pPr>
                              <w:spacing w:line="240" w:lineRule="auto"/>
                              <w:rPr>
                                <w:sz w:val="12"/>
                                <w:szCs w:val="12"/>
                                <w:lang w:val="it-IT"/>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BEF762" id="Casella di testo 17" o:spid="_x0000_s1087" type="#_x0000_t202" style="position:absolute;margin-left:-29.45pt;margin-top:204.8pt;width:87.55pt;height:30pt;z-index:2516582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" filled="f" stroked="f">
                <v:textbox style="mso-fit-shape-to-text:t">
                  <w:txbxContent>
                    <w:p w14:paraId="21FDD333" w14:textId="7D3CE153" w:rsidR="00651AA9" w:rsidRDefault="00651AA9" w:rsidP="00651AA9">
                      <w:pPr>
                        <w:spacing w:line="240" w:lineRule="auto"/>
                        <w:rPr>
                          <w:sz w:val="12"/>
                          <w:szCs w:val="12"/>
                          <w:lang w:val="it-IT"/>
                        </w:rPr>
                      </w:pPr>
                      <w:r>
                        <w:rPr>
                          <w:sz w:val="12"/>
                          <w:szCs w:val="12"/>
                          <w:lang w:val="it-IT"/>
                        </w:rPr>
                        <w:t>Numero di soggetti a rischio</w:t>
                      </w:r>
                    </w:p>
                    <w:p w14:paraId="219C224C" w14:textId="77777777" w:rsidR="00651AA9" w:rsidRDefault="00651AA9" w:rsidP="00651AA9">
                      <w:pPr>
                        <w:spacing w:line="240" w:lineRule="auto"/>
                        <w:rPr>
                          <w:sz w:val="12"/>
                          <w:szCs w:val="12"/>
                          <w:lang w:val="it-IT"/>
                        </w:rPr>
                      </w:pPr>
                      <w:r>
                        <w:rPr>
                          <w:sz w:val="12"/>
                          <w:szCs w:val="12"/>
                          <w:lang w:val="it-IT"/>
                        </w:rPr>
                        <w:t>IMFINZI + chemioterapia:</w:t>
                      </w:r>
                    </w:p>
                    <w:p w14:paraId="7DDC899F" w14:textId="77777777" w:rsidR="00651AA9" w:rsidRPr="00651AA9" w:rsidRDefault="00651AA9" w:rsidP="00651AA9">
                      <w:pPr>
                        <w:spacing w:line="240" w:lineRule="auto"/>
                        <w:rPr>
                          <w:sz w:val="12"/>
                          <w:szCs w:val="12"/>
                          <w:lang w:val="it-IT"/>
                        </w:rPr>
                      </w:pPr>
                      <w:r>
                        <w:rPr>
                          <w:sz w:val="12"/>
                          <w:szCs w:val="12"/>
                          <w:lang w:val="it-IT"/>
                        </w:rPr>
                        <w:t>Chemioterapia:</w:t>
                      </w:r>
                    </w:p>
                    <w:p w14:paraId="1F373C15" w14:textId="10989050" w:rsidR="00651AA9" w:rsidRPr="00651AA9" w:rsidRDefault="00651AA9" w:rsidP="00651AA9">
                      <w:pPr>
                        <w:spacing w:line="240" w:lineRule="auto"/>
                        <w:rPr>
                          <w:sz w:val="12"/>
                          <w:szCs w:val="12"/>
                          <w:lang w:val="it-IT"/>
                        </w:rPr>
                      </w:pPr>
                    </w:p>
                  </w:txbxContent>
                </v:textbox>
              </v:shape>
            </w:pict>
          </mc:Fallback>
        </mc:AlternateContent>
      </w:r>
      <w:r w:rsidR="00651AA9">
        <w:rPr>
          <w:noProof/>
        </w:rPr>
        <mc:AlternateContent>
          <mc:Choice Requires="wps">
            <w:drawing>
              <wp:anchor distT="45720" distB="45720" distL="114300" distR="114300" simplePos="0" relativeHeight="251658277" behindDoc="0" locked="0" layoutInCell="1" allowOverlap="1" wp14:anchorId="3B4942F4" wp14:editId="02B98629">
                <wp:simplePos x="0" y="0"/>
                <wp:positionH relativeFrom="column">
                  <wp:posOffset>2670707</wp:posOffset>
                </wp:positionH>
                <wp:positionV relativeFrom="paragraph">
                  <wp:posOffset>358454</wp:posOffset>
                </wp:positionV>
                <wp:extent cx="2609850" cy="1002665"/>
                <wp:effectExtent l="0" t="0" r="0" b="0"/>
                <wp:wrapNone/>
                <wp:docPr id="15" name="Casella di tes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1002665"/>
                        </a:xfrm>
                        <a:prstGeom prst="rect">
                          <a:avLst/>
                        </a:prstGeom>
                        <a:noFill/>
                        <a:ln w="9525">
                          <a:noFill/>
                          <a:miter lim="800000"/>
                          <a:headEnd/>
                          <a:tailEnd/>
                        </a:ln>
                      </wps:spPr>
                      <wps:txbx>
                        <w:txbxContent>
                          <w:p w14:paraId="1A0F7722" w14:textId="77777777" w:rsidR="00651AA9" w:rsidRDefault="00651AA9" w:rsidP="00651AA9">
                            <w:pPr>
                              <w:spacing w:line="360" w:lineRule="auto"/>
                              <w:rPr>
                                <w:sz w:val="14"/>
                                <w:szCs w:val="14"/>
                                <w:lang w:val="it-IT"/>
                              </w:rPr>
                            </w:pPr>
                            <w:r>
                              <w:rPr>
                                <w:sz w:val="14"/>
                                <w:szCs w:val="14"/>
                                <w:lang w:val="it-IT"/>
                              </w:rPr>
                              <w:tab/>
                            </w:r>
                            <w:r>
                              <w:rPr>
                                <w:sz w:val="14"/>
                                <w:szCs w:val="14"/>
                                <w:lang w:val="it-IT"/>
                              </w:rPr>
                              <w:tab/>
                            </w:r>
                            <w:r>
                              <w:rPr>
                                <w:sz w:val="14"/>
                                <w:szCs w:val="14"/>
                                <w:lang w:val="it-IT"/>
                              </w:rPr>
                              <w:tab/>
                              <w:t xml:space="preserve">     OS mediana in mesi</w:t>
                            </w:r>
                            <w:r>
                              <w:rPr>
                                <w:sz w:val="14"/>
                                <w:szCs w:val="14"/>
                                <w:lang w:val="it-IT"/>
                              </w:rPr>
                              <w:tab/>
                              <w:t xml:space="preserve"> (IC al 95%)</w:t>
                            </w:r>
                          </w:p>
                          <w:p w14:paraId="5E5A1B0E" w14:textId="69875F22" w:rsidR="00651AA9" w:rsidRDefault="00651AA9" w:rsidP="00651AA9">
                            <w:pPr>
                              <w:spacing w:line="360" w:lineRule="auto"/>
                              <w:rPr>
                                <w:sz w:val="12"/>
                                <w:szCs w:val="12"/>
                                <w:lang w:val="it-IT"/>
                              </w:rPr>
                            </w:pPr>
                            <w:r>
                              <w:rPr>
                                <w:sz w:val="12"/>
                                <w:szCs w:val="12"/>
                                <w:lang w:val="it-IT"/>
                              </w:rPr>
                              <w:t xml:space="preserve">IMFINZI + chemioterapia </w:t>
                            </w:r>
                            <w:r>
                              <w:rPr>
                                <w:sz w:val="12"/>
                                <w:szCs w:val="12"/>
                                <w:lang w:val="it-IT"/>
                              </w:rPr>
                              <w:tab/>
                            </w:r>
                            <w:r>
                              <w:rPr>
                                <w:sz w:val="12"/>
                                <w:szCs w:val="12"/>
                                <w:lang w:val="it-IT"/>
                              </w:rPr>
                              <w:tab/>
                              <w:t>12,9</w:t>
                            </w:r>
                            <w:r>
                              <w:rPr>
                                <w:sz w:val="12"/>
                                <w:szCs w:val="12"/>
                                <w:lang w:val="it-IT"/>
                              </w:rPr>
                              <w:tab/>
                              <w:t xml:space="preserve">   (11,6</w:t>
                            </w:r>
                            <w:r w:rsidR="002F0F27">
                              <w:rPr>
                                <w:sz w:val="12"/>
                                <w:szCs w:val="12"/>
                                <w:lang w:val="it-IT"/>
                              </w:rPr>
                              <w:t>-</w:t>
                            </w:r>
                            <w:r>
                              <w:rPr>
                                <w:sz w:val="12"/>
                                <w:szCs w:val="12"/>
                                <w:lang w:val="it-IT"/>
                              </w:rPr>
                              <w:t>14,1)</w:t>
                            </w:r>
                          </w:p>
                          <w:p w14:paraId="41CCE1C5" w14:textId="2463F649" w:rsidR="00651AA9" w:rsidRDefault="00651AA9" w:rsidP="00651AA9">
                            <w:pPr>
                              <w:spacing w:line="360" w:lineRule="auto"/>
                              <w:rPr>
                                <w:sz w:val="12"/>
                                <w:szCs w:val="12"/>
                                <w:lang w:val="it-IT"/>
                              </w:rPr>
                            </w:pPr>
                            <w:r>
                              <w:rPr>
                                <w:sz w:val="12"/>
                                <w:szCs w:val="12"/>
                                <w:lang w:val="it-IT"/>
                              </w:rPr>
                              <w:t xml:space="preserve">Placebo + chemioterapia </w:t>
                            </w:r>
                            <w:r>
                              <w:rPr>
                                <w:sz w:val="12"/>
                                <w:szCs w:val="12"/>
                                <w:lang w:val="it-IT"/>
                              </w:rPr>
                              <w:tab/>
                            </w:r>
                            <w:r>
                              <w:rPr>
                                <w:sz w:val="12"/>
                                <w:szCs w:val="12"/>
                                <w:lang w:val="it-IT"/>
                              </w:rPr>
                              <w:tab/>
                              <w:t>11,3</w:t>
                            </w:r>
                            <w:r>
                              <w:rPr>
                                <w:sz w:val="12"/>
                                <w:szCs w:val="12"/>
                                <w:lang w:val="it-IT"/>
                              </w:rPr>
                              <w:tab/>
                              <w:t xml:space="preserve">   (10,1</w:t>
                            </w:r>
                            <w:r w:rsidR="002F0F27">
                              <w:rPr>
                                <w:sz w:val="12"/>
                                <w:szCs w:val="12"/>
                                <w:lang w:val="it-IT"/>
                              </w:rPr>
                              <w:t>-</w:t>
                            </w:r>
                            <w:r>
                              <w:rPr>
                                <w:sz w:val="12"/>
                                <w:szCs w:val="12"/>
                                <w:lang w:val="it-IT"/>
                              </w:rPr>
                              <w:t xml:space="preserve">12,5) </w:t>
                            </w:r>
                          </w:p>
                          <w:p w14:paraId="6BFE1BCE" w14:textId="77777777" w:rsidR="00651AA9" w:rsidRDefault="00651AA9" w:rsidP="00651AA9">
                            <w:pPr>
                              <w:spacing w:line="360" w:lineRule="auto"/>
                              <w:rPr>
                                <w:sz w:val="12"/>
                                <w:szCs w:val="12"/>
                                <w:lang w:val="it-IT"/>
                              </w:rPr>
                            </w:pPr>
                            <w:r>
                              <w:rPr>
                                <w:sz w:val="12"/>
                                <w:szCs w:val="12"/>
                                <w:lang w:val="it-IT"/>
                              </w:rPr>
                              <w:t>Hazard Ratio (IC al 95%)</w:t>
                            </w:r>
                          </w:p>
                          <w:p w14:paraId="65933190" w14:textId="2EF608A7" w:rsidR="00651AA9" w:rsidRPr="00651AA9" w:rsidRDefault="00651AA9" w:rsidP="00651AA9">
                            <w:pPr>
                              <w:spacing w:line="360" w:lineRule="auto"/>
                              <w:rPr>
                                <w:sz w:val="12"/>
                                <w:szCs w:val="12"/>
                              </w:rPr>
                            </w:pPr>
                            <w:r>
                              <w:rPr>
                                <w:sz w:val="12"/>
                                <w:szCs w:val="12"/>
                                <w:lang w:val="it-IT"/>
                              </w:rPr>
                              <w:t>IMFINZI + chemioterapia vs chemioterapia</w:t>
                            </w:r>
                            <w:r>
                              <w:rPr>
                                <w:sz w:val="12"/>
                                <w:szCs w:val="12"/>
                                <w:lang w:val="it-IT"/>
                              </w:rPr>
                              <w:tab/>
                              <w:t xml:space="preserve">    0,76               (0,64</w:t>
                            </w:r>
                            <w:r w:rsidR="002F0F27">
                              <w:rPr>
                                <w:sz w:val="12"/>
                                <w:szCs w:val="12"/>
                                <w:lang w:val="it-IT"/>
                              </w:rPr>
                              <w:t>-</w:t>
                            </w:r>
                            <w:r>
                              <w:rPr>
                                <w:sz w:val="12"/>
                                <w:szCs w:val="12"/>
                                <w:lang w:val="it-IT"/>
                              </w:rPr>
                              <w:t xml:space="preserve">0,91)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B4942F4" id="Casella di testo 15" o:spid="_x0000_s1088" type="#_x0000_t202" style="position:absolute;margin-left:210.3pt;margin-top:28.2pt;width:205.5pt;height:78.95pt;z-index:25165827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" filled="f" stroked="f">
                <v:textbox style="mso-fit-shape-to-text:t">
                  <w:txbxContent>
                    <w:p w14:paraId="1A0F7722" w14:textId="77777777" w:rsidR="00651AA9" w:rsidRDefault="00651AA9" w:rsidP="00651AA9">
                      <w:pPr>
                        <w:spacing w:line="360" w:lineRule="auto"/>
                        <w:rPr>
                          <w:sz w:val="14"/>
                          <w:szCs w:val="14"/>
                          <w:lang w:val="it-IT"/>
                        </w:rPr>
                      </w:pPr>
                      <w:r>
                        <w:rPr>
                          <w:sz w:val="14"/>
                          <w:szCs w:val="14"/>
                          <w:lang w:val="it-IT"/>
                        </w:rPr>
                        <w:tab/>
                      </w:r>
                      <w:r>
                        <w:rPr>
                          <w:sz w:val="14"/>
                          <w:szCs w:val="14"/>
                          <w:lang w:val="it-IT"/>
                        </w:rPr>
                        <w:tab/>
                      </w:r>
                      <w:r>
                        <w:rPr>
                          <w:sz w:val="14"/>
                          <w:szCs w:val="14"/>
                          <w:lang w:val="it-IT"/>
                        </w:rPr>
                        <w:tab/>
                        <w:t xml:space="preserve">     OS mediana in mesi</w:t>
                      </w:r>
                      <w:r>
                        <w:rPr>
                          <w:sz w:val="14"/>
                          <w:szCs w:val="14"/>
                          <w:lang w:val="it-IT"/>
                        </w:rPr>
                        <w:tab/>
                        <w:t xml:space="preserve"> (IC al 95%)</w:t>
                      </w:r>
                    </w:p>
                    <w:p w14:paraId="5E5A1B0E" w14:textId="69875F22" w:rsidR="00651AA9" w:rsidRDefault="00651AA9" w:rsidP="00651AA9">
                      <w:pPr>
                        <w:spacing w:line="360" w:lineRule="auto"/>
                        <w:rPr>
                          <w:sz w:val="12"/>
                          <w:szCs w:val="12"/>
                          <w:lang w:val="it-IT"/>
                        </w:rPr>
                      </w:pPr>
                      <w:r>
                        <w:rPr>
                          <w:sz w:val="12"/>
                          <w:szCs w:val="12"/>
                          <w:lang w:val="it-IT"/>
                        </w:rPr>
                        <w:t xml:space="preserve">IMFINZI + chemioterapia </w:t>
                      </w:r>
                      <w:r>
                        <w:rPr>
                          <w:sz w:val="12"/>
                          <w:szCs w:val="12"/>
                          <w:lang w:val="it-IT"/>
                        </w:rPr>
                        <w:tab/>
                      </w:r>
                      <w:r>
                        <w:rPr>
                          <w:sz w:val="12"/>
                          <w:szCs w:val="12"/>
                          <w:lang w:val="it-IT"/>
                        </w:rPr>
                        <w:tab/>
                        <w:t>12,9</w:t>
                      </w:r>
                      <w:r>
                        <w:rPr>
                          <w:sz w:val="12"/>
                          <w:szCs w:val="12"/>
                          <w:lang w:val="it-IT"/>
                        </w:rPr>
                        <w:tab/>
                        <w:t xml:space="preserve">   (11,6</w:t>
                      </w:r>
                      <w:r w:rsidR="002F0F27">
                        <w:rPr>
                          <w:sz w:val="12"/>
                          <w:szCs w:val="12"/>
                          <w:lang w:val="it-IT"/>
                        </w:rPr>
                        <w:t>-</w:t>
                      </w:r>
                      <w:r>
                        <w:rPr>
                          <w:sz w:val="12"/>
                          <w:szCs w:val="12"/>
                          <w:lang w:val="it-IT"/>
                        </w:rPr>
                        <w:t>14,1)</w:t>
                      </w:r>
                    </w:p>
                    <w:p w14:paraId="41CCE1C5" w14:textId="2463F649" w:rsidR="00651AA9" w:rsidRDefault="00651AA9" w:rsidP="00651AA9">
                      <w:pPr>
                        <w:spacing w:line="360" w:lineRule="auto"/>
                        <w:rPr>
                          <w:sz w:val="12"/>
                          <w:szCs w:val="12"/>
                          <w:lang w:val="it-IT"/>
                        </w:rPr>
                      </w:pPr>
                      <w:r>
                        <w:rPr>
                          <w:sz w:val="12"/>
                          <w:szCs w:val="12"/>
                          <w:lang w:val="it-IT"/>
                        </w:rPr>
                        <w:t xml:space="preserve">Placebo + chemioterapia </w:t>
                      </w:r>
                      <w:r>
                        <w:rPr>
                          <w:sz w:val="12"/>
                          <w:szCs w:val="12"/>
                          <w:lang w:val="it-IT"/>
                        </w:rPr>
                        <w:tab/>
                      </w:r>
                      <w:r>
                        <w:rPr>
                          <w:sz w:val="12"/>
                          <w:szCs w:val="12"/>
                          <w:lang w:val="it-IT"/>
                        </w:rPr>
                        <w:tab/>
                        <w:t>11,3</w:t>
                      </w:r>
                      <w:r>
                        <w:rPr>
                          <w:sz w:val="12"/>
                          <w:szCs w:val="12"/>
                          <w:lang w:val="it-IT"/>
                        </w:rPr>
                        <w:tab/>
                        <w:t xml:space="preserve">   (10,1</w:t>
                      </w:r>
                      <w:r w:rsidR="002F0F27">
                        <w:rPr>
                          <w:sz w:val="12"/>
                          <w:szCs w:val="12"/>
                          <w:lang w:val="it-IT"/>
                        </w:rPr>
                        <w:t>-</w:t>
                      </w:r>
                      <w:r>
                        <w:rPr>
                          <w:sz w:val="12"/>
                          <w:szCs w:val="12"/>
                          <w:lang w:val="it-IT"/>
                        </w:rPr>
                        <w:t xml:space="preserve">12,5) </w:t>
                      </w:r>
                    </w:p>
                    <w:p w14:paraId="6BFE1BCE" w14:textId="77777777" w:rsidR="00651AA9" w:rsidRDefault="00651AA9" w:rsidP="00651AA9">
                      <w:pPr>
                        <w:spacing w:line="360" w:lineRule="auto"/>
                        <w:rPr>
                          <w:sz w:val="12"/>
                          <w:szCs w:val="12"/>
                          <w:lang w:val="it-IT"/>
                        </w:rPr>
                      </w:pPr>
                      <w:r>
                        <w:rPr>
                          <w:sz w:val="12"/>
                          <w:szCs w:val="12"/>
                          <w:lang w:val="it-IT"/>
                        </w:rPr>
                        <w:t>Hazard Ratio (IC al 95%)</w:t>
                      </w:r>
                    </w:p>
                    <w:p w14:paraId="65933190" w14:textId="2EF608A7" w:rsidR="00651AA9" w:rsidRPr="00651AA9" w:rsidRDefault="00651AA9" w:rsidP="00651AA9">
                      <w:pPr>
                        <w:spacing w:line="360" w:lineRule="auto"/>
                        <w:rPr>
                          <w:sz w:val="12"/>
                          <w:szCs w:val="12"/>
                        </w:rPr>
                      </w:pPr>
                      <w:r>
                        <w:rPr>
                          <w:sz w:val="12"/>
                          <w:szCs w:val="12"/>
                          <w:lang w:val="it-IT"/>
                        </w:rPr>
                        <w:t>IMFINZI + chemioterapia vs chemioterapia</w:t>
                      </w:r>
                      <w:r>
                        <w:rPr>
                          <w:sz w:val="12"/>
                          <w:szCs w:val="12"/>
                          <w:lang w:val="it-IT"/>
                        </w:rPr>
                        <w:tab/>
                        <w:t xml:space="preserve">    0,76               (0,64</w:t>
                      </w:r>
                      <w:r w:rsidR="002F0F27">
                        <w:rPr>
                          <w:sz w:val="12"/>
                          <w:szCs w:val="12"/>
                          <w:lang w:val="it-IT"/>
                        </w:rPr>
                        <w:t>-</w:t>
                      </w:r>
                      <w:r>
                        <w:rPr>
                          <w:sz w:val="12"/>
                          <w:szCs w:val="12"/>
                          <w:lang w:val="it-IT"/>
                        </w:rPr>
                        <w:t xml:space="preserve">0,91)                   </w:t>
                      </w:r>
                    </w:p>
                  </w:txbxContent>
                </v:textbox>
              </v:shape>
            </w:pict>
          </mc:Fallback>
        </mc:AlternateContent>
      </w:r>
      <w:r w:rsidR="00651AA9">
        <w:rPr>
          <w:noProof/>
        </w:rPr>
        <mc:AlternateContent>
          <mc:Choice Requires="wps">
            <w:drawing>
              <wp:anchor distT="45720" distB="45720" distL="114300" distR="114300" simplePos="0" relativeHeight="251658278" behindDoc="0" locked="0" layoutInCell="1" allowOverlap="1" wp14:anchorId="330C8EC7" wp14:editId="6508E058">
                <wp:simplePos x="0" y="0"/>
                <wp:positionH relativeFrom="column">
                  <wp:posOffset>825500</wp:posOffset>
                </wp:positionH>
                <wp:positionV relativeFrom="paragraph">
                  <wp:posOffset>2214286</wp:posOffset>
                </wp:positionV>
                <wp:extent cx="1673860" cy="281305"/>
                <wp:effectExtent l="0" t="0" r="0" b="4445"/>
                <wp:wrapNone/>
                <wp:docPr id="21" name="Casella di testo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860" cy="281305"/>
                        </a:xfrm>
                        <a:prstGeom prst="rect">
                          <a:avLst/>
                        </a:prstGeom>
                        <a:noFill/>
                        <a:ln w="9525">
                          <a:noFill/>
                          <a:miter lim="800000"/>
                          <a:headEnd/>
                          <a:tailEnd/>
                        </a:ln>
                      </wps:spPr>
                      <wps:txbx>
                        <w:txbxContent>
                          <w:p w14:paraId="7F2D5D6B" w14:textId="5FD61020" w:rsidR="00651AA9" w:rsidRDefault="00651AA9" w:rsidP="00651AA9">
                            <w:pPr>
                              <w:spacing w:line="240" w:lineRule="auto"/>
                              <w:rPr>
                                <w:sz w:val="12"/>
                                <w:szCs w:val="12"/>
                                <w:lang w:val="it-IT"/>
                              </w:rPr>
                            </w:pPr>
                            <w:r w:rsidRPr="00651AA9">
                              <w:rPr>
                                <w:sz w:val="12"/>
                                <w:szCs w:val="12"/>
                                <w:lang w:val="it-IT"/>
                              </w:rPr>
                              <w:t xml:space="preserve"> </w:t>
                            </w:r>
                            <w:r>
                              <w:rPr>
                                <w:sz w:val="12"/>
                                <w:szCs w:val="12"/>
                                <w:lang w:val="it-IT"/>
                              </w:rPr>
                              <w:t>IMFINZI + chemioterapia (n=341)</w:t>
                            </w:r>
                          </w:p>
                          <w:p w14:paraId="0A65CB7C" w14:textId="77777777" w:rsidR="00651AA9" w:rsidRDefault="00651AA9" w:rsidP="00651AA9">
                            <w:pPr>
                              <w:spacing w:line="240" w:lineRule="auto"/>
                              <w:rPr>
                                <w:sz w:val="12"/>
                                <w:szCs w:val="12"/>
                                <w:lang w:val="it-IT"/>
                              </w:rPr>
                            </w:pPr>
                            <w:r>
                              <w:rPr>
                                <w:sz w:val="12"/>
                                <w:szCs w:val="12"/>
                                <w:lang w:val="it-IT"/>
                              </w:rPr>
                              <w:t>Chemioterapia (n=344)</w:t>
                            </w:r>
                          </w:p>
                          <w:p w14:paraId="6A9627F2" w14:textId="77777777" w:rsidR="00651AA9" w:rsidRPr="00C36550" w:rsidRDefault="00651AA9" w:rsidP="00651AA9">
                            <w:pPr>
                              <w:rPr>
                                <w:lang w:val="it-I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0C8EC7" id="Casella di testo 21" o:spid="_x0000_s1089" type="#_x0000_t202" style="position:absolute;margin-left:65pt;margin-top:174.35pt;width:131.8pt;height:22.15pt;z-index:25165827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" filled="f" stroked="f">
                <v:textbox>
                  <w:txbxContent>
                    <w:p w14:paraId="7F2D5D6B" w14:textId="5FD61020" w:rsidR="00651AA9" w:rsidRDefault="00651AA9" w:rsidP="00651AA9">
                      <w:pPr>
                        <w:spacing w:line="240" w:lineRule="auto"/>
                        <w:rPr>
                          <w:sz w:val="12"/>
                          <w:szCs w:val="12"/>
                          <w:lang w:val="it-IT"/>
                        </w:rPr>
                      </w:pPr>
                      <w:r w:rsidRPr="00651AA9">
                        <w:rPr>
                          <w:sz w:val="12"/>
                          <w:szCs w:val="12"/>
                          <w:lang w:val="it-IT"/>
                        </w:rPr>
                        <w:t xml:space="preserve"> </w:t>
                      </w:r>
                      <w:r>
                        <w:rPr>
                          <w:sz w:val="12"/>
                          <w:szCs w:val="12"/>
                          <w:lang w:val="it-IT"/>
                        </w:rPr>
                        <w:t>IMFINZI + chemioterapia (n=341)</w:t>
                      </w:r>
                    </w:p>
                    <w:p w14:paraId="0A65CB7C" w14:textId="77777777" w:rsidR="00651AA9" w:rsidRDefault="00651AA9" w:rsidP="00651AA9">
                      <w:pPr>
                        <w:spacing w:line="240" w:lineRule="auto"/>
                        <w:rPr>
                          <w:sz w:val="12"/>
                          <w:szCs w:val="12"/>
                          <w:lang w:val="it-IT"/>
                        </w:rPr>
                      </w:pPr>
                      <w:r>
                        <w:rPr>
                          <w:sz w:val="12"/>
                          <w:szCs w:val="12"/>
                          <w:lang w:val="it-IT"/>
                        </w:rPr>
                        <w:t>Chemioterapia (n=344)</w:t>
                      </w:r>
                    </w:p>
                    <w:p w14:paraId="6A9627F2" w14:textId="77777777" w:rsidR="00651AA9" w:rsidRPr="00C36550" w:rsidRDefault="00651AA9" w:rsidP="00651AA9">
                      <w:pPr>
                        <w:rPr>
                          <w:lang w:val="it-IT"/>
                        </w:rPr>
                      </w:pPr>
                    </w:p>
                  </w:txbxContent>
                </v:textbox>
              </v:shape>
            </w:pict>
          </mc:Fallback>
        </mc:AlternateContent>
      </w:r>
      <w:r w:rsidR="00651AA9">
        <w:rPr>
          <w:noProof/>
        </w:rPr>
        <w:drawing>
          <wp:anchor distT="0" distB="0" distL="114300" distR="114300" simplePos="0" relativeHeight="251658276" behindDoc="0" locked="0" layoutInCell="1" allowOverlap="1" wp14:anchorId="6EFEFB7A" wp14:editId="2C0AF15E">
            <wp:simplePos x="0" y="0"/>
            <wp:positionH relativeFrom="column">
              <wp:posOffset>379730</wp:posOffset>
            </wp:positionH>
            <wp:positionV relativeFrom="paragraph">
              <wp:posOffset>315595</wp:posOffset>
            </wp:positionV>
            <wp:extent cx="4956810" cy="2612390"/>
            <wp:effectExtent l="0" t="0" r="0" b="0"/>
            <wp:wrapTopAndBottom/>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34"/>
                    <pic:cNvPicPr>
                      <a:picLocks noChangeAspect="1" noChangeArrowheads="1"/>
                    </pic:cNvPicPr>
                  </pic:nvPicPr>
                  <pic:blipFill>
                    <a:blip r:embed="rId27" cstate="print">
                      <a:extLst>
                        <a:ext uri="{28A0092B-C50C-407E-A947-70E740481C1C}">
                          <a14:useLocalDpi xmlns:a14="http://schemas.microsoft.com/office/drawing/2010/main" val="0"/>
                        </a:ext>
                      </a:extLst>
                    </a:blip>
                    <a:srcRect l="76" r="76"/>
                    <a:stretch>
                      <a:fillRect/>
                    </a:stretch>
                  </pic:blipFill>
                  <pic:spPr bwMode="auto">
                    <a:xfrm>
                      <a:off x="0" y="0"/>
                      <a:ext cx="4956810" cy="2612390"/>
                    </a:xfrm>
                    <a:prstGeom prst="rect">
                      <a:avLst/>
                    </a:prstGeom>
                    <a:noFill/>
                  </pic:spPr>
                </pic:pic>
              </a:graphicData>
            </a:graphic>
            <wp14:sizeRelH relativeFrom="page">
              <wp14:pctWidth>0</wp14:pctWidth>
            </wp14:sizeRelH>
            <wp14:sizeRelV relativeFrom="page">
              <wp14:pctHeight>0</wp14:pctHeight>
            </wp14:sizeRelV>
          </wp:anchor>
        </w:drawing>
      </w:r>
    </w:p>
    <w:p w14:paraId="21F5B790" w14:textId="77777777" w:rsidR="004529CF" w:rsidRPr="00BA6C9E" w:rsidRDefault="004529CF" w:rsidP="004529CF">
      <w:pPr>
        <w:autoSpaceDE w:val="0"/>
        <w:autoSpaceDN w:val="0"/>
        <w:adjustRightInd w:val="0"/>
        <w:spacing w:line="240" w:lineRule="auto"/>
        <w:rPr>
          <w:bCs/>
          <w:iCs/>
          <w:szCs w:val="22"/>
          <w:u w:val="single"/>
          <w:lang w:val="it-IT"/>
        </w:rPr>
      </w:pPr>
    </w:p>
    <w:p w14:paraId="2D0645BF" w14:textId="1E9FBCA8" w:rsidR="004529CF" w:rsidRPr="00BA6C9E" w:rsidRDefault="004529CF" w:rsidP="00AB5F8B">
      <w:pPr>
        <w:keepNext/>
        <w:autoSpaceDE w:val="0"/>
        <w:autoSpaceDN w:val="0"/>
        <w:adjustRightInd w:val="0"/>
        <w:spacing w:line="240" w:lineRule="auto"/>
        <w:rPr>
          <w:bCs/>
          <w:iCs/>
          <w:szCs w:val="22"/>
          <w:u w:val="single"/>
          <w:lang w:val="it-IT"/>
        </w:rPr>
      </w:pPr>
      <w:r w:rsidRPr="00BA6C9E">
        <w:rPr>
          <w:b/>
          <w:bCs/>
          <w:szCs w:val="22"/>
          <w:lang w:val="it-IT" w:eastAsia="en-GB"/>
        </w:rPr>
        <w:lastRenderedPageBreak/>
        <w:t xml:space="preserve">Figura </w:t>
      </w:r>
      <w:r w:rsidR="00DC0FF3">
        <w:rPr>
          <w:b/>
          <w:bCs/>
          <w:szCs w:val="22"/>
          <w:lang w:val="it-IT" w:eastAsia="en-GB"/>
        </w:rPr>
        <w:t>16</w:t>
      </w:r>
      <w:r w:rsidRPr="00BA6C9E">
        <w:rPr>
          <w:b/>
          <w:bCs/>
          <w:szCs w:val="22"/>
          <w:lang w:val="it-IT" w:eastAsia="en-GB"/>
        </w:rPr>
        <w:t xml:space="preserve">: Curva di Kaplan-Meier della PFS, analisi inferenziale (primaria) al </w:t>
      </w:r>
      <w:proofErr w:type="spellStart"/>
      <w:r w:rsidRPr="00BA6C9E">
        <w:rPr>
          <w:b/>
          <w:bCs/>
          <w:szCs w:val="22"/>
          <w:lang w:val="it-IT" w:eastAsia="en-GB"/>
        </w:rPr>
        <w:t>cut</w:t>
      </w:r>
      <w:proofErr w:type="spellEnd"/>
      <w:r w:rsidRPr="00BA6C9E">
        <w:rPr>
          <w:b/>
          <w:bCs/>
          <w:szCs w:val="22"/>
          <w:lang w:val="it-IT" w:eastAsia="en-GB"/>
        </w:rPr>
        <w:t>-off dei dati dell’11 agosto 2021</w:t>
      </w:r>
    </w:p>
    <w:p w14:paraId="1201B798" w14:textId="77777777" w:rsidR="00BA6C9E" w:rsidRDefault="00BA6C9E" w:rsidP="004529CF">
      <w:pPr>
        <w:keepNext/>
        <w:keepLines/>
        <w:autoSpaceDE w:val="0"/>
        <w:autoSpaceDN w:val="0"/>
        <w:adjustRightInd w:val="0"/>
        <w:spacing w:line="240" w:lineRule="auto"/>
        <w:rPr>
          <w:szCs w:val="22"/>
          <w:lang w:val="it-IT"/>
        </w:rPr>
      </w:pPr>
    </w:p>
    <w:p w14:paraId="132570D8" w14:textId="4D22D063" w:rsidR="004529CF" w:rsidRDefault="004529CF" w:rsidP="004529CF">
      <w:pPr>
        <w:keepNext/>
        <w:keepLines/>
        <w:autoSpaceDE w:val="0"/>
        <w:autoSpaceDN w:val="0"/>
        <w:adjustRightInd w:val="0"/>
        <w:spacing w:line="240" w:lineRule="auto"/>
        <w:rPr>
          <w:szCs w:val="22"/>
          <w:lang w:val="it-IT"/>
        </w:rPr>
      </w:pPr>
      <w:r>
        <w:rPr>
          <w:noProof/>
          <w:lang w:eastAsia="zh-CN"/>
        </w:rPr>
        <mc:AlternateContent>
          <mc:Choice Requires="wps">
            <w:drawing>
              <wp:anchor distT="45720" distB="45720" distL="114300" distR="114300" simplePos="0" relativeHeight="251658282" behindDoc="0" locked="0" layoutInCell="1" allowOverlap="1" wp14:anchorId="1E66D9B3" wp14:editId="1825E372">
                <wp:simplePos x="0" y="0"/>
                <wp:positionH relativeFrom="column">
                  <wp:posOffset>87147</wp:posOffset>
                </wp:positionH>
                <wp:positionV relativeFrom="paragraph">
                  <wp:posOffset>107823</wp:posOffset>
                </wp:positionV>
                <wp:extent cx="347980" cy="1981530"/>
                <wp:effectExtent l="0" t="0" r="0" b="0"/>
                <wp:wrapNone/>
                <wp:docPr id="154" name="Casella di testo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980" cy="1981530"/>
                        </a:xfrm>
                        <a:prstGeom prst="rect">
                          <a:avLst/>
                        </a:prstGeom>
                        <a:noFill/>
                        <a:ln w="9525">
                          <a:noFill/>
                          <a:miter lim="800000"/>
                          <a:headEnd/>
                          <a:tailEnd/>
                        </a:ln>
                      </wps:spPr>
                      <wps:txbx>
                        <w:txbxContent>
                          <w:p w14:paraId="1221D215" w14:textId="77777777" w:rsidR="004529CF" w:rsidRPr="0094362E" w:rsidRDefault="004529CF" w:rsidP="004529CF">
                            <w:pPr>
                              <w:rPr>
                                <w:sz w:val="16"/>
                                <w:szCs w:val="16"/>
                                <w:lang w:val="pt-BR"/>
                              </w:rPr>
                            </w:pPr>
                            <w:r w:rsidRPr="0094362E">
                              <w:rPr>
                                <w:sz w:val="14"/>
                                <w:szCs w:val="14"/>
                                <w:lang w:val="pt-BR"/>
                              </w:rPr>
                              <w:t>Probabilità di sopravvivenza libera da progressione</w:t>
                            </w:r>
                          </w:p>
                        </w:txbxContent>
                      </wps:txbx>
                      <wps:bodyPr rot="0" vert="vert270" wrap="square" lIns="91440" tIns="45720" rIns="91440" bIns="45720" anchor="t" anchorCtr="0">
                        <a:spAutoFit/>
                      </wps:bodyPr>
                    </wps:wsp>
                  </a:graphicData>
                </a:graphic>
                <wp14:sizeRelH relativeFrom="margin">
                  <wp14:pctWidth>40000</wp14:pctWidth>
                </wp14:sizeRelH>
                <wp14:sizeRelV relativeFrom="margin">
                  <wp14:pctHeight>0</wp14:pctHeight>
                </wp14:sizeRelV>
              </wp:anchor>
            </w:drawing>
          </mc:Choice>
          <mc:Fallback>
            <w:pict>
              <v:shape w14:anchorId="1E66D9B3" id="Casella di testo 154" o:spid="_x0000_s1090" type="#_x0000_t202" style="position:absolute;margin-left:6.85pt;margin-top:8.5pt;width:27.4pt;height:156.05pt;z-index:25165828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" filled="f" stroked="f">
                <v:textbox style="layout-flow:vertical;mso-layout-flow-alt:bottom-to-top;mso-fit-shape-to-text:t">
                  <w:txbxContent>
                    <w:p w14:paraId="1221D215" w14:textId="77777777" w:rsidR="004529CF" w:rsidRPr="0094362E" w:rsidRDefault="004529CF" w:rsidP="004529CF">
                      <w:pPr>
                        <w:rPr>
                          <w:sz w:val="16"/>
                          <w:szCs w:val="16"/>
                          <w:lang w:val="pt-BR"/>
                        </w:rPr>
                      </w:pPr>
                      <w:r w:rsidRPr="0094362E">
                        <w:rPr>
                          <w:sz w:val="14"/>
                          <w:szCs w:val="14"/>
                          <w:lang w:val="pt-BR"/>
                        </w:rPr>
                        <w:t>Probabilità di sopravvivenza libera da progressione</w:t>
                      </w:r>
                    </w:p>
                  </w:txbxContent>
                </v:textbox>
              </v:shape>
            </w:pict>
          </mc:Fallback>
        </mc:AlternateContent>
      </w:r>
      <w:r>
        <w:rPr>
          <w:noProof/>
          <w:lang w:eastAsia="zh-CN"/>
        </w:rPr>
        <mc:AlternateContent>
          <mc:Choice Requires="wps">
            <w:drawing>
              <wp:anchor distT="45720" distB="45720" distL="114300" distR="114300" simplePos="0" relativeHeight="251658283" behindDoc="0" locked="0" layoutInCell="1" allowOverlap="1" wp14:anchorId="0C719D3A" wp14:editId="7DA9659A">
                <wp:simplePos x="0" y="0"/>
                <wp:positionH relativeFrom="column">
                  <wp:posOffset>-336804</wp:posOffset>
                </wp:positionH>
                <wp:positionV relativeFrom="paragraph">
                  <wp:posOffset>2243709</wp:posOffset>
                </wp:positionV>
                <wp:extent cx="1119225" cy="380391"/>
                <wp:effectExtent l="0" t="0" r="0" b="635"/>
                <wp:wrapNone/>
                <wp:docPr id="30" name="Casella di testo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9225" cy="380391"/>
                        </a:xfrm>
                        <a:prstGeom prst="rect">
                          <a:avLst/>
                        </a:prstGeom>
                        <a:noFill/>
                        <a:ln w="9525">
                          <a:noFill/>
                          <a:miter lim="800000"/>
                          <a:headEnd/>
                          <a:tailEnd/>
                        </a:ln>
                      </wps:spPr>
                      <wps:txbx>
                        <w:txbxContent>
                          <w:p w14:paraId="36852953" w14:textId="77777777" w:rsidR="004529CF" w:rsidRDefault="004529CF" w:rsidP="004529CF">
                            <w:pPr>
                              <w:spacing w:line="240" w:lineRule="auto"/>
                              <w:rPr>
                                <w:sz w:val="12"/>
                                <w:szCs w:val="12"/>
                                <w:lang w:val="it-IT"/>
                              </w:rPr>
                            </w:pPr>
                            <w:r>
                              <w:rPr>
                                <w:sz w:val="12"/>
                                <w:szCs w:val="12"/>
                                <w:lang w:val="it-IT"/>
                              </w:rPr>
                              <w:t>Numero di soggetti a rischio</w:t>
                            </w:r>
                          </w:p>
                          <w:p w14:paraId="2D8F29BF" w14:textId="77777777" w:rsidR="004529CF" w:rsidRDefault="004529CF" w:rsidP="004529CF">
                            <w:pPr>
                              <w:spacing w:line="240" w:lineRule="auto"/>
                              <w:rPr>
                                <w:sz w:val="12"/>
                                <w:szCs w:val="12"/>
                                <w:lang w:val="it-IT"/>
                              </w:rPr>
                            </w:pPr>
                            <w:r>
                              <w:rPr>
                                <w:sz w:val="12"/>
                                <w:szCs w:val="12"/>
                                <w:lang w:val="it-IT"/>
                              </w:rPr>
                              <w:t>IMFINZI + chemioterapia</w:t>
                            </w:r>
                          </w:p>
                          <w:p w14:paraId="684160FF" w14:textId="77777777" w:rsidR="004529CF" w:rsidRDefault="004529CF" w:rsidP="004529CF">
                            <w:pPr>
                              <w:spacing w:line="240" w:lineRule="auto"/>
                              <w:rPr>
                                <w:sz w:val="12"/>
                                <w:szCs w:val="12"/>
                              </w:rPr>
                            </w:pPr>
                            <w:r>
                              <w:rPr>
                                <w:sz w:val="12"/>
                                <w:szCs w:val="12"/>
                                <w:lang w:val="it-IT"/>
                              </w:rPr>
                              <w:t>Chemioterapia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719D3A" id="Casella di testo 30" o:spid="_x0000_s1091" type="#_x0000_t202" style="position:absolute;margin-left:-26.5pt;margin-top:176.65pt;width:88.15pt;height:29.95pt;z-index:25165828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" filled="f" stroked="f">
                <v:textbox>
                  <w:txbxContent>
                    <w:p w14:paraId="36852953" w14:textId="77777777" w:rsidR="004529CF" w:rsidRDefault="004529CF" w:rsidP="004529CF">
                      <w:pPr>
                        <w:spacing w:line="240" w:lineRule="auto"/>
                        <w:rPr>
                          <w:sz w:val="12"/>
                          <w:szCs w:val="12"/>
                          <w:lang w:val="it-IT"/>
                        </w:rPr>
                      </w:pPr>
                      <w:r>
                        <w:rPr>
                          <w:sz w:val="12"/>
                          <w:szCs w:val="12"/>
                          <w:lang w:val="it-IT"/>
                        </w:rPr>
                        <w:t>Numero di soggetti a rischio</w:t>
                      </w:r>
                    </w:p>
                    <w:p w14:paraId="2D8F29BF" w14:textId="77777777" w:rsidR="004529CF" w:rsidRDefault="004529CF" w:rsidP="004529CF">
                      <w:pPr>
                        <w:spacing w:line="240" w:lineRule="auto"/>
                        <w:rPr>
                          <w:sz w:val="12"/>
                          <w:szCs w:val="12"/>
                          <w:lang w:val="it-IT"/>
                        </w:rPr>
                      </w:pPr>
                      <w:r>
                        <w:rPr>
                          <w:sz w:val="12"/>
                          <w:szCs w:val="12"/>
                          <w:lang w:val="it-IT"/>
                        </w:rPr>
                        <w:t>IMFINZI + chemioterapia</w:t>
                      </w:r>
                    </w:p>
                    <w:p w14:paraId="684160FF" w14:textId="77777777" w:rsidR="004529CF" w:rsidRDefault="004529CF" w:rsidP="004529CF">
                      <w:pPr>
                        <w:spacing w:line="240" w:lineRule="auto"/>
                        <w:rPr>
                          <w:sz w:val="12"/>
                          <w:szCs w:val="12"/>
                        </w:rPr>
                      </w:pPr>
                      <w:r>
                        <w:rPr>
                          <w:sz w:val="12"/>
                          <w:szCs w:val="12"/>
                          <w:lang w:val="it-IT"/>
                        </w:rPr>
                        <w:t>Chemioterapia</w:t>
                      </w:r>
                    </w:p>
                  </w:txbxContent>
                </v:textbox>
              </v:shape>
            </w:pict>
          </mc:Fallback>
        </mc:AlternateContent>
      </w:r>
      <w:r>
        <w:rPr>
          <w:noProof/>
          <w:lang w:eastAsia="zh-CN"/>
        </w:rPr>
        <mc:AlternateContent>
          <mc:Choice Requires="wps">
            <w:drawing>
              <wp:anchor distT="45720" distB="45720" distL="114300" distR="114300" simplePos="0" relativeHeight="251658284" behindDoc="0" locked="0" layoutInCell="1" allowOverlap="1" wp14:anchorId="66ABB33D" wp14:editId="64081362">
                <wp:simplePos x="0" y="0"/>
                <wp:positionH relativeFrom="column">
                  <wp:posOffset>2091487</wp:posOffset>
                </wp:positionH>
                <wp:positionV relativeFrom="paragraph">
                  <wp:posOffset>2170963</wp:posOffset>
                </wp:positionV>
                <wp:extent cx="1872691" cy="302260"/>
                <wp:effectExtent l="0" t="0" r="0" b="2540"/>
                <wp:wrapNone/>
                <wp:docPr id="35" name="Casella di testo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2691" cy="302260"/>
                        </a:xfrm>
                        <a:prstGeom prst="rect">
                          <a:avLst/>
                        </a:prstGeom>
                        <a:noFill/>
                        <a:ln w="9525">
                          <a:noFill/>
                          <a:miter lim="800000"/>
                          <a:headEnd/>
                          <a:tailEnd/>
                        </a:ln>
                      </wps:spPr>
                      <wps:txbx>
                        <w:txbxContent>
                          <w:p w14:paraId="2F3303F5" w14:textId="77777777" w:rsidR="004529CF" w:rsidRDefault="004529CF" w:rsidP="004529CF">
                            <w:pPr>
                              <w:rPr>
                                <w:sz w:val="16"/>
                                <w:szCs w:val="16"/>
                              </w:rPr>
                            </w:pPr>
                            <w:r>
                              <w:rPr>
                                <w:sz w:val="14"/>
                                <w:szCs w:val="14"/>
                              </w:rPr>
                              <w:t>Tempo dalla randomizzazione in mesi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ABB33D" id="Casella di testo 35" o:spid="_x0000_s1092" type="#_x0000_t202" style="position:absolute;margin-left:164.7pt;margin-top:170.95pt;width:147.45pt;height:23.8pt;z-index:2516582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" filled="f" stroked="f">
                <v:textbox>
                  <w:txbxContent>
                    <w:p w14:paraId="2F3303F5" w14:textId="77777777" w:rsidR="004529CF" w:rsidRDefault="004529CF" w:rsidP="004529CF">
                      <w:pPr>
                        <w:rPr>
                          <w:sz w:val="16"/>
                          <w:szCs w:val="16"/>
                        </w:rPr>
                      </w:pPr>
                      <w:r>
                        <w:rPr>
                          <w:sz w:val="14"/>
                          <w:szCs w:val="14"/>
                        </w:rPr>
                        <w:t>Tempo dalla randomizzazione in mesi</w:t>
                      </w:r>
                    </w:p>
                  </w:txbxContent>
                </v:textbox>
              </v:shape>
            </w:pict>
          </mc:Fallback>
        </mc:AlternateContent>
      </w:r>
      <w:r>
        <w:rPr>
          <w:noProof/>
          <w:lang w:eastAsia="zh-CN"/>
        </w:rPr>
        <mc:AlternateContent>
          <mc:Choice Requires="wps">
            <w:drawing>
              <wp:anchor distT="45720" distB="45720" distL="114300" distR="114300" simplePos="0" relativeHeight="251658286" behindDoc="0" locked="0" layoutInCell="1" allowOverlap="1" wp14:anchorId="24DC89D8" wp14:editId="3BA0E4E2">
                <wp:simplePos x="0" y="0"/>
                <wp:positionH relativeFrom="column">
                  <wp:posOffset>2698648</wp:posOffset>
                </wp:positionH>
                <wp:positionV relativeFrom="paragraph">
                  <wp:posOffset>108077</wp:posOffset>
                </wp:positionV>
                <wp:extent cx="2571750" cy="921715"/>
                <wp:effectExtent l="0" t="0" r="0" b="0"/>
                <wp:wrapNone/>
                <wp:docPr id="156" name="Casella di testo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921715"/>
                        </a:xfrm>
                        <a:prstGeom prst="rect">
                          <a:avLst/>
                        </a:prstGeom>
                        <a:noFill/>
                        <a:ln w="9525">
                          <a:noFill/>
                          <a:miter lim="800000"/>
                          <a:headEnd/>
                          <a:tailEnd/>
                        </a:ln>
                      </wps:spPr>
                      <wps:txbx>
                        <w:txbxContent>
                          <w:p w14:paraId="532BA85E" w14:textId="77777777" w:rsidR="004529CF" w:rsidRPr="0094362E" w:rsidRDefault="004529CF" w:rsidP="004529CF">
                            <w:pPr>
                              <w:spacing w:line="360" w:lineRule="auto"/>
                              <w:rPr>
                                <w:sz w:val="14"/>
                                <w:szCs w:val="14"/>
                                <w:lang w:val="es-ES"/>
                              </w:rPr>
                            </w:pPr>
                            <w:r w:rsidRPr="0094362E">
                              <w:rPr>
                                <w:sz w:val="14"/>
                                <w:szCs w:val="14"/>
                                <w:lang w:val="es-ES"/>
                              </w:rPr>
                              <w:t xml:space="preserve">                                             PFS mediana in mesi (IC al 95%)</w:t>
                            </w:r>
                          </w:p>
                          <w:p w14:paraId="4CE6FA3C" w14:textId="3A3C1DB5" w:rsidR="004529CF" w:rsidRPr="001D1A4C" w:rsidRDefault="004529CF" w:rsidP="004529CF">
                            <w:pPr>
                              <w:spacing w:line="360" w:lineRule="auto"/>
                              <w:rPr>
                                <w:sz w:val="14"/>
                                <w:szCs w:val="14"/>
                                <w:lang w:val="es-ES"/>
                              </w:rPr>
                            </w:pPr>
                            <w:r w:rsidRPr="0094362E">
                              <w:rPr>
                                <w:sz w:val="12"/>
                                <w:szCs w:val="12"/>
                                <w:lang w:val="es-ES"/>
                              </w:rPr>
                              <w:t>IMFINZI + chemioterapia</w:t>
                            </w:r>
                            <w:r w:rsidRPr="0094362E">
                              <w:rPr>
                                <w:sz w:val="14"/>
                                <w:szCs w:val="14"/>
                                <w:lang w:val="es-ES"/>
                              </w:rPr>
                              <w:tab/>
                            </w:r>
                            <w:r w:rsidRPr="0094362E">
                              <w:rPr>
                                <w:sz w:val="14"/>
                                <w:szCs w:val="14"/>
                                <w:lang w:val="es-ES"/>
                              </w:rPr>
                              <w:tab/>
                              <w:t>7</w:t>
                            </w:r>
                            <w:r>
                              <w:rPr>
                                <w:sz w:val="14"/>
                                <w:szCs w:val="14"/>
                                <w:lang w:val="es-ES"/>
                              </w:rPr>
                              <w:t>,</w:t>
                            </w:r>
                            <w:r w:rsidRPr="001D1A4C">
                              <w:rPr>
                                <w:sz w:val="14"/>
                                <w:szCs w:val="14"/>
                                <w:lang w:val="es-ES"/>
                              </w:rPr>
                              <w:t xml:space="preserve">2 </w:t>
                            </w:r>
                            <w:r w:rsidRPr="001D1A4C">
                              <w:rPr>
                                <w:sz w:val="14"/>
                                <w:szCs w:val="14"/>
                                <w:lang w:val="es-ES"/>
                              </w:rPr>
                              <w:tab/>
                              <w:t xml:space="preserve"> (6</w:t>
                            </w:r>
                            <w:r>
                              <w:rPr>
                                <w:sz w:val="14"/>
                                <w:szCs w:val="14"/>
                                <w:lang w:val="es-ES"/>
                              </w:rPr>
                              <w:t>,</w:t>
                            </w:r>
                            <w:r w:rsidRPr="001D1A4C">
                              <w:rPr>
                                <w:sz w:val="14"/>
                                <w:szCs w:val="14"/>
                                <w:lang w:val="es-ES"/>
                              </w:rPr>
                              <w:t>7</w:t>
                            </w:r>
                            <w:r w:rsidR="002F0F27">
                              <w:rPr>
                                <w:sz w:val="14"/>
                                <w:szCs w:val="14"/>
                                <w:lang w:val="es-ES"/>
                              </w:rPr>
                              <w:t>-</w:t>
                            </w:r>
                            <w:r w:rsidRPr="001D1A4C">
                              <w:rPr>
                                <w:sz w:val="14"/>
                                <w:szCs w:val="14"/>
                                <w:lang w:val="es-ES"/>
                              </w:rPr>
                              <w:t>7</w:t>
                            </w:r>
                            <w:r>
                              <w:rPr>
                                <w:sz w:val="14"/>
                                <w:szCs w:val="14"/>
                                <w:lang w:val="es-ES"/>
                              </w:rPr>
                              <w:t>,</w:t>
                            </w:r>
                            <w:r w:rsidRPr="001D1A4C">
                              <w:rPr>
                                <w:sz w:val="14"/>
                                <w:szCs w:val="14"/>
                                <w:lang w:val="es-ES"/>
                              </w:rPr>
                              <w:t>4)</w:t>
                            </w:r>
                          </w:p>
                          <w:p w14:paraId="541AB2B4" w14:textId="6141C4FC" w:rsidR="004529CF" w:rsidRPr="001D1A4C" w:rsidRDefault="004529CF" w:rsidP="004529CF">
                            <w:pPr>
                              <w:spacing w:line="360" w:lineRule="auto"/>
                              <w:rPr>
                                <w:sz w:val="14"/>
                                <w:szCs w:val="14"/>
                                <w:lang w:val="es-ES"/>
                              </w:rPr>
                            </w:pPr>
                            <w:r w:rsidRPr="001D1A4C">
                              <w:rPr>
                                <w:sz w:val="12"/>
                                <w:szCs w:val="12"/>
                                <w:lang w:val="es-ES"/>
                              </w:rPr>
                              <w:t>Placebo + chemioterapia</w:t>
                            </w:r>
                            <w:r w:rsidRPr="001D1A4C">
                              <w:rPr>
                                <w:sz w:val="12"/>
                                <w:szCs w:val="12"/>
                                <w:lang w:val="es-ES"/>
                              </w:rPr>
                              <w:tab/>
                            </w:r>
                            <w:r w:rsidRPr="001D1A4C">
                              <w:rPr>
                                <w:sz w:val="14"/>
                                <w:szCs w:val="14"/>
                                <w:lang w:val="es-ES"/>
                              </w:rPr>
                              <w:tab/>
                              <w:t>5</w:t>
                            </w:r>
                            <w:r>
                              <w:rPr>
                                <w:sz w:val="14"/>
                                <w:szCs w:val="14"/>
                                <w:lang w:val="es-ES"/>
                              </w:rPr>
                              <w:t>,</w:t>
                            </w:r>
                            <w:r w:rsidRPr="001D1A4C">
                              <w:rPr>
                                <w:sz w:val="14"/>
                                <w:szCs w:val="14"/>
                                <w:lang w:val="es-ES"/>
                              </w:rPr>
                              <w:t xml:space="preserve">7 </w:t>
                            </w:r>
                            <w:r w:rsidRPr="001D1A4C">
                              <w:rPr>
                                <w:sz w:val="14"/>
                                <w:szCs w:val="14"/>
                                <w:lang w:val="es-ES"/>
                              </w:rPr>
                              <w:tab/>
                              <w:t xml:space="preserve"> (5</w:t>
                            </w:r>
                            <w:r>
                              <w:rPr>
                                <w:sz w:val="14"/>
                                <w:szCs w:val="14"/>
                                <w:lang w:val="es-ES"/>
                              </w:rPr>
                              <w:t>,</w:t>
                            </w:r>
                            <w:r w:rsidRPr="001D1A4C">
                              <w:rPr>
                                <w:sz w:val="14"/>
                                <w:szCs w:val="14"/>
                                <w:lang w:val="es-ES"/>
                              </w:rPr>
                              <w:t>6</w:t>
                            </w:r>
                            <w:r w:rsidR="002F0F27">
                              <w:rPr>
                                <w:sz w:val="14"/>
                                <w:szCs w:val="14"/>
                                <w:lang w:val="es-ES"/>
                              </w:rPr>
                              <w:t>-</w:t>
                            </w:r>
                            <w:r w:rsidRPr="001D1A4C">
                              <w:rPr>
                                <w:sz w:val="14"/>
                                <w:szCs w:val="14"/>
                                <w:lang w:val="es-ES"/>
                              </w:rPr>
                              <w:t>6</w:t>
                            </w:r>
                            <w:r>
                              <w:rPr>
                                <w:sz w:val="14"/>
                                <w:szCs w:val="14"/>
                                <w:lang w:val="es-ES"/>
                              </w:rPr>
                              <w:t>,</w:t>
                            </w:r>
                            <w:r w:rsidRPr="001D1A4C">
                              <w:rPr>
                                <w:sz w:val="14"/>
                                <w:szCs w:val="14"/>
                                <w:lang w:val="es-ES"/>
                              </w:rPr>
                              <w:t>7)</w:t>
                            </w:r>
                          </w:p>
                          <w:p w14:paraId="1F46743E" w14:textId="77777777" w:rsidR="004529CF" w:rsidRPr="0094362E" w:rsidRDefault="004529CF" w:rsidP="004529CF">
                            <w:pPr>
                              <w:spacing w:line="360" w:lineRule="auto"/>
                              <w:rPr>
                                <w:sz w:val="14"/>
                                <w:szCs w:val="14"/>
                                <w:lang w:val="es-ES"/>
                              </w:rPr>
                            </w:pPr>
                            <w:r>
                              <w:rPr>
                                <w:sz w:val="14"/>
                                <w:szCs w:val="14"/>
                                <w:lang w:val="es-ES"/>
                              </w:rPr>
                              <w:t>Hazard Ratio</w:t>
                            </w:r>
                            <w:r w:rsidRPr="0094362E">
                              <w:rPr>
                                <w:sz w:val="14"/>
                                <w:szCs w:val="14"/>
                                <w:lang w:val="es-ES"/>
                              </w:rPr>
                              <w:t xml:space="preserve"> (IC al 95%):</w:t>
                            </w:r>
                          </w:p>
                          <w:p w14:paraId="6CE6219F" w14:textId="43615F7A" w:rsidR="004529CF" w:rsidRDefault="004529CF" w:rsidP="004529CF">
                            <w:pPr>
                              <w:spacing w:line="360" w:lineRule="auto"/>
                            </w:pPr>
                            <w:r>
                              <w:rPr>
                                <w:sz w:val="14"/>
                                <w:szCs w:val="14"/>
                              </w:rPr>
                              <w:t xml:space="preserve">IMFINZI + chemioterapia vs. chemioterapia 0,75 </w:t>
                            </w:r>
                            <w:r>
                              <w:rPr>
                                <w:sz w:val="14"/>
                                <w:szCs w:val="14"/>
                              </w:rPr>
                              <w:tab/>
                              <w:t>(0,63</w:t>
                            </w:r>
                            <w:r w:rsidR="002F0F27">
                              <w:rPr>
                                <w:sz w:val="14"/>
                                <w:szCs w:val="14"/>
                              </w:rPr>
                              <w:t>-</w:t>
                            </w:r>
                            <w:r>
                              <w:rPr>
                                <w:sz w:val="14"/>
                                <w:szCs w:val="14"/>
                              </w:rPr>
                              <w:t>0,89)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DC89D8" id="Casella di testo 156" o:spid="_x0000_s1093" type="#_x0000_t202" style="position:absolute;margin-left:212.5pt;margin-top:8.5pt;width:202.5pt;height:72.6pt;z-index:25165828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" filled="f" stroked="f">
                <v:textbox>
                  <w:txbxContent>
                    <w:p w14:paraId="532BA85E" w14:textId="77777777" w:rsidR="004529CF" w:rsidRPr="0094362E" w:rsidRDefault="004529CF" w:rsidP="004529CF">
                      <w:pPr>
                        <w:spacing w:line="360" w:lineRule="auto"/>
                        <w:rPr>
                          <w:sz w:val="14"/>
                          <w:szCs w:val="14"/>
                          <w:lang w:val="es-ES"/>
                        </w:rPr>
                      </w:pPr>
                      <w:r w:rsidRPr="0094362E">
                        <w:rPr>
                          <w:sz w:val="14"/>
                          <w:szCs w:val="14"/>
                          <w:lang w:val="es-ES"/>
                        </w:rPr>
                        <w:t xml:space="preserve">                                             PFS mediana in mesi (IC al 95%)</w:t>
                      </w:r>
                    </w:p>
                    <w:p w14:paraId="4CE6FA3C" w14:textId="3A3C1DB5" w:rsidR="004529CF" w:rsidRPr="001D1A4C" w:rsidRDefault="004529CF" w:rsidP="004529CF">
                      <w:pPr>
                        <w:spacing w:line="360" w:lineRule="auto"/>
                        <w:rPr>
                          <w:sz w:val="14"/>
                          <w:szCs w:val="14"/>
                          <w:lang w:val="es-ES"/>
                        </w:rPr>
                      </w:pPr>
                      <w:r w:rsidRPr="0094362E">
                        <w:rPr>
                          <w:sz w:val="12"/>
                          <w:szCs w:val="12"/>
                          <w:lang w:val="es-ES"/>
                        </w:rPr>
                        <w:t>IMFINZI + chemioterapia</w:t>
                      </w:r>
                      <w:r w:rsidRPr="0094362E">
                        <w:rPr>
                          <w:sz w:val="14"/>
                          <w:szCs w:val="14"/>
                          <w:lang w:val="es-ES"/>
                        </w:rPr>
                        <w:tab/>
                      </w:r>
                      <w:r w:rsidRPr="0094362E">
                        <w:rPr>
                          <w:sz w:val="14"/>
                          <w:szCs w:val="14"/>
                          <w:lang w:val="es-ES"/>
                        </w:rPr>
                        <w:tab/>
                        <w:t>7</w:t>
                      </w:r>
                      <w:r>
                        <w:rPr>
                          <w:sz w:val="14"/>
                          <w:szCs w:val="14"/>
                          <w:lang w:val="es-ES"/>
                        </w:rPr>
                        <w:t>,</w:t>
                      </w:r>
                      <w:r w:rsidRPr="001D1A4C">
                        <w:rPr>
                          <w:sz w:val="14"/>
                          <w:szCs w:val="14"/>
                          <w:lang w:val="es-ES"/>
                        </w:rPr>
                        <w:t xml:space="preserve">2 </w:t>
                      </w:r>
                      <w:r w:rsidRPr="001D1A4C">
                        <w:rPr>
                          <w:sz w:val="14"/>
                          <w:szCs w:val="14"/>
                          <w:lang w:val="es-ES"/>
                        </w:rPr>
                        <w:tab/>
                        <w:t xml:space="preserve"> (6</w:t>
                      </w:r>
                      <w:r>
                        <w:rPr>
                          <w:sz w:val="14"/>
                          <w:szCs w:val="14"/>
                          <w:lang w:val="es-ES"/>
                        </w:rPr>
                        <w:t>,</w:t>
                      </w:r>
                      <w:r w:rsidRPr="001D1A4C">
                        <w:rPr>
                          <w:sz w:val="14"/>
                          <w:szCs w:val="14"/>
                          <w:lang w:val="es-ES"/>
                        </w:rPr>
                        <w:t>7</w:t>
                      </w:r>
                      <w:r w:rsidR="002F0F27">
                        <w:rPr>
                          <w:sz w:val="14"/>
                          <w:szCs w:val="14"/>
                          <w:lang w:val="es-ES"/>
                        </w:rPr>
                        <w:t>-</w:t>
                      </w:r>
                      <w:r w:rsidRPr="001D1A4C">
                        <w:rPr>
                          <w:sz w:val="14"/>
                          <w:szCs w:val="14"/>
                          <w:lang w:val="es-ES"/>
                        </w:rPr>
                        <w:t>7</w:t>
                      </w:r>
                      <w:r>
                        <w:rPr>
                          <w:sz w:val="14"/>
                          <w:szCs w:val="14"/>
                          <w:lang w:val="es-ES"/>
                        </w:rPr>
                        <w:t>,</w:t>
                      </w:r>
                      <w:r w:rsidRPr="001D1A4C">
                        <w:rPr>
                          <w:sz w:val="14"/>
                          <w:szCs w:val="14"/>
                          <w:lang w:val="es-ES"/>
                        </w:rPr>
                        <w:t>4)</w:t>
                      </w:r>
                    </w:p>
                    <w:p w14:paraId="541AB2B4" w14:textId="6141C4FC" w:rsidR="004529CF" w:rsidRPr="001D1A4C" w:rsidRDefault="004529CF" w:rsidP="004529CF">
                      <w:pPr>
                        <w:spacing w:line="360" w:lineRule="auto"/>
                        <w:rPr>
                          <w:sz w:val="14"/>
                          <w:szCs w:val="14"/>
                          <w:lang w:val="es-ES"/>
                        </w:rPr>
                      </w:pPr>
                      <w:r w:rsidRPr="001D1A4C">
                        <w:rPr>
                          <w:sz w:val="12"/>
                          <w:szCs w:val="12"/>
                          <w:lang w:val="es-ES"/>
                        </w:rPr>
                        <w:t>Placebo + chemioterapia</w:t>
                      </w:r>
                      <w:r w:rsidRPr="001D1A4C">
                        <w:rPr>
                          <w:sz w:val="12"/>
                          <w:szCs w:val="12"/>
                          <w:lang w:val="es-ES"/>
                        </w:rPr>
                        <w:tab/>
                      </w:r>
                      <w:r w:rsidRPr="001D1A4C">
                        <w:rPr>
                          <w:sz w:val="14"/>
                          <w:szCs w:val="14"/>
                          <w:lang w:val="es-ES"/>
                        </w:rPr>
                        <w:tab/>
                        <w:t>5</w:t>
                      </w:r>
                      <w:r>
                        <w:rPr>
                          <w:sz w:val="14"/>
                          <w:szCs w:val="14"/>
                          <w:lang w:val="es-ES"/>
                        </w:rPr>
                        <w:t>,</w:t>
                      </w:r>
                      <w:r w:rsidRPr="001D1A4C">
                        <w:rPr>
                          <w:sz w:val="14"/>
                          <w:szCs w:val="14"/>
                          <w:lang w:val="es-ES"/>
                        </w:rPr>
                        <w:t xml:space="preserve">7 </w:t>
                      </w:r>
                      <w:r w:rsidRPr="001D1A4C">
                        <w:rPr>
                          <w:sz w:val="14"/>
                          <w:szCs w:val="14"/>
                          <w:lang w:val="es-ES"/>
                        </w:rPr>
                        <w:tab/>
                        <w:t xml:space="preserve"> (5</w:t>
                      </w:r>
                      <w:r>
                        <w:rPr>
                          <w:sz w:val="14"/>
                          <w:szCs w:val="14"/>
                          <w:lang w:val="es-ES"/>
                        </w:rPr>
                        <w:t>,</w:t>
                      </w:r>
                      <w:r w:rsidRPr="001D1A4C">
                        <w:rPr>
                          <w:sz w:val="14"/>
                          <w:szCs w:val="14"/>
                          <w:lang w:val="es-ES"/>
                        </w:rPr>
                        <w:t>6</w:t>
                      </w:r>
                      <w:r w:rsidR="002F0F27">
                        <w:rPr>
                          <w:sz w:val="14"/>
                          <w:szCs w:val="14"/>
                          <w:lang w:val="es-ES"/>
                        </w:rPr>
                        <w:t>-</w:t>
                      </w:r>
                      <w:r w:rsidRPr="001D1A4C">
                        <w:rPr>
                          <w:sz w:val="14"/>
                          <w:szCs w:val="14"/>
                          <w:lang w:val="es-ES"/>
                        </w:rPr>
                        <w:t>6</w:t>
                      </w:r>
                      <w:r>
                        <w:rPr>
                          <w:sz w:val="14"/>
                          <w:szCs w:val="14"/>
                          <w:lang w:val="es-ES"/>
                        </w:rPr>
                        <w:t>,</w:t>
                      </w:r>
                      <w:r w:rsidRPr="001D1A4C">
                        <w:rPr>
                          <w:sz w:val="14"/>
                          <w:szCs w:val="14"/>
                          <w:lang w:val="es-ES"/>
                        </w:rPr>
                        <w:t>7)</w:t>
                      </w:r>
                    </w:p>
                    <w:p w14:paraId="1F46743E" w14:textId="77777777" w:rsidR="004529CF" w:rsidRPr="0094362E" w:rsidRDefault="004529CF" w:rsidP="004529CF">
                      <w:pPr>
                        <w:spacing w:line="360" w:lineRule="auto"/>
                        <w:rPr>
                          <w:sz w:val="14"/>
                          <w:szCs w:val="14"/>
                          <w:lang w:val="es-ES"/>
                        </w:rPr>
                      </w:pPr>
                      <w:r>
                        <w:rPr>
                          <w:sz w:val="14"/>
                          <w:szCs w:val="14"/>
                          <w:lang w:val="es-ES"/>
                        </w:rPr>
                        <w:t>Hazard Ratio</w:t>
                      </w:r>
                      <w:r w:rsidRPr="0094362E">
                        <w:rPr>
                          <w:sz w:val="14"/>
                          <w:szCs w:val="14"/>
                          <w:lang w:val="es-ES"/>
                        </w:rPr>
                        <w:t xml:space="preserve"> (IC al 95%):</w:t>
                      </w:r>
                    </w:p>
                    <w:p w14:paraId="6CE6219F" w14:textId="43615F7A" w:rsidR="004529CF" w:rsidRDefault="004529CF" w:rsidP="004529CF">
                      <w:pPr>
                        <w:spacing w:line="360" w:lineRule="auto"/>
                      </w:pPr>
                      <w:r>
                        <w:rPr>
                          <w:sz w:val="14"/>
                          <w:szCs w:val="14"/>
                        </w:rPr>
                        <w:t xml:space="preserve">IMFINZI + chemioterapia vs. chemioterapia 0,75 </w:t>
                      </w:r>
                      <w:r>
                        <w:rPr>
                          <w:sz w:val="14"/>
                          <w:szCs w:val="14"/>
                        </w:rPr>
                        <w:tab/>
                        <w:t>(0,63</w:t>
                      </w:r>
                      <w:r w:rsidR="002F0F27">
                        <w:rPr>
                          <w:sz w:val="14"/>
                          <w:szCs w:val="14"/>
                        </w:rPr>
                        <w:t>-</w:t>
                      </w:r>
                      <w:r>
                        <w:rPr>
                          <w:sz w:val="14"/>
                          <w:szCs w:val="14"/>
                        </w:rPr>
                        <w:t>0,89)</w:t>
                      </w:r>
                    </w:p>
                  </w:txbxContent>
                </v:textbox>
              </v:shape>
            </w:pict>
          </mc:Fallback>
        </mc:AlternateContent>
      </w:r>
      <w:r>
        <w:rPr>
          <w:noProof/>
          <w:lang w:eastAsia="zh-CN"/>
        </w:rPr>
        <mc:AlternateContent>
          <mc:Choice Requires="wps">
            <w:drawing>
              <wp:anchor distT="45720" distB="45720" distL="114300" distR="114300" simplePos="0" relativeHeight="251658285" behindDoc="0" locked="0" layoutInCell="1" allowOverlap="1" wp14:anchorId="26797B88" wp14:editId="1D84EA8C">
                <wp:simplePos x="0" y="0"/>
                <wp:positionH relativeFrom="column">
                  <wp:posOffset>877189</wp:posOffset>
                </wp:positionH>
                <wp:positionV relativeFrom="paragraph">
                  <wp:posOffset>1890039</wp:posOffset>
                </wp:positionV>
                <wp:extent cx="1673860" cy="281305"/>
                <wp:effectExtent l="0" t="0" r="0" b="4445"/>
                <wp:wrapNone/>
                <wp:docPr id="36" name="Casella di testo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860" cy="281305"/>
                        </a:xfrm>
                        <a:prstGeom prst="rect">
                          <a:avLst/>
                        </a:prstGeom>
                        <a:noFill/>
                        <a:ln w="9525">
                          <a:noFill/>
                          <a:miter lim="800000"/>
                          <a:headEnd/>
                          <a:tailEnd/>
                        </a:ln>
                      </wps:spPr>
                      <wps:txbx>
                        <w:txbxContent>
                          <w:p w14:paraId="53A4CC51" w14:textId="77777777" w:rsidR="004529CF" w:rsidRDefault="004529CF" w:rsidP="004529CF">
                            <w:pPr>
                              <w:spacing w:line="240" w:lineRule="auto"/>
                              <w:rPr>
                                <w:sz w:val="12"/>
                                <w:szCs w:val="12"/>
                                <w:lang w:val="it-IT"/>
                              </w:rPr>
                            </w:pPr>
                            <w:r>
                              <w:rPr>
                                <w:sz w:val="12"/>
                                <w:szCs w:val="12"/>
                                <w:lang w:val="it-IT"/>
                              </w:rPr>
                              <w:t>IMFINZI + chemioterapia (n = 341)</w:t>
                            </w:r>
                          </w:p>
                          <w:p w14:paraId="743F2D7E" w14:textId="77777777" w:rsidR="004529CF" w:rsidRDefault="004529CF" w:rsidP="004529CF">
                            <w:pPr>
                              <w:spacing w:line="240" w:lineRule="auto"/>
                              <w:rPr>
                                <w:sz w:val="12"/>
                                <w:szCs w:val="12"/>
                                <w:lang w:val="it-IT"/>
                              </w:rPr>
                            </w:pPr>
                            <w:r>
                              <w:rPr>
                                <w:sz w:val="12"/>
                                <w:szCs w:val="12"/>
                                <w:lang w:val="it-IT"/>
                              </w:rPr>
                              <w:t>Chemioterapia (n = 344)</w:t>
                            </w:r>
                          </w:p>
                          <w:p w14:paraId="36C13475" w14:textId="77777777" w:rsidR="004529CF" w:rsidRDefault="004529CF" w:rsidP="004529CF">
                            <w:pPr>
                              <w:rPr>
                                <w:lang w:val="it-IT"/>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26797B88" id="Casella di testo 36" o:spid="_x0000_s1094" type="#_x0000_t202" style="position:absolute;margin-left:69.05pt;margin-top:148.8pt;width:131.8pt;height:22.15pt;z-index:25165828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" filled="f" stroked="f">
                <v:textbox>
                  <w:txbxContent>
                    <w:p w14:paraId="53A4CC51" w14:textId="77777777" w:rsidR="004529CF" w:rsidRDefault="004529CF" w:rsidP="004529CF">
                      <w:pPr>
                        <w:spacing w:line="240" w:lineRule="auto"/>
                        <w:rPr>
                          <w:sz w:val="12"/>
                          <w:szCs w:val="12"/>
                          <w:lang w:val="it-IT"/>
                        </w:rPr>
                      </w:pPr>
                      <w:r>
                        <w:rPr>
                          <w:sz w:val="12"/>
                          <w:szCs w:val="12"/>
                          <w:lang w:val="it-IT"/>
                        </w:rPr>
                        <w:t>IMFINZI + chemioterapia (n = 341)</w:t>
                      </w:r>
                    </w:p>
                    <w:p w14:paraId="743F2D7E" w14:textId="77777777" w:rsidR="004529CF" w:rsidRDefault="004529CF" w:rsidP="004529CF">
                      <w:pPr>
                        <w:spacing w:line="240" w:lineRule="auto"/>
                        <w:rPr>
                          <w:sz w:val="12"/>
                          <w:szCs w:val="12"/>
                          <w:lang w:val="it-IT"/>
                        </w:rPr>
                      </w:pPr>
                      <w:r>
                        <w:rPr>
                          <w:sz w:val="12"/>
                          <w:szCs w:val="12"/>
                          <w:lang w:val="it-IT"/>
                        </w:rPr>
                        <w:t>Chemioterapia (n = 344)</w:t>
                      </w:r>
                    </w:p>
                    <w:p w14:paraId="36C13475" w14:textId="77777777" w:rsidR="004529CF" w:rsidRDefault="004529CF" w:rsidP="004529CF">
                      <w:pPr>
                        <w:rPr>
                          <w:lang w:val="it-IT"/>
                        </w:rPr>
                      </w:pPr>
                    </w:p>
                  </w:txbxContent>
                </v:textbox>
              </v:shape>
            </w:pict>
          </mc:Fallback>
        </mc:AlternateContent>
      </w:r>
      <w:r>
        <w:rPr>
          <w:b/>
          <w:noProof/>
          <w:sz w:val="20"/>
          <w:lang w:eastAsia="zh-CN"/>
        </w:rPr>
        <w:drawing>
          <wp:inline distT="0" distB="0" distL="0" distR="0" wp14:anchorId="0F26C40B" wp14:editId="4EA9A403">
            <wp:extent cx="5333365" cy="2743200"/>
            <wp:effectExtent l="0" t="0" r="635" b="0"/>
            <wp:docPr id="42" name="Immagine 4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hart&#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t="11945" r="7463" b="26512"/>
                    <a:stretch>
                      <a:fillRect/>
                    </a:stretch>
                  </pic:blipFill>
                  <pic:spPr bwMode="auto">
                    <a:xfrm>
                      <a:off x="0" y="0"/>
                      <a:ext cx="5333365" cy="2743200"/>
                    </a:xfrm>
                    <a:prstGeom prst="rect">
                      <a:avLst/>
                    </a:prstGeom>
                    <a:noFill/>
                    <a:ln>
                      <a:noFill/>
                    </a:ln>
                  </pic:spPr>
                </pic:pic>
              </a:graphicData>
            </a:graphic>
          </wp:inline>
        </w:drawing>
      </w:r>
    </w:p>
    <w:p w14:paraId="32447883" w14:textId="4DDF9831" w:rsidR="004529CF" w:rsidRDefault="004529CF" w:rsidP="008D4CFE">
      <w:pPr>
        <w:spacing w:line="240" w:lineRule="auto"/>
        <w:rPr>
          <w:bCs/>
          <w:iCs/>
          <w:szCs w:val="22"/>
          <w:u w:val="single"/>
          <w:lang w:val="it-IT"/>
        </w:rPr>
      </w:pPr>
    </w:p>
    <w:p w14:paraId="2EC51263" w14:textId="77777777" w:rsidR="00AE7FD4" w:rsidRPr="004D705D" w:rsidRDefault="00AE7FD4" w:rsidP="00AE7FD4">
      <w:pPr>
        <w:shd w:val="clear" w:color="auto" w:fill="FFFFFF"/>
        <w:tabs>
          <w:tab w:val="clear" w:pos="567"/>
        </w:tabs>
        <w:spacing w:line="240" w:lineRule="auto"/>
        <w:textAlignment w:val="baseline"/>
        <w:rPr>
          <w:i/>
          <w:iCs/>
          <w:szCs w:val="22"/>
          <w:u w:val="single"/>
          <w:lang w:val="it-IT"/>
        </w:rPr>
      </w:pPr>
      <w:r w:rsidRPr="004D705D">
        <w:rPr>
          <w:i/>
          <w:iCs/>
          <w:szCs w:val="22"/>
          <w:u w:val="single"/>
          <w:lang w:val="it-IT"/>
        </w:rPr>
        <w:t>HCC – Studio HIMALAYA</w:t>
      </w:r>
    </w:p>
    <w:p w14:paraId="318A8FEE" w14:textId="021C859F" w:rsidR="00AE7FD4" w:rsidRPr="004D705D" w:rsidRDefault="00AE7FD4" w:rsidP="00AE7FD4">
      <w:pPr>
        <w:autoSpaceDE w:val="0"/>
        <w:autoSpaceDN w:val="0"/>
        <w:adjustRightInd w:val="0"/>
        <w:rPr>
          <w:lang w:val="it-IT" w:eastAsia="en-GB"/>
        </w:rPr>
      </w:pPr>
      <w:r w:rsidRPr="004D705D">
        <w:rPr>
          <w:szCs w:val="22"/>
          <w:lang w:val="it-IT" w:eastAsia="en-GB"/>
        </w:rPr>
        <w:t xml:space="preserve">L’efficacia di IMFINZI </w:t>
      </w:r>
      <w:r w:rsidR="00AB33DD">
        <w:rPr>
          <w:szCs w:val="22"/>
          <w:lang w:val="it-IT" w:eastAsia="en-GB"/>
        </w:rPr>
        <w:t xml:space="preserve">in monoterapia e </w:t>
      </w:r>
      <w:r w:rsidRPr="004D705D">
        <w:rPr>
          <w:szCs w:val="22"/>
          <w:lang w:val="it-IT" w:eastAsia="en-GB"/>
        </w:rPr>
        <w:t xml:space="preserve">somministrato in associazione </w:t>
      </w:r>
      <w:r w:rsidR="003C52EC">
        <w:rPr>
          <w:szCs w:val="22"/>
          <w:lang w:val="it-IT" w:eastAsia="en-GB"/>
        </w:rPr>
        <w:t>ad</w:t>
      </w:r>
      <w:r w:rsidRPr="004D705D">
        <w:rPr>
          <w:szCs w:val="22"/>
          <w:lang w:val="it-IT" w:eastAsia="en-GB"/>
        </w:rPr>
        <w:t xml:space="preserve"> una singola dose di </w:t>
      </w:r>
      <w:proofErr w:type="spellStart"/>
      <w:r w:rsidRPr="004D705D">
        <w:rPr>
          <w:szCs w:val="22"/>
          <w:lang w:val="it-IT" w:eastAsia="en-GB"/>
        </w:rPr>
        <w:t>tremelimumab</w:t>
      </w:r>
      <w:proofErr w:type="spellEnd"/>
      <w:r w:rsidRPr="004D705D">
        <w:rPr>
          <w:szCs w:val="22"/>
          <w:lang w:val="it-IT" w:eastAsia="en-GB"/>
        </w:rPr>
        <w:t xml:space="preserve"> 300 mg è stata valutata nello studio HIMALAYA, uno studio multicentrico, randomizzato, in aperto, </w:t>
      </w:r>
      <w:r w:rsidR="003C52EC">
        <w:rPr>
          <w:szCs w:val="22"/>
          <w:lang w:val="it-IT" w:eastAsia="en-GB"/>
        </w:rPr>
        <w:t>in</w:t>
      </w:r>
      <w:r w:rsidRPr="004D705D">
        <w:rPr>
          <w:szCs w:val="22"/>
          <w:lang w:val="it-IT" w:eastAsia="en-GB"/>
        </w:rPr>
        <w:t xml:space="preserve"> pazienti con </w:t>
      </w:r>
      <w:proofErr w:type="spellStart"/>
      <w:r w:rsidRPr="006E1DB9">
        <w:rPr>
          <w:szCs w:val="22"/>
          <w:lang w:val="it-IT" w:eastAsia="en-GB"/>
        </w:rPr>
        <w:t>uHCC</w:t>
      </w:r>
      <w:proofErr w:type="spellEnd"/>
      <w:r w:rsidR="003C52EC" w:rsidRPr="006E1DB9">
        <w:rPr>
          <w:szCs w:val="22"/>
          <w:lang w:val="it-IT" w:eastAsia="en-GB"/>
        </w:rPr>
        <w:t xml:space="preserve"> </w:t>
      </w:r>
      <w:r w:rsidRPr="006E1DB9">
        <w:rPr>
          <w:szCs w:val="22"/>
          <w:lang w:val="it-IT" w:eastAsia="en-GB"/>
        </w:rPr>
        <w:t>co</w:t>
      </w:r>
      <w:r w:rsidRPr="003C52EC">
        <w:rPr>
          <w:szCs w:val="22"/>
          <w:lang w:val="it-IT" w:eastAsia="en-GB"/>
        </w:rPr>
        <w:t>nfermato</w:t>
      </w:r>
      <w:r w:rsidRPr="004D705D">
        <w:rPr>
          <w:szCs w:val="22"/>
          <w:lang w:val="it-IT" w:eastAsia="en-GB"/>
        </w:rPr>
        <w:t xml:space="preserve"> che non avevano ricevuto un trattamento sistemico precedente per l’HCC. Lo studio includeva pazienti con Stadio C o B </w:t>
      </w:r>
      <w:r w:rsidR="003C52EC">
        <w:rPr>
          <w:szCs w:val="22"/>
          <w:lang w:val="it-IT" w:eastAsia="en-GB"/>
        </w:rPr>
        <w:t xml:space="preserve">secondo </w:t>
      </w:r>
      <w:proofErr w:type="gramStart"/>
      <w:r w:rsidR="003C52EC">
        <w:rPr>
          <w:szCs w:val="22"/>
          <w:lang w:val="it-IT" w:eastAsia="en-GB"/>
        </w:rPr>
        <w:t xml:space="preserve">il </w:t>
      </w:r>
      <w:r w:rsidRPr="004D705D">
        <w:rPr>
          <w:szCs w:val="22"/>
          <w:lang w:val="it-IT" w:eastAsia="en-GB"/>
        </w:rPr>
        <w:t xml:space="preserve"> </w:t>
      </w:r>
      <w:proofErr w:type="spellStart"/>
      <w:r w:rsidRPr="00FC34CA">
        <w:rPr>
          <w:i/>
          <w:iCs/>
          <w:szCs w:val="22"/>
          <w:lang w:val="it-IT" w:eastAsia="en-GB"/>
        </w:rPr>
        <w:t>Barcelona</w:t>
      </w:r>
      <w:proofErr w:type="spellEnd"/>
      <w:proofErr w:type="gramEnd"/>
      <w:r w:rsidRPr="00FC34CA">
        <w:rPr>
          <w:i/>
          <w:iCs/>
          <w:szCs w:val="22"/>
          <w:lang w:val="it-IT" w:eastAsia="en-GB"/>
        </w:rPr>
        <w:t xml:space="preserve"> Clinic </w:t>
      </w:r>
      <w:proofErr w:type="spellStart"/>
      <w:r w:rsidRPr="00FC34CA">
        <w:rPr>
          <w:i/>
          <w:iCs/>
          <w:szCs w:val="22"/>
          <w:lang w:val="it-IT" w:eastAsia="en-GB"/>
        </w:rPr>
        <w:t>Liver</w:t>
      </w:r>
      <w:proofErr w:type="spellEnd"/>
      <w:r w:rsidRPr="00FC34CA">
        <w:rPr>
          <w:i/>
          <w:iCs/>
          <w:szCs w:val="22"/>
          <w:lang w:val="it-IT" w:eastAsia="en-GB"/>
        </w:rPr>
        <w:t xml:space="preserve"> Cancer</w:t>
      </w:r>
      <w:r w:rsidRPr="004D705D">
        <w:rPr>
          <w:szCs w:val="22"/>
          <w:lang w:val="it-IT" w:eastAsia="en-GB"/>
        </w:rPr>
        <w:t xml:space="preserve"> (BCLC) (non idoneo alla terapia loc</w:t>
      </w:r>
      <w:r w:rsidR="003C52EC">
        <w:rPr>
          <w:szCs w:val="22"/>
          <w:lang w:val="it-IT" w:eastAsia="en-GB"/>
        </w:rPr>
        <w:t>o</w:t>
      </w:r>
      <w:r w:rsidRPr="004D705D">
        <w:rPr>
          <w:szCs w:val="22"/>
          <w:lang w:val="it-IT" w:eastAsia="en-GB"/>
        </w:rPr>
        <w:t xml:space="preserve">-regionale) e Classe A </w:t>
      </w:r>
      <w:r w:rsidR="003C52EC">
        <w:rPr>
          <w:szCs w:val="22"/>
          <w:lang w:val="it-IT" w:eastAsia="en-GB"/>
        </w:rPr>
        <w:t xml:space="preserve">secondo la classificazione </w:t>
      </w:r>
      <w:r w:rsidRPr="004D705D">
        <w:rPr>
          <w:szCs w:val="22"/>
          <w:lang w:val="it-IT" w:eastAsia="en-GB"/>
        </w:rPr>
        <w:t>Child-Pugh.</w:t>
      </w:r>
    </w:p>
    <w:p w14:paraId="2BC0597B" w14:textId="77777777" w:rsidR="00AE7FD4" w:rsidRPr="004D705D" w:rsidRDefault="00AE7FD4" w:rsidP="00AE7FD4">
      <w:pPr>
        <w:autoSpaceDE w:val="0"/>
        <w:autoSpaceDN w:val="0"/>
        <w:adjustRightInd w:val="0"/>
        <w:rPr>
          <w:lang w:val="it-IT" w:eastAsia="en-GB"/>
        </w:rPr>
      </w:pPr>
    </w:p>
    <w:p w14:paraId="0D358A1F" w14:textId="5705C140" w:rsidR="00AE7FD4" w:rsidRPr="004D705D" w:rsidRDefault="00AE7FD4" w:rsidP="00AE7FD4">
      <w:pPr>
        <w:autoSpaceDE w:val="0"/>
        <w:autoSpaceDN w:val="0"/>
        <w:adjustRightInd w:val="0"/>
        <w:rPr>
          <w:lang w:val="it-IT" w:eastAsia="en-GB"/>
        </w:rPr>
      </w:pPr>
      <w:r w:rsidRPr="004D705D">
        <w:rPr>
          <w:szCs w:val="22"/>
          <w:lang w:val="it-IT" w:eastAsia="en-GB"/>
        </w:rPr>
        <w:t>Lo studio ha escluso pazienti con metastasi cerebrali o anamnesi di metastasi cerebrali, co-infezione virale da epatite B ed epatite C; sanguinamento gastrointestinale (GI) attivo o</w:t>
      </w:r>
      <w:r w:rsidR="009D62EC">
        <w:rPr>
          <w:szCs w:val="22"/>
          <w:lang w:val="it-IT" w:eastAsia="en-GB"/>
        </w:rPr>
        <w:t xml:space="preserve"> </w:t>
      </w:r>
      <w:proofErr w:type="gramStart"/>
      <w:r w:rsidR="009D62EC">
        <w:rPr>
          <w:szCs w:val="22"/>
          <w:lang w:val="it-IT" w:eastAsia="en-GB"/>
        </w:rPr>
        <w:t xml:space="preserve">pregresso </w:t>
      </w:r>
      <w:r w:rsidRPr="004D705D">
        <w:rPr>
          <w:szCs w:val="22"/>
          <w:lang w:val="it-IT" w:eastAsia="en-GB"/>
        </w:rPr>
        <w:t xml:space="preserve"> negli</w:t>
      </w:r>
      <w:proofErr w:type="gramEnd"/>
      <w:r w:rsidRPr="004D705D">
        <w:rPr>
          <w:szCs w:val="22"/>
          <w:lang w:val="it-IT" w:eastAsia="en-GB"/>
        </w:rPr>
        <w:t xml:space="preserve"> ultimi 12</w:t>
      </w:r>
      <w:r w:rsidR="001D5514" w:rsidRPr="00DE336D">
        <w:rPr>
          <w:szCs w:val="22"/>
          <w:lang w:val="it-IT" w:eastAsia="en-GB"/>
        </w:rPr>
        <w:t> </w:t>
      </w:r>
      <w:r w:rsidRPr="004D705D">
        <w:rPr>
          <w:szCs w:val="22"/>
          <w:lang w:val="it-IT" w:eastAsia="en-GB"/>
        </w:rPr>
        <w:t>mesi; ascite che avesse richiesto intervento non farmacologico negli ultimi 6</w:t>
      </w:r>
      <w:r w:rsidR="001D5514" w:rsidRPr="00DE336D">
        <w:rPr>
          <w:szCs w:val="22"/>
          <w:lang w:val="it-IT" w:eastAsia="en-GB"/>
        </w:rPr>
        <w:t> </w:t>
      </w:r>
      <w:r w:rsidRPr="004D705D">
        <w:rPr>
          <w:szCs w:val="22"/>
          <w:lang w:val="it-IT" w:eastAsia="en-GB"/>
        </w:rPr>
        <w:t>mesi; encefalopatia epatica entro 12</w:t>
      </w:r>
      <w:r w:rsidR="001D5514" w:rsidRPr="00DE336D">
        <w:rPr>
          <w:szCs w:val="22"/>
          <w:lang w:val="it-IT" w:eastAsia="en-GB"/>
        </w:rPr>
        <w:t> </w:t>
      </w:r>
      <w:r w:rsidRPr="004D705D">
        <w:rPr>
          <w:szCs w:val="22"/>
          <w:lang w:val="it-IT" w:eastAsia="en-GB"/>
        </w:rPr>
        <w:t>mesi dall’inizio del trattamento; dis</w:t>
      </w:r>
      <w:r w:rsidR="003C52EC">
        <w:rPr>
          <w:szCs w:val="22"/>
          <w:lang w:val="it-IT" w:eastAsia="en-GB"/>
        </w:rPr>
        <w:t>ordini</w:t>
      </w:r>
      <w:r w:rsidRPr="004D705D">
        <w:rPr>
          <w:szCs w:val="22"/>
          <w:lang w:val="it-IT" w:eastAsia="en-GB"/>
        </w:rPr>
        <w:t xml:space="preserve"> infiammatori </w:t>
      </w:r>
      <w:r w:rsidR="004C7988" w:rsidRPr="00DE336D">
        <w:rPr>
          <w:szCs w:val="22"/>
          <w:lang w:val="it-IT" w:eastAsia="en-GB"/>
        </w:rPr>
        <w:t xml:space="preserve">o </w:t>
      </w:r>
      <w:r w:rsidRPr="004D705D">
        <w:rPr>
          <w:szCs w:val="22"/>
          <w:lang w:val="it-IT" w:eastAsia="en-GB"/>
        </w:rPr>
        <w:t xml:space="preserve">autoimmuni attivi o </w:t>
      </w:r>
      <w:r w:rsidR="00E061DF">
        <w:rPr>
          <w:szCs w:val="22"/>
          <w:lang w:val="it-IT" w:eastAsia="en-GB"/>
        </w:rPr>
        <w:t>pregressi</w:t>
      </w:r>
      <w:r w:rsidRPr="004D705D">
        <w:rPr>
          <w:szCs w:val="22"/>
          <w:lang w:val="it-IT" w:eastAsia="en-GB"/>
        </w:rPr>
        <w:t xml:space="preserve">. </w:t>
      </w:r>
    </w:p>
    <w:p w14:paraId="5A0070D8" w14:textId="77777777" w:rsidR="00AE7FD4" w:rsidRPr="004D705D" w:rsidRDefault="00AE7FD4" w:rsidP="00AE7FD4">
      <w:pPr>
        <w:autoSpaceDE w:val="0"/>
        <w:autoSpaceDN w:val="0"/>
        <w:adjustRightInd w:val="0"/>
        <w:rPr>
          <w:lang w:val="it-IT" w:eastAsia="en-GB"/>
        </w:rPr>
      </w:pPr>
    </w:p>
    <w:p w14:paraId="5DF60767" w14:textId="0F01C83D" w:rsidR="00AE7FD4" w:rsidRPr="004D705D" w:rsidRDefault="00AE7FD4" w:rsidP="00AE7FD4">
      <w:pPr>
        <w:autoSpaceDE w:val="0"/>
        <w:autoSpaceDN w:val="0"/>
        <w:adjustRightInd w:val="0"/>
        <w:rPr>
          <w:lang w:val="it-IT" w:eastAsia="en-GB"/>
        </w:rPr>
      </w:pPr>
      <w:r w:rsidRPr="004D705D">
        <w:rPr>
          <w:szCs w:val="22"/>
          <w:lang w:val="it-IT" w:eastAsia="en-GB"/>
        </w:rPr>
        <w:t>Sono stati inclusi i pazienti con varici esofagee, tranne quelli con sanguinamento GI attivo o precedentemente documentato negli ultimi 12</w:t>
      </w:r>
      <w:r w:rsidR="001D5514" w:rsidRPr="00DE336D">
        <w:rPr>
          <w:szCs w:val="22"/>
          <w:lang w:val="it-IT" w:eastAsia="en-GB"/>
        </w:rPr>
        <w:t> </w:t>
      </w:r>
      <w:r w:rsidRPr="004D705D">
        <w:rPr>
          <w:szCs w:val="22"/>
          <w:lang w:val="it-IT" w:eastAsia="en-GB"/>
        </w:rPr>
        <w:t xml:space="preserve">mesi prima dell’ingresso nello studio. </w:t>
      </w:r>
    </w:p>
    <w:p w14:paraId="4286DAB3" w14:textId="77777777" w:rsidR="00AE7FD4" w:rsidRPr="004D705D" w:rsidRDefault="00AE7FD4" w:rsidP="00AE7FD4">
      <w:pPr>
        <w:autoSpaceDE w:val="0"/>
        <w:autoSpaceDN w:val="0"/>
        <w:adjustRightInd w:val="0"/>
        <w:rPr>
          <w:lang w:val="it-IT" w:eastAsia="en-GB"/>
        </w:rPr>
      </w:pPr>
    </w:p>
    <w:p w14:paraId="4A80EE87" w14:textId="189CCA6D" w:rsidR="00AE7FD4" w:rsidRPr="004D705D" w:rsidRDefault="00AE7FD4" w:rsidP="00AE7FD4">
      <w:pPr>
        <w:autoSpaceDE w:val="0"/>
        <w:autoSpaceDN w:val="0"/>
        <w:adjustRightInd w:val="0"/>
        <w:rPr>
          <w:lang w:val="it-IT" w:eastAsia="en-GB"/>
        </w:rPr>
      </w:pPr>
      <w:r w:rsidRPr="004D705D">
        <w:rPr>
          <w:szCs w:val="22"/>
          <w:lang w:val="it-IT" w:eastAsia="en-GB"/>
        </w:rPr>
        <w:t xml:space="preserve">La randomizzazione è stata stratificata </w:t>
      </w:r>
      <w:r w:rsidR="003C52EC">
        <w:rPr>
          <w:szCs w:val="22"/>
          <w:lang w:val="it-IT" w:eastAsia="en-GB"/>
        </w:rPr>
        <w:t xml:space="preserve">in base a </w:t>
      </w:r>
      <w:r w:rsidRPr="004D705D">
        <w:rPr>
          <w:szCs w:val="22"/>
          <w:lang w:val="it-IT" w:eastAsia="en-GB"/>
        </w:rPr>
        <w:t xml:space="preserve">invasione </w:t>
      </w:r>
      <w:proofErr w:type="spellStart"/>
      <w:r w:rsidRPr="004D705D">
        <w:rPr>
          <w:szCs w:val="22"/>
          <w:lang w:val="it-IT" w:eastAsia="en-GB"/>
        </w:rPr>
        <w:t>macrovascolare</w:t>
      </w:r>
      <w:proofErr w:type="spellEnd"/>
      <w:r w:rsidRPr="004D705D">
        <w:rPr>
          <w:szCs w:val="22"/>
          <w:lang w:val="it-IT" w:eastAsia="en-GB"/>
        </w:rPr>
        <w:t xml:space="preserve"> (MVI) (sì vs. no), eziologia della patologia epatica (virus dell’epatite B confermato vs. virus dell’epatite C confermato vs. altri) e </w:t>
      </w:r>
      <w:r w:rsidRPr="004D705D">
        <w:rPr>
          <w:i/>
          <w:iCs/>
          <w:szCs w:val="22"/>
          <w:lang w:val="it-IT" w:eastAsia="en-GB"/>
        </w:rPr>
        <w:t>Performance status</w:t>
      </w:r>
      <w:r w:rsidRPr="004D705D">
        <w:rPr>
          <w:szCs w:val="22"/>
          <w:lang w:val="it-IT" w:eastAsia="en-GB"/>
        </w:rPr>
        <w:t xml:space="preserve"> ECOG (0 vs. 1). Lo studio HIMALAYA ha randomizzato 1 171 pazienti 1:1:1 a ricevere:</w:t>
      </w:r>
    </w:p>
    <w:p w14:paraId="4F4B814A" w14:textId="77777777" w:rsidR="00AE7FD4" w:rsidRPr="004D705D" w:rsidRDefault="00AE7FD4" w:rsidP="00AE7FD4">
      <w:pPr>
        <w:autoSpaceDE w:val="0"/>
        <w:autoSpaceDN w:val="0"/>
        <w:adjustRightInd w:val="0"/>
        <w:rPr>
          <w:lang w:val="it-IT" w:eastAsia="en-GB"/>
        </w:rPr>
      </w:pPr>
    </w:p>
    <w:p w14:paraId="1EABE254" w14:textId="03426A99" w:rsidR="00AE7FD4" w:rsidRPr="00DE336D" w:rsidRDefault="00AE7FD4" w:rsidP="00AE7FD4">
      <w:pPr>
        <w:numPr>
          <w:ilvl w:val="0"/>
          <w:numId w:val="14"/>
        </w:numPr>
        <w:tabs>
          <w:tab w:val="clear" w:pos="567"/>
        </w:tabs>
        <w:autoSpaceDE w:val="0"/>
        <w:autoSpaceDN w:val="0"/>
        <w:adjustRightInd w:val="0"/>
        <w:spacing w:line="240" w:lineRule="auto"/>
        <w:rPr>
          <w:szCs w:val="18"/>
          <w:lang w:val="it-IT" w:eastAsia="en-GB"/>
        </w:rPr>
      </w:pPr>
      <w:r w:rsidRPr="004D705D">
        <w:rPr>
          <w:szCs w:val="22"/>
          <w:lang w:val="it-IT" w:eastAsia="en-GB"/>
        </w:rPr>
        <w:t xml:space="preserve">IMFINZI: </w:t>
      </w:r>
      <w:proofErr w:type="spellStart"/>
      <w:r w:rsidRPr="004D705D">
        <w:rPr>
          <w:szCs w:val="22"/>
          <w:lang w:val="it-IT" w:eastAsia="en-GB"/>
        </w:rPr>
        <w:t>durvalumab</w:t>
      </w:r>
      <w:proofErr w:type="spellEnd"/>
      <w:r w:rsidRPr="004D705D">
        <w:rPr>
          <w:szCs w:val="22"/>
          <w:lang w:val="it-IT" w:eastAsia="en-GB"/>
        </w:rPr>
        <w:t xml:space="preserve"> 1</w:t>
      </w:r>
      <w:r w:rsidR="007B7BF5">
        <w:rPr>
          <w:szCs w:val="22"/>
          <w:lang w:val="it-IT" w:eastAsia="en-GB"/>
        </w:rPr>
        <w:t> </w:t>
      </w:r>
      <w:r w:rsidRPr="004D705D">
        <w:rPr>
          <w:szCs w:val="22"/>
          <w:lang w:val="it-IT" w:eastAsia="en-GB"/>
        </w:rPr>
        <w:t>500 mg ogni 4</w:t>
      </w:r>
      <w:r w:rsidR="001D5514" w:rsidRPr="00DE336D">
        <w:rPr>
          <w:szCs w:val="22"/>
          <w:lang w:val="it-IT" w:eastAsia="en-GB"/>
        </w:rPr>
        <w:t> </w:t>
      </w:r>
      <w:r w:rsidRPr="004D705D">
        <w:rPr>
          <w:szCs w:val="22"/>
          <w:lang w:val="it-IT" w:eastAsia="en-GB"/>
        </w:rPr>
        <w:t>settimane</w:t>
      </w:r>
      <w:r w:rsidR="002E2F42">
        <w:rPr>
          <w:szCs w:val="22"/>
          <w:lang w:val="it-IT" w:eastAsia="en-GB"/>
        </w:rPr>
        <w:t>.</w:t>
      </w:r>
    </w:p>
    <w:p w14:paraId="43168050" w14:textId="77AA345F" w:rsidR="00AE7FD4" w:rsidRPr="004D705D" w:rsidRDefault="00AE7FD4" w:rsidP="00AE7FD4">
      <w:pPr>
        <w:numPr>
          <w:ilvl w:val="0"/>
          <w:numId w:val="14"/>
        </w:numPr>
        <w:tabs>
          <w:tab w:val="clear" w:pos="567"/>
        </w:tabs>
        <w:autoSpaceDE w:val="0"/>
        <w:autoSpaceDN w:val="0"/>
        <w:adjustRightInd w:val="0"/>
        <w:spacing w:line="240" w:lineRule="auto"/>
        <w:ind w:left="714" w:hanging="357"/>
        <w:rPr>
          <w:szCs w:val="18"/>
          <w:lang w:val="it-IT" w:eastAsia="en-GB"/>
        </w:rPr>
      </w:pPr>
      <w:proofErr w:type="spellStart"/>
      <w:r w:rsidRPr="004D705D">
        <w:rPr>
          <w:szCs w:val="22"/>
          <w:lang w:val="it-IT" w:eastAsia="en-GB"/>
        </w:rPr>
        <w:t>Tremelimumab</w:t>
      </w:r>
      <w:proofErr w:type="spellEnd"/>
      <w:r w:rsidRPr="004D705D">
        <w:rPr>
          <w:szCs w:val="22"/>
          <w:lang w:val="it-IT" w:eastAsia="en-GB"/>
        </w:rPr>
        <w:t xml:space="preserve"> 300 mg come singola dose + IMFINZI 1</w:t>
      </w:r>
      <w:r w:rsidR="007B7BF5">
        <w:rPr>
          <w:szCs w:val="22"/>
          <w:lang w:val="it-IT" w:eastAsia="en-GB"/>
        </w:rPr>
        <w:t> </w:t>
      </w:r>
      <w:r w:rsidRPr="004D705D">
        <w:rPr>
          <w:szCs w:val="22"/>
          <w:lang w:val="it-IT" w:eastAsia="en-GB"/>
        </w:rPr>
        <w:t>500 mg; seguiti da IMFINZI 1</w:t>
      </w:r>
      <w:r w:rsidR="007B7BF5">
        <w:rPr>
          <w:szCs w:val="22"/>
          <w:lang w:val="it-IT" w:eastAsia="en-GB"/>
        </w:rPr>
        <w:t> </w:t>
      </w:r>
      <w:r w:rsidRPr="004D705D">
        <w:rPr>
          <w:szCs w:val="22"/>
          <w:lang w:val="it-IT" w:eastAsia="en-GB"/>
        </w:rPr>
        <w:t>500 mg ogni 4</w:t>
      </w:r>
      <w:r w:rsidR="001D5514" w:rsidRPr="00DE336D">
        <w:rPr>
          <w:szCs w:val="22"/>
          <w:lang w:val="it-IT" w:eastAsia="en-GB"/>
        </w:rPr>
        <w:t> </w:t>
      </w:r>
      <w:r w:rsidRPr="004D705D">
        <w:rPr>
          <w:szCs w:val="22"/>
          <w:lang w:val="it-IT" w:eastAsia="en-GB"/>
        </w:rPr>
        <w:t>settimane</w:t>
      </w:r>
      <w:r w:rsidR="002E2F42">
        <w:rPr>
          <w:szCs w:val="22"/>
          <w:lang w:val="it-IT" w:eastAsia="en-GB"/>
        </w:rPr>
        <w:t>.</w:t>
      </w:r>
    </w:p>
    <w:p w14:paraId="5145680F" w14:textId="2E0A589A" w:rsidR="00AE7FD4" w:rsidRPr="004D705D" w:rsidRDefault="00AE7FD4" w:rsidP="00AE7FD4">
      <w:pPr>
        <w:numPr>
          <w:ilvl w:val="0"/>
          <w:numId w:val="14"/>
        </w:numPr>
        <w:tabs>
          <w:tab w:val="clear" w:pos="567"/>
        </w:tabs>
        <w:autoSpaceDE w:val="0"/>
        <w:autoSpaceDN w:val="0"/>
        <w:adjustRightInd w:val="0"/>
        <w:spacing w:line="240" w:lineRule="auto"/>
        <w:ind w:left="714" w:hanging="357"/>
        <w:rPr>
          <w:sz w:val="20"/>
          <w:lang w:val="it-IT" w:eastAsia="en-GB"/>
        </w:rPr>
      </w:pPr>
      <w:proofErr w:type="spellStart"/>
      <w:r w:rsidRPr="004D705D">
        <w:rPr>
          <w:szCs w:val="22"/>
          <w:lang w:val="it-IT" w:eastAsia="en-GB"/>
        </w:rPr>
        <w:t>Sorafenib</w:t>
      </w:r>
      <w:proofErr w:type="spellEnd"/>
      <w:r w:rsidRPr="004D705D">
        <w:rPr>
          <w:szCs w:val="22"/>
          <w:lang w:val="it-IT" w:eastAsia="en-GB"/>
        </w:rPr>
        <w:t xml:space="preserve"> 400 mg due volte al giorno</w:t>
      </w:r>
      <w:r w:rsidR="002E2F42">
        <w:rPr>
          <w:szCs w:val="22"/>
          <w:lang w:val="it-IT" w:eastAsia="en-GB"/>
        </w:rPr>
        <w:t>.</w:t>
      </w:r>
    </w:p>
    <w:p w14:paraId="001524B3" w14:textId="77777777" w:rsidR="00AE7FD4" w:rsidRPr="004D705D" w:rsidRDefault="00AE7FD4" w:rsidP="00AE7FD4">
      <w:pPr>
        <w:spacing w:line="240" w:lineRule="auto"/>
        <w:rPr>
          <w:lang w:val="it-IT" w:eastAsia="en-GB"/>
        </w:rPr>
      </w:pPr>
    </w:p>
    <w:p w14:paraId="462D9987" w14:textId="04BA74C3" w:rsidR="00AE7FD4" w:rsidRPr="004D705D" w:rsidRDefault="00AE7FD4" w:rsidP="00AE7FD4">
      <w:pPr>
        <w:autoSpaceDE w:val="0"/>
        <w:autoSpaceDN w:val="0"/>
        <w:adjustRightInd w:val="0"/>
        <w:rPr>
          <w:lang w:val="it-IT"/>
        </w:rPr>
      </w:pPr>
      <w:r w:rsidRPr="004D705D">
        <w:rPr>
          <w:szCs w:val="22"/>
          <w:lang w:val="it-IT" w:eastAsia="en-GB"/>
        </w:rPr>
        <w:t>Le valutazioni de</w:t>
      </w:r>
      <w:r w:rsidR="003C52EC">
        <w:rPr>
          <w:szCs w:val="22"/>
          <w:lang w:val="it-IT" w:eastAsia="en-GB"/>
        </w:rPr>
        <w:t>l</w:t>
      </w:r>
      <w:r w:rsidRPr="004D705D">
        <w:rPr>
          <w:szCs w:val="22"/>
          <w:lang w:val="it-IT" w:eastAsia="en-GB"/>
        </w:rPr>
        <w:t xml:space="preserve"> tumor</w:t>
      </w:r>
      <w:r w:rsidR="003C52EC">
        <w:rPr>
          <w:szCs w:val="22"/>
          <w:lang w:val="it-IT" w:eastAsia="en-GB"/>
        </w:rPr>
        <w:t>e</w:t>
      </w:r>
      <w:r w:rsidRPr="004D705D">
        <w:rPr>
          <w:szCs w:val="22"/>
          <w:lang w:val="it-IT" w:eastAsia="en-GB"/>
        </w:rPr>
        <w:t xml:space="preserve"> sono state eseguite ogni 8</w:t>
      </w:r>
      <w:r w:rsidR="001D5514" w:rsidRPr="00DE336D">
        <w:rPr>
          <w:szCs w:val="22"/>
          <w:lang w:val="it-IT" w:eastAsia="en-GB"/>
        </w:rPr>
        <w:t> </w:t>
      </w:r>
      <w:r w:rsidRPr="004D705D">
        <w:rPr>
          <w:szCs w:val="22"/>
          <w:lang w:val="it-IT" w:eastAsia="en-GB"/>
        </w:rPr>
        <w:t>settimane nei primi 12</w:t>
      </w:r>
      <w:r w:rsidR="001D5514" w:rsidRPr="00DE336D">
        <w:rPr>
          <w:szCs w:val="22"/>
          <w:lang w:val="it-IT" w:eastAsia="en-GB"/>
        </w:rPr>
        <w:t> </w:t>
      </w:r>
      <w:r w:rsidRPr="004D705D">
        <w:rPr>
          <w:szCs w:val="22"/>
          <w:lang w:val="it-IT" w:eastAsia="en-GB"/>
        </w:rPr>
        <w:t>mesi e successivamente ogni 12</w:t>
      </w:r>
      <w:r w:rsidR="001D5514" w:rsidRPr="00DE336D">
        <w:rPr>
          <w:szCs w:val="22"/>
          <w:lang w:val="it-IT" w:eastAsia="en-GB"/>
        </w:rPr>
        <w:t> </w:t>
      </w:r>
      <w:r w:rsidRPr="004D705D">
        <w:rPr>
          <w:szCs w:val="22"/>
          <w:lang w:val="it-IT" w:eastAsia="en-GB"/>
        </w:rPr>
        <w:t>settimane. Sono state condotte valutazioni della sopravvivenza ogni mese per i primi 3</w:t>
      </w:r>
      <w:r w:rsidR="001D5514" w:rsidRPr="00DE336D">
        <w:rPr>
          <w:szCs w:val="22"/>
          <w:lang w:val="it-IT" w:eastAsia="en-GB"/>
        </w:rPr>
        <w:t> </w:t>
      </w:r>
      <w:r w:rsidRPr="004D705D">
        <w:rPr>
          <w:szCs w:val="22"/>
          <w:lang w:val="it-IT" w:eastAsia="en-GB"/>
        </w:rPr>
        <w:t xml:space="preserve">mesi dopo l’interruzione </w:t>
      </w:r>
      <w:r w:rsidR="00EC1235" w:rsidRPr="00DE336D">
        <w:rPr>
          <w:szCs w:val="22"/>
          <w:lang w:val="it-IT" w:eastAsia="en-GB"/>
        </w:rPr>
        <w:t xml:space="preserve">permanente </w:t>
      </w:r>
      <w:r w:rsidRPr="004D705D">
        <w:rPr>
          <w:szCs w:val="22"/>
          <w:lang w:val="it-IT" w:eastAsia="en-GB"/>
        </w:rPr>
        <w:t>del trattamento e successivamente ogni 2</w:t>
      </w:r>
      <w:r w:rsidR="001D5514" w:rsidRPr="00DE336D">
        <w:rPr>
          <w:szCs w:val="22"/>
          <w:lang w:val="it-IT" w:eastAsia="en-GB"/>
        </w:rPr>
        <w:t> </w:t>
      </w:r>
      <w:r w:rsidRPr="004D705D">
        <w:rPr>
          <w:szCs w:val="22"/>
          <w:lang w:val="it-IT" w:eastAsia="en-GB"/>
        </w:rPr>
        <w:t xml:space="preserve">mesi. </w:t>
      </w:r>
    </w:p>
    <w:p w14:paraId="5E67BA37" w14:textId="77777777" w:rsidR="00AE7FD4" w:rsidRPr="004D705D" w:rsidRDefault="00AE7FD4" w:rsidP="00AE7FD4">
      <w:pPr>
        <w:autoSpaceDE w:val="0"/>
        <w:autoSpaceDN w:val="0"/>
        <w:adjustRightInd w:val="0"/>
        <w:rPr>
          <w:lang w:val="it-IT" w:eastAsia="en-GB"/>
        </w:rPr>
      </w:pPr>
    </w:p>
    <w:p w14:paraId="4C5FC638" w14:textId="7043096F" w:rsidR="00AE7FD4" w:rsidRPr="004D705D" w:rsidRDefault="00AE7FD4" w:rsidP="00AE7FD4">
      <w:pPr>
        <w:autoSpaceDE w:val="0"/>
        <w:autoSpaceDN w:val="0"/>
        <w:adjustRightInd w:val="0"/>
        <w:spacing w:line="240" w:lineRule="auto"/>
        <w:rPr>
          <w:i/>
          <w:iCs/>
          <w:strike/>
          <w:lang w:val="it-IT" w:eastAsia="en-GB"/>
        </w:rPr>
      </w:pPr>
      <w:r w:rsidRPr="004D705D">
        <w:rPr>
          <w:szCs w:val="22"/>
          <w:lang w:val="it-IT" w:eastAsia="en-GB"/>
        </w:rPr>
        <w:t>L’endpoint primario era l</w:t>
      </w:r>
      <w:r w:rsidR="00FE06EA">
        <w:rPr>
          <w:szCs w:val="22"/>
          <w:lang w:val="it-IT" w:eastAsia="en-GB"/>
        </w:rPr>
        <w:t xml:space="preserve">a superiorità in </w:t>
      </w:r>
      <w:r w:rsidRPr="004D705D">
        <w:rPr>
          <w:szCs w:val="22"/>
          <w:lang w:val="it-IT" w:eastAsia="en-GB"/>
        </w:rPr>
        <w:t>OS</w:t>
      </w:r>
      <w:r w:rsidR="00917BA5">
        <w:rPr>
          <w:szCs w:val="22"/>
          <w:lang w:val="it-IT" w:eastAsia="en-GB"/>
        </w:rPr>
        <w:t xml:space="preserve"> </w:t>
      </w:r>
      <w:r w:rsidR="00047AC9">
        <w:rPr>
          <w:szCs w:val="22"/>
          <w:lang w:val="it-IT" w:eastAsia="en-GB"/>
        </w:rPr>
        <w:t>di IMFINZI in associazione a</w:t>
      </w:r>
      <w:r w:rsidR="00806A0C">
        <w:rPr>
          <w:szCs w:val="22"/>
          <w:lang w:val="it-IT" w:eastAsia="en-GB"/>
        </w:rPr>
        <w:t>d</w:t>
      </w:r>
      <w:r w:rsidR="00047AC9">
        <w:rPr>
          <w:szCs w:val="22"/>
          <w:lang w:val="it-IT" w:eastAsia="en-GB"/>
        </w:rPr>
        <w:t xml:space="preserve"> una</w:t>
      </w:r>
      <w:r w:rsidR="00806A0C">
        <w:rPr>
          <w:szCs w:val="22"/>
          <w:lang w:val="it-IT" w:eastAsia="en-GB"/>
        </w:rPr>
        <w:t xml:space="preserve"> singola</w:t>
      </w:r>
      <w:r w:rsidR="00047AC9">
        <w:rPr>
          <w:szCs w:val="22"/>
          <w:lang w:val="it-IT" w:eastAsia="en-GB"/>
        </w:rPr>
        <w:t xml:space="preserve"> dose </w:t>
      </w:r>
      <w:r w:rsidR="003F5F03">
        <w:rPr>
          <w:szCs w:val="22"/>
          <w:lang w:val="it-IT" w:eastAsia="en-GB"/>
        </w:rPr>
        <w:t>d</w:t>
      </w:r>
      <w:r w:rsidR="00047AC9">
        <w:rPr>
          <w:szCs w:val="22"/>
          <w:lang w:val="it-IT" w:eastAsia="en-GB"/>
        </w:rPr>
        <w:t xml:space="preserve">i </w:t>
      </w:r>
      <w:proofErr w:type="spellStart"/>
      <w:r w:rsidR="00047AC9">
        <w:rPr>
          <w:szCs w:val="22"/>
          <w:lang w:val="it-IT" w:eastAsia="en-GB"/>
        </w:rPr>
        <w:t>tremelimumab</w:t>
      </w:r>
      <w:proofErr w:type="spellEnd"/>
      <w:r w:rsidR="00047AC9">
        <w:rPr>
          <w:szCs w:val="22"/>
          <w:lang w:val="it-IT" w:eastAsia="en-GB"/>
        </w:rPr>
        <w:t xml:space="preserve"> vs. </w:t>
      </w:r>
      <w:proofErr w:type="spellStart"/>
      <w:r w:rsidR="00047AC9">
        <w:rPr>
          <w:szCs w:val="22"/>
          <w:lang w:val="it-IT" w:eastAsia="en-GB"/>
        </w:rPr>
        <w:t>S</w:t>
      </w:r>
      <w:r w:rsidR="00EE6366">
        <w:rPr>
          <w:szCs w:val="22"/>
          <w:lang w:val="it-IT" w:eastAsia="en-GB"/>
        </w:rPr>
        <w:t>orafenib</w:t>
      </w:r>
      <w:proofErr w:type="spellEnd"/>
      <w:r w:rsidR="00047AC9">
        <w:rPr>
          <w:szCs w:val="22"/>
          <w:lang w:val="it-IT" w:eastAsia="en-GB"/>
        </w:rPr>
        <w:t>.</w:t>
      </w:r>
      <w:r w:rsidR="00DD2963">
        <w:rPr>
          <w:szCs w:val="22"/>
          <w:lang w:val="it-IT" w:eastAsia="en-GB"/>
        </w:rPr>
        <w:t xml:space="preserve"> Gli obiettivi secondari </w:t>
      </w:r>
      <w:r w:rsidR="00F937D1">
        <w:rPr>
          <w:szCs w:val="22"/>
          <w:lang w:val="it-IT" w:eastAsia="en-GB"/>
        </w:rPr>
        <w:t>principali</w:t>
      </w:r>
      <w:r w:rsidR="00F710C8">
        <w:rPr>
          <w:szCs w:val="22"/>
          <w:lang w:val="it-IT" w:eastAsia="en-GB"/>
        </w:rPr>
        <w:t xml:space="preserve"> erano la non </w:t>
      </w:r>
      <w:r w:rsidR="001F47B2">
        <w:rPr>
          <w:szCs w:val="22"/>
          <w:lang w:val="it-IT" w:eastAsia="en-GB"/>
        </w:rPr>
        <w:t>inferiorità</w:t>
      </w:r>
      <w:r w:rsidR="00F710C8">
        <w:rPr>
          <w:szCs w:val="22"/>
          <w:lang w:val="it-IT" w:eastAsia="en-GB"/>
        </w:rPr>
        <w:t xml:space="preserve"> </w:t>
      </w:r>
      <w:r w:rsidR="00EE6366">
        <w:rPr>
          <w:szCs w:val="22"/>
          <w:lang w:val="it-IT" w:eastAsia="en-GB"/>
        </w:rPr>
        <w:t>in</w:t>
      </w:r>
      <w:r w:rsidR="00B04FC5">
        <w:rPr>
          <w:szCs w:val="22"/>
          <w:lang w:val="it-IT" w:eastAsia="en-GB"/>
        </w:rPr>
        <w:t xml:space="preserve"> </w:t>
      </w:r>
      <w:r w:rsidR="00EE6366">
        <w:rPr>
          <w:szCs w:val="22"/>
          <w:lang w:val="it-IT" w:eastAsia="en-GB"/>
        </w:rPr>
        <w:t xml:space="preserve">OS </w:t>
      </w:r>
      <w:r w:rsidR="00F710C8">
        <w:rPr>
          <w:szCs w:val="22"/>
          <w:lang w:val="it-IT" w:eastAsia="en-GB"/>
        </w:rPr>
        <w:t>seguita da</w:t>
      </w:r>
      <w:r w:rsidR="006B5FB0">
        <w:rPr>
          <w:szCs w:val="22"/>
          <w:lang w:val="it-IT" w:eastAsia="en-GB"/>
        </w:rPr>
        <w:t>lla</w:t>
      </w:r>
      <w:r w:rsidR="00F710C8">
        <w:rPr>
          <w:szCs w:val="22"/>
          <w:lang w:val="it-IT" w:eastAsia="en-GB"/>
        </w:rPr>
        <w:t xml:space="preserve"> superiorità di IMFINZI vs. </w:t>
      </w:r>
      <w:proofErr w:type="spellStart"/>
      <w:r w:rsidR="00F710C8">
        <w:rPr>
          <w:szCs w:val="22"/>
          <w:lang w:val="it-IT" w:eastAsia="en-GB"/>
        </w:rPr>
        <w:t>S</w:t>
      </w:r>
      <w:r w:rsidR="006B5FB0">
        <w:rPr>
          <w:szCs w:val="22"/>
          <w:lang w:val="it-IT" w:eastAsia="en-GB"/>
        </w:rPr>
        <w:t>orafenib</w:t>
      </w:r>
      <w:proofErr w:type="spellEnd"/>
      <w:r w:rsidRPr="004D705D">
        <w:rPr>
          <w:szCs w:val="22"/>
          <w:lang w:val="it-IT" w:eastAsia="en-GB"/>
        </w:rPr>
        <w:t xml:space="preserve">. </w:t>
      </w:r>
      <w:r w:rsidR="00917BA5">
        <w:rPr>
          <w:szCs w:val="22"/>
          <w:lang w:val="it-IT" w:eastAsia="en-GB"/>
        </w:rPr>
        <w:t>Altri</w:t>
      </w:r>
      <w:r w:rsidR="00917BA5" w:rsidRPr="004D705D">
        <w:rPr>
          <w:szCs w:val="22"/>
          <w:lang w:val="it-IT" w:eastAsia="en-GB"/>
        </w:rPr>
        <w:t xml:space="preserve"> </w:t>
      </w:r>
      <w:r w:rsidRPr="004D705D">
        <w:rPr>
          <w:szCs w:val="22"/>
          <w:lang w:val="it-IT" w:eastAsia="en-GB"/>
        </w:rPr>
        <w:t xml:space="preserve">endpoint secondari includevano PFS, ORR valutata dallo sperimentatore e </w:t>
      </w:r>
      <w:proofErr w:type="spellStart"/>
      <w:r w:rsidRPr="004D705D">
        <w:rPr>
          <w:szCs w:val="22"/>
          <w:lang w:val="it-IT" w:eastAsia="en-GB"/>
        </w:rPr>
        <w:t>DoR</w:t>
      </w:r>
      <w:proofErr w:type="spellEnd"/>
      <w:r w:rsidRPr="004D705D">
        <w:rPr>
          <w:szCs w:val="22"/>
          <w:lang w:val="it-IT" w:eastAsia="en-GB"/>
        </w:rPr>
        <w:t xml:space="preserve"> secondo i criteri RECIST v1.1.</w:t>
      </w:r>
    </w:p>
    <w:p w14:paraId="11441DF3" w14:textId="77777777" w:rsidR="00AE7FD4" w:rsidRPr="004D705D" w:rsidRDefault="00AE7FD4" w:rsidP="00AE7FD4">
      <w:pPr>
        <w:autoSpaceDE w:val="0"/>
        <w:autoSpaceDN w:val="0"/>
        <w:adjustRightInd w:val="0"/>
        <w:spacing w:line="240" w:lineRule="auto"/>
        <w:rPr>
          <w:i/>
          <w:iCs/>
          <w:strike/>
          <w:lang w:val="it-IT" w:eastAsia="en-GB"/>
        </w:rPr>
      </w:pPr>
    </w:p>
    <w:p w14:paraId="7D3DB151" w14:textId="5C599F8D" w:rsidR="00AE7FD4" w:rsidRPr="004D705D" w:rsidRDefault="00E061DF" w:rsidP="00AE7FD4">
      <w:pPr>
        <w:autoSpaceDE w:val="0"/>
        <w:autoSpaceDN w:val="0"/>
        <w:adjustRightInd w:val="0"/>
        <w:spacing w:line="240" w:lineRule="auto"/>
        <w:rPr>
          <w:lang w:val="it-IT" w:eastAsia="en-GB"/>
        </w:rPr>
      </w:pPr>
      <w:r>
        <w:rPr>
          <w:szCs w:val="22"/>
          <w:lang w:val="it-IT" w:eastAsia="en-GB"/>
        </w:rPr>
        <w:t xml:space="preserve">Le caratteristiche demografiche e al </w:t>
      </w:r>
      <w:proofErr w:type="gramStart"/>
      <w:r>
        <w:rPr>
          <w:szCs w:val="22"/>
          <w:lang w:val="it-IT" w:eastAsia="en-GB"/>
        </w:rPr>
        <w:t xml:space="preserve">basale </w:t>
      </w:r>
      <w:r w:rsidR="003C52EC">
        <w:rPr>
          <w:szCs w:val="22"/>
          <w:lang w:val="it-IT" w:eastAsia="en-GB"/>
        </w:rPr>
        <w:t xml:space="preserve"> della</w:t>
      </w:r>
      <w:proofErr w:type="gramEnd"/>
      <w:r w:rsidR="003C52EC">
        <w:rPr>
          <w:szCs w:val="22"/>
          <w:lang w:val="it-IT" w:eastAsia="en-GB"/>
        </w:rPr>
        <w:t xml:space="preserve"> malattia </w:t>
      </w:r>
      <w:r w:rsidR="00AE7FD4" w:rsidRPr="004D705D">
        <w:rPr>
          <w:szCs w:val="22"/>
          <w:lang w:val="it-IT" w:eastAsia="en-GB"/>
        </w:rPr>
        <w:t xml:space="preserve"> erano </w:t>
      </w:r>
      <w:bookmarkStart w:id="37" w:name="_Hlk111195457"/>
      <w:r w:rsidR="00AE7FD4" w:rsidRPr="004D705D">
        <w:rPr>
          <w:szCs w:val="22"/>
          <w:lang w:val="it-IT" w:eastAsia="en-GB"/>
        </w:rPr>
        <w:t>ben bilanciat</w:t>
      </w:r>
      <w:r>
        <w:rPr>
          <w:szCs w:val="22"/>
          <w:lang w:val="it-IT" w:eastAsia="en-GB"/>
        </w:rPr>
        <w:t>e</w:t>
      </w:r>
      <w:r w:rsidR="00AE7FD4" w:rsidRPr="004D705D">
        <w:rPr>
          <w:szCs w:val="22"/>
          <w:lang w:val="it-IT" w:eastAsia="en-GB"/>
        </w:rPr>
        <w:t xml:space="preserve"> tra i bracci di trattamento</w:t>
      </w:r>
      <w:bookmarkEnd w:id="37"/>
      <w:r w:rsidR="00AE7FD4" w:rsidRPr="004D705D">
        <w:rPr>
          <w:szCs w:val="22"/>
          <w:lang w:val="it-IT" w:eastAsia="en-GB"/>
        </w:rPr>
        <w:t xml:space="preserve">. I dati demografici al basale della popolazione complessiva dello studio erano i seguenti: sesso maschile (83,7%), età &lt; 65 anni (50,4%), </w:t>
      </w:r>
      <w:r w:rsidR="00AE1354">
        <w:rPr>
          <w:szCs w:val="22"/>
          <w:lang w:val="it-IT" w:eastAsia="en-GB"/>
        </w:rPr>
        <w:t>popolazione</w:t>
      </w:r>
      <w:r w:rsidR="00AE1354" w:rsidRPr="00DE336D">
        <w:rPr>
          <w:szCs w:val="22"/>
          <w:lang w:val="it-IT" w:eastAsia="en-GB"/>
        </w:rPr>
        <w:t xml:space="preserve"> </w:t>
      </w:r>
      <w:r w:rsidR="004C7988" w:rsidRPr="00DE336D">
        <w:rPr>
          <w:szCs w:val="22"/>
          <w:lang w:val="it-IT" w:eastAsia="en-GB"/>
        </w:rPr>
        <w:t>bianca</w:t>
      </w:r>
      <w:r w:rsidR="00AE7FD4" w:rsidRPr="004D705D">
        <w:rPr>
          <w:szCs w:val="22"/>
          <w:lang w:val="it-IT" w:eastAsia="en-GB"/>
        </w:rPr>
        <w:t xml:space="preserve"> (44,6%), </w:t>
      </w:r>
      <w:r w:rsidR="004C7988" w:rsidRPr="00DE336D">
        <w:rPr>
          <w:szCs w:val="22"/>
          <w:lang w:val="it-IT" w:eastAsia="en-GB"/>
        </w:rPr>
        <w:t>asiatica</w:t>
      </w:r>
      <w:r w:rsidR="00AE7FD4" w:rsidRPr="004D705D">
        <w:rPr>
          <w:szCs w:val="22"/>
          <w:lang w:val="it-IT" w:eastAsia="en-GB"/>
        </w:rPr>
        <w:t xml:space="preserve"> (50,7%), </w:t>
      </w:r>
      <w:r w:rsidR="004C7988" w:rsidRPr="00DE336D">
        <w:rPr>
          <w:szCs w:val="22"/>
          <w:lang w:val="it-IT" w:eastAsia="en-GB"/>
        </w:rPr>
        <w:t>nera o afroamericana</w:t>
      </w:r>
      <w:r w:rsidR="00AE7FD4" w:rsidRPr="004D705D">
        <w:rPr>
          <w:szCs w:val="22"/>
          <w:lang w:val="it-IT" w:eastAsia="en-GB"/>
        </w:rPr>
        <w:t xml:space="preserve"> (1,7%), </w:t>
      </w:r>
      <w:r w:rsidR="004C7988" w:rsidRPr="00DE336D">
        <w:rPr>
          <w:szCs w:val="22"/>
          <w:lang w:val="it-IT" w:eastAsia="en-GB"/>
        </w:rPr>
        <w:t>altr</w:t>
      </w:r>
      <w:r w:rsidR="00AD428F">
        <w:rPr>
          <w:szCs w:val="22"/>
          <w:lang w:val="it-IT" w:eastAsia="en-GB"/>
        </w:rPr>
        <w:t>o</w:t>
      </w:r>
      <w:r w:rsidR="00AE7FD4" w:rsidRPr="004D705D">
        <w:rPr>
          <w:szCs w:val="22"/>
          <w:lang w:val="it-IT" w:eastAsia="en-GB"/>
        </w:rPr>
        <w:t xml:space="preserve"> (2,3%), ECOG PS 0 (62,6%), Classe </w:t>
      </w:r>
      <w:r w:rsidR="00347947">
        <w:rPr>
          <w:szCs w:val="22"/>
          <w:lang w:val="it-IT" w:eastAsia="en-GB"/>
        </w:rPr>
        <w:t xml:space="preserve">di </w:t>
      </w:r>
      <w:r w:rsidR="00AE7FD4" w:rsidRPr="004D705D">
        <w:rPr>
          <w:szCs w:val="22"/>
          <w:lang w:val="it-IT" w:eastAsia="en-GB"/>
        </w:rPr>
        <w:t>punteggio Child-Pugh A (</w:t>
      </w:r>
      <w:r w:rsidR="00AE7FD4" w:rsidRPr="004D705D">
        <w:rPr>
          <w:color w:val="000000"/>
          <w:szCs w:val="22"/>
          <w:shd w:val="clear" w:color="auto" w:fill="FFFFFF"/>
          <w:lang w:val="it-IT" w:eastAsia="en-GB"/>
        </w:rPr>
        <w:t>99,5</w:t>
      </w:r>
      <w:r w:rsidR="00AE7FD4" w:rsidRPr="004D705D">
        <w:rPr>
          <w:szCs w:val="22"/>
          <w:lang w:val="it-IT" w:eastAsia="en-GB"/>
        </w:rPr>
        <w:t xml:space="preserve">%), invasione </w:t>
      </w:r>
      <w:proofErr w:type="spellStart"/>
      <w:r w:rsidR="00AE7FD4" w:rsidRPr="004D705D">
        <w:rPr>
          <w:szCs w:val="22"/>
          <w:lang w:val="it-IT" w:eastAsia="en-GB"/>
        </w:rPr>
        <w:t>macrovascolare</w:t>
      </w:r>
      <w:proofErr w:type="spellEnd"/>
      <w:r w:rsidR="00AE7FD4" w:rsidRPr="004D705D">
        <w:rPr>
          <w:szCs w:val="22"/>
          <w:lang w:val="it-IT" w:eastAsia="en-GB"/>
        </w:rPr>
        <w:t xml:space="preserve"> (25,2%), diffusione extraepatica (53,4%), AFP basale &lt; 400 ng/m</w:t>
      </w:r>
      <w:r w:rsidR="008F61EA">
        <w:rPr>
          <w:szCs w:val="22"/>
          <w:lang w:val="it-IT" w:eastAsia="en-GB"/>
        </w:rPr>
        <w:t>L</w:t>
      </w:r>
      <w:r w:rsidR="00AE7FD4" w:rsidRPr="004D705D">
        <w:rPr>
          <w:szCs w:val="22"/>
          <w:lang w:val="it-IT" w:eastAsia="en-GB"/>
        </w:rPr>
        <w:t xml:space="preserve"> </w:t>
      </w:r>
      <w:bookmarkStart w:id="38" w:name="_Hlk111792532"/>
      <w:r w:rsidR="00AE7FD4" w:rsidRPr="004D705D">
        <w:rPr>
          <w:szCs w:val="22"/>
          <w:lang w:val="it-IT" w:eastAsia="en-GB"/>
        </w:rPr>
        <w:t>(63,7%), AFP basale ≥ 400 ng/m</w:t>
      </w:r>
      <w:r w:rsidR="008F61EA">
        <w:rPr>
          <w:szCs w:val="22"/>
          <w:lang w:val="it-IT" w:eastAsia="en-GB"/>
        </w:rPr>
        <w:t>L</w:t>
      </w:r>
      <w:r w:rsidR="00AE7FD4" w:rsidRPr="004D705D">
        <w:rPr>
          <w:szCs w:val="22"/>
          <w:lang w:val="it-IT" w:eastAsia="en-GB"/>
        </w:rPr>
        <w:t xml:space="preserve"> (34,5%)</w:t>
      </w:r>
      <w:bookmarkEnd w:id="38"/>
      <w:r w:rsidR="00AE7FD4" w:rsidRPr="004D705D">
        <w:rPr>
          <w:szCs w:val="22"/>
          <w:lang w:val="it-IT" w:eastAsia="en-GB"/>
        </w:rPr>
        <w:t>; eziologia virale, epatite B (</w:t>
      </w:r>
      <w:r w:rsidR="00AE7FD4" w:rsidRPr="004D705D">
        <w:rPr>
          <w:color w:val="000000"/>
          <w:szCs w:val="22"/>
          <w:shd w:val="clear" w:color="auto" w:fill="FFFFFF"/>
          <w:lang w:val="it-IT" w:eastAsia="en-GB"/>
        </w:rPr>
        <w:t>30,6</w:t>
      </w:r>
      <w:r w:rsidR="00AE7FD4" w:rsidRPr="004D705D">
        <w:rPr>
          <w:szCs w:val="22"/>
          <w:lang w:val="it-IT" w:eastAsia="en-GB"/>
        </w:rPr>
        <w:t>%), epatite C (</w:t>
      </w:r>
      <w:r w:rsidR="00AE7FD4" w:rsidRPr="004D705D">
        <w:rPr>
          <w:color w:val="000000"/>
          <w:szCs w:val="22"/>
          <w:shd w:val="clear" w:color="auto" w:fill="FFFFFF"/>
          <w:lang w:val="it-IT" w:eastAsia="en-GB"/>
        </w:rPr>
        <w:t>27,2</w:t>
      </w:r>
      <w:r w:rsidR="00AE7FD4" w:rsidRPr="004D705D">
        <w:rPr>
          <w:szCs w:val="22"/>
          <w:lang w:val="it-IT" w:eastAsia="en-GB"/>
        </w:rPr>
        <w:t>%), non infetti (</w:t>
      </w:r>
      <w:r w:rsidR="00AE7FD4" w:rsidRPr="004D705D">
        <w:rPr>
          <w:color w:val="000000"/>
          <w:szCs w:val="22"/>
          <w:shd w:val="clear" w:color="auto" w:fill="FFFFFF"/>
          <w:lang w:val="it-IT" w:eastAsia="en-GB"/>
        </w:rPr>
        <w:t>42,2</w:t>
      </w:r>
      <w:r w:rsidR="00AE7FD4" w:rsidRPr="004D705D">
        <w:rPr>
          <w:szCs w:val="22"/>
          <w:lang w:val="it-IT" w:eastAsia="en-GB"/>
        </w:rPr>
        <w:t>%)</w:t>
      </w:r>
      <w:bookmarkStart w:id="39" w:name="_Hlk111195482"/>
      <w:r w:rsidR="00AE7FD4" w:rsidRPr="004D705D">
        <w:rPr>
          <w:szCs w:val="22"/>
          <w:lang w:val="it-IT" w:eastAsia="en-GB"/>
        </w:rPr>
        <w:t>, dat</w:t>
      </w:r>
      <w:r w:rsidR="00347947">
        <w:rPr>
          <w:szCs w:val="22"/>
          <w:lang w:val="it-IT" w:eastAsia="en-GB"/>
        </w:rPr>
        <w:t>o di</w:t>
      </w:r>
      <w:r w:rsidR="00AE7FD4" w:rsidRPr="004D705D">
        <w:rPr>
          <w:szCs w:val="22"/>
          <w:lang w:val="it-IT" w:eastAsia="en-GB"/>
        </w:rPr>
        <w:t xml:space="preserve"> PD-L1 valutabil</w:t>
      </w:r>
      <w:r w:rsidR="00347947">
        <w:rPr>
          <w:szCs w:val="22"/>
          <w:lang w:val="it-IT" w:eastAsia="en-GB"/>
        </w:rPr>
        <w:t>e</w:t>
      </w:r>
      <w:r w:rsidR="00AE7FD4" w:rsidRPr="004D705D">
        <w:rPr>
          <w:szCs w:val="22"/>
          <w:lang w:val="it-IT" w:eastAsia="en-GB"/>
        </w:rPr>
        <w:t xml:space="preserve"> (86,3%), </w:t>
      </w:r>
      <w:bookmarkStart w:id="40" w:name="_Hlk118272776"/>
      <w:r w:rsidR="00AE7FD4" w:rsidRPr="004D705D">
        <w:rPr>
          <w:szCs w:val="22"/>
          <w:lang w:val="it-IT" w:eastAsia="en-GB"/>
        </w:rPr>
        <w:t xml:space="preserve">positività dell’area tumorale (TAP) </w:t>
      </w:r>
      <w:r w:rsidR="00347947">
        <w:rPr>
          <w:szCs w:val="22"/>
          <w:lang w:val="it-IT" w:eastAsia="en-GB"/>
        </w:rPr>
        <w:t>a</w:t>
      </w:r>
      <w:r w:rsidR="00AE7FD4" w:rsidRPr="004D705D">
        <w:rPr>
          <w:szCs w:val="22"/>
          <w:lang w:val="it-IT" w:eastAsia="en-GB"/>
        </w:rPr>
        <w:t xml:space="preserve"> PD-L1 </w:t>
      </w:r>
      <w:bookmarkEnd w:id="40"/>
      <w:r w:rsidR="00AE7FD4" w:rsidRPr="004D705D">
        <w:rPr>
          <w:szCs w:val="22"/>
          <w:lang w:val="it-IT" w:eastAsia="en-GB"/>
        </w:rPr>
        <w:t xml:space="preserve">≥ 1% (38,9%), PD-L1 TAP &lt; 1% (48,3%) [test </w:t>
      </w:r>
      <w:proofErr w:type="spellStart"/>
      <w:r w:rsidR="00AE7FD4" w:rsidRPr="004D705D">
        <w:rPr>
          <w:szCs w:val="22"/>
          <w:lang w:val="it-IT" w:eastAsia="en-GB"/>
        </w:rPr>
        <w:t>Ventana</w:t>
      </w:r>
      <w:proofErr w:type="spellEnd"/>
      <w:r w:rsidR="00AE7FD4" w:rsidRPr="004D705D">
        <w:rPr>
          <w:szCs w:val="22"/>
          <w:lang w:val="it-IT" w:eastAsia="en-GB"/>
        </w:rPr>
        <w:t xml:space="preserve"> PD-L1 (SP263)].</w:t>
      </w:r>
      <w:bookmarkEnd w:id="39"/>
    </w:p>
    <w:p w14:paraId="42C8598D" w14:textId="77777777" w:rsidR="00AE7FD4" w:rsidRPr="004D705D" w:rsidRDefault="00AE7FD4" w:rsidP="00AE7FD4">
      <w:pPr>
        <w:autoSpaceDE w:val="0"/>
        <w:autoSpaceDN w:val="0"/>
        <w:adjustRightInd w:val="0"/>
        <w:spacing w:line="240" w:lineRule="auto"/>
        <w:rPr>
          <w:szCs w:val="22"/>
          <w:lang w:val="it-IT" w:eastAsia="en-GB"/>
        </w:rPr>
      </w:pPr>
    </w:p>
    <w:p w14:paraId="1B204A12" w14:textId="3BBC08F3" w:rsidR="00AE7FD4" w:rsidRPr="004D705D" w:rsidRDefault="00AE7FD4" w:rsidP="00AE7FD4">
      <w:pPr>
        <w:autoSpaceDE w:val="0"/>
        <w:autoSpaceDN w:val="0"/>
        <w:adjustRightInd w:val="0"/>
        <w:spacing w:line="240" w:lineRule="auto"/>
        <w:rPr>
          <w:lang w:val="it-IT" w:eastAsia="en-GB"/>
        </w:rPr>
      </w:pPr>
      <w:r w:rsidRPr="004D705D">
        <w:rPr>
          <w:szCs w:val="22"/>
          <w:lang w:val="it-IT" w:eastAsia="en-GB"/>
        </w:rPr>
        <w:t xml:space="preserve">I risultati sono presentati nella Tabella </w:t>
      </w:r>
      <w:r w:rsidR="00342212">
        <w:rPr>
          <w:szCs w:val="22"/>
          <w:lang w:val="it-IT" w:eastAsia="en-GB"/>
        </w:rPr>
        <w:t>11</w:t>
      </w:r>
      <w:r w:rsidR="003F5F03">
        <w:rPr>
          <w:szCs w:val="22"/>
          <w:lang w:val="it-IT" w:eastAsia="en-GB"/>
        </w:rPr>
        <w:t>,</w:t>
      </w:r>
      <w:r w:rsidR="00205C3E">
        <w:rPr>
          <w:szCs w:val="22"/>
          <w:lang w:val="it-IT" w:eastAsia="en-GB"/>
        </w:rPr>
        <w:t xml:space="preserve"> nella</w:t>
      </w:r>
      <w:r w:rsidR="003F5F03">
        <w:rPr>
          <w:szCs w:val="22"/>
          <w:lang w:val="it-IT" w:eastAsia="en-GB"/>
        </w:rPr>
        <w:t xml:space="preserve"> Figura </w:t>
      </w:r>
      <w:r w:rsidR="00342212">
        <w:rPr>
          <w:szCs w:val="22"/>
          <w:lang w:val="it-IT" w:eastAsia="en-GB"/>
        </w:rPr>
        <w:t>17</w:t>
      </w:r>
      <w:r w:rsidRPr="004D705D">
        <w:rPr>
          <w:szCs w:val="22"/>
          <w:lang w:val="it-IT" w:eastAsia="en-GB"/>
        </w:rPr>
        <w:t xml:space="preserve"> e nella Figura </w:t>
      </w:r>
      <w:r w:rsidR="0068520C">
        <w:rPr>
          <w:szCs w:val="22"/>
          <w:lang w:val="it-IT" w:eastAsia="en-GB"/>
        </w:rPr>
        <w:t>18</w:t>
      </w:r>
      <w:r w:rsidRPr="004D705D">
        <w:rPr>
          <w:szCs w:val="22"/>
          <w:lang w:val="it-IT" w:eastAsia="en-GB"/>
        </w:rPr>
        <w:t>.</w:t>
      </w:r>
    </w:p>
    <w:p w14:paraId="40C651D5" w14:textId="77777777" w:rsidR="00AE7FD4" w:rsidRPr="004D705D" w:rsidRDefault="00AE7FD4" w:rsidP="00AE7FD4">
      <w:pPr>
        <w:autoSpaceDE w:val="0"/>
        <w:autoSpaceDN w:val="0"/>
        <w:adjustRightInd w:val="0"/>
        <w:spacing w:line="240" w:lineRule="auto"/>
        <w:rPr>
          <w:lang w:val="it-IT" w:eastAsia="en-GB"/>
        </w:rPr>
      </w:pPr>
    </w:p>
    <w:p w14:paraId="133E2230" w14:textId="37B0393B" w:rsidR="00AE7FD4" w:rsidRPr="004D705D" w:rsidRDefault="00AE7FD4" w:rsidP="007D0C4C">
      <w:pPr>
        <w:keepNext/>
        <w:spacing w:line="240" w:lineRule="auto"/>
        <w:rPr>
          <w:b/>
          <w:lang w:val="it-IT" w:eastAsia="en-GB"/>
        </w:rPr>
      </w:pPr>
      <w:r w:rsidRPr="004D705D">
        <w:rPr>
          <w:b/>
          <w:bCs/>
          <w:szCs w:val="22"/>
          <w:lang w:val="it-IT" w:eastAsia="en-GB"/>
        </w:rPr>
        <w:t xml:space="preserve">Tabella </w:t>
      </w:r>
      <w:r w:rsidR="0068520C">
        <w:rPr>
          <w:b/>
          <w:bCs/>
          <w:szCs w:val="22"/>
          <w:lang w:val="it-IT" w:eastAsia="en-GB"/>
        </w:rPr>
        <w:t>11</w:t>
      </w:r>
      <w:r w:rsidRPr="004D705D">
        <w:rPr>
          <w:b/>
          <w:bCs/>
          <w:szCs w:val="22"/>
          <w:lang w:val="it-IT" w:eastAsia="en-GB"/>
        </w:rPr>
        <w:t xml:space="preserve">. Risultati di efficacia per lo studio HIMALAYA per IMFINZI somministrato in associazione </w:t>
      </w:r>
      <w:r w:rsidR="00347947">
        <w:rPr>
          <w:b/>
          <w:bCs/>
          <w:szCs w:val="22"/>
          <w:lang w:val="it-IT" w:eastAsia="en-GB"/>
        </w:rPr>
        <w:t>ad</w:t>
      </w:r>
      <w:r w:rsidRPr="004D705D">
        <w:rPr>
          <w:b/>
          <w:bCs/>
          <w:szCs w:val="22"/>
          <w:lang w:val="it-IT" w:eastAsia="en-GB"/>
        </w:rPr>
        <w:t xml:space="preserve"> una singola dose di </w:t>
      </w:r>
      <w:proofErr w:type="spellStart"/>
      <w:r w:rsidRPr="004D705D">
        <w:rPr>
          <w:b/>
          <w:bCs/>
          <w:szCs w:val="22"/>
          <w:lang w:val="it-IT" w:eastAsia="en-GB"/>
        </w:rPr>
        <w:t>tremelimumab</w:t>
      </w:r>
      <w:proofErr w:type="spellEnd"/>
      <w:r w:rsidRPr="004D705D">
        <w:rPr>
          <w:b/>
          <w:bCs/>
          <w:szCs w:val="22"/>
          <w:lang w:val="it-IT" w:eastAsia="en-GB"/>
        </w:rPr>
        <w:t xml:space="preserve"> 300 mg</w:t>
      </w:r>
      <w:r w:rsidR="00F720B1">
        <w:rPr>
          <w:b/>
          <w:bCs/>
          <w:szCs w:val="22"/>
          <w:lang w:val="it-IT" w:eastAsia="en-GB"/>
        </w:rPr>
        <w:t xml:space="preserve"> e IMFINZI in monoterapia</w:t>
      </w:r>
      <w:r w:rsidRPr="004D705D">
        <w:rPr>
          <w:b/>
          <w:bCs/>
          <w:szCs w:val="22"/>
          <w:lang w:val="it-IT" w:eastAsia="en-GB"/>
        </w:rPr>
        <w:t xml:space="preserve"> vs. </w:t>
      </w:r>
      <w:proofErr w:type="spellStart"/>
      <w:r w:rsidRPr="004D705D">
        <w:rPr>
          <w:b/>
          <w:bCs/>
          <w:szCs w:val="22"/>
          <w:lang w:val="it-IT" w:eastAsia="en-GB"/>
        </w:rPr>
        <w:t>S</w:t>
      </w:r>
      <w:r w:rsidR="00C8263B">
        <w:rPr>
          <w:b/>
          <w:bCs/>
          <w:szCs w:val="22"/>
          <w:lang w:val="it-IT" w:eastAsia="en-GB"/>
        </w:rPr>
        <w:t>orafenib</w:t>
      </w:r>
      <w:proofErr w:type="spellEnd"/>
    </w:p>
    <w:tbl>
      <w:tblPr>
        <w:tblW w:w="9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1842"/>
        <w:gridCol w:w="1985"/>
        <w:gridCol w:w="2008"/>
      </w:tblGrid>
      <w:tr w:rsidR="00626766" w:rsidRPr="006234C3" w14:paraId="62A2901D" w14:textId="77777777">
        <w:trPr>
          <w:tblHeader/>
        </w:trPr>
        <w:tc>
          <w:tcPr>
            <w:tcW w:w="3256" w:type="dxa"/>
            <w:shd w:val="clear" w:color="auto" w:fill="auto"/>
          </w:tcPr>
          <w:p w14:paraId="4BC88D8C" w14:textId="77777777" w:rsidR="00626766" w:rsidRPr="006234C3" w:rsidRDefault="00626766">
            <w:pPr>
              <w:rPr>
                <w:lang w:val="it-IT" w:eastAsia="en-GB"/>
              </w:rPr>
            </w:pPr>
          </w:p>
        </w:tc>
        <w:tc>
          <w:tcPr>
            <w:tcW w:w="1842" w:type="dxa"/>
            <w:shd w:val="clear" w:color="auto" w:fill="auto"/>
          </w:tcPr>
          <w:p w14:paraId="67EB0E5F" w14:textId="661A1050" w:rsidR="00626766" w:rsidRPr="006234C3" w:rsidRDefault="00626766">
            <w:pPr>
              <w:autoSpaceDE w:val="0"/>
              <w:autoSpaceDN w:val="0"/>
              <w:adjustRightInd w:val="0"/>
              <w:spacing w:line="240" w:lineRule="auto"/>
              <w:jc w:val="center"/>
              <w:rPr>
                <w:b/>
                <w:lang w:val="it-IT" w:eastAsia="en-GB"/>
              </w:rPr>
            </w:pPr>
            <w:r w:rsidRPr="006234C3">
              <w:rPr>
                <w:b/>
                <w:lang w:val="it-IT" w:eastAsia="en-GB"/>
              </w:rPr>
              <w:t xml:space="preserve">IMFINZI + </w:t>
            </w:r>
            <w:proofErr w:type="spellStart"/>
            <w:r w:rsidRPr="006234C3">
              <w:rPr>
                <w:b/>
                <w:lang w:val="it-IT" w:eastAsia="en-GB"/>
              </w:rPr>
              <w:t>tremelimumab</w:t>
            </w:r>
            <w:proofErr w:type="spellEnd"/>
            <w:r w:rsidRPr="006234C3">
              <w:rPr>
                <w:b/>
                <w:lang w:val="it-IT" w:eastAsia="en-GB"/>
              </w:rPr>
              <w:t xml:space="preserve"> 300</w:t>
            </w:r>
            <w:r w:rsidR="003E21CC" w:rsidRPr="006234C3">
              <w:rPr>
                <w:b/>
                <w:lang w:val="it-IT" w:eastAsia="en-GB"/>
              </w:rPr>
              <w:t> </w:t>
            </w:r>
            <w:r w:rsidRPr="006234C3">
              <w:rPr>
                <w:b/>
                <w:lang w:val="it-IT" w:eastAsia="en-GB"/>
              </w:rPr>
              <w:t>mg</w:t>
            </w:r>
          </w:p>
          <w:p w14:paraId="3F933C89" w14:textId="77777777" w:rsidR="00626766" w:rsidRPr="006234C3" w:rsidRDefault="00626766">
            <w:pPr>
              <w:autoSpaceDE w:val="0"/>
              <w:autoSpaceDN w:val="0"/>
              <w:adjustRightInd w:val="0"/>
              <w:spacing w:line="240" w:lineRule="auto"/>
              <w:jc w:val="center"/>
              <w:rPr>
                <w:b/>
                <w:lang w:val="it-IT" w:eastAsia="en-GB"/>
              </w:rPr>
            </w:pPr>
            <w:r w:rsidRPr="006234C3">
              <w:rPr>
                <w:b/>
                <w:lang w:val="it-IT" w:eastAsia="en-GB"/>
              </w:rPr>
              <w:t>(n=393)</w:t>
            </w:r>
          </w:p>
        </w:tc>
        <w:tc>
          <w:tcPr>
            <w:tcW w:w="1985" w:type="dxa"/>
            <w:shd w:val="clear" w:color="auto" w:fill="auto"/>
          </w:tcPr>
          <w:p w14:paraId="0E862E70" w14:textId="542F2AD2" w:rsidR="00626766" w:rsidRPr="006234C3" w:rsidRDefault="00626766">
            <w:pPr>
              <w:autoSpaceDE w:val="0"/>
              <w:autoSpaceDN w:val="0"/>
              <w:adjustRightInd w:val="0"/>
              <w:spacing w:line="240" w:lineRule="auto"/>
              <w:jc w:val="center"/>
              <w:rPr>
                <w:b/>
                <w:lang w:val="it-IT" w:eastAsia="en-GB"/>
              </w:rPr>
            </w:pPr>
            <w:proofErr w:type="spellStart"/>
            <w:r w:rsidRPr="006234C3">
              <w:rPr>
                <w:b/>
                <w:lang w:val="it-IT" w:eastAsia="en-GB"/>
              </w:rPr>
              <w:t>S</w:t>
            </w:r>
            <w:r w:rsidR="00284205" w:rsidRPr="006234C3">
              <w:rPr>
                <w:b/>
                <w:lang w:val="it-IT" w:eastAsia="en-GB"/>
              </w:rPr>
              <w:t>orafenib</w:t>
            </w:r>
            <w:proofErr w:type="spellEnd"/>
          </w:p>
          <w:p w14:paraId="4CB029EC" w14:textId="77777777" w:rsidR="00626766" w:rsidRPr="006234C3" w:rsidRDefault="00626766">
            <w:pPr>
              <w:autoSpaceDE w:val="0"/>
              <w:autoSpaceDN w:val="0"/>
              <w:adjustRightInd w:val="0"/>
              <w:spacing w:line="240" w:lineRule="auto"/>
              <w:jc w:val="center"/>
              <w:rPr>
                <w:b/>
                <w:lang w:val="it-IT" w:eastAsia="en-GB"/>
              </w:rPr>
            </w:pPr>
            <w:r w:rsidRPr="006234C3">
              <w:rPr>
                <w:b/>
                <w:lang w:val="it-IT" w:eastAsia="en-GB"/>
              </w:rPr>
              <w:t>(n=389)</w:t>
            </w:r>
          </w:p>
        </w:tc>
        <w:tc>
          <w:tcPr>
            <w:tcW w:w="2008" w:type="dxa"/>
          </w:tcPr>
          <w:p w14:paraId="1D451528" w14:textId="77777777" w:rsidR="00626766" w:rsidRPr="006234C3" w:rsidRDefault="00626766">
            <w:pPr>
              <w:autoSpaceDE w:val="0"/>
              <w:autoSpaceDN w:val="0"/>
              <w:adjustRightInd w:val="0"/>
              <w:spacing w:line="240" w:lineRule="auto"/>
              <w:jc w:val="center"/>
              <w:rPr>
                <w:b/>
                <w:lang w:val="it-IT" w:eastAsia="en-GB"/>
              </w:rPr>
            </w:pPr>
            <w:r w:rsidRPr="006234C3">
              <w:rPr>
                <w:b/>
                <w:lang w:val="it-IT" w:eastAsia="en-GB"/>
              </w:rPr>
              <w:t>IMFINZI</w:t>
            </w:r>
          </w:p>
          <w:p w14:paraId="7E4971E0" w14:textId="77777777" w:rsidR="00626766" w:rsidRPr="006234C3" w:rsidRDefault="00626766">
            <w:pPr>
              <w:autoSpaceDE w:val="0"/>
              <w:autoSpaceDN w:val="0"/>
              <w:adjustRightInd w:val="0"/>
              <w:spacing w:line="240" w:lineRule="auto"/>
              <w:jc w:val="center"/>
              <w:rPr>
                <w:b/>
                <w:lang w:val="it-IT" w:eastAsia="en-GB"/>
              </w:rPr>
            </w:pPr>
            <w:r w:rsidRPr="006234C3">
              <w:rPr>
                <w:b/>
                <w:lang w:val="it-IT" w:eastAsia="en-GB"/>
              </w:rPr>
              <w:t>(n=389)</w:t>
            </w:r>
          </w:p>
        </w:tc>
      </w:tr>
      <w:tr w:rsidR="00626766" w:rsidRPr="006234C3" w14:paraId="67F23DEB" w14:textId="77777777">
        <w:trPr>
          <w:trHeight w:val="403"/>
        </w:trPr>
        <w:tc>
          <w:tcPr>
            <w:tcW w:w="9091" w:type="dxa"/>
            <w:gridSpan w:val="4"/>
            <w:shd w:val="clear" w:color="auto" w:fill="auto"/>
          </w:tcPr>
          <w:p w14:paraId="117F9E8D" w14:textId="4B4F3A39" w:rsidR="00626766" w:rsidRPr="006234C3" w:rsidRDefault="003E21CC">
            <w:pPr>
              <w:rPr>
                <w:lang w:val="it-IT" w:eastAsia="en-GB"/>
              </w:rPr>
            </w:pPr>
            <w:r w:rsidRPr="006234C3">
              <w:rPr>
                <w:b/>
                <w:lang w:val="it-IT" w:eastAsia="en-GB"/>
              </w:rPr>
              <w:t>Durata del f</w:t>
            </w:r>
            <w:r w:rsidR="00626766" w:rsidRPr="006234C3">
              <w:rPr>
                <w:b/>
                <w:lang w:val="it-IT" w:eastAsia="en-GB"/>
              </w:rPr>
              <w:t>ollow up</w:t>
            </w:r>
          </w:p>
        </w:tc>
      </w:tr>
      <w:tr w:rsidR="00626766" w:rsidRPr="006234C3" w14:paraId="7D8EFDD8" w14:textId="77777777">
        <w:tc>
          <w:tcPr>
            <w:tcW w:w="3256" w:type="dxa"/>
            <w:shd w:val="clear" w:color="auto" w:fill="auto"/>
          </w:tcPr>
          <w:p w14:paraId="533E5123" w14:textId="4ACCCC89" w:rsidR="00626766" w:rsidRPr="006234C3" w:rsidRDefault="003E21CC">
            <w:pPr>
              <w:autoSpaceDE w:val="0"/>
              <w:autoSpaceDN w:val="0"/>
              <w:adjustRightInd w:val="0"/>
              <w:spacing w:line="240" w:lineRule="auto"/>
              <w:ind w:left="240"/>
              <w:rPr>
                <w:lang w:val="it-IT" w:eastAsia="en-GB"/>
              </w:rPr>
            </w:pPr>
            <w:r w:rsidRPr="006234C3">
              <w:rPr>
                <w:lang w:val="it-IT" w:eastAsia="en-GB"/>
              </w:rPr>
              <w:t xml:space="preserve">Follow up mediano </w:t>
            </w:r>
            <w:r w:rsidR="00626766" w:rsidRPr="006234C3">
              <w:rPr>
                <w:lang w:val="it-IT" w:eastAsia="en-GB"/>
              </w:rPr>
              <w:t>(</w:t>
            </w:r>
            <w:r w:rsidRPr="006234C3">
              <w:rPr>
                <w:lang w:val="it-IT" w:eastAsia="en-GB"/>
              </w:rPr>
              <w:t>mesi</w:t>
            </w:r>
            <w:r w:rsidR="00626766" w:rsidRPr="006234C3">
              <w:rPr>
                <w:lang w:val="it-IT" w:eastAsia="en-GB"/>
              </w:rPr>
              <w:t>)</w:t>
            </w:r>
            <w:r w:rsidR="00626766" w:rsidRPr="006234C3">
              <w:rPr>
                <w:vertAlign w:val="superscript"/>
                <w:lang w:val="it-IT" w:eastAsia="en-GB"/>
              </w:rPr>
              <w:t>a</w:t>
            </w:r>
          </w:p>
        </w:tc>
        <w:tc>
          <w:tcPr>
            <w:tcW w:w="1842" w:type="dxa"/>
            <w:shd w:val="clear" w:color="auto" w:fill="auto"/>
          </w:tcPr>
          <w:p w14:paraId="18BB93B8" w14:textId="1AB439E6" w:rsidR="00626766" w:rsidRPr="006234C3" w:rsidRDefault="00626766">
            <w:pPr>
              <w:autoSpaceDE w:val="0"/>
              <w:autoSpaceDN w:val="0"/>
              <w:adjustRightInd w:val="0"/>
              <w:spacing w:line="240" w:lineRule="auto"/>
              <w:ind w:left="240"/>
              <w:jc w:val="center"/>
              <w:rPr>
                <w:lang w:val="it-IT" w:eastAsia="en-GB"/>
              </w:rPr>
            </w:pPr>
            <w:r w:rsidRPr="006234C3">
              <w:rPr>
                <w:lang w:val="it-IT" w:eastAsia="en-GB"/>
              </w:rPr>
              <w:t>33</w:t>
            </w:r>
            <w:r w:rsidR="003E21CC" w:rsidRPr="006234C3">
              <w:rPr>
                <w:lang w:val="it-IT" w:eastAsia="en-GB"/>
              </w:rPr>
              <w:t>,</w:t>
            </w:r>
            <w:r w:rsidRPr="006234C3">
              <w:rPr>
                <w:lang w:val="it-IT" w:eastAsia="en-GB"/>
              </w:rPr>
              <w:t>2</w:t>
            </w:r>
          </w:p>
        </w:tc>
        <w:tc>
          <w:tcPr>
            <w:tcW w:w="1985" w:type="dxa"/>
            <w:shd w:val="clear" w:color="auto" w:fill="auto"/>
          </w:tcPr>
          <w:p w14:paraId="6F1EB1D0" w14:textId="01853CC4" w:rsidR="00626766" w:rsidRPr="006234C3" w:rsidRDefault="00626766">
            <w:pPr>
              <w:autoSpaceDE w:val="0"/>
              <w:autoSpaceDN w:val="0"/>
              <w:adjustRightInd w:val="0"/>
              <w:spacing w:line="240" w:lineRule="auto"/>
              <w:ind w:left="240"/>
              <w:jc w:val="center"/>
              <w:rPr>
                <w:lang w:val="it-IT" w:eastAsia="en-GB"/>
              </w:rPr>
            </w:pPr>
            <w:r w:rsidRPr="006234C3">
              <w:rPr>
                <w:lang w:val="it-IT" w:eastAsia="en-GB"/>
              </w:rPr>
              <w:t>32</w:t>
            </w:r>
            <w:r w:rsidR="003E21CC" w:rsidRPr="006234C3">
              <w:rPr>
                <w:lang w:val="it-IT" w:eastAsia="en-GB"/>
              </w:rPr>
              <w:t>,</w:t>
            </w:r>
            <w:r w:rsidRPr="006234C3">
              <w:rPr>
                <w:lang w:val="it-IT" w:eastAsia="en-GB"/>
              </w:rPr>
              <w:t>2</w:t>
            </w:r>
          </w:p>
        </w:tc>
        <w:tc>
          <w:tcPr>
            <w:tcW w:w="2008" w:type="dxa"/>
            <w:shd w:val="clear" w:color="auto" w:fill="auto"/>
          </w:tcPr>
          <w:p w14:paraId="07986CB5" w14:textId="3E557AFC" w:rsidR="00626766" w:rsidRPr="006234C3" w:rsidRDefault="00626766">
            <w:pPr>
              <w:autoSpaceDE w:val="0"/>
              <w:autoSpaceDN w:val="0"/>
              <w:adjustRightInd w:val="0"/>
              <w:spacing w:line="240" w:lineRule="auto"/>
              <w:ind w:left="240"/>
              <w:jc w:val="center"/>
              <w:rPr>
                <w:lang w:val="it-IT" w:eastAsia="en-GB"/>
              </w:rPr>
            </w:pPr>
            <w:r w:rsidRPr="006234C3">
              <w:rPr>
                <w:lang w:val="it-IT" w:eastAsia="en-GB"/>
              </w:rPr>
              <w:t>32</w:t>
            </w:r>
            <w:r w:rsidR="003E21CC" w:rsidRPr="006234C3">
              <w:rPr>
                <w:lang w:val="it-IT" w:eastAsia="en-GB"/>
              </w:rPr>
              <w:t>,</w:t>
            </w:r>
            <w:r w:rsidRPr="006234C3">
              <w:rPr>
                <w:lang w:val="it-IT" w:eastAsia="en-GB"/>
              </w:rPr>
              <w:t>6</w:t>
            </w:r>
          </w:p>
        </w:tc>
      </w:tr>
      <w:tr w:rsidR="00626766" w:rsidRPr="006234C3" w14:paraId="1D9B1AB7" w14:textId="77777777">
        <w:tc>
          <w:tcPr>
            <w:tcW w:w="9091" w:type="dxa"/>
            <w:gridSpan w:val="4"/>
            <w:shd w:val="clear" w:color="auto" w:fill="auto"/>
          </w:tcPr>
          <w:p w14:paraId="71AD3A1B" w14:textId="77777777" w:rsidR="00626766" w:rsidRPr="006234C3" w:rsidRDefault="00626766">
            <w:pPr>
              <w:rPr>
                <w:lang w:val="it-IT" w:eastAsia="en-GB"/>
              </w:rPr>
            </w:pPr>
            <w:r w:rsidRPr="006234C3">
              <w:rPr>
                <w:b/>
                <w:lang w:val="it-IT" w:eastAsia="en-GB"/>
              </w:rPr>
              <w:t>OS</w:t>
            </w:r>
          </w:p>
        </w:tc>
      </w:tr>
      <w:tr w:rsidR="00626766" w:rsidRPr="006234C3" w14:paraId="6E184944" w14:textId="77777777">
        <w:tc>
          <w:tcPr>
            <w:tcW w:w="3256" w:type="dxa"/>
            <w:shd w:val="clear" w:color="auto" w:fill="auto"/>
          </w:tcPr>
          <w:p w14:paraId="625CB086" w14:textId="3F382B27" w:rsidR="00626766" w:rsidRPr="006234C3" w:rsidRDefault="003E21CC">
            <w:pPr>
              <w:rPr>
                <w:b/>
                <w:lang w:val="it-IT" w:eastAsia="en-GB"/>
              </w:rPr>
            </w:pPr>
            <w:r w:rsidRPr="006234C3">
              <w:rPr>
                <w:lang w:val="it-IT" w:eastAsia="en-GB"/>
              </w:rPr>
              <w:t>Numero di decessi</w:t>
            </w:r>
            <w:r w:rsidR="00626766" w:rsidRPr="006234C3">
              <w:rPr>
                <w:lang w:val="it-IT" w:eastAsia="en-GB"/>
              </w:rPr>
              <w:t xml:space="preserve"> (%)</w:t>
            </w:r>
          </w:p>
        </w:tc>
        <w:tc>
          <w:tcPr>
            <w:tcW w:w="1842" w:type="dxa"/>
            <w:shd w:val="clear" w:color="auto" w:fill="auto"/>
          </w:tcPr>
          <w:p w14:paraId="18ED00EA" w14:textId="14FB9B32" w:rsidR="00626766" w:rsidRPr="006234C3" w:rsidRDefault="00626766">
            <w:pPr>
              <w:jc w:val="center"/>
              <w:rPr>
                <w:lang w:val="it-IT" w:eastAsia="en-GB"/>
              </w:rPr>
            </w:pPr>
            <w:r w:rsidRPr="006234C3">
              <w:rPr>
                <w:lang w:val="it-IT" w:eastAsia="en-GB"/>
              </w:rPr>
              <w:t>262 (66</w:t>
            </w:r>
            <w:r w:rsidR="003E21CC" w:rsidRPr="006234C3">
              <w:rPr>
                <w:lang w:val="it-IT" w:eastAsia="en-GB"/>
              </w:rPr>
              <w:t>,</w:t>
            </w:r>
            <w:r w:rsidRPr="006234C3">
              <w:rPr>
                <w:lang w:val="it-IT" w:eastAsia="en-GB"/>
              </w:rPr>
              <w:t>7)</w:t>
            </w:r>
          </w:p>
        </w:tc>
        <w:tc>
          <w:tcPr>
            <w:tcW w:w="1985" w:type="dxa"/>
            <w:shd w:val="clear" w:color="auto" w:fill="auto"/>
          </w:tcPr>
          <w:p w14:paraId="5748CAA0" w14:textId="31FE7483" w:rsidR="00626766" w:rsidRPr="006234C3" w:rsidRDefault="00626766">
            <w:pPr>
              <w:jc w:val="center"/>
              <w:rPr>
                <w:lang w:val="it-IT" w:eastAsia="en-GB"/>
              </w:rPr>
            </w:pPr>
            <w:r w:rsidRPr="006234C3">
              <w:rPr>
                <w:lang w:val="it-IT" w:eastAsia="en-GB"/>
              </w:rPr>
              <w:t>293 (75</w:t>
            </w:r>
            <w:r w:rsidR="003E21CC" w:rsidRPr="006234C3">
              <w:rPr>
                <w:lang w:val="it-IT" w:eastAsia="en-GB"/>
              </w:rPr>
              <w:t>,</w:t>
            </w:r>
            <w:r w:rsidRPr="006234C3">
              <w:rPr>
                <w:lang w:val="it-IT" w:eastAsia="en-GB"/>
              </w:rPr>
              <w:t>3)</w:t>
            </w:r>
          </w:p>
        </w:tc>
        <w:tc>
          <w:tcPr>
            <w:tcW w:w="2008" w:type="dxa"/>
          </w:tcPr>
          <w:p w14:paraId="1E92501E" w14:textId="00A150B2" w:rsidR="00626766" w:rsidRPr="006234C3" w:rsidRDefault="00626766">
            <w:pPr>
              <w:jc w:val="center"/>
              <w:rPr>
                <w:lang w:val="it-IT" w:eastAsia="en-GB"/>
              </w:rPr>
            </w:pPr>
            <w:r w:rsidRPr="006234C3">
              <w:rPr>
                <w:lang w:val="it-IT" w:eastAsia="en-GB"/>
              </w:rPr>
              <w:t>280 (72</w:t>
            </w:r>
            <w:r w:rsidR="003E21CC" w:rsidRPr="006234C3">
              <w:rPr>
                <w:lang w:val="it-IT" w:eastAsia="en-GB"/>
              </w:rPr>
              <w:t>,</w:t>
            </w:r>
            <w:r w:rsidRPr="006234C3">
              <w:rPr>
                <w:lang w:val="it-IT" w:eastAsia="en-GB"/>
              </w:rPr>
              <w:t>0)</w:t>
            </w:r>
          </w:p>
        </w:tc>
      </w:tr>
      <w:tr w:rsidR="00626766" w:rsidRPr="006234C3" w14:paraId="529C9335" w14:textId="77777777">
        <w:tc>
          <w:tcPr>
            <w:tcW w:w="3256" w:type="dxa"/>
            <w:shd w:val="clear" w:color="auto" w:fill="auto"/>
          </w:tcPr>
          <w:p w14:paraId="34BFA2A6" w14:textId="52C6D94B" w:rsidR="00626766" w:rsidRPr="006234C3" w:rsidRDefault="00626766">
            <w:pPr>
              <w:autoSpaceDE w:val="0"/>
              <w:autoSpaceDN w:val="0"/>
              <w:adjustRightInd w:val="0"/>
              <w:spacing w:line="240" w:lineRule="auto"/>
              <w:ind w:left="240"/>
              <w:rPr>
                <w:b/>
                <w:bCs/>
                <w:lang w:val="it-IT" w:eastAsia="en-GB"/>
              </w:rPr>
            </w:pPr>
            <w:r w:rsidRPr="006234C3">
              <w:rPr>
                <w:b/>
                <w:bCs/>
                <w:lang w:val="it-IT" w:eastAsia="en-GB"/>
              </w:rPr>
              <w:t>OS</w:t>
            </w:r>
            <w:r w:rsidR="003E21CC" w:rsidRPr="006234C3">
              <w:rPr>
                <w:b/>
                <w:bCs/>
                <w:lang w:val="it-IT" w:eastAsia="en-GB"/>
              </w:rPr>
              <w:t xml:space="preserve"> mediana</w:t>
            </w:r>
            <w:r w:rsidRPr="006234C3">
              <w:rPr>
                <w:b/>
                <w:bCs/>
                <w:lang w:val="it-IT" w:eastAsia="en-GB"/>
              </w:rPr>
              <w:t xml:space="preserve"> (</w:t>
            </w:r>
            <w:r w:rsidR="003E21CC" w:rsidRPr="006234C3">
              <w:rPr>
                <w:b/>
                <w:bCs/>
                <w:lang w:val="it-IT" w:eastAsia="en-GB"/>
              </w:rPr>
              <w:t>mesi</w:t>
            </w:r>
            <w:r w:rsidRPr="006234C3">
              <w:rPr>
                <w:b/>
                <w:bCs/>
                <w:lang w:val="it-IT" w:eastAsia="en-GB"/>
              </w:rPr>
              <w:t>)</w:t>
            </w:r>
          </w:p>
          <w:p w14:paraId="36CF9857" w14:textId="61A7EFD6" w:rsidR="00626766" w:rsidRPr="006234C3" w:rsidRDefault="00626766">
            <w:pPr>
              <w:autoSpaceDE w:val="0"/>
              <w:autoSpaceDN w:val="0"/>
              <w:adjustRightInd w:val="0"/>
              <w:spacing w:line="240" w:lineRule="auto"/>
              <w:ind w:left="240"/>
              <w:rPr>
                <w:lang w:val="it-IT" w:eastAsia="en-GB"/>
              </w:rPr>
            </w:pPr>
            <w:r w:rsidRPr="006234C3">
              <w:rPr>
                <w:b/>
                <w:bCs/>
                <w:lang w:val="it-IT" w:eastAsia="en-GB"/>
              </w:rPr>
              <w:t>(</w:t>
            </w:r>
            <w:r w:rsidR="003E21CC" w:rsidRPr="006234C3">
              <w:rPr>
                <w:b/>
                <w:bCs/>
                <w:lang w:val="it-IT" w:eastAsia="en-GB"/>
              </w:rPr>
              <w:t xml:space="preserve">IC al </w:t>
            </w:r>
            <w:r w:rsidRPr="006234C3">
              <w:rPr>
                <w:b/>
                <w:bCs/>
                <w:lang w:val="it-IT" w:eastAsia="en-GB"/>
              </w:rPr>
              <w:t>95%)</w:t>
            </w:r>
          </w:p>
        </w:tc>
        <w:tc>
          <w:tcPr>
            <w:tcW w:w="1842" w:type="dxa"/>
            <w:shd w:val="clear" w:color="auto" w:fill="auto"/>
          </w:tcPr>
          <w:p w14:paraId="551419DF" w14:textId="3908B492" w:rsidR="00626766" w:rsidRPr="006234C3" w:rsidRDefault="00626766">
            <w:pPr>
              <w:jc w:val="center"/>
              <w:rPr>
                <w:b/>
                <w:bCs/>
                <w:lang w:val="it-IT" w:eastAsia="en-GB"/>
              </w:rPr>
            </w:pPr>
            <w:r w:rsidRPr="006234C3">
              <w:rPr>
                <w:b/>
                <w:bCs/>
                <w:lang w:val="it-IT" w:eastAsia="en-GB"/>
              </w:rPr>
              <w:t>16</w:t>
            </w:r>
            <w:r w:rsidR="003E21CC" w:rsidRPr="006234C3">
              <w:rPr>
                <w:b/>
                <w:bCs/>
                <w:lang w:val="it-IT" w:eastAsia="en-GB"/>
              </w:rPr>
              <w:t>,</w:t>
            </w:r>
            <w:r w:rsidRPr="006234C3">
              <w:rPr>
                <w:b/>
                <w:bCs/>
                <w:lang w:val="it-IT" w:eastAsia="en-GB"/>
              </w:rPr>
              <w:t>4</w:t>
            </w:r>
          </w:p>
          <w:p w14:paraId="7F3158CC" w14:textId="049FBF41" w:rsidR="00626766" w:rsidRPr="006234C3" w:rsidRDefault="00626766">
            <w:pPr>
              <w:jc w:val="center"/>
              <w:rPr>
                <w:b/>
                <w:bCs/>
                <w:lang w:val="it-IT" w:eastAsia="en-GB"/>
              </w:rPr>
            </w:pPr>
            <w:r w:rsidRPr="006234C3">
              <w:rPr>
                <w:b/>
                <w:bCs/>
                <w:lang w:val="it-IT" w:eastAsia="en-GB"/>
              </w:rPr>
              <w:t>(14</w:t>
            </w:r>
            <w:r w:rsidR="003E21CC" w:rsidRPr="006234C3">
              <w:rPr>
                <w:b/>
                <w:bCs/>
                <w:lang w:val="it-IT" w:eastAsia="en-GB"/>
              </w:rPr>
              <w:t>,</w:t>
            </w:r>
            <w:r w:rsidRPr="006234C3">
              <w:rPr>
                <w:b/>
                <w:bCs/>
                <w:lang w:val="it-IT" w:eastAsia="en-GB"/>
              </w:rPr>
              <w:t>2</w:t>
            </w:r>
            <w:r w:rsidR="00C42AF1">
              <w:rPr>
                <w:b/>
                <w:bCs/>
                <w:lang w:val="it-IT" w:eastAsia="en-GB"/>
              </w:rPr>
              <w:t>-</w:t>
            </w:r>
            <w:r w:rsidRPr="006234C3">
              <w:rPr>
                <w:b/>
                <w:bCs/>
                <w:lang w:val="it-IT" w:eastAsia="en-GB"/>
              </w:rPr>
              <w:t>19</w:t>
            </w:r>
            <w:r w:rsidR="003E21CC" w:rsidRPr="006234C3">
              <w:rPr>
                <w:b/>
                <w:bCs/>
                <w:lang w:val="it-IT" w:eastAsia="en-GB"/>
              </w:rPr>
              <w:t>,</w:t>
            </w:r>
            <w:r w:rsidRPr="006234C3">
              <w:rPr>
                <w:b/>
                <w:bCs/>
                <w:lang w:val="it-IT" w:eastAsia="en-GB"/>
              </w:rPr>
              <w:t>6)</w:t>
            </w:r>
          </w:p>
        </w:tc>
        <w:tc>
          <w:tcPr>
            <w:tcW w:w="1985" w:type="dxa"/>
            <w:shd w:val="clear" w:color="auto" w:fill="auto"/>
          </w:tcPr>
          <w:p w14:paraId="232893AE" w14:textId="24C1AA44" w:rsidR="00626766" w:rsidRPr="006234C3" w:rsidRDefault="00626766">
            <w:pPr>
              <w:jc w:val="center"/>
              <w:rPr>
                <w:b/>
                <w:bCs/>
                <w:lang w:val="it-IT" w:eastAsia="en-GB"/>
              </w:rPr>
            </w:pPr>
            <w:r w:rsidRPr="006234C3">
              <w:rPr>
                <w:b/>
                <w:bCs/>
                <w:lang w:val="it-IT" w:eastAsia="en-GB"/>
              </w:rPr>
              <w:t>13</w:t>
            </w:r>
            <w:r w:rsidR="003E21CC" w:rsidRPr="006234C3">
              <w:rPr>
                <w:b/>
                <w:bCs/>
                <w:lang w:val="it-IT" w:eastAsia="en-GB"/>
              </w:rPr>
              <w:t>,</w:t>
            </w:r>
            <w:r w:rsidRPr="006234C3">
              <w:rPr>
                <w:b/>
                <w:bCs/>
                <w:lang w:val="it-IT" w:eastAsia="en-GB"/>
              </w:rPr>
              <w:t>8</w:t>
            </w:r>
          </w:p>
          <w:p w14:paraId="66B64091" w14:textId="7F78C83F" w:rsidR="00626766" w:rsidRPr="006234C3" w:rsidRDefault="00626766">
            <w:pPr>
              <w:jc w:val="center"/>
              <w:rPr>
                <w:b/>
                <w:bCs/>
                <w:lang w:val="it-IT" w:eastAsia="en-GB"/>
              </w:rPr>
            </w:pPr>
            <w:r w:rsidRPr="006234C3">
              <w:rPr>
                <w:b/>
                <w:bCs/>
                <w:lang w:val="it-IT" w:eastAsia="en-GB"/>
              </w:rPr>
              <w:t>(12</w:t>
            </w:r>
            <w:r w:rsidR="003E21CC" w:rsidRPr="006234C3">
              <w:rPr>
                <w:b/>
                <w:bCs/>
                <w:lang w:val="it-IT" w:eastAsia="en-GB"/>
              </w:rPr>
              <w:t>,</w:t>
            </w:r>
            <w:r w:rsidRPr="006234C3">
              <w:rPr>
                <w:b/>
                <w:bCs/>
                <w:lang w:val="it-IT" w:eastAsia="en-GB"/>
              </w:rPr>
              <w:t>3</w:t>
            </w:r>
            <w:r w:rsidR="00C42AF1">
              <w:rPr>
                <w:b/>
                <w:bCs/>
                <w:lang w:val="it-IT" w:eastAsia="en-GB"/>
              </w:rPr>
              <w:t>-</w:t>
            </w:r>
            <w:r w:rsidRPr="006234C3">
              <w:rPr>
                <w:b/>
                <w:bCs/>
                <w:lang w:val="it-IT" w:eastAsia="en-GB"/>
              </w:rPr>
              <w:t>16</w:t>
            </w:r>
            <w:r w:rsidR="003E21CC" w:rsidRPr="006234C3">
              <w:rPr>
                <w:b/>
                <w:bCs/>
                <w:lang w:val="it-IT" w:eastAsia="en-GB"/>
              </w:rPr>
              <w:t>,</w:t>
            </w:r>
            <w:r w:rsidRPr="006234C3">
              <w:rPr>
                <w:b/>
                <w:bCs/>
                <w:lang w:val="it-IT" w:eastAsia="en-GB"/>
              </w:rPr>
              <w:t>1)</w:t>
            </w:r>
          </w:p>
        </w:tc>
        <w:tc>
          <w:tcPr>
            <w:tcW w:w="2008" w:type="dxa"/>
          </w:tcPr>
          <w:p w14:paraId="78D7EA04" w14:textId="76F4865C" w:rsidR="00626766" w:rsidRPr="006234C3" w:rsidRDefault="00626766">
            <w:pPr>
              <w:jc w:val="center"/>
              <w:rPr>
                <w:b/>
                <w:bCs/>
                <w:lang w:val="it-IT" w:eastAsia="en-GB"/>
              </w:rPr>
            </w:pPr>
            <w:r w:rsidRPr="006234C3">
              <w:rPr>
                <w:b/>
                <w:bCs/>
                <w:lang w:val="it-IT" w:eastAsia="en-GB"/>
              </w:rPr>
              <w:t>16</w:t>
            </w:r>
            <w:r w:rsidR="003E21CC" w:rsidRPr="006234C3">
              <w:rPr>
                <w:b/>
                <w:bCs/>
                <w:lang w:val="it-IT" w:eastAsia="en-GB"/>
              </w:rPr>
              <w:t>,</w:t>
            </w:r>
            <w:r w:rsidRPr="006234C3">
              <w:rPr>
                <w:b/>
                <w:bCs/>
                <w:lang w:val="it-IT" w:eastAsia="en-GB"/>
              </w:rPr>
              <w:t xml:space="preserve">6 </w:t>
            </w:r>
          </w:p>
          <w:p w14:paraId="0E399883" w14:textId="57A71C76" w:rsidR="00626766" w:rsidRPr="006234C3" w:rsidRDefault="00626766">
            <w:pPr>
              <w:jc w:val="center"/>
              <w:rPr>
                <w:b/>
                <w:bCs/>
                <w:lang w:val="it-IT" w:eastAsia="en-GB"/>
              </w:rPr>
            </w:pPr>
            <w:r w:rsidRPr="006234C3">
              <w:rPr>
                <w:b/>
                <w:bCs/>
                <w:lang w:val="it-IT" w:eastAsia="en-GB"/>
              </w:rPr>
              <w:t>(14</w:t>
            </w:r>
            <w:r w:rsidR="003E21CC" w:rsidRPr="006234C3">
              <w:rPr>
                <w:b/>
                <w:bCs/>
                <w:lang w:val="it-IT" w:eastAsia="en-GB"/>
              </w:rPr>
              <w:t>,</w:t>
            </w:r>
            <w:r w:rsidRPr="006234C3">
              <w:rPr>
                <w:b/>
                <w:bCs/>
                <w:lang w:val="it-IT" w:eastAsia="en-GB"/>
              </w:rPr>
              <w:t>1</w:t>
            </w:r>
            <w:r w:rsidR="00C42AF1">
              <w:rPr>
                <w:b/>
                <w:bCs/>
                <w:lang w:val="it-IT" w:eastAsia="en-GB"/>
              </w:rPr>
              <w:t>-</w:t>
            </w:r>
            <w:r w:rsidRPr="006234C3">
              <w:rPr>
                <w:b/>
                <w:bCs/>
                <w:lang w:val="it-IT" w:eastAsia="en-GB"/>
              </w:rPr>
              <w:t>19</w:t>
            </w:r>
            <w:r w:rsidR="003E21CC" w:rsidRPr="006234C3">
              <w:rPr>
                <w:b/>
                <w:bCs/>
                <w:lang w:val="it-IT" w:eastAsia="en-GB"/>
              </w:rPr>
              <w:t>,</w:t>
            </w:r>
            <w:r w:rsidRPr="006234C3">
              <w:rPr>
                <w:b/>
                <w:bCs/>
                <w:lang w:val="it-IT" w:eastAsia="en-GB"/>
              </w:rPr>
              <w:t>1)</w:t>
            </w:r>
          </w:p>
        </w:tc>
      </w:tr>
      <w:tr w:rsidR="00626766" w:rsidRPr="006234C3" w14:paraId="710A4CD5" w14:textId="77777777">
        <w:trPr>
          <w:trHeight w:val="402"/>
        </w:trPr>
        <w:tc>
          <w:tcPr>
            <w:tcW w:w="3256" w:type="dxa"/>
            <w:shd w:val="clear" w:color="auto" w:fill="auto"/>
          </w:tcPr>
          <w:p w14:paraId="5BC84C3E" w14:textId="6EF5CA92" w:rsidR="00626766" w:rsidRPr="006234C3" w:rsidRDefault="00626766">
            <w:pPr>
              <w:autoSpaceDE w:val="0"/>
              <w:autoSpaceDN w:val="0"/>
              <w:adjustRightInd w:val="0"/>
              <w:spacing w:line="240" w:lineRule="auto"/>
              <w:ind w:left="240"/>
              <w:rPr>
                <w:b/>
                <w:vertAlign w:val="superscript"/>
                <w:lang w:val="it-IT" w:eastAsia="en-GB"/>
              </w:rPr>
            </w:pPr>
            <w:r w:rsidRPr="006234C3">
              <w:rPr>
                <w:lang w:val="it-IT" w:eastAsia="en-GB"/>
              </w:rPr>
              <w:t>HR (</w:t>
            </w:r>
            <w:r w:rsidR="003E21CC" w:rsidRPr="006234C3">
              <w:rPr>
                <w:lang w:val="it-IT" w:eastAsia="en-GB"/>
              </w:rPr>
              <w:t xml:space="preserve">IC al </w:t>
            </w:r>
            <w:r w:rsidRPr="006234C3">
              <w:rPr>
                <w:lang w:val="it-IT" w:eastAsia="en-GB"/>
              </w:rPr>
              <w:t>95</w:t>
            </w:r>
            <w:proofErr w:type="gramStart"/>
            <w:r w:rsidRPr="006234C3">
              <w:rPr>
                <w:lang w:val="it-IT" w:eastAsia="en-GB"/>
              </w:rPr>
              <w:t>%)</w:t>
            </w:r>
            <w:proofErr w:type="spellStart"/>
            <w:r w:rsidRPr="006234C3">
              <w:rPr>
                <w:vertAlign w:val="superscript"/>
                <w:lang w:val="it-IT" w:eastAsia="en-GB"/>
              </w:rPr>
              <w:t>b</w:t>
            </w:r>
            <w:proofErr w:type="gramEnd"/>
            <w:r w:rsidRPr="006234C3">
              <w:rPr>
                <w:vertAlign w:val="superscript"/>
                <w:lang w:val="it-IT" w:eastAsia="en-GB"/>
              </w:rPr>
              <w:t>,c</w:t>
            </w:r>
            <w:proofErr w:type="spellEnd"/>
          </w:p>
        </w:tc>
        <w:tc>
          <w:tcPr>
            <w:tcW w:w="3827" w:type="dxa"/>
            <w:gridSpan w:val="2"/>
            <w:shd w:val="clear" w:color="auto" w:fill="auto"/>
          </w:tcPr>
          <w:p w14:paraId="2E21C742" w14:textId="40FBB335" w:rsidR="00626766" w:rsidRPr="006234C3" w:rsidRDefault="00626766">
            <w:pPr>
              <w:jc w:val="center"/>
              <w:rPr>
                <w:lang w:val="it-IT" w:eastAsia="en-GB"/>
              </w:rPr>
            </w:pPr>
            <w:r w:rsidRPr="006234C3">
              <w:rPr>
                <w:lang w:val="it-IT" w:eastAsia="en-GB"/>
              </w:rPr>
              <w:t>0</w:t>
            </w:r>
            <w:r w:rsidR="003E21CC" w:rsidRPr="006234C3">
              <w:rPr>
                <w:lang w:val="it-IT" w:eastAsia="en-GB"/>
              </w:rPr>
              <w:t>,</w:t>
            </w:r>
            <w:r w:rsidRPr="006234C3">
              <w:rPr>
                <w:lang w:val="it-IT" w:eastAsia="en-GB"/>
              </w:rPr>
              <w:t>78 (0</w:t>
            </w:r>
            <w:r w:rsidR="003E21CC" w:rsidRPr="006234C3">
              <w:rPr>
                <w:lang w:val="it-IT" w:eastAsia="en-GB"/>
              </w:rPr>
              <w:t>,</w:t>
            </w:r>
            <w:r w:rsidRPr="006234C3">
              <w:rPr>
                <w:lang w:val="it-IT" w:eastAsia="en-GB"/>
              </w:rPr>
              <w:t>66</w:t>
            </w:r>
            <w:r w:rsidR="00C42AF1">
              <w:rPr>
                <w:lang w:val="it-IT" w:eastAsia="en-GB"/>
              </w:rPr>
              <w:t>-</w:t>
            </w:r>
            <w:r w:rsidRPr="006234C3">
              <w:rPr>
                <w:lang w:val="it-IT" w:eastAsia="en-GB"/>
              </w:rPr>
              <w:t>0</w:t>
            </w:r>
            <w:r w:rsidR="003E21CC" w:rsidRPr="006234C3">
              <w:rPr>
                <w:lang w:val="it-IT" w:eastAsia="en-GB"/>
              </w:rPr>
              <w:t>,</w:t>
            </w:r>
            <w:r w:rsidRPr="006234C3">
              <w:rPr>
                <w:lang w:val="it-IT" w:eastAsia="en-GB"/>
              </w:rPr>
              <w:t>92)</w:t>
            </w:r>
          </w:p>
        </w:tc>
        <w:tc>
          <w:tcPr>
            <w:tcW w:w="2008" w:type="dxa"/>
          </w:tcPr>
          <w:p w14:paraId="60E5F58F" w14:textId="77777777" w:rsidR="00626766" w:rsidRPr="006234C3" w:rsidRDefault="00626766">
            <w:pPr>
              <w:jc w:val="center"/>
              <w:rPr>
                <w:lang w:val="it-IT" w:eastAsia="en-GB"/>
              </w:rPr>
            </w:pPr>
            <w:r w:rsidRPr="006234C3">
              <w:rPr>
                <w:lang w:val="it-IT" w:eastAsia="en-GB"/>
              </w:rPr>
              <w:t>-</w:t>
            </w:r>
          </w:p>
        </w:tc>
      </w:tr>
      <w:tr w:rsidR="00626766" w:rsidRPr="006234C3" w14:paraId="61306F89" w14:textId="77777777">
        <w:trPr>
          <w:trHeight w:val="402"/>
        </w:trPr>
        <w:tc>
          <w:tcPr>
            <w:tcW w:w="3256" w:type="dxa"/>
            <w:shd w:val="clear" w:color="auto" w:fill="auto"/>
          </w:tcPr>
          <w:p w14:paraId="33327812" w14:textId="77777777" w:rsidR="00626766" w:rsidRPr="006234C3" w:rsidRDefault="00626766">
            <w:pPr>
              <w:autoSpaceDE w:val="0"/>
              <w:autoSpaceDN w:val="0"/>
              <w:adjustRightInd w:val="0"/>
              <w:spacing w:line="240" w:lineRule="auto"/>
              <w:ind w:left="240"/>
              <w:rPr>
                <w:lang w:val="it-IT" w:eastAsia="en-GB"/>
              </w:rPr>
            </w:pPr>
            <w:r w:rsidRPr="006234C3">
              <w:rPr>
                <w:i/>
                <w:iCs/>
                <w:lang w:val="it-IT" w:eastAsia="en-GB"/>
              </w:rPr>
              <w:t>p-</w:t>
            </w:r>
            <w:proofErr w:type="spellStart"/>
            <w:r w:rsidRPr="006234C3">
              <w:rPr>
                <w:i/>
                <w:iCs/>
                <w:lang w:val="it-IT" w:eastAsia="en-GB"/>
              </w:rPr>
              <w:t>value</w:t>
            </w:r>
            <w:r w:rsidRPr="006234C3">
              <w:rPr>
                <w:vertAlign w:val="superscript"/>
                <w:lang w:val="it-IT" w:eastAsia="en-GB"/>
              </w:rPr>
              <w:t>d</w:t>
            </w:r>
            <w:proofErr w:type="spellEnd"/>
          </w:p>
        </w:tc>
        <w:tc>
          <w:tcPr>
            <w:tcW w:w="3827" w:type="dxa"/>
            <w:gridSpan w:val="2"/>
            <w:shd w:val="clear" w:color="auto" w:fill="auto"/>
          </w:tcPr>
          <w:p w14:paraId="32352B93" w14:textId="0FC1B3A3" w:rsidR="00626766" w:rsidRPr="006234C3" w:rsidRDefault="00626766">
            <w:pPr>
              <w:jc w:val="center"/>
              <w:rPr>
                <w:lang w:val="it-IT" w:eastAsia="en-GB"/>
              </w:rPr>
            </w:pPr>
            <w:r w:rsidRPr="006234C3">
              <w:rPr>
                <w:lang w:val="it-IT" w:eastAsia="en-GB"/>
              </w:rPr>
              <w:t>0</w:t>
            </w:r>
            <w:r w:rsidR="003E21CC" w:rsidRPr="006234C3">
              <w:rPr>
                <w:lang w:val="it-IT" w:eastAsia="en-GB"/>
              </w:rPr>
              <w:t>,</w:t>
            </w:r>
            <w:r w:rsidRPr="006234C3">
              <w:rPr>
                <w:lang w:val="it-IT" w:eastAsia="en-GB"/>
              </w:rPr>
              <w:t>0035</w:t>
            </w:r>
          </w:p>
        </w:tc>
        <w:tc>
          <w:tcPr>
            <w:tcW w:w="2008" w:type="dxa"/>
          </w:tcPr>
          <w:p w14:paraId="3CD5627F" w14:textId="77777777" w:rsidR="00626766" w:rsidRPr="006234C3" w:rsidRDefault="00626766">
            <w:pPr>
              <w:jc w:val="center"/>
              <w:rPr>
                <w:lang w:val="it-IT" w:eastAsia="en-GB"/>
              </w:rPr>
            </w:pPr>
            <w:r w:rsidRPr="006234C3">
              <w:rPr>
                <w:lang w:val="it-IT" w:eastAsia="en-GB"/>
              </w:rPr>
              <w:t>-</w:t>
            </w:r>
          </w:p>
        </w:tc>
      </w:tr>
      <w:tr w:rsidR="00626766" w:rsidRPr="006234C3" w14:paraId="1ABF748C" w14:textId="77777777">
        <w:trPr>
          <w:trHeight w:val="402"/>
        </w:trPr>
        <w:tc>
          <w:tcPr>
            <w:tcW w:w="3256" w:type="dxa"/>
            <w:shd w:val="clear" w:color="auto" w:fill="auto"/>
          </w:tcPr>
          <w:p w14:paraId="1A33CCF6" w14:textId="2334189A" w:rsidR="00626766" w:rsidRPr="006234C3" w:rsidRDefault="00626766">
            <w:pPr>
              <w:autoSpaceDE w:val="0"/>
              <w:autoSpaceDN w:val="0"/>
              <w:adjustRightInd w:val="0"/>
              <w:spacing w:line="240" w:lineRule="auto"/>
              <w:ind w:left="240"/>
              <w:rPr>
                <w:vertAlign w:val="superscript"/>
                <w:lang w:val="it-IT" w:eastAsia="en-GB"/>
              </w:rPr>
            </w:pPr>
            <w:r w:rsidRPr="006234C3">
              <w:rPr>
                <w:lang w:val="it-IT" w:eastAsia="en-GB"/>
              </w:rPr>
              <w:t>HR (</w:t>
            </w:r>
            <w:r w:rsidR="003E21CC" w:rsidRPr="006234C3">
              <w:rPr>
                <w:lang w:val="it-IT" w:eastAsia="en-GB"/>
              </w:rPr>
              <w:t xml:space="preserve">IC al </w:t>
            </w:r>
            <w:r w:rsidRPr="006234C3">
              <w:rPr>
                <w:lang w:val="it-IT" w:eastAsia="en-GB"/>
              </w:rPr>
              <w:t>95</w:t>
            </w:r>
            <w:proofErr w:type="gramStart"/>
            <w:r w:rsidRPr="006234C3">
              <w:rPr>
                <w:lang w:val="it-IT" w:eastAsia="en-GB"/>
              </w:rPr>
              <w:t>%)</w:t>
            </w:r>
            <w:proofErr w:type="spellStart"/>
            <w:r w:rsidRPr="006234C3">
              <w:rPr>
                <w:vertAlign w:val="superscript"/>
                <w:lang w:val="it-IT" w:eastAsia="en-GB"/>
              </w:rPr>
              <w:t>b</w:t>
            </w:r>
            <w:proofErr w:type="gramEnd"/>
            <w:r w:rsidRPr="006234C3">
              <w:rPr>
                <w:vertAlign w:val="superscript"/>
                <w:lang w:val="it-IT" w:eastAsia="en-GB"/>
              </w:rPr>
              <w:t>,c,e</w:t>
            </w:r>
            <w:proofErr w:type="spellEnd"/>
          </w:p>
        </w:tc>
        <w:tc>
          <w:tcPr>
            <w:tcW w:w="1842" w:type="dxa"/>
            <w:shd w:val="clear" w:color="auto" w:fill="auto"/>
          </w:tcPr>
          <w:p w14:paraId="504ACC50" w14:textId="77777777" w:rsidR="00626766" w:rsidRPr="006234C3" w:rsidRDefault="00626766">
            <w:pPr>
              <w:jc w:val="center"/>
              <w:rPr>
                <w:lang w:val="it-IT" w:eastAsia="en-GB"/>
              </w:rPr>
            </w:pPr>
            <w:r w:rsidRPr="006234C3">
              <w:rPr>
                <w:lang w:val="it-IT" w:eastAsia="en-GB"/>
              </w:rPr>
              <w:t>-</w:t>
            </w:r>
          </w:p>
        </w:tc>
        <w:tc>
          <w:tcPr>
            <w:tcW w:w="3993" w:type="dxa"/>
            <w:gridSpan w:val="2"/>
            <w:shd w:val="clear" w:color="auto" w:fill="auto"/>
          </w:tcPr>
          <w:p w14:paraId="608CF5D2" w14:textId="1316D804" w:rsidR="00626766" w:rsidRPr="006234C3" w:rsidRDefault="00626766">
            <w:pPr>
              <w:jc w:val="center"/>
              <w:rPr>
                <w:lang w:val="it-IT" w:eastAsia="en-GB"/>
              </w:rPr>
            </w:pPr>
            <w:r w:rsidRPr="006234C3">
              <w:rPr>
                <w:lang w:val="it-IT" w:eastAsia="en-GB"/>
              </w:rPr>
              <w:t>0</w:t>
            </w:r>
            <w:r w:rsidR="003E21CC" w:rsidRPr="006234C3">
              <w:rPr>
                <w:lang w:val="it-IT" w:eastAsia="en-GB"/>
              </w:rPr>
              <w:t>,</w:t>
            </w:r>
            <w:r w:rsidR="000E22AA" w:rsidRPr="006234C3">
              <w:rPr>
                <w:lang w:val="it-IT" w:eastAsia="en-GB"/>
              </w:rPr>
              <w:t>8</w:t>
            </w:r>
            <w:r w:rsidRPr="006234C3">
              <w:rPr>
                <w:lang w:val="it-IT" w:eastAsia="en-GB"/>
              </w:rPr>
              <w:t>6 (0</w:t>
            </w:r>
            <w:r w:rsidR="003E21CC" w:rsidRPr="006234C3">
              <w:rPr>
                <w:lang w:val="it-IT" w:eastAsia="en-GB"/>
              </w:rPr>
              <w:t>,</w:t>
            </w:r>
            <w:r w:rsidRPr="006234C3">
              <w:rPr>
                <w:lang w:val="it-IT" w:eastAsia="en-GB"/>
              </w:rPr>
              <w:t>73</w:t>
            </w:r>
            <w:r w:rsidR="00C42AF1">
              <w:rPr>
                <w:lang w:val="it-IT" w:eastAsia="en-GB"/>
              </w:rPr>
              <w:t>-</w:t>
            </w:r>
            <w:r w:rsidRPr="006234C3">
              <w:rPr>
                <w:lang w:val="it-IT" w:eastAsia="en-GB"/>
              </w:rPr>
              <w:t>1</w:t>
            </w:r>
            <w:r w:rsidR="003E21CC" w:rsidRPr="006234C3">
              <w:rPr>
                <w:lang w:val="it-IT" w:eastAsia="en-GB"/>
              </w:rPr>
              <w:t>,</w:t>
            </w:r>
            <w:r w:rsidRPr="006234C3">
              <w:rPr>
                <w:lang w:val="it-IT" w:eastAsia="en-GB"/>
              </w:rPr>
              <w:t>03)</w:t>
            </w:r>
          </w:p>
        </w:tc>
      </w:tr>
      <w:tr w:rsidR="00626766" w:rsidRPr="006234C3" w14:paraId="5FB7AA05" w14:textId="77777777">
        <w:tc>
          <w:tcPr>
            <w:tcW w:w="9091" w:type="dxa"/>
            <w:gridSpan w:val="4"/>
            <w:shd w:val="clear" w:color="auto" w:fill="auto"/>
          </w:tcPr>
          <w:p w14:paraId="3DE6F0FB" w14:textId="77777777" w:rsidR="00626766" w:rsidRPr="006234C3" w:rsidRDefault="00626766">
            <w:pPr>
              <w:rPr>
                <w:b/>
                <w:lang w:val="it-IT" w:eastAsia="en-GB"/>
              </w:rPr>
            </w:pPr>
            <w:r w:rsidRPr="006234C3">
              <w:rPr>
                <w:b/>
                <w:lang w:val="it-IT" w:eastAsia="en-GB"/>
              </w:rPr>
              <w:t>PFS</w:t>
            </w:r>
          </w:p>
        </w:tc>
      </w:tr>
      <w:tr w:rsidR="00626766" w:rsidRPr="006234C3" w14:paraId="351871D1" w14:textId="77777777">
        <w:tc>
          <w:tcPr>
            <w:tcW w:w="3256" w:type="dxa"/>
            <w:shd w:val="clear" w:color="auto" w:fill="auto"/>
          </w:tcPr>
          <w:p w14:paraId="24025DAE" w14:textId="0C1907FF" w:rsidR="00626766" w:rsidRPr="006234C3" w:rsidRDefault="003E21CC">
            <w:pPr>
              <w:rPr>
                <w:b/>
                <w:lang w:val="it-IT" w:eastAsia="en-GB"/>
              </w:rPr>
            </w:pPr>
            <w:r w:rsidRPr="006234C3">
              <w:rPr>
                <w:lang w:val="it-IT" w:eastAsia="en-GB"/>
              </w:rPr>
              <w:t>Numero di eventi</w:t>
            </w:r>
            <w:r w:rsidR="00626766" w:rsidRPr="006234C3">
              <w:rPr>
                <w:lang w:val="it-IT" w:eastAsia="en-GB"/>
              </w:rPr>
              <w:t xml:space="preserve"> (%)</w:t>
            </w:r>
          </w:p>
        </w:tc>
        <w:tc>
          <w:tcPr>
            <w:tcW w:w="1842" w:type="dxa"/>
            <w:shd w:val="clear" w:color="auto" w:fill="auto"/>
          </w:tcPr>
          <w:p w14:paraId="09D0AA37" w14:textId="627D8A76" w:rsidR="00626766" w:rsidRPr="006234C3" w:rsidRDefault="00626766">
            <w:pPr>
              <w:jc w:val="center"/>
              <w:rPr>
                <w:b/>
                <w:lang w:val="it-IT" w:eastAsia="en-GB"/>
              </w:rPr>
            </w:pPr>
            <w:r w:rsidRPr="006234C3">
              <w:rPr>
                <w:lang w:val="it-IT"/>
              </w:rPr>
              <w:t>335 (85</w:t>
            </w:r>
            <w:r w:rsidR="003E21CC" w:rsidRPr="006234C3">
              <w:rPr>
                <w:lang w:val="it-IT"/>
              </w:rPr>
              <w:t>,</w:t>
            </w:r>
            <w:r w:rsidRPr="006234C3">
              <w:rPr>
                <w:lang w:val="it-IT"/>
              </w:rPr>
              <w:t>2)</w:t>
            </w:r>
          </w:p>
        </w:tc>
        <w:tc>
          <w:tcPr>
            <w:tcW w:w="1985" w:type="dxa"/>
            <w:shd w:val="clear" w:color="auto" w:fill="auto"/>
          </w:tcPr>
          <w:p w14:paraId="251EB6D4" w14:textId="2F19B9D3" w:rsidR="00626766" w:rsidRPr="006234C3" w:rsidRDefault="00626766">
            <w:pPr>
              <w:jc w:val="center"/>
              <w:rPr>
                <w:b/>
                <w:lang w:val="it-IT" w:eastAsia="en-GB"/>
              </w:rPr>
            </w:pPr>
            <w:r w:rsidRPr="006234C3">
              <w:rPr>
                <w:lang w:val="it-IT"/>
              </w:rPr>
              <w:t>327 (84</w:t>
            </w:r>
            <w:r w:rsidR="003E21CC" w:rsidRPr="006234C3">
              <w:rPr>
                <w:lang w:val="it-IT"/>
              </w:rPr>
              <w:t>,</w:t>
            </w:r>
            <w:r w:rsidRPr="006234C3">
              <w:rPr>
                <w:lang w:val="it-IT"/>
              </w:rPr>
              <w:t>1)</w:t>
            </w:r>
          </w:p>
        </w:tc>
        <w:tc>
          <w:tcPr>
            <w:tcW w:w="2008" w:type="dxa"/>
            <w:shd w:val="clear" w:color="auto" w:fill="auto"/>
          </w:tcPr>
          <w:p w14:paraId="2658BB5C" w14:textId="7E72BBFE" w:rsidR="00626766" w:rsidRPr="006234C3" w:rsidRDefault="00626766">
            <w:pPr>
              <w:jc w:val="center"/>
              <w:rPr>
                <w:lang w:val="it-IT" w:eastAsia="en-GB"/>
              </w:rPr>
            </w:pPr>
            <w:r w:rsidRPr="006234C3">
              <w:rPr>
                <w:lang w:val="it-IT" w:eastAsia="en-GB"/>
              </w:rPr>
              <w:t>345 (88</w:t>
            </w:r>
            <w:r w:rsidR="003E21CC" w:rsidRPr="006234C3">
              <w:rPr>
                <w:lang w:val="it-IT" w:eastAsia="en-GB"/>
              </w:rPr>
              <w:t>,</w:t>
            </w:r>
            <w:r w:rsidRPr="006234C3">
              <w:rPr>
                <w:lang w:val="it-IT" w:eastAsia="en-GB"/>
              </w:rPr>
              <w:t>7)</w:t>
            </w:r>
          </w:p>
        </w:tc>
      </w:tr>
      <w:tr w:rsidR="00626766" w:rsidRPr="006234C3" w14:paraId="4F119A1A" w14:textId="77777777">
        <w:trPr>
          <w:trHeight w:val="237"/>
        </w:trPr>
        <w:tc>
          <w:tcPr>
            <w:tcW w:w="3256" w:type="dxa"/>
            <w:shd w:val="clear" w:color="auto" w:fill="auto"/>
          </w:tcPr>
          <w:p w14:paraId="05D33E03" w14:textId="50FCFB2B" w:rsidR="00626766" w:rsidRPr="006234C3" w:rsidRDefault="00626766">
            <w:pPr>
              <w:rPr>
                <w:b/>
                <w:lang w:val="it-IT" w:eastAsia="en-GB"/>
              </w:rPr>
            </w:pPr>
            <w:r w:rsidRPr="006234C3">
              <w:rPr>
                <w:b/>
                <w:bCs/>
                <w:lang w:val="it-IT" w:eastAsia="en-GB"/>
              </w:rPr>
              <w:t>PFS</w:t>
            </w:r>
            <w:r w:rsidR="003E21CC" w:rsidRPr="006234C3">
              <w:rPr>
                <w:b/>
                <w:bCs/>
                <w:lang w:val="it-IT" w:eastAsia="en-GB"/>
              </w:rPr>
              <w:t xml:space="preserve"> mediana</w:t>
            </w:r>
            <w:r w:rsidRPr="006234C3">
              <w:rPr>
                <w:b/>
                <w:bCs/>
                <w:lang w:val="it-IT" w:eastAsia="en-GB"/>
              </w:rPr>
              <w:t xml:space="preserve"> (</w:t>
            </w:r>
            <w:r w:rsidR="003E21CC" w:rsidRPr="006234C3">
              <w:rPr>
                <w:b/>
                <w:bCs/>
                <w:lang w:val="it-IT" w:eastAsia="en-GB"/>
              </w:rPr>
              <w:t>mesi</w:t>
            </w:r>
            <w:r w:rsidRPr="006234C3">
              <w:rPr>
                <w:b/>
                <w:bCs/>
                <w:lang w:val="it-IT" w:eastAsia="en-GB"/>
              </w:rPr>
              <w:t>) (</w:t>
            </w:r>
            <w:r w:rsidR="003E21CC" w:rsidRPr="006234C3">
              <w:rPr>
                <w:b/>
                <w:bCs/>
                <w:lang w:val="it-IT" w:eastAsia="en-GB"/>
              </w:rPr>
              <w:t xml:space="preserve">IC al </w:t>
            </w:r>
            <w:r w:rsidRPr="006234C3">
              <w:rPr>
                <w:b/>
                <w:bCs/>
                <w:lang w:val="it-IT" w:eastAsia="en-GB"/>
              </w:rPr>
              <w:t>95%)</w:t>
            </w:r>
          </w:p>
        </w:tc>
        <w:tc>
          <w:tcPr>
            <w:tcW w:w="1842" w:type="dxa"/>
            <w:shd w:val="clear" w:color="auto" w:fill="auto"/>
          </w:tcPr>
          <w:p w14:paraId="13FEBFD3" w14:textId="4DD11308" w:rsidR="00626766" w:rsidRPr="006234C3" w:rsidRDefault="00626766">
            <w:pPr>
              <w:jc w:val="center"/>
              <w:rPr>
                <w:lang w:val="it-IT" w:eastAsia="en-GB"/>
              </w:rPr>
            </w:pPr>
            <w:r w:rsidRPr="006234C3">
              <w:rPr>
                <w:lang w:val="it-IT" w:eastAsia="en-GB"/>
              </w:rPr>
              <w:t>3</w:t>
            </w:r>
            <w:r w:rsidR="003E21CC" w:rsidRPr="006234C3">
              <w:rPr>
                <w:lang w:val="it-IT" w:eastAsia="en-GB"/>
              </w:rPr>
              <w:t>,</w:t>
            </w:r>
            <w:r w:rsidRPr="006234C3">
              <w:rPr>
                <w:lang w:val="it-IT" w:eastAsia="en-GB"/>
              </w:rPr>
              <w:t xml:space="preserve">78 </w:t>
            </w:r>
          </w:p>
          <w:p w14:paraId="2F11C71D" w14:textId="6E69CA2C" w:rsidR="00626766" w:rsidRPr="006234C3" w:rsidRDefault="00626766">
            <w:pPr>
              <w:jc w:val="center"/>
              <w:rPr>
                <w:b/>
                <w:lang w:val="it-IT" w:eastAsia="en-GB"/>
              </w:rPr>
            </w:pPr>
            <w:r w:rsidRPr="006234C3">
              <w:rPr>
                <w:lang w:val="it-IT" w:eastAsia="en-GB"/>
              </w:rPr>
              <w:t>(3</w:t>
            </w:r>
            <w:r w:rsidR="003E21CC" w:rsidRPr="006234C3">
              <w:rPr>
                <w:lang w:val="it-IT" w:eastAsia="en-GB"/>
              </w:rPr>
              <w:t>,</w:t>
            </w:r>
            <w:r w:rsidRPr="006234C3">
              <w:rPr>
                <w:lang w:val="it-IT" w:eastAsia="en-GB"/>
              </w:rPr>
              <w:t>68</w:t>
            </w:r>
            <w:r w:rsidR="00C42AF1">
              <w:rPr>
                <w:lang w:val="it-IT" w:eastAsia="en-GB"/>
              </w:rPr>
              <w:t>-</w:t>
            </w:r>
            <w:r w:rsidRPr="006234C3">
              <w:rPr>
                <w:lang w:val="it-IT" w:eastAsia="en-GB"/>
              </w:rPr>
              <w:t>5</w:t>
            </w:r>
            <w:r w:rsidR="003E21CC" w:rsidRPr="006234C3">
              <w:rPr>
                <w:lang w:val="it-IT" w:eastAsia="en-GB"/>
              </w:rPr>
              <w:t>,</w:t>
            </w:r>
            <w:r w:rsidRPr="006234C3">
              <w:rPr>
                <w:lang w:val="it-IT" w:eastAsia="en-GB"/>
              </w:rPr>
              <w:t>32)</w:t>
            </w:r>
          </w:p>
        </w:tc>
        <w:tc>
          <w:tcPr>
            <w:tcW w:w="1985" w:type="dxa"/>
            <w:shd w:val="clear" w:color="auto" w:fill="auto"/>
          </w:tcPr>
          <w:p w14:paraId="5810659F" w14:textId="1348558A" w:rsidR="00626766" w:rsidRPr="006234C3" w:rsidRDefault="00626766">
            <w:pPr>
              <w:jc w:val="center"/>
              <w:rPr>
                <w:lang w:val="it-IT" w:eastAsia="en-GB"/>
              </w:rPr>
            </w:pPr>
            <w:r w:rsidRPr="006234C3">
              <w:rPr>
                <w:lang w:val="it-IT" w:eastAsia="en-GB"/>
              </w:rPr>
              <w:t>4</w:t>
            </w:r>
            <w:r w:rsidR="003E21CC" w:rsidRPr="006234C3">
              <w:rPr>
                <w:lang w:val="it-IT" w:eastAsia="en-GB"/>
              </w:rPr>
              <w:t>,</w:t>
            </w:r>
            <w:r w:rsidRPr="006234C3">
              <w:rPr>
                <w:lang w:val="it-IT" w:eastAsia="en-GB"/>
              </w:rPr>
              <w:t xml:space="preserve">07 </w:t>
            </w:r>
          </w:p>
          <w:p w14:paraId="0817668C" w14:textId="6B7DE714" w:rsidR="00626766" w:rsidRPr="006234C3" w:rsidRDefault="00626766">
            <w:pPr>
              <w:jc w:val="center"/>
              <w:rPr>
                <w:lang w:val="it-IT" w:eastAsia="en-GB"/>
              </w:rPr>
            </w:pPr>
            <w:r w:rsidRPr="006234C3">
              <w:rPr>
                <w:lang w:val="it-IT" w:eastAsia="en-GB"/>
              </w:rPr>
              <w:t>(3</w:t>
            </w:r>
            <w:r w:rsidR="003E21CC" w:rsidRPr="006234C3">
              <w:rPr>
                <w:lang w:val="it-IT" w:eastAsia="en-GB"/>
              </w:rPr>
              <w:t>,</w:t>
            </w:r>
            <w:r w:rsidRPr="006234C3">
              <w:rPr>
                <w:lang w:val="it-IT" w:eastAsia="en-GB"/>
              </w:rPr>
              <w:t>75</w:t>
            </w:r>
            <w:r w:rsidR="00C42AF1">
              <w:rPr>
                <w:lang w:val="it-IT" w:eastAsia="en-GB"/>
              </w:rPr>
              <w:t>-</w:t>
            </w:r>
            <w:r w:rsidRPr="006234C3">
              <w:rPr>
                <w:lang w:val="it-IT" w:eastAsia="en-GB"/>
              </w:rPr>
              <w:t>5</w:t>
            </w:r>
            <w:r w:rsidR="003E21CC" w:rsidRPr="006234C3">
              <w:rPr>
                <w:lang w:val="it-IT" w:eastAsia="en-GB"/>
              </w:rPr>
              <w:t>,</w:t>
            </w:r>
            <w:r w:rsidRPr="006234C3">
              <w:rPr>
                <w:lang w:val="it-IT" w:eastAsia="en-GB"/>
              </w:rPr>
              <w:t>49)</w:t>
            </w:r>
          </w:p>
        </w:tc>
        <w:tc>
          <w:tcPr>
            <w:tcW w:w="2008" w:type="dxa"/>
            <w:shd w:val="clear" w:color="auto" w:fill="auto"/>
          </w:tcPr>
          <w:p w14:paraId="04C5BDEA" w14:textId="6FD84C9C" w:rsidR="00626766" w:rsidRPr="006234C3" w:rsidRDefault="00626766">
            <w:pPr>
              <w:jc w:val="center"/>
              <w:rPr>
                <w:lang w:val="it-IT" w:eastAsia="en-GB"/>
              </w:rPr>
            </w:pPr>
            <w:r w:rsidRPr="006234C3">
              <w:rPr>
                <w:lang w:val="it-IT" w:eastAsia="en-GB"/>
              </w:rPr>
              <w:t>3</w:t>
            </w:r>
            <w:r w:rsidR="003E21CC" w:rsidRPr="006234C3">
              <w:rPr>
                <w:lang w:val="it-IT" w:eastAsia="en-GB"/>
              </w:rPr>
              <w:t>,</w:t>
            </w:r>
            <w:r w:rsidRPr="006234C3">
              <w:rPr>
                <w:lang w:val="it-IT" w:eastAsia="en-GB"/>
              </w:rPr>
              <w:t>65</w:t>
            </w:r>
          </w:p>
          <w:p w14:paraId="31135E33" w14:textId="5816D616" w:rsidR="00626766" w:rsidRPr="006234C3" w:rsidRDefault="00626766">
            <w:pPr>
              <w:jc w:val="center"/>
              <w:rPr>
                <w:lang w:val="it-IT" w:eastAsia="en-GB"/>
              </w:rPr>
            </w:pPr>
            <w:r w:rsidRPr="006234C3">
              <w:rPr>
                <w:lang w:val="it-IT" w:eastAsia="en-GB"/>
              </w:rPr>
              <w:t>(3</w:t>
            </w:r>
            <w:r w:rsidR="003E21CC" w:rsidRPr="006234C3">
              <w:rPr>
                <w:lang w:val="it-IT" w:eastAsia="en-GB"/>
              </w:rPr>
              <w:t>,</w:t>
            </w:r>
            <w:r w:rsidRPr="006234C3">
              <w:rPr>
                <w:lang w:val="it-IT" w:eastAsia="en-GB"/>
              </w:rPr>
              <w:t>19</w:t>
            </w:r>
            <w:r w:rsidR="00C42AF1">
              <w:rPr>
                <w:lang w:val="it-IT" w:eastAsia="en-GB"/>
              </w:rPr>
              <w:t>-</w:t>
            </w:r>
            <w:r w:rsidRPr="006234C3">
              <w:rPr>
                <w:lang w:val="it-IT" w:eastAsia="en-GB"/>
              </w:rPr>
              <w:t>3</w:t>
            </w:r>
            <w:r w:rsidR="003E21CC" w:rsidRPr="006234C3">
              <w:rPr>
                <w:lang w:val="it-IT" w:eastAsia="en-GB"/>
              </w:rPr>
              <w:t>,</w:t>
            </w:r>
            <w:r w:rsidRPr="006234C3">
              <w:rPr>
                <w:lang w:val="it-IT" w:eastAsia="en-GB"/>
              </w:rPr>
              <w:t>75)</w:t>
            </w:r>
          </w:p>
        </w:tc>
      </w:tr>
      <w:tr w:rsidR="00626766" w:rsidRPr="006234C3" w14:paraId="458A0FE3" w14:textId="77777777">
        <w:trPr>
          <w:trHeight w:val="237"/>
        </w:trPr>
        <w:tc>
          <w:tcPr>
            <w:tcW w:w="3256" w:type="dxa"/>
            <w:shd w:val="clear" w:color="auto" w:fill="auto"/>
          </w:tcPr>
          <w:p w14:paraId="7151AD89" w14:textId="3FD2F70D" w:rsidR="00626766" w:rsidRPr="006234C3" w:rsidRDefault="00626766">
            <w:pPr>
              <w:rPr>
                <w:b/>
                <w:lang w:val="it-IT" w:eastAsia="en-GB"/>
              </w:rPr>
            </w:pPr>
            <w:r w:rsidRPr="006234C3">
              <w:rPr>
                <w:lang w:val="it-IT" w:eastAsia="en-GB"/>
              </w:rPr>
              <w:t>HR (</w:t>
            </w:r>
            <w:r w:rsidR="003E21CC" w:rsidRPr="006234C3">
              <w:rPr>
                <w:lang w:val="it-IT" w:eastAsia="en-GB"/>
              </w:rPr>
              <w:t xml:space="preserve">IC al </w:t>
            </w:r>
            <w:r w:rsidRPr="006234C3">
              <w:rPr>
                <w:lang w:val="it-IT" w:eastAsia="en-GB"/>
              </w:rPr>
              <w:t>95%)</w:t>
            </w:r>
          </w:p>
        </w:tc>
        <w:tc>
          <w:tcPr>
            <w:tcW w:w="3827" w:type="dxa"/>
            <w:gridSpan w:val="2"/>
            <w:shd w:val="clear" w:color="auto" w:fill="auto"/>
          </w:tcPr>
          <w:p w14:paraId="657B55A8" w14:textId="7F1FF283" w:rsidR="00626766" w:rsidRPr="006234C3" w:rsidRDefault="00626766">
            <w:pPr>
              <w:jc w:val="center"/>
              <w:rPr>
                <w:b/>
                <w:lang w:val="it-IT" w:eastAsia="en-GB"/>
              </w:rPr>
            </w:pPr>
            <w:r w:rsidRPr="006234C3">
              <w:rPr>
                <w:lang w:val="it-IT" w:eastAsia="en-GB"/>
              </w:rPr>
              <w:t>0</w:t>
            </w:r>
            <w:r w:rsidR="003E21CC" w:rsidRPr="006234C3">
              <w:rPr>
                <w:lang w:val="it-IT" w:eastAsia="en-GB"/>
              </w:rPr>
              <w:t>,</w:t>
            </w:r>
            <w:r w:rsidRPr="006234C3">
              <w:rPr>
                <w:lang w:val="it-IT" w:eastAsia="en-GB"/>
              </w:rPr>
              <w:t>90 (0</w:t>
            </w:r>
            <w:r w:rsidR="003E21CC" w:rsidRPr="006234C3">
              <w:rPr>
                <w:lang w:val="it-IT" w:eastAsia="en-GB"/>
              </w:rPr>
              <w:t>,</w:t>
            </w:r>
            <w:r w:rsidRPr="006234C3">
              <w:rPr>
                <w:lang w:val="it-IT" w:eastAsia="en-GB"/>
              </w:rPr>
              <w:t>77</w:t>
            </w:r>
            <w:r w:rsidR="00870AB9">
              <w:rPr>
                <w:lang w:val="it-IT" w:eastAsia="en-GB"/>
              </w:rPr>
              <w:t>-</w:t>
            </w:r>
            <w:r w:rsidRPr="006234C3">
              <w:rPr>
                <w:lang w:val="it-IT" w:eastAsia="en-GB"/>
              </w:rPr>
              <w:t>1</w:t>
            </w:r>
            <w:r w:rsidR="003E21CC" w:rsidRPr="006234C3">
              <w:rPr>
                <w:lang w:val="it-IT" w:eastAsia="en-GB"/>
              </w:rPr>
              <w:t>,</w:t>
            </w:r>
            <w:r w:rsidRPr="006234C3">
              <w:rPr>
                <w:lang w:val="it-IT" w:eastAsia="en-GB"/>
              </w:rPr>
              <w:t>05)</w:t>
            </w:r>
          </w:p>
        </w:tc>
        <w:tc>
          <w:tcPr>
            <w:tcW w:w="2008" w:type="dxa"/>
            <w:shd w:val="clear" w:color="auto" w:fill="auto"/>
          </w:tcPr>
          <w:p w14:paraId="4791F5A8" w14:textId="77777777" w:rsidR="00626766" w:rsidRPr="006234C3" w:rsidRDefault="00626766">
            <w:pPr>
              <w:jc w:val="center"/>
              <w:rPr>
                <w:b/>
                <w:lang w:val="it-IT" w:eastAsia="en-GB"/>
              </w:rPr>
            </w:pPr>
            <w:r w:rsidRPr="006234C3">
              <w:rPr>
                <w:b/>
                <w:lang w:val="it-IT" w:eastAsia="en-GB"/>
              </w:rPr>
              <w:t>-</w:t>
            </w:r>
          </w:p>
        </w:tc>
      </w:tr>
      <w:tr w:rsidR="00626766" w:rsidRPr="006234C3" w14:paraId="07C9793E" w14:textId="77777777">
        <w:trPr>
          <w:trHeight w:val="237"/>
        </w:trPr>
        <w:tc>
          <w:tcPr>
            <w:tcW w:w="3256" w:type="dxa"/>
            <w:shd w:val="clear" w:color="auto" w:fill="auto"/>
          </w:tcPr>
          <w:p w14:paraId="5C9059D8" w14:textId="41F1B0EE" w:rsidR="00626766" w:rsidRPr="006234C3" w:rsidRDefault="00626766">
            <w:pPr>
              <w:rPr>
                <w:lang w:val="it-IT" w:eastAsia="en-GB"/>
              </w:rPr>
            </w:pPr>
            <w:r w:rsidRPr="006234C3">
              <w:rPr>
                <w:lang w:val="it-IT" w:eastAsia="en-GB"/>
              </w:rPr>
              <w:t>HR (</w:t>
            </w:r>
            <w:r w:rsidR="003E21CC" w:rsidRPr="006234C3">
              <w:rPr>
                <w:lang w:val="it-IT" w:eastAsia="en-GB"/>
              </w:rPr>
              <w:t xml:space="preserve">IC al </w:t>
            </w:r>
            <w:r w:rsidRPr="006234C3">
              <w:rPr>
                <w:lang w:val="it-IT" w:eastAsia="en-GB"/>
              </w:rPr>
              <w:t>95%)</w:t>
            </w:r>
          </w:p>
        </w:tc>
        <w:tc>
          <w:tcPr>
            <w:tcW w:w="1842" w:type="dxa"/>
            <w:shd w:val="clear" w:color="auto" w:fill="auto"/>
          </w:tcPr>
          <w:p w14:paraId="28D3A044" w14:textId="77777777" w:rsidR="00626766" w:rsidRPr="006234C3" w:rsidRDefault="00626766">
            <w:pPr>
              <w:jc w:val="center"/>
              <w:rPr>
                <w:lang w:val="it-IT" w:eastAsia="en-GB"/>
              </w:rPr>
            </w:pPr>
            <w:r w:rsidRPr="006234C3">
              <w:rPr>
                <w:lang w:val="it-IT" w:eastAsia="en-GB"/>
              </w:rPr>
              <w:t>-</w:t>
            </w:r>
          </w:p>
        </w:tc>
        <w:tc>
          <w:tcPr>
            <w:tcW w:w="3993" w:type="dxa"/>
            <w:gridSpan w:val="2"/>
            <w:shd w:val="clear" w:color="auto" w:fill="auto"/>
          </w:tcPr>
          <w:p w14:paraId="59B820A6" w14:textId="07A79AB5" w:rsidR="00626766" w:rsidRPr="006234C3" w:rsidRDefault="00626766">
            <w:pPr>
              <w:jc w:val="center"/>
              <w:rPr>
                <w:lang w:val="it-IT" w:eastAsia="en-GB"/>
              </w:rPr>
            </w:pPr>
            <w:r w:rsidRPr="006234C3">
              <w:rPr>
                <w:lang w:val="it-IT" w:eastAsia="en-GB"/>
              </w:rPr>
              <w:t>1</w:t>
            </w:r>
            <w:r w:rsidR="003E21CC" w:rsidRPr="006234C3">
              <w:rPr>
                <w:lang w:val="it-IT" w:eastAsia="en-GB"/>
              </w:rPr>
              <w:t>,</w:t>
            </w:r>
            <w:r w:rsidRPr="006234C3">
              <w:rPr>
                <w:lang w:val="it-IT" w:eastAsia="en-GB"/>
              </w:rPr>
              <w:t>02 (0</w:t>
            </w:r>
            <w:r w:rsidR="003E21CC" w:rsidRPr="006234C3">
              <w:rPr>
                <w:lang w:val="it-IT" w:eastAsia="en-GB"/>
              </w:rPr>
              <w:t>,</w:t>
            </w:r>
            <w:r w:rsidRPr="006234C3">
              <w:rPr>
                <w:lang w:val="it-IT" w:eastAsia="en-GB"/>
              </w:rPr>
              <w:t>88</w:t>
            </w:r>
            <w:r w:rsidR="00C42AF1">
              <w:rPr>
                <w:lang w:val="it-IT" w:eastAsia="en-GB"/>
              </w:rPr>
              <w:t>-</w:t>
            </w:r>
            <w:r w:rsidRPr="006234C3">
              <w:rPr>
                <w:lang w:val="it-IT" w:eastAsia="en-GB"/>
              </w:rPr>
              <w:t>1</w:t>
            </w:r>
            <w:r w:rsidR="003E21CC" w:rsidRPr="006234C3">
              <w:rPr>
                <w:lang w:val="it-IT" w:eastAsia="en-GB"/>
              </w:rPr>
              <w:t>,</w:t>
            </w:r>
            <w:r w:rsidRPr="006234C3">
              <w:rPr>
                <w:lang w:val="it-IT" w:eastAsia="en-GB"/>
              </w:rPr>
              <w:t>19)</w:t>
            </w:r>
          </w:p>
        </w:tc>
      </w:tr>
      <w:tr w:rsidR="00626766" w:rsidRPr="006234C3" w14:paraId="593A4D8C" w14:textId="77777777">
        <w:tc>
          <w:tcPr>
            <w:tcW w:w="9091" w:type="dxa"/>
            <w:gridSpan w:val="4"/>
            <w:shd w:val="clear" w:color="auto" w:fill="auto"/>
          </w:tcPr>
          <w:p w14:paraId="573CF971" w14:textId="77777777" w:rsidR="00626766" w:rsidRPr="006234C3" w:rsidRDefault="00626766">
            <w:pPr>
              <w:rPr>
                <w:lang w:val="it-IT" w:eastAsia="en-GB"/>
              </w:rPr>
            </w:pPr>
            <w:r w:rsidRPr="006234C3">
              <w:rPr>
                <w:b/>
                <w:lang w:val="it-IT" w:eastAsia="en-GB"/>
              </w:rPr>
              <w:t>ORR</w:t>
            </w:r>
          </w:p>
        </w:tc>
      </w:tr>
      <w:tr w:rsidR="00626766" w:rsidRPr="006234C3" w14:paraId="4E2F5087" w14:textId="77777777">
        <w:tc>
          <w:tcPr>
            <w:tcW w:w="3256" w:type="dxa"/>
            <w:shd w:val="clear" w:color="auto" w:fill="auto"/>
          </w:tcPr>
          <w:p w14:paraId="2CBDEA79" w14:textId="77777777" w:rsidR="00626766" w:rsidRPr="006234C3" w:rsidRDefault="00626766">
            <w:pPr>
              <w:spacing w:line="240" w:lineRule="auto"/>
              <w:ind w:left="231"/>
              <w:rPr>
                <w:b/>
                <w:bCs/>
                <w:lang w:val="it-IT" w:eastAsia="en-GB"/>
              </w:rPr>
            </w:pPr>
            <w:r w:rsidRPr="006234C3">
              <w:rPr>
                <w:b/>
                <w:bCs/>
                <w:lang w:val="it-IT" w:eastAsia="en-GB"/>
              </w:rPr>
              <w:t>ORR n (</w:t>
            </w:r>
            <w:proofErr w:type="gramStart"/>
            <w:r w:rsidRPr="006234C3">
              <w:rPr>
                <w:b/>
                <w:bCs/>
                <w:lang w:val="it-IT" w:eastAsia="en-GB"/>
              </w:rPr>
              <w:t>%)</w:t>
            </w:r>
            <w:r w:rsidRPr="006234C3">
              <w:rPr>
                <w:b/>
                <w:bCs/>
                <w:vertAlign w:val="superscript"/>
                <w:lang w:val="it-IT" w:eastAsia="en-GB"/>
              </w:rPr>
              <w:t>f</w:t>
            </w:r>
            <w:proofErr w:type="gramEnd"/>
            <w:r w:rsidRPr="006234C3">
              <w:rPr>
                <w:b/>
                <w:bCs/>
                <w:lang w:val="it-IT" w:eastAsia="en-GB"/>
              </w:rPr>
              <w:t xml:space="preserve"> </w:t>
            </w:r>
          </w:p>
        </w:tc>
        <w:tc>
          <w:tcPr>
            <w:tcW w:w="1842" w:type="dxa"/>
            <w:shd w:val="clear" w:color="auto" w:fill="auto"/>
          </w:tcPr>
          <w:p w14:paraId="0CD8EC0B" w14:textId="281638CE" w:rsidR="00626766" w:rsidRPr="006234C3" w:rsidRDefault="00626766">
            <w:pPr>
              <w:jc w:val="center"/>
              <w:rPr>
                <w:lang w:val="it-IT" w:eastAsia="en-GB"/>
              </w:rPr>
            </w:pPr>
            <w:r w:rsidRPr="006234C3">
              <w:rPr>
                <w:lang w:val="it-IT" w:eastAsia="en-GB"/>
              </w:rPr>
              <w:t>79 (20</w:t>
            </w:r>
            <w:r w:rsidR="003E21CC" w:rsidRPr="006234C3">
              <w:rPr>
                <w:lang w:val="it-IT" w:eastAsia="en-GB"/>
              </w:rPr>
              <w:t>,</w:t>
            </w:r>
            <w:r w:rsidRPr="006234C3">
              <w:rPr>
                <w:lang w:val="it-IT" w:eastAsia="en-GB"/>
              </w:rPr>
              <w:t>1)</w:t>
            </w:r>
          </w:p>
        </w:tc>
        <w:tc>
          <w:tcPr>
            <w:tcW w:w="1985" w:type="dxa"/>
            <w:shd w:val="clear" w:color="auto" w:fill="auto"/>
          </w:tcPr>
          <w:p w14:paraId="78E40B6E" w14:textId="1EEDA07C" w:rsidR="00626766" w:rsidRPr="006234C3" w:rsidRDefault="00626766">
            <w:pPr>
              <w:jc w:val="center"/>
              <w:rPr>
                <w:lang w:val="it-IT" w:eastAsia="en-GB"/>
              </w:rPr>
            </w:pPr>
            <w:r w:rsidRPr="006234C3">
              <w:rPr>
                <w:lang w:val="it-IT" w:eastAsia="en-GB"/>
              </w:rPr>
              <w:t>20 (5</w:t>
            </w:r>
            <w:r w:rsidR="003E21CC" w:rsidRPr="006234C3">
              <w:rPr>
                <w:lang w:val="it-IT" w:eastAsia="en-GB"/>
              </w:rPr>
              <w:t>,</w:t>
            </w:r>
            <w:r w:rsidRPr="006234C3">
              <w:rPr>
                <w:lang w:val="it-IT" w:eastAsia="en-GB"/>
              </w:rPr>
              <w:t>1)</w:t>
            </w:r>
          </w:p>
        </w:tc>
        <w:tc>
          <w:tcPr>
            <w:tcW w:w="2008" w:type="dxa"/>
          </w:tcPr>
          <w:p w14:paraId="5F9765F5" w14:textId="6CFBD284" w:rsidR="00626766" w:rsidRPr="006234C3" w:rsidRDefault="00626766">
            <w:pPr>
              <w:jc w:val="center"/>
              <w:rPr>
                <w:lang w:val="it-IT" w:eastAsia="en-GB"/>
              </w:rPr>
            </w:pPr>
            <w:r w:rsidRPr="006234C3">
              <w:rPr>
                <w:lang w:val="it-IT" w:eastAsia="en-GB"/>
              </w:rPr>
              <w:t>66 (1</w:t>
            </w:r>
            <w:r w:rsidR="00BE0B58" w:rsidRPr="006234C3">
              <w:rPr>
                <w:lang w:val="it-IT" w:eastAsia="en-GB"/>
              </w:rPr>
              <w:t>7</w:t>
            </w:r>
            <w:r w:rsidR="003E21CC" w:rsidRPr="006234C3">
              <w:rPr>
                <w:lang w:val="it-IT" w:eastAsia="en-GB"/>
              </w:rPr>
              <w:t>,</w:t>
            </w:r>
            <w:r w:rsidRPr="006234C3">
              <w:rPr>
                <w:lang w:val="it-IT" w:eastAsia="en-GB"/>
              </w:rPr>
              <w:t>0)</w:t>
            </w:r>
          </w:p>
        </w:tc>
      </w:tr>
      <w:tr w:rsidR="00626766" w:rsidRPr="006234C3" w14:paraId="7A91C3A2" w14:textId="77777777">
        <w:tc>
          <w:tcPr>
            <w:tcW w:w="3256" w:type="dxa"/>
            <w:shd w:val="clear" w:color="auto" w:fill="auto"/>
          </w:tcPr>
          <w:p w14:paraId="083133CC" w14:textId="11D5FAE3" w:rsidR="00626766" w:rsidRPr="006234C3" w:rsidRDefault="003E21CC">
            <w:pPr>
              <w:spacing w:line="240" w:lineRule="auto"/>
              <w:ind w:left="231"/>
              <w:rPr>
                <w:lang w:val="it-IT" w:eastAsia="en-GB"/>
              </w:rPr>
            </w:pPr>
            <w:r w:rsidRPr="006234C3">
              <w:rPr>
                <w:lang w:val="it-IT" w:eastAsia="en-GB"/>
              </w:rPr>
              <w:t>N. risposta complet</w:t>
            </w:r>
            <w:r w:rsidRPr="009E28DE">
              <w:rPr>
                <w:lang w:val="it-IT" w:eastAsia="en-GB"/>
              </w:rPr>
              <w:t xml:space="preserve">a </w:t>
            </w:r>
            <w:r w:rsidR="00626766" w:rsidRPr="006234C3">
              <w:rPr>
                <w:lang w:val="it-IT" w:eastAsia="en-GB"/>
              </w:rPr>
              <w:t>(%)</w:t>
            </w:r>
          </w:p>
        </w:tc>
        <w:tc>
          <w:tcPr>
            <w:tcW w:w="1842" w:type="dxa"/>
            <w:shd w:val="clear" w:color="auto" w:fill="auto"/>
          </w:tcPr>
          <w:p w14:paraId="629CCA09" w14:textId="2057C5BA" w:rsidR="00626766" w:rsidRPr="006234C3" w:rsidRDefault="00626766">
            <w:pPr>
              <w:jc w:val="center"/>
              <w:rPr>
                <w:szCs w:val="18"/>
                <w:lang w:val="it-IT" w:eastAsia="en-GB"/>
              </w:rPr>
            </w:pPr>
            <w:r w:rsidRPr="006234C3">
              <w:rPr>
                <w:szCs w:val="18"/>
                <w:lang w:val="it-IT" w:eastAsia="en-GB"/>
              </w:rPr>
              <w:t>12 (3</w:t>
            </w:r>
            <w:r w:rsidR="003E21CC" w:rsidRPr="006234C3">
              <w:rPr>
                <w:szCs w:val="18"/>
                <w:lang w:val="it-IT" w:eastAsia="en-GB"/>
              </w:rPr>
              <w:t>,</w:t>
            </w:r>
            <w:r w:rsidRPr="006234C3">
              <w:rPr>
                <w:szCs w:val="18"/>
                <w:lang w:val="it-IT" w:eastAsia="en-GB"/>
              </w:rPr>
              <w:t>1)</w:t>
            </w:r>
          </w:p>
        </w:tc>
        <w:tc>
          <w:tcPr>
            <w:tcW w:w="1985" w:type="dxa"/>
            <w:shd w:val="clear" w:color="auto" w:fill="auto"/>
          </w:tcPr>
          <w:p w14:paraId="33FFAC90" w14:textId="77777777" w:rsidR="00626766" w:rsidRPr="006234C3" w:rsidRDefault="00626766">
            <w:pPr>
              <w:jc w:val="center"/>
              <w:rPr>
                <w:szCs w:val="18"/>
                <w:lang w:val="it-IT" w:eastAsia="en-GB"/>
              </w:rPr>
            </w:pPr>
            <w:r w:rsidRPr="006234C3">
              <w:rPr>
                <w:szCs w:val="18"/>
                <w:lang w:val="it-IT" w:eastAsia="en-GB"/>
              </w:rPr>
              <w:t xml:space="preserve">0 </w:t>
            </w:r>
          </w:p>
        </w:tc>
        <w:tc>
          <w:tcPr>
            <w:tcW w:w="2008" w:type="dxa"/>
          </w:tcPr>
          <w:p w14:paraId="728BDC5D" w14:textId="06EDE7D9" w:rsidR="00626766" w:rsidRPr="006234C3" w:rsidRDefault="00626766">
            <w:pPr>
              <w:jc w:val="center"/>
              <w:rPr>
                <w:szCs w:val="18"/>
                <w:lang w:val="it-IT" w:eastAsia="en-GB"/>
              </w:rPr>
            </w:pPr>
            <w:r w:rsidRPr="006234C3">
              <w:rPr>
                <w:szCs w:val="18"/>
                <w:lang w:val="it-IT" w:eastAsia="en-GB"/>
              </w:rPr>
              <w:t>6 (1</w:t>
            </w:r>
            <w:r w:rsidR="003E21CC" w:rsidRPr="006234C3">
              <w:rPr>
                <w:szCs w:val="18"/>
                <w:lang w:val="it-IT" w:eastAsia="en-GB"/>
              </w:rPr>
              <w:t>,</w:t>
            </w:r>
            <w:r w:rsidRPr="006234C3">
              <w:rPr>
                <w:szCs w:val="18"/>
                <w:lang w:val="it-IT" w:eastAsia="en-GB"/>
              </w:rPr>
              <w:t>5)</w:t>
            </w:r>
          </w:p>
        </w:tc>
      </w:tr>
      <w:tr w:rsidR="00626766" w:rsidRPr="006234C3" w14:paraId="5DA37893" w14:textId="77777777">
        <w:tc>
          <w:tcPr>
            <w:tcW w:w="3256" w:type="dxa"/>
            <w:shd w:val="clear" w:color="auto" w:fill="auto"/>
          </w:tcPr>
          <w:p w14:paraId="450B14C3" w14:textId="55D2286B" w:rsidR="00626766" w:rsidRPr="006234C3" w:rsidRDefault="003E21CC">
            <w:pPr>
              <w:spacing w:line="240" w:lineRule="auto"/>
              <w:ind w:left="231"/>
              <w:rPr>
                <w:lang w:val="it-IT" w:eastAsia="en-GB"/>
              </w:rPr>
            </w:pPr>
            <w:r w:rsidRPr="006234C3">
              <w:rPr>
                <w:lang w:val="it-IT" w:eastAsia="en-GB"/>
              </w:rPr>
              <w:t>N. risposta parziale</w:t>
            </w:r>
            <w:r w:rsidR="00626766" w:rsidRPr="006234C3">
              <w:rPr>
                <w:lang w:val="it-IT" w:eastAsia="en-GB"/>
              </w:rPr>
              <w:t xml:space="preserve"> (%)</w:t>
            </w:r>
          </w:p>
        </w:tc>
        <w:tc>
          <w:tcPr>
            <w:tcW w:w="1842" w:type="dxa"/>
            <w:shd w:val="clear" w:color="auto" w:fill="auto"/>
          </w:tcPr>
          <w:p w14:paraId="552860DE" w14:textId="1C1EB6AC" w:rsidR="00626766" w:rsidRPr="006234C3" w:rsidRDefault="00626766">
            <w:pPr>
              <w:jc w:val="center"/>
              <w:rPr>
                <w:szCs w:val="18"/>
                <w:lang w:val="it-IT" w:eastAsia="en-GB"/>
              </w:rPr>
            </w:pPr>
            <w:r w:rsidRPr="006234C3">
              <w:rPr>
                <w:szCs w:val="18"/>
                <w:lang w:val="it-IT" w:eastAsia="en-GB"/>
              </w:rPr>
              <w:t>67 (17</w:t>
            </w:r>
            <w:r w:rsidR="003E21CC" w:rsidRPr="006234C3">
              <w:rPr>
                <w:szCs w:val="18"/>
                <w:lang w:val="it-IT" w:eastAsia="en-GB"/>
              </w:rPr>
              <w:t>,</w:t>
            </w:r>
            <w:r w:rsidRPr="006234C3">
              <w:rPr>
                <w:szCs w:val="18"/>
                <w:lang w:val="it-IT" w:eastAsia="en-GB"/>
              </w:rPr>
              <w:t>0)</w:t>
            </w:r>
          </w:p>
        </w:tc>
        <w:tc>
          <w:tcPr>
            <w:tcW w:w="1985" w:type="dxa"/>
            <w:shd w:val="clear" w:color="auto" w:fill="auto"/>
          </w:tcPr>
          <w:p w14:paraId="0919114C" w14:textId="421C90E2" w:rsidR="00626766" w:rsidRPr="006234C3" w:rsidRDefault="00626766">
            <w:pPr>
              <w:jc w:val="center"/>
              <w:rPr>
                <w:szCs w:val="18"/>
                <w:lang w:val="it-IT" w:eastAsia="en-GB"/>
              </w:rPr>
            </w:pPr>
            <w:r w:rsidRPr="006234C3">
              <w:rPr>
                <w:szCs w:val="18"/>
                <w:lang w:val="it-IT" w:eastAsia="en-GB"/>
              </w:rPr>
              <w:t>20 (5</w:t>
            </w:r>
            <w:r w:rsidR="003E21CC" w:rsidRPr="006234C3">
              <w:rPr>
                <w:szCs w:val="18"/>
                <w:lang w:val="it-IT" w:eastAsia="en-GB"/>
              </w:rPr>
              <w:t>,</w:t>
            </w:r>
            <w:r w:rsidRPr="006234C3">
              <w:rPr>
                <w:szCs w:val="18"/>
                <w:lang w:val="it-IT" w:eastAsia="en-GB"/>
              </w:rPr>
              <w:t>1)</w:t>
            </w:r>
          </w:p>
        </w:tc>
        <w:tc>
          <w:tcPr>
            <w:tcW w:w="2008" w:type="dxa"/>
          </w:tcPr>
          <w:p w14:paraId="21B952A0" w14:textId="3A6FCD85" w:rsidR="00626766" w:rsidRPr="006234C3" w:rsidRDefault="00626766">
            <w:pPr>
              <w:jc w:val="center"/>
              <w:rPr>
                <w:szCs w:val="18"/>
                <w:lang w:val="it-IT" w:eastAsia="en-GB"/>
              </w:rPr>
            </w:pPr>
            <w:r w:rsidRPr="006234C3">
              <w:rPr>
                <w:szCs w:val="18"/>
                <w:lang w:val="it-IT" w:eastAsia="en-GB"/>
              </w:rPr>
              <w:t>60 (15</w:t>
            </w:r>
            <w:r w:rsidR="003E21CC" w:rsidRPr="006234C3">
              <w:rPr>
                <w:szCs w:val="18"/>
                <w:lang w:val="it-IT" w:eastAsia="en-GB"/>
              </w:rPr>
              <w:t>,</w:t>
            </w:r>
            <w:r w:rsidRPr="006234C3">
              <w:rPr>
                <w:szCs w:val="18"/>
                <w:lang w:val="it-IT" w:eastAsia="en-GB"/>
              </w:rPr>
              <w:t>4)</w:t>
            </w:r>
          </w:p>
        </w:tc>
      </w:tr>
      <w:tr w:rsidR="00626766" w:rsidRPr="006234C3" w14:paraId="61F3875D" w14:textId="77777777">
        <w:tc>
          <w:tcPr>
            <w:tcW w:w="9091" w:type="dxa"/>
            <w:gridSpan w:val="4"/>
            <w:shd w:val="clear" w:color="auto" w:fill="auto"/>
          </w:tcPr>
          <w:p w14:paraId="63557EEF" w14:textId="77777777" w:rsidR="00626766" w:rsidRPr="006234C3" w:rsidRDefault="00626766">
            <w:pPr>
              <w:rPr>
                <w:lang w:val="it-IT" w:eastAsia="en-GB"/>
              </w:rPr>
            </w:pPr>
            <w:proofErr w:type="spellStart"/>
            <w:r w:rsidRPr="006234C3">
              <w:rPr>
                <w:b/>
                <w:lang w:val="it-IT"/>
              </w:rPr>
              <w:t>DoR</w:t>
            </w:r>
            <w:proofErr w:type="spellEnd"/>
          </w:p>
        </w:tc>
      </w:tr>
      <w:tr w:rsidR="00626766" w:rsidRPr="006234C3" w14:paraId="410D4B0A" w14:textId="77777777">
        <w:tc>
          <w:tcPr>
            <w:tcW w:w="3256" w:type="dxa"/>
            <w:shd w:val="clear" w:color="auto" w:fill="auto"/>
          </w:tcPr>
          <w:p w14:paraId="569CF43E" w14:textId="691299BE" w:rsidR="00626766" w:rsidRPr="006234C3" w:rsidRDefault="00626766">
            <w:pPr>
              <w:spacing w:line="240" w:lineRule="auto"/>
              <w:ind w:left="231"/>
              <w:rPr>
                <w:b/>
                <w:bCs/>
                <w:lang w:val="it-IT" w:eastAsia="en-GB"/>
              </w:rPr>
            </w:pPr>
            <w:proofErr w:type="spellStart"/>
            <w:r w:rsidRPr="006234C3">
              <w:rPr>
                <w:b/>
                <w:bCs/>
                <w:lang w:val="it-IT" w:eastAsia="en-GB"/>
              </w:rPr>
              <w:t>DoR</w:t>
            </w:r>
            <w:proofErr w:type="spellEnd"/>
            <w:r w:rsidRPr="006234C3">
              <w:rPr>
                <w:b/>
                <w:bCs/>
                <w:lang w:val="it-IT" w:eastAsia="en-GB"/>
              </w:rPr>
              <w:t xml:space="preserve"> </w:t>
            </w:r>
            <w:r w:rsidR="003E21CC" w:rsidRPr="006234C3">
              <w:rPr>
                <w:b/>
                <w:bCs/>
                <w:lang w:val="it-IT" w:eastAsia="en-GB"/>
              </w:rPr>
              <w:t xml:space="preserve">mediana </w:t>
            </w:r>
            <w:r w:rsidRPr="006234C3">
              <w:rPr>
                <w:b/>
                <w:bCs/>
                <w:lang w:val="it-IT" w:eastAsia="en-GB"/>
              </w:rPr>
              <w:t>(</w:t>
            </w:r>
            <w:r w:rsidR="003E21CC" w:rsidRPr="006234C3">
              <w:rPr>
                <w:b/>
                <w:bCs/>
                <w:lang w:val="it-IT" w:eastAsia="en-GB"/>
              </w:rPr>
              <w:t>mesi</w:t>
            </w:r>
            <w:r w:rsidRPr="006234C3">
              <w:rPr>
                <w:b/>
                <w:bCs/>
                <w:lang w:val="it-IT" w:eastAsia="en-GB"/>
              </w:rPr>
              <w:t xml:space="preserve">) </w:t>
            </w:r>
          </w:p>
        </w:tc>
        <w:tc>
          <w:tcPr>
            <w:tcW w:w="1842" w:type="dxa"/>
            <w:shd w:val="clear" w:color="auto" w:fill="auto"/>
          </w:tcPr>
          <w:p w14:paraId="5E52D938" w14:textId="524E71C9" w:rsidR="00626766" w:rsidRPr="006234C3" w:rsidRDefault="00626766">
            <w:pPr>
              <w:jc w:val="center"/>
              <w:rPr>
                <w:lang w:val="it-IT" w:eastAsia="en-GB"/>
              </w:rPr>
            </w:pPr>
            <w:r w:rsidRPr="006234C3">
              <w:rPr>
                <w:lang w:val="it-IT" w:eastAsia="en-GB"/>
              </w:rPr>
              <w:t>22</w:t>
            </w:r>
            <w:r w:rsidR="003E21CC" w:rsidRPr="006234C3">
              <w:rPr>
                <w:lang w:val="it-IT" w:eastAsia="en-GB"/>
              </w:rPr>
              <w:t>,</w:t>
            </w:r>
            <w:r w:rsidRPr="006234C3">
              <w:rPr>
                <w:lang w:val="it-IT" w:eastAsia="en-GB"/>
              </w:rPr>
              <w:t>3</w:t>
            </w:r>
          </w:p>
        </w:tc>
        <w:tc>
          <w:tcPr>
            <w:tcW w:w="1985" w:type="dxa"/>
            <w:shd w:val="clear" w:color="auto" w:fill="auto"/>
          </w:tcPr>
          <w:p w14:paraId="2B642C5C" w14:textId="5C6E8ACE" w:rsidR="00626766" w:rsidRPr="006234C3" w:rsidRDefault="00626766">
            <w:pPr>
              <w:jc w:val="center"/>
              <w:rPr>
                <w:lang w:val="it-IT" w:eastAsia="en-GB"/>
              </w:rPr>
            </w:pPr>
            <w:r w:rsidRPr="006234C3">
              <w:rPr>
                <w:lang w:val="it-IT" w:eastAsia="en-GB"/>
              </w:rPr>
              <w:t>18</w:t>
            </w:r>
            <w:r w:rsidR="003E21CC" w:rsidRPr="006234C3">
              <w:rPr>
                <w:lang w:val="it-IT" w:eastAsia="en-GB"/>
              </w:rPr>
              <w:t>,</w:t>
            </w:r>
            <w:r w:rsidRPr="006234C3">
              <w:rPr>
                <w:lang w:val="it-IT" w:eastAsia="en-GB"/>
              </w:rPr>
              <w:t>4</w:t>
            </w:r>
          </w:p>
        </w:tc>
        <w:tc>
          <w:tcPr>
            <w:tcW w:w="2008" w:type="dxa"/>
          </w:tcPr>
          <w:p w14:paraId="3D06984B" w14:textId="7C719567" w:rsidR="00626766" w:rsidRPr="006234C3" w:rsidRDefault="00626766">
            <w:pPr>
              <w:jc w:val="center"/>
              <w:rPr>
                <w:lang w:val="it-IT" w:eastAsia="en-GB"/>
              </w:rPr>
            </w:pPr>
            <w:r w:rsidRPr="006234C3">
              <w:rPr>
                <w:lang w:val="it-IT" w:eastAsia="en-GB"/>
              </w:rPr>
              <w:t>16</w:t>
            </w:r>
            <w:r w:rsidR="003E21CC" w:rsidRPr="006234C3">
              <w:rPr>
                <w:lang w:val="it-IT" w:eastAsia="en-GB"/>
              </w:rPr>
              <w:t>,</w:t>
            </w:r>
            <w:r w:rsidRPr="006234C3">
              <w:rPr>
                <w:lang w:val="it-IT" w:eastAsia="en-GB"/>
              </w:rPr>
              <w:t>8</w:t>
            </w:r>
          </w:p>
        </w:tc>
      </w:tr>
    </w:tbl>
    <w:p w14:paraId="055A0C61" w14:textId="77777777" w:rsidR="00626766" w:rsidRPr="004D705D" w:rsidRDefault="00626766" w:rsidP="00626766">
      <w:pPr>
        <w:rPr>
          <w:sz w:val="20"/>
          <w:lang w:val="it-IT" w:eastAsia="en-GB"/>
        </w:rPr>
      </w:pPr>
      <w:r w:rsidRPr="004D705D">
        <w:rPr>
          <w:sz w:val="20"/>
          <w:vertAlign w:val="superscript"/>
          <w:lang w:val="it-IT" w:eastAsia="en-GB"/>
        </w:rPr>
        <w:t>a</w:t>
      </w:r>
      <w:r w:rsidRPr="004D705D">
        <w:rPr>
          <w:sz w:val="20"/>
          <w:lang w:val="it-IT" w:eastAsia="en-GB"/>
        </w:rPr>
        <w:t xml:space="preserve"> Calcolato usando la tecnica Kaplan-Meier inversa (con indicatore di censura inver</w:t>
      </w:r>
      <w:r>
        <w:rPr>
          <w:sz w:val="20"/>
          <w:lang w:val="it-IT" w:eastAsia="en-GB"/>
        </w:rPr>
        <w:t>tito</w:t>
      </w:r>
      <w:r w:rsidRPr="004D705D">
        <w:rPr>
          <w:sz w:val="20"/>
          <w:lang w:val="it-IT" w:eastAsia="en-GB"/>
        </w:rPr>
        <w:t>).</w:t>
      </w:r>
    </w:p>
    <w:p w14:paraId="50194596" w14:textId="61DB250E" w:rsidR="0083742A" w:rsidRPr="006234C3" w:rsidRDefault="00626766" w:rsidP="00626766">
      <w:pPr>
        <w:rPr>
          <w:sz w:val="20"/>
          <w:lang w:val="it-IT" w:eastAsia="en-GB"/>
        </w:rPr>
      </w:pPr>
      <w:r w:rsidRPr="004D705D">
        <w:rPr>
          <w:sz w:val="20"/>
          <w:vertAlign w:val="superscript"/>
          <w:lang w:val="it-IT" w:eastAsia="en-GB"/>
        </w:rPr>
        <w:t>b</w:t>
      </w:r>
      <w:r w:rsidR="0083742A">
        <w:rPr>
          <w:sz w:val="20"/>
          <w:vertAlign w:val="superscript"/>
          <w:lang w:val="it-IT" w:eastAsia="en-GB"/>
        </w:rPr>
        <w:t xml:space="preserve"> </w:t>
      </w:r>
      <w:r w:rsidR="0083742A" w:rsidRPr="0083742A">
        <w:rPr>
          <w:sz w:val="20"/>
          <w:lang w:val="it-IT" w:eastAsia="en-GB"/>
        </w:rPr>
        <w:t xml:space="preserve">Sulla base </w:t>
      </w:r>
      <w:r w:rsidR="00A26FEA">
        <w:rPr>
          <w:sz w:val="20"/>
          <w:lang w:val="it-IT" w:eastAsia="en-GB"/>
        </w:rPr>
        <w:t>di un</w:t>
      </w:r>
      <w:r w:rsidR="00DD6A32">
        <w:rPr>
          <w:sz w:val="20"/>
          <w:lang w:val="it-IT" w:eastAsia="en-GB"/>
        </w:rPr>
        <w:t xml:space="preserve"> </w:t>
      </w:r>
      <w:proofErr w:type="gramStart"/>
      <w:r w:rsidR="00DD6A32">
        <w:rPr>
          <w:sz w:val="20"/>
          <w:lang w:val="it-IT" w:eastAsia="en-GB"/>
        </w:rPr>
        <w:t>modello</w:t>
      </w:r>
      <w:r w:rsidR="0083742A" w:rsidRPr="0083742A">
        <w:rPr>
          <w:sz w:val="20"/>
          <w:lang w:val="it-IT" w:eastAsia="en-GB"/>
        </w:rPr>
        <w:t xml:space="preserve">  di</w:t>
      </w:r>
      <w:proofErr w:type="gramEnd"/>
      <w:r w:rsidR="0083742A" w:rsidRPr="0083742A">
        <w:rPr>
          <w:sz w:val="20"/>
          <w:lang w:val="it-IT" w:eastAsia="en-GB"/>
        </w:rPr>
        <w:t xml:space="preserve"> Cox</w:t>
      </w:r>
      <w:r w:rsidR="00DF7000">
        <w:rPr>
          <w:sz w:val="20"/>
          <w:lang w:val="it-IT" w:eastAsia="en-GB"/>
        </w:rPr>
        <w:t xml:space="preserve"> </w:t>
      </w:r>
      <w:r w:rsidR="0024513D">
        <w:rPr>
          <w:sz w:val="20"/>
          <w:lang w:val="it-IT" w:eastAsia="en-GB"/>
        </w:rPr>
        <w:t xml:space="preserve">stratificato </w:t>
      </w:r>
      <w:r w:rsidR="00DF7000">
        <w:rPr>
          <w:sz w:val="20"/>
          <w:lang w:val="it-IT" w:eastAsia="en-GB"/>
        </w:rPr>
        <w:t>aggiustato</w:t>
      </w:r>
      <w:r w:rsidR="0083742A" w:rsidRPr="0083742A">
        <w:rPr>
          <w:sz w:val="20"/>
          <w:lang w:val="it-IT" w:eastAsia="en-GB"/>
        </w:rPr>
        <w:t xml:space="preserve"> per il trattamento, eziologia della malattia epatica (HBV </w:t>
      </w:r>
      <w:r w:rsidR="00784750" w:rsidRPr="006868F9">
        <w:rPr>
          <w:sz w:val="20"/>
          <w:lang w:val="it-IT" w:eastAsia="en-GB"/>
        </w:rPr>
        <w:t>vs.</w:t>
      </w:r>
      <w:r w:rsidR="0083742A" w:rsidRPr="0083742A">
        <w:rPr>
          <w:sz w:val="20"/>
          <w:lang w:val="it-IT" w:eastAsia="en-GB"/>
        </w:rPr>
        <w:t xml:space="preserve"> HCV </w:t>
      </w:r>
      <w:r w:rsidR="001C1B27" w:rsidRPr="006868F9">
        <w:rPr>
          <w:sz w:val="20"/>
          <w:lang w:val="it-IT" w:eastAsia="en-GB"/>
        </w:rPr>
        <w:t>vs</w:t>
      </w:r>
      <w:r w:rsidR="001C1B27">
        <w:rPr>
          <w:i/>
          <w:iCs/>
          <w:sz w:val="20"/>
          <w:lang w:val="it-IT" w:eastAsia="en-GB"/>
        </w:rPr>
        <w:t>.</w:t>
      </w:r>
      <w:r w:rsidR="0083742A" w:rsidRPr="0083742A">
        <w:rPr>
          <w:sz w:val="20"/>
          <w:lang w:val="it-IT" w:eastAsia="en-GB"/>
        </w:rPr>
        <w:t xml:space="preserve"> altri), ECOG (0 </w:t>
      </w:r>
      <w:r w:rsidR="001C1B27" w:rsidRPr="006868F9">
        <w:rPr>
          <w:sz w:val="20"/>
          <w:lang w:val="it-IT" w:eastAsia="en-GB"/>
        </w:rPr>
        <w:t>vs</w:t>
      </w:r>
      <w:r w:rsidR="001C1B27">
        <w:rPr>
          <w:i/>
          <w:iCs/>
          <w:sz w:val="20"/>
          <w:lang w:val="it-IT" w:eastAsia="en-GB"/>
        </w:rPr>
        <w:t>.</w:t>
      </w:r>
      <w:r w:rsidR="0083742A" w:rsidRPr="0083742A">
        <w:rPr>
          <w:sz w:val="20"/>
          <w:lang w:val="it-IT" w:eastAsia="en-GB"/>
        </w:rPr>
        <w:t xml:space="preserve"> 1).</w:t>
      </w:r>
    </w:p>
    <w:p w14:paraId="214157BD" w14:textId="7E906166" w:rsidR="0083742A" w:rsidRDefault="0083742A" w:rsidP="00626766">
      <w:pPr>
        <w:rPr>
          <w:sz w:val="20"/>
          <w:vertAlign w:val="superscript"/>
          <w:lang w:val="it-IT" w:eastAsia="en-GB"/>
        </w:rPr>
      </w:pPr>
      <w:r>
        <w:rPr>
          <w:sz w:val="20"/>
          <w:vertAlign w:val="superscript"/>
          <w:lang w:val="it-IT" w:eastAsia="en-GB"/>
        </w:rPr>
        <w:t xml:space="preserve">c </w:t>
      </w:r>
      <w:r w:rsidRPr="006234C3">
        <w:rPr>
          <w:sz w:val="20"/>
          <w:lang w:val="it-IT" w:eastAsia="en-GB"/>
        </w:rPr>
        <w:t>Eseguit</w:t>
      </w:r>
      <w:r w:rsidR="00765714">
        <w:rPr>
          <w:sz w:val="20"/>
          <w:lang w:val="it-IT" w:eastAsia="en-GB"/>
        </w:rPr>
        <w:t>o</w:t>
      </w:r>
      <w:r w:rsidRPr="006234C3">
        <w:rPr>
          <w:sz w:val="20"/>
          <w:lang w:val="it-IT" w:eastAsia="en-GB"/>
        </w:rPr>
        <w:t xml:space="preserve"> utilizzando </w:t>
      </w:r>
      <w:r w:rsidR="00870AB9">
        <w:rPr>
          <w:sz w:val="20"/>
          <w:lang w:val="it-IT" w:eastAsia="en-GB"/>
        </w:rPr>
        <w:t xml:space="preserve">un </w:t>
      </w:r>
      <w:r w:rsidRPr="006234C3">
        <w:rPr>
          <w:sz w:val="20"/>
          <w:lang w:val="it-IT" w:eastAsia="en-GB"/>
        </w:rPr>
        <w:t xml:space="preserve">test </w:t>
      </w:r>
      <w:r w:rsidR="00173E71" w:rsidRPr="006868F9">
        <w:rPr>
          <w:i/>
          <w:iCs/>
          <w:sz w:val="20"/>
          <w:lang w:val="it-IT" w:eastAsia="en-GB"/>
        </w:rPr>
        <w:t>log</w:t>
      </w:r>
      <w:r w:rsidR="00AF2DEB">
        <w:rPr>
          <w:i/>
          <w:iCs/>
          <w:sz w:val="20"/>
          <w:lang w:val="it-IT" w:eastAsia="en-GB"/>
        </w:rPr>
        <w:t>-</w:t>
      </w:r>
      <w:proofErr w:type="spellStart"/>
      <w:r w:rsidR="00173E71" w:rsidRPr="006868F9">
        <w:rPr>
          <w:i/>
          <w:iCs/>
          <w:sz w:val="20"/>
          <w:lang w:val="it-IT" w:eastAsia="en-GB"/>
        </w:rPr>
        <w:t>rank</w:t>
      </w:r>
      <w:proofErr w:type="spellEnd"/>
      <w:r w:rsidR="00173E71">
        <w:rPr>
          <w:sz w:val="20"/>
          <w:lang w:val="it-IT" w:eastAsia="en-GB"/>
        </w:rPr>
        <w:t xml:space="preserve"> </w:t>
      </w:r>
      <w:proofErr w:type="gramStart"/>
      <w:r w:rsidR="00173E71">
        <w:rPr>
          <w:sz w:val="20"/>
          <w:lang w:val="it-IT" w:eastAsia="en-GB"/>
        </w:rPr>
        <w:t xml:space="preserve">stratificato </w:t>
      </w:r>
      <w:r w:rsidR="00132AD4" w:rsidRPr="000E4066">
        <w:rPr>
          <w:sz w:val="20"/>
          <w:lang w:val="it-IT" w:eastAsia="en-GB"/>
        </w:rPr>
        <w:t xml:space="preserve"> </w:t>
      </w:r>
      <w:r w:rsidR="00132AD4">
        <w:rPr>
          <w:sz w:val="20"/>
          <w:lang w:val="it-IT" w:eastAsia="en-GB"/>
        </w:rPr>
        <w:t>aggiustat</w:t>
      </w:r>
      <w:r w:rsidR="00173E71">
        <w:rPr>
          <w:sz w:val="20"/>
          <w:lang w:val="it-IT" w:eastAsia="en-GB"/>
        </w:rPr>
        <w:t>o</w:t>
      </w:r>
      <w:proofErr w:type="gramEnd"/>
      <w:r w:rsidRPr="006234C3">
        <w:rPr>
          <w:sz w:val="20"/>
          <w:lang w:val="it-IT" w:eastAsia="en-GB"/>
        </w:rPr>
        <w:t xml:space="preserve"> per il trattamento, eziologia della malattia epatica (HBV </w:t>
      </w:r>
      <w:r w:rsidR="00E57D96" w:rsidRPr="006868F9">
        <w:rPr>
          <w:sz w:val="20"/>
          <w:lang w:val="it-IT" w:eastAsia="en-GB"/>
        </w:rPr>
        <w:t>vs.</w:t>
      </w:r>
      <w:r w:rsidRPr="006234C3">
        <w:rPr>
          <w:sz w:val="20"/>
          <w:lang w:val="it-IT" w:eastAsia="en-GB"/>
        </w:rPr>
        <w:t xml:space="preserve"> HCV </w:t>
      </w:r>
      <w:r w:rsidR="00E57D96" w:rsidRPr="006868F9">
        <w:rPr>
          <w:sz w:val="20"/>
          <w:lang w:val="it-IT" w:eastAsia="en-GB"/>
        </w:rPr>
        <w:t>vs.</w:t>
      </w:r>
      <w:r w:rsidRPr="006234C3">
        <w:rPr>
          <w:sz w:val="20"/>
          <w:lang w:val="it-IT" w:eastAsia="en-GB"/>
        </w:rPr>
        <w:t xml:space="preserve"> altri), ECOG (0 </w:t>
      </w:r>
      <w:r w:rsidR="00E57D96" w:rsidRPr="006868F9">
        <w:rPr>
          <w:sz w:val="20"/>
          <w:lang w:val="it-IT" w:eastAsia="en-GB"/>
        </w:rPr>
        <w:t>vs</w:t>
      </w:r>
      <w:r w:rsidR="00E57D96">
        <w:rPr>
          <w:i/>
          <w:iCs/>
          <w:sz w:val="20"/>
          <w:lang w:val="it-IT" w:eastAsia="en-GB"/>
        </w:rPr>
        <w:t>.</w:t>
      </w:r>
      <w:r w:rsidRPr="006234C3">
        <w:rPr>
          <w:sz w:val="20"/>
          <w:lang w:val="it-IT" w:eastAsia="en-GB"/>
        </w:rPr>
        <w:t xml:space="preserve"> 1) e invasione </w:t>
      </w:r>
      <w:proofErr w:type="spellStart"/>
      <w:r w:rsidRPr="006234C3">
        <w:rPr>
          <w:sz w:val="20"/>
          <w:lang w:val="it-IT" w:eastAsia="en-GB"/>
        </w:rPr>
        <w:t>macrovascolare</w:t>
      </w:r>
      <w:proofErr w:type="spellEnd"/>
      <w:r w:rsidRPr="006234C3">
        <w:rPr>
          <w:sz w:val="20"/>
          <w:lang w:val="it-IT" w:eastAsia="en-GB"/>
        </w:rPr>
        <w:t xml:space="preserve"> (sì </w:t>
      </w:r>
      <w:r w:rsidR="00E57D96" w:rsidRPr="006868F9">
        <w:rPr>
          <w:sz w:val="20"/>
          <w:lang w:val="it-IT" w:eastAsia="en-GB"/>
        </w:rPr>
        <w:t>vs.</w:t>
      </w:r>
      <w:r w:rsidRPr="006234C3">
        <w:rPr>
          <w:sz w:val="20"/>
          <w:lang w:val="it-IT" w:eastAsia="en-GB"/>
        </w:rPr>
        <w:t xml:space="preserve"> no).</w:t>
      </w:r>
    </w:p>
    <w:p w14:paraId="6A999F01" w14:textId="763E93AE" w:rsidR="00626766" w:rsidRPr="004D705D" w:rsidRDefault="0083742A" w:rsidP="00626766">
      <w:pPr>
        <w:rPr>
          <w:sz w:val="20"/>
          <w:szCs w:val="16"/>
          <w:lang w:val="it-IT"/>
        </w:rPr>
      </w:pPr>
      <w:r>
        <w:rPr>
          <w:sz w:val="20"/>
          <w:vertAlign w:val="superscript"/>
          <w:lang w:val="it-IT" w:eastAsia="en-GB"/>
        </w:rPr>
        <w:t>d</w:t>
      </w:r>
      <w:r w:rsidR="00626766" w:rsidRPr="004D705D">
        <w:rPr>
          <w:sz w:val="20"/>
          <w:lang w:val="it-IT" w:eastAsia="en-GB"/>
        </w:rPr>
        <w:t xml:space="preserve"> Sulla base di una funzione alfa-spending di </w:t>
      </w:r>
      <w:proofErr w:type="spellStart"/>
      <w:r w:rsidR="00626766" w:rsidRPr="004D705D">
        <w:rPr>
          <w:sz w:val="20"/>
          <w:lang w:val="it-IT" w:eastAsia="en-GB"/>
        </w:rPr>
        <w:t>Lan-DeMets</w:t>
      </w:r>
      <w:proofErr w:type="spellEnd"/>
      <w:r w:rsidR="00626766" w:rsidRPr="004D705D">
        <w:rPr>
          <w:sz w:val="20"/>
          <w:lang w:val="it-IT" w:eastAsia="en-GB"/>
        </w:rPr>
        <w:t xml:space="preserve"> con limite di tipo O’Brien Fleming e il numero effettivo di eventi osservati, il limite per dichiarare la significatività statistica per IMFINZI + </w:t>
      </w:r>
      <w:proofErr w:type="spellStart"/>
      <w:r w:rsidR="00626766" w:rsidRPr="004D705D">
        <w:rPr>
          <w:sz w:val="20"/>
          <w:lang w:val="it-IT" w:eastAsia="en-GB"/>
        </w:rPr>
        <w:t>tremelimumab</w:t>
      </w:r>
      <w:proofErr w:type="spellEnd"/>
      <w:r w:rsidR="00626766" w:rsidRPr="004D705D">
        <w:rPr>
          <w:sz w:val="20"/>
          <w:lang w:val="it-IT" w:eastAsia="en-GB"/>
        </w:rPr>
        <w:t xml:space="preserve"> 300 mg vs. </w:t>
      </w:r>
      <w:proofErr w:type="spellStart"/>
      <w:r w:rsidR="00626766" w:rsidRPr="004D705D">
        <w:rPr>
          <w:sz w:val="20"/>
          <w:lang w:val="it-IT" w:eastAsia="en-GB"/>
        </w:rPr>
        <w:t>S</w:t>
      </w:r>
      <w:r w:rsidR="00802CCE">
        <w:rPr>
          <w:sz w:val="20"/>
          <w:lang w:val="it-IT" w:eastAsia="en-GB"/>
        </w:rPr>
        <w:t>orafenib</w:t>
      </w:r>
      <w:proofErr w:type="spellEnd"/>
      <w:r w:rsidR="00626766" w:rsidRPr="004D705D">
        <w:rPr>
          <w:sz w:val="20"/>
          <w:lang w:val="it-IT" w:eastAsia="en-GB"/>
        </w:rPr>
        <w:t xml:space="preserve"> era 0,0398 (</w:t>
      </w:r>
      <w:proofErr w:type="spellStart"/>
      <w:r w:rsidR="00626766" w:rsidRPr="004D705D">
        <w:rPr>
          <w:sz w:val="20"/>
          <w:lang w:val="it-IT" w:eastAsia="en-GB"/>
        </w:rPr>
        <w:t>Lan</w:t>
      </w:r>
      <w:proofErr w:type="spellEnd"/>
      <w:r w:rsidR="00D9403C">
        <w:rPr>
          <w:sz w:val="20"/>
          <w:lang w:val="it-IT" w:eastAsia="en-GB"/>
        </w:rPr>
        <w:t xml:space="preserve"> </w:t>
      </w:r>
      <w:r w:rsidR="00626766" w:rsidRPr="004D705D">
        <w:rPr>
          <w:sz w:val="20"/>
          <w:lang w:val="it-IT" w:eastAsia="en-GB"/>
        </w:rPr>
        <w:t>e</w:t>
      </w:r>
      <w:r w:rsidR="00D9403C">
        <w:rPr>
          <w:sz w:val="20"/>
          <w:lang w:val="it-IT" w:eastAsia="en-GB"/>
        </w:rPr>
        <w:t xml:space="preserve"> </w:t>
      </w:r>
      <w:proofErr w:type="spellStart"/>
      <w:r w:rsidR="00626766" w:rsidRPr="004D705D">
        <w:rPr>
          <w:sz w:val="20"/>
          <w:lang w:val="it-IT" w:eastAsia="en-GB"/>
        </w:rPr>
        <w:t>DeMets</w:t>
      </w:r>
      <w:proofErr w:type="spellEnd"/>
      <w:r w:rsidR="00626766" w:rsidRPr="004D705D">
        <w:rPr>
          <w:sz w:val="20"/>
          <w:lang w:val="it-IT" w:eastAsia="en-GB"/>
        </w:rPr>
        <w:t xml:space="preserve"> 1983).</w:t>
      </w:r>
    </w:p>
    <w:p w14:paraId="7DB7C16E" w14:textId="0A6E08BC" w:rsidR="0083742A" w:rsidRPr="006234C3" w:rsidRDefault="0083742A" w:rsidP="00626766">
      <w:pPr>
        <w:spacing w:line="240" w:lineRule="auto"/>
        <w:textAlignment w:val="baseline"/>
        <w:rPr>
          <w:sz w:val="20"/>
          <w:lang w:val="it-IT"/>
        </w:rPr>
      </w:pPr>
      <w:r>
        <w:rPr>
          <w:sz w:val="20"/>
          <w:vertAlign w:val="superscript"/>
          <w:lang w:val="it-IT"/>
        </w:rPr>
        <w:t xml:space="preserve">e </w:t>
      </w:r>
      <w:r w:rsidRPr="006234C3">
        <w:rPr>
          <w:sz w:val="20"/>
          <w:lang w:val="it-IT"/>
        </w:rPr>
        <w:t>Il margine di non inferiorità per HR (IMFINZI vs</w:t>
      </w:r>
      <w:r w:rsidR="003F7063">
        <w:rPr>
          <w:sz w:val="20"/>
          <w:lang w:val="it-IT"/>
        </w:rPr>
        <w:t>.</w:t>
      </w:r>
      <w:r w:rsidRPr="006234C3">
        <w:rPr>
          <w:sz w:val="20"/>
          <w:lang w:val="it-IT"/>
        </w:rPr>
        <w:t xml:space="preserve"> </w:t>
      </w:r>
      <w:proofErr w:type="spellStart"/>
      <w:r w:rsidRPr="006234C3">
        <w:rPr>
          <w:sz w:val="20"/>
          <w:lang w:val="it-IT"/>
        </w:rPr>
        <w:t>S</w:t>
      </w:r>
      <w:r w:rsidR="00D80673">
        <w:rPr>
          <w:sz w:val="20"/>
          <w:lang w:val="it-IT"/>
        </w:rPr>
        <w:t>orafenib</w:t>
      </w:r>
      <w:proofErr w:type="spellEnd"/>
      <w:r w:rsidRPr="006234C3">
        <w:rPr>
          <w:sz w:val="20"/>
          <w:lang w:val="it-IT"/>
        </w:rPr>
        <w:t>) è 1,08 utilizzando un intervallo di confidenza del 95,67% basato su una funzione alfa</w:t>
      </w:r>
      <w:r w:rsidR="005F13B5">
        <w:rPr>
          <w:sz w:val="20"/>
          <w:lang w:val="it-IT"/>
        </w:rPr>
        <w:t>-spending di</w:t>
      </w:r>
      <w:r w:rsidRPr="006234C3">
        <w:rPr>
          <w:sz w:val="20"/>
          <w:lang w:val="it-IT"/>
        </w:rPr>
        <w:t xml:space="preserve"> </w:t>
      </w:r>
      <w:proofErr w:type="spellStart"/>
      <w:r w:rsidRPr="006234C3">
        <w:rPr>
          <w:sz w:val="20"/>
          <w:lang w:val="it-IT"/>
        </w:rPr>
        <w:t>Lan-DeMets</w:t>
      </w:r>
      <w:proofErr w:type="spellEnd"/>
      <w:r w:rsidRPr="006234C3">
        <w:rPr>
          <w:sz w:val="20"/>
          <w:lang w:val="it-IT"/>
        </w:rPr>
        <w:t xml:space="preserve"> con </w:t>
      </w:r>
      <w:r w:rsidR="00D9403C">
        <w:rPr>
          <w:sz w:val="20"/>
          <w:lang w:val="it-IT"/>
        </w:rPr>
        <w:t>limite</w:t>
      </w:r>
      <w:r w:rsidRPr="006234C3">
        <w:rPr>
          <w:sz w:val="20"/>
          <w:lang w:val="it-IT"/>
        </w:rPr>
        <w:t xml:space="preserve"> </w:t>
      </w:r>
      <w:r w:rsidR="00D9403C">
        <w:rPr>
          <w:sz w:val="20"/>
          <w:lang w:val="it-IT"/>
        </w:rPr>
        <w:t>di</w:t>
      </w:r>
      <w:r w:rsidRPr="006234C3">
        <w:rPr>
          <w:sz w:val="20"/>
          <w:lang w:val="it-IT"/>
        </w:rPr>
        <w:t xml:space="preserve"> tipo O'Brien Fleming e il numero effettivo di eventi osservati (</w:t>
      </w:r>
      <w:proofErr w:type="spellStart"/>
      <w:r w:rsidRPr="006234C3">
        <w:rPr>
          <w:sz w:val="20"/>
          <w:lang w:val="it-IT"/>
        </w:rPr>
        <w:t>Lan</w:t>
      </w:r>
      <w:proofErr w:type="spellEnd"/>
      <w:r w:rsidRPr="006234C3">
        <w:rPr>
          <w:sz w:val="20"/>
          <w:lang w:val="it-IT"/>
        </w:rPr>
        <w:t xml:space="preserve"> e </w:t>
      </w:r>
      <w:proofErr w:type="spellStart"/>
      <w:r w:rsidRPr="006234C3">
        <w:rPr>
          <w:sz w:val="20"/>
          <w:lang w:val="it-IT"/>
        </w:rPr>
        <w:t>DeMets</w:t>
      </w:r>
      <w:proofErr w:type="spellEnd"/>
      <w:r w:rsidRPr="006234C3">
        <w:rPr>
          <w:sz w:val="20"/>
          <w:lang w:val="it-IT"/>
        </w:rPr>
        <w:t xml:space="preserve"> 1983). </w:t>
      </w:r>
      <w:r w:rsidR="00F740DF">
        <w:rPr>
          <w:sz w:val="20"/>
          <w:lang w:val="it-IT"/>
        </w:rPr>
        <w:t xml:space="preserve">Il </w:t>
      </w:r>
      <w:r w:rsidRPr="006234C3">
        <w:rPr>
          <w:i/>
          <w:iCs/>
          <w:sz w:val="20"/>
          <w:lang w:val="it-IT"/>
        </w:rPr>
        <w:t>P</w:t>
      </w:r>
      <w:r w:rsidR="00D9403C" w:rsidRPr="006234C3">
        <w:rPr>
          <w:i/>
          <w:iCs/>
          <w:sz w:val="20"/>
          <w:lang w:val="it-IT"/>
        </w:rPr>
        <w:t>-</w:t>
      </w:r>
      <w:proofErr w:type="spellStart"/>
      <w:r w:rsidR="00D9403C" w:rsidRPr="006234C3">
        <w:rPr>
          <w:i/>
          <w:iCs/>
          <w:sz w:val="20"/>
          <w:lang w:val="it-IT"/>
        </w:rPr>
        <w:t>value</w:t>
      </w:r>
      <w:proofErr w:type="spellEnd"/>
      <w:r w:rsidRPr="006234C3">
        <w:rPr>
          <w:sz w:val="20"/>
          <w:lang w:val="it-IT"/>
        </w:rPr>
        <w:t xml:space="preserve"> basato su</w:t>
      </w:r>
      <w:r w:rsidR="00F740DF">
        <w:rPr>
          <w:sz w:val="20"/>
          <w:lang w:val="it-IT"/>
        </w:rPr>
        <w:t>l</w:t>
      </w:r>
      <w:r w:rsidRPr="006234C3">
        <w:rPr>
          <w:sz w:val="20"/>
          <w:lang w:val="it-IT"/>
        </w:rPr>
        <w:t xml:space="preserve"> test di superiorità di IMFINZI vs. </w:t>
      </w:r>
      <w:proofErr w:type="spellStart"/>
      <w:r w:rsidRPr="006234C3">
        <w:rPr>
          <w:sz w:val="20"/>
          <w:lang w:val="it-IT"/>
        </w:rPr>
        <w:t>S</w:t>
      </w:r>
      <w:r w:rsidR="00D80673">
        <w:rPr>
          <w:sz w:val="20"/>
          <w:lang w:val="it-IT"/>
        </w:rPr>
        <w:t>orafenib</w:t>
      </w:r>
      <w:proofErr w:type="spellEnd"/>
      <w:r w:rsidRPr="006234C3">
        <w:rPr>
          <w:sz w:val="20"/>
          <w:lang w:val="it-IT"/>
        </w:rPr>
        <w:t xml:space="preserve"> era 0,0674 e non ha raggiunto la significatività statistica.</w:t>
      </w:r>
    </w:p>
    <w:p w14:paraId="2275EB4B" w14:textId="613D0A0F" w:rsidR="00626766" w:rsidRPr="004D705D" w:rsidRDefault="00823AC5" w:rsidP="00626766">
      <w:pPr>
        <w:spacing w:line="240" w:lineRule="auto"/>
        <w:textAlignment w:val="baseline"/>
        <w:rPr>
          <w:rFonts w:eastAsia="Calibri"/>
          <w:sz w:val="20"/>
          <w:lang w:val="it-IT"/>
        </w:rPr>
      </w:pPr>
      <w:r>
        <w:rPr>
          <w:sz w:val="20"/>
          <w:vertAlign w:val="superscript"/>
          <w:lang w:val="it-IT"/>
        </w:rPr>
        <w:t>f</w:t>
      </w:r>
      <w:r w:rsidR="00626766" w:rsidRPr="004D705D">
        <w:rPr>
          <w:sz w:val="20"/>
          <w:lang w:val="it-IT"/>
        </w:rPr>
        <w:t xml:space="preserve"> Risposta completa confermata.</w:t>
      </w:r>
      <w:r w:rsidR="00626766" w:rsidRPr="004D705D">
        <w:rPr>
          <w:sz w:val="20"/>
          <w:lang w:val="it-IT"/>
        </w:rPr>
        <w:br/>
        <w:t>IC = intervallo di confidenza</w:t>
      </w:r>
    </w:p>
    <w:p w14:paraId="5CEC40AA" w14:textId="77777777" w:rsidR="00D10C79" w:rsidRPr="004D705D" w:rsidRDefault="00D10C79" w:rsidP="002B48C4">
      <w:pPr>
        <w:autoSpaceDE w:val="0"/>
        <w:autoSpaceDN w:val="0"/>
        <w:adjustRightInd w:val="0"/>
        <w:spacing w:line="240" w:lineRule="auto"/>
        <w:rPr>
          <w:szCs w:val="22"/>
          <w:lang w:val="it-IT" w:eastAsia="en-GB"/>
        </w:rPr>
      </w:pPr>
    </w:p>
    <w:p w14:paraId="7017B131" w14:textId="7D0FA503" w:rsidR="00AE7FD4" w:rsidRPr="00981BA0" w:rsidRDefault="00AE7FD4" w:rsidP="002A4558">
      <w:pPr>
        <w:keepNext/>
        <w:autoSpaceDE w:val="0"/>
        <w:autoSpaceDN w:val="0"/>
        <w:adjustRightInd w:val="0"/>
        <w:spacing w:line="240" w:lineRule="auto"/>
        <w:rPr>
          <w:b/>
          <w:bCs/>
          <w:szCs w:val="22"/>
          <w:lang w:val="it-IT" w:eastAsia="en-GB"/>
        </w:rPr>
      </w:pPr>
      <w:r w:rsidRPr="004D705D">
        <w:rPr>
          <w:b/>
          <w:bCs/>
          <w:szCs w:val="22"/>
          <w:lang w:val="it-IT" w:eastAsia="en-GB"/>
        </w:rPr>
        <w:t xml:space="preserve">Figura </w:t>
      </w:r>
      <w:r w:rsidR="00981DD6">
        <w:rPr>
          <w:b/>
          <w:bCs/>
          <w:szCs w:val="22"/>
          <w:lang w:val="it-IT" w:eastAsia="en-GB"/>
        </w:rPr>
        <w:t>17</w:t>
      </w:r>
      <w:r w:rsidRPr="004D705D">
        <w:rPr>
          <w:b/>
          <w:bCs/>
          <w:szCs w:val="22"/>
          <w:lang w:val="it-IT" w:eastAsia="en-GB"/>
        </w:rPr>
        <w:t>. Curva di Kaplan-Meier dell’OS</w:t>
      </w:r>
      <w:r w:rsidR="002C14BF">
        <w:rPr>
          <w:b/>
          <w:bCs/>
          <w:szCs w:val="22"/>
          <w:lang w:val="it-IT" w:eastAsia="en-GB"/>
        </w:rPr>
        <w:t xml:space="preserve"> di IMFINZI</w:t>
      </w:r>
      <w:r w:rsidR="004D31C6">
        <w:rPr>
          <w:b/>
          <w:bCs/>
          <w:szCs w:val="22"/>
          <w:lang w:val="it-IT" w:eastAsia="en-GB"/>
        </w:rPr>
        <w:t xml:space="preserve"> somministrato </w:t>
      </w:r>
      <w:r w:rsidR="00BA625E">
        <w:rPr>
          <w:b/>
          <w:bCs/>
          <w:szCs w:val="22"/>
          <w:lang w:val="it-IT" w:eastAsia="en-GB"/>
        </w:rPr>
        <w:t xml:space="preserve">in associazione ad una singola dose di </w:t>
      </w:r>
      <w:proofErr w:type="spellStart"/>
      <w:r w:rsidR="00BA625E">
        <w:rPr>
          <w:b/>
          <w:bCs/>
          <w:szCs w:val="22"/>
          <w:lang w:val="it-IT" w:eastAsia="en-GB"/>
        </w:rPr>
        <w:t>tremelimumab</w:t>
      </w:r>
      <w:proofErr w:type="spellEnd"/>
      <w:r w:rsidR="00BA625E">
        <w:rPr>
          <w:b/>
          <w:bCs/>
          <w:szCs w:val="22"/>
          <w:lang w:val="it-IT" w:eastAsia="en-GB"/>
        </w:rPr>
        <w:t xml:space="preserve"> 300 </w:t>
      </w:r>
      <w:r w:rsidR="00D4219F">
        <w:rPr>
          <w:b/>
          <w:bCs/>
          <w:szCs w:val="22"/>
          <w:lang w:val="it-IT" w:eastAsia="en-GB"/>
        </w:rPr>
        <w:t>mg</w:t>
      </w:r>
    </w:p>
    <w:p w14:paraId="03A2E1BE" w14:textId="6FB4E28C" w:rsidR="00AE7FD4" w:rsidRDefault="00E35FB2" w:rsidP="00AE7FD4">
      <w:pPr>
        <w:keepNext/>
        <w:keepLines/>
        <w:autoSpaceDE w:val="0"/>
        <w:autoSpaceDN w:val="0"/>
        <w:adjustRightInd w:val="0"/>
        <w:spacing w:line="240" w:lineRule="atLeast"/>
        <w:rPr>
          <w:lang w:eastAsia="en-GB"/>
        </w:rPr>
      </w:pPr>
      <w:r>
        <w:rPr>
          <w:noProof/>
        </w:rPr>
        <mc:AlternateContent>
          <mc:Choice Requires="wps">
            <w:drawing>
              <wp:anchor distT="0" distB="0" distL="114300" distR="114300" simplePos="0" relativeHeight="251658305" behindDoc="0" locked="0" layoutInCell="1" allowOverlap="1" wp14:anchorId="0DFCABDD" wp14:editId="77D33573">
                <wp:simplePos x="0" y="0"/>
                <wp:positionH relativeFrom="margin">
                  <wp:posOffset>-490855</wp:posOffset>
                </wp:positionH>
                <wp:positionV relativeFrom="paragraph">
                  <wp:posOffset>2190560</wp:posOffset>
                </wp:positionV>
                <wp:extent cx="907576" cy="272955"/>
                <wp:effectExtent l="0" t="0" r="0" b="0"/>
                <wp:wrapNone/>
                <wp:docPr id="62" name="Casella di testo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7576" cy="272955"/>
                        </a:xfrm>
                        <a:prstGeom prst="rect">
                          <a:avLst/>
                        </a:prstGeom>
                        <a:noFill/>
                        <a:ln w="9525">
                          <a:noFill/>
                          <a:miter lim="800000"/>
                          <a:headEnd/>
                          <a:tailEnd/>
                        </a:ln>
                      </wps:spPr>
                      <wps:txbx>
                        <w:txbxContent>
                          <w:p w14:paraId="38642A0D" w14:textId="0FA00A2B" w:rsidR="00AE7FD4" w:rsidRPr="00D961DD" w:rsidRDefault="00AE7FD4" w:rsidP="00AE7FD4">
                            <w:pPr>
                              <w:rPr>
                                <w:sz w:val="14"/>
                                <w:szCs w:val="12"/>
                              </w:rPr>
                            </w:pPr>
                            <w:r>
                              <w:rPr>
                                <w:sz w:val="12"/>
                                <w:szCs w:val="12"/>
                                <w:lang w:val="sv-SE"/>
                              </w:rPr>
                              <w:t>IMFINZI + T300</w:t>
                            </w:r>
                            <w:r w:rsidR="001B270B">
                              <w:rPr>
                                <w:sz w:val="12"/>
                                <w:szCs w:val="12"/>
                                <w:lang w:val="sv-SE"/>
                              </w:rPr>
                              <w:t> </w:t>
                            </w:r>
                            <w:r>
                              <w:rPr>
                                <w:sz w:val="12"/>
                                <w:szCs w:val="12"/>
                                <w:lang w:val="sv-SE"/>
                              </w:rPr>
                              <w:t xml:space="preserve">mg </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0DFCABDD" id="Casella di testo 62" o:spid="_x0000_s1095" type="#_x0000_t202" style="position:absolute;margin-left:-38.65pt;margin-top:172.5pt;width:71.45pt;height:21.5pt;z-index:2516583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" filled="f" stroked="f">
                <v:textbox>
                  <w:txbxContent>
                    <w:p w14:paraId="38642A0D" w14:textId="0FA00A2B" w:rsidR="00AE7FD4" w:rsidRPr="00D961DD" w:rsidRDefault="00AE7FD4" w:rsidP="00AE7FD4">
                      <w:pPr>
                        <w:rPr>
                          <w:sz w:val="14"/>
                          <w:szCs w:val="12"/>
                        </w:rPr>
                      </w:pPr>
                      <w:r>
                        <w:rPr>
                          <w:sz w:val="12"/>
                          <w:szCs w:val="12"/>
                          <w:lang w:val="sv-SE"/>
                        </w:rPr>
                        <w:t>IMFINZI + T300</w:t>
                      </w:r>
                      <w:r w:rsidR="001B270B">
                        <w:rPr>
                          <w:sz w:val="12"/>
                          <w:szCs w:val="12"/>
                          <w:lang w:val="sv-SE"/>
                        </w:rPr>
                        <w:t> </w:t>
                      </w:r>
                      <w:r>
                        <w:rPr>
                          <w:sz w:val="12"/>
                          <w:szCs w:val="12"/>
                          <w:lang w:val="sv-SE"/>
                        </w:rPr>
                        <w:t xml:space="preserve">mg </w:t>
                      </w:r>
                    </w:p>
                  </w:txbxContent>
                </v:textbox>
                <w10:wrap anchorx="margin"/>
              </v:shape>
            </w:pict>
          </mc:Fallback>
        </mc:AlternateContent>
      </w:r>
      <w:r>
        <w:rPr>
          <w:noProof/>
        </w:rPr>
        <mc:AlternateContent>
          <mc:Choice Requires="wps">
            <w:drawing>
              <wp:anchor distT="0" distB="0" distL="114300" distR="114300" simplePos="0" relativeHeight="251658304" behindDoc="0" locked="0" layoutInCell="1" allowOverlap="1" wp14:anchorId="3159E932" wp14:editId="696BC246">
                <wp:simplePos x="0" y="0"/>
                <wp:positionH relativeFrom="margin">
                  <wp:posOffset>-149225</wp:posOffset>
                </wp:positionH>
                <wp:positionV relativeFrom="paragraph">
                  <wp:posOffset>2265651</wp:posOffset>
                </wp:positionV>
                <wp:extent cx="504740" cy="325120"/>
                <wp:effectExtent l="0" t="0" r="0" b="0"/>
                <wp:wrapNone/>
                <wp:docPr id="61" name="Casella di testo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740" cy="325120"/>
                        </a:xfrm>
                        <a:prstGeom prst="rect">
                          <a:avLst/>
                        </a:prstGeom>
                        <a:noFill/>
                        <a:ln w="9525">
                          <a:noFill/>
                          <a:miter lim="800000"/>
                          <a:headEnd/>
                          <a:tailEnd/>
                        </a:ln>
                      </wps:spPr>
                      <wps:txbx>
                        <w:txbxContent>
                          <w:p w14:paraId="2DCB4604" w14:textId="625EE905" w:rsidR="00AE7FD4" w:rsidRPr="00D961DD" w:rsidRDefault="00AE7FD4" w:rsidP="00AE7FD4">
                            <w:pPr>
                              <w:rPr>
                                <w:sz w:val="14"/>
                                <w:szCs w:val="12"/>
                              </w:rPr>
                            </w:pPr>
                            <w:r w:rsidRPr="00D961DD">
                              <w:rPr>
                                <w:sz w:val="12"/>
                                <w:szCs w:val="12"/>
                                <w:lang w:val="sv-SE"/>
                              </w:rPr>
                              <w:t>S</w:t>
                            </w:r>
                            <w:r w:rsidR="00E35FB2">
                              <w:rPr>
                                <w:sz w:val="12"/>
                                <w:szCs w:val="12"/>
                                <w:lang w:val="sv-SE"/>
                              </w:rPr>
                              <w:t>orafenib</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3159E932" id="Casella di testo 61" o:spid="_x0000_s1096" type="#_x0000_t202" style="position:absolute;margin-left:-11.75pt;margin-top:178.4pt;width:39.75pt;height:25.6pt;z-index:251658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" filled="f" stroked="f">
                <v:textbox>
                  <w:txbxContent>
                    <w:p w14:paraId="2DCB4604" w14:textId="625EE905" w:rsidR="00AE7FD4" w:rsidRPr="00D961DD" w:rsidRDefault="00AE7FD4" w:rsidP="00AE7FD4">
                      <w:pPr>
                        <w:rPr>
                          <w:sz w:val="14"/>
                          <w:szCs w:val="12"/>
                        </w:rPr>
                      </w:pPr>
                      <w:r w:rsidRPr="00D961DD">
                        <w:rPr>
                          <w:sz w:val="12"/>
                          <w:szCs w:val="12"/>
                          <w:lang w:val="sv-SE"/>
                        </w:rPr>
                        <w:t>S</w:t>
                      </w:r>
                      <w:r w:rsidR="00E35FB2">
                        <w:rPr>
                          <w:sz w:val="12"/>
                          <w:szCs w:val="12"/>
                          <w:lang w:val="sv-SE"/>
                        </w:rPr>
                        <w:t>orafenib</w:t>
                      </w:r>
                    </w:p>
                  </w:txbxContent>
                </v:textbox>
                <w10:wrap anchorx="margin"/>
              </v:shape>
            </w:pict>
          </mc:Fallback>
        </mc:AlternateContent>
      </w:r>
      <w:r>
        <w:rPr>
          <w:noProof/>
        </w:rPr>
        <mc:AlternateContent>
          <mc:Choice Requires="wps">
            <w:drawing>
              <wp:anchor distT="0" distB="0" distL="114300" distR="114300" simplePos="0" relativeHeight="251658303" behindDoc="0" locked="0" layoutInCell="1" allowOverlap="1" wp14:anchorId="1D59592B" wp14:editId="2A99D545">
                <wp:simplePos x="0" y="0"/>
                <wp:positionH relativeFrom="margin">
                  <wp:posOffset>4176537</wp:posOffset>
                </wp:positionH>
                <wp:positionV relativeFrom="paragraph">
                  <wp:posOffset>157357</wp:posOffset>
                </wp:positionV>
                <wp:extent cx="723332" cy="325120"/>
                <wp:effectExtent l="0" t="0" r="0" b="0"/>
                <wp:wrapNone/>
                <wp:docPr id="130" name="Casella di testo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332" cy="325120"/>
                        </a:xfrm>
                        <a:prstGeom prst="rect">
                          <a:avLst/>
                        </a:prstGeom>
                        <a:noFill/>
                        <a:ln w="9525">
                          <a:noFill/>
                          <a:miter lim="800000"/>
                          <a:headEnd/>
                          <a:tailEnd/>
                        </a:ln>
                      </wps:spPr>
                      <wps:txbx>
                        <w:txbxContent>
                          <w:p w14:paraId="31A387DA" w14:textId="7143C6B4" w:rsidR="00AE7FD4" w:rsidRPr="00D961DD" w:rsidRDefault="00AE7FD4" w:rsidP="00AE7FD4">
                            <w:pPr>
                              <w:rPr>
                                <w:sz w:val="14"/>
                                <w:szCs w:val="12"/>
                              </w:rPr>
                            </w:pPr>
                            <w:r w:rsidRPr="00D961DD">
                              <w:rPr>
                                <w:sz w:val="12"/>
                                <w:szCs w:val="12"/>
                                <w:lang w:val="sv-SE"/>
                              </w:rPr>
                              <w:t>S</w:t>
                            </w:r>
                            <w:r w:rsidR="00E35FB2">
                              <w:rPr>
                                <w:sz w:val="12"/>
                                <w:szCs w:val="12"/>
                                <w:lang w:val="sv-SE"/>
                              </w:rPr>
                              <w:t>orafenib</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1D59592B" id="Casella di testo 130" o:spid="_x0000_s1097" type="#_x0000_t202" style="position:absolute;margin-left:328.85pt;margin-top:12.4pt;width:56.95pt;height:25.6pt;z-index:2516583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" filled="f" stroked="f">
                <v:textbox>
                  <w:txbxContent>
                    <w:p w14:paraId="31A387DA" w14:textId="7143C6B4" w:rsidR="00AE7FD4" w:rsidRPr="00D961DD" w:rsidRDefault="00AE7FD4" w:rsidP="00AE7FD4">
                      <w:pPr>
                        <w:rPr>
                          <w:sz w:val="14"/>
                          <w:szCs w:val="12"/>
                        </w:rPr>
                      </w:pPr>
                      <w:r w:rsidRPr="00D961DD">
                        <w:rPr>
                          <w:sz w:val="12"/>
                          <w:szCs w:val="12"/>
                          <w:lang w:val="sv-SE"/>
                        </w:rPr>
                        <w:t>S</w:t>
                      </w:r>
                      <w:r w:rsidR="00E35FB2">
                        <w:rPr>
                          <w:sz w:val="12"/>
                          <w:szCs w:val="12"/>
                          <w:lang w:val="sv-SE"/>
                        </w:rPr>
                        <w:t>orafenib</w:t>
                      </w:r>
                    </w:p>
                  </w:txbxContent>
                </v:textbox>
                <w10:wrap anchorx="margin"/>
              </v:shape>
            </w:pict>
          </mc:Fallback>
        </mc:AlternateContent>
      </w:r>
      <w:r w:rsidR="006605AC">
        <w:rPr>
          <w:noProof/>
        </w:rPr>
        <mc:AlternateContent>
          <mc:Choice Requires="wps">
            <w:drawing>
              <wp:anchor distT="0" distB="0" distL="114300" distR="114300" simplePos="0" relativeHeight="251658300" behindDoc="0" locked="0" layoutInCell="1" allowOverlap="1" wp14:anchorId="5686D741" wp14:editId="7C03F008">
                <wp:simplePos x="0" y="0"/>
                <wp:positionH relativeFrom="margin">
                  <wp:posOffset>1405966</wp:posOffset>
                </wp:positionH>
                <wp:positionV relativeFrom="paragraph">
                  <wp:posOffset>-32385</wp:posOffset>
                </wp:positionV>
                <wp:extent cx="2260600" cy="894080"/>
                <wp:effectExtent l="0" t="0" r="0" b="1270"/>
                <wp:wrapNone/>
                <wp:docPr id="63" name="Casella di testo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600" cy="894080"/>
                        </a:xfrm>
                        <a:prstGeom prst="rect">
                          <a:avLst/>
                        </a:prstGeom>
                        <a:noFill/>
                        <a:ln w="9525">
                          <a:noFill/>
                          <a:miter lim="800000"/>
                          <a:headEnd/>
                          <a:tailEnd/>
                        </a:ln>
                      </wps:spPr>
                      <wps:txbx>
                        <w:txbxContent>
                          <w:tbl>
                            <w:tblPr>
                              <w:tblStyle w:val="Grigliatabella"/>
                              <w:tblW w:w="32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51"/>
                              <w:gridCol w:w="1134"/>
                            </w:tblGrid>
                            <w:tr w:rsidR="00AE7FD4" w:rsidRPr="00D92661" w14:paraId="31EA3EFF" w14:textId="77777777" w:rsidTr="00FC34CA">
                              <w:trPr>
                                <w:trHeight w:val="142"/>
                              </w:trPr>
                              <w:tc>
                                <w:tcPr>
                                  <w:tcW w:w="1276" w:type="dxa"/>
                                  <w:tcBorders>
                                    <w:bottom w:val="single" w:sz="4" w:space="0" w:color="auto"/>
                                  </w:tcBorders>
                                </w:tcPr>
                                <w:p w14:paraId="70884069" w14:textId="77777777" w:rsidR="00AE7FD4" w:rsidRPr="00D92661" w:rsidRDefault="00AE7FD4">
                                  <w:pPr>
                                    <w:spacing w:line="240" w:lineRule="auto"/>
                                    <w:rPr>
                                      <w:sz w:val="12"/>
                                      <w:szCs w:val="12"/>
                                      <w:lang w:val="sv-SE"/>
                                    </w:rPr>
                                  </w:pPr>
                                </w:p>
                              </w:tc>
                              <w:tc>
                                <w:tcPr>
                                  <w:tcW w:w="851" w:type="dxa"/>
                                  <w:tcBorders>
                                    <w:bottom w:val="single" w:sz="4" w:space="0" w:color="auto"/>
                                  </w:tcBorders>
                                </w:tcPr>
                                <w:p w14:paraId="361BF48E" w14:textId="77777777" w:rsidR="00AE7FD4" w:rsidRPr="00D92661" w:rsidRDefault="00AE7FD4">
                                  <w:pPr>
                                    <w:spacing w:line="240" w:lineRule="auto"/>
                                    <w:jc w:val="center"/>
                                    <w:rPr>
                                      <w:sz w:val="12"/>
                                      <w:szCs w:val="12"/>
                                      <w:lang w:val="sv-SE"/>
                                    </w:rPr>
                                  </w:pPr>
                                  <w:r w:rsidRPr="00075694">
                                    <w:rPr>
                                      <w:sz w:val="12"/>
                                      <w:szCs w:val="12"/>
                                      <w:lang w:val="sv-SE"/>
                                    </w:rPr>
                                    <w:t>OS mediana</w:t>
                                  </w:r>
                                </w:p>
                              </w:tc>
                              <w:tc>
                                <w:tcPr>
                                  <w:tcW w:w="1134" w:type="dxa"/>
                                  <w:tcBorders>
                                    <w:bottom w:val="single" w:sz="4" w:space="0" w:color="auto"/>
                                  </w:tcBorders>
                                </w:tcPr>
                                <w:p w14:paraId="6981C187" w14:textId="77777777" w:rsidR="00AE7FD4" w:rsidRPr="00D92661" w:rsidRDefault="00AE7FD4">
                                  <w:pPr>
                                    <w:spacing w:line="240" w:lineRule="auto"/>
                                    <w:jc w:val="center"/>
                                    <w:rPr>
                                      <w:sz w:val="12"/>
                                      <w:szCs w:val="12"/>
                                      <w:lang w:val="sv-SE"/>
                                    </w:rPr>
                                  </w:pPr>
                                  <w:r w:rsidRPr="00075694">
                                    <w:rPr>
                                      <w:sz w:val="12"/>
                                      <w:szCs w:val="12"/>
                                      <w:lang w:val="sv-SE"/>
                                    </w:rPr>
                                    <w:t>IC al 95%</w:t>
                                  </w:r>
                                </w:p>
                              </w:tc>
                            </w:tr>
                            <w:tr w:rsidR="00AE7FD4" w:rsidRPr="00D92661" w14:paraId="7FCC46C7" w14:textId="77777777">
                              <w:trPr>
                                <w:trHeight w:val="308"/>
                              </w:trPr>
                              <w:tc>
                                <w:tcPr>
                                  <w:tcW w:w="1276" w:type="dxa"/>
                                  <w:tcBorders>
                                    <w:top w:val="single" w:sz="4" w:space="0" w:color="auto"/>
                                  </w:tcBorders>
                                </w:tcPr>
                                <w:p w14:paraId="027F8625" w14:textId="10C8A973" w:rsidR="00AE7FD4" w:rsidRPr="00D92661" w:rsidRDefault="00AE7FD4">
                                  <w:pPr>
                                    <w:spacing w:line="240" w:lineRule="auto"/>
                                    <w:rPr>
                                      <w:sz w:val="12"/>
                                      <w:szCs w:val="12"/>
                                      <w:lang w:val="sv-SE"/>
                                    </w:rPr>
                                  </w:pPr>
                                  <w:r>
                                    <w:rPr>
                                      <w:sz w:val="12"/>
                                      <w:szCs w:val="12"/>
                                      <w:lang w:val="sv-SE"/>
                                    </w:rPr>
                                    <w:t>IMFINZI + T300</w:t>
                                  </w:r>
                                  <w:r w:rsidR="00287649">
                                    <w:rPr>
                                      <w:sz w:val="12"/>
                                      <w:szCs w:val="12"/>
                                      <w:lang w:val="sv-SE"/>
                                    </w:rPr>
                                    <w:t> </w:t>
                                  </w:r>
                                  <w:r>
                                    <w:rPr>
                                      <w:sz w:val="12"/>
                                      <w:szCs w:val="12"/>
                                      <w:lang w:val="sv-SE"/>
                                    </w:rPr>
                                    <w:t xml:space="preserve">mg </w:t>
                                  </w:r>
                                </w:p>
                              </w:tc>
                              <w:tc>
                                <w:tcPr>
                                  <w:tcW w:w="851" w:type="dxa"/>
                                  <w:tcBorders>
                                    <w:top w:val="single" w:sz="4" w:space="0" w:color="auto"/>
                                  </w:tcBorders>
                                </w:tcPr>
                                <w:p w14:paraId="7149F42F" w14:textId="77777777" w:rsidR="00AE7FD4" w:rsidRPr="00D0794E" w:rsidRDefault="00AE7FD4">
                                  <w:pPr>
                                    <w:spacing w:line="240" w:lineRule="auto"/>
                                    <w:jc w:val="center"/>
                                    <w:rPr>
                                      <w:sz w:val="12"/>
                                      <w:szCs w:val="8"/>
                                      <w:lang w:eastAsia="en-GB"/>
                                    </w:rPr>
                                  </w:pPr>
                                  <w:r w:rsidRPr="00D0794E">
                                    <w:rPr>
                                      <w:sz w:val="12"/>
                                      <w:szCs w:val="8"/>
                                      <w:lang w:eastAsia="en-GB"/>
                                    </w:rPr>
                                    <w:t>16</w:t>
                                  </w:r>
                                  <w:r>
                                    <w:rPr>
                                      <w:sz w:val="12"/>
                                      <w:szCs w:val="8"/>
                                      <w:lang w:eastAsia="en-GB"/>
                                    </w:rPr>
                                    <w:t>,</w:t>
                                  </w:r>
                                  <w:r w:rsidRPr="00D0794E">
                                    <w:rPr>
                                      <w:sz w:val="12"/>
                                      <w:szCs w:val="8"/>
                                      <w:lang w:eastAsia="en-GB"/>
                                    </w:rPr>
                                    <w:t>4</w:t>
                                  </w:r>
                                </w:p>
                              </w:tc>
                              <w:tc>
                                <w:tcPr>
                                  <w:tcW w:w="1134" w:type="dxa"/>
                                  <w:tcBorders>
                                    <w:top w:val="single" w:sz="4" w:space="0" w:color="auto"/>
                                  </w:tcBorders>
                                </w:tcPr>
                                <w:p w14:paraId="3D299880" w14:textId="77777777" w:rsidR="00AE7FD4" w:rsidRPr="00D92661" w:rsidRDefault="00AE7FD4">
                                  <w:pPr>
                                    <w:spacing w:line="240" w:lineRule="auto"/>
                                    <w:jc w:val="center"/>
                                    <w:rPr>
                                      <w:sz w:val="12"/>
                                      <w:szCs w:val="8"/>
                                      <w:lang w:val="sv-SE"/>
                                    </w:rPr>
                                  </w:pPr>
                                  <w:r w:rsidRPr="00D0794E">
                                    <w:rPr>
                                      <w:sz w:val="12"/>
                                      <w:szCs w:val="8"/>
                                      <w:lang w:eastAsia="en-GB"/>
                                    </w:rPr>
                                    <w:t>(14</w:t>
                                  </w:r>
                                  <w:r>
                                    <w:rPr>
                                      <w:sz w:val="12"/>
                                      <w:szCs w:val="8"/>
                                      <w:lang w:eastAsia="en-GB"/>
                                    </w:rPr>
                                    <w:t>,</w:t>
                                  </w:r>
                                  <w:r w:rsidRPr="00D0794E">
                                    <w:rPr>
                                      <w:sz w:val="12"/>
                                      <w:szCs w:val="8"/>
                                      <w:lang w:eastAsia="en-GB"/>
                                    </w:rPr>
                                    <w:t>2-19</w:t>
                                  </w:r>
                                  <w:r>
                                    <w:rPr>
                                      <w:sz w:val="12"/>
                                      <w:szCs w:val="8"/>
                                      <w:lang w:eastAsia="en-GB"/>
                                    </w:rPr>
                                    <w:t>,</w:t>
                                  </w:r>
                                  <w:r w:rsidRPr="00D0794E">
                                    <w:rPr>
                                      <w:sz w:val="12"/>
                                      <w:szCs w:val="8"/>
                                      <w:lang w:eastAsia="en-GB"/>
                                    </w:rPr>
                                    <w:t>6)</w:t>
                                  </w:r>
                                </w:p>
                              </w:tc>
                            </w:tr>
                            <w:tr w:rsidR="00AE7FD4" w:rsidRPr="00D0794E" w14:paraId="3C603076" w14:textId="77777777" w:rsidTr="00FC34CA">
                              <w:trPr>
                                <w:trHeight w:val="297"/>
                              </w:trPr>
                              <w:tc>
                                <w:tcPr>
                                  <w:tcW w:w="1276" w:type="dxa"/>
                                  <w:tcBorders>
                                    <w:bottom w:val="single" w:sz="4" w:space="0" w:color="auto"/>
                                  </w:tcBorders>
                                </w:tcPr>
                                <w:p w14:paraId="5AC45027" w14:textId="1D502368" w:rsidR="00AE7FD4" w:rsidRPr="00D92661" w:rsidRDefault="00AE7FD4">
                                  <w:pPr>
                                    <w:spacing w:line="240" w:lineRule="auto"/>
                                    <w:rPr>
                                      <w:sz w:val="12"/>
                                      <w:szCs w:val="12"/>
                                      <w:lang w:val="sv-SE"/>
                                    </w:rPr>
                                  </w:pPr>
                                  <w:r w:rsidRPr="00D92661">
                                    <w:rPr>
                                      <w:sz w:val="12"/>
                                      <w:szCs w:val="12"/>
                                      <w:lang w:val="sv-SE"/>
                                    </w:rPr>
                                    <w:t>S</w:t>
                                  </w:r>
                                  <w:r w:rsidR="00E35FB2">
                                    <w:rPr>
                                      <w:sz w:val="12"/>
                                      <w:szCs w:val="12"/>
                                      <w:lang w:val="sv-SE"/>
                                    </w:rPr>
                                    <w:t>orafenib</w:t>
                                  </w:r>
                                </w:p>
                              </w:tc>
                              <w:tc>
                                <w:tcPr>
                                  <w:tcW w:w="851" w:type="dxa"/>
                                  <w:tcBorders>
                                    <w:bottom w:val="single" w:sz="4" w:space="0" w:color="auto"/>
                                  </w:tcBorders>
                                </w:tcPr>
                                <w:p w14:paraId="3843DEC8" w14:textId="77777777" w:rsidR="00AE7FD4" w:rsidRPr="00D0794E" w:rsidRDefault="00AE7FD4">
                                  <w:pPr>
                                    <w:spacing w:line="240" w:lineRule="auto"/>
                                    <w:jc w:val="center"/>
                                    <w:rPr>
                                      <w:sz w:val="12"/>
                                      <w:szCs w:val="8"/>
                                      <w:lang w:eastAsia="en-GB"/>
                                    </w:rPr>
                                  </w:pPr>
                                  <w:r w:rsidRPr="00D0794E">
                                    <w:rPr>
                                      <w:sz w:val="12"/>
                                      <w:szCs w:val="8"/>
                                      <w:lang w:eastAsia="en-GB"/>
                                    </w:rPr>
                                    <w:t>13</w:t>
                                  </w:r>
                                  <w:r>
                                    <w:rPr>
                                      <w:sz w:val="12"/>
                                      <w:szCs w:val="8"/>
                                      <w:lang w:eastAsia="en-GB"/>
                                    </w:rPr>
                                    <w:t>,</w:t>
                                  </w:r>
                                  <w:r w:rsidRPr="00D0794E">
                                    <w:rPr>
                                      <w:sz w:val="12"/>
                                      <w:szCs w:val="8"/>
                                      <w:lang w:eastAsia="en-GB"/>
                                    </w:rPr>
                                    <w:t>8</w:t>
                                  </w:r>
                                </w:p>
                              </w:tc>
                              <w:tc>
                                <w:tcPr>
                                  <w:tcW w:w="1134" w:type="dxa"/>
                                  <w:tcBorders>
                                    <w:bottom w:val="single" w:sz="4" w:space="0" w:color="auto"/>
                                  </w:tcBorders>
                                </w:tcPr>
                                <w:p w14:paraId="1EC666BD" w14:textId="77777777" w:rsidR="00AE7FD4" w:rsidRPr="00D0794E" w:rsidRDefault="00AE7FD4">
                                  <w:pPr>
                                    <w:spacing w:line="240" w:lineRule="auto"/>
                                    <w:jc w:val="center"/>
                                    <w:rPr>
                                      <w:sz w:val="12"/>
                                      <w:szCs w:val="8"/>
                                      <w:lang w:val="sv-SE"/>
                                    </w:rPr>
                                  </w:pPr>
                                  <w:r w:rsidRPr="00D0794E">
                                    <w:rPr>
                                      <w:sz w:val="12"/>
                                      <w:szCs w:val="8"/>
                                      <w:lang w:eastAsia="en-GB"/>
                                    </w:rPr>
                                    <w:t>(12</w:t>
                                  </w:r>
                                  <w:r>
                                    <w:rPr>
                                      <w:sz w:val="12"/>
                                      <w:szCs w:val="8"/>
                                      <w:lang w:eastAsia="en-GB"/>
                                    </w:rPr>
                                    <w:t>,</w:t>
                                  </w:r>
                                  <w:r w:rsidRPr="00D0794E">
                                    <w:rPr>
                                      <w:sz w:val="12"/>
                                      <w:szCs w:val="8"/>
                                      <w:lang w:eastAsia="en-GB"/>
                                    </w:rPr>
                                    <w:t>3-16</w:t>
                                  </w:r>
                                  <w:r>
                                    <w:rPr>
                                      <w:sz w:val="12"/>
                                      <w:szCs w:val="8"/>
                                      <w:lang w:eastAsia="en-GB"/>
                                    </w:rPr>
                                    <w:t>,</w:t>
                                  </w:r>
                                  <w:r w:rsidRPr="00D0794E">
                                    <w:rPr>
                                      <w:sz w:val="12"/>
                                      <w:szCs w:val="8"/>
                                      <w:lang w:eastAsia="en-GB"/>
                                    </w:rPr>
                                    <w:t>1)</w:t>
                                  </w:r>
                                </w:p>
                              </w:tc>
                            </w:tr>
                            <w:tr w:rsidR="00AE7FD4" w:rsidRPr="00D0794E" w14:paraId="2F5064EE" w14:textId="77777777" w:rsidTr="00FC34CA">
                              <w:trPr>
                                <w:trHeight w:val="297"/>
                              </w:trPr>
                              <w:tc>
                                <w:tcPr>
                                  <w:tcW w:w="2127" w:type="dxa"/>
                                  <w:gridSpan w:val="2"/>
                                  <w:tcBorders>
                                    <w:top w:val="single" w:sz="4" w:space="0" w:color="auto"/>
                                  </w:tcBorders>
                                </w:tcPr>
                                <w:p w14:paraId="512FE380" w14:textId="77777777" w:rsidR="00AE7FD4" w:rsidRPr="00D0794E" w:rsidRDefault="00AE7FD4">
                                  <w:pPr>
                                    <w:spacing w:line="240" w:lineRule="auto"/>
                                    <w:jc w:val="center"/>
                                    <w:rPr>
                                      <w:sz w:val="12"/>
                                      <w:szCs w:val="8"/>
                                      <w:lang w:eastAsia="en-GB"/>
                                    </w:rPr>
                                  </w:pPr>
                                  <w:r w:rsidRPr="00075694">
                                    <w:rPr>
                                      <w:sz w:val="12"/>
                                      <w:szCs w:val="12"/>
                                      <w:lang w:val="sv-SE"/>
                                    </w:rPr>
                                    <w:t>Hazard ratio</w:t>
                                  </w:r>
                                  <w:r w:rsidRPr="00075694" w:rsidDel="00075694">
                                    <w:rPr>
                                      <w:sz w:val="12"/>
                                      <w:szCs w:val="12"/>
                                      <w:lang w:val="sv-SE"/>
                                    </w:rPr>
                                    <w:t xml:space="preserve"> </w:t>
                                  </w:r>
                                  <w:r>
                                    <w:rPr>
                                      <w:sz w:val="12"/>
                                      <w:szCs w:val="12"/>
                                      <w:lang w:val="sv-SE"/>
                                    </w:rPr>
                                    <w:t>(</w:t>
                                  </w:r>
                                  <w:r w:rsidRPr="00075694">
                                    <w:rPr>
                                      <w:sz w:val="12"/>
                                      <w:szCs w:val="12"/>
                                      <w:lang w:val="sv-SE"/>
                                    </w:rPr>
                                    <w:t>IC al 95%</w:t>
                                  </w:r>
                                  <w:r>
                                    <w:rPr>
                                      <w:sz w:val="12"/>
                                      <w:szCs w:val="12"/>
                                      <w:lang w:val="sv-SE"/>
                                    </w:rPr>
                                    <w:t>)</w:t>
                                  </w:r>
                                </w:p>
                              </w:tc>
                              <w:tc>
                                <w:tcPr>
                                  <w:tcW w:w="1134" w:type="dxa"/>
                                  <w:tcBorders>
                                    <w:top w:val="single" w:sz="4" w:space="0" w:color="auto"/>
                                  </w:tcBorders>
                                </w:tcPr>
                                <w:p w14:paraId="35378E07" w14:textId="1A2879C8" w:rsidR="00AE7FD4" w:rsidRPr="00D0794E" w:rsidRDefault="00AE7FD4">
                                  <w:pPr>
                                    <w:spacing w:line="240" w:lineRule="auto"/>
                                    <w:jc w:val="center"/>
                                    <w:rPr>
                                      <w:sz w:val="12"/>
                                      <w:szCs w:val="8"/>
                                      <w:lang w:eastAsia="en-GB"/>
                                    </w:rPr>
                                  </w:pPr>
                                  <w:r w:rsidRPr="007C6992">
                                    <w:rPr>
                                      <w:sz w:val="12"/>
                                      <w:szCs w:val="8"/>
                                      <w:lang w:eastAsia="en-GB"/>
                                    </w:rPr>
                                    <w:t>0</w:t>
                                  </w:r>
                                  <w:r>
                                    <w:rPr>
                                      <w:sz w:val="12"/>
                                      <w:szCs w:val="8"/>
                                      <w:lang w:eastAsia="en-GB"/>
                                    </w:rPr>
                                    <w:t>,</w:t>
                                  </w:r>
                                  <w:r w:rsidRPr="007C6992">
                                    <w:rPr>
                                      <w:sz w:val="12"/>
                                      <w:szCs w:val="8"/>
                                      <w:lang w:eastAsia="en-GB"/>
                                    </w:rPr>
                                    <w:t>78 (0</w:t>
                                  </w:r>
                                  <w:r>
                                    <w:rPr>
                                      <w:sz w:val="12"/>
                                      <w:szCs w:val="8"/>
                                      <w:lang w:eastAsia="en-GB"/>
                                    </w:rPr>
                                    <w:t>,</w:t>
                                  </w:r>
                                  <w:r w:rsidRPr="007C6992">
                                    <w:rPr>
                                      <w:sz w:val="12"/>
                                      <w:szCs w:val="8"/>
                                      <w:lang w:eastAsia="en-GB"/>
                                    </w:rPr>
                                    <w:t>66</w:t>
                                  </w:r>
                                  <w:r w:rsidR="001B270B" w:rsidRPr="00AB0295">
                                    <w:rPr>
                                      <w:sz w:val="12"/>
                                      <w:szCs w:val="12"/>
                                      <w:lang w:eastAsia="en-GB"/>
                                    </w:rPr>
                                    <w:noBreakHyphen/>
                                  </w:r>
                                  <w:r w:rsidRPr="007C6992">
                                    <w:rPr>
                                      <w:sz w:val="12"/>
                                      <w:szCs w:val="8"/>
                                      <w:lang w:eastAsia="en-GB"/>
                                    </w:rPr>
                                    <w:t>0</w:t>
                                  </w:r>
                                  <w:r>
                                    <w:rPr>
                                      <w:sz w:val="12"/>
                                      <w:szCs w:val="8"/>
                                      <w:lang w:eastAsia="en-GB"/>
                                    </w:rPr>
                                    <w:t>,</w:t>
                                  </w:r>
                                  <w:r w:rsidRPr="007C6992">
                                    <w:rPr>
                                      <w:sz w:val="12"/>
                                      <w:szCs w:val="8"/>
                                      <w:lang w:eastAsia="en-GB"/>
                                    </w:rPr>
                                    <w:t>92)</w:t>
                                  </w:r>
                                </w:p>
                              </w:tc>
                            </w:tr>
                          </w:tbl>
                          <w:p w14:paraId="3A3CD5C1" w14:textId="77777777" w:rsidR="00AE7FD4" w:rsidRDefault="00AE7FD4" w:rsidP="00AE7FD4"/>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686D741" id="Casella di testo 63" o:spid="_x0000_s1098" type="#_x0000_t202" style="position:absolute;margin-left:110.7pt;margin-top:-2.55pt;width:178pt;height:70.4pt;z-index:2516583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" filled="f" stroked="f">
                <v:textbox>
                  <w:txbxContent>
                    <w:tbl>
                      <w:tblPr>
                        <w:tblStyle w:val="Grigliatabella"/>
                        <w:tblW w:w="32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51"/>
                        <w:gridCol w:w="1134"/>
                      </w:tblGrid>
                      <w:tr w:rsidR="00AE7FD4" w:rsidRPr="00D92661" w14:paraId="31EA3EFF" w14:textId="77777777" w:rsidTr="00FC34CA">
                        <w:trPr>
                          <w:trHeight w:val="142"/>
                        </w:trPr>
                        <w:tc>
                          <w:tcPr>
                            <w:tcW w:w="1276" w:type="dxa"/>
                            <w:tcBorders>
                              <w:bottom w:val="single" w:sz="4" w:space="0" w:color="auto"/>
                            </w:tcBorders>
                          </w:tcPr>
                          <w:p w14:paraId="70884069" w14:textId="77777777" w:rsidR="00AE7FD4" w:rsidRPr="00D92661" w:rsidRDefault="00AE7FD4">
                            <w:pPr>
                              <w:spacing w:line="240" w:lineRule="auto"/>
                              <w:rPr>
                                <w:sz w:val="12"/>
                                <w:szCs w:val="12"/>
                                <w:lang w:val="sv-SE"/>
                              </w:rPr>
                            </w:pPr>
                          </w:p>
                        </w:tc>
                        <w:tc>
                          <w:tcPr>
                            <w:tcW w:w="851" w:type="dxa"/>
                            <w:tcBorders>
                              <w:bottom w:val="single" w:sz="4" w:space="0" w:color="auto"/>
                            </w:tcBorders>
                          </w:tcPr>
                          <w:p w14:paraId="361BF48E" w14:textId="77777777" w:rsidR="00AE7FD4" w:rsidRPr="00D92661" w:rsidRDefault="00AE7FD4">
                            <w:pPr>
                              <w:spacing w:line="240" w:lineRule="auto"/>
                              <w:jc w:val="center"/>
                              <w:rPr>
                                <w:sz w:val="12"/>
                                <w:szCs w:val="12"/>
                                <w:lang w:val="sv-SE"/>
                              </w:rPr>
                            </w:pPr>
                            <w:r w:rsidRPr="00075694">
                              <w:rPr>
                                <w:sz w:val="12"/>
                                <w:szCs w:val="12"/>
                                <w:lang w:val="sv-SE"/>
                              </w:rPr>
                              <w:t>OS mediana</w:t>
                            </w:r>
                          </w:p>
                        </w:tc>
                        <w:tc>
                          <w:tcPr>
                            <w:tcW w:w="1134" w:type="dxa"/>
                            <w:tcBorders>
                              <w:bottom w:val="single" w:sz="4" w:space="0" w:color="auto"/>
                            </w:tcBorders>
                          </w:tcPr>
                          <w:p w14:paraId="6981C187" w14:textId="77777777" w:rsidR="00AE7FD4" w:rsidRPr="00D92661" w:rsidRDefault="00AE7FD4">
                            <w:pPr>
                              <w:spacing w:line="240" w:lineRule="auto"/>
                              <w:jc w:val="center"/>
                              <w:rPr>
                                <w:sz w:val="12"/>
                                <w:szCs w:val="12"/>
                                <w:lang w:val="sv-SE"/>
                              </w:rPr>
                            </w:pPr>
                            <w:r w:rsidRPr="00075694">
                              <w:rPr>
                                <w:sz w:val="12"/>
                                <w:szCs w:val="12"/>
                                <w:lang w:val="sv-SE"/>
                              </w:rPr>
                              <w:t>IC al 95%</w:t>
                            </w:r>
                          </w:p>
                        </w:tc>
                      </w:tr>
                      <w:tr w:rsidR="00AE7FD4" w:rsidRPr="00D92661" w14:paraId="7FCC46C7" w14:textId="77777777">
                        <w:trPr>
                          <w:trHeight w:val="308"/>
                        </w:trPr>
                        <w:tc>
                          <w:tcPr>
                            <w:tcW w:w="1276" w:type="dxa"/>
                            <w:tcBorders>
                              <w:top w:val="single" w:sz="4" w:space="0" w:color="auto"/>
                            </w:tcBorders>
                          </w:tcPr>
                          <w:p w14:paraId="027F8625" w14:textId="10C8A973" w:rsidR="00AE7FD4" w:rsidRPr="00D92661" w:rsidRDefault="00AE7FD4">
                            <w:pPr>
                              <w:spacing w:line="240" w:lineRule="auto"/>
                              <w:rPr>
                                <w:sz w:val="12"/>
                                <w:szCs w:val="12"/>
                                <w:lang w:val="sv-SE"/>
                              </w:rPr>
                            </w:pPr>
                            <w:r>
                              <w:rPr>
                                <w:sz w:val="12"/>
                                <w:szCs w:val="12"/>
                                <w:lang w:val="sv-SE"/>
                              </w:rPr>
                              <w:t>IMFINZI + T300</w:t>
                            </w:r>
                            <w:r w:rsidR="00287649">
                              <w:rPr>
                                <w:sz w:val="12"/>
                                <w:szCs w:val="12"/>
                                <w:lang w:val="sv-SE"/>
                              </w:rPr>
                              <w:t> </w:t>
                            </w:r>
                            <w:r>
                              <w:rPr>
                                <w:sz w:val="12"/>
                                <w:szCs w:val="12"/>
                                <w:lang w:val="sv-SE"/>
                              </w:rPr>
                              <w:t xml:space="preserve">mg </w:t>
                            </w:r>
                          </w:p>
                        </w:tc>
                        <w:tc>
                          <w:tcPr>
                            <w:tcW w:w="851" w:type="dxa"/>
                            <w:tcBorders>
                              <w:top w:val="single" w:sz="4" w:space="0" w:color="auto"/>
                            </w:tcBorders>
                          </w:tcPr>
                          <w:p w14:paraId="7149F42F" w14:textId="77777777" w:rsidR="00AE7FD4" w:rsidRPr="00D0794E" w:rsidRDefault="00AE7FD4">
                            <w:pPr>
                              <w:spacing w:line="240" w:lineRule="auto"/>
                              <w:jc w:val="center"/>
                              <w:rPr>
                                <w:sz w:val="12"/>
                                <w:szCs w:val="8"/>
                                <w:lang w:eastAsia="en-GB"/>
                              </w:rPr>
                            </w:pPr>
                            <w:r w:rsidRPr="00D0794E">
                              <w:rPr>
                                <w:sz w:val="12"/>
                                <w:szCs w:val="8"/>
                                <w:lang w:eastAsia="en-GB"/>
                              </w:rPr>
                              <w:t>16</w:t>
                            </w:r>
                            <w:r>
                              <w:rPr>
                                <w:sz w:val="12"/>
                                <w:szCs w:val="8"/>
                                <w:lang w:eastAsia="en-GB"/>
                              </w:rPr>
                              <w:t>,</w:t>
                            </w:r>
                            <w:r w:rsidRPr="00D0794E">
                              <w:rPr>
                                <w:sz w:val="12"/>
                                <w:szCs w:val="8"/>
                                <w:lang w:eastAsia="en-GB"/>
                              </w:rPr>
                              <w:t>4</w:t>
                            </w:r>
                          </w:p>
                        </w:tc>
                        <w:tc>
                          <w:tcPr>
                            <w:tcW w:w="1134" w:type="dxa"/>
                            <w:tcBorders>
                              <w:top w:val="single" w:sz="4" w:space="0" w:color="auto"/>
                            </w:tcBorders>
                          </w:tcPr>
                          <w:p w14:paraId="3D299880" w14:textId="77777777" w:rsidR="00AE7FD4" w:rsidRPr="00D92661" w:rsidRDefault="00AE7FD4">
                            <w:pPr>
                              <w:spacing w:line="240" w:lineRule="auto"/>
                              <w:jc w:val="center"/>
                              <w:rPr>
                                <w:sz w:val="12"/>
                                <w:szCs w:val="8"/>
                                <w:lang w:val="sv-SE"/>
                              </w:rPr>
                            </w:pPr>
                            <w:r w:rsidRPr="00D0794E">
                              <w:rPr>
                                <w:sz w:val="12"/>
                                <w:szCs w:val="8"/>
                                <w:lang w:eastAsia="en-GB"/>
                              </w:rPr>
                              <w:t>(14</w:t>
                            </w:r>
                            <w:r>
                              <w:rPr>
                                <w:sz w:val="12"/>
                                <w:szCs w:val="8"/>
                                <w:lang w:eastAsia="en-GB"/>
                              </w:rPr>
                              <w:t>,</w:t>
                            </w:r>
                            <w:r w:rsidRPr="00D0794E">
                              <w:rPr>
                                <w:sz w:val="12"/>
                                <w:szCs w:val="8"/>
                                <w:lang w:eastAsia="en-GB"/>
                              </w:rPr>
                              <w:t>2-19</w:t>
                            </w:r>
                            <w:r>
                              <w:rPr>
                                <w:sz w:val="12"/>
                                <w:szCs w:val="8"/>
                                <w:lang w:eastAsia="en-GB"/>
                              </w:rPr>
                              <w:t>,</w:t>
                            </w:r>
                            <w:r w:rsidRPr="00D0794E">
                              <w:rPr>
                                <w:sz w:val="12"/>
                                <w:szCs w:val="8"/>
                                <w:lang w:eastAsia="en-GB"/>
                              </w:rPr>
                              <w:t>6)</w:t>
                            </w:r>
                          </w:p>
                        </w:tc>
                      </w:tr>
                      <w:tr w:rsidR="00AE7FD4" w:rsidRPr="00D0794E" w14:paraId="3C603076" w14:textId="77777777" w:rsidTr="00FC34CA">
                        <w:trPr>
                          <w:trHeight w:val="297"/>
                        </w:trPr>
                        <w:tc>
                          <w:tcPr>
                            <w:tcW w:w="1276" w:type="dxa"/>
                            <w:tcBorders>
                              <w:bottom w:val="single" w:sz="4" w:space="0" w:color="auto"/>
                            </w:tcBorders>
                          </w:tcPr>
                          <w:p w14:paraId="5AC45027" w14:textId="1D502368" w:rsidR="00AE7FD4" w:rsidRPr="00D92661" w:rsidRDefault="00AE7FD4">
                            <w:pPr>
                              <w:spacing w:line="240" w:lineRule="auto"/>
                              <w:rPr>
                                <w:sz w:val="12"/>
                                <w:szCs w:val="12"/>
                                <w:lang w:val="sv-SE"/>
                              </w:rPr>
                            </w:pPr>
                            <w:r w:rsidRPr="00D92661">
                              <w:rPr>
                                <w:sz w:val="12"/>
                                <w:szCs w:val="12"/>
                                <w:lang w:val="sv-SE"/>
                              </w:rPr>
                              <w:t>S</w:t>
                            </w:r>
                            <w:r w:rsidR="00E35FB2">
                              <w:rPr>
                                <w:sz w:val="12"/>
                                <w:szCs w:val="12"/>
                                <w:lang w:val="sv-SE"/>
                              </w:rPr>
                              <w:t>orafenib</w:t>
                            </w:r>
                          </w:p>
                        </w:tc>
                        <w:tc>
                          <w:tcPr>
                            <w:tcW w:w="851" w:type="dxa"/>
                            <w:tcBorders>
                              <w:bottom w:val="single" w:sz="4" w:space="0" w:color="auto"/>
                            </w:tcBorders>
                          </w:tcPr>
                          <w:p w14:paraId="3843DEC8" w14:textId="77777777" w:rsidR="00AE7FD4" w:rsidRPr="00D0794E" w:rsidRDefault="00AE7FD4">
                            <w:pPr>
                              <w:spacing w:line="240" w:lineRule="auto"/>
                              <w:jc w:val="center"/>
                              <w:rPr>
                                <w:sz w:val="12"/>
                                <w:szCs w:val="8"/>
                                <w:lang w:eastAsia="en-GB"/>
                              </w:rPr>
                            </w:pPr>
                            <w:r w:rsidRPr="00D0794E">
                              <w:rPr>
                                <w:sz w:val="12"/>
                                <w:szCs w:val="8"/>
                                <w:lang w:eastAsia="en-GB"/>
                              </w:rPr>
                              <w:t>13</w:t>
                            </w:r>
                            <w:r>
                              <w:rPr>
                                <w:sz w:val="12"/>
                                <w:szCs w:val="8"/>
                                <w:lang w:eastAsia="en-GB"/>
                              </w:rPr>
                              <w:t>,</w:t>
                            </w:r>
                            <w:r w:rsidRPr="00D0794E">
                              <w:rPr>
                                <w:sz w:val="12"/>
                                <w:szCs w:val="8"/>
                                <w:lang w:eastAsia="en-GB"/>
                              </w:rPr>
                              <w:t>8</w:t>
                            </w:r>
                          </w:p>
                        </w:tc>
                        <w:tc>
                          <w:tcPr>
                            <w:tcW w:w="1134" w:type="dxa"/>
                            <w:tcBorders>
                              <w:bottom w:val="single" w:sz="4" w:space="0" w:color="auto"/>
                            </w:tcBorders>
                          </w:tcPr>
                          <w:p w14:paraId="1EC666BD" w14:textId="77777777" w:rsidR="00AE7FD4" w:rsidRPr="00D0794E" w:rsidRDefault="00AE7FD4">
                            <w:pPr>
                              <w:spacing w:line="240" w:lineRule="auto"/>
                              <w:jc w:val="center"/>
                              <w:rPr>
                                <w:sz w:val="12"/>
                                <w:szCs w:val="8"/>
                                <w:lang w:val="sv-SE"/>
                              </w:rPr>
                            </w:pPr>
                            <w:r w:rsidRPr="00D0794E">
                              <w:rPr>
                                <w:sz w:val="12"/>
                                <w:szCs w:val="8"/>
                                <w:lang w:eastAsia="en-GB"/>
                              </w:rPr>
                              <w:t>(12</w:t>
                            </w:r>
                            <w:r>
                              <w:rPr>
                                <w:sz w:val="12"/>
                                <w:szCs w:val="8"/>
                                <w:lang w:eastAsia="en-GB"/>
                              </w:rPr>
                              <w:t>,</w:t>
                            </w:r>
                            <w:r w:rsidRPr="00D0794E">
                              <w:rPr>
                                <w:sz w:val="12"/>
                                <w:szCs w:val="8"/>
                                <w:lang w:eastAsia="en-GB"/>
                              </w:rPr>
                              <w:t>3-16</w:t>
                            </w:r>
                            <w:r>
                              <w:rPr>
                                <w:sz w:val="12"/>
                                <w:szCs w:val="8"/>
                                <w:lang w:eastAsia="en-GB"/>
                              </w:rPr>
                              <w:t>,</w:t>
                            </w:r>
                            <w:r w:rsidRPr="00D0794E">
                              <w:rPr>
                                <w:sz w:val="12"/>
                                <w:szCs w:val="8"/>
                                <w:lang w:eastAsia="en-GB"/>
                              </w:rPr>
                              <w:t>1)</w:t>
                            </w:r>
                          </w:p>
                        </w:tc>
                      </w:tr>
                      <w:tr w:rsidR="00AE7FD4" w:rsidRPr="00D0794E" w14:paraId="2F5064EE" w14:textId="77777777" w:rsidTr="00FC34CA">
                        <w:trPr>
                          <w:trHeight w:val="297"/>
                        </w:trPr>
                        <w:tc>
                          <w:tcPr>
                            <w:tcW w:w="2127" w:type="dxa"/>
                            <w:gridSpan w:val="2"/>
                            <w:tcBorders>
                              <w:top w:val="single" w:sz="4" w:space="0" w:color="auto"/>
                            </w:tcBorders>
                          </w:tcPr>
                          <w:p w14:paraId="512FE380" w14:textId="77777777" w:rsidR="00AE7FD4" w:rsidRPr="00D0794E" w:rsidRDefault="00AE7FD4">
                            <w:pPr>
                              <w:spacing w:line="240" w:lineRule="auto"/>
                              <w:jc w:val="center"/>
                              <w:rPr>
                                <w:sz w:val="12"/>
                                <w:szCs w:val="8"/>
                                <w:lang w:eastAsia="en-GB"/>
                              </w:rPr>
                            </w:pPr>
                            <w:r w:rsidRPr="00075694">
                              <w:rPr>
                                <w:sz w:val="12"/>
                                <w:szCs w:val="12"/>
                                <w:lang w:val="sv-SE"/>
                              </w:rPr>
                              <w:t>Hazard ratio</w:t>
                            </w:r>
                            <w:r w:rsidRPr="00075694" w:rsidDel="00075694">
                              <w:rPr>
                                <w:sz w:val="12"/>
                                <w:szCs w:val="12"/>
                                <w:lang w:val="sv-SE"/>
                              </w:rPr>
                              <w:t xml:space="preserve"> </w:t>
                            </w:r>
                            <w:r>
                              <w:rPr>
                                <w:sz w:val="12"/>
                                <w:szCs w:val="12"/>
                                <w:lang w:val="sv-SE"/>
                              </w:rPr>
                              <w:t>(</w:t>
                            </w:r>
                            <w:r w:rsidRPr="00075694">
                              <w:rPr>
                                <w:sz w:val="12"/>
                                <w:szCs w:val="12"/>
                                <w:lang w:val="sv-SE"/>
                              </w:rPr>
                              <w:t>IC al 95%</w:t>
                            </w:r>
                            <w:r>
                              <w:rPr>
                                <w:sz w:val="12"/>
                                <w:szCs w:val="12"/>
                                <w:lang w:val="sv-SE"/>
                              </w:rPr>
                              <w:t>)</w:t>
                            </w:r>
                          </w:p>
                        </w:tc>
                        <w:tc>
                          <w:tcPr>
                            <w:tcW w:w="1134" w:type="dxa"/>
                            <w:tcBorders>
                              <w:top w:val="single" w:sz="4" w:space="0" w:color="auto"/>
                            </w:tcBorders>
                          </w:tcPr>
                          <w:p w14:paraId="35378E07" w14:textId="1A2879C8" w:rsidR="00AE7FD4" w:rsidRPr="00D0794E" w:rsidRDefault="00AE7FD4">
                            <w:pPr>
                              <w:spacing w:line="240" w:lineRule="auto"/>
                              <w:jc w:val="center"/>
                              <w:rPr>
                                <w:sz w:val="12"/>
                                <w:szCs w:val="8"/>
                                <w:lang w:eastAsia="en-GB"/>
                              </w:rPr>
                            </w:pPr>
                            <w:r w:rsidRPr="007C6992">
                              <w:rPr>
                                <w:sz w:val="12"/>
                                <w:szCs w:val="8"/>
                                <w:lang w:eastAsia="en-GB"/>
                              </w:rPr>
                              <w:t>0</w:t>
                            </w:r>
                            <w:r>
                              <w:rPr>
                                <w:sz w:val="12"/>
                                <w:szCs w:val="8"/>
                                <w:lang w:eastAsia="en-GB"/>
                              </w:rPr>
                              <w:t>,</w:t>
                            </w:r>
                            <w:r w:rsidRPr="007C6992">
                              <w:rPr>
                                <w:sz w:val="12"/>
                                <w:szCs w:val="8"/>
                                <w:lang w:eastAsia="en-GB"/>
                              </w:rPr>
                              <w:t>78 (0</w:t>
                            </w:r>
                            <w:r>
                              <w:rPr>
                                <w:sz w:val="12"/>
                                <w:szCs w:val="8"/>
                                <w:lang w:eastAsia="en-GB"/>
                              </w:rPr>
                              <w:t>,</w:t>
                            </w:r>
                            <w:r w:rsidRPr="007C6992">
                              <w:rPr>
                                <w:sz w:val="12"/>
                                <w:szCs w:val="8"/>
                                <w:lang w:eastAsia="en-GB"/>
                              </w:rPr>
                              <w:t>66</w:t>
                            </w:r>
                            <w:r w:rsidR="001B270B" w:rsidRPr="00AB0295">
                              <w:rPr>
                                <w:sz w:val="12"/>
                                <w:szCs w:val="12"/>
                                <w:lang w:eastAsia="en-GB"/>
                              </w:rPr>
                              <w:noBreakHyphen/>
                            </w:r>
                            <w:r w:rsidRPr="007C6992">
                              <w:rPr>
                                <w:sz w:val="12"/>
                                <w:szCs w:val="8"/>
                                <w:lang w:eastAsia="en-GB"/>
                              </w:rPr>
                              <w:t>0</w:t>
                            </w:r>
                            <w:r>
                              <w:rPr>
                                <w:sz w:val="12"/>
                                <w:szCs w:val="8"/>
                                <w:lang w:eastAsia="en-GB"/>
                              </w:rPr>
                              <w:t>,</w:t>
                            </w:r>
                            <w:r w:rsidRPr="007C6992">
                              <w:rPr>
                                <w:sz w:val="12"/>
                                <w:szCs w:val="8"/>
                                <w:lang w:eastAsia="en-GB"/>
                              </w:rPr>
                              <w:t>92)</w:t>
                            </w:r>
                          </w:p>
                        </w:tc>
                      </w:tr>
                    </w:tbl>
                    <w:p w14:paraId="3A3CD5C1" w14:textId="77777777" w:rsidR="00AE7FD4" w:rsidRDefault="00AE7FD4" w:rsidP="00AE7FD4"/>
                  </w:txbxContent>
                </v:textbox>
                <w10:wrap anchorx="margin"/>
              </v:shape>
            </w:pict>
          </mc:Fallback>
        </mc:AlternateContent>
      </w:r>
      <w:r w:rsidR="006605AC">
        <w:rPr>
          <w:noProof/>
        </w:rPr>
        <mc:AlternateContent>
          <mc:Choice Requires="wps">
            <w:drawing>
              <wp:anchor distT="0" distB="0" distL="114300" distR="114300" simplePos="0" relativeHeight="251658301" behindDoc="0" locked="0" layoutInCell="1" allowOverlap="1" wp14:anchorId="361ECC0D" wp14:editId="4D212AEF">
                <wp:simplePos x="0" y="0"/>
                <wp:positionH relativeFrom="margin">
                  <wp:posOffset>4165600</wp:posOffset>
                </wp:positionH>
                <wp:positionV relativeFrom="paragraph">
                  <wp:posOffset>76200</wp:posOffset>
                </wp:positionV>
                <wp:extent cx="1193800" cy="571500"/>
                <wp:effectExtent l="0" t="0" r="0" b="0"/>
                <wp:wrapNone/>
                <wp:docPr id="128" name="Casella di testo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0" cy="571500"/>
                        </a:xfrm>
                        <a:prstGeom prst="rect">
                          <a:avLst/>
                        </a:prstGeom>
                        <a:noFill/>
                        <a:ln w="9525">
                          <a:noFill/>
                          <a:miter lim="800000"/>
                          <a:headEnd/>
                          <a:tailEnd/>
                        </a:ln>
                      </wps:spPr>
                      <wps:txbx>
                        <w:txbxContent>
                          <w:p w14:paraId="264C42C8" w14:textId="6BF70B5C" w:rsidR="00AE7FD4" w:rsidRPr="00D961DD" w:rsidRDefault="00AE7FD4" w:rsidP="00AE7FD4">
                            <w:pPr>
                              <w:rPr>
                                <w:sz w:val="14"/>
                                <w:szCs w:val="12"/>
                              </w:rPr>
                            </w:pPr>
                            <w:r>
                              <w:rPr>
                                <w:sz w:val="12"/>
                                <w:szCs w:val="12"/>
                                <w:lang w:val="sv-SE"/>
                              </w:rPr>
                              <w:t>IMFINZI + T300</w:t>
                            </w:r>
                            <w:r w:rsidR="007E3FF5">
                              <w:rPr>
                                <w:sz w:val="12"/>
                                <w:szCs w:val="12"/>
                                <w:lang w:val="sv-SE"/>
                              </w:rPr>
                              <w:t> </w:t>
                            </w:r>
                            <w:r>
                              <w:rPr>
                                <w:sz w:val="12"/>
                                <w:szCs w:val="12"/>
                                <w:lang w:val="sv-SE"/>
                              </w:rPr>
                              <w:t xml:space="preserve">mg </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361ECC0D" id="Casella di testo 128" o:spid="_x0000_s1099" type="#_x0000_t202" style="position:absolute;margin-left:328pt;margin-top:6pt;width:94pt;height:45pt;z-index:25165830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" filled="f" stroked="f">
                <v:textbox>
                  <w:txbxContent>
                    <w:p w14:paraId="264C42C8" w14:textId="6BF70B5C" w:rsidR="00AE7FD4" w:rsidRPr="00D961DD" w:rsidRDefault="00AE7FD4" w:rsidP="00AE7FD4">
                      <w:pPr>
                        <w:rPr>
                          <w:sz w:val="14"/>
                          <w:szCs w:val="12"/>
                        </w:rPr>
                      </w:pPr>
                      <w:r>
                        <w:rPr>
                          <w:sz w:val="12"/>
                          <w:szCs w:val="12"/>
                          <w:lang w:val="sv-SE"/>
                        </w:rPr>
                        <w:t>IMFINZI + T300</w:t>
                      </w:r>
                      <w:r w:rsidR="007E3FF5">
                        <w:rPr>
                          <w:sz w:val="12"/>
                          <w:szCs w:val="12"/>
                          <w:lang w:val="sv-SE"/>
                        </w:rPr>
                        <w:t> </w:t>
                      </w:r>
                      <w:r>
                        <w:rPr>
                          <w:sz w:val="12"/>
                          <w:szCs w:val="12"/>
                          <w:lang w:val="sv-SE"/>
                        </w:rPr>
                        <w:t xml:space="preserve">mg </w:t>
                      </w:r>
                    </w:p>
                  </w:txbxContent>
                </v:textbox>
                <w10:wrap anchorx="margin"/>
              </v:shape>
            </w:pict>
          </mc:Fallback>
        </mc:AlternateContent>
      </w:r>
      <w:r w:rsidR="006605AC">
        <w:rPr>
          <w:noProof/>
        </w:rPr>
        <mc:AlternateContent>
          <mc:Choice Requires="wps">
            <w:drawing>
              <wp:anchor distT="0" distB="0" distL="114300" distR="114300" simplePos="0" relativeHeight="251658302" behindDoc="0" locked="0" layoutInCell="1" allowOverlap="1" wp14:anchorId="10622BEF" wp14:editId="7AB3BFD6">
                <wp:simplePos x="0" y="0"/>
                <wp:positionH relativeFrom="margin">
                  <wp:posOffset>4161373</wp:posOffset>
                </wp:positionH>
                <wp:positionV relativeFrom="paragraph">
                  <wp:posOffset>240617</wp:posOffset>
                </wp:positionV>
                <wp:extent cx="663575" cy="284480"/>
                <wp:effectExtent l="0" t="0" r="0" b="1270"/>
                <wp:wrapNone/>
                <wp:docPr id="132" name="Casella di testo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575" cy="284480"/>
                        </a:xfrm>
                        <a:prstGeom prst="rect">
                          <a:avLst/>
                        </a:prstGeom>
                        <a:noFill/>
                        <a:ln w="9525">
                          <a:noFill/>
                          <a:miter lim="800000"/>
                          <a:headEnd/>
                          <a:tailEnd/>
                        </a:ln>
                      </wps:spPr>
                      <wps:txbx>
                        <w:txbxContent>
                          <w:p w14:paraId="6153E792" w14:textId="25B454BA" w:rsidR="00AE7FD4" w:rsidRPr="00D961DD" w:rsidRDefault="00AE7FD4" w:rsidP="00AE7FD4">
                            <w:pPr>
                              <w:rPr>
                                <w:sz w:val="14"/>
                                <w:szCs w:val="12"/>
                              </w:rPr>
                            </w:pPr>
                            <w:r>
                              <w:rPr>
                                <w:sz w:val="12"/>
                                <w:szCs w:val="12"/>
                                <w:lang w:val="sv-SE"/>
                              </w:rPr>
                              <w:t>cens</w:t>
                            </w:r>
                            <w:r w:rsidR="00C9733F">
                              <w:rPr>
                                <w:sz w:val="12"/>
                                <w:szCs w:val="12"/>
                                <w:lang w:val="sv-SE"/>
                              </w:rPr>
                              <w:t>u</w:t>
                            </w:r>
                            <w:r>
                              <w:rPr>
                                <w:sz w:val="12"/>
                                <w:szCs w:val="12"/>
                                <w:lang w:val="sv-SE"/>
                              </w:rPr>
                              <w:t>r</w:t>
                            </w:r>
                            <w:r w:rsidR="00347947">
                              <w:rPr>
                                <w:sz w:val="12"/>
                                <w:szCs w:val="12"/>
                                <w:lang w:val="sv-SE"/>
                              </w:rPr>
                              <w:t>ato</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10622BEF" id="Casella di testo 132" o:spid="_x0000_s1100" type="#_x0000_t202" style="position:absolute;margin-left:327.65pt;margin-top:18.95pt;width:52.25pt;height:22.4pt;z-index:25165830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" filled="f" stroked="f">
                <v:textbox>
                  <w:txbxContent>
                    <w:p w14:paraId="6153E792" w14:textId="25B454BA" w:rsidR="00AE7FD4" w:rsidRPr="00D961DD" w:rsidRDefault="00AE7FD4" w:rsidP="00AE7FD4">
                      <w:pPr>
                        <w:rPr>
                          <w:sz w:val="14"/>
                          <w:szCs w:val="12"/>
                        </w:rPr>
                      </w:pPr>
                      <w:r>
                        <w:rPr>
                          <w:sz w:val="12"/>
                          <w:szCs w:val="12"/>
                          <w:lang w:val="sv-SE"/>
                        </w:rPr>
                        <w:t>cens</w:t>
                      </w:r>
                      <w:r w:rsidR="00C9733F">
                        <w:rPr>
                          <w:sz w:val="12"/>
                          <w:szCs w:val="12"/>
                          <w:lang w:val="sv-SE"/>
                        </w:rPr>
                        <w:t>u</w:t>
                      </w:r>
                      <w:r>
                        <w:rPr>
                          <w:sz w:val="12"/>
                          <w:szCs w:val="12"/>
                          <w:lang w:val="sv-SE"/>
                        </w:rPr>
                        <w:t>r</w:t>
                      </w:r>
                      <w:r w:rsidR="00347947">
                        <w:rPr>
                          <w:sz w:val="12"/>
                          <w:szCs w:val="12"/>
                          <w:lang w:val="sv-SE"/>
                        </w:rPr>
                        <w:t>ato</w:t>
                      </w:r>
                    </w:p>
                  </w:txbxContent>
                </v:textbox>
                <w10:wrap anchorx="margin"/>
              </v:shape>
            </w:pict>
          </mc:Fallback>
        </mc:AlternateContent>
      </w:r>
      <w:r w:rsidR="00AE7FD4">
        <w:rPr>
          <w:noProof/>
        </w:rPr>
        <mc:AlternateContent>
          <mc:Choice Requires="wps">
            <w:drawing>
              <wp:anchor distT="45720" distB="45720" distL="114300" distR="114300" simplePos="0" relativeHeight="251658299" behindDoc="0" locked="0" layoutInCell="1" allowOverlap="1" wp14:anchorId="213C3210" wp14:editId="0187B6A1">
                <wp:simplePos x="0" y="0"/>
                <wp:positionH relativeFrom="margin">
                  <wp:posOffset>1566545</wp:posOffset>
                </wp:positionH>
                <wp:positionV relativeFrom="paragraph">
                  <wp:posOffset>2529205</wp:posOffset>
                </wp:positionV>
                <wp:extent cx="2646045" cy="286385"/>
                <wp:effectExtent l="0" t="0" r="0" b="0"/>
                <wp:wrapNone/>
                <wp:docPr id="131" name="Casella di testo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6045" cy="286385"/>
                        </a:xfrm>
                        <a:prstGeom prst="rect">
                          <a:avLst/>
                        </a:prstGeom>
                        <a:noFill/>
                        <a:ln w="9525">
                          <a:noFill/>
                          <a:miter lim="800000"/>
                          <a:headEnd/>
                          <a:tailEnd/>
                        </a:ln>
                      </wps:spPr>
                      <wps:txbx>
                        <w:txbxContent>
                          <w:p w14:paraId="58A4A2EE" w14:textId="77777777" w:rsidR="00AE7FD4" w:rsidRPr="004A26CA" w:rsidRDefault="00AE7FD4" w:rsidP="00AE7FD4">
                            <w:pPr>
                              <w:rPr>
                                <w:sz w:val="20"/>
                                <w:lang w:val="sv-SE"/>
                              </w:rPr>
                            </w:pPr>
                            <w:r w:rsidRPr="005C65AF">
                              <w:rPr>
                                <w:sz w:val="20"/>
                                <w:lang w:val="sv-SE"/>
                              </w:rPr>
                              <w:t>Tempo dalla randomizzazione (mesi)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3C3210" id="Casella di testo 131" o:spid="_x0000_s1101" type="#_x0000_t202" style="position:absolute;margin-left:123.35pt;margin-top:199.15pt;width:208.35pt;height:22.55pt;z-index:25165829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" filled="f" stroked="f">
                <v:textbox>
                  <w:txbxContent>
                    <w:p w14:paraId="58A4A2EE" w14:textId="77777777" w:rsidR="00AE7FD4" w:rsidRPr="004A26CA" w:rsidRDefault="00AE7FD4" w:rsidP="00AE7FD4">
                      <w:pPr>
                        <w:rPr>
                          <w:sz w:val="20"/>
                          <w:lang w:val="sv-SE"/>
                        </w:rPr>
                      </w:pPr>
                      <w:r w:rsidRPr="005C65AF">
                        <w:rPr>
                          <w:sz w:val="20"/>
                          <w:lang w:val="sv-SE"/>
                        </w:rPr>
                        <w:t>Tempo dalla randomizzazione (mesi)</w:t>
                      </w:r>
                    </w:p>
                  </w:txbxContent>
                </v:textbox>
                <w10:wrap anchorx="margin"/>
              </v:shape>
            </w:pict>
          </mc:Fallback>
        </mc:AlternateContent>
      </w:r>
      <w:r w:rsidR="00AE7FD4">
        <w:rPr>
          <w:noProof/>
        </w:rPr>
        <mc:AlternateContent>
          <mc:Choice Requires="wps">
            <w:drawing>
              <wp:anchor distT="0" distB="0" distL="114300" distR="114300" simplePos="0" relativeHeight="251658298" behindDoc="0" locked="0" layoutInCell="1" allowOverlap="1" wp14:anchorId="07BE99CC" wp14:editId="1ACE655C">
                <wp:simplePos x="0" y="0"/>
                <wp:positionH relativeFrom="margin">
                  <wp:posOffset>-162560</wp:posOffset>
                </wp:positionH>
                <wp:positionV relativeFrom="paragraph">
                  <wp:posOffset>113030</wp:posOffset>
                </wp:positionV>
                <wp:extent cx="347980" cy="1986280"/>
                <wp:effectExtent l="0" t="0" r="0" b="0"/>
                <wp:wrapNone/>
                <wp:docPr id="129" name="Casella di testo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980" cy="1986280"/>
                        </a:xfrm>
                        <a:prstGeom prst="rect">
                          <a:avLst/>
                        </a:prstGeom>
                        <a:noFill/>
                        <a:ln w="9525">
                          <a:noFill/>
                          <a:miter lim="800000"/>
                          <a:headEnd/>
                          <a:tailEnd/>
                        </a:ln>
                      </wps:spPr>
                      <wps:txbx>
                        <w:txbxContent>
                          <w:p w14:paraId="2A3A315F" w14:textId="77777777" w:rsidR="00AE7FD4" w:rsidRDefault="00AE7FD4" w:rsidP="00AE7FD4">
                            <w:r w:rsidRPr="00075694">
                              <w:rPr>
                                <w:sz w:val="20"/>
                                <w:lang w:val="sv-SE"/>
                              </w:rPr>
                              <w:t>Probabilità di sopravvivenza globale</w:t>
                            </w:r>
                          </w:p>
                        </w:txbxContent>
                      </wps:txbx>
                      <wps:bodyPr rot="0" vert="vert270"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07BE99CC" id="Casella di testo 129" o:spid="_x0000_s1102" type="#_x0000_t202" style="position:absolute;margin-left:-12.8pt;margin-top:8.9pt;width:27.4pt;height:156.4pt;z-index:25165829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" filled="f" stroked="f">
                <v:textbox style="layout-flow:vertical;mso-layout-flow-alt:bottom-to-top;mso-fit-shape-to-text:t">
                  <w:txbxContent>
                    <w:p w14:paraId="2A3A315F" w14:textId="77777777" w:rsidR="00AE7FD4" w:rsidRDefault="00AE7FD4" w:rsidP="00AE7FD4">
                      <w:r w:rsidRPr="00075694">
                        <w:rPr>
                          <w:sz w:val="20"/>
                          <w:lang w:val="sv-SE"/>
                        </w:rPr>
                        <w:t>Probabilità di sopravvivenza globale</w:t>
                      </w:r>
                    </w:p>
                  </w:txbxContent>
                </v:textbox>
                <w10:wrap anchorx="margin"/>
              </v:shape>
            </w:pict>
          </mc:Fallback>
        </mc:AlternateContent>
      </w:r>
      <w:r w:rsidR="006605AC" w:rsidRPr="001D048D">
        <w:rPr>
          <w:noProof/>
          <w:highlight w:val="lightGray"/>
          <w:lang w:eastAsia="en-GB"/>
        </w:rPr>
        <w:drawing>
          <wp:inline distT="0" distB="0" distL="0" distR="0" wp14:anchorId="5A13E1EA" wp14:editId="47CEC046">
            <wp:extent cx="5181600" cy="2558249"/>
            <wp:effectExtent l="0" t="0" r="0" b="0"/>
            <wp:docPr id="146" name="Immagine 14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6" descr="Chart, line chart&#10;&#10;Description automatically generated"/>
                    <pic:cNvPicPr/>
                  </pic:nvPicPr>
                  <pic:blipFill rotWithShape="1">
                    <a:blip r:embed="rId29" cstate="print">
                      <a:extLst>
                        <a:ext uri="{28A0092B-C50C-407E-A947-70E740481C1C}">
                          <a14:useLocalDpi xmlns:a14="http://schemas.microsoft.com/office/drawing/2010/main" val="0"/>
                        </a:ext>
                      </a:extLst>
                    </a:blip>
                    <a:srcRect l="9378" t="8411" r="6747" b="32336"/>
                    <a:stretch/>
                  </pic:blipFill>
                  <pic:spPr bwMode="auto">
                    <a:xfrm>
                      <a:off x="0" y="0"/>
                      <a:ext cx="5227679" cy="2580999"/>
                    </a:xfrm>
                    <a:prstGeom prst="rect">
                      <a:avLst/>
                    </a:prstGeom>
                    <a:ln>
                      <a:noFill/>
                    </a:ln>
                    <a:extLst>
                      <a:ext uri="{53640926-AAD7-44D8-BBD7-CCE9431645EC}">
                        <a14:shadowObscured xmlns:a14="http://schemas.microsoft.com/office/drawing/2010/main"/>
                      </a:ext>
                    </a:extLst>
                  </pic:spPr>
                </pic:pic>
              </a:graphicData>
            </a:graphic>
          </wp:inline>
        </w:drawing>
      </w:r>
    </w:p>
    <w:p w14:paraId="1ABAD68C" w14:textId="77777777" w:rsidR="00AE7FD4" w:rsidRDefault="00AE7FD4" w:rsidP="00AE7FD4">
      <w:pPr>
        <w:keepNext/>
        <w:keepLines/>
        <w:autoSpaceDE w:val="0"/>
        <w:autoSpaceDN w:val="0"/>
        <w:adjustRightInd w:val="0"/>
        <w:rPr>
          <w:lang w:eastAsia="en-GB"/>
        </w:rPr>
      </w:pPr>
    </w:p>
    <w:p w14:paraId="0CC565E5" w14:textId="77777777" w:rsidR="00AE7FD4" w:rsidRPr="007C4A79" w:rsidRDefault="00AE7FD4" w:rsidP="00AE7FD4">
      <w:pPr>
        <w:autoSpaceDE w:val="0"/>
        <w:autoSpaceDN w:val="0"/>
        <w:adjustRightInd w:val="0"/>
        <w:spacing w:line="240" w:lineRule="auto"/>
        <w:rPr>
          <w:iCs/>
          <w:lang w:eastAsia="en-GB"/>
        </w:rPr>
      </w:pPr>
    </w:p>
    <w:p w14:paraId="22B1939F" w14:textId="488DB2C1" w:rsidR="002C14BF" w:rsidRDefault="002C14BF" w:rsidP="002C14BF">
      <w:pPr>
        <w:keepNext/>
        <w:autoSpaceDE w:val="0"/>
        <w:autoSpaceDN w:val="0"/>
        <w:adjustRightInd w:val="0"/>
        <w:spacing w:line="240" w:lineRule="auto"/>
        <w:rPr>
          <w:b/>
          <w:bCs/>
          <w:szCs w:val="22"/>
          <w:lang w:val="it-IT" w:eastAsia="en-GB"/>
        </w:rPr>
      </w:pPr>
      <w:r w:rsidRPr="004D705D">
        <w:rPr>
          <w:b/>
          <w:bCs/>
          <w:szCs w:val="22"/>
          <w:lang w:val="it-IT" w:eastAsia="en-GB"/>
        </w:rPr>
        <w:t xml:space="preserve">Figura </w:t>
      </w:r>
      <w:r w:rsidR="006103AC">
        <w:rPr>
          <w:b/>
          <w:bCs/>
          <w:szCs w:val="22"/>
          <w:lang w:val="it-IT" w:eastAsia="en-GB"/>
        </w:rPr>
        <w:t>18</w:t>
      </w:r>
      <w:r w:rsidRPr="004D705D">
        <w:rPr>
          <w:b/>
          <w:bCs/>
          <w:szCs w:val="22"/>
          <w:lang w:val="it-IT" w:eastAsia="en-GB"/>
        </w:rPr>
        <w:t>. Curva di Kaplan-Meier dell’OS</w:t>
      </w:r>
      <w:r>
        <w:rPr>
          <w:b/>
          <w:bCs/>
          <w:szCs w:val="22"/>
          <w:lang w:val="it-IT" w:eastAsia="en-GB"/>
        </w:rPr>
        <w:t xml:space="preserve"> di IMFINZI somministrato in monoterapia</w:t>
      </w:r>
    </w:p>
    <w:p w14:paraId="307E1C37" w14:textId="7E88780F" w:rsidR="001B270B" w:rsidRPr="00981BA0" w:rsidRDefault="001B270B" w:rsidP="002C14BF">
      <w:pPr>
        <w:keepNext/>
        <w:autoSpaceDE w:val="0"/>
        <w:autoSpaceDN w:val="0"/>
        <w:adjustRightInd w:val="0"/>
        <w:spacing w:line="240" w:lineRule="auto"/>
        <w:rPr>
          <w:b/>
          <w:bCs/>
          <w:szCs w:val="22"/>
          <w:lang w:val="it-IT" w:eastAsia="en-GB"/>
        </w:rPr>
      </w:pPr>
    </w:p>
    <w:p w14:paraId="2A5E82F9" w14:textId="78C7FFE7" w:rsidR="00CA57F1" w:rsidRDefault="0059329E" w:rsidP="00CA57F1">
      <w:pPr>
        <w:keepNext/>
        <w:autoSpaceDE w:val="0"/>
        <w:autoSpaceDN w:val="0"/>
        <w:adjustRightInd w:val="0"/>
        <w:spacing w:line="240" w:lineRule="auto"/>
        <w:ind w:left="720"/>
        <w:rPr>
          <w:b/>
          <w:lang w:eastAsia="en-GB"/>
        </w:rPr>
      </w:pPr>
      <w:r w:rsidRPr="008C28FD">
        <w:rPr>
          <w:i/>
          <w:noProof/>
          <w:lang w:eastAsia="en-GB"/>
        </w:rPr>
        <mc:AlternateContent>
          <mc:Choice Requires="wps">
            <w:drawing>
              <wp:anchor distT="45720" distB="45720" distL="114300" distR="114300" simplePos="0" relativeHeight="251658312" behindDoc="0" locked="0" layoutInCell="1" allowOverlap="1" wp14:anchorId="312DCB78" wp14:editId="1299EC60">
                <wp:simplePos x="0" y="0"/>
                <wp:positionH relativeFrom="margin">
                  <wp:posOffset>293645</wp:posOffset>
                </wp:positionH>
                <wp:positionV relativeFrom="paragraph">
                  <wp:posOffset>2260761</wp:posOffset>
                </wp:positionV>
                <wp:extent cx="504892" cy="278765"/>
                <wp:effectExtent l="0" t="0" r="0" b="0"/>
                <wp:wrapNone/>
                <wp:docPr id="199" name="Casella di testo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92" cy="278765"/>
                        </a:xfrm>
                        <a:prstGeom prst="rect">
                          <a:avLst/>
                        </a:prstGeom>
                        <a:noFill/>
                        <a:ln w="9525">
                          <a:noFill/>
                          <a:miter lim="800000"/>
                          <a:headEnd/>
                          <a:tailEnd/>
                        </a:ln>
                      </wps:spPr>
                      <wps:txbx>
                        <w:txbxContent>
                          <w:p w14:paraId="1581078E" w14:textId="2232EE19" w:rsidR="00CA57F1" w:rsidRPr="00AB1165" w:rsidRDefault="00CA57F1" w:rsidP="00CA57F1">
                            <w:pPr>
                              <w:rPr>
                                <w:sz w:val="12"/>
                                <w:szCs w:val="12"/>
                                <w:lang w:val="sv-SE"/>
                              </w:rPr>
                            </w:pPr>
                            <w:r>
                              <w:rPr>
                                <w:sz w:val="12"/>
                                <w:szCs w:val="12"/>
                                <w:lang w:val="sv-SE"/>
                              </w:rPr>
                              <w:t>S</w:t>
                            </w:r>
                            <w:r w:rsidR="0059329E">
                              <w:rPr>
                                <w:sz w:val="12"/>
                                <w:szCs w:val="12"/>
                                <w:lang w:val="sv-SE"/>
                              </w:rPr>
                              <w:t>orafenib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2DCB78" id="Casella di testo 199" o:spid="_x0000_s1103" type="#_x0000_t202" style="position:absolute;left:0;text-align:left;margin-left:23.1pt;margin-top:178pt;width:39.75pt;height:21.95pt;z-index:251658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" filled="f" stroked="f">
                <v:textbox>
                  <w:txbxContent>
                    <w:p w14:paraId="1581078E" w14:textId="2232EE19" w:rsidR="00CA57F1" w:rsidRPr="00AB1165" w:rsidRDefault="00CA57F1" w:rsidP="00CA57F1">
                      <w:pPr>
                        <w:rPr>
                          <w:sz w:val="12"/>
                          <w:szCs w:val="12"/>
                          <w:lang w:val="sv-SE"/>
                        </w:rPr>
                      </w:pPr>
                      <w:r>
                        <w:rPr>
                          <w:sz w:val="12"/>
                          <w:szCs w:val="12"/>
                          <w:lang w:val="sv-SE"/>
                        </w:rPr>
                        <w:t>S</w:t>
                      </w:r>
                      <w:r w:rsidR="0059329E">
                        <w:rPr>
                          <w:sz w:val="12"/>
                          <w:szCs w:val="12"/>
                          <w:lang w:val="sv-SE"/>
                        </w:rPr>
                        <w:t>orafenib</w:t>
                      </w:r>
                    </w:p>
                  </w:txbxContent>
                </v:textbox>
                <w10:wrap anchorx="margin"/>
              </v:shape>
            </w:pict>
          </mc:Fallback>
        </mc:AlternateContent>
      </w:r>
      <w:r w:rsidRPr="008C28FD">
        <w:rPr>
          <w:i/>
          <w:noProof/>
          <w:lang w:eastAsia="en-GB"/>
        </w:rPr>
        <mc:AlternateContent>
          <mc:Choice Requires="wps">
            <w:drawing>
              <wp:anchor distT="45720" distB="45720" distL="114300" distR="114300" simplePos="0" relativeHeight="251658308" behindDoc="0" locked="0" layoutInCell="1" allowOverlap="1" wp14:anchorId="5FB49351" wp14:editId="61942569">
                <wp:simplePos x="0" y="0"/>
                <wp:positionH relativeFrom="margin">
                  <wp:posOffset>5501005</wp:posOffset>
                </wp:positionH>
                <wp:positionV relativeFrom="paragraph">
                  <wp:posOffset>205589</wp:posOffset>
                </wp:positionV>
                <wp:extent cx="511792" cy="300251"/>
                <wp:effectExtent l="0" t="0" r="0" b="5080"/>
                <wp:wrapNone/>
                <wp:docPr id="195" name="Casella di testo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792" cy="300251"/>
                        </a:xfrm>
                        <a:prstGeom prst="rect">
                          <a:avLst/>
                        </a:prstGeom>
                        <a:noFill/>
                        <a:ln w="9525">
                          <a:noFill/>
                          <a:miter lim="800000"/>
                          <a:headEnd/>
                          <a:tailEnd/>
                        </a:ln>
                      </wps:spPr>
                      <wps:txbx>
                        <w:txbxContent>
                          <w:p w14:paraId="3D031DBC" w14:textId="2550D684" w:rsidR="00CA57F1" w:rsidRPr="00AB1165" w:rsidRDefault="00843504" w:rsidP="00CA57F1">
                            <w:pPr>
                              <w:rPr>
                                <w:sz w:val="12"/>
                                <w:szCs w:val="12"/>
                                <w:lang w:val="sv-SE"/>
                              </w:rPr>
                            </w:pPr>
                            <w:r>
                              <w:rPr>
                                <w:sz w:val="12"/>
                                <w:szCs w:val="12"/>
                                <w:lang w:val="sv-SE"/>
                              </w:rPr>
                              <w:t>Cesurat</w:t>
                            </w:r>
                            <w:r w:rsidR="00553D6C">
                              <w:rPr>
                                <w:sz w:val="12"/>
                                <w:szCs w:val="12"/>
                                <w:lang w:val="sv-SE"/>
                              </w:rPr>
                              <w: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B49351" id="Casella di testo 195" o:spid="_x0000_s1104" type="#_x0000_t202" style="position:absolute;left:0;text-align:left;margin-left:433.15pt;margin-top:16.2pt;width:40.3pt;height:23.65pt;z-index:2516583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" filled="f" stroked="f">
                <v:textbox>
                  <w:txbxContent>
                    <w:p w14:paraId="3D031DBC" w14:textId="2550D684" w:rsidR="00CA57F1" w:rsidRPr="00AB1165" w:rsidRDefault="00843504" w:rsidP="00CA57F1">
                      <w:pPr>
                        <w:rPr>
                          <w:sz w:val="12"/>
                          <w:szCs w:val="12"/>
                          <w:lang w:val="sv-SE"/>
                        </w:rPr>
                      </w:pPr>
                      <w:r>
                        <w:rPr>
                          <w:sz w:val="12"/>
                          <w:szCs w:val="12"/>
                          <w:lang w:val="sv-SE"/>
                        </w:rPr>
                        <w:t>Cesurat</w:t>
                      </w:r>
                      <w:r w:rsidR="00553D6C">
                        <w:rPr>
                          <w:sz w:val="12"/>
                          <w:szCs w:val="12"/>
                          <w:lang w:val="sv-SE"/>
                        </w:rPr>
                        <w:t>o</w:t>
                      </w:r>
                    </w:p>
                  </w:txbxContent>
                </v:textbox>
                <w10:wrap anchorx="margin"/>
              </v:shape>
            </w:pict>
          </mc:Fallback>
        </mc:AlternateContent>
      </w:r>
      <w:r w:rsidRPr="008C28FD">
        <w:rPr>
          <w:i/>
          <w:noProof/>
          <w:lang w:eastAsia="en-GB"/>
        </w:rPr>
        <mc:AlternateContent>
          <mc:Choice Requires="wps">
            <w:drawing>
              <wp:anchor distT="45720" distB="45720" distL="114300" distR="114300" simplePos="0" relativeHeight="251658310" behindDoc="0" locked="0" layoutInCell="1" allowOverlap="1" wp14:anchorId="22213239" wp14:editId="02C56CD6">
                <wp:simplePos x="0" y="0"/>
                <wp:positionH relativeFrom="margin">
                  <wp:posOffset>5505773</wp:posOffset>
                </wp:positionH>
                <wp:positionV relativeFrom="paragraph">
                  <wp:posOffset>48961</wp:posOffset>
                </wp:positionV>
                <wp:extent cx="511792" cy="293058"/>
                <wp:effectExtent l="0" t="0" r="0" b="0"/>
                <wp:wrapNone/>
                <wp:docPr id="197" name="Casella di testo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792" cy="293058"/>
                        </a:xfrm>
                        <a:prstGeom prst="rect">
                          <a:avLst/>
                        </a:prstGeom>
                        <a:noFill/>
                        <a:ln w="9525">
                          <a:noFill/>
                          <a:miter lim="800000"/>
                          <a:headEnd/>
                          <a:tailEnd/>
                        </a:ln>
                      </wps:spPr>
                      <wps:txbx>
                        <w:txbxContent>
                          <w:p w14:paraId="5B05A018" w14:textId="77777777" w:rsidR="00CA57F1" w:rsidRPr="00D64E4E" w:rsidRDefault="00CA57F1" w:rsidP="00CA57F1">
                            <w:pPr>
                              <w:rPr>
                                <w:sz w:val="12"/>
                                <w:szCs w:val="12"/>
                                <w:lang w:val="sv-SE"/>
                              </w:rPr>
                            </w:pPr>
                            <w:r>
                              <w:rPr>
                                <w:sz w:val="12"/>
                                <w:szCs w:val="12"/>
                                <w:lang w:val="sv-SE"/>
                              </w:rPr>
                              <w:t>IMFINZI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213239" id="Casella di testo 197" o:spid="_x0000_s1105" type="#_x0000_t202" style="position:absolute;left:0;text-align:left;margin-left:433.55pt;margin-top:3.85pt;width:40.3pt;height:23.1pt;z-index:25165831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" filled="f" stroked="f">
                <v:textbox>
                  <w:txbxContent>
                    <w:p w14:paraId="5B05A018" w14:textId="77777777" w:rsidR="00CA57F1" w:rsidRPr="00D64E4E" w:rsidRDefault="00CA57F1" w:rsidP="00CA57F1">
                      <w:pPr>
                        <w:rPr>
                          <w:sz w:val="12"/>
                          <w:szCs w:val="12"/>
                          <w:lang w:val="sv-SE"/>
                        </w:rPr>
                      </w:pPr>
                      <w:r>
                        <w:rPr>
                          <w:sz w:val="12"/>
                          <w:szCs w:val="12"/>
                          <w:lang w:val="sv-SE"/>
                        </w:rPr>
                        <w:t>IMFINZI</w:t>
                      </w:r>
                    </w:p>
                  </w:txbxContent>
                </v:textbox>
                <w10:wrap anchorx="margin"/>
              </v:shape>
            </w:pict>
          </mc:Fallback>
        </mc:AlternateContent>
      </w:r>
      <w:r w:rsidRPr="008C28FD">
        <w:rPr>
          <w:i/>
          <w:noProof/>
          <w:lang w:eastAsia="en-GB"/>
        </w:rPr>
        <mc:AlternateContent>
          <mc:Choice Requires="wps">
            <w:drawing>
              <wp:anchor distT="45720" distB="45720" distL="114300" distR="114300" simplePos="0" relativeHeight="251658309" behindDoc="0" locked="0" layoutInCell="1" allowOverlap="1" wp14:anchorId="4EA4ECBB" wp14:editId="013229CF">
                <wp:simplePos x="0" y="0"/>
                <wp:positionH relativeFrom="margin">
                  <wp:posOffset>5500370</wp:posOffset>
                </wp:positionH>
                <wp:positionV relativeFrom="paragraph">
                  <wp:posOffset>125484</wp:posOffset>
                </wp:positionV>
                <wp:extent cx="573206" cy="278765"/>
                <wp:effectExtent l="0" t="0" r="0" b="0"/>
                <wp:wrapNone/>
                <wp:docPr id="196" name="Casella di testo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06" cy="278765"/>
                        </a:xfrm>
                        <a:prstGeom prst="rect">
                          <a:avLst/>
                        </a:prstGeom>
                        <a:noFill/>
                        <a:ln w="9525">
                          <a:noFill/>
                          <a:miter lim="800000"/>
                          <a:headEnd/>
                          <a:tailEnd/>
                        </a:ln>
                      </wps:spPr>
                      <wps:txbx>
                        <w:txbxContent>
                          <w:p w14:paraId="66C382DE" w14:textId="4238444F" w:rsidR="00CA57F1" w:rsidRPr="00AB1165" w:rsidRDefault="00CA57F1" w:rsidP="00CA57F1">
                            <w:pPr>
                              <w:rPr>
                                <w:sz w:val="12"/>
                                <w:szCs w:val="12"/>
                                <w:lang w:val="sv-SE"/>
                              </w:rPr>
                            </w:pPr>
                            <w:r>
                              <w:rPr>
                                <w:sz w:val="12"/>
                                <w:szCs w:val="12"/>
                                <w:lang w:val="sv-SE"/>
                              </w:rPr>
                              <w:t>S</w:t>
                            </w:r>
                            <w:r w:rsidR="0059329E">
                              <w:rPr>
                                <w:sz w:val="12"/>
                                <w:szCs w:val="12"/>
                                <w:lang w:val="sv-SE"/>
                              </w:rPr>
                              <w:t>orafenib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A4ECBB" id="Casella di testo 196" o:spid="_x0000_s1106" type="#_x0000_t202" style="position:absolute;left:0;text-align:left;margin-left:433.1pt;margin-top:9.9pt;width:45.15pt;height:21.95pt;z-index:25165830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" filled="f" stroked="f">
                <v:textbox>
                  <w:txbxContent>
                    <w:p w14:paraId="66C382DE" w14:textId="4238444F" w:rsidR="00CA57F1" w:rsidRPr="00AB1165" w:rsidRDefault="00CA57F1" w:rsidP="00CA57F1">
                      <w:pPr>
                        <w:rPr>
                          <w:sz w:val="12"/>
                          <w:szCs w:val="12"/>
                          <w:lang w:val="sv-SE"/>
                        </w:rPr>
                      </w:pPr>
                      <w:r>
                        <w:rPr>
                          <w:sz w:val="12"/>
                          <w:szCs w:val="12"/>
                          <w:lang w:val="sv-SE"/>
                        </w:rPr>
                        <w:t>S</w:t>
                      </w:r>
                      <w:r w:rsidR="0059329E">
                        <w:rPr>
                          <w:sz w:val="12"/>
                          <w:szCs w:val="12"/>
                          <w:lang w:val="sv-SE"/>
                        </w:rPr>
                        <w:t>orafenib</w:t>
                      </w:r>
                    </w:p>
                  </w:txbxContent>
                </v:textbox>
                <w10:wrap anchorx="margin"/>
              </v:shape>
            </w:pict>
          </mc:Fallback>
        </mc:AlternateContent>
      </w:r>
      <w:r w:rsidR="00F50E88" w:rsidRPr="008C28FD">
        <w:rPr>
          <w:i/>
          <w:noProof/>
          <w:lang w:eastAsia="en-GB"/>
        </w:rPr>
        <mc:AlternateContent>
          <mc:Choice Requires="wps">
            <w:drawing>
              <wp:anchor distT="45720" distB="45720" distL="114300" distR="114300" simplePos="0" relativeHeight="251658306" behindDoc="0" locked="0" layoutInCell="1" allowOverlap="1" wp14:anchorId="20CBCCB8" wp14:editId="44E2E307">
                <wp:simplePos x="0" y="0"/>
                <wp:positionH relativeFrom="margin">
                  <wp:posOffset>90170</wp:posOffset>
                </wp:positionH>
                <wp:positionV relativeFrom="paragraph">
                  <wp:posOffset>60960</wp:posOffset>
                </wp:positionV>
                <wp:extent cx="361315" cy="1997710"/>
                <wp:effectExtent l="0" t="0" r="0" b="2540"/>
                <wp:wrapNone/>
                <wp:docPr id="1"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315" cy="1997710"/>
                        </a:xfrm>
                        <a:prstGeom prst="rect">
                          <a:avLst/>
                        </a:prstGeom>
                        <a:noFill/>
                        <a:ln w="9525">
                          <a:noFill/>
                          <a:miter lim="800000"/>
                          <a:headEnd/>
                          <a:tailEnd/>
                        </a:ln>
                      </wps:spPr>
                      <wps:txbx>
                        <w:txbxContent>
                          <w:p w14:paraId="12BA246C" w14:textId="67B25EC6" w:rsidR="00CA57F1" w:rsidRPr="004A26CA" w:rsidRDefault="00F50E88" w:rsidP="00CA57F1">
                            <w:pPr>
                              <w:rPr>
                                <w:sz w:val="20"/>
                                <w:lang w:val="sv-SE"/>
                              </w:rPr>
                            </w:pPr>
                            <w:r>
                              <w:rPr>
                                <w:sz w:val="20"/>
                                <w:lang w:val="sv-SE"/>
                              </w:rPr>
                              <w:t>Probabilità di sopravvivenza globale</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CBCCB8" id="Casella di testo 1" o:spid="_x0000_s1107" type="#_x0000_t202" style="position:absolute;left:0;text-align:left;margin-left:7.1pt;margin-top:4.8pt;width:28.45pt;height:157.3pt;z-index:25165830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" filled="f" stroked="f">
                <v:textbox style="layout-flow:vertical;mso-layout-flow-alt:bottom-to-top">
                  <w:txbxContent>
                    <w:p w14:paraId="12BA246C" w14:textId="67B25EC6" w:rsidR="00CA57F1" w:rsidRPr="004A26CA" w:rsidRDefault="00F50E88" w:rsidP="00CA57F1">
                      <w:pPr>
                        <w:rPr>
                          <w:sz w:val="20"/>
                          <w:lang w:val="sv-SE"/>
                        </w:rPr>
                      </w:pPr>
                      <w:r>
                        <w:rPr>
                          <w:sz w:val="20"/>
                          <w:lang w:val="sv-SE"/>
                        </w:rPr>
                        <w:t>Probabilità di sopravvivenza globale</w:t>
                      </w:r>
                    </w:p>
                  </w:txbxContent>
                </v:textbox>
                <w10:wrap anchorx="margin"/>
              </v:shape>
            </w:pict>
          </mc:Fallback>
        </mc:AlternateContent>
      </w:r>
      <w:r w:rsidR="00843504" w:rsidRPr="008C28FD">
        <w:rPr>
          <w:i/>
          <w:noProof/>
          <w:lang w:eastAsia="en-GB"/>
        </w:rPr>
        <mc:AlternateContent>
          <mc:Choice Requires="wps">
            <w:drawing>
              <wp:anchor distT="45720" distB="45720" distL="114300" distR="114300" simplePos="0" relativeHeight="251658313" behindDoc="0" locked="0" layoutInCell="1" allowOverlap="1" wp14:anchorId="0517A64C" wp14:editId="22AE2845">
                <wp:simplePos x="0" y="0"/>
                <wp:positionH relativeFrom="margin">
                  <wp:posOffset>2972323</wp:posOffset>
                </wp:positionH>
                <wp:positionV relativeFrom="paragraph">
                  <wp:posOffset>2209</wp:posOffset>
                </wp:positionV>
                <wp:extent cx="1962150" cy="922084"/>
                <wp:effectExtent l="0" t="0" r="0" b="0"/>
                <wp:wrapNone/>
                <wp:docPr id="194" name="Casella di testo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922084"/>
                        </a:xfrm>
                        <a:prstGeom prst="rect">
                          <a:avLst/>
                        </a:prstGeom>
                        <a:noFill/>
                        <a:ln w="9525">
                          <a:noFill/>
                          <a:miter lim="800000"/>
                          <a:headEnd/>
                          <a:tailEnd/>
                        </a:ln>
                      </wps:spPr>
                      <wps:txbx>
                        <w:txbxContent>
                          <w:tbl>
                            <w:tblPr>
                              <w:tblStyle w:val="Grigliatabella"/>
                              <w:tblW w:w="29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
                              <w:gridCol w:w="909"/>
                              <w:gridCol w:w="1385"/>
                            </w:tblGrid>
                            <w:tr w:rsidR="005A70C1" w14:paraId="6587512D" w14:textId="77777777">
                              <w:trPr>
                                <w:trHeight w:val="297"/>
                              </w:trPr>
                              <w:tc>
                                <w:tcPr>
                                  <w:tcW w:w="636" w:type="dxa"/>
                                  <w:tcBorders>
                                    <w:bottom w:val="single" w:sz="4" w:space="0" w:color="auto"/>
                                  </w:tcBorders>
                                </w:tcPr>
                                <w:p w14:paraId="442F16DD" w14:textId="77777777" w:rsidR="005A70C1" w:rsidRPr="00D92661" w:rsidRDefault="005A70C1" w:rsidP="005A70C1">
                                  <w:pPr>
                                    <w:spacing w:line="240" w:lineRule="auto"/>
                                    <w:rPr>
                                      <w:sz w:val="12"/>
                                      <w:szCs w:val="12"/>
                                      <w:lang w:val="sv-SE"/>
                                    </w:rPr>
                                  </w:pPr>
                                </w:p>
                              </w:tc>
                              <w:tc>
                                <w:tcPr>
                                  <w:tcW w:w="924" w:type="dxa"/>
                                  <w:tcBorders>
                                    <w:bottom w:val="single" w:sz="4" w:space="0" w:color="auto"/>
                                  </w:tcBorders>
                                </w:tcPr>
                                <w:p w14:paraId="5D8D0722" w14:textId="6FBBD544" w:rsidR="005A70C1" w:rsidRPr="00D92661" w:rsidRDefault="005A70C1" w:rsidP="005A70C1">
                                  <w:pPr>
                                    <w:spacing w:line="240" w:lineRule="auto"/>
                                    <w:jc w:val="center"/>
                                    <w:rPr>
                                      <w:sz w:val="12"/>
                                      <w:szCs w:val="12"/>
                                      <w:lang w:val="sv-SE"/>
                                    </w:rPr>
                                  </w:pPr>
                                  <w:r w:rsidRPr="00D92661">
                                    <w:rPr>
                                      <w:sz w:val="12"/>
                                      <w:szCs w:val="12"/>
                                      <w:lang w:val="sv-SE"/>
                                    </w:rPr>
                                    <w:t>OS</w:t>
                                  </w:r>
                                  <w:r>
                                    <w:rPr>
                                      <w:sz w:val="12"/>
                                      <w:szCs w:val="12"/>
                                      <w:lang w:val="sv-SE"/>
                                    </w:rPr>
                                    <w:t xml:space="preserve"> mediana</w:t>
                                  </w:r>
                                </w:p>
                              </w:tc>
                              <w:tc>
                                <w:tcPr>
                                  <w:tcW w:w="1417" w:type="dxa"/>
                                  <w:tcBorders>
                                    <w:bottom w:val="single" w:sz="4" w:space="0" w:color="auto"/>
                                  </w:tcBorders>
                                </w:tcPr>
                                <w:p w14:paraId="06577DF2" w14:textId="48A694C7" w:rsidR="005A70C1" w:rsidRPr="00D92661" w:rsidRDefault="005A70C1" w:rsidP="005A70C1">
                                  <w:pPr>
                                    <w:spacing w:line="240" w:lineRule="auto"/>
                                    <w:jc w:val="center"/>
                                    <w:rPr>
                                      <w:sz w:val="12"/>
                                      <w:szCs w:val="12"/>
                                      <w:lang w:val="sv-SE"/>
                                    </w:rPr>
                                  </w:pPr>
                                  <w:r w:rsidRPr="00D92661">
                                    <w:rPr>
                                      <w:sz w:val="12"/>
                                      <w:szCs w:val="12"/>
                                      <w:lang w:val="sv-SE"/>
                                    </w:rPr>
                                    <w:t>(</w:t>
                                  </w:r>
                                  <w:r>
                                    <w:rPr>
                                      <w:sz w:val="12"/>
                                      <w:szCs w:val="12"/>
                                      <w:lang w:val="sv-SE"/>
                                    </w:rPr>
                                    <w:t xml:space="preserve">IC al </w:t>
                                  </w:r>
                                  <w:r w:rsidRPr="00D92661">
                                    <w:rPr>
                                      <w:sz w:val="12"/>
                                      <w:szCs w:val="12"/>
                                      <w:lang w:val="sv-SE"/>
                                    </w:rPr>
                                    <w:t>95%)</w:t>
                                  </w:r>
                                </w:p>
                              </w:tc>
                            </w:tr>
                            <w:tr w:rsidR="005A70C1" w14:paraId="58977482" w14:textId="77777777">
                              <w:trPr>
                                <w:trHeight w:val="308"/>
                              </w:trPr>
                              <w:tc>
                                <w:tcPr>
                                  <w:tcW w:w="636" w:type="dxa"/>
                                  <w:tcBorders>
                                    <w:top w:val="single" w:sz="4" w:space="0" w:color="auto"/>
                                  </w:tcBorders>
                                </w:tcPr>
                                <w:p w14:paraId="13422842" w14:textId="77777777" w:rsidR="005A70C1" w:rsidRPr="00D92661" w:rsidRDefault="005A70C1" w:rsidP="005A70C1">
                                  <w:pPr>
                                    <w:spacing w:line="240" w:lineRule="auto"/>
                                    <w:rPr>
                                      <w:sz w:val="12"/>
                                      <w:szCs w:val="12"/>
                                      <w:lang w:val="sv-SE"/>
                                    </w:rPr>
                                  </w:pPr>
                                  <w:r>
                                    <w:rPr>
                                      <w:sz w:val="12"/>
                                      <w:szCs w:val="12"/>
                                      <w:lang w:val="sv-SE"/>
                                    </w:rPr>
                                    <w:t>IMFINZI</w:t>
                                  </w:r>
                                </w:p>
                              </w:tc>
                              <w:tc>
                                <w:tcPr>
                                  <w:tcW w:w="924" w:type="dxa"/>
                                  <w:tcBorders>
                                    <w:top w:val="single" w:sz="4" w:space="0" w:color="auto"/>
                                  </w:tcBorders>
                                </w:tcPr>
                                <w:p w14:paraId="6C0F1795" w14:textId="413D1253" w:rsidR="005A70C1" w:rsidRPr="00D0794E" w:rsidRDefault="005A70C1" w:rsidP="005A70C1">
                                  <w:pPr>
                                    <w:spacing w:line="240" w:lineRule="auto"/>
                                    <w:jc w:val="center"/>
                                    <w:rPr>
                                      <w:sz w:val="12"/>
                                      <w:szCs w:val="8"/>
                                      <w:lang w:eastAsia="en-GB"/>
                                    </w:rPr>
                                  </w:pPr>
                                  <w:r w:rsidRPr="00D0794E">
                                    <w:rPr>
                                      <w:sz w:val="12"/>
                                      <w:szCs w:val="8"/>
                                      <w:lang w:eastAsia="en-GB"/>
                                    </w:rPr>
                                    <w:t>16</w:t>
                                  </w:r>
                                  <w:r>
                                    <w:rPr>
                                      <w:sz w:val="12"/>
                                      <w:szCs w:val="8"/>
                                      <w:lang w:eastAsia="en-GB"/>
                                    </w:rPr>
                                    <w:t>,6</w:t>
                                  </w:r>
                                </w:p>
                              </w:tc>
                              <w:tc>
                                <w:tcPr>
                                  <w:tcW w:w="1417" w:type="dxa"/>
                                  <w:tcBorders>
                                    <w:top w:val="single" w:sz="4" w:space="0" w:color="auto"/>
                                  </w:tcBorders>
                                </w:tcPr>
                                <w:p w14:paraId="1A08A465" w14:textId="02C6BE35" w:rsidR="005A70C1" w:rsidRPr="00D92661" w:rsidRDefault="005A70C1" w:rsidP="005A70C1">
                                  <w:pPr>
                                    <w:spacing w:line="240" w:lineRule="auto"/>
                                    <w:jc w:val="center"/>
                                    <w:rPr>
                                      <w:sz w:val="12"/>
                                      <w:szCs w:val="8"/>
                                      <w:lang w:val="sv-SE"/>
                                    </w:rPr>
                                  </w:pPr>
                                  <w:r w:rsidRPr="00D0794E">
                                    <w:rPr>
                                      <w:sz w:val="12"/>
                                      <w:szCs w:val="8"/>
                                      <w:lang w:eastAsia="en-GB"/>
                                    </w:rPr>
                                    <w:t>(14</w:t>
                                  </w:r>
                                  <w:r>
                                    <w:rPr>
                                      <w:sz w:val="12"/>
                                      <w:szCs w:val="8"/>
                                      <w:lang w:eastAsia="en-GB"/>
                                    </w:rPr>
                                    <w:t>,1</w:t>
                                  </w:r>
                                  <w:r w:rsidRPr="00D0794E">
                                    <w:rPr>
                                      <w:sz w:val="12"/>
                                      <w:szCs w:val="8"/>
                                      <w:lang w:eastAsia="en-GB"/>
                                    </w:rPr>
                                    <w:t>-19</w:t>
                                  </w:r>
                                  <w:r>
                                    <w:rPr>
                                      <w:sz w:val="12"/>
                                      <w:szCs w:val="8"/>
                                      <w:lang w:eastAsia="en-GB"/>
                                    </w:rPr>
                                    <w:t>,1</w:t>
                                  </w:r>
                                  <w:r w:rsidRPr="00D0794E">
                                    <w:rPr>
                                      <w:sz w:val="12"/>
                                      <w:szCs w:val="8"/>
                                      <w:lang w:eastAsia="en-GB"/>
                                    </w:rPr>
                                    <w:t>)</w:t>
                                  </w:r>
                                </w:p>
                              </w:tc>
                            </w:tr>
                            <w:tr w:rsidR="005A70C1" w14:paraId="553D61B9" w14:textId="77777777">
                              <w:trPr>
                                <w:trHeight w:val="297"/>
                              </w:trPr>
                              <w:tc>
                                <w:tcPr>
                                  <w:tcW w:w="636" w:type="dxa"/>
                                  <w:tcBorders>
                                    <w:bottom w:val="single" w:sz="4" w:space="0" w:color="auto"/>
                                  </w:tcBorders>
                                </w:tcPr>
                                <w:p w14:paraId="455D7372" w14:textId="6EEF5E9A" w:rsidR="005A70C1" w:rsidRPr="00D92661" w:rsidRDefault="005A70C1" w:rsidP="005A70C1">
                                  <w:pPr>
                                    <w:spacing w:line="240" w:lineRule="auto"/>
                                    <w:rPr>
                                      <w:sz w:val="12"/>
                                      <w:szCs w:val="12"/>
                                      <w:lang w:val="sv-SE"/>
                                    </w:rPr>
                                  </w:pPr>
                                  <w:r w:rsidRPr="00D92661">
                                    <w:rPr>
                                      <w:sz w:val="12"/>
                                      <w:szCs w:val="12"/>
                                      <w:lang w:val="sv-SE"/>
                                    </w:rPr>
                                    <w:t>S</w:t>
                                  </w:r>
                                  <w:r w:rsidR="0059329E">
                                    <w:rPr>
                                      <w:sz w:val="12"/>
                                      <w:szCs w:val="12"/>
                                      <w:lang w:val="sv-SE"/>
                                    </w:rPr>
                                    <w:t>orafenib</w:t>
                                  </w:r>
                                </w:p>
                              </w:tc>
                              <w:tc>
                                <w:tcPr>
                                  <w:tcW w:w="924" w:type="dxa"/>
                                  <w:tcBorders>
                                    <w:bottom w:val="single" w:sz="4" w:space="0" w:color="auto"/>
                                  </w:tcBorders>
                                </w:tcPr>
                                <w:p w14:paraId="2D22BC8C" w14:textId="0F6FD14B" w:rsidR="005A70C1" w:rsidRPr="00D0794E" w:rsidRDefault="005A70C1" w:rsidP="005A70C1">
                                  <w:pPr>
                                    <w:spacing w:line="240" w:lineRule="auto"/>
                                    <w:jc w:val="center"/>
                                    <w:rPr>
                                      <w:sz w:val="12"/>
                                      <w:szCs w:val="8"/>
                                      <w:lang w:eastAsia="en-GB"/>
                                    </w:rPr>
                                  </w:pPr>
                                  <w:r w:rsidRPr="00D0794E">
                                    <w:rPr>
                                      <w:sz w:val="12"/>
                                      <w:szCs w:val="8"/>
                                      <w:lang w:eastAsia="en-GB"/>
                                    </w:rPr>
                                    <w:t>13</w:t>
                                  </w:r>
                                  <w:r>
                                    <w:rPr>
                                      <w:sz w:val="12"/>
                                      <w:szCs w:val="8"/>
                                      <w:lang w:eastAsia="en-GB"/>
                                    </w:rPr>
                                    <w:t>,</w:t>
                                  </w:r>
                                  <w:r w:rsidRPr="00D0794E">
                                    <w:rPr>
                                      <w:sz w:val="12"/>
                                      <w:szCs w:val="8"/>
                                      <w:lang w:eastAsia="en-GB"/>
                                    </w:rPr>
                                    <w:t>8</w:t>
                                  </w:r>
                                </w:p>
                              </w:tc>
                              <w:tc>
                                <w:tcPr>
                                  <w:tcW w:w="1417" w:type="dxa"/>
                                  <w:tcBorders>
                                    <w:bottom w:val="single" w:sz="4" w:space="0" w:color="auto"/>
                                  </w:tcBorders>
                                </w:tcPr>
                                <w:p w14:paraId="28A8226C" w14:textId="1366B184" w:rsidR="005A70C1" w:rsidRPr="00D0794E" w:rsidRDefault="005A70C1" w:rsidP="005A70C1">
                                  <w:pPr>
                                    <w:spacing w:line="240" w:lineRule="auto"/>
                                    <w:jc w:val="center"/>
                                    <w:rPr>
                                      <w:sz w:val="12"/>
                                      <w:szCs w:val="8"/>
                                      <w:lang w:val="sv-SE"/>
                                    </w:rPr>
                                  </w:pPr>
                                  <w:r w:rsidRPr="00D0794E">
                                    <w:rPr>
                                      <w:sz w:val="12"/>
                                      <w:szCs w:val="8"/>
                                      <w:lang w:eastAsia="en-GB"/>
                                    </w:rPr>
                                    <w:t>(12</w:t>
                                  </w:r>
                                  <w:r>
                                    <w:rPr>
                                      <w:sz w:val="12"/>
                                      <w:szCs w:val="8"/>
                                      <w:lang w:eastAsia="en-GB"/>
                                    </w:rPr>
                                    <w:t>,</w:t>
                                  </w:r>
                                  <w:r w:rsidRPr="00D0794E">
                                    <w:rPr>
                                      <w:sz w:val="12"/>
                                      <w:szCs w:val="8"/>
                                      <w:lang w:eastAsia="en-GB"/>
                                    </w:rPr>
                                    <w:t>3-16</w:t>
                                  </w:r>
                                  <w:r>
                                    <w:rPr>
                                      <w:sz w:val="12"/>
                                      <w:szCs w:val="8"/>
                                      <w:lang w:eastAsia="en-GB"/>
                                    </w:rPr>
                                    <w:t>,</w:t>
                                  </w:r>
                                  <w:r w:rsidRPr="00D0794E">
                                    <w:rPr>
                                      <w:sz w:val="12"/>
                                      <w:szCs w:val="8"/>
                                      <w:lang w:eastAsia="en-GB"/>
                                    </w:rPr>
                                    <w:t>1)</w:t>
                                  </w:r>
                                </w:p>
                              </w:tc>
                            </w:tr>
                            <w:tr w:rsidR="005A70C1" w14:paraId="47125F52" w14:textId="77777777">
                              <w:trPr>
                                <w:trHeight w:val="297"/>
                              </w:trPr>
                              <w:tc>
                                <w:tcPr>
                                  <w:tcW w:w="1560" w:type="dxa"/>
                                  <w:gridSpan w:val="2"/>
                                  <w:tcBorders>
                                    <w:top w:val="single" w:sz="4" w:space="0" w:color="auto"/>
                                  </w:tcBorders>
                                </w:tcPr>
                                <w:p w14:paraId="2EDAE3E7" w14:textId="52709D72" w:rsidR="005A70C1" w:rsidRPr="00D0794E" w:rsidRDefault="005A70C1" w:rsidP="005A70C1">
                                  <w:pPr>
                                    <w:spacing w:line="240" w:lineRule="auto"/>
                                    <w:jc w:val="center"/>
                                    <w:rPr>
                                      <w:sz w:val="12"/>
                                      <w:szCs w:val="8"/>
                                      <w:lang w:eastAsia="en-GB"/>
                                    </w:rPr>
                                  </w:pPr>
                                  <w:r>
                                    <w:rPr>
                                      <w:sz w:val="12"/>
                                      <w:szCs w:val="12"/>
                                      <w:lang w:val="sv-SE"/>
                                    </w:rPr>
                                    <w:t>Hazard Ratio (IC al 95%)</w:t>
                                  </w:r>
                                </w:p>
                              </w:tc>
                              <w:tc>
                                <w:tcPr>
                                  <w:tcW w:w="1417" w:type="dxa"/>
                                  <w:tcBorders>
                                    <w:top w:val="single" w:sz="4" w:space="0" w:color="auto"/>
                                  </w:tcBorders>
                                </w:tcPr>
                                <w:p w14:paraId="1E65EBC3" w14:textId="7DFBFC9C" w:rsidR="005A70C1" w:rsidRPr="00D0794E" w:rsidRDefault="005A70C1" w:rsidP="005A70C1">
                                  <w:pPr>
                                    <w:spacing w:line="240" w:lineRule="auto"/>
                                    <w:jc w:val="center"/>
                                    <w:rPr>
                                      <w:sz w:val="12"/>
                                      <w:szCs w:val="8"/>
                                      <w:lang w:eastAsia="en-GB"/>
                                    </w:rPr>
                                  </w:pPr>
                                  <w:r w:rsidRPr="007C6992">
                                    <w:rPr>
                                      <w:sz w:val="12"/>
                                      <w:szCs w:val="8"/>
                                      <w:lang w:eastAsia="en-GB"/>
                                    </w:rPr>
                                    <w:t>0</w:t>
                                  </w:r>
                                  <w:r>
                                    <w:rPr>
                                      <w:sz w:val="12"/>
                                      <w:szCs w:val="8"/>
                                      <w:lang w:eastAsia="en-GB"/>
                                    </w:rPr>
                                    <w:t>,86</w:t>
                                  </w:r>
                                  <w:r w:rsidRPr="007C6992">
                                    <w:rPr>
                                      <w:sz w:val="12"/>
                                      <w:szCs w:val="8"/>
                                      <w:lang w:eastAsia="en-GB"/>
                                    </w:rPr>
                                    <w:t xml:space="preserve"> (0</w:t>
                                  </w:r>
                                  <w:r>
                                    <w:rPr>
                                      <w:sz w:val="12"/>
                                      <w:szCs w:val="8"/>
                                      <w:lang w:eastAsia="en-GB"/>
                                    </w:rPr>
                                    <w:t>,73</w:t>
                                  </w:r>
                                  <w:r w:rsidR="001B270B">
                                    <w:rPr>
                                      <w:sz w:val="12"/>
                                      <w:szCs w:val="8"/>
                                      <w:lang w:eastAsia="en-GB"/>
                                    </w:rPr>
                                    <w:noBreakHyphen/>
                                  </w:r>
                                  <w:r>
                                    <w:rPr>
                                      <w:sz w:val="12"/>
                                      <w:szCs w:val="8"/>
                                      <w:lang w:eastAsia="en-GB"/>
                                    </w:rPr>
                                    <w:t>1</w:t>
                                  </w:r>
                                  <w:r w:rsidR="00553D6C">
                                    <w:rPr>
                                      <w:sz w:val="12"/>
                                      <w:szCs w:val="8"/>
                                      <w:lang w:eastAsia="en-GB"/>
                                    </w:rPr>
                                    <w:t>,</w:t>
                                  </w:r>
                                  <w:r>
                                    <w:rPr>
                                      <w:sz w:val="12"/>
                                      <w:szCs w:val="8"/>
                                      <w:lang w:eastAsia="en-GB"/>
                                    </w:rPr>
                                    <w:t>02</w:t>
                                  </w:r>
                                  <w:r w:rsidRPr="007C6992">
                                    <w:rPr>
                                      <w:sz w:val="12"/>
                                      <w:szCs w:val="8"/>
                                      <w:lang w:eastAsia="en-GB"/>
                                    </w:rPr>
                                    <w:t>)</w:t>
                                  </w:r>
                                </w:p>
                              </w:tc>
                            </w:tr>
                          </w:tbl>
                          <w:p w14:paraId="2C5E2E73" w14:textId="562EE22B" w:rsidR="00843504" w:rsidRDefault="00843504" w:rsidP="00843504">
                            <w:pPr>
                              <w:rPr>
                                <w:sz w:val="12"/>
                                <w:szCs w:val="12"/>
                                <w:lang w:val="sv-SE"/>
                              </w:rPr>
                            </w:pPr>
                          </w:p>
                          <w:p w14:paraId="3428C0FA" w14:textId="77777777" w:rsidR="00843504" w:rsidRDefault="00843504" w:rsidP="00843504">
                            <w:pPr>
                              <w:rPr>
                                <w:sz w:val="12"/>
                                <w:szCs w:val="12"/>
                                <w:lang w:val="sv-SE"/>
                              </w:rPr>
                            </w:pPr>
                          </w:p>
                          <w:p w14:paraId="1A801070" w14:textId="77777777" w:rsidR="00843504" w:rsidRPr="00AB1165" w:rsidRDefault="00843504" w:rsidP="00843504">
                            <w:pPr>
                              <w:rPr>
                                <w:sz w:val="12"/>
                                <w:szCs w:val="12"/>
                                <w:lang w:val="sv-S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17A64C" id="Casella di testo 194" o:spid="_x0000_s1108" type="#_x0000_t202" style="position:absolute;left:0;text-align:left;margin-left:234.05pt;margin-top:.15pt;width:154.5pt;height:72.6pt;z-index:25165831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" filled="f" stroked="f">
                <v:textbox>
                  <w:txbxContent>
                    <w:tbl>
                      <w:tblPr>
                        <w:tblStyle w:val="Grigliatabella"/>
                        <w:tblW w:w="29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
                        <w:gridCol w:w="909"/>
                        <w:gridCol w:w="1385"/>
                      </w:tblGrid>
                      <w:tr w:rsidR="005A70C1" w14:paraId="6587512D" w14:textId="77777777">
                        <w:trPr>
                          <w:trHeight w:val="297"/>
                        </w:trPr>
                        <w:tc>
                          <w:tcPr>
                            <w:tcW w:w="636" w:type="dxa"/>
                            <w:tcBorders>
                              <w:bottom w:val="single" w:sz="4" w:space="0" w:color="auto"/>
                            </w:tcBorders>
                          </w:tcPr>
                          <w:p w14:paraId="442F16DD" w14:textId="77777777" w:rsidR="005A70C1" w:rsidRPr="00D92661" w:rsidRDefault="005A70C1" w:rsidP="005A70C1">
                            <w:pPr>
                              <w:spacing w:line="240" w:lineRule="auto"/>
                              <w:rPr>
                                <w:sz w:val="12"/>
                                <w:szCs w:val="12"/>
                                <w:lang w:val="sv-SE"/>
                              </w:rPr>
                            </w:pPr>
                          </w:p>
                        </w:tc>
                        <w:tc>
                          <w:tcPr>
                            <w:tcW w:w="924" w:type="dxa"/>
                            <w:tcBorders>
                              <w:bottom w:val="single" w:sz="4" w:space="0" w:color="auto"/>
                            </w:tcBorders>
                          </w:tcPr>
                          <w:p w14:paraId="5D8D0722" w14:textId="6FBBD544" w:rsidR="005A70C1" w:rsidRPr="00D92661" w:rsidRDefault="005A70C1" w:rsidP="005A70C1">
                            <w:pPr>
                              <w:spacing w:line="240" w:lineRule="auto"/>
                              <w:jc w:val="center"/>
                              <w:rPr>
                                <w:sz w:val="12"/>
                                <w:szCs w:val="12"/>
                                <w:lang w:val="sv-SE"/>
                              </w:rPr>
                            </w:pPr>
                            <w:r w:rsidRPr="00D92661">
                              <w:rPr>
                                <w:sz w:val="12"/>
                                <w:szCs w:val="12"/>
                                <w:lang w:val="sv-SE"/>
                              </w:rPr>
                              <w:t>OS</w:t>
                            </w:r>
                            <w:r>
                              <w:rPr>
                                <w:sz w:val="12"/>
                                <w:szCs w:val="12"/>
                                <w:lang w:val="sv-SE"/>
                              </w:rPr>
                              <w:t xml:space="preserve"> mediana</w:t>
                            </w:r>
                          </w:p>
                        </w:tc>
                        <w:tc>
                          <w:tcPr>
                            <w:tcW w:w="1417" w:type="dxa"/>
                            <w:tcBorders>
                              <w:bottom w:val="single" w:sz="4" w:space="0" w:color="auto"/>
                            </w:tcBorders>
                          </w:tcPr>
                          <w:p w14:paraId="06577DF2" w14:textId="48A694C7" w:rsidR="005A70C1" w:rsidRPr="00D92661" w:rsidRDefault="005A70C1" w:rsidP="005A70C1">
                            <w:pPr>
                              <w:spacing w:line="240" w:lineRule="auto"/>
                              <w:jc w:val="center"/>
                              <w:rPr>
                                <w:sz w:val="12"/>
                                <w:szCs w:val="12"/>
                                <w:lang w:val="sv-SE"/>
                              </w:rPr>
                            </w:pPr>
                            <w:r w:rsidRPr="00D92661">
                              <w:rPr>
                                <w:sz w:val="12"/>
                                <w:szCs w:val="12"/>
                                <w:lang w:val="sv-SE"/>
                              </w:rPr>
                              <w:t>(</w:t>
                            </w:r>
                            <w:r>
                              <w:rPr>
                                <w:sz w:val="12"/>
                                <w:szCs w:val="12"/>
                                <w:lang w:val="sv-SE"/>
                              </w:rPr>
                              <w:t xml:space="preserve">IC al </w:t>
                            </w:r>
                            <w:r w:rsidRPr="00D92661">
                              <w:rPr>
                                <w:sz w:val="12"/>
                                <w:szCs w:val="12"/>
                                <w:lang w:val="sv-SE"/>
                              </w:rPr>
                              <w:t>95%)</w:t>
                            </w:r>
                          </w:p>
                        </w:tc>
                      </w:tr>
                      <w:tr w:rsidR="005A70C1" w14:paraId="58977482" w14:textId="77777777">
                        <w:trPr>
                          <w:trHeight w:val="308"/>
                        </w:trPr>
                        <w:tc>
                          <w:tcPr>
                            <w:tcW w:w="636" w:type="dxa"/>
                            <w:tcBorders>
                              <w:top w:val="single" w:sz="4" w:space="0" w:color="auto"/>
                            </w:tcBorders>
                          </w:tcPr>
                          <w:p w14:paraId="13422842" w14:textId="77777777" w:rsidR="005A70C1" w:rsidRPr="00D92661" w:rsidRDefault="005A70C1" w:rsidP="005A70C1">
                            <w:pPr>
                              <w:spacing w:line="240" w:lineRule="auto"/>
                              <w:rPr>
                                <w:sz w:val="12"/>
                                <w:szCs w:val="12"/>
                                <w:lang w:val="sv-SE"/>
                              </w:rPr>
                            </w:pPr>
                            <w:r>
                              <w:rPr>
                                <w:sz w:val="12"/>
                                <w:szCs w:val="12"/>
                                <w:lang w:val="sv-SE"/>
                              </w:rPr>
                              <w:t>IMFINZI</w:t>
                            </w:r>
                          </w:p>
                        </w:tc>
                        <w:tc>
                          <w:tcPr>
                            <w:tcW w:w="924" w:type="dxa"/>
                            <w:tcBorders>
                              <w:top w:val="single" w:sz="4" w:space="0" w:color="auto"/>
                            </w:tcBorders>
                          </w:tcPr>
                          <w:p w14:paraId="6C0F1795" w14:textId="413D1253" w:rsidR="005A70C1" w:rsidRPr="00D0794E" w:rsidRDefault="005A70C1" w:rsidP="005A70C1">
                            <w:pPr>
                              <w:spacing w:line="240" w:lineRule="auto"/>
                              <w:jc w:val="center"/>
                              <w:rPr>
                                <w:sz w:val="12"/>
                                <w:szCs w:val="8"/>
                                <w:lang w:eastAsia="en-GB"/>
                              </w:rPr>
                            </w:pPr>
                            <w:r w:rsidRPr="00D0794E">
                              <w:rPr>
                                <w:sz w:val="12"/>
                                <w:szCs w:val="8"/>
                                <w:lang w:eastAsia="en-GB"/>
                              </w:rPr>
                              <w:t>16</w:t>
                            </w:r>
                            <w:r>
                              <w:rPr>
                                <w:sz w:val="12"/>
                                <w:szCs w:val="8"/>
                                <w:lang w:eastAsia="en-GB"/>
                              </w:rPr>
                              <w:t>,6</w:t>
                            </w:r>
                          </w:p>
                        </w:tc>
                        <w:tc>
                          <w:tcPr>
                            <w:tcW w:w="1417" w:type="dxa"/>
                            <w:tcBorders>
                              <w:top w:val="single" w:sz="4" w:space="0" w:color="auto"/>
                            </w:tcBorders>
                          </w:tcPr>
                          <w:p w14:paraId="1A08A465" w14:textId="02C6BE35" w:rsidR="005A70C1" w:rsidRPr="00D92661" w:rsidRDefault="005A70C1" w:rsidP="005A70C1">
                            <w:pPr>
                              <w:spacing w:line="240" w:lineRule="auto"/>
                              <w:jc w:val="center"/>
                              <w:rPr>
                                <w:sz w:val="12"/>
                                <w:szCs w:val="8"/>
                                <w:lang w:val="sv-SE"/>
                              </w:rPr>
                            </w:pPr>
                            <w:r w:rsidRPr="00D0794E">
                              <w:rPr>
                                <w:sz w:val="12"/>
                                <w:szCs w:val="8"/>
                                <w:lang w:eastAsia="en-GB"/>
                              </w:rPr>
                              <w:t>(14</w:t>
                            </w:r>
                            <w:r>
                              <w:rPr>
                                <w:sz w:val="12"/>
                                <w:szCs w:val="8"/>
                                <w:lang w:eastAsia="en-GB"/>
                              </w:rPr>
                              <w:t>,1</w:t>
                            </w:r>
                            <w:r w:rsidRPr="00D0794E">
                              <w:rPr>
                                <w:sz w:val="12"/>
                                <w:szCs w:val="8"/>
                                <w:lang w:eastAsia="en-GB"/>
                              </w:rPr>
                              <w:t>-19</w:t>
                            </w:r>
                            <w:r>
                              <w:rPr>
                                <w:sz w:val="12"/>
                                <w:szCs w:val="8"/>
                                <w:lang w:eastAsia="en-GB"/>
                              </w:rPr>
                              <w:t>,1</w:t>
                            </w:r>
                            <w:r w:rsidRPr="00D0794E">
                              <w:rPr>
                                <w:sz w:val="12"/>
                                <w:szCs w:val="8"/>
                                <w:lang w:eastAsia="en-GB"/>
                              </w:rPr>
                              <w:t>)</w:t>
                            </w:r>
                          </w:p>
                        </w:tc>
                      </w:tr>
                      <w:tr w:rsidR="005A70C1" w14:paraId="553D61B9" w14:textId="77777777">
                        <w:trPr>
                          <w:trHeight w:val="297"/>
                        </w:trPr>
                        <w:tc>
                          <w:tcPr>
                            <w:tcW w:w="636" w:type="dxa"/>
                            <w:tcBorders>
                              <w:bottom w:val="single" w:sz="4" w:space="0" w:color="auto"/>
                            </w:tcBorders>
                          </w:tcPr>
                          <w:p w14:paraId="455D7372" w14:textId="6EEF5E9A" w:rsidR="005A70C1" w:rsidRPr="00D92661" w:rsidRDefault="005A70C1" w:rsidP="005A70C1">
                            <w:pPr>
                              <w:spacing w:line="240" w:lineRule="auto"/>
                              <w:rPr>
                                <w:sz w:val="12"/>
                                <w:szCs w:val="12"/>
                                <w:lang w:val="sv-SE"/>
                              </w:rPr>
                            </w:pPr>
                            <w:r w:rsidRPr="00D92661">
                              <w:rPr>
                                <w:sz w:val="12"/>
                                <w:szCs w:val="12"/>
                                <w:lang w:val="sv-SE"/>
                              </w:rPr>
                              <w:t>S</w:t>
                            </w:r>
                            <w:r w:rsidR="0059329E">
                              <w:rPr>
                                <w:sz w:val="12"/>
                                <w:szCs w:val="12"/>
                                <w:lang w:val="sv-SE"/>
                              </w:rPr>
                              <w:t>orafenib</w:t>
                            </w:r>
                          </w:p>
                        </w:tc>
                        <w:tc>
                          <w:tcPr>
                            <w:tcW w:w="924" w:type="dxa"/>
                            <w:tcBorders>
                              <w:bottom w:val="single" w:sz="4" w:space="0" w:color="auto"/>
                            </w:tcBorders>
                          </w:tcPr>
                          <w:p w14:paraId="2D22BC8C" w14:textId="0F6FD14B" w:rsidR="005A70C1" w:rsidRPr="00D0794E" w:rsidRDefault="005A70C1" w:rsidP="005A70C1">
                            <w:pPr>
                              <w:spacing w:line="240" w:lineRule="auto"/>
                              <w:jc w:val="center"/>
                              <w:rPr>
                                <w:sz w:val="12"/>
                                <w:szCs w:val="8"/>
                                <w:lang w:eastAsia="en-GB"/>
                              </w:rPr>
                            </w:pPr>
                            <w:r w:rsidRPr="00D0794E">
                              <w:rPr>
                                <w:sz w:val="12"/>
                                <w:szCs w:val="8"/>
                                <w:lang w:eastAsia="en-GB"/>
                              </w:rPr>
                              <w:t>13</w:t>
                            </w:r>
                            <w:r>
                              <w:rPr>
                                <w:sz w:val="12"/>
                                <w:szCs w:val="8"/>
                                <w:lang w:eastAsia="en-GB"/>
                              </w:rPr>
                              <w:t>,</w:t>
                            </w:r>
                            <w:r w:rsidRPr="00D0794E">
                              <w:rPr>
                                <w:sz w:val="12"/>
                                <w:szCs w:val="8"/>
                                <w:lang w:eastAsia="en-GB"/>
                              </w:rPr>
                              <w:t>8</w:t>
                            </w:r>
                          </w:p>
                        </w:tc>
                        <w:tc>
                          <w:tcPr>
                            <w:tcW w:w="1417" w:type="dxa"/>
                            <w:tcBorders>
                              <w:bottom w:val="single" w:sz="4" w:space="0" w:color="auto"/>
                            </w:tcBorders>
                          </w:tcPr>
                          <w:p w14:paraId="28A8226C" w14:textId="1366B184" w:rsidR="005A70C1" w:rsidRPr="00D0794E" w:rsidRDefault="005A70C1" w:rsidP="005A70C1">
                            <w:pPr>
                              <w:spacing w:line="240" w:lineRule="auto"/>
                              <w:jc w:val="center"/>
                              <w:rPr>
                                <w:sz w:val="12"/>
                                <w:szCs w:val="8"/>
                                <w:lang w:val="sv-SE"/>
                              </w:rPr>
                            </w:pPr>
                            <w:r w:rsidRPr="00D0794E">
                              <w:rPr>
                                <w:sz w:val="12"/>
                                <w:szCs w:val="8"/>
                                <w:lang w:eastAsia="en-GB"/>
                              </w:rPr>
                              <w:t>(12</w:t>
                            </w:r>
                            <w:r>
                              <w:rPr>
                                <w:sz w:val="12"/>
                                <w:szCs w:val="8"/>
                                <w:lang w:eastAsia="en-GB"/>
                              </w:rPr>
                              <w:t>,</w:t>
                            </w:r>
                            <w:r w:rsidRPr="00D0794E">
                              <w:rPr>
                                <w:sz w:val="12"/>
                                <w:szCs w:val="8"/>
                                <w:lang w:eastAsia="en-GB"/>
                              </w:rPr>
                              <w:t>3-16</w:t>
                            </w:r>
                            <w:r>
                              <w:rPr>
                                <w:sz w:val="12"/>
                                <w:szCs w:val="8"/>
                                <w:lang w:eastAsia="en-GB"/>
                              </w:rPr>
                              <w:t>,</w:t>
                            </w:r>
                            <w:r w:rsidRPr="00D0794E">
                              <w:rPr>
                                <w:sz w:val="12"/>
                                <w:szCs w:val="8"/>
                                <w:lang w:eastAsia="en-GB"/>
                              </w:rPr>
                              <w:t>1)</w:t>
                            </w:r>
                          </w:p>
                        </w:tc>
                      </w:tr>
                      <w:tr w:rsidR="005A70C1" w14:paraId="47125F52" w14:textId="77777777">
                        <w:trPr>
                          <w:trHeight w:val="297"/>
                        </w:trPr>
                        <w:tc>
                          <w:tcPr>
                            <w:tcW w:w="1560" w:type="dxa"/>
                            <w:gridSpan w:val="2"/>
                            <w:tcBorders>
                              <w:top w:val="single" w:sz="4" w:space="0" w:color="auto"/>
                            </w:tcBorders>
                          </w:tcPr>
                          <w:p w14:paraId="2EDAE3E7" w14:textId="52709D72" w:rsidR="005A70C1" w:rsidRPr="00D0794E" w:rsidRDefault="005A70C1" w:rsidP="005A70C1">
                            <w:pPr>
                              <w:spacing w:line="240" w:lineRule="auto"/>
                              <w:jc w:val="center"/>
                              <w:rPr>
                                <w:sz w:val="12"/>
                                <w:szCs w:val="8"/>
                                <w:lang w:eastAsia="en-GB"/>
                              </w:rPr>
                            </w:pPr>
                            <w:r>
                              <w:rPr>
                                <w:sz w:val="12"/>
                                <w:szCs w:val="12"/>
                                <w:lang w:val="sv-SE"/>
                              </w:rPr>
                              <w:t>Hazard Ratio (IC al 95%)</w:t>
                            </w:r>
                          </w:p>
                        </w:tc>
                        <w:tc>
                          <w:tcPr>
                            <w:tcW w:w="1417" w:type="dxa"/>
                            <w:tcBorders>
                              <w:top w:val="single" w:sz="4" w:space="0" w:color="auto"/>
                            </w:tcBorders>
                          </w:tcPr>
                          <w:p w14:paraId="1E65EBC3" w14:textId="7DFBFC9C" w:rsidR="005A70C1" w:rsidRPr="00D0794E" w:rsidRDefault="005A70C1" w:rsidP="005A70C1">
                            <w:pPr>
                              <w:spacing w:line="240" w:lineRule="auto"/>
                              <w:jc w:val="center"/>
                              <w:rPr>
                                <w:sz w:val="12"/>
                                <w:szCs w:val="8"/>
                                <w:lang w:eastAsia="en-GB"/>
                              </w:rPr>
                            </w:pPr>
                            <w:r w:rsidRPr="007C6992">
                              <w:rPr>
                                <w:sz w:val="12"/>
                                <w:szCs w:val="8"/>
                                <w:lang w:eastAsia="en-GB"/>
                              </w:rPr>
                              <w:t>0</w:t>
                            </w:r>
                            <w:r>
                              <w:rPr>
                                <w:sz w:val="12"/>
                                <w:szCs w:val="8"/>
                                <w:lang w:eastAsia="en-GB"/>
                              </w:rPr>
                              <w:t>,86</w:t>
                            </w:r>
                            <w:r w:rsidRPr="007C6992">
                              <w:rPr>
                                <w:sz w:val="12"/>
                                <w:szCs w:val="8"/>
                                <w:lang w:eastAsia="en-GB"/>
                              </w:rPr>
                              <w:t xml:space="preserve"> (0</w:t>
                            </w:r>
                            <w:r>
                              <w:rPr>
                                <w:sz w:val="12"/>
                                <w:szCs w:val="8"/>
                                <w:lang w:eastAsia="en-GB"/>
                              </w:rPr>
                              <w:t>,73</w:t>
                            </w:r>
                            <w:r w:rsidR="001B270B">
                              <w:rPr>
                                <w:sz w:val="12"/>
                                <w:szCs w:val="8"/>
                                <w:lang w:eastAsia="en-GB"/>
                              </w:rPr>
                              <w:noBreakHyphen/>
                            </w:r>
                            <w:r>
                              <w:rPr>
                                <w:sz w:val="12"/>
                                <w:szCs w:val="8"/>
                                <w:lang w:eastAsia="en-GB"/>
                              </w:rPr>
                              <w:t>1</w:t>
                            </w:r>
                            <w:r w:rsidR="00553D6C">
                              <w:rPr>
                                <w:sz w:val="12"/>
                                <w:szCs w:val="8"/>
                                <w:lang w:eastAsia="en-GB"/>
                              </w:rPr>
                              <w:t>,</w:t>
                            </w:r>
                            <w:r>
                              <w:rPr>
                                <w:sz w:val="12"/>
                                <w:szCs w:val="8"/>
                                <w:lang w:eastAsia="en-GB"/>
                              </w:rPr>
                              <w:t>02</w:t>
                            </w:r>
                            <w:r w:rsidRPr="007C6992">
                              <w:rPr>
                                <w:sz w:val="12"/>
                                <w:szCs w:val="8"/>
                                <w:lang w:eastAsia="en-GB"/>
                              </w:rPr>
                              <w:t>)</w:t>
                            </w:r>
                          </w:p>
                        </w:tc>
                      </w:tr>
                    </w:tbl>
                    <w:p w14:paraId="2C5E2E73" w14:textId="562EE22B" w:rsidR="00843504" w:rsidRDefault="00843504" w:rsidP="00843504">
                      <w:pPr>
                        <w:rPr>
                          <w:sz w:val="12"/>
                          <w:szCs w:val="12"/>
                          <w:lang w:val="sv-SE"/>
                        </w:rPr>
                      </w:pPr>
                    </w:p>
                    <w:p w14:paraId="3428C0FA" w14:textId="77777777" w:rsidR="00843504" w:rsidRDefault="00843504" w:rsidP="00843504">
                      <w:pPr>
                        <w:rPr>
                          <w:sz w:val="12"/>
                          <w:szCs w:val="12"/>
                          <w:lang w:val="sv-SE"/>
                        </w:rPr>
                      </w:pPr>
                    </w:p>
                    <w:p w14:paraId="1A801070" w14:textId="77777777" w:rsidR="00843504" w:rsidRPr="00AB1165" w:rsidRDefault="00843504" w:rsidP="00843504">
                      <w:pPr>
                        <w:rPr>
                          <w:sz w:val="12"/>
                          <w:szCs w:val="12"/>
                          <w:lang w:val="sv-SE"/>
                        </w:rPr>
                      </w:pPr>
                    </w:p>
                  </w:txbxContent>
                </v:textbox>
                <w10:wrap anchorx="margin"/>
              </v:shape>
            </w:pict>
          </mc:Fallback>
        </mc:AlternateContent>
      </w:r>
      <w:r w:rsidR="00CA57F1" w:rsidRPr="008C28FD">
        <w:rPr>
          <w:i/>
          <w:noProof/>
          <w:lang w:eastAsia="en-GB"/>
        </w:rPr>
        <mc:AlternateContent>
          <mc:Choice Requires="wps">
            <w:drawing>
              <wp:anchor distT="45720" distB="45720" distL="114300" distR="114300" simplePos="0" relativeHeight="251658311" behindDoc="0" locked="0" layoutInCell="1" allowOverlap="1" wp14:anchorId="657DE923" wp14:editId="7BA8C7D5">
                <wp:simplePos x="0" y="0"/>
                <wp:positionH relativeFrom="margin">
                  <wp:posOffset>306705</wp:posOffset>
                </wp:positionH>
                <wp:positionV relativeFrom="paragraph">
                  <wp:posOffset>2178050</wp:posOffset>
                </wp:positionV>
                <wp:extent cx="511175" cy="292735"/>
                <wp:effectExtent l="0" t="0" r="0" b="0"/>
                <wp:wrapNone/>
                <wp:docPr id="198" name="Casella di testo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175" cy="292735"/>
                        </a:xfrm>
                        <a:prstGeom prst="rect">
                          <a:avLst/>
                        </a:prstGeom>
                        <a:noFill/>
                        <a:ln w="9525">
                          <a:noFill/>
                          <a:miter lim="800000"/>
                          <a:headEnd/>
                          <a:tailEnd/>
                        </a:ln>
                      </wps:spPr>
                      <wps:txbx>
                        <w:txbxContent>
                          <w:p w14:paraId="5DF23331" w14:textId="77777777" w:rsidR="00CA57F1" w:rsidRPr="00D64E4E" w:rsidRDefault="00CA57F1" w:rsidP="00CA57F1">
                            <w:pPr>
                              <w:rPr>
                                <w:sz w:val="12"/>
                                <w:szCs w:val="12"/>
                                <w:lang w:val="sv-SE"/>
                              </w:rPr>
                            </w:pPr>
                            <w:r>
                              <w:rPr>
                                <w:sz w:val="12"/>
                                <w:szCs w:val="12"/>
                                <w:lang w:val="sv-SE"/>
                              </w:rPr>
                              <w:t>IMFINZI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7DE923" id="Casella di testo 198" o:spid="_x0000_s1109" type="#_x0000_t202" style="position:absolute;left:0;text-align:left;margin-left:24.15pt;margin-top:171.5pt;width:40.25pt;height:23.05pt;z-index:25165831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" filled="f" stroked="f">
                <v:textbox>
                  <w:txbxContent>
                    <w:p w14:paraId="5DF23331" w14:textId="77777777" w:rsidR="00CA57F1" w:rsidRPr="00D64E4E" w:rsidRDefault="00CA57F1" w:rsidP="00CA57F1">
                      <w:pPr>
                        <w:rPr>
                          <w:sz w:val="12"/>
                          <w:szCs w:val="12"/>
                          <w:lang w:val="sv-SE"/>
                        </w:rPr>
                      </w:pPr>
                      <w:r>
                        <w:rPr>
                          <w:sz w:val="12"/>
                          <w:szCs w:val="12"/>
                          <w:lang w:val="sv-SE"/>
                        </w:rPr>
                        <w:t>IMFINZI</w:t>
                      </w:r>
                    </w:p>
                  </w:txbxContent>
                </v:textbox>
                <w10:wrap anchorx="margin"/>
              </v:shape>
            </w:pict>
          </mc:Fallback>
        </mc:AlternateContent>
      </w:r>
      <w:r w:rsidR="00CA57F1">
        <w:rPr>
          <w:b/>
          <w:noProof/>
          <w:lang w:eastAsia="en-GB"/>
        </w:rPr>
        <w:drawing>
          <wp:inline distT="0" distB="0" distL="0" distR="0" wp14:anchorId="3566DFD5" wp14:editId="46A5C49F">
            <wp:extent cx="5542329" cy="2572603"/>
            <wp:effectExtent l="0" t="0" r="1270" b="0"/>
            <wp:docPr id="10" name="Immagine 1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Chart, line chart&#10;&#10;Description automatically generated"/>
                    <pic:cNvPicPr/>
                  </pic:nvPicPr>
                  <pic:blipFill rotWithShape="1">
                    <a:blip r:embed="rId30" cstate="print">
                      <a:extLst>
                        <a:ext uri="{28A0092B-C50C-407E-A947-70E740481C1C}">
                          <a14:useLocalDpi xmlns:a14="http://schemas.microsoft.com/office/drawing/2010/main" val="0"/>
                        </a:ext>
                      </a:extLst>
                    </a:blip>
                    <a:srcRect l="7325" t="11698" r="3136" b="29494"/>
                    <a:stretch/>
                  </pic:blipFill>
                  <pic:spPr bwMode="auto">
                    <a:xfrm>
                      <a:off x="0" y="0"/>
                      <a:ext cx="5551298" cy="2576766"/>
                    </a:xfrm>
                    <a:prstGeom prst="rect">
                      <a:avLst/>
                    </a:prstGeom>
                    <a:ln>
                      <a:noFill/>
                    </a:ln>
                    <a:extLst>
                      <a:ext uri="{53640926-AAD7-44D8-BBD7-CCE9431645EC}">
                        <a14:shadowObscured xmlns:a14="http://schemas.microsoft.com/office/drawing/2010/main"/>
                      </a:ext>
                    </a:extLst>
                  </pic:spPr>
                </pic:pic>
              </a:graphicData>
            </a:graphic>
          </wp:inline>
        </w:drawing>
      </w:r>
    </w:p>
    <w:p w14:paraId="06D360EE" w14:textId="73915D0A" w:rsidR="00CA57F1" w:rsidRDefault="00CA57F1" w:rsidP="00CA57F1">
      <w:pPr>
        <w:keepNext/>
        <w:autoSpaceDE w:val="0"/>
        <w:autoSpaceDN w:val="0"/>
        <w:adjustRightInd w:val="0"/>
        <w:spacing w:line="240" w:lineRule="auto"/>
        <w:rPr>
          <w:b/>
          <w:lang w:eastAsia="en-GB"/>
        </w:rPr>
      </w:pPr>
      <w:r w:rsidRPr="008C28FD">
        <w:rPr>
          <w:i/>
          <w:noProof/>
          <w:lang w:eastAsia="en-GB"/>
        </w:rPr>
        <mc:AlternateContent>
          <mc:Choice Requires="wps">
            <w:drawing>
              <wp:anchor distT="45720" distB="45720" distL="114300" distR="114300" simplePos="0" relativeHeight="251658307" behindDoc="0" locked="0" layoutInCell="1" allowOverlap="1" wp14:anchorId="6074E439" wp14:editId="3D4F0FF9">
                <wp:simplePos x="0" y="0"/>
                <wp:positionH relativeFrom="margin">
                  <wp:posOffset>1863242</wp:posOffset>
                </wp:positionH>
                <wp:positionV relativeFrom="paragraph">
                  <wp:posOffset>10217</wp:posOffset>
                </wp:positionV>
                <wp:extent cx="2483892" cy="292735"/>
                <wp:effectExtent l="0" t="0" r="0" b="0"/>
                <wp:wrapNone/>
                <wp:docPr id="193" name="Casella di testo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3892" cy="292735"/>
                        </a:xfrm>
                        <a:prstGeom prst="rect">
                          <a:avLst/>
                        </a:prstGeom>
                        <a:noFill/>
                        <a:ln w="9525">
                          <a:noFill/>
                          <a:miter lim="800000"/>
                          <a:headEnd/>
                          <a:tailEnd/>
                        </a:ln>
                      </wps:spPr>
                      <wps:txbx>
                        <w:txbxContent>
                          <w:p w14:paraId="61193808" w14:textId="0D00BF16" w:rsidR="00CA57F1" w:rsidRPr="004A26CA" w:rsidRDefault="00385F84" w:rsidP="00CA57F1">
                            <w:pPr>
                              <w:rPr>
                                <w:sz w:val="20"/>
                                <w:lang w:val="sv-SE"/>
                              </w:rPr>
                            </w:pPr>
                            <w:r>
                              <w:rPr>
                                <w:sz w:val="20"/>
                                <w:lang w:val="sv-SE"/>
                              </w:rPr>
                              <w:t xml:space="preserve">Tempo dalla </w:t>
                            </w:r>
                            <w:r w:rsidR="0034444F">
                              <w:rPr>
                                <w:sz w:val="20"/>
                                <w:lang w:val="sv-SE"/>
                              </w:rPr>
                              <w:t>randomizzazione</w:t>
                            </w:r>
                            <w:r w:rsidR="001B270B">
                              <w:rPr>
                                <w:sz w:val="20"/>
                                <w:lang w:val="sv-SE"/>
                              </w:rPr>
                              <w:t xml:space="preserve"> (mesi)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74E439" id="Casella di testo 193" o:spid="_x0000_s1110" type="#_x0000_t202" style="position:absolute;margin-left:146.7pt;margin-top:.8pt;width:195.6pt;height:23.05pt;z-index:25165830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" filled="f" stroked="f">
                <v:textbox>
                  <w:txbxContent>
                    <w:p w14:paraId="61193808" w14:textId="0D00BF16" w:rsidR="00CA57F1" w:rsidRPr="004A26CA" w:rsidRDefault="00385F84" w:rsidP="00CA57F1">
                      <w:pPr>
                        <w:rPr>
                          <w:sz w:val="20"/>
                          <w:lang w:val="sv-SE"/>
                        </w:rPr>
                      </w:pPr>
                      <w:r>
                        <w:rPr>
                          <w:sz w:val="20"/>
                          <w:lang w:val="sv-SE"/>
                        </w:rPr>
                        <w:t xml:space="preserve">Tempo dalla </w:t>
                      </w:r>
                      <w:r w:rsidR="0034444F">
                        <w:rPr>
                          <w:sz w:val="20"/>
                          <w:lang w:val="sv-SE"/>
                        </w:rPr>
                        <w:t>randomizzazione</w:t>
                      </w:r>
                      <w:r w:rsidR="001B270B">
                        <w:rPr>
                          <w:sz w:val="20"/>
                          <w:lang w:val="sv-SE"/>
                        </w:rPr>
                        <w:t xml:space="preserve"> (mesi)</w:t>
                      </w:r>
                    </w:p>
                  </w:txbxContent>
                </v:textbox>
                <w10:wrap anchorx="margin"/>
              </v:shape>
            </w:pict>
          </mc:Fallback>
        </mc:AlternateContent>
      </w:r>
    </w:p>
    <w:p w14:paraId="763A2F19" w14:textId="480936DA" w:rsidR="00CA57F1" w:rsidRDefault="00CA57F1" w:rsidP="00CA57F1">
      <w:pPr>
        <w:keepNext/>
        <w:keepLines/>
        <w:autoSpaceDE w:val="0"/>
        <w:autoSpaceDN w:val="0"/>
        <w:adjustRightInd w:val="0"/>
        <w:rPr>
          <w:lang w:eastAsia="en-GB"/>
        </w:rPr>
      </w:pPr>
    </w:p>
    <w:p w14:paraId="52C99D4F" w14:textId="77777777" w:rsidR="00CA57F1" w:rsidRDefault="00CA57F1" w:rsidP="008D4CFE">
      <w:pPr>
        <w:spacing w:line="240" w:lineRule="auto"/>
        <w:rPr>
          <w:bCs/>
          <w:iCs/>
          <w:szCs w:val="22"/>
          <w:u w:val="single"/>
          <w:lang w:val="it-IT"/>
        </w:rPr>
      </w:pPr>
    </w:p>
    <w:p w14:paraId="07B163C0" w14:textId="4A958375" w:rsidR="00C81110" w:rsidRPr="00E42B5B" w:rsidRDefault="005762F4" w:rsidP="00C81110">
      <w:pPr>
        <w:spacing w:line="240" w:lineRule="auto"/>
        <w:rPr>
          <w:bCs/>
          <w:i/>
          <w:szCs w:val="22"/>
          <w:u w:val="single"/>
          <w:lang w:val="it-IT"/>
        </w:rPr>
      </w:pPr>
      <w:r>
        <w:rPr>
          <w:bCs/>
          <w:i/>
          <w:szCs w:val="22"/>
          <w:u w:val="single"/>
          <w:lang w:val="it-IT"/>
        </w:rPr>
        <w:t>Carcinoma</w:t>
      </w:r>
      <w:r w:rsidR="00C81110" w:rsidRPr="00E42B5B">
        <w:rPr>
          <w:bCs/>
          <w:i/>
          <w:szCs w:val="22"/>
          <w:u w:val="single"/>
          <w:lang w:val="it-IT"/>
        </w:rPr>
        <w:t xml:space="preserve"> </w:t>
      </w:r>
      <w:r>
        <w:rPr>
          <w:bCs/>
          <w:i/>
          <w:szCs w:val="22"/>
          <w:u w:val="single"/>
          <w:lang w:val="it-IT"/>
        </w:rPr>
        <w:t>dell’endometrio</w:t>
      </w:r>
      <w:r w:rsidR="00C81110" w:rsidRPr="00E42B5B">
        <w:rPr>
          <w:bCs/>
          <w:i/>
          <w:szCs w:val="22"/>
          <w:u w:val="single"/>
          <w:lang w:val="it-IT"/>
        </w:rPr>
        <w:t xml:space="preserve"> – Studio DUO-E</w:t>
      </w:r>
    </w:p>
    <w:p w14:paraId="17DE3BA8" w14:textId="77777777" w:rsidR="00C81110" w:rsidRDefault="00C81110" w:rsidP="00C81110">
      <w:pPr>
        <w:spacing w:line="240" w:lineRule="auto"/>
        <w:rPr>
          <w:bCs/>
          <w:iCs/>
          <w:szCs w:val="22"/>
          <w:lang w:val="it-IT"/>
        </w:rPr>
      </w:pPr>
    </w:p>
    <w:p w14:paraId="3B4C8189" w14:textId="4CCF3E3E" w:rsidR="00C81110" w:rsidRPr="00E42B5B" w:rsidRDefault="00C81110" w:rsidP="00C81110">
      <w:pPr>
        <w:spacing w:line="240" w:lineRule="auto"/>
        <w:rPr>
          <w:bCs/>
          <w:iCs/>
          <w:szCs w:val="22"/>
          <w:lang w:val="it-IT"/>
        </w:rPr>
      </w:pPr>
      <w:r w:rsidRPr="00E42B5B">
        <w:rPr>
          <w:bCs/>
          <w:iCs/>
          <w:szCs w:val="22"/>
          <w:lang w:val="it-IT"/>
        </w:rPr>
        <w:t xml:space="preserve">DUO-E </w:t>
      </w:r>
      <w:r w:rsidR="006F1FE2">
        <w:rPr>
          <w:bCs/>
          <w:iCs/>
          <w:szCs w:val="22"/>
          <w:lang w:val="it-IT"/>
        </w:rPr>
        <w:t>è stato</w:t>
      </w:r>
      <w:r w:rsidRPr="00E42B5B">
        <w:rPr>
          <w:bCs/>
          <w:iCs/>
          <w:szCs w:val="22"/>
          <w:lang w:val="it-IT"/>
        </w:rPr>
        <w:t xml:space="preserve"> uno studio di Fase III randomizzato, multicentrico, in doppio cieco, controllato con placebo, che prevedeva chemioterapia a base di platino </w:t>
      </w:r>
      <w:r w:rsidR="00EC0BDB" w:rsidRPr="00432C58">
        <w:rPr>
          <w:bCs/>
          <w:iCs/>
          <w:szCs w:val="22"/>
          <w:lang w:val="it-IT"/>
        </w:rPr>
        <w:t xml:space="preserve">di prima linea </w:t>
      </w:r>
      <w:r w:rsidRPr="00E42B5B">
        <w:rPr>
          <w:bCs/>
          <w:iCs/>
          <w:szCs w:val="22"/>
          <w:lang w:val="it-IT"/>
        </w:rPr>
        <w:t xml:space="preserve">in </w:t>
      </w:r>
      <w:r w:rsidR="006F1FE2">
        <w:rPr>
          <w:bCs/>
          <w:iCs/>
          <w:szCs w:val="22"/>
          <w:lang w:val="it-IT"/>
        </w:rPr>
        <w:t>associazione a</w:t>
      </w:r>
      <w:r w:rsidRPr="00E42B5B">
        <w:rPr>
          <w:bCs/>
          <w:iCs/>
          <w:szCs w:val="22"/>
          <w:lang w:val="it-IT"/>
        </w:rPr>
        <w:t xml:space="preserve"> IMFINZI, seguit</w:t>
      </w:r>
      <w:r w:rsidR="00211033">
        <w:rPr>
          <w:bCs/>
          <w:iCs/>
          <w:szCs w:val="22"/>
          <w:lang w:val="it-IT"/>
        </w:rPr>
        <w:t>i</w:t>
      </w:r>
      <w:r w:rsidRPr="00E42B5B">
        <w:rPr>
          <w:bCs/>
          <w:iCs/>
          <w:szCs w:val="22"/>
          <w:lang w:val="it-IT"/>
        </w:rPr>
        <w:t xml:space="preserve"> da IMFINZI con o senza </w:t>
      </w:r>
      <w:proofErr w:type="spellStart"/>
      <w:r w:rsidRPr="00E42B5B">
        <w:rPr>
          <w:bCs/>
          <w:iCs/>
          <w:szCs w:val="22"/>
          <w:lang w:val="it-IT"/>
        </w:rPr>
        <w:t>olaparib</w:t>
      </w:r>
      <w:proofErr w:type="spellEnd"/>
      <w:r w:rsidRPr="00E42B5B">
        <w:rPr>
          <w:bCs/>
          <w:iCs/>
          <w:szCs w:val="22"/>
          <w:lang w:val="it-IT"/>
        </w:rPr>
        <w:t xml:space="preserve"> in pazienti con </w:t>
      </w:r>
      <w:r w:rsidR="006F1FE2">
        <w:rPr>
          <w:bCs/>
          <w:iCs/>
          <w:szCs w:val="22"/>
          <w:lang w:val="it-IT"/>
        </w:rPr>
        <w:t>carcinoma</w:t>
      </w:r>
      <w:r w:rsidRPr="00E42B5B">
        <w:rPr>
          <w:bCs/>
          <w:iCs/>
          <w:szCs w:val="22"/>
          <w:lang w:val="it-IT"/>
        </w:rPr>
        <w:t xml:space="preserve"> dell'endometrio avanzato o </w:t>
      </w:r>
      <w:r w:rsidR="00AE7002">
        <w:rPr>
          <w:bCs/>
          <w:iCs/>
          <w:szCs w:val="22"/>
          <w:lang w:val="it-IT"/>
        </w:rPr>
        <w:t>recidivante</w:t>
      </w:r>
      <w:r w:rsidRPr="00E42B5B">
        <w:rPr>
          <w:bCs/>
          <w:iCs/>
          <w:szCs w:val="22"/>
          <w:lang w:val="it-IT"/>
        </w:rPr>
        <w:t xml:space="preserve">. Le pazienti dovevano avere un </w:t>
      </w:r>
      <w:r w:rsidR="006F1FE2">
        <w:rPr>
          <w:bCs/>
          <w:iCs/>
          <w:szCs w:val="22"/>
          <w:lang w:val="it-IT"/>
        </w:rPr>
        <w:t>carcinoma</w:t>
      </w:r>
      <w:r w:rsidRPr="00E42B5B">
        <w:rPr>
          <w:bCs/>
          <w:iCs/>
          <w:szCs w:val="22"/>
          <w:lang w:val="it-IT"/>
        </w:rPr>
        <w:t xml:space="preserve"> dell'endometrio in una delle seguenti categorie: malattia di Stadio III di nuova diagnosi (malattia misurabile secondo RECIST v1.1 dopo intervento chirurgico o biopsia diagnostica), malattia di Stadio IV di nuova diagnosi (con o senza malattia dopo intervento chirurgico o biopsia diagnostica), o recidiva di malattia (malattia misurabile o non misurabile secondo RECIST v1.1) in cui il potenziale di cura con la sola chirurgia o in </w:t>
      </w:r>
      <w:r w:rsidR="00020761">
        <w:rPr>
          <w:bCs/>
          <w:iCs/>
          <w:szCs w:val="22"/>
          <w:lang w:val="it-IT"/>
        </w:rPr>
        <w:t>associazione</w:t>
      </w:r>
      <w:r w:rsidRPr="00E42B5B">
        <w:rPr>
          <w:bCs/>
          <w:iCs/>
          <w:szCs w:val="22"/>
          <w:lang w:val="it-IT"/>
        </w:rPr>
        <w:t xml:space="preserve"> è scarso. Per </w:t>
      </w:r>
      <w:r w:rsidR="00575EB7">
        <w:rPr>
          <w:bCs/>
          <w:iCs/>
          <w:szCs w:val="22"/>
          <w:lang w:val="it-IT"/>
        </w:rPr>
        <w:t>le</w:t>
      </w:r>
      <w:r w:rsidRPr="00E42B5B">
        <w:rPr>
          <w:bCs/>
          <w:iCs/>
          <w:szCs w:val="22"/>
          <w:lang w:val="it-IT"/>
        </w:rPr>
        <w:t xml:space="preserve"> pazienti con malattia </w:t>
      </w:r>
      <w:r w:rsidR="00AE7002">
        <w:rPr>
          <w:bCs/>
          <w:iCs/>
          <w:szCs w:val="22"/>
          <w:lang w:val="it-IT"/>
        </w:rPr>
        <w:t>recidivante</w:t>
      </w:r>
      <w:r w:rsidRPr="00E42B5B">
        <w:rPr>
          <w:bCs/>
          <w:iCs/>
          <w:szCs w:val="22"/>
          <w:lang w:val="it-IT"/>
        </w:rPr>
        <w:t xml:space="preserve">, la chemioterapia precedente era consentita solo se somministrata </w:t>
      </w:r>
      <w:r w:rsidR="00741304">
        <w:rPr>
          <w:bCs/>
          <w:iCs/>
          <w:szCs w:val="22"/>
          <w:lang w:val="it-IT"/>
        </w:rPr>
        <w:t>nel setting</w:t>
      </w:r>
      <w:r w:rsidRPr="00E42B5B">
        <w:rPr>
          <w:bCs/>
          <w:iCs/>
          <w:szCs w:val="22"/>
          <w:lang w:val="it-IT"/>
        </w:rPr>
        <w:t xml:space="preserve"> adiuvante e se erano trascorsi almeno 12 mesi dalla data dell'ultima dose di chemioterapia somministrata alla data della successiva recidiva. Lo studio ha incluso pazienti con carcinomi epiteliali dell'endometrio di tutte le istologie, compresi i </w:t>
      </w:r>
      <w:proofErr w:type="spellStart"/>
      <w:r w:rsidRPr="00E42B5B">
        <w:rPr>
          <w:bCs/>
          <w:iCs/>
          <w:szCs w:val="22"/>
          <w:lang w:val="it-IT"/>
        </w:rPr>
        <w:t>carcinosarcomi</w:t>
      </w:r>
      <w:proofErr w:type="spellEnd"/>
      <w:r w:rsidRPr="00E42B5B">
        <w:rPr>
          <w:bCs/>
          <w:iCs/>
          <w:szCs w:val="22"/>
          <w:lang w:val="it-IT"/>
        </w:rPr>
        <w:t>. Sono state escluse le pazienti con sarcoma endometriale.</w:t>
      </w:r>
    </w:p>
    <w:p w14:paraId="011234DF" w14:textId="77777777" w:rsidR="00C81110" w:rsidRPr="00E42B5B" w:rsidRDefault="00C81110" w:rsidP="00C81110">
      <w:pPr>
        <w:spacing w:line="240" w:lineRule="auto"/>
        <w:rPr>
          <w:bCs/>
          <w:iCs/>
          <w:szCs w:val="22"/>
          <w:lang w:val="it-IT"/>
        </w:rPr>
      </w:pPr>
    </w:p>
    <w:p w14:paraId="32830928" w14:textId="24F7DB03" w:rsidR="00C81110" w:rsidRPr="006C591E" w:rsidRDefault="00C81110" w:rsidP="00C81110">
      <w:pPr>
        <w:spacing w:line="240" w:lineRule="auto"/>
        <w:rPr>
          <w:bCs/>
          <w:iCs/>
          <w:szCs w:val="22"/>
          <w:lang w:val="it-IT"/>
        </w:rPr>
      </w:pPr>
      <w:r w:rsidRPr="00E42B5B">
        <w:rPr>
          <w:bCs/>
          <w:iCs/>
          <w:szCs w:val="22"/>
          <w:lang w:val="it-IT"/>
        </w:rPr>
        <w:t xml:space="preserve">La randomizzazione è stata stratificata in base allo stato </w:t>
      </w:r>
      <w:r w:rsidRPr="00E42B5B">
        <w:rPr>
          <w:bCs/>
          <w:i/>
          <w:szCs w:val="22"/>
          <w:lang w:val="it-IT"/>
        </w:rPr>
        <w:t>mismatch</w:t>
      </w:r>
      <w:r w:rsidR="007524DC" w:rsidRPr="00E42B5B">
        <w:rPr>
          <w:bCs/>
          <w:i/>
          <w:szCs w:val="22"/>
          <w:lang w:val="it-IT"/>
        </w:rPr>
        <w:t xml:space="preserve"> </w:t>
      </w:r>
      <w:proofErr w:type="spellStart"/>
      <w:r w:rsidR="007524DC" w:rsidRPr="00E42B5B">
        <w:rPr>
          <w:bCs/>
          <w:i/>
          <w:szCs w:val="22"/>
          <w:lang w:val="it-IT"/>
        </w:rPr>
        <w:t>repair</w:t>
      </w:r>
      <w:proofErr w:type="spellEnd"/>
      <w:r w:rsidRPr="00E42B5B">
        <w:rPr>
          <w:bCs/>
          <w:iCs/>
          <w:szCs w:val="22"/>
          <w:lang w:val="it-IT"/>
        </w:rPr>
        <w:t xml:space="preserve"> del tessuto tumorale (MMR) (</w:t>
      </w:r>
      <w:proofErr w:type="spellStart"/>
      <w:r w:rsidR="00741304" w:rsidRPr="006C591E">
        <w:rPr>
          <w:bCs/>
          <w:i/>
          <w:szCs w:val="22"/>
          <w:lang w:val="it-IT"/>
        </w:rPr>
        <w:t>proficient</w:t>
      </w:r>
      <w:proofErr w:type="spellEnd"/>
      <w:r w:rsidR="00741304" w:rsidRPr="006C591E">
        <w:rPr>
          <w:bCs/>
          <w:i/>
          <w:szCs w:val="22"/>
          <w:lang w:val="it-IT"/>
        </w:rPr>
        <w:t xml:space="preserve"> versus </w:t>
      </w:r>
      <w:proofErr w:type="spellStart"/>
      <w:r w:rsidR="00741304" w:rsidRPr="006C591E">
        <w:rPr>
          <w:bCs/>
          <w:i/>
          <w:szCs w:val="22"/>
          <w:lang w:val="it-IT"/>
        </w:rPr>
        <w:t>deficient</w:t>
      </w:r>
      <w:proofErr w:type="spellEnd"/>
      <w:r w:rsidRPr="006C591E">
        <w:rPr>
          <w:bCs/>
          <w:iCs/>
          <w:szCs w:val="22"/>
          <w:lang w:val="it-IT"/>
        </w:rPr>
        <w:t>), allo stato della malattia (</w:t>
      </w:r>
      <w:r w:rsidR="00AE7002">
        <w:rPr>
          <w:bCs/>
          <w:iCs/>
          <w:szCs w:val="22"/>
          <w:lang w:val="it-IT"/>
        </w:rPr>
        <w:t>recidivante</w:t>
      </w:r>
      <w:r w:rsidRPr="006C591E">
        <w:rPr>
          <w:bCs/>
          <w:iCs/>
          <w:szCs w:val="22"/>
          <w:lang w:val="it-IT"/>
        </w:rPr>
        <w:t xml:space="preserve"> </w:t>
      </w:r>
      <w:r w:rsidR="00741304" w:rsidRPr="006C591E">
        <w:rPr>
          <w:bCs/>
          <w:i/>
          <w:szCs w:val="22"/>
          <w:lang w:val="it-IT"/>
        </w:rPr>
        <w:t>versus</w:t>
      </w:r>
      <w:r w:rsidR="00741304">
        <w:rPr>
          <w:bCs/>
          <w:iCs/>
          <w:szCs w:val="22"/>
          <w:lang w:val="it-IT"/>
        </w:rPr>
        <w:t xml:space="preserve"> </w:t>
      </w:r>
      <w:r w:rsidRPr="006C591E">
        <w:rPr>
          <w:bCs/>
          <w:iCs/>
          <w:szCs w:val="22"/>
          <w:lang w:val="it-IT"/>
        </w:rPr>
        <w:t xml:space="preserve">di nuova diagnosi) e alla regione geografica (Asia </w:t>
      </w:r>
      <w:r w:rsidR="00A95C07" w:rsidRPr="006C591E">
        <w:rPr>
          <w:bCs/>
          <w:i/>
          <w:szCs w:val="22"/>
          <w:lang w:val="it-IT"/>
        </w:rPr>
        <w:t>versus</w:t>
      </w:r>
      <w:r w:rsidRPr="006C591E">
        <w:rPr>
          <w:bCs/>
          <w:iCs/>
          <w:szCs w:val="22"/>
          <w:lang w:val="it-IT"/>
        </w:rPr>
        <w:t xml:space="preserve"> resto del mondo). </w:t>
      </w:r>
      <w:r w:rsidR="00CD4EB4">
        <w:rPr>
          <w:bCs/>
          <w:iCs/>
          <w:szCs w:val="22"/>
          <w:lang w:val="it-IT"/>
        </w:rPr>
        <w:t xml:space="preserve">Le </w:t>
      </w:r>
      <w:r w:rsidRPr="006C591E">
        <w:rPr>
          <w:bCs/>
          <w:iCs/>
          <w:szCs w:val="22"/>
          <w:lang w:val="it-IT"/>
        </w:rPr>
        <w:t>pazienti sono stat</w:t>
      </w:r>
      <w:r w:rsidR="00CD4EB4">
        <w:rPr>
          <w:bCs/>
          <w:iCs/>
          <w:szCs w:val="22"/>
          <w:lang w:val="it-IT"/>
        </w:rPr>
        <w:t>e</w:t>
      </w:r>
      <w:r w:rsidRPr="006C591E">
        <w:rPr>
          <w:bCs/>
          <w:iCs/>
          <w:szCs w:val="22"/>
          <w:lang w:val="it-IT"/>
        </w:rPr>
        <w:t xml:space="preserve"> randomizzat</w:t>
      </w:r>
      <w:r w:rsidR="00CD4EB4">
        <w:rPr>
          <w:bCs/>
          <w:iCs/>
          <w:szCs w:val="22"/>
          <w:lang w:val="it-IT"/>
        </w:rPr>
        <w:t>e</w:t>
      </w:r>
      <w:r w:rsidRPr="006C591E">
        <w:rPr>
          <w:bCs/>
          <w:iCs/>
          <w:szCs w:val="22"/>
          <w:lang w:val="it-IT"/>
        </w:rPr>
        <w:t xml:space="preserve"> 1:1:1 in uno dei seguenti bracci: </w:t>
      </w:r>
    </w:p>
    <w:p w14:paraId="68031B92" w14:textId="77777777" w:rsidR="00C81110" w:rsidRPr="006C591E" w:rsidRDefault="00C81110" w:rsidP="00C81110">
      <w:pPr>
        <w:spacing w:line="240" w:lineRule="auto"/>
        <w:rPr>
          <w:bCs/>
          <w:iCs/>
          <w:szCs w:val="22"/>
          <w:lang w:val="it-IT"/>
        </w:rPr>
      </w:pPr>
    </w:p>
    <w:p w14:paraId="5A45A5CA" w14:textId="2A88204B" w:rsidR="00C81110" w:rsidRPr="006C591E" w:rsidRDefault="00C81110" w:rsidP="006C591E">
      <w:pPr>
        <w:pStyle w:val="Paragrafoelenco"/>
        <w:numPr>
          <w:ilvl w:val="0"/>
          <w:numId w:val="23"/>
        </w:numPr>
        <w:rPr>
          <w:bCs/>
          <w:iCs/>
          <w:lang w:val="it-IT"/>
        </w:rPr>
      </w:pPr>
      <w:r w:rsidRPr="006C591E">
        <w:rPr>
          <w:rFonts w:ascii="Times New Roman" w:hAnsi="Times New Roman"/>
          <w:bCs/>
          <w:iCs/>
          <w:lang w:val="it-IT"/>
        </w:rPr>
        <w:t>Braccio 1 (chemioterapia a base di platino): chemioterapia a base di platino (</w:t>
      </w:r>
      <w:proofErr w:type="spellStart"/>
      <w:r w:rsidRPr="006C591E">
        <w:rPr>
          <w:rFonts w:ascii="Times New Roman" w:hAnsi="Times New Roman"/>
          <w:bCs/>
          <w:iCs/>
          <w:lang w:val="it-IT"/>
        </w:rPr>
        <w:t>paclitaxel</w:t>
      </w:r>
      <w:proofErr w:type="spellEnd"/>
      <w:r w:rsidRPr="006C591E">
        <w:rPr>
          <w:rFonts w:ascii="Times New Roman" w:hAnsi="Times New Roman"/>
          <w:bCs/>
          <w:iCs/>
          <w:lang w:val="it-IT"/>
        </w:rPr>
        <w:t xml:space="preserve"> e </w:t>
      </w:r>
      <w:proofErr w:type="spellStart"/>
      <w:r w:rsidRPr="006C591E">
        <w:rPr>
          <w:rFonts w:ascii="Times New Roman" w:hAnsi="Times New Roman"/>
          <w:bCs/>
          <w:iCs/>
          <w:lang w:val="it-IT"/>
        </w:rPr>
        <w:t>carboplatino</w:t>
      </w:r>
      <w:proofErr w:type="spellEnd"/>
      <w:r w:rsidRPr="006C591E">
        <w:rPr>
          <w:rFonts w:ascii="Times New Roman" w:hAnsi="Times New Roman"/>
          <w:bCs/>
          <w:iCs/>
          <w:lang w:val="it-IT"/>
        </w:rPr>
        <w:t xml:space="preserve">) ogni 3 settimane per un massimo di 6 cicli con </w:t>
      </w:r>
      <w:proofErr w:type="spellStart"/>
      <w:r w:rsidRPr="006C591E">
        <w:rPr>
          <w:rFonts w:ascii="Times New Roman" w:hAnsi="Times New Roman"/>
          <w:bCs/>
          <w:iCs/>
          <w:lang w:val="it-IT"/>
        </w:rPr>
        <w:t>durvalumab</w:t>
      </w:r>
      <w:proofErr w:type="spellEnd"/>
      <w:r w:rsidRPr="006C591E">
        <w:rPr>
          <w:rFonts w:ascii="Times New Roman" w:hAnsi="Times New Roman"/>
          <w:bCs/>
          <w:iCs/>
          <w:lang w:val="it-IT"/>
        </w:rPr>
        <w:t xml:space="preserve"> placebo ogni 3 settimane. Dopo il completamento del trattamento chemioterapico, </w:t>
      </w:r>
      <w:r w:rsidR="0088055F">
        <w:rPr>
          <w:rFonts w:ascii="Times New Roman" w:hAnsi="Times New Roman"/>
          <w:bCs/>
          <w:iCs/>
          <w:lang w:val="it-IT"/>
        </w:rPr>
        <w:t>le</w:t>
      </w:r>
      <w:r w:rsidRPr="006C591E">
        <w:rPr>
          <w:rFonts w:ascii="Times New Roman" w:hAnsi="Times New Roman"/>
          <w:bCs/>
          <w:iCs/>
          <w:lang w:val="it-IT"/>
        </w:rPr>
        <w:t xml:space="preserve"> pazienti senza progressione oggettiva della malattia hanno ricevuto </w:t>
      </w:r>
      <w:proofErr w:type="spellStart"/>
      <w:r w:rsidRPr="006C591E">
        <w:rPr>
          <w:rFonts w:ascii="Times New Roman" w:hAnsi="Times New Roman"/>
          <w:bCs/>
          <w:iCs/>
          <w:lang w:val="it-IT"/>
        </w:rPr>
        <w:t>durvalumab</w:t>
      </w:r>
      <w:proofErr w:type="spellEnd"/>
      <w:r w:rsidRPr="006C591E">
        <w:rPr>
          <w:rFonts w:ascii="Times New Roman" w:hAnsi="Times New Roman"/>
          <w:bCs/>
          <w:iCs/>
          <w:lang w:val="it-IT"/>
        </w:rPr>
        <w:t xml:space="preserve"> placebo ogni </w:t>
      </w:r>
      <w:proofErr w:type="gramStart"/>
      <w:r w:rsidRPr="006C591E">
        <w:rPr>
          <w:rFonts w:ascii="Times New Roman" w:hAnsi="Times New Roman"/>
          <w:bCs/>
          <w:iCs/>
          <w:lang w:val="it-IT"/>
        </w:rPr>
        <w:t>4</w:t>
      </w:r>
      <w:proofErr w:type="gramEnd"/>
      <w:r w:rsidRPr="006C591E">
        <w:rPr>
          <w:rFonts w:ascii="Times New Roman" w:hAnsi="Times New Roman"/>
          <w:bCs/>
          <w:iCs/>
          <w:lang w:val="it-IT"/>
        </w:rPr>
        <w:t xml:space="preserve"> settimane e </w:t>
      </w:r>
      <w:proofErr w:type="spellStart"/>
      <w:r w:rsidRPr="006C591E">
        <w:rPr>
          <w:rFonts w:ascii="Times New Roman" w:hAnsi="Times New Roman"/>
          <w:bCs/>
          <w:iCs/>
          <w:lang w:val="it-IT"/>
        </w:rPr>
        <w:t>olaparib</w:t>
      </w:r>
      <w:proofErr w:type="spellEnd"/>
      <w:r w:rsidRPr="006C591E">
        <w:rPr>
          <w:rFonts w:ascii="Times New Roman" w:hAnsi="Times New Roman"/>
          <w:bCs/>
          <w:iCs/>
          <w:lang w:val="it-IT"/>
        </w:rPr>
        <w:t xml:space="preserve"> placebo </w:t>
      </w:r>
      <w:r w:rsidR="00392979" w:rsidRPr="006C591E">
        <w:rPr>
          <w:rFonts w:ascii="Times New Roman" w:hAnsi="Times New Roman"/>
          <w:bCs/>
          <w:iCs/>
          <w:lang w:val="it-IT"/>
        </w:rPr>
        <w:t xml:space="preserve">compresse </w:t>
      </w:r>
      <w:r w:rsidRPr="006C591E">
        <w:rPr>
          <w:rFonts w:ascii="Times New Roman" w:hAnsi="Times New Roman"/>
          <w:bCs/>
          <w:iCs/>
          <w:lang w:val="it-IT"/>
        </w:rPr>
        <w:t xml:space="preserve">due volte al giorno come trattamento di mantenimento fino alla progressione della malattia. </w:t>
      </w:r>
    </w:p>
    <w:p w14:paraId="3CF60E33" w14:textId="5F1281B8" w:rsidR="00C81110" w:rsidRPr="006C591E" w:rsidRDefault="00C81110" w:rsidP="006C591E">
      <w:pPr>
        <w:pStyle w:val="Paragrafoelenco"/>
        <w:numPr>
          <w:ilvl w:val="0"/>
          <w:numId w:val="23"/>
        </w:numPr>
        <w:rPr>
          <w:bCs/>
          <w:iCs/>
          <w:lang w:val="it-IT"/>
        </w:rPr>
      </w:pPr>
      <w:r w:rsidRPr="006C591E">
        <w:rPr>
          <w:rFonts w:ascii="Times New Roman" w:hAnsi="Times New Roman"/>
          <w:bCs/>
          <w:iCs/>
          <w:lang w:val="it-IT"/>
        </w:rPr>
        <w:t>Braccio 2 (chemioterapia a base di platino + IMFINZI): chemioterapia a base di platino (</w:t>
      </w:r>
      <w:proofErr w:type="spellStart"/>
      <w:r w:rsidRPr="006C591E">
        <w:rPr>
          <w:rFonts w:ascii="Times New Roman" w:hAnsi="Times New Roman"/>
          <w:bCs/>
          <w:iCs/>
          <w:lang w:val="it-IT"/>
        </w:rPr>
        <w:t>paclitaxel</w:t>
      </w:r>
      <w:proofErr w:type="spellEnd"/>
      <w:r w:rsidRPr="006C591E">
        <w:rPr>
          <w:rFonts w:ascii="Times New Roman" w:hAnsi="Times New Roman"/>
          <w:bCs/>
          <w:iCs/>
          <w:lang w:val="it-IT"/>
        </w:rPr>
        <w:t xml:space="preserve"> e </w:t>
      </w:r>
      <w:proofErr w:type="spellStart"/>
      <w:r w:rsidRPr="006C591E">
        <w:rPr>
          <w:rFonts w:ascii="Times New Roman" w:hAnsi="Times New Roman"/>
          <w:bCs/>
          <w:iCs/>
          <w:lang w:val="it-IT"/>
        </w:rPr>
        <w:t>carboplatino</w:t>
      </w:r>
      <w:proofErr w:type="spellEnd"/>
      <w:r w:rsidRPr="006C591E">
        <w:rPr>
          <w:rFonts w:ascii="Times New Roman" w:hAnsi="Times New Roman"/>
          <w:bCs/>
          <w:iCs/>
          <w:lang w:val="it-IT"/>
        </w:rPr>
        <w:t xml:space="preserve">) ogni 3 settimane per un massimo di 6 cicli con </w:t>
      </w:r>
      <w:r w:rsidR="00BC480C">
        <w:rPr>
          <w:rFonts w:ascii="Times New Roman" w:hAnsi="Times New Roman"/>
          <w:bCs/>
          <w:iCs/>
          <w:lang w:val="it-IT"/>
        </w:rPr>
        <w:t>1 </w:t>
      </w:r>
      <w:r w:rsidR="00BC480C" w:rsidRPr="00347C92">
        <w:rPr>
          <w:rFonts w:ascii="Times New Roman" w:hAnsi="Times New Roman"/>
          <w:bCs/>
          <w:iCs/>
          <w:lang w:val="it-IT"/>
        </w:rPr>
        <w:t>120</w:t>
      </w:r>
      <w:r w:rsidR="00BC480C">
        <w:rPr>
          <w:rFonts w:ascii="Times New Roman" w:hAnsi="Times New Roman"/>
          <w:bCs/>
          <w:iCs/>
          <w:lang w:val="it-IT"/>
        </w:rPr>
        <w:t> </w:t>
      </w:r>
      <w:r w:rsidR="00BC480C" w:rsidRPr="00347C92">
        <w:rPr>
          <w:rFonts w:ascii="Times New Roman" w:hAnsi="Times New Roman"/>
          <w:bCs/>
          <w:iCs/>
          <w:lang w:val="it-IT"/>
        </w:rPr>
        <w:t xml:space="preserve">mg </w:t>
      </w:r>
      <w:r w:rsidR="00BC480C">
        <w:rPr>
          <w:rFonts w:ascii="Times New Roman" w:hAnsi="Times New Roman"/>
          <w:bCs/>
          <w:iCs/>
          <w:lang w:val="it-IT"/>
        </w:rPr>
        <w:t xml:space="preserve">di </w:t>
      </w:r>
      <w:proofErr w:type="spellStart"/>
      <w:r w:rsidRPr="006C591E">
        <w:rPr>
          <w:rFonts w:ascii="Times New Roman" w:hAnsi="Times New Roman"/>
          <w:bCs/>
          <w:iCs/>
          <w:lang w:val="it-IT"/>
        </w:rPr>
        <w:t>durvalumab</w:t>
      </w:r>
      <w:proofErr w:type="spellEnd"/>
      <w:r w:rsidRPr="006C591E">
        <w:rPr>
          <w:rFonts w:ascii="Times New Roman" w:hAnsi="Times New Roman"/>
          <w:bCs/>
          <w:iCs/>
          <w:lang w:val="it-IT"/>
        </w:rPr>
        <w:t xml:space="preserve"> ogni 3 settimane. Dopo il completamento del trattamento chemioterapico, </w:t>
      </w:r>
      <w:r w:rsidR="0088055F">
        <w:rPr>
          <w:rFonts w:ascii="Times New Roman" w:hAnsi="Times New Roman"/>
          <w:bCs/>
          <w:iCs/>
          <w:lang w:val="it-IT"/>
        </w:rPr>
        <w:t>le</w:t>
      </w:r>
      <w:r w:rsidRPr="006C591E">
        <w:rPr>
          <w:rFonts w:ascii="Times New Roman" w:hAnsi="Times New Roman"/>
          <w:bCs/>
          <w:iCs/>
          <w:lang w:val="it-IT"/>
        </w:rPr>
        <w:t xml:space="preserve"> pazienti senza progressione oggettiva della malattia hanno ricevuto 1</w:t>
      </w:r>
      <w:r w:rsidR="00BC480C">
        <w:rPr>
          <w:rFonts w:ascii="Times New Roman" w:hAnsi="Times New Roman"/>
          <w:bCs/>
          <w:iCs/>
          <w:lang w:val="it-IT"/>
        </w:rPr>
        <w:t> </w:t>
      </w:r>
      <w:r w:rsidRPr="006C591E">
        <w:rPr>
          <w:rFonts w:ascii="Times New Roman" w:hAnsi="Times New Roman"/>
          <w:bCs/>
          <w:iCs/>
          <w:lang w:val="it-IT"/>
        </w:rPr>
        <w:t>500</w:t>
      </w:r>
      <w:r w:rsidR="00BC480C">
        <w:rPr>
          <w:rFonts w:ascii="Times New Roman" w:hAnsi="Times New Roman"/>
          <w:bCs/>
          <w:iCs/>
          <w:lang w:val="it-IT"/>
        </w:rPr>
        <w:t> </w:t>
      </w:r>
      <w:r w:rsidRPr="006C591E">
        <w:rPr>
          <w:rFonts w:ascii="Times New Roman" w:hAnsi="Times New Roman"/>
          <w:bCs/>
          <w:iCs/>
          <w:lang w:val="it-IT"/>
        </w:rPr>
        <w:t xml:space="preserve">mg di </w:t>
      </w:r>
      <w:proofErr w:type="spellStart"/>
      <w:r w:rsidRPr="006C591E">
        <w:rPr>
          <w:rFonts w:ascii="Times New Roman" w:hAnsi="Times New Roman"/>
          <w:bCs/>
          <w:iCs/>
          <w:lang w:val="it-IT"/>
        </w:rPr>
        <w:t>durvalumab</w:t>
      </w:r>
      <w:proofErr w:type="spellEnd"/>
      <w:r w:rsidRPr="006C591E">
        <w:rPr>
          <w:rFonts w:ascii="Times New Roman" w:hAnsi="Times New Roman"/>
          <w:bCs/>
          <w:iCs/>
          <w:lang w:val="it-IT"/>
        </w:rPr>
        <w:t xml:space="preserve"> ogni 4 settimane con </w:t>
      </w:r>
      <w:proofErr w:type="spellStart"/>
      <w:r w:rsidRPr="006C591E">
        <w:rPr>
          <w:rFonts w:ascii="Times New Roman" w:hAnsi="Times New Roman"/>
          <w:bCs/>
          <w:iCs/>
          <w:lang w:val="it-IT"/>
        </w:rPr>
        <w:t>olaparib</w:t>
      </w:r>
      <w:proofErr w:type="spellEnd"/>
      <w:r w:rsidR="009B4099">
        <w:rPr>
          <w:rFonts w:ascii="Times New Roman" w:hAnsi="Times New Roman"/>
          <w:bCs/>
          <w:iCs/>
          <w:lang w:val="it-IT"/>
        </w:rPr>
        <w:t xml:space="preserve"> placebo compresse</w:t>
      </w:r>
      <w:r w:rsidRPr="006C591E">
        <w:rPr>
          <w:rFonts w:ascii="Times New Roman" w:hAnsi="Times New Roman"/>
          <w:bCs/>
          <w:iCs/>
          <w:lang w:val="it-IT"/>
        </w:rPr>
        <w:t xml:space="preserve"> due volte al giorno come trattamento di mantenimento fino alla progressione della malattia.</w:t>
      </w:r>
    </w:p>
    <w:p w14:paraId="468B8FDF" w14:textId="07A56637" w:rsidR="00C81110" w:rsidRPr="006C591E" w:rsidRDefault="00C81110" w:rsidP="006C591E">
      <w:pPr>
        <w:pStyle w:val="Paragrafoelenco"/>
        <w:numPr>
          <w:ilvl w:val="0"/>
          <w:numId w:val="23"/>
        </w:numPr>
        <w:rPr>
          <w:bCs/>
          <w:iCs/>
          <w:lang w:val="it-IT"/>
        </w:rPr>
      </w:pPr>
      <w:r w:rsidRPr="006C591E">
        <w:rPr>
          <w:rFonts w:ascii="Times New Roman" w:hAnsi="Times New Roman"/>
          <w:bCs/>
          <w:iCs/>
          <w:lang w:val="it-IT"/>
        </w:rPr>
        <w:t xml:space="preserve">Braccio 3 (chemioterapia a base di platino + IMFINZI + </w:t>
      </w:r>
      <w:proofErr w:type="spellStart"/>
      <w:r w:rsidRPr="006C591E">
        <w:rPr>
          <w:rFonts w:ascii="Times New Roman" w:hAnsi="Times New Roman"/>
          <w:bCs/>
          <w:iCs/>
          <w:lang w:val="it-IT"/>
        </w:rPr>
        <w:t>olaparib</w:t>
      </w:r>
      <w:proofErr w:type="spellEnd"/>
      <w:r w:rsidRPr="006C591E">
        <w:rPr>
          <w:rFonts w:ascii="Times New Roman" w:hAnsi="Times New Roman"/>
          <w:bCs/>
          <w:iCs/>
          <w:lang w:val="it-IT"/>
        </w:rPr>
        <w:t>): chemioterapia a base di platino (</w:t>
      </w:r>
      <w:proofErr w:type="spellStart"/>
      <w:r w:rsidRPr="006C591E">
        <w:rPr>
          <w:rFonts w:ascii="Times New Roman" w:hAnsi="Times New Roman"/>
          <w:bCs/>
          <w:iCs/>
          <w:lang w:val="it-IT"/>
        </w:rPr>
        <w:t>paclitaxel</w:t>
      </w:r>
      <w:proofErr w:type="spellEnd"/>
      <w:r w:rsidRPr="006C591E">
        <w:rPr>
          <w:rFonts w:ascii="Times New Roman" w:hAnsi="Times New Roman"/>
          <w:bCs/>
          <w:iCs/>
          <w:lang w:val="it-IT"/>
        </w:rPr>
        <w:t xml:space="preserve"> e </w:t>
      </w:r>
      <w:proofErr w:type="spellStart"/>
      <w:r w:rsidRPr="006C591E">
        <w:rPr>
          <w:rFonts w:ascii="Times New Roman" w:hAnsi="Times New Roman"/>
          <w:bCs/>
          <w:iCs/>
          <w:lang w:val="it-IT"/>
        </w:rPr>
        <w:t>carboplatino</w:t>
      </w:r>
      <w:proofErr w:type="spellEnd"/>
      <w:r w:rsidRPr="006C591E">
        <w:rPr>
          <w:rFonts w:ascii="Times New Roman" w:hAnsi="Times New Roman"/>
          <w:bCs/>
          <w:iCs/>
          <w:lang w:val="it-IT"/>
        </w:rPr>
        <w:t>) ogni 3 settimane per un massimo di 6 cicli con 1</w:t>
      </w:r>
      <w:r w:rsidR="00BC480C">
        <w:rPr>
          <w:rFonts w:ascii="Times New Roman" w:hAnsi="Times New Roman"/>
          <w:bCs/>
          <w:iCs/>
          <w:lang w:val="it-IT"/>
        </w:rPr>
        <w:t> 120 mg di</w:t>
      </w:r>
      <w:r w:rsidRPr="006C591E">
        <w:rPr>
          <w:rFonts w:ascii="Times New Roman" w:hAnsi="Times New Roman"/>
          <w:bCs/>
          <w:iCs/>
          <w:lang w:val="it-IT"/>
        </w:rPr>
        <w:t xml:space="preserve"> </w:t>
      </w:r>
      <w:proofErr w:type="spellStart"/>
      <w:r w:rsidRPr="006C591E">
        <w:rPr>
          <w:rFonts w:ascii="Times New Roman" w:hAnsi="Times New Roman"/>
          <w:bCs/>
          <w:iCs/>
          <w:lang w:val="it-IT"/>
        </w:rPr>
        <w:t>durvalumab</w:t>
      </w:r>
      <w:proofErr w:type="spellEnd"/>
      <w:r w:rsidRPr="006C591E">
        <w:rPr>
          <w:rFonts w:ascii="Times New Roman" w:hAnsi="Times New Roman"/>
          <w:bCs/>
          <w:iCs/>
          <w:lang w:val="it-IT"/>
        </w:rPr>
        <w:t xml:space="preserve"> ogni 3 settimane. Dopo il completamento del trattamento chemioterapico, i pazienti senza progressione oggettiva della malattia hanno ricevuto 1</w:t>
      </w:r>
      <w:r w:rsidR="00BC480C">
        <w:rPr>
          <w:rFonts w:ascii="Times New Roman" w:hAnsi="Times New Roman"/>
          <w:bCs/>
          <w:iCs/>
          <w:lang w:val="it-IT"/>
        </w:rPr>
        <w:t> </w:t>
      </w:r>
      <w:r w:rsidRPr="006C591E">
        <w:rPr>
          <w:rFonts w:ascii="Times New Roman" w:hAnsi="Times New Roman"/>
          <w:bCs/>
          <w:iCs/>
          <w:lang w:val="it-IT"/>
        </w:rPr>
        <w:t>500</w:t>
      </w:r>
      <w:r w:rsidR="00BC480C">
        <w:rPr>
          <w:rFonts w:ascii="Times New Roman" w:hAnsi="Times New Roman"/>
          <w:bCs/>
          <w:iCs/>
          <w:lang w:val="it-IT"/>
        </w:rPr>
        <w:t> </w:t>
      </w:r>
      <w:r w:rsidRPr="006C591E">
        <w:rPr>
          <w:rFonts w:ascii="Times New Roman" w:hAnsi="Times New Roman"/>
          <w:bCs/>
          <w:iCs/>
          <w:lang w:val="it-IT"/>
        </w:rPr>
        <w:t xml:space="preserve">mg di </w:t>
      </w:r>
      <w:proofErr w:type="spellStart"/>
      <w:r w:rsidRPr="006C591E">
        <w:rPr>
          <w:rFonts w:ascii="Times New Roman" w:hAnsi="Times New Roman"/>
          <w:bCs/>
          <w:iCs/>
          <w:lang w:val="it-IT"/>
        </w:rPr>
        <w:t>durvalumab</w:t>
      </w:r>
      <w:proofErr w:type="spellEnd"/>
      <w:r w:rsidRPr="006C591E">
        <w:rPr>
          <w:rFonts w:ascii="Times New Roman" w:hAnsi="Times New Roman"/>
          <w:bCs/>
          <w:iCs/>
          <w:lang w:val="it-IT"/>
        </w:rPr>
        <w:t xml:space="preserve"> ogni 4 settimane con 300</w:t>
      </w:r>
      <w:r w:rsidR="00BC480C">
        <w:rPr>
          <w:rFonts w:ascii="Times New Roman" w:hAnsi="Times New Roman"/>
          <w:bCs/>
          <w:iCs/>
          <w:lang w:val="it-IT"/>
        </w:rPr>
        <w:t> </w:t>
      </w:r>
      <w:r w:rsidRPr="006C591E">
        <w:rPr>
          <w:rFonts w:ascii="Times New Roman" w:hAnsi="Times New Roman"/>
          <w:bCs/>
          <w:iCs/>
          <w:lang w:val="it-IT"/>
        </w:rPr>
        <w:t xml:space="preserve">mg di </w:t>
      </w:r>
      <w:proofErr w:type="spellStart"/>
      <w:r w:rsidRPr="006C591E">
        <w:rPr>
          <w:rFonts w:ascii="Times New Roman" w:hAnsi="Times New Roman"/>
          <w:bCs/>
          <w:iCs/>
          <w:lang w:val="it-IT"/>
        </w:rPr>
        <w:t>olaparib</w:t>
      </w:r>
      <w:proofErr w:type="spellEnd"/>
      <w:r w:rsidRPr="006C591E">
        <w:rPr>
          <w:rFonts w:ascii="Times New Roman" w:hAnsi="Times New Roman"/>
          <w:bCs/>
          <w:iCs/>
          <w:lang w:val="it-IT"/>
        </w:rPr>
        <w:t xml:space="preserve"> </w:t>
      </w:r>
      <w:r w:rsidR="00BC480C">
        <w:rPr>
          <w:rFonts w:ascii="Times New Roman" w:hAnsi="Times New Roman"/>
          <w:bCs/>
          <w:iCs/>
          <w:lang w:val="it-IT"/>
        </w:rPr>
        <w:t xml:space="preserve">compresse </w:t>
      </w:r>
      <w:r w:rsidRPr="006C591E">
        <w:rPr>
          <w:rFonts w:ascii="Times New Roman" w:hAnsi="Times New Roman"/>
          <w:bCs/>
          <w:iCs/>
          <w:lang w:val="it-IT"/>
        </w:rPr>
        <w:t xml:space="preserve">due volte al giorno come trattamento di mantenimento fino alla progressione della malattia. </w:t>
      </w:r>
    </w:p>
    <w:p w14:paraId="731B3394" w14:textId="77777777" w:rsidR="00C81110" w:rsidRPr="006C591E" w:rsidRDefault="00C81110" w:rsidP="00C81110">
      <w:pPr>
        <w:spacing w:line="240" w:lineRule="auto"/>
        <w:rPr>
          <w:bCs/>
          <w:iCs/>
          <w:szCs w:val="22"/>
          <w:lang w:val="it-IT"/>
        </w:rPr>
      </w:pPr>
    </w:p>
    <w:p w14:paraId="75969F3C" w14:textId="2412D802" w:rsidR="00C81110" w:rsidRPr="006C591E" w:rsidRDefault="00521406" w:rsidP="00C81110">
      <w:pPr>
        <w:spacing w:line="240" w:lineRule="auto"/>
        <w:rPr>
          <w:bCs/>
          <w:iCs/>
          <w:szCs w:val="22"/>
          <w:lang w:val="it-IT"/>
        </w:rPr>
      </w:pPr>
      <w:r>
        <w:rPr>
          <w:bCs/>
          <w:iCs/>
          <w:szCs w:val="22"/>
          <w:lang w:val="it-IT"/>
        </w:rPr>
        <w:t>Le</w:t>
      </w:r>
      <w:r w:rsidR="00C81110" w:rsidRPr="006C591E">
        <w:rPr>
          <w:bCs/>
          <w:iCs/>
          <w:szCs w:val="22"/>
          <w:lang w:val="it-IT"/>
        </w:rPr>
        <w:t xml:space="preserve"> pazienti che </w:t>
      </w:r>
      <w:r w:rsidR="00D40583">
        <w:rPr>
          <w:bCs/>
          <w:iCs/>
          <w:szCs w:val="22"/>
          <w:lang w:val="it-IT"/>
        </w:rPr>
        <w:t>hanno</w:t>
      </w:r>
      <w:r w:rsidR="00C81110" w:rsidRPr="006C591E">
        <w:rPr>
          <w:bCs/>
          <w:iCs/>
          <w:szCs w:val="22"/>
          <w:lang w:val="it-IT"/>
        </w:rPr>
        <w:t xml:space="preserve"> interrotto uno dei prodotti (IMFINZI/placebo o </w:t>
      </w:r>
      <w:proofErr w:type="spellStart"/>
      <w:r w:rsidR="00C81110" w:rsidRPr="006C591E">
        <w:rPr>
          <w:bCs/>
          <w:iCs/>
          <w:szCs w:val="22"/>
          <w:lang w:val="it-IT"/>
        </w:rPr>
        <w:t>olaparib</w:t>
      </w:r>
      <w:proofErr w:type="spellEnd"/>
      <w:r w:rsidR="00C81110" w:rsidRPr="006C591E">
        <w:rPr>
          <w:bCs/>
          <w:iCs/>
          <w:szCs w:val="22"/>
          <w:lang w:val="it-IT"/>
        </w:rPr>
        <w:t xml:space="preserve">/placebo) per ragioni diverse dalla progressione della malattia </w:t>
      </w:r>
      <w:r w:rsidR="00D40583">
        <w:rPr>
          <w:bCs/>
          <w:iCs/>
          <w:szCs w:val="22"/>
          <w:lang w:val="it-IT"/>
        </w:rPr>
        <w:t>hanno potuto</w:t>
      </w:r>
      <w:r w:rsidR="00C81110" w:rsidRPr="006C591E">
        <w:rPr>
          <w:bCs/>
          <w:iCs/>
          <w:szCs w:val="22"/>
          <w:lang w:val="it-IT"/>
        </w:rPr>
        <w:t xml:space="preserve"> continuare il trattamento con l'altro prodotto, se appropriato, sulla base di considerazioni sulla tossicità e a discrezione dello sperimentatore.</w:t>
      </w:r>
    </w:p>
    <w:p w14:paraId="2E67C559" w14:textId="77777777" w:rsidR="00C81110" w:rsidRPr="006C591E" w:rsidRDefault="00C81110" w:rsidP="00C81110">
      <w:pPr>
        <w:spacing w:line="240" w:lineRule="auto"/>
        <w:rPr>
          <w:bCs/>
          <w:iCs/>
          <w:szCs w:val="22"/>
          <w:lang w:val="it-IT"/>
        </w:rPr>
      </w:pPr>
    </w:p>
    <w:p w14:paraId="5E0AA73F" w14:textId="6379A146" w:rsidR="00C81110" w:rsidRPr="006C591E" w:rsidRDefault="00C81110" w:rsidP="00C81110">
      <w:pPr>
        <w:spacing w:line="240" w:lineRule="auto"/>
        <w:rPr>
          <w:bCs/>
          <w:iCs/>
          <w:szCs w:val="22"/>
          <w:lang w:val="it-IT"/>
        </w:rPr>
      </w:pPr>
      <w:r w:rsidRPr="006C591E">
        <w:rPr>
          <w:bCs/>
          <w:iCs/>
          <w:szCs w:val="22"/>
          <w:lang w:val="it-IT"/>
        </w:rPr>
        <w:t xml:space="preserve">Il trattamento è stato continuato fino alla progressione della malattia definita dai criteri RECIST v1.1 o fino </w:t>
      </w:r>
      <w:r w:rsidR="00D40583">
        <w:rPr>
          <w:bCs/>
          <w:iCs/>
          <w:szCs w:val="22"/>
          <w:lang w:val="it-IT"/>
        </w:rPr>
        <w:t>a</w:t>
      </w:r>
      <w:r w:rsidRPr="006C591E">
        <w:rPr>
          <w:bCs/>
          <w:iCs/>
          <w:szCs w:val="22"/>
          <w:lang w:val="it-IT"/>
        </w:rPr>
        <w:t xml:space="preserve"> tossicità inaccettabile. La valutazione dello stato del tumore è stata effettuata ogni 9 settimane per le prime 18 settimane rispetto alla randomizzazione e successivamente ogni 12 settimane.</w:t>
      </w:r>
    </w:p>
    <w:p w14:paraId="59BEF367" w14:textId="77777777" w:rsidR="00C81110" w:rsidRPr="006C591E" w:rsidRDefault="00C81110" w:rsidP="00C81110">
      <w:pPr>
        <w:spacing w:line="240" w:lineRule="auto"/>
        <w:rPr>
          <w:bCs/>
          <w:iCs/>
          <w:szCs w:val="22"/>
          <w:lang w:val="it-IT"/>
        </w:rPr>
      </w:pPr>
    </w:p>
    <w:p w14:paraId="0D8C9641" w14:textId="5763FA2F" w:rsidR="00C81110" w:rsidRPr="006C591E" w:rsidRDefault="00C81110" w:rsidP="00C81110">
      <w:pPr>
        <w:spacing w:line="240" w:lineRule="auto"/>
        <w:rPr>
          <w:bCs/>
          <w:iCs/>
          <w:szCs w:val="22"/>
          <w:lang w:val="it-IT"/>
        </w:rPr>
      </w:pPr>
      <w:r w:rsidRPr="006C591E">
        <w:rPr>
          <w:bCs/>
          <w:iCs/>
          <w:szCs w:val="22"/>
          <w:lang w:val="it-IT"/>
        </w:rPr>
        <w:t xml:space="preserve">L'endpoint primario </w:t>
      </w:r>
      <w:r w:rsidR="00F80DBF">
        <w:rPr>
          <w:bCs/>
          <w:iCs/>
          <w:szCs w:val="22"/>
          <w:lang w:val="it-IT"/>
        </w:rPr>
        <w:t>era</w:t>
      </w:r>
      <w:r w:rsidRPr="006C591E">
        <w:rPr>
          <w:bCs/>
          <w:iCs/>
          <w:szCs w:val="22"/>
          <w:lang w:val="it-IT"/>
        </w:rPr>
        <w:t xml:space="preserve"> la PFS, determinata dalla valutazione dello sperimentatore utilizzando RECIST v1.1. Gli endpoint secondari di efficacia </w:t>
      </w:r>
      <w:r w:rsidR="00F80DBF">
        <w:rPr>
          <w:bCs/>
          <w:iCs/>
          <w:szCs w:val="22"/>
          <w:lang w:val="it-IT"/>
        </w:rPr>
        <w:t>includevano</w:t>
      </w:r>
      <w:r w:rsidRPr="006C591E">
        <w:rPr>
          <w:bCs/>
          <w:iCs/>
          <w:szCs w:val="22"/>
          <w:lang w:val="it-IT"/>
        </w:rPr>
        <w:t xml:space="preserve"> OS, ORR e </w:t>
      </w:r>
      <w:proofErr w:type="spellStart"/>
      <w:r w:rsidRPr="006C591E">
        <w:rPr>
          <w:bCs/>
          <w:iCs/>
          <w:szCs w:val="22"/>
          <w:lang w:val="it-IT"/>
        </w:rPr>
        <w:t>DoR</w:t>
      </w:r>
      <w:proofErr w:type="spellEnd"/>
      <w:r w:rsidRPr="006C591E">
        <w:rPr>
          <w:bCs/>
          <w:iCs/>
          <w:szCs w:val="22"/>
          <w:lang w:val="it-IT"/>
        </w:rPr>
        <w:t>.</w:t>
      </w:r>
    </w:p>
    <w:p w14:paraId="656CFB4D" w14:textId="77777777" w:rsidR="00C81110" w:rsidRPr="006C591E" w:rsidRDefault="00C81110" w:rsidP="00C81110">
      <w:pPr>
        <w:spacing w:line="240" w:lineRule="auto"/>
        <w:rPr>
          <w:bCs/>
          <w:iCs/>
          <w:szCs w:val="22"/>
          <w:lang w:val="it-IT"/>
        </w:rPr>
      </w:pPr>
    </w:p>
    <w:p w14:paraId="10AA19C2" w14:textId="74CAC5C8" w:rsidR="00C81110" w:rsidRPr="006C591E" w:rsidRDefault="00C81110" w:rsidP="00C81110">
      <w:pPr>
        <w:spacing w:line="240" w:lineRule="auto"/>
        <w:rPr>
          <w:bCs/>
          <w:iCs/>
          <w:szCs w:val="22"/>
          <w:lang w:val="it-IT"/>
        </w:rPr>
      </w:pPr>
      <w:r w:rsidRPr="006C591E">
        <w:rPr>
          <w:bCs/>
          <w:iCs/>
          <w:szCs w:val="22"/>
          <w:lang w:val="it-IT"/>
        </w:rPr>
        <w:t xml:space="preserve">Lo studio ha dimostrato un miglioramento statisticamente significativo della PFS nella popolazione ITT, per </w:t>
      </w:r>
      <w:r w:rsidR="00D40583">
        <w:rPr>
          <w:bCs/>
          <w:iCs/>
          <w:szCs w:val="22"/>
          <w:lang w:val="it-IT"/>
        </w:rPr>
        <w:t>le</w:t>
      </w:r>
      <w:r w:rsidRPr="006C591E">
        <w:rPr>
          <w:bCs/>
          <w:iCs/>
          <w:szCs w:val="22"/>
          <w:lang w:val="it-IT"/>
        </w:rPr>
        <w:t xml:space="preserve"> pazienti trattat</w:t>
      </w:r>
      <w:r w:rsidR="00D40583">
        <w:rPr>
          <w:bCs/>
          <w:iCs/>
          <w:szCs w:val="22"/>
          <w:lang w:val="it-IT"/>
        </w:rPr>
        <w:t>e</w:t>
      </w:r>
      <w:r w:rsidRPr="006C591E">
        <w:rPr>
          <w:bCs/>
          <w:iCs/>
          <w:szCs w:val="22"/>
          <w:lang w:val="it-IT"/>
        </w:rPr>
        <w:t xml:space="preserve"> con chemioterapia a base di platino + IMFINZI + </w:t>
      </w:r>
      <w:proofErr w:type="spellStart"/>
      <w:r w:rsidRPr="006C591E">
        <w:rPr>
          <w:bCs/>
          <w:iCs/>
          <w:szCs w:val="22"/>
          <w:lang w:val="it-IT"/>
        </w:rPr>
        <w:t>olaparib</w:t>
      </w:r>
      <w:proofErr w:type="spellEnd"/>
      <w:r w:rsidRPr="006C591E">
        <w:rPr>
          <w:bCs/>
          <w:iCs/>
          <w:szCs w:val="22"/>
          <w:lang w:val="it-IT"/>
        </w:rPr>
        <w:t xml:space="preserve"> rispetto alla chemioterapia a base di platino [HR=0,55 (IC al 95%: 0,43</w:t>
      </w:r>
      <w:r w:rsidR="00D40583">
        <w:rPr>
          <w:bCs/>
          <w:iCs/>
          <w:szCs w:val="22"/>
          <w:lang w:val="it-IT"/>
        </w:rPr>
        <w:t>-</w:t>
      </w:r>
      <w:r w:rsidRPr="006C591E">
        <w:rPr>
          <w:bCs/>
          <w:iCs/>
          <w:szCs w:val="22"/>
          <w:lang w:val="it-IT"/>
        </w:rPr>
        <w:t>0,69), p=&lt;</w:t>
      </w:r>
      <w:r w:rsidR="00D40583">
        <w:rPr>
          <w:bCs/>
          <w:iCs/>
          <w:szCs w:val="22"/>
          <w:lang w:val="it-IT"/>
        </w:rPr>
        <w:t> </w:t>
      </w:r>
      <w:r w:rsidRPr="006C591E">
        <w:rPr>
          <w:bCs/>
          <w:iCs/>
          <w:szCs w:val="22"/>
          <w:lang w:val="it-IT"/>
        </w:rPr>
        <w:t xml:space="preserve">0,0001], e per </w:t>
      </w:r>
      <w:r w:rsidR="00D40583">
        <w:rPr>
          <w:bCs/>
          <w:iCs/>
          <w:szCs w:val="22"/>
          <w:lang w:val="it-IT"/>
        </w:rPr>
        <w:t>le pazienti trattate</w:t>
      </w:r>
      <w:r w:rsidRPr="006C591E">
        <w:rPr>
          <w:bCs/>
          <w:iCs/>
          <w:szCs w:val="22"/>
          <w:lang w:val="it-IT"/>
        </w:rPr>
        <w:t xml:space="preserve"> con chemioterapia a base di platino + IMFINZI rispetto a chemioterapia a base di platino [HR=0,71 (IC </w:t>
      </w:r>
      <w:r w:rsidR="00581543">
        <w:rPr>
          <w:bCs/>
          <w:iCs/>
          <w:szCs w:val="22"/>
          <w:lang w:val="it-IT"/>
        </w:rPr>
        <w:t xml:space="preserve">al </w:t>
      </w:r>
      <w:r w:rsidRPr="006C591E">
        <w:rPr>
          <w:bCs/>
          <w:iCs/>
          <w:szCs w:val="22"/>
          <w:lang w:val="it-IT"/>
        </w:rPr>
        <w:t>95%: 0,57</w:t>
      </w:r>
      <w:r w:rsidR="00581543">
        <w:rPr>
          <w:bCs/>
          <w:iCs/>
          <w:szCs w:val="22"/>
          <w:lang w:val="it-IT"/>
        </w:rPr>
        <w:t>-</w:t>
      </w:r>
      <w:r w:rsidRPr="006C591E">
        <w:rPr>
          <w:bCs/>
          <w:iCs/>
          <w:szCs w:val="22"/>
          <w:lang w:val="it-IT"/>
        </w:rPr>
        <w:t xml:space="preserve">0,89), p=0,003]. Al momento dell’analisi della PFS, i dati ad interim </w:t>
      </w:r>
      <w:r w:rsidR="00581543">
        <w:rPr>
          <w:bCs/>
          <w:iCs/>
          <w:szCs w:val="22"/>
          <w:lang w:val="it-IT"/>
        </w:rPr>
        <w:t>de</w:t>
      </w:r>
      <w:r w:rsidRPr="006C591E">
        <w:rPr>
          <w:bCs/>
          <w:iCs/>
          <w:szCs w:val="22"/>
          <w:lang w:val="it-IT"/>
        </w:rPr>
        <w:t>ll’OS erano maturi al 28% con eventi in 199 pazienti su 718.</w:t>
      </w:r>
    </w:p>
    <w:p w14:paraId="70DEAD1C" w14:textId="77777777" w:rsidR="00C81110" w:rsidRPr="006C591E" w:rsidRDefault="00C81110" w:rsidP="00C81110">
      <w:pPr>
        <w:spacing w:line="240" w:lineRule="auto"/>
        <w:rPr>
          <w:bCs/>
          <w:iCs/>
          <w:szCs w:val="22"/>
          <w:lang w:val="it-IT"/>
        </w:rPr>
      </w:pPr>
    </w:p>
    <w:p w14:paraId="29A3F01A" w14:textId="4092B370" w:rsidR="00C81110" w:rsidRPr="00431A47" w:rsidRDefault="00C81110" w:rsidP="05DF3741">
      <w:pPr>
        <w:spacing w:line="240" w:lineRule="auto"/>
        <w:rPr>
          <w:lang w:val="it-IT"/>
        </w:rPr>
      </w:pPr>
      <w:r w:rsidRPr="00431A47">
        <w:rPr>
          <w:lang w:val="it-IT"/>
        </w:rPr>
        <w:t xml:space="preserve">Lo stato </w:t>
      </w:r>
      <w:r w:rsidRPr="00431A47">
        <w:rPr>
          <w:i/>
          <w:iCs/>
          <w:lang w:val="it-IT"/>
        </w:rPr>
        <w:t>mismatch</w:t>
      </w:r>
      <w:r w:rsidR="0079290F" w:rsidRPr="00431A47">
        <w:rPr>
          <w:i/>
          <w:iCs/>
          <w:lang w:val="it-IT"/>
        </w:rPr>
        <w:t xml:space="preserve"> </w:t>
      </w:r>
      <w:proofErr w:type="spellStart"/>
      <w:r w:rsidR="0079290F" w:rsidRPr="00431A47">
        <w:rPr>
          <w:i/>
          <w:iCs/>
          <w:lang w:val="it-IT"/>
        </w:rPr>
        <w:t>repair</w:t>
      </w:r>
      <w:proofErr w:type="spellEnd"/>
      <w:r w:rsidRPr="00431A47">
        <w:rPr>
          <w:lang w:val="it-IT"/>
        </w:rPr>
        <w:t xml:space="preserve"> (MMR) è stato determinato centralmente utilizzando un test del pannello immunoistochimico MMR. Su un totale di 718 pazienti randomizzati nello studio, 575 (80%) pazienti avevano uno stato tumorale MMR-</w:t>
      </w:r>
      <w:proofErr w:type="spellStart"/>
      <w:r w:rsidRPr="00431A47">
        <w:rPr>
          <w:i/>
          <w:iCs/>
          <w:lang w:val="it-IT"/>
        </w:rPr>
        <w:t>proficient</w:t>
      </w:r>
      <w:proofErr w:type="spellEnd"/>
      <w:r w:rsidRPr="00431A47">
        <w:rPr>
          <w:lang w:val="it-IT"/>
        </w:rPr>
        <w:t xml:space="preserve"> (</w:t>
      </w:r>
      <w:proofErr w:type="spellStart"/>
      <w:r w:rsidRPr="00431A47">
        <w:rPr>
          <w:lang w:val="it-IT"/>
        </w:rPr>
        <w:t>pMMR</w:t>
      </w:r>
      <w:proofErr w:type="spellEnd"/>
      <w:r w:rsidRPr="00431A47">
        <w:rPr>
          <w:lang w:val="it-IT"/>
        </w:rPr>
        <w:t>) e 143 (20%) pazienti avevano uno stato tumorale MMR-</w:t>
      </w:r>
      <w:proofErr w:type="spellStart"/>
      <w:r w:rsidRPr="00431A47">
        <w:rPr>
          <w:i/>
          <w:iCs/>
          <w:lang w:val="it-IT"/>
        </w:rPr>
        <w:t>deficient</w:t>
      </w:r>
      <w:proofErr w:type="spellEnd"/>
      <w:r w:rsidRPr="00431A47">
        <w:rPr>
          <w:lang w:val="it-IT"/>
        </w:rPr>
        <w:t xml:space="preserve"> (</w:t>
      </w:r>
      <w:proofErr w:type="spellStart"/>
      <w:r w:rsidRPr="00431A47">
        <w:rPr>
          <w:lang w:val="it-IT"/>
        </w:rPr>
        <w:t>dMMR</w:t>
      </w:r>
      <w:proofErr w:type="spellEnd"/>
      <w:r w:rsidRPr="00431A47">
        <w:rPr>
          <w:lang w:val="it-IT"/>
        </w:rPr>
        <w:t xml:space="preserve">).  </w:t>
      </w:r>
    </w:p>
    <w:p w14:paraId="113EE2B3" w14:textId="77777777" w:rsidR="00C81110" w:rsidRPr="006C591E" w:rsidRDefault="00C81110" w:rsidP="00C81110">
      <w:pPr>
        <w:spacing w:line="240" w:lineRule="auto"/>
        <w:rPr>
          <w:bCs/>
          <w:iCs/>
          <w:szCs w:val="22"/>
          <w:lang w:val="it-IT"/>
        </w:rPr>
      </w:pPr>
    </w:p>
    <w:p w14:paraId="348BAAEB" w14:textId="45AF42C3" w:rsidR="00C81110" w:rsidRPr="006C591E" w:rsidRDefault="00C81110" w:rsidP="00C81110">
      <w:pPr>
        <w:spacing w:line="240" w:lineRule="auto"/>
        <w:rPr>
          <w:bCs/>
          <w:i/>
          <w:szCs w:val="22"/>
          <w:lang w:val="it-IT"/>
        </w:rPr>
      </w:pPr>
      <w:r w:rsidRPr="006C591E">
        <w:rPr>
          <w:bCs/>
          <w:i/>
          <w:szCs w:val="22"/>
          <w:lang w:val="it-IT"/>
        </w:rPr>
        <w:t xml:space="preserve">Pazienti con carcinoma </w:t>
      </w:r>
      <w:r w:rsidR="00FB1411">
        <w:rPr>
          <w:bCs/>
          <w:i/>
          <w:szCs w:val="22"/>
          <w:lang w:val="it-IT"/>
        </w:rPr>
        <w:t>dell’endometrio</w:t>
      </w:r>
      <w:r w:rsidRPr="006C591E">
        <w:rPr>
          <w:bCs/>
          <w:i/>
          <w:szCs w:val="22"/>
          <w:lang w:val="it-IT"/>
        </w:rPr>
        <w:t xml:space="preserve"> MMR</w:t>
      </w:r>
      <w:r w:rsidR="00FB1411">
        <w:rPr>
          <w:bCs/>
          <w:i/>
          <w:szCs w:val="22"/>
          <w:lang w:val="it-IT"/>
        </w:rPr>
        <w:t>-</w:t>
      </w:r>
      <w:proofErr w:type="spellStart"/>
      <w:r w:rsidR="00FB1411">
        <w:rPr>
          <w:bCs/>
          <w:i/>
          <w:szCs w:val="22"/>
          <w:lang w:val="it-IT"/>
        </w:rPr>
        <w:t>deficient</w:t>
      </w:r>
      <w:proofErr w:type="spellEnd"/>
      <w:r w:rsidRPr="006C591E">
        <w:rPr>
          <w:bCs/>
          <w:i/>
          <w:szCs w:val="22"/>
          <w:lang w:val="it-IT"/>
        </w:rPr>
        <w:t xml:space="preserve"> (</w:t>
      </w:r>
      <w:proofErr w:type="spellStart"/>
      <w:r w:rsidRPr="006C591E">
        <w:rPr>
          <w:bCs/>
          <w:i/>
          <w:szCs w:val="22"/>
          <w:lang w:val="it-IT"/>
        </w:rPr>
        <w:t>dMMR</w:t>
      </w:r>
      <w:proofErr w:type="spellEnd"/>
      <w:r w:rsidRPr="006C591E">
        <w:rPr>
          <w:bCs/>
          <w:i/>
          <w:szCs w:val="22"/>
          <w:lang w:val="it-IT"/>
        </w:rPr>
        <w:t xml:space="preserve">). </w:t>
      </w:r>
    </w:p>
    <w:p w14:paraId="4591F61D" w14:textId="0AC6B4A7" w:rsidR="00C81110" w:rsidRDefault="00C81110" w:rsidP="00C81110">
      <w:pPr>
        <w:spacing w:line="240" w:lineRule="auto"/>
        <w:rPr>
          <w:bCs/>
          <w:iCs/>
          <w:szCs w:val="22"/>
          <w:lang w:val="it-IT"/>
        </w:rPr>
      </w:pPr>
      <w:r w:rsidRPr="006C591E">
        <w:rPr>
          <w:bCs/>
          <w:iCs/>
          <w:szCs w:val="22"/>
          <w:lang w:val="it-IT"/>
        </w:rPr>
        <w:t xml:space="preserve">Tra </w:t>
      </w:r>
      <w:r w:rsidR="008F0623">
        <w:rPr>
          <w:bCs/>
          <w:iCs/>
          <w:szCs w:val="22"/>
          <w:lang w:val="it-IT"/>
        </w:rPr>
        <w:t>le</w:t>
      </w:r>
      <w:r w:rsidRPr="006C591E">
        <w:rPr>
          <w:bCs/>
          <w:iCs/>
          <w:szCs w:val="22"/>
          <w:lang w:val="it-IT"/>
        </w:rPr>
        <w:t xml:space="preserve"> pazienti con stato tumorale </w:t>
      </w:r>
      <w:proofErr w:type="spellStart"/>
      <w:r w:rsidRPr="006C591E">
        <w:rPr>
          <w:bCs/>
          <w:iCs/>
          <w:szCs w:val="22"/>
          <w:lang w:val="it-IT"/>
        </w:rPr>
        <w:t>dMMR</w:t>
      </w:r>
      <w:proofErr w:type="spellEnd"/>
      <w:r w:rsidRPr="006C591E">
        <w:rPr>
          <w:bCs/>
          <w:iCs/>
          <w:szCs w:val="22"/>
          <w:lang w:val="it-IT"/>
        </w:rPr>
        <w:t xml:space="preserve">, le caratteristiche demografiche e </w:t>
      </w:r>
      <w:r w:rsidR="005A123A">
        <w:rPr>
          <w:bCs/>
          <w:iCs/>
          <w:szCs w:val="22"/>
          <w:lang w:val="it-IT"/>
        </w:rPr>
        <w:t>al basale</w:t>
      </w:r>
      <w:r w:rsidRPr="006C591E">
        <w:rPr>
          <w:bCs/>
          <w:iCs/>
          <w:szCs w:val="22"/>
          <w:lang w:val="it-IT"/>
        </w:rPr>
        <w:t xml:space="preserve"> erano generalmente ben bilanciate tra i bracci di trattamento. I dati demografici </w:t>
      </w:r>
      <w:r w:rsidR="00014928">
        <w:rPr>
          <w:bCs/>
          <w:iCs/>
          <w:szCs w:val="22"/>
          <w:lang w:val="it-IT"/>
        </w:rPr>
        <w:t>al basale</w:t>
      </w:r>
      <w:r w:rsidRPr="006C591E">
        <w:rPr>
          <w:bCs/>
          <w:iCs/>
          <w:szCs w:val="22"/>
          <w:lang w:val="it-IT"/>
        </w:rPr>
        <w:t xml:space="preserve"> in tutti e tre i bracci erano i seguenti: età media di 62 anni (intervallo: da 34 a 85), 41% di età pari o superiore a 65 anni, 1,5% di età pari o superiore a 75 anni, 62% </w:t>
      </w:r>
      <w:r w:rsidR="009C2519">
        <w:rPr>
          <w:bCs/>
          <w:iCs/>
          <w:szCs w:val="22"/>
          <w:lang w:val="it-IT"/>
        </w:rPr>
        <w:t>popolazione bianca</w:t>
      </w:r>
      <w:r w:rsidRPr="006C591E">
        <w:rPr>
          <w:bCs/>
          <w:iCs/>
          <w:szCs w:val="22"/>
          <w:lang w:val="it-IT"/>
        </w:rPr>
        <w:t xml:space="preserve">, 29% </w:t>
      </w:r>
      <w:r w:rsidR="009C2519">
        <w:rPr>
          <w:bCs/>
          <w:iCs/>
          <w:szCs w:val="22"/>
          <w:lang w:val="it-IT"/>
        </w:rPr>
        <w:t>asiatica</w:t>
      </w:r>
      <w:r w:rsidRPr="006C591E">
        <w:rPr>
          <w:bCs/>
          <w:iCs/>
          <w:szCs w:val="22"/>
          <w:lang w:val="it-IT"/>
        </w:rPr>
        <w:t xml:space="preserve"> e 2% ner</w:t>
      </w:r>
      <w:r w:rsidR="009C2519">
        <w:rPr>
          <w:bCs/>
          <w:iCs/>
          <w:szCs w:val="22"/>
          <w:lang w:val="it-IT"/>
        </w:rPr>
        <w:t>a</w:t>
      </w:r>
      <w:r w:rsidRPr="006C591E">
        <w:rPr>
          <w:bCs/>
          <w:iCs/>
          <w:szCs w:val="22"/>
          <w:lang w:val="it-IT"/>
        </w:rPr>
        <w:t xml:space="preserve"> o </w:t>
      </w:r>
      <w:r w:rsidR="00F80DBF">
        <w:rPr>
          <w:bCs/>
          <w:iCs/>
          <w:szCs w:val="22"/>
          <w:lang w:val="it-IT"/>
        </w:rPr>
        <w:t>afroamerican</w:t>
      </w:r>
      <w:r w:rsidR="009C2519">
        <w:rPr>
          <w:bCs/>
          <w:iCs/>
          <w:szCs w:val="22"/>
          <w:lang w:val="it-IT"/>
        </w:rPr>
        <w:t>a</w:t>
      </w:r>
      <w:r w:rsidRPr="006C591E">
        <w:rPr>
          <w:bCs/>
          <w:iCs/>
          <w:szCs w:val="22"/>
          <w:lang w:val="it-IT"/>
        </w:rPr>
        <w:t xml:space="preserve">. Le caratteristiche della malattia erano le seguenti: PS ECOG pari a 0 (58%) o 1 (42%), 46% di nuova diagnosi e 54% malattia </w:t>
      </w:r>
      <w:r w:rsidR="00E02EAC">
        <w:rPr>
          <w:bCs/>
          <w:iCs/>
          <w:szCs w:val="22"/>
          <w:lang w:val="it-IT"/>
        </w:rPr>
        <w:t>recidivante</w:t>
      </w:r>
      <w:r w:rsidRPr="006C591E">
        <w:rPr>
          <w:bCs/>
          <w:iCs/>
          <w:szCs w:val="22"/>
          <w:lang w:val="it-IT"/>
        </w:rPr>
        <w:t xml:space="preserve">. I sottotipi istologici erano </w:t>
      </w:r>
      <w:proofErr w:type="spellStart"/>
      <w:r w:rsidRPr="006C591E">
        <w:rPr>
          <w:bCs/>
          <w:iCs/>
          <w:szCs w:val="22"/>
          <w:lang w:val="it-IT"/>
        </w:rPr>
        <w:t>endometrioide</w:t>
      </w:r>
      <w:proofErr w:type="spellEnd"/>
      <w:r w:rsidRPr="006C591E">
        <w:rPr>
          <w:bCs/>
          <w:iCs/>
          <w:szCs w:val="22"/>
          <w:lang w:val="it-IT"/>
        </w:rPr>
        <w:t xml:space="preserve"> (83%), epiteliale misto (5%), sieroso (3%), </w:t>
      </w:r>
      <w:proofErr w:type="spellStart"/>
      <w:r w:rsidRPr="006C591E">
        <w:rPr>
          <w:bCs/>
          <w:iCs/>
          <w:szCs w:val="22"/>
          <w:lang w:val="it-IT"/>
        </w:rPr>
        <w:t>carcinosarcoma</w:t>
      </w:r>
      <w:proofErr w:type="spellEnd"/>
      <w:r w:rsidRPr="006C591E">
        <w:rPr>
          <w:bCs/>
          <w:iCs/>
          <w:szCs w:val="22"/>
          <w:lang w:val="it-IT"/>
        </w:rPr>
        <w:t xml:space="preserve"> (3%), indifferenziato (2%) e altro (3%).</w:t>
      </w:r>
    </w:p>
    <w:p w14:paraId="7A410FA7" w14:textId="77777777" w:rsidR="0034485B" w:rsidRDefault="0034485B" w:rsidP="00C81110">
      <w:pPr>
        <w:spacing w:line="240" w:lineRule="auto"/>
        <w:rPr>
          <w:bCs/>
          <w:iCs/>
          <w:szCs w:val="22"/>
          <w:lang w:val="it-IT"/>
        </w:rPr>
      </w:pPr>
    </w:p>
    <w:p w14:paraId="5B2B2BA6" w14:textId="30FD6D9E" w:rsidR="0034485B" w:rsidRPr="00E827EF" w:rsidRDefault="0034485B" w:rsidP="00C81110">
      <w:pPr>
        <w:spacing w:line="240" w:lineRule="auto"/>
        <w:rPr>
          <w:bCs/>
          <w:iCs/>
          <w:szCs w:val="22"/>
          <w:lang w:val="it-IT"/>
        </w:rPr>
      </w:pPr>
      <w:r w:rsidRPr="00E827EF">
        <w:rPr>
          <w:bCs/>
          <w:iCs/>
          <w:szCs w:val="22"/>
          <w:lang w:val="it-IT"/>
        </w:rPr>
        <w:lastRenderedPageBreak/>
        <w:t xml:space="preserve">Nei pazienti con stato tumorale </w:t>
      </w:r>
      <w:proofErr w:type="spellStart"/>
      <w:r w:rsidRPr="00E827EF">
        <w:rPr>
          <w:bCs/>
          <w:iCs/>
          <w:szCs w:val="22"/>
          <w:lang w:val="it-IT"/>
        </w:rPr>
        <w:t>dMMR</w:t>
      </w:r>
      <w:proofErr w:type="spellEnd"/>
      <w:r w:rsidRPr="00E827EF">
        <w:rPr>
          <w:bCs/>
          <w:iCs/>
          <w:szCs w:val="22"/>
          <w:lang w:val="it-IT"/>
        </w:rPr>
        <w:t xml:space="preserve">, i risultati sono riassunti nella Tabella </w:t>
      </w:r>
      <w:r w:rsidR="00031217">
        <w:rPr>
          <w:bCs/>
          <w:iCs/>
          <w:szCs w:val="22"/>
          <w:lang w:val="it-IT"/>
        </w:rPr>
        <w:t>12</w:t>
      </w:r>
      <w:r w:rsidRPr="00E827EF">
        <w:rPr>
          <w:bCs/>
          <w:iCs/>
          <w:szCs w:val="22"/>
          <w:lang w:val="it-IT"/>
        </w:rPr>
        <w:t xml:space="preserve"> e nella Figura </w:t>
      </w:r>
      <w:r w:rsidR="00031217">
        <w:rPr>
          <w:bCs/>
          <w:iCs/>
          <w:szCs w:val="22"/>
          <w:lang w:val="it-IT"/>
        </w:rPr>
        <w:t>19</w:t>
      </w:r>
      <w:r w:rsidRPr="00E827EF">
        <w:rPr>
          <w:bCs/>
          <w:iCs/>
          <w:szCs w:val="22"/>
          <w:lang w:val="it-IT"/>
        </w:rPr>
        <w:t xml:space="preserve">. Il tempo mediano di follow-up per la PFS </w:t>
      </w:r>
      <w:r w:rsidR="00F35A02" w:rsidRPr="00E827EF">
        <w:rPr>
          <w:bCs/>
          <w:iCs/>
          <w:szCs w:val="22"/>
          <w:lang w:val="it-IT"/>
        </w:rPr>
        <w:t>nelle</w:t>
      </w:r>
      <w:r w:rsidRPr="00E827EF">
        <w:rPr>
          <w:bCs/>
          <w:iCs/>
          <w:szCs w:val="22"/>
          <w:lang w:val="it-IT"/>
        </w:rPr>
        <w:t xml:space="preserve"> pazienti censurat</w:t>
      </w:r>
      <w:r w:rsidR="00F35A02" w:rsidRPr="00E827EF">
        <w:rPr>
          <w:bCs/>
          <w:iCs/>
          <w:szCs w:val="22"/>
          <w:lang w:val="it-IT"/>
        </w:rPr>
        <w:t>e</w:t>
      </w:r>
      <w:r w:rsidRPr="00E827EF">
        <w:rPr>
          <w:bCs/>
          <w:iCs/>
          <w:szCs w:val="22"/>
          <w:lang w:val="it-IT"/>
        </w:rPr>
        <w:t xml:space="preserve"> con stato tumorale </w:t>
      </w:r>
      <w:proofErr w:type="spellStart"/>
      <w:r w:rsidRPr="00E827EF">
        <w:rPr>
          <w:bCs/>
          <w:iCs/>
          <w:szCs w:val="22"/>
          <w:lang w:val="it-IT"/>
        </w:rPr>
        <w:t>dMMR</w:t>
      </w:r>
      <w:proofErr w:type="spellEnd"/>
      <w:r w:rsidRPr="00E827EF">
        <w:rPr>
          <w:bCs/>
          <w:iCs/>
          <w:szCs w:val="22"/>
          <w:lang w:val="it-IT"/>
        </w:rPr>
        <w:t xml:space="preserve"> è stato di 15,5 mesi nel braccio chemioterapia a base di platino + IMFINZI e di 10,2 mesi nel braccio chemioterapico a base di platino. Al momento dell’analisi della PFS, i dati ad interim sull’OS erano maturi per il 26% con eventi in 25 dei 95 pazienti trattati con chemioterapia a base di platino + IMFINZI e chemioterapia a base di platino.</w:t>
      </w:r>
    </w:p>
    <w:p w14:paraId="3CB2CB00" w14:textId="77777777" w:rsidR="00AE68E3" w:rsidRDefault="00AE68E3" w:rsidP="00C81110">
      <w:pPr>
        <w:spacing w:line="240" w:lineRule="auto"/>
        <w:rPr>
          <w:bCs/>
          <w:iCs/>
          <w:szCs w:val="22"/>
          <w:u w:val="single"/>
          <w:lang w:val="it-IT"/>
        </w:rPr>
      </w:pPr>
    </w:p>
    <w:p w14:paraId="6F13070F" w14:textId="42214C26" w:rsidR="00AE68E3" w:rsidRPr="006C591E" w:rsidRDefault="00AE68E3" w:rsidP="00AE68E3">
      <w:pPr>
        <w:keepNext/>
        <w:keepLines/>
        <w:textAlignment w:val="baseline"/>
        <w:rPr>
          <w:b/>
          <w:bCs/>
          <w:szCs w:val="24"/>
          <w:lang w:val="it-IT" w:eastAsia="en-CA"/>
        </w:rPr>
      </w:pPr>
      <w:r w:rsidRPr="006C591E">
        <w:rPr>
          <w:b/>
          <w:bCs/>
          <w:szCs w:val="24"/>
          <w:lang w:val="it-IT" w:eastAsia="en-CA"/>
        </w:rPr>
        <w:t xml:space="preserve">Tabella </w:t>
      </w:r>
      <w:r w:rsidR="00031217">
        <w:rPr>
          <w:b/>
          <w:bCs/>
          <w:szCs w:val="24"/>
          <w:lang w:val="it-IT" w:eastAsia="en-CA"/>
        </w:rPr>
        <w:t>12</w:t>
      </w:r>
      <w:r w:rsidRPr="006C591E">
        <w:rPr>
          <w:szCs w:val="24"/>
          <w:lang w:val="it-IT" w:eastAsia="en-CA"/>
        </w:rPr>
        <w:t xml:space="preserve">. </w:t>
      </w:r>
      <w:r w:rsidRPr="006C591E">
        <w:rPr>
          <w:b/>
          <w:bCs/>
          <w:szCs w:val="24"/>
          <w:lang w:val="it-IT" w:eastAsia="en-CA"/>
        </w:rPr>
        <w:t>Risultati di efficacia per lo studio DUO-E (P</w:t>
      </w:r>
      <w:r>
        <w:rPr>
          <w:b/>
          <w:bCs/>
          <w:szCs w:val="24"/>
          <w:lang w:val="it-IT" w:eastAsia="en-CA"/>
        </w:rPr>
        <w:t xml:space="preserve">azienti con stato tumorale </w:t>
      </w:r>
      <w:proofErr w:type="spellStart"/>
      <w:r w:rsidRPr="006C591E">
        <w:rPr>
          <w:b/>
          <w:bCs/>
          <w:szCs w:val="24"/>
          <w:lang w:val="it-IT" w:eastAsia="en-CA"/>
        </w:rPr>
        <w:t>dMMR</w:t>
      </w:r>
      <w:proofErr w:type="spellEnd"/>
      <w:r w:rsidRPr="006C591E">
        <w:rPr>
          <w:b/>
          <w:bCs/>
          <w:szCs w:val="24"/>
          <w:lang w:val="it-IT" w:eastAsia="en-CA"/>
        </w:rPr>
        <w:t>)</w:t>
      </w:r>
    </w:p>
    <w:tbl>
      <w:tblPr>
        <w:tblW w:w="5007"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7"/>
        <w:gridCol w:w="2383"/>
        <w:gridCol w:w="2158"/>
      </w:tblGrid>
      <w:tr w:rsidR="00AE68E3" w:rsidRPr="00431A47" w14:paraId="27DBC93F" w14:textId="77777777" w:rsidTr="0007236C">
        <w:trPr>
          <w:trHeight w:val="300"/>
        </w:trPr>
        <w:tc>
          <w:tcPr>
            <w:tcW w:w="4536" w:type="dxa"/>
            <w:tcBorders>
              <w:top w:val="single" w:sz="6" w:space="0" w:color="auto"/>
              <w:left w:val="single" w:sz="6" w:space="0" w:color="auto"/>
              <w:bottom w:val="single" w:sz="6" w:space="0" w:color="auto"/>
              <w:right w:val="single" w:sz="6" w:space="0" w:color="auto"/>
            </w:tcBorders>
            <w:vAlign w:val="center"/>
            <w:hideMark/>
          </w:tcPr>
          <w:p w14:paraId="4802CC73" w14:textId="77777777" w:rsidR="00AE68E3" w:rsidRPr="006C591E" w:rsidRDefault="00AE68E3" w:rsidP="0007236C">
            <w:pPr>
              <w:keepNext/>
              <w:keepLines/>
              <w:rPr>
                <w:lang w:val="it-IT" w:eastAsia="en-CA"/>
              </w:rPr>
            </w:pPr>
          </w:p>
        </w:tc>
        <w:tc>
          <w:tcPr>
            <w:tcW w:w="2386" w:type="dxa"/>
            <w:tcBorders>
              <w:top w:val="single" w:sz="6" w:space="0" w:color="auto"/>
              <w:left w:val="single" w:sz="6" w:space="0" w:color="auto"/>
              <w:bottom w:val="single" w:sz="6" w:space="0" w:color="auto"/>
              <w:right w:val="single" w:sz="6" w:space="0" w:color="auto"/>
            </w:tcBorders>
          </w:tcPr>
          <w:p w14:paraId="2E6A3750" w14:textId="12D02706" w:rsidR="00AE68E3" w:rsidRPr="006C591E" w:rsidRDefault="00AE68E3" w:rsidP="0007236C">
            <w:pPr>
              <w:keepNext/>
              <w:keepLines/>
              <w:spacing w:line="240" w:lineRule="auto"/>
              <w:jc w:val="center"/>
              <w:textAlignment w:val="baseline"/>
              <w:rPr>
                <w:b/>
                <w:bCs/>
                <w:lang w:val="it-IT" w:eastAsia="en-CA"/>
              </w:rPr>
            </w:pPr>
            <w:r w:rsidRPr="006C591E">
              <w:rPr>
                <w:b/>
                <w:bCs/>
                <w:lang w:val="it-IT" w:eastAsia="en-CA"/>
              </w:rPr>
              <w:t>Chemioterapia a base di platino + IMFINZI</w:t>
            </w:r>
          </w:p>
          <w:p w14:paraId="3BD8C23E" w14:textId="77777777" w:rsidR="00AE68E3" w:rsidRPr="00DE4721" w:rsidRDefault="00AE68E3" w:rsidP="0007236C">
            <w:pPr>
              <w:keepNext/>
              <w:keepLines/>
              <w:spacing w:line="240" w:lineRule="auto"/>
              <w:jc w:val="center"/>
              <w:textAlignment w:val="baseline"/>
              <w:rPr>
                <w:b/>
                <w:bCs/>
                <w:lang w:val="en-CA" w:eastAsia="en-CA"/>
              </w:rPr>
            </w:pPr>
            <w:r w:rsidRPr="00DE4721">
              <w:rPr>
                <w:b/>
                <w:bCs/>
                <w:lang w:val="en-CA" w:eastAsia="en-CA"/>
              </w:rPr>
              <w:t>N=46</w:t>
            </w:r>
          </w:p>
        </w:tc>
        <w:tc>
          <w:tcPr>
            <w:tcW w:w="2160" w:type="dxa"/>
            <w:tcBorders>
              <w:top w:val="single" w:sz="6" w:space="0" w:color="auto"/>
              <w:left w:val="single" w:sz="6" w:space="0" w:color="auto"/>
              <w:bottom w:val="single" w:sz="6" w:space="0" w:color="auto"/>
              <w:right w:val="single" w:sz="6" w:space="0" w:color="auto"/>
            </w:tcBorders>
          </w:tcPr>
          <w:p w14:paraId="7CE57318" w14:textId="44F1F35F" w:rsidR="00AE68E3" w:rsidRPr="006C591E" w:rsidRDefault="00AE68E3" w:rsidP="0007236C">
            <w:pPr>
              <w:keepNext/>
              <w:keepLines/>
              <w:spacing w:line="240" w:lineRule="auto"/>
              <w:jc w:val="center"/>
              <w:textAlignment w:val="baseline"/>
              <w:rPr>
                <w:b/>
                <w:bCs/>
                <w:lang w:val="it-IT" w:eastAsia="en-CA"/>
              </w:rPr>
            </w:pPr>
            <w:r w:rsidRPr="006C591E">
              <w:rPr>
                <w:b/>
                <w:bCs/>
                <w:lang w:val="it-IT" w:eastAsia="en-CA"/>
              </w:rPr>
              <w:t xml:space="preserve">Chemioterapia a base di </w:t>
            </w:r>
            <w:r>
              <w:rPr>
                <w:b/>
                <w:bCs/>
                <w:lang w:val="it-IT" w:eastAsia="en-CA"/>
              </w:rPr>
              <w:t>platino</w:t>
            </w:r>
          </w:p>
          <w:p w14:paraId="097D52BD" w14:textId="77777777" w:rsidR="00AE68E3" w:rsidRPr="006C591E" w:rsidRDefault="00AE68E3" w:rsidP="0007236C">
            <w:pPr>
              <w:keepNext/>
              <w:keepLines/>
              <w:spacing w:line="240" w:lineRule="auto"/>
              <w:jc w:val="center"/>
              <w:textAlignment w:val="baseline"/>
              <w:rPr>
                <w:b/>
                <w:bCs/>
                <w:lang w:val="it-IT" w:eastAsia="en-CA"/>
              </w:rPr>
            </w:pPr>
            <w:r w:rsidRPr="006C591E">
              <w:rPr>
                <w:b/>
                <w:bCs/>
                <w:lang w:val="it-IT" w:eastAsia="en-CA"/>
              </w:rPr>
              <w:t>N=49</w:t>
            </w:r>
          </w:p>
        </w:tc>
      </w:tr>
      <w:tr w:rsidR="00AE68E3" w:rsidRPr="00DE4721" w14:paraId="41E3C16A" w14:textId="77777777" w:rsidTr="0007236C">
        <w:trPr>
          <w:trHeight w:val="300"/>
        </w:trPr>
        <w:tc>
          <w:tcPr>
            <w:tcW w:w="9082" w:type="dxa"/>
            <w:gridSpan w:val="3"/>
            <w:tcBorders>
              <w:top w:val="single" w:sz="6" w:space="0" w:color="auto"/>
              <w:left w:val="single" w:sz="6" w:space="0" w:color="auto"/>
              <w:bottom w:val="single" w:sz="6" w:space="0" w:color="auto"/>
              <w:right w:val="single" w:sz="6" w:space="0" w:color="auto"/>
            </w:tcBorders>
            <w:vAlign w:val="center"/>
          </w:tcPr>
          <w:p w14:paraId="35C42C49" w14:textId="77777777" w:rsidR="00AE68E3" w:rsidRPr="00DE4721" w:rsidRDefault="00AE68E3" w:rsidP="0007236C">
            <w:pPr>
              <w:spacing w:line="240" w:lineRule="auto"/>
              <w:textAlignment w:val="baseline"/>
              <w:rPr>
                <w:kern w:val="24"/>
              </w:rPr>
            </w:pPr>
            <w:r w:rsidRPr="006C591E">
              <w:rPr>
                <w:b/>
                <w:bCs/>
                <w:lang w:val="it-IT" w:eastAsia="en-CA"/>
              </w:rPr>
              <w:t xml:space="preserve"> </w:t>
            </w:r>
            <w:proofErr w:type="spellStart"/>
            <w:proofErr w:type="gramStart"/>
            <w:r w:rsidRPr="00DE4721">
              <w:rPr>
                <w:b/>
                <w:bCs/>
                <w:lang w:val="en-CA" w:eastAsia="en-CA"/>
              </w:rPr>
              <w:t>PFS</w:t>
            </w:r>
            <w:r>
              <w:rPr>
                <w:b/>
                <w:bCs/>
                <w:vertAlign w:val="superscript"/>
                <w:lang w:val="en-CA" w:eastAsia="en-CA"/>
              </w:rPr>
              <w:t>a,</w:t>
            </w:r>
            <w:r>
              <w:rPr>
                <w:vertAlign w:val="superscript"/>
                <w:lang w:val="en-CA" w:eastAsia="en-CA"/>
              </w:rPr>
              <w:t>b</w:t>
            </w:r>
            <w:proofErr w:type="spellEnd"/>
            <w:proofErr w:type="gramEnd"/>
          </w:p>
        </w:tc>
      </w:tr>
      <w:tr w:rsidR="00AE68E3" w:rsidRPr="00DE4721" w14:paraId="7420BD73" w14:textId="77777777" w:rsidTr="0007236C">
        <w:trPr>
          <w:trHeight w:val="300"/>
        </w:trPr>
        <w:tc>
          <w:tcPr>
            <w:tcW w:w="4536" w:type="dxa"/>
            <w:tcBorders>
              <w:top w:val="single" w:sz="6" w:space="0" w:color="auto"/>
              <w:left w:val="single" w:sz="6" w:space="0" w:color="auto"/>
              <w:bottom w:val="single" w:sz="6" w:space="0" w:color="auto"/>
              <w:right w:val="single" w:sz="6" w:space="0" w:color="auto"/>
            </w:tcBorders>
            <w:vAlign w:val="center"/>
          </w:tcPr>
          <w:p w14:paraId="597FD1A1" w14:textId="63A863FE" w:rsidR="00AE68E3" w:rsidRPr="00DE4721" w:rsidRDefault="00E83ED0" w:rsidP="0007236C">
            <w:pPr>
              <w:spacing w:line="240" w:lineRule="auto"/>
              <w:ind w:left="525"/>
              <w:textAlignment w:val="baseline"/>
              <w:rPr>
                <w:lang w:val="en-CA" w:eastAsia="en-CA"/>
              </w:rPr>
            </w:pPr>
            <w:proofErr w:type="spellStart"/>
            <w:r>
              <w:rPr>
                <w:lang w:val="en-CA" w:eastAsia="en-CA"/>
              </w:rPr>
              <w:t>Numero</w:t>
            </w:r>
            <w:proofErr w:type="spellEnd"/>
            <w:r>
              <w:rPr>
                <w:lang w:val="en-CA" w:eastAsia="en-CA"/>
              </w:rPr>
              <w:t xml:space="preserve"> di </w:t>
            </w:r>
            <w:proofErr w:type="spellStart"/>
            <w:r>
              <w:rPr>
                <w:lang w:val="en-CA" w:eastAsia="en-CA"/>
              </w:rPr>
              <w:t>eventi</w:t>
            </w:r>
            <w:proofErr w:type="spellEnd"/>
            <w:r w:rsidR="00AE68E3" w:rsidRPr="00DE4721">
              <w:rPr>
                <w:lang w:val="en-CA" w:eastAsia="en-CA"/>
              </w:rPr>
              <w:t xml:space="preserve"> (%)</w:t>
            </w:r>
          </w:p>
        </w:tc>
        <w:tc>
          <w:tcPr>
            <w:tcW w:w="2386" w:type="dxa"/>
            <w:tcBorders>
              <w:top w:val="single" w:sz="6" w:space="0" w:color="auto"/>
              <w:left w:val="single" w:sz="6" w:space="0" w:color="auto"/>
              <w:bottom w:val="single" w:sz="6" w:space="0" w:color="auto"/>
              <w:right w:val="single" w:sz="6" w:space="0" w:color="auto"/>
            </w:tcBorders>
            <w:vAlign w:val="center"/>
          </w:tcPr>
          <w:p w14:paraId="1799EA54" w14:textId="0F4BD030" w:rsidR="00AE68E3" w:rsidRPr="00DE4721" w:rsidRDefault="00AE68E3" w:rsidP="0007236C">
            <w:pPr>
              <w:spacing w:line="240" w:lineRule="auto"/>
              <w:jc w:val="center"/>
              <w:textAlignment w:val="baseline"/>
              <w:rPr>
                <w:lang w:val="en-CA" w:eastAsia="en-CA"/>
              </w:rPr>
            </w:pPr>
            <w:r w:rsidRPr="00DE4721">
              <w:rPr>
                <w:kern w:val="24"/>
              </w:rPr>
              <w:t>15 (32</w:t>
            </w:r>
            <w:r w:rsidR="00EB376B">
              <w:rPr>
                <w:kern w:val="24"/>
              </w:rPr>
              <w:t>,</w:t>
            </w:r>
            <w:r w:rsidRPr="00DE4721">
              <w:rPr>
                <w:kern w:val="24"/>
              </w:rPr>
              <w:t>6)</w:t>
            </w:r>
          </w:p>
        </w:tc>
        <w:tc>
          <w:tcPr>
            <w:tcW w:w="2160" w:type="dxa"/>
            <w:tcBorders>
              <w:top w:val="single" w:sz="6" w:space="0" w:color="auto"/>
              <w:left w:val="single" w:sz="6" w:space="0" w:color="auto"/>
              <w:bottom w:val="single" w:sz="6" w:space="0" w:color="auto"/>
              <w:right w:val="single" w:sz="6" w:space="0" w:color="auto"/>
            </w:tcBorders>
            <w:vAlign w:val="center"/>
          </w:tcPr>
          <w:p w14:paraId="06BF4E05" w14:textId="11025589" w:rsidR="00AE68E3" w:rsidRPr="00DE4721" w:rsidRDefault="00AE68E3" w:rsidP="0007236C">
            <w:pPr>
              <w:spacing w:line="240" w:lineRule="auto"/>
              <w:jc w:val="center"/>
              <w:textAlignment w:val="baseline"/>
              <w:rPr>
                <w:lang w:val="en-CA" w:eastAsia="en-CA"/>
              </w:rPr>
            </w:pPr>
            <w:r w:rsidRPr="00DE4721">
              <w:rPr>
                <w:kern w:val="24"/>
              </w:rPr>
              <w:t>25 (51</w:t>
            </w:r>
            <w:r w:rsidR="00EB376B">
              <w:rPr>
                <w:kern w:val="24"/>
              </w:rPr>
              <w:t>,</w:t>
            </w:r>
            <w:r w:rsidRPr="00DE4721">
              <w:rPr>
                <w:kern w:val="24"/>
              </w:rPr>
              <w:t>0)</w:t>
            </w:r>
          </w:p>
        </w:tc>
      </w:tr>
      <w:tr w:rsidR="00AE68E3" w:rsidRPr="00DE4721" w14:paraId="5FB0E5A0" w14:textId="77777777" w:rsidTr="0007236C">
        <w:trPr>
          <w:trHeight w:val="300"/>
        </w:trPr>
        <w:tc>
          <w:tcPr>
            <w:tcW w:w="4536" w:type="dxa"/>
            <w:tcBorders>
              <w:top w:val="single" w:sz="6" w:space="0" w:color="auto"/>
              <w:left w:val="single" w:sz="6" w:space="0" w:color="auto"/>
              <w:bottom w:val="single" w:sz="6" w:space="0" w:color="auto"/>
              <w:right w:val="single" w:sz="6" w:space="0" w:color="auto"/>
            </w:tcBorders>
            <w:vAlign w:val="center"/>
          </w:tcPr>
          <w:p w14:paraId="2710E85A" w14:textId="53B1F0E0" w:rsidR="00AE68E3" w:rsidRPr="006C591E" w:rsidRDefault="00AE68E3" w:rsidP="0007236C">
            <w:pPr>
              <w:spacing w:line="240" w:lineRule="auto"/>
              <w:ind w:left="525"/>
              <w:textAlignment w:val="baseline"/>
              <w:rPr>
                <w:b/>
                <w:bCs/>
                <w:lang w:val="it-IT" w:eastAsia="en-CA"/>
              </w:rPr>
            </w:pPr>
            <w:r w:rsidRPr="006C591E">
              <w:rPr>
                <w:b/>
                <w:bCs/>
                <w:lang w:val="it-IT" w:eastAsia="en-CA"/>
              </w:rPr>
              <w:t xml:space="preserve">PFS </w:t>
            </w:r>
            <w:r w:rsidR="00E83ED0" w:rsidRPr="006C591E">
              <w:rPr>
                <w:b/>
                <w:bCs/>
                <w:lang w:val="it-IT" w:eastAsia="en-CA"/>
              </w:rPr>
              <w:t xml:space="preserve">mediana </w:t>
            </w:r>
            <w:r w:rsidRPr="006C591E">
              <w:rPr>
                <w:b/>
                <w:bCs/>
                <w:lang w:val="it-IT" w:eastAsia="en-CA"/>
              </w:rPr>
              <w:t>(</w:t>
            </w:r>
            <w:r w:rsidR="00E83ED0" w:rsidRPr="006C591E">
              <w:rPr>
                <w:b/>
                <w:bCs/>
                <w:lang w:val="it-IT" w:eastAsia="en-CA"/>
              </w:rPr>
              <w:t>mesi</w:t>
            </w:r>
            <w:r w:rsidRPr="006C591E">
              <w:rPr>
                <w:b/>
                <w:bCs/>
                <w:lang w:val="it-IT" w:eastAsia="en-CA"/>
              </w:rPr>
              <w:t>) (</w:t>
            </w:r>
            <w:r w:rsidR="00E83ED0" w:rsidRPr="006C591E">
              <w:rPr>
                <w:b/>
                <w:bCs/>
                <w:lang w:val="it-IT" w:eastAsia="en-CA"/>
              </w:rPr>
              <w:t xml:space="preserve">IC </w:t>
            </w:r>
            <w:r w:rsidR="00E83ED0">
              <w:rPr>
                <w:b/>
                <w:bCs/>
                <w:lang w:val="it-IT" w:eastAsia="en-CA"/>
              </w:rPr>
              <w:t xml:space="preserve">al </w:t>
            </w:r>
            <w:r w:rsidRPr="006C591E">
              <w:rPr>
                <w:b/>
                <w:bCs/>
                <w:lang w:val="it-IT" w:eastAsia="en-CA"/>
              </w:rPr>
              <w:t>95</w:t>
            </w:r>
            <w:proofErr w:type="gramStart"/>
            <w:r w:rsidRPr="006C591E">
              <w:rPr>
                <w:b/>
                <w:bCs/>
                <w:lang w:val="it-IT" w:eastAsia="en-CA"/>
              </w:rPr>
              <w:t>%)</w:t>
            </w:r>
            <w:r w:rsidRPr="006C591E">
              <w:rPr>
                <w:b/>
                <w:bCs/>
                <w:vertAlign w:val="superscript"/>
                <w:lang w:val="it-IT" w:eastAsia="en-CA"/>
              </w:rPr>
              <w:t>c</w:t>
            </w:r>
            <w:proofErr w:type="gramEnd"/>
          </w:p>
        </w:tc>
        <w:tc>
          <w:tcPr>
            <w:tcW w:w="2386" w:type="dxa"/>
            <w:tcBorders>
              <w:top w:val="single" w:sz="6" w:space="0" w:color="auto"/>
              <w:left w:val="single" w:sz="6" w:space="0" w:color="auto"/>
              <w:bottom w:val="single" w:sz="6" w:space="0" w:color="auto"/>
              <w:right w:val="single" w:sz="6" w:space="0" w:color="auto"/>
            </w:tcBorders>
            <w:vAlign w:val="center"/>
          </w:tcPr>
          <w:p w14:paraId="4EAE9D09" w14:textId="74264244" w:rsidR="00AE68E3" w:rsidRPr="00DE4721" w:rsidRDefault="00AE68E3" w:rsidP="0007236C">
            <w:pPr>
              <w:spacing w:line="240" w:lineRule="auto"/>
              <w:jc w:val="center"/>
              <w:textAlignment w:val="baseline"/>
              <w:rPr>
                <w:lang w:val="en-CA" w:eastAsia="en-CA"/>
              </w:rPr>
            </w:pPr>
            <w:r w:rsidRPr="00DE4721">
              <w:rPr>
                <w:kern w:val="24"/>
              </w:rPr>
              <w:t>NR (NR</w:t>
            </w:r>
            <w:r w:rsidR="00EB376B">
              <w:rPr>
                <w:kern w:val="24"/>
              </w:rPr>
              <w:t>-</w:t>
            </w:r>
            <w:r w:rsidRPr="00DE4721">
              <w:rPr>
                <w:kern w:val="24"/>
              </w:rPr>
              <w:t>NR)</w:t>
            </w:r>
          </w:p>
        </w:tc>
        <w:tc>
          <w:tcPr>
            <w:tcW w:w="2160" w:type="dxa"/>
            <w:tcBorders>
              <w:top w:val="single" w:sz="6" w:space="0" w:color="auto"/>
              <w:left w:val="single" w:sz="6" w:space="0" w:color="auto"/>
              <w:bottom w:val="single" w:sz="6" w:space="0" w:color="auto"/>
              <w:right w:val="single" w:sz="6" w:space="0" w:color="auto"/>
            </w:tcBorders>
            <w:vAlign w:val="center"/>
          </w:tcPr>
          <w:p w14:paraId="1BCB4208" w14:textId="5709CA93" w:rsidR="00AE68E3" w:rsidRPr="00DE4721" w:rsidRDefault="00AE68E3" w:rsidP="0007236C">
            <w:pPr>
              <w:spacing w:line="240" w:lineRule="auto"/>
              <w:jc w:val="center"/>
              <w:textAlignment w:val="baseline"/>
              <w:rPr>
                <w:lang w:val="en-CA" w:eastAsia="en-CA"/>
              </w:rPr>
            </w:pPr>
            <w:r w:rsidRPr="00DE4721">
              <w:rPr>
                <w:kern w:val="24"/>
              </w:rPr>
              <w:t>7</w:t>
            </w:r>
            <w:r w:rsidR="00EB376B">
              <w:rPr>
                <w:kern w:val="24"/>
              </w:rPr>
              <w:t>,</w:t>
            </w:r>
            <w:r w:rsidRPr="00DE4721">
              <w:rPr>
                <w:kern w:val="24"/>
              </w:rPr>
              <w:t>0 (6</w:t>
            </w:r>
            <w:r w:rsidR="00EB376B">
              <w:rPr>
                <w:kern w:val="24"/>
              </w:rPr>
              <w:t>,</w:t>
            </w:r>
            <w:r w:rsidRPr="00DE4721">
              <w:rPr>
                <w:kern w:val="24"/>
              </w:rPr>
              <w:t>7</w:t>
            </w:r>
            <w:r w:rsidR="00EB376B">
              <w:rPr>
                <w:kern w:val="24"/>
              </w:rPr>
              <w:t>-</w:t>
            </w:r>
            <w:r w:rsidRPr="00DE4721">
              <w:rPr>
                <w:kern w:val="24"/>
              </w:rPr>
              <w:t>14</w:t>
            </w:r>
            <w:r w:rsidR="00EB376B">
              <w:rPr>
                <w:kern w:val="24"/>
              </w:rPr>
              <w:t>,</w:t>
            </w:r>
            <w:r w:rsidRPr="00DE4721">
              <w:rPr>
                <w:kern w:val="24"/>
              </w:rPr>
              <w:t>8)</w:t>
            </w:r>
          </w:p>
        </w:tc>
      </w:tr>
      <w:tr w:rsidR="00AE68E3" w:rsidRPr="00DE4721" w14:paraId="273DD08A" w14:textId="77777777" w:rsidTr="0007236C">
        <w:trPr>
          <w:trHeight w:val="300"/>
        </w:trPr>
        <w:tc>
          <w:tcPr>
            <w:tcW w:w="4536" w:type="dxa"/>
            <w:tcBorders>
              <w:top w:val="single" w:sz="6" w:space="0" w:color="auto"/>
              <w:left w:val="single" w:sz="6" w:space="0" w:color="auto"/>
              <w:bottom w:val="single" w:sz="6" w:space="0" w:color="auto"/>
              <w:right w:val="single" w:sz="6" w:space="0" w:color="auto"/>
            </w:tcBorders>
            <w:vAlign w:val="center"/>
          </w:tcPr>
          <w:p w14:paraId="20661839" w14:textId="34293429" w:rsidR="00AE68E3" w:rsidRPr="00DE4721" w:rsidRDefault="00AE68E3" w:rsidP="0007236C">
            <w:pPr>
              <w:spacing w:line="240" w:lineRule="auto"/>
              <w:ind w:left="525"/>
              <w:textAlignment w:val="baseline"/>
              <w:rPr>
                <w:lang w:val="en-CA" w:eastAsia="en-CA"/>
              </w:rPr>
            </w:pPr>
            <w:r w:rsidRPr="00DE4721">
              <w:rPr>
                <w:lang w:val="en-CA" w:eastAsia="en-CA"/>
              </w:rPr>
              <w:t>HR (</w:t>
            </w:r>
            <w:r w:rsidR="00E83ED0">
              <w:rPr>
                <w:lang w:val="en-CA" w:eastAsia="en-CA"/>
              </w:rPr>
              <w:t xml:space="preserve">IC al </w:t>
            </w:r>
            <w:r w:rsidRPr="00DE4721">
              <w:rPr>
                <w:lang w:val="en-CA" w:eastAsia="en-CA"/>
              </w:rPr>
              <w:t>95%)</w:t>
            </w:r>
          </w:p>
        </w:tc>
        <w:tc>
          <w:tcPr>
            <w:tcW w:w="2386" w:type="dxa"/>
            <w:tcBorders>
              <w:top w:val="single" w:sz="6" w:space="0" w:color="auto"/>
              <w:left w:val="single" w:sz="6" w:space="0" w:color="auto"/>
              <w:bottom w:val="single" w:sz="6" w:space="0" w:color="auto"/>
              <w:right w:val="single" w:sz="6" w:space="0" w:color="auto"/>
            </w:tcBorders>
            <w:vAlign w:val="center"/>
          </w:tcPr>
          <w:p w14:paraId="07BC082B" w14:textId="5505FFA7" w:rsidR="00AE68E3" w:rsidRPr="00DE4721" w:rsidRDefault="00AE68E3" w:rsidP="0007236C">
            <w:pPr>
              <w:spacing w:line="240" w:lineRule="auto"/>
              <w:jc w:val="center"/>
              <w:textAlignment w:val="baseline"/>
              <w:rPr>
                <w:lang w:val="en-CA" w:eastAsia="en-CA"/>
              </w:rPr>
            </w:pPr>
            <w:r w:rsidRPr="00DE4721">
              <w:rPr>
                <w:kern w:val="24"/>
              </w:rPr>
              <w:t>0</w:t>
            </w:r>
            <w:r w:rsidR="00EB376B">
              <w:rPr>
                <w:kern w:val="24"/>
              </w:rPr>
              <w:t>,</w:t>
            </w:r>
            <w:r w:rsidRPr="00DE4721">
              <w:rPr>
                <w:kern w:val="24"/>
              </w:rPr>
              <w:t>42 (0</w:t>
            </w:r>
            <w:r w:rsidR="00EB376B">
              <w:rPr>
                <w:kern w:val="24"/>
              </w:rPr>
              <w:t>,</w:t>
            </w:r>
            <w:r w:rsidRPr="00DE4721">
              <w:rPr>
                <w:kern w:val="24"/>
              </w:rPr>
              <w:t>22</w:t>
            </w:r>
            <w:r w:rsidR="00EB376B">
              <w:rPr>
                <w:kern w:val="24"/>
              </w:rPr>
              <w:t>-</w:t>
            </w:r>
            <w:r w:rsidRPr="00DE4721">
              <w:rPr>
                <w:kern w:val="24"/>
              </w:rPr>
              <w:t>0</w:t>
            </w:r>
            <w:r w:rsidR="00EB376B">
              <w:rPr>
                <w:kern w:val="24"/>
              </w:rPr>
              <w:t>,</w:t>
            </w:r>
            <w:r w:rsidRPr="00DE4721">
              <w:rPr>
                <w:kern w:val="24"/>
              </w:rPr>
              <w:t>80)</w:t>
            </w:r>
          </w:p>
        </w:tc>
        <w:tc>
          <w:tcPr>
            <w:tcW w:w="2160" w:type="dxa"/>
            <w:tcBorders>
              <w:top w:val="single" w:sz="6" w:space="0" w:color="auto"/>
              <w:left w:val="single" w:sz="6" w:space="0" w:color="auto"/>
              <w:bottom w:val="single" w:sz="6" w:space="0" w:color="auto"/>
              <w:right w:val="single" w:sz="6" w:space="0" w:color="auto"/>
            </w:tcBorders>
            <w:vAlign w:val="center"/>
          </w:tcPr>
          <w:p w14:paraId="53921BB5" w14:textId="77777777" w:rsidR="00AE68E3" w:rsidRPr="00DE4721" w:rsidRDefault="00AE68E3" w:rsidP="0007236C">
            <w:pPr>
              <w:spacing w:line="240" w:lineRule="auto"/>
              <w:jc w:val="center"/>
              <w:textAlignment w:val="baseline"/>
              <w:rPr>
                <w:lang w:val="en-CA" w:eastAsia="en-CA"/>
              </w:rPr>
            </w:pPr>
            <w:r w:rsidRPr="00DE4721">
              <w:rPr>
                <w:lang w:val="en-CA" w:eastAsia="en-CA"/>
              </w:rPr>
              <w:t>-</w:t>
            </w:r>
          </w:p>
        </w:tc>
      </w:tr>
      <w:tr w:rsidR="00AE68E3" w:rsidRPr="00DE4721" w14:paraId="0CFF1CA2" w14:textId="77777777" w:rsidTr="0007236C">
        <w:trPr>
          <w:trHeight w:val="300"/>
        </w:trPr>
        <w:tc>
          <w:tcPr>
            <w:tcW w:w="9082" w:type="dxa"/>
            <w:gridSpan w:val="3"/>
            <w:tcBorders>
              <w:top w:val="single" w:sz="6" w:space="0" w:color="auto"/>
              <w:left w:val="single" w:sz="6" w:space="0" w:color="auto"/>
              <w:bottom w:val="single" w:sz="6" w:space="0" w:color="auto"/>
              <w:right w:val="single" w:sz="6" w:space="0" w:color="auto"/>
            </w:tcBorders>
            <w:vAlign w:val="center"/>
          </w:tcPr>
          <w:p w14:paraId="0975F330" w14:textId="77777777" w:rsidR="00AE68E3" w:rsidRPr="00DE4721" w:rsidRDefault="00AE68E3" w:rsidP="0007236C">
            <w:pPr>
              <w:spacing w:line="240" w:lineRule="auto"/>
              <w:textAlignment w:val="baseline"/>
              <w:rPr>
                <w:kern w:val="24"/>
              </w:rPr>
            </w:pPr>
            <w:r>
              <w:rPr>
                <w:b/>
              </w:rPr>
              <w:t xml:space="preserve"> </w:t>
            </w:r>
            <w:r w:rsidRPr="00DE4721">
              <w:rPr>
                <w:b/>
              </w:rPr>
              <w:t>OS</w:t>
            </w:r>
            <w:r>
              <w:rPr>
                <w:vertAlign w:val="superscript"/>
                <w:lang w:val="en-CA" w:eastAsia="en-CA"/>
              </w:rPr>
              <w:t>b</w:t>
            </w:r>
          </w:p>
        </w:tc>
      </w:tr>
      <w:tr w:rsidR="00AE68E3" w:rsidRPr="00DE4721" w14:paraId="0166AF77" w14:textId="77777777" w:rsidTr="0007236C">
        <w:trPr>
          <w:trHeight w:val="300"/>
        </w:trPr>
        <w:tc>
          <w:tcPr>
            <w:tcW w:w="4536" w:type="dxa"/>
            <w:tcBorders>
              <w:top w:val="single" w:sz="6" w:space="0" w:color="auto"/>
              <w:left w:val="single" w:sz="6" w:space="0" w:color="auto"/>
              <w:bottom w:val="single" w:sz="6" w:space="0" w:color="auto"/>
              <w:right w:val="single" w:sz="6" w:space="0" w:color="auto"/>
            </w:tcBorders>
            <w:vAlign w:val="center"/>
          </w:tcPr>
          <w:p w14:paraId="31FA1C10" w14:textId="7B14FB0F" w:rsidR="00AE68E3" w:rsidRPr="00DE4721" w:rsidRDefault="00E83ED0" w:rsidP="0007236C">
            <w:pPr>
              <w:spacing w:line="240" w:lineRule="auto"/>
              <w:ind w:left="525"/>
              <w:textAlignment w:val="baseline"/>
              <w:rPr>
                <w:lang w:val="en-CA" w:eastAsia="en-CA"/>
              </w:rPr>
            </w:pPr>
            <w:proofErr w:type="spellStart"/>
            <w:r>
              <w:rPr>
                <w:lang w:val="en-CA" w:eastAsia="en-CA"/>
              </w:rPr>
              <w:t>N</w:t>
            </w:r>
            <w:r w:rsidR="00EB376B">
              <w:rPr>
                <w:lang w:val="en-CA" w:eastAsia="en-CA"/>
              </w:rPr>
              <w:t>umero</w:t>
            </w:r>
            <w:proofErr w:type="spellEnd"/>
            <w:r w:rsidR="00EB376B">
              <w:rPr>
                <w:lang w:val="en-CA" w:eastAsia="en-CA"/>
              </w:rPr>
              <w:t xml:space="preserve"> di </w:t>
            </w:r>
            <w:proofErr w:type="spellStart"/>
            <w:r w:rsidR="00EB376B">
              <w:rPr>
                <w:lang w:val="en-CA" w:eastAsia="en-CA"/>
              </w:rPr>
              <w:t>eventi</w:t>
            </w:r>
            <w:proofErr w:type="spellEnd"/>
            <w:r w:rsidR="00AE68E3" w:rsidRPr="00DE4721">
              <w:rPr>
                <w:lang w:val="en-CA" w:eastAsia="en-CA"/>
              </w:rPr>
              <w:t xml:space="preserve"> (%)</w:t>
            </w:r>
          </w:p>
        </w:tc>
        <w:tc>
          <w:tcPr>
            <w:tcW w:w="2386" w:type="dxa"/>
            <w:tcBorders>
              <w:top w:val="single" w:sz="6" w:space="0" w:color="auto"/>
              <w:left w:val="single" w:sz="6" w:space="0" w:color="auto"/>
              <w:bottom w:val="single" w:sz="6" w:space="0" w:color="auto"/>
              <w:right w:val="single" w:sz="6" w:space="0" w:color="auto"/>
            </w:tcBorders>
            <w:vAlign w:val="center"/>
          </w:tcPr>
          <w:p w14:paraId="631367E7" w14:textId="371C6F17" w:rsidR="00AE68E3" w:rsidRPr="00DE4721" w:rsidRDefault="00AE68E3" w:rsidP="0007236C">
            <w:pPr>
              <w:spacing w:line="240" w:lineRule="auto"/>
              <w:jc w:val="center"/>
              <w:textAlignment w:val="baseline"/>
              <w:rPr>
                <w:kern w:val="24"/>
              </w:rPr>
            </w:pPr>
            <w:r w:rsidRPr="00DE4721">
              <w:rPr>
                <w:kern w:val="24"/>
              </w:rPr>
              <w:t>7 (15</w:t>
            </w:r>
            <w:r w:rsidR="00EB376B">
              <w:rPr>
                <w:kern w:val="24"/>
              </w:rPr>
              <w:t>,</w:t>
            </w:r>
            <w:r w:rsidRPr="00DE4721">
              <w:rPr>
                <w:kern w:val="24"/>
              </w:rPr>
              <w:t>2)</w:t>
            </w:r>
          </w:p>
        </w:tc>
        <w:tc>
          <w:tcPr>
            <w:tcW w:w="2160" w:type="dxa"/>
            <w:tcBorders>
              <w:top w:val="single" w:sz="6" w:space="0" w:color="auto"/>
              <w:left w:val="single" w:sz="6" w:space="0" w:color="auto"/>
              <w:bottom w:val="single" w:sz="6" w:space="0" w:color="auto"/>
              <w:right w:val="single" w:sz="6" w:space="0" w:color="auto"/>
            </w:tcBorders>
            <w:vAlign w:val="center"/>
          </w:tcPr>
          <w:p w14:paraId="7A85FDCE" w14:textId="7A0D6BE4" w:rsidR="00AE68E3" w:rsidRPr="00DE4721" w:rsidRDefault="00AE68E3" w:rsidP="0007236C">
            <w:pPr>
              <w:spacing w:line="240" w:lineRule="auto"/>
              <w:jc w:val="center"/>
              <w:textAlignment w:val="baseline"/>
              <w:rPr>
                <w:lang w:val="en-CA" w:eastAsia="en-CA"/>
              </w:rPr>
            </w:pPr>
            <w:r w:rsidRPr="00DE4721">
              <w:rPr>
                <w:kern w:val="24"/>
              </w:rPr>
              <w:t>18 (36</w:t>
            </w:r>
            <w:r w:rsidR="00EB376B">
              <w:rPr>
                <w:kern w:val="24"/>
              </w:rPr>
              <w:t>,</w:t>
            </w:r>
            <w:r w:rsidRPr="00DE4721">
              <w:rPr>
                <w:kern w:val="24"/>
              </w:rPr>
              <w:t>7)</w:t>
            </w:r>
          </w:p>
        </w:tc>
      </w:tr>
      <w:tr w:rsidR="00AE68E3" w:rsidRPr="00DE4721" w14:paraId="1CE9D066" w14:textId="77777777" w:rsidTr="0007236C">
        <w:trPr>
          <w:trHeight w:val="300"/>
        </w:trPr>
        <w:tc>
          <w:tcPr>
            <w:tcW w:w="4536" w:type="dxa"/>
            <w:tcBorders>
              <w:top w:val="single" w:sz="6" w:space="0" w:color="auto"/>
              <w:left w:val="single" w:sz="6" w:space="0" w:color="auto"/>
              <w:bottom w:val="single" w:sz="6" w:space="0" w:color="auto"/>
              <w:right w:val="single" w:sz="6" w:space="0" w:color="auto"/>
            </w:tcBorders>
            <w:vAlign w:val="center"/>
          </w:tcPr>
          <w:p w14:paraId="5B6623CC" w14:textId="6ADFE893" w:rsidR="00AE68E3" w:rsidRPr="006C591E" w:rsidRDefault="00AE68E3" w:rsidP="0007236C">
            <w:pPr>
              <w:spacing w:line="240" w:lineRule="auto"/>
              <w:ind w:left="525"/>
              <w:textAlignment w:val="baseline"/>
              <w:rPr>
                <w:b/>
                <w:bCs/>
                <w:lang w:val="it-IT" w:eastAsia="en-CA"/>
              </w:rPr>
            </w:pPr>
            <w:r w:rsidRPr="006C591E">
              <w:rPr>
                <w:b/>
                <w:bCs/>
                <w:lang w:val="it-IT" w:eastAsia="en-CA"/>
              </w:rPr>
              <w:t xml:space="preserve">OS </w:t>
            </w:r>
            <w:r w:rsidR="00EB376B" w:rsidRPr="006C591E">
              <w:rPr>
                <w:b/>
                <w:bCs/>
                <w:lang w:val="it-IT" w:eastAsia="en-CA"/>
              </w:rPr>
              <w:t xml:space="preserve">mediana </w:t>
            </w:r>
            <w:r w:rsidRPr="006C591E">
              <w:rPr>
                <w:b/>
                <w:bCs/>
                <w:lang w:val="it-IT" w:eastAsia="en-CA"/>
              </w:rPr>
              <w:t>(</w:t>
            </w:r>
            <w:r w:rsidR="00EB376B" w:rsidRPr="006C591E">
              <w:rPr>
                <w:b/>
                <w:bCs/>
                <w:lang w:val="it-IT" w:eastAsia="en-CA"/>
              </w:rPr>
              <w:t>mesi</w:t>
            </w:r>
            <w:r w:rsidRPr="006C591E">
              <w:rPr>
                <w:b/>
                <w:bCs/>
                <w:lang w:val="it-IT" w:eastAsia="en-CA"/>
              </w:rPr>
              <w:t>) (</w:t>
            </w:r>
            <w:r w:rsidR="00EB376B" w:rsidRPr="006C591E">
              <w:rPr>
                <w:b/>
                <w:bCs/>
                <w:lang w:val="it-IT" w:eastAsia="en-CA"/>
              </w:rPr>
              <w:t xml:space="preserve">IC al </w:t>
            </w:r>
            <w:r w:rsidRPr="006C591E">
              <w:rPr>
                <w:b/>
                <w:bCs/>
                <w:lang w:val="it-IT" w:eastAsia="en-CA"/>
              </w:rPr>
              <w:t>95</w:t>
            </w:r>
            <w:proofErr w:type="gramStart"/>
            <w:r w:rsidRPr="006C591E">
              <w:rPr>
                <w:b/>
                <w:bCs/>
                <w:lang w:val="it-IT" w:eastAsia="en-CA"/>
              </w:rPr>
              <w:t>%)</w:t>
            </w:r>
            <w:r w:rsidRPr="006C591E">
              <w:rPr>
                <w:b/>
                <w:bCs/>
                <w:vertAlign w:val="superscript"/>
                <w:lang w:val="it-IT" w:eastAsia="en-CA"/>
              </w:rPr>
              <w:t>c</w:t>
            </w:r>
            <w:proofErr w:type="gramEnd"/>
          </w:p>
        </w:tc>
        <w:tc>
          <w:tcPr>
            <w:tcW w:w="2386" w:type="dxa"/>
            <w:tcBorders>
              <w:top w:val="single" w:sz="6" w:space="0" w:color="auto"/>
              <w:left w:val="single" w:sz="6" w:space="0" w:color="auto"/>
              <w:bottom w:val="single" w:sz="6" w:space="0" w:color="auto"/>
              <w:right w:val="single" w:sz="6" w:space="0" w:color="auto"/>
            </w:tcBorders>
            <w:vAlign w:val="center"/>
          </w:tcPr>
          <w:p w14:paraId="78783275" w14:textId="1B917F5B" w:rsidR="00AE68E3" w:rsidRPr="00DE4721" w:rsidRDefault="00AE68E3" w:rsidP="0007236C">
            <w:pPr>
              <w:spacing w:line="240" w:lineRule="auto"/>
              <w:jc w:val="center"/>
              <w:textAlignment w:val="baseline"/>
              <w:rPr>
                <w:kern w:val="24"/>
              </w:rPr>
            </w:pPr>
            <w:r w:rsidRPr="00DE4721">
              <w:rPr>
                <w:kern w:val="24"/>
              </w:rPr>
              <w:t>NR (NR</w:t>
            </w:r>
            <w:r w:rsidR="00EB376B">
              <w:rPr>
                <w:kern w:val="24"/>
              </w:rPr>
              <w:t>-</w:t>
            </w:r>
            <w:r w:rsidRPr="00DE4721">
              <w:rPr>
                <w:kern w:val="24"/>
              </w:rPr>
              <w:t>NR)</w:t>
            </w:r>
          </w:p>
        </w:tc>
        <w:tc>
          <w:tcPr>
            <w:tcW w:w="2160" w:type="dxa"/>
            <w:tcBorders>
              <w:top w:val="single" w:sz="6" w:space="0" w:color="auto"/>
              <w:left w:val="single" w:sz="6" w:space="0" w:color="auto"/>
              <w:bottom w:val="single" w:sz="6" w:space="0" w:color="auto"/>
              <w:right w:val="single" w:sz="6" w:space="0" w:color="auto"/>
            </w:tcBorders>
            <w:vAlign w:val="center"/>
          </w:tcPr>
          <w:p w14:paraId="3634A6A5" w14:textId="617E3D7F" w:rsidR="00AE68E3" w:rsidRPr="00DE4721" w:rsidRDefault="00AE68E3" w:rsidP="0007236C">
            <w:pPr>
              <w:spacing w:line="240" w:lineRule="auto"/>
              <w:jc w:val="center"/>
              <w:textAlignment w:val="baseline"/>
              <w:rPr>
                <w:lang w:val="en-CA" w:eastAsia="en-CA"/>
              </w:rPr>
            </w:pPr>
            <w:r w:rsidRPr="00DE4721">
              <w:rPr>
                <w:kern w:val="24"/>
              </w:rPr>
              <w:t>23</w:t>
            </w:r>
            <w:r w:rsidR="00EB376B">
              <w:rPr>
                <w:kern w:val="24"/>
              </w:rPr>
              <w:t>,</w:t>
            </w:r>
            <w:r w:rsidRPr="00DE4721">
              <w:rPr>
                <w:kern w:val="24"/>
              </w:rPr>
              <w:t>7 (16</w:t>
            </w:r>
            <w:r w:rsidR="00EB376B">
              <w:rPr>
                <w:kern w:val="24"/>
              </w:rPr>
              <w:t>,</w:t>
            </w:r>
            <w:r w:rsidRPr="00DE4721">
              <w:rPr>
                <w:kern w:val="24"/>
              </w:rPr>
              <w:t>9</w:t>
            </w:r>
            <w:r w:rsidR="00EB376B">
              <w:rPr>
                <w:kern w:val="24"/>
              </w:rPr>
              <w:t>-</w:t>
            </w:r>
            <w:r w:rsidRPr="00DE4721">
              <w:rPr>
                <w:kern w:val="24"/>
              </w:rPr>
              <w:t>NR)</w:t>
            </w:r>
          </w:p>
        </w:tc>
      </w:tr>
      <w:tr w:rsidR="00AE68E3" w:rsidRPr="00DE4721" w14:paraId="3059ED60" w14:textId="77777777" w:rsidTr="0007236C">
        <w:trPr>
          <w:trHeight w:val="300"/>
        </w:trPr>
        <w:tc>
          <w:tcPr>
            <w:tcW w:w="4536" w:type="dxa"/>
            <w:tcBorders>
              <w:top w:val="single" w:sz="6" w:space="0" w:color="auto"/>
              <w:left w:val="single" w:sz="6" w:space="0" w:color="auto"/>
              <w:bottom w:val="single" w:sz="6" w:space="0" w:color="auto"/>
              <w:right w:val="single" w:sz="6" w:space="0" w:color="auto"/>
            </w:tcBorders>
            <w:vAlign w:val="center"/>
          </w:tcPr>
          <w:p w14:paraId="50ECA555" w14:textId="731E6E44" w:rsidR="00AE68E3" w:rsidRPr="00DE4721" w:rsidRDefault="00AE68E3" w:rsidP="0007236C">
            <w:pPr>
              <w:spacing w:line="240" w:lineRule="auto"/>
              <w:ind w:left="525"/>
              <w:textAlignment w:val="baseline"/>
              <w:rPr>
                <w:lang w:val="en-CA" w:eastAsia="en-CA"/>
              </w:rPr>
            </w:pPr>
            <w:r w:rsidRPr="00DE4721">
              <w:rPr>
                <w:lang w:val="en-CA" w:eastAsia="en-CA"/>
              </w:rPr>
              <w:t>HR (</w:t>
            </w:r>
            <w:r w:rsidR="00EB376B">
              <w:rPr>
                <w:lang w:val="en-CA" w:eastAsia="en-CA"/>
              </w:rPr>
              <w:t xml:space="preserve">IC al </w:t>
            </w:r>
            <w:r w:rsidRPr="00DE4721">
              <w:rPr>
                <w:lang w:val="en-CA" w:eastAsia="en-CA"/>
              </w:rPr>
              <w:t>95%)</w:t>
            </w:r>
          </w:p>
        </w:tc>
        <w:tc>
          <w:tcPr>
            <w:tcW w:w="2386" w:type="dxa"/>
            <w:tcBorders>
              <w:top w:val="single" w:sz="6" w:space="0" w:color="auto"/>
              <w:left w:val="single" w:sz="6" w:space="0" w:color="auto"/>
              <w:bottom w:val="single" w:sz="6" w:space="0" w:color="auto"/>
              <w:right w:val="single" w:sz="6" w:space="0" w:color="auto"/>
            </w:tcBorders>
            <w:vAlign w:val="center"/>
          </w:tcPr>
          <w:p w14:paraId="218F8446" w14:textId="7B364E90" w:rsidR="00AE68E3" w:rsidRPr="00DE4721" w:rsidRDefault="00AE68E3" w:rsidP="0007236C">
            <w:pPr>
              <w:spacing w:line="240" w:lineRule="auto"/>
              <w:jc w:val="center"/>
              <w:textAlignment w:val="baseline"/>
              <w:rPr>
                <w:kern w:val="24"/>
              </w:rPr>
            </w:pPr>
            <w:r w:rsidRPr="00DE4721">
              <w:rPr>
                <w:kern w:val="24"/>
              </w:rPr>
              <w:t>0</w:t>
            </w:r>
            <w:r w:rsidR="00EB376B">
              <w:rPr>
                <w:kern w:val="24"/>
              </w:rPr>
              <w:t>,</w:t>
            </w:r>
            <w:r w:rsidRPr="00DE4721">
              <w:rPr>
                <w:kern w:val="24"/>
              </w:rPr>
              <w:t>34 (0</w:t>
            </w:r>
            <w:r w:rsidR="00EB376B">
              <w:rPr>
                <w:kern w:val="24"/>
              </w:rPr>
              <w:t>,</w:t>
            </w:r>
            <w:r w:rsidRPr="00DE4721">
              <w:rPr>
                <w:kern w:val="24"/>
              </w:rPr>
              <w:t>13</w:t>
            </w:r>
            <w:r w:rsidR="00EB376B">
              <w:rPr>
                <w:kern w:val="24"/>
              </w:rPr>
              <w:t>-</w:t>
            </w:r>
            <w:r w:rsidRPr="00DE4721">
              <w:rPr>
                <w:kern w:val="24"/>
              </w:rPr>
              <w:t>0</w:t>
            </w:r>
            <w:r w:rsidR="00EB376B">
              <w:rPr>
                <w:kern w:val="24"/>
              </w:rPr>
              <w:t>,</w:t>
            </w:r>
            <w:r w:rsidRPr="00DE4721">
              <w:rPr>
                <w:kern w:val="24"/>
              </w:rPr>
              <w:t>79)</w:t>
            </w:r>
          </w:p>
        </w:tc>
        <w:tc>
          <w:tcPr>
            <w:tcW w:w="2160" w:type="dxa"/>
            <w:tcBorders>
              <w:top w:val="single" w:sz="6" w:space="0" w:color="auto"/>
              <w:left w:val="single" w:sz="6" w:space="0" w:color="auto"/>
              <w:bottom w:val="single" w:sz="6" w:space="0" w:color="auto"/>
              <w:right w:val="single" w:sz="6" w:space="0" w:color="auto"/>
            </w:tcBorders>
            <w:vAlign w:val="center"/>
          </w:tcPr>
          <w:p w14:paraId="19D23578" w14:textId="77777777" w:rsidR="00AE68E3" w:rsidRPr="00DE4721" w:rsidRDefault="00AE68E3" w:rsidP="0007236C">
            <w:pPr>
              <w:spacing w:line="240" w:lineRule="auto"/>
              <w:jc w:val="center"/>
              <w:textAlignment w:val="baseline"/>
              <w:rPr>
                <w:lang w:val="en-CA" w:eastAsia="en-CA"/>
              </w:rPr>
            </w:pPr>
            <w:r w:rsidRPr="00DE4721">
              <w:rPr>
                <w:lang w:val="en-CA" w:eastAsia="en-CA"/>
              </w:rPr>
              <w:t>-</w:t>
            </w:r>
          </w:p>
        </w:tc>
      </w:tr>
      <w:tr w:rsidR="00AE68E3" w:rsidRPr="0099674C" w14:paraId="283670F2" w14:textId="77777777" w:rsidTr="0007236C">
        <w:trPr>
          <w:trHeight w:val="300"/>
        </w:trPr>
        <w:tc>
          <w:tcPr>
            <w:tcW w:w="9082" w:type="dxa"/>
            <w:gridSpan w:val="3"/>
            <w:tcBorders>
              <w:top w:val="single" w:sz="6" w:space="0" w:color="auto"/>
              <w:left w:val="single" w:sz="6" w:space="0" w:color="auto"/>
              <w:bottom w:val="single" w:sz="6" w:space="0" w:color="auto"/>
              <w:right w:val="single" w:sz="6" w:space="0" w:color="auto"/>
            </w:tcBorders>
            <w:vAlign w:val="center"/>
          </w:tcPr>
          <w:p w14:paraId="04F438DF" w14:textId="77777777" w:rsidR="00AE68E3" w:rsidRPr="0099674C" w:rsidRDefault="00AE68E3" w:rsidP="0007236C">
            <w:pPr>
              <w:spacing w:line="240" w:lineRule="auto"/>
              <w:textAlignment w:val="baseline"/>
              <w:rPr>
                <w:kern w:val="24"/>
                <w:sz w:val="20"/>
              </w:rPr>
            </w:pPr>
            <w:r>
              <w:rPr>
                <w:b/>
                <w:bCs/>
                <w:lang w:val="en-CA" w:eastAsia="en-CA"/>
              </w:rPr>
              <w:t xml:space="preserve"> </w:t>
            </w:r>
            <w:proofErr w:type="spellStart"/>
            <w:r>
              <w:rPr>
                <w:b/>
                <w:bCs/>
                <w:lang w:val="en-CA" w:eastAsia="en-CA"/>
              </w:rPr>
              <w:t>ORR</w:t>
            </w:r>
            <w:r>
              <w:rPr>
                <w:vertAlign w:val="superscript"/>
                <w:lang w:val="en-CA" w:eastAsia="en-CA"/>
              </w:rPr>
              <w:t>b</w:t>
            </w:r>
            <w:proofErr w:type="spellEnd"/>
          </w:p>
        </w:tc>
      </w:tr>
      <w:tr w:rsidR="00AE68E3" w:rsidRPr="00CB2C28" w14:paraId="3A191472" w14:textId="77777777" w:rsidTr="0007236C">
        <w:trPr>
          <w:trHeight w:val="300"/>
        </w:trPr>
        <w:tc>
          <w:tcPr>
            <w:tcW w:w="4536" w:type="dxa"/>
            <w:tcBorders>
              <w:top w:val="single" w:sz="6" w:space="0" w:color="auto"/>
              <w:left w:val="single" w:sz="6" w:space="0" w:color="auto"/>
              <w:bottom w:val="single" w:sz="6" w:space="0" w:color="auto"/>
              <w:right w:val="single" w:sz="6" w:space="0" w:color="auto"/>
            </w:tcBorders>
            <w:vAlign w:val="center"/>
          </w:tcPr>
          <w:p w14:paraId="4B97B4A7" w14:textId="77777777" w:rsidR="00AE68E3" w:rsidRPr="00A739BC" w:rsidRDefault="00AE68E3" w:rsidP="0007236C">
            <w:pPr>
              <w:spacing w:line="240" w:lineRule="auto"/>
              <w:ind w:left="525"/>
              <w:textAlignment w:val="baseline"/>
              <w:rPr>
                <w:szCs w:val="22"/>
                <w:lang w:val="en-CA" w:eastAsia="en-CA"/>
              </w:rPr>
            </w:pPr>
            <w:proofErr w:type="spellStart"/>
            <w:r w:rsidRPr="00A739BC">
              <w:rPr>
                <w:szCs w:val="22"/>
                <w:lang w:val="en-CA" w:eastAsia="en-CA"/>
              </w:rPr>
              <w:t>ORR</w:t>
            </w:r>
            <w:r>
              <w:rPr>
                <w:szCs w:val="22"/>
                <w:vertAlign w:val="superscript"/>
                <w:lang w:val="en-CA" w:eastAsia="en-CA"/>
              </w:rPr>
              <w:t>d</w:t>
            </w:r>
            <w:proofErr w:type="spellEnd"/>
            <w:r>
              <w:rPr>
                <w:szCs w:val="22"/>
                <w:lang w:val="en-CA" w:eastAsia="en-CA"/>
              </w:rPr>
              <w:t xml:space="preserve"> n (%)</w:t>
            </w:r>
          </w:p>
        </w:tc>
        <w:tc>
          <w:tcPr>
            <w:tcW w:w="2386" w:type="dxa"/>
            <w:tcBorders>
              <w:top w:val="single" w:sz="6" w:space="0" w:color="auto"/>
              <w:left w:val="single" w:sz="6" w:space="0" w:color="auto"/>
              <w:bottom w:val="single" w:sz="6" w:space="0" w:color="auto"/>
              <w:right w:val="single" w:sz="6" w:space="0" w:color="auto"/>
            </w:tcBorders>
            <w:vAlign w:val="center"/>
          </w:tcPr>
          <w:p w14:paraId="15FA421D" w14:textId="75835AFF" w:rsidR="00AE68E3" w:rsidRPr="00CB2C28" w:rsidRDefault="00AE68E3" w:rsidP="0007236C">
            <w:pPr>
              <w:spacing w:line="240" w:lineRule="auto"/>
              <w:jc w:val="center"/>
              <w:textAlignment w:val="baseline"/>
              <w:rPr>
                <w:kern w:val="24"/>
              </w:rPr>
            </w:pPr>
            <w:r w:rsidRPr="00325645">
              <w:rPr>
                <w:kern w:val="24"/>
              </w:rPr>
              <w:t>30 (71</w:t>
            </w:r>
            <w:r w:rsidR="00EB376B">
              <w:rPr>
                <w:kern w:val="24"/>
              </w:rPr>
              <w:t>,</w:t>
            </w:r>
            <w:r w:rsidRPr="00325645">
              <w:rPr>
                <w:kern w:val="24"/>
              </w:rPr>
              <w:t>4)</w:t>
            </w:r>
          </w:p>
        </w:tc>
        <w:tc>
          <w:tcPr>
            <w:tcW w:w="2160" w:type="dxa"/>
            <w:tcBorders>
              <w:top w:val="single" w:sz="6" w:space="0" w:color="auto"/>
              <w:left w:val="single" w:sz="6" w:space="0" w:color="auto"/>
              <w:bottom w:val="single" w:sz="6" w:space="0" w:color="auto"/>
              <w:right w:val="single" w:sz="6" w:space="0" w:color="auto"/>
            </w:tcBorders>
            <w:vAlign w:val="center"/>
          </w:tcPr>
          <w:p w14:paraId="3CC7050A" w14:textId="19F73DBD" w:rsidR="00AE68E3" w:rsidRPr="00CB2C28" w:rsidRDefault="00AE68E3" w:rsidP="0007236C">
            <w:pPr>
              <w:spacing w:line="240" w:lineRule="auto"/>
              <w:jc w:val="center"/>
              <w:textAlignment w:val="baseline"/>
              <w:rPr>
                <w:kern w:val="24"/>
              </w:rPr>
            </w:pPr>
            <w:r w:rsidRPr="00325645">
              <w:rPr>
                <w:kern w:val="24"/>
              </w:rPr>
              <w:t>17 (40</w:t>
            </w:r>
            <w:r w:rsidR="00EB376B">
              <w:rPr>
                <w:kern w:val="24"/>
              </w:rPr>
              <w:t>,</w:t>
            </w:r>
            <w:r w:rsidRPr="00325645">
              <w:rPr>
                <w:kern w:val="24"/>
              </w:rPr>
              <w:t>5)</w:t>
            </w:r>
          </w:p>
        </w:tc>
      </w:tr>
      <w:tr w:rsidR="00AE68E3" w:rsidRPr="0099674C" w14:paraId="705B9F05" w14:textId="77777777" w:rsidTr="0007236C">
        <w:trPr>
          <w:trHeight w:val="300"/>
        </w:trPr>
        <w:tc>
          <w:tcPr>
            <w:tcW w:w="9082" w:type="dxa"/>
            <w:gridSpan w:val="3"/>
            <w:tcBorders>
              <w:top w:val="single" w:sz="6" w:space="0" w:color="auto"/>
              <w:left w:val="single" w:sz="6" w:space="0" w:color="auto"/>
              <w:bottom w:val="single" w:sz="6" w:space="0" w:color="auto"/>
              <w:right w:val="single" w:sz="6" w:space="0" w:color="auto"/>
            </w:tcBorders>
            <w:vAlign w:val="center"/>
          </w:tcPr>
          <w:p w14:paraId="6F321BA6" w14:textId="77777777" w:rsidR="00AE68E3" w:rsidRPr="0099674C" w:rsidRDefault="00AE68E3" w:rsidP="0007236C">
            <w:pPr>
              <w:spacing w:line="240" w:lineRule="auto"/>
              <w:textAlignment w:val="baseline"/>
              <w:rPr>
                <w:kern w:val="24"/>
                <w:sz w:val="20"/>
              </w:rPr>
            </w:pPr>
            <w:r>
              <w:rPr>
                <w:b/>
                <w:bCs/>
                <w:lang w:val="en-CA" w:eastAsia="en-CA"/>
              </w:rPr>
              <w:t xml:space="preserve"> </w:t>
            </w:r>
            <w:proofErr w:type="spellStart"/>
            <w:r>
              <w:rPr>
                <w:b/>
                <w:bCs/>
                <w:lang w:val="en-CA" w:eastAsia="en-CA"/>
              </w:rPr>
              <w:t>DoR</w:t>
            </w:r>
            <w:r>
              <w:rPr>
                <w:vertAlign w:val="superscript"/>
                <w:lang w:val="en-CA" w:eastAsia="en-CA"/>
              </w:rPr>
              <w:t>b</w:t>
            </w:r>
            <w:proofErr w:type="spellEnd"/>
          </w:p>
        </w:tc>
      </w:tr>
      <w:tr w:rsidR="00AE68E3" w:rsidRPr="00CB2C28" w14:paraId="5F658AE5" w14:textId="77777777" w:rsidTr="0007236C">
        <w:trPr>
          <w:trHeight w:val="300"/>
        </w:trPr>
        <w:tc>
          <w:tcPr>
            <w:tcW w:w="4536" w:type="dxa"/>
            <w:tcBorders>
              <w:top w:val="single" w:sz="6" w:space="0" w:color="auto"/>
              <w:left w:val="single" w:sz="6" w:space="0" w:color="auto"/>
              <w:bottom w:val="single" w:sz="6" w:space="0" w:color="auto"/>
              <w:right w:val="single" w:sz="6" w:space="0" w:color="auto"/>
            </w:tcBorders>
            <w:vAlign w:val="center"/>
          </w:tcPr>
          <w:p w14:paraId="05F07C6E" w14:textId="56627C2A" w:rsidR="00AE68E3" w:rsidRPr="006C591E" w:rsidRDefault="00AE68E3" w:rsidP="0007236C">
            <w:pPr>
              <w:spacing w:line="240" w:lineRule="auto"/>
              <w:ind w:left="525"/>
              <w:textAlignment w:val="baseline"/>
              <w:rPr>
                <w:b/>
                <w:bCs/>
                <w:sz w:val="20"/>
                <w:lang w:val="it-IT" w:eastAsia="en-CA"/>
              </w:rPr>
            </w:pPr>
            <w:proofErr w:type="spellStart"/>
            <w:r w:rsidRPr="006C591E">
              <w:rPr>
                <w:b/>
                <w:bCs/>
                <w:lang w:val="it-IT" w:eastAsia="en-CA"/>
              </w:rPr>
              <w:t>DoR</w:t>
            </w:r>
            <w:proofErr w:type="spellEnd"/>
            <w:r w:rsidRPr="006C591E">
              <w:rPr>
                <w:b/>
                <w:bCs/>
                <w:lang w:val="it-IT" w:eastAsia="en-CA"/>
              </w:rPr>
              <w:t xml:space="preserve"> </w:t>
            </w:r>
            <w:r w:rsidR="00EB376B" w:rsidRPr="006C591E">
              <w:rPr>
                <w:b/>
                <w:bCs/>
                <w:lang w:val="it-IT" w:eastAsia="en-CA"/>
              </w:rPr>
              <w:t xml:space="preserve">mediana </w:t>
            </w:r>
            <w:r w:rsidRPr="006C591E">
              <w:rPr>
                <w:b/>
                <w:bCs/>
                <w:lang w:val="it-IT" w:eastAsia="en-CA"/>
              </w:rPr>
              <w:t>(</w:t>
            </w:r>
            <w:r w:rsidR="00EB376B">
              <w:rPr>
                <w:b/>
                <w:bCs/>
                <w:lang w:val="it-IT" w:eastAsia="en-CA"/>
              </w:rPr>
              <w:t>mesi</w:t>
            </w:r>
            <w:r w:rsidRPr="006C591E">
              <w:rPr>
                <w:b/>
                <w:bCs/>
                <w:lang w:val="it-IT" w:eastAsia="en-CA"/>
              </w:rPr>
              <w:t>) (</w:t>
            </w:r>
            <w:r w:rsidR="00EB376B">
              <w:rPr>
                <w:b/>
                <w:bCs/>
                <w:lang w:val="it-IT" w:eastAsia="en-CA"/>
              </w:rPr>
              <w:t xml:space="preserve">IC al </w:t>
            </w:r>
            <w:r w:rsidRPr="006C591E">
              <w:rPr>
                <w:b/>
                <w:bCs/>
                <w:lang w:val="it-IT" w:eastAsia="en-CA"/>
              </w:rPr>
              <w:t>95</w:t>
            </w:r>
            <w:proofErr w:type="gramStart"/>
            <w:r w:rsidRPr="006C591E">
              <w:rPr>
                <w:b/>
                <w:bCs/>
                <w:lang w:val="it-IT" w:eastAsia="en-CA"/>
              </w:rPr>
              <w:t>%)</w:t>
            </w:r>
            <w:r w:rsidRPr="006C591E">
              <w:rPr>
                <w:b/>
                <w:bCs/>
                <w:vertAlign w:val="superscript"/>
                <w:lang w:val="it-IT" w:eastAsia="en-CA"/>
              </w:rPr>
              <w:t>c</w:t>
            </w:r>
            <w:proofErr w:type="gramEnd"/>
          </w:p>
        </w:tc>
        <w:tc>
          <w:tcPr>
            <w:tcW w:w="2386" w:type="dxa"/>
            <w:tcBorders>
              <w:top w:val="single" w:sz="6" w:space="0" w:color="auto"/>
              <w:left w:val="single" w:sz="6" w:space="0" w:color="auto"/>
              <w:bottom w:val="single" w:sz="6" w:space="0" w:color="auto"/>
              <w:right w:val="single" w:sz="6" w:space="0" w:color="auto"/>
            </w:tcBorders>
            <w:vAlign w:val="center"/>
          </w:tcPr>
          <w:p w14:paraId="75E233F1" w14:textId="1E62C5F5" w:rsidR="00AE68E3" w:rsidRPr="00CB2C28" w:rsidRDefault="00AE68E3" w:rsidP="0007236C">
            <w:pPr>
              <w:spacing w:line="240" w:lineRule="auto"/>
              <w:jc w:val="center"/>
              <w:textAlignment w:val="baseline"/>
              <w:rPr>
                <w:kern w:val="24"/>
              </w:rPr>
            </w:pPr>
            <w:r w:rsidRPr="00325645">
              <w:rPr>
                <w:kern w:val="24"/>
              </w:rPr>
              <w:t>NR (NR</w:t>
            </w:r>
            <w:r w:rsidR="00EB376B">
              <w:rPr>
                <w:kern w:val="24"/>
              </w:rPr>
              <w:t>-</w:t>
            </w:r>
            <w:r w:rsidRPr="00325645">
              <w:rPr>
                <w:kern w:val="24"/>
              </w:rPr>
              <w:t>NR)</w:t>
            </w:r>
          </w:p>
        </w:tc>
        <w:tc>
          <w:tcPr>
            <w:tcW w:w="2160" w:type="dxa"/>
            <w:tcBorders>
              <w:top w:val="single" w:sz="6" w:space="0" w:color="auto"/>
              <w:left w:val="single" w:sz="6" w:space="0" w:color="auto"/>
              <w:bottom w:val="single" w:sz="6" w:space="0" w:color="auto"/>
              <w:right w:val="single" w:sz="6" w:space="0" w:color="auto"/>
            </w:tcBorders>
            <w:vAlign w:val="center"/>
          </w:tcPr>
          <w:p w14:paraId="01EF964C" w14:textId="092BCAAE" w:rsidR="00AE68E3" w:rsidRPr="00CB2C28" w:rsidRDefault="00AE68E3" w:rsidP="0007236C">
            <w:pPr>
              <w:spacing w:line="240" w:lineRule="auto"/>
              <w:jc w:val="center"/>
              <w:textAlignment w:val="baseline"/>
              <w:rPr>
                <w:kern w:val="24"/>
              </w:rPr>
            </w:pPr>
            <w:r w:rsidRPr="00325645">
              <w:rPr>
                <w:kern w:val="24"/>
              </w:rPr>
              <w:t>10</w:t>
            </w:r>
            <w:r w:rsidR="00EB376B">
              <w:rPr>
                <w:kern w:val="24"/>
              </w:rPr>
              <w:t>,</w:t>
            </w:r>
            <w:r w:rsidRPr="00325645">
              <w:rPr>
                <w:kern w:val="24"/>
              </w:rPr>
              <w:t>5 (4</w:t>
            </w:r>
            <w:r w:rsidR="00EB376B">
              <w:rPr>
                <w:kern w:val="24"/>
              </w:rPr>
              <w:t>,</w:t>
            </w:r>
            <w:r w:rsidRPr="00325645">
              <w:rPr>
                <w:kern w:val="24"/>
              </w:rPr>
              <w:t>3</w:t>
            </w:r>
            <w:r w:rsidR="00EB376B">
              <w:rPr>
                <w:kern w:val="24"/>
              </w:rPr>
              <w:t>-</w:t>
            </w:r>
            <w:r w:rsidRPr="00325645">
              <w:rPr>
                <w:kern w:val="24"/>
              </w:rPr>
              <w:t>NR)</w:t>
            </w:r>
          </w:p>
        </w:tc>
      </w:tr>
    </w:tbl>
    <w:p w14:paraId="558E5041" w14:textId="4E451087" w:rsidR="00AE68E3" w:rsidRPr="006C591E" w:rsidRDefault="00AE68E3" w:rsidP="00AE68E3">
      <w:pPr>
        <w:spacing w:line="240" w:lineRule="auto"/>
        <w:textAlignment w:val="baseline"/>
        <w:rPr>
          <w:color w:val="000000" w:themeColor="text1"/>
          <w:sz w:val="20"/>
          <w:vertAlign w:val="superscript"/>
          <w:lang w:val="it-IT"/>
        </w:rPr>
      </w:pPr>
      <w:r w:rsidRPr="006C591E">
        <w:rPr>
          <w:sz w:val="20"/>
          <w:vertAlign w:val="superscript"/>
          <w:lang w:val="it-IT" w:eastAsia="en-CA"/>
        </w:rPr>
        <w:t>a</w:t>
      </w:r>
      <w:r w:rsidRPr="006C591E">
        <w:rPr>
          <w:sz w:val="20"/>
          <w:lang w:val="it-IT" w:eastAsia="en-CA"/>
        </w:rPr>
        <w:t xml:space="preserve"> </w:t>
      </w:r>
      <w:r w:rsidRPr="006C591E">
        <w:rPr>
          <w:color w:val="000000" w:themeColor="text1"/>
          <w:sz w:val="20"/>
          <w:lang w:val="it-IT" w:eastAsia="en-CA"/>
        </w:rPr>
        <w:t>Valutato dallo sperimentatore.</w:t>
      </w:r>
      <w:r w:rsidRPr="006C591E">
        <w:rPr>
          <w:color w:val="000000" w:themeColor="text1"/>
          <w:sz w:val="20"/>
          <w:vertAlign w:val="superscript"/>
          <w:lang w:val="it-IT"/>
        </w:rPr>
        <w:t xml:space="preserve"> </w:t>
      </w:r>
    </w:p>
    <w:p w14:paraId="4FA9AF05" w14:textId="37F0D4E0" w:rsidR="00AE68E3" w:rsidRPr="006C591E" w:rsidRDefault="00AE68E3" w:rsidP="00AE68E3">
      <w:pPr>
        <w:spacing w:line="240" w:lineRule="auto"/>
        <w:textAlignment w:val="baseline"/>
        <w:rPr>
          <w:sz w:val="20"/>
          <w:lang w:val="it-IT" w:eastAsia="en-CA"/>
        </w:rPr>
      </w:pPr>
      <w:r w:rsidRPr="006C591E">
        <w:rPr>
          <w:sz w:val="20"/>
          <w:vertAlign w:val="superscript"/>
          <w:lang w:val="it-IT" w:eastAsia="en-CA"/>
        </w:rPr>
        <w:t>b</w:t>
      </w:r>
      <w:r w:rsidRPr="006C591E">
        <w:rPr>
          <w:sz w:val="20"/>
          <w:lang w:val="it-IT" w:eastAsia="en-CA"/>
        </w:rPr>
        <w:t xml:space="preserve"> </w:t>
      </w:r>
      <w:r w:rsidR="000004F0" w:rsidRPr="006C591E">
        <w:rPr>
          <w:sz w:val="20"/>
          <w:lang w:val="it-IT" w:eastAsia="en-CA"/>
        </w:rPr>
        <w:t xml:space="preserve">I risultati si basano sulla prima analisi </w:t>
      </w:r>
      <w:r w:rsidR="0069341B">
        <w:rPr>
          <w:sz w:val="20"/>
          <w:lang w:val="it-IT" w:eastAsia="en-CA"/>
        </w:rPr>
        <w:t xml:space="preserve">ad </w:t>
      </w:r>
      <w:r w:rsidR="0069341B" w:rsidRPr="003B4761">
        <w:rPr>
          <w:sz w:val="20"/>
          <w:lang w:val="it-IT" w:eastAsia="en-CA"/>
        </w:rPr>
        <w:t>interim</w:t>
      </w:r>
      <w:r w:rsidR="0069341B" w:rsidRPr="000004F0">
        <w:rPr>
          <w:sz w:val="20"/>
          <w:lang w:val="it-IT" w:eastAsia="en-CA"/>
        </w:rPr>
        <w:t xml:space="preserve"> </w:t>
      </w:r>
      <w:r w:rsidRPr="006C591E">
        <w:rPr>
          <w:rStyle w:val="cf01"/>
          <w:rFonts w:ascii="Times New Roman" w:eastAsiaTheme="majorEastAsia" w:hAnsi="Times New Roman" w:cs="Times New Roman"/>
          <w:sz w:val="20"/>
          <w:lang w:val="it-IT"/>
        </w:rPr>
        <w:t xml:space="preserve">(DCO: 12 </w:t>
      </w:r>
      <w:r w:rsidR="009936E5" w:rsidRPr="00420EA6">
        <w:rPr>
          <w:rStyle w:val="cf01"/>
          <w:rFonts w:ascii="Times New Roman" w:eastAsiaTheme="majorEastAsia" w:hAnsi="Times New Roman" w:cs="Times New Roman"/>
          <w:sz w:val="20"/>
          <w:lang w:val="it-IT"/>
        </w:rPr>
        <w:t>a</w:t>
      </w:r>
      <w:r w:rsidRPr="00420EA6">
        <w:rPr>
          <w:rStyle w:val="cf01"/>
          <w:rFonts w:ascii="Times New Roman" w:eastAsiaTheme="majorEastAsia" w:hAnsi="Times New Roman" w:cs="Times New Roman"/>
          <w:sz w:val="20"/>
          <w:lang w:val="it-IT"/>
        </w:rPr>
        <w:t>pril</w:t>
      </w:r>
      <w:r w:rsidR="008B48AF" w:rsidRPr="00420EA6">
        <w:rPr>
          <w:rStyle w:val="cf01"/>
          <w:rFonts w:ascii="Times New Roman" w:eastAsiaTheme="majorEastAsia" w:hAnsi="Times New Roman" w:cs="Times New Roman"/>
          <w:sz w:val="20"/>
          <w:lang w:val="it-IT"/>
        </w:rPr>
        <w:t>e</w:t>
      </w:r>
      <w:r w:rsidRPr="006C591E">
        <w:rPr>
          <w:rStyle w:val="cf01"/>
          <w:rFonts w:ascii="Times New Roman" w:eastAsiaTheme="majorEastAsia" w:hAnsi="Times New Roman" w:cs="Times New Roman"/>
          <w:sz w:val="20"/>
          <w:lang w:val="it-IT"/>
        </w:rPr>
        <w:t xml:space="preserve"> 2023).</w:t>
      </w:r>
    </w:p>
    <w:p w14:paraId="3BAC31C0" w14:textId="7CF56619" w:rsidR="00AE68E3" w:rsidRPr="006C591E" w:rsidRDefault="00AE68E3" w:rsidP="00AE68E3">
      <w:pPr>
        <w:spacing w:line="240" w:lineRule="auto"/>
        <w:textAlignment w:val="baseline"/>
        <w:rPr>
          <w:sz w:val="20"/>
          <w:lang w:val="it-IT" w:eastAsia="en-CA"/>
        </w:rPr>
      </w:pPr>
      <w:r w:rsidRPr="006C591E">
        <w:rPr>
          <w:sz w:val="20"/>
          <w:vertAlign w:val="superscript"/>
          <w:lang w:val="it-IT" w:eastAsia="en-CA"/>
        </w:rPr>
        <w:t xml:space="preserve">c </w:t>
      </w:r>
      <w:r w:rsidR="000004F0" w:rsidRPr="004D705D">
        <w:rPr>
          <w:sz w:val="20"/>
          <w:lang w:val="it-IT" w:eastAsia="en-GB"/>
        </w:rPr>
        <w:t>Calcolato usando la tecnica Kaplan-Meier</w:t>
      </w:r>
      <w:r w:rsidRPr="006C591E">
        <w:rPr>
          <w:sz w:val="20"/>
          <w:lang w:val="it-IT" w:eastAsia="en-CA"/>
        </w:rPr>
        <w:t>.</w:t>
      </w:r>
    </w:p>
    <w:p w14:paraId="57FD71E8" w14:textId="34C10261" w:rsidR="00AE68E3" w:rsidRPr="006C591E" w:rsidRDefault="00AE68E3" w:rsidP="00AE68E3">
      <w:pPr>
        <w:rPr>
          <w:bCs/>
          <w:sz w:val="20"/>
          <w:lang w:val="it-IT"/>
        </w:rPr>
      </w:pPr>
      <w:r w:rsidRPr="006C591E">
        <w:rPr>
          <w:sz w:val="20"/>
          <w:vertAlign w:val="superscript"/>
          <w:lang w:val="it-IT" w:eastAsia="en-CA"/>
        </w:rPr>
        <w:t>d</w:t>
      </w:r>
      <w:r w:rsidRPr="006C591E">
        <w:rPr>
          <w:bCs/>
          <w:sz w:val="20"/>
          <w:lang w:val="it-IT"/>
        </w:rPr>
        <w:t xml:space="preserve"> </w:t>
      </w:r>
      <w:r w:rsidR="007D598F" w:rsidRPr="006C591E">
        <w:rPr>
          <w:bCs/>
          <w:sz w:val="20"/>
          <w:lang w:val="it-IT"/>
        </w:rPr>
        <w:t>Risposta: migliore risposta obiettiva come risposta completa confermata o risposta parziale. Basato sul numero di pazienti nel gruppo di trattamento con malattia misurabile al basale (N=42 nel braccio chemioterapia a base di platino + IMFINZI, N=42 nel braccio chemioterapia a base di platino).</w:t>
      </w:r>
      <w:r w:rsidRPr="006C591E">
        <w:rPr>
          <w:sz w:val="20"/>
          <w:lang w:val="it-IT"/>
        </w:rPr>
        <w:br/>
        <w:t>I</w:t>
      </w:r>
      <w:r w:rsidR="00D03585" w:rsidRPr="006C591E">
        <w:rPr>
          <w:sz w:val="20"/>
          <w:lang w:val="it-IT"/>
        </w:rPr>
        <w:t>C</w:t>
      </w:r>
      <w:r w:rsidRPr="006C591E">
        <w:rPr>
          <w:sz w:val="20"/>
          <w:lang w:val="it-IT"/>
        </w:rPr>
        <w:t>=</w:t>
      </w:r>
      <w:r w:rsidR="00D03585" w:rsidRPr="006C591E">
        <w:rPr>
          <w:sz w:val="20"/>
          <w:lang w:val="it-IT"/>
        </w:rPr>
        <w:t>Intervallo di Confidenza</w:t>
      </w:r>
      <w:r w:rsidRPr="006C591E">
        <w:rPr>
          <w:sz w:val="20"/>
          <w:lang w:val="it-IT"/>
        </w:rPr>
        <w:t>, HR=Hazard Ratio, NR=</w:t>
      </w:r>
      <w:r w:rsidR="00D03585" w:rsidRPr="006C591E">
        <w:rPr>
          <w:sz w:val="20"/>
          <w:lang w:val="it-IT"/>
        </w:rPr>
        <w:t xml:space="preserve">Non </w:t>
      </w:r>
      <w:r w:rsidR="00066094">
        <w:rPr>
          <w:sz w:val="20"/>
          <w:lang w:val="it-IT"/>
        </w:rPr>
        <w:t>R</w:t>
      </w:r>
      <w:r w:rsidR="00D03585">
        <w:rPr>
          <w:sz w:val="20"/>
          <w:lang w:val="it-IT"/>
        </w:rPr>
        <w:t>aggiunta</w:t>
      </w:r>
    </w:p>
    <w:p w14:paraId="3E974CE2" w14:textId="77777777" w:rsidR="00AE68E3" w:rsidRPr="00D03585" w:rsidRDefault="00AE68E3" w:rsidP="00C81110">
      <w:pPr>
        <w:spacing w:line="240" w:lineRule="auto"/>
        <w:rPr>
          <w:bCs/>
          <w:iCs/>
          <w:szCs w:val="22"/>
          <w:u w:val="single"/>
          <w:lang w:val="it-IT"/>
        </w:rPr>
      </w:pPr>
    </w:p>
    <w:p w14:paraId="7E35EB85" w14:textId="675FEFA1" w:rsidR="0087412C" w:rsidRPr="006C591E" w:rsidRDefault="0087412C" w:rsidP="0087412C">
      <w:pPr>
        <w:keepNext/>
        <w:keepLines/>
        <w:textAlignment w:val="baseline"/>
        <w:rPr>
          <w:b/>
          <w:bCs/>
          <w:lang w:val="it-IT"/>
        </w:rPr>
      </w:pPr>
      <w:r w:rsidRPr="006C591E">
        <w:rPr>
          <w:b/>
          <w:bCs/>
          <w:lang w:val="it-IT"/>
        </w:rPr>
        <w:lastRenderedPageBreak/>
        <w:t>Figur</w:t>
      </w:r>
      <w:r w:rsidRPr="00CB7A26">
        <w:rPr>
          <w:b/>
          <w:bCs/>
          <w:lang w:val="it-IT"/>
        </w:rPr>
        <w:t>a</w:t>
      </w:r>
      <w:r w:rsidRPr="006C591E">
        <w:rPr>
          <w:b/>
          <w:bCs/>
          <w:lang w:val="it-IT"/>
        </w:rPr>
        <w:t xml:space="preserve"> </w:t>
      </w:r>
      <w:r w:rsidR="004359B1">
        <w:rPr>
          <w:b/>
          <w:bCs/>
          <w:lang w:val="it-IT"/>
        </w:rPr>
        <w:t>19</w:t>
      </w:r>
      <w:r w:rsidRPr="006C591E">
        <w:rPr>
          <w:b/>
          <w:bCs/>
          <w:lang w:val="it-IT"/>
        </w:rPr>
        <w:t xml:space="preserve">. </w:t>
      </w:r>
      <w:r w:rsidRPr="0087412C">
        <w:rPr>
          <w:b/>
          <w:bCs/>
          <w:lang w:val="it-IT"/>
        </w:rPr>
        <w:t>Cur</w:t>
      </w:r>
      <w:r w:rsidR="0069341B">
        <w:rPr>
          <w:b/>
          <w:bCs/>
          <w:lang w:val="it-IT"/>
        </w:rPr>
        <w:t>v</w:t>
      </w:r>
      <w:r w:rsidRPr="0087412C">
        <w:rPr>
          <w:b/>
          <w:bCs/>
          <w:lang w:val="it-IT"/>
        </w:rPr>
        <w:t xml:space="preserve">a di </w:t>
      </w:r>
      <w:r w:rsidRPr="006C591E">
        <w:rPr>
          <w:b/>
          <w:bCs/>
          <w:lang w:val="it-IT"/>
        </w:rPr>
        <w:t>Kaplan-Meier della PFS nello studio DUO-E (</w:t>
      </w:r>
      <w:r>
        <w:rPr>
          <w:b/>
          <w:bCs/>
          <w:lang w:val="it-IT"/>
        </w:rPr>
        <w:t>Pazienti con stato</w:t>
      </w:r>
      <w:r w:rsidR="00850D15">
        <w:rPr>
          <w:b/>
          <w:bCs/>
          <w:lang w:val="it-IT"/>
        </w:rPr>
        <w:t xml:space="preserve"> tumorale</w:t>
      </w:r>
      <w:r>
        <w:rPr>
          <w:b/>
          <w:bCs/>
          <w:lang w:val="it-IT"/>
        </w:rPr>
        <w:t xml:space="preserve"> </w:t>
      </w:r>
      <w:proofErr w:type="spellStart"/>
      <w:r>
        <w:rPr>
          <w:b/>
          <w:bCs/>
          <w:lang w:val="it-IT"/>
        </w:rPr>
        <w:t>dMMR</w:t>
      </w:r>
      <w:proofErr w:type="spellEnd"/>
      <w:r w:rsidRPr="006C591E">
        <w:rPr>
          <w:b/>
          <w:bCs/>
          <w:lang w:val="it-IT"/>
        </w:rPr>
        <w:t>)</w:t>
      </w:r>
    </w:p>
    <w:p w14:paraId="75994786" w14:textId="77777777" w:rsidR="0087412C" w:rsidRPr="006C591E" w:rsidRDefault="0087412C" w:rsidP="0087412C">
      <w:pPr>
        <w:keepNext/>
        <w:keepLines/>
        <w:textAlignment w:val="baseline"/>
        <w:rPr>
          <w:b/>
          <w:bCs/>
          <w:lang w:val="it-IT"/>
        </w:rPr>
      </w:pPr>
    </w:p>
    <w:p w14:paraId="1459C36A" w14:textId="0CCB9463" w:rsidR="0087412C" w:rsidRDefault="00264CBB" w:rsidP="0087412C">
      <w:pPr>
        <w:spacing w:line="240" w:lineRule="auto"/>
        <w:textAlignment w:val="baseline"/>
        <w:rPr>
          <w:rFonts w:ascii="Segoe UI" w:hAnsi="Segoe UI" w:cs="Segoe UI"/>
          <w:sz w:val="18"/>
          <w:szCs w:val="18"/>
          <w:highlight w:val="yellow"/>
        </w:rPr>
      </w:pPr>
      <w:r w:rsidRPr="00EF7104">
        <w:rPr>
          <w:rFonts w:ascii="Segoe UI" w:hAnsi="Segoe UI" w:cs="Segoe UI"/>
          <w:noProof/>
          <w:sz w:val="18"/>
          <w:szCs w:val="18"/>
          <w:highlight w:val="yellow"/>
        </w:rPr>
        <mc:AlternateContent>
          <mc:Choice Requires="wps">
            <w:drawing>
              <wp:anchor distT="45720" distB="45720" distL="114300" distR="114300" simplePos="0" relativeHeight="251658324" behindDoc="0" locked="0" layoutInCell="1" allowOverlap="1" wp14:anchorId="057D05D9" wp14:editId="34321FBC">
                <wp:simplePos x="0" y="0"/>
                <wp:positionH relativeFrom="column">
                  <wp:posOffset>100081</wp:posOffset>
                </wp:positionH>
                <wp:positionV relativeFrom="paragraph">
                  <wp:posOffset>3096895</wp:posOffset>
                </wp:positionV>
                <wp:extent cx="2785745" cy="1404620"/>
                <wp:effectExtent l="0" t="0" r="0" b="6350"/>
                <wp:wrapNone/>
                <wp:docPr id="137" name="Casella di testo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5745" cy="1404620"/>
                        </a:xfrm>
                        <a:prstGeom prst="rect">
                          <a:avLst/>
                        </a:prstGeom>
                        <a:noFill/>
                        <a:ln w="9525">
                          <a:noFill/>
                          <a:miter lim="800000"/>
                          <a:headEnd/>
                          <a:tailEnd/>
                        </a:ln>
                      </wps:spPr>
                      <wps:txbx>
                        <w:txbxContent>
                          <w:p w14:paraId="64614A73" w14:textId="77777777" w:rsidR="00264CBB" w:rsidRPr="006C591E" w:rsidRDefault="00264CBB" w:rsidP="00264CBB">
                            <w:pPr>
                              <w:rPr>
                                <w:sz w:val="16"/>
                                <w:szCs w:val="16"/>
                                <w:lang w:val="it-IT"/>
                              </w:rPr>
                            </w:pPr>
                            <w:r w:rsidRPr="006C591E">
                              <w:rPr>
                                <w:sz w:val="16"/>
                                <w:szCs w:val="16"/>
                                <w:lang w:val="it-IT"/>
                              </w:rPr>
                              <w:t>Numero di pazienti a rischio:</w:t>
                            </w:r>
                          </w:p>
                          <w:p w14:paraId="0371F992" w14:textId="0A31533A" w:rsidR="00264CBB" w:rsidRPr="006C591E" w:rsidRDefault="00264CBB" w:rsidP="00264CBB">
                            <w:pPr>
                              <w:spacing w:line="240" w:lineRule="auto"/>
                              <w:ind w:left="187"/>
                              <w:rPr>
                                <w:sz w:val="16"/>
                                <w:szCs w:val="16"/>
                                <w:lang w:val="it-IT"/>
                              </w:rPr>
                            </w:pPr>
                            <w:r w:rsidRPr="006C591E">
                              <w:rPr>
                                <w:sz w:val="16"/>
                                <w:szCs w:val="16"/>
                                <w:lang w:val="it-IT"/>
                              </w:rPr>
                              <w:t xml:space="preserve">Chemioterapia a base di </w:t>
                            </w:r>
                            <w:r>
                              <w:rPr>
                                <w:sz w:val="16"/>
                                <w:szCs w:val="16"/>
                                <w:lang w:val="it-IT"/>
                              </w:rPr>
                              <w:t>platino + IMFINZI</w:t>
                            </w:r>
                          </w:p>
                          <w:p w14:paraId="467FF6B5" w14:textId="77777777" w:rsidR="00264CBB" w:rsidRPr="006C591E" w:rsidRDefault="00264CBB" w:rsidP="00264CBB">
                            <w:pPr>
                              <w:spacing w:before="160" w:line="240" w:lineRule="auto"/>
                              <w:ind w:left="187"/>
                              <w:rPr>
                                <w:sz w:val="16"/>
                                <w:szCs w:val="16"/>
                                <w:lang w:val="it-IT"/>
                              </w:rPr>
                            </w:pPr>
                            <w:r w:rsidRPr="005E5265">
                              <w:rPr>
                                <w:sz w:val="16"/>
                                <w:szCs w:val="16"/>
                                <w:lang w:val="it-IT"/>
                              </w:rPr>
                              <w:t xml:space="preserve">Chemioterapia a base di </w:t>
                            </w:r>
                            <w:r>
                              <w:rPr>
                                <w:sz w:val="16"/>
                                <w:szCs w:val="16"/>
                                <w:lang w:val="it-IT"/>
                              </w:rPr>
                              <w:t>platino</w:t>
                            </w:r>
                          </w:p>
                          <w:p w14:paraId="36285F16" w14:textId="77777777" w:rsidR="00264CBB" w:rsidRPr="006C591E" w:rsidRDefault="00264CBB" w:rsidP="00264CBB">
                            <w:pPr>
                              <w:rPr>
                                <w:lang w:val="it-IT"/>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7D05D9" id="Casella di testo 137" o:spid="_x0000_s1111" type="#_x0000_t202" style="position:absolute;margin-left:7.9pt;margin-top:243.85pt;width:219.35pt;height:110.6pt;z-index:2516583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" filled="f" stroked="f">
                <v:textbox style="mso-fit-shape-to-text:t">
                  <w:txbxContent>
                    <w:p w14:paraId="64614A73" w14:textId="77777777" w:rsidR="00264CBB" w:rsidRPr="006C591E" w:rsidRDefault="00264CBB" w:rsidP="00264CBB">
                      <w:pPr>
                        <w:rPr>
                          <w:sz w:val="16"/>
                          <w:szCs w:val="16"/>
                          <w:lang w:val="it-IT"/>
                        </w:rPr>
                      </w:pPr>
                      <w:r w:rsidRPr="006C591E">
                        <w:rPr>
                          <w:sz w:val="16"/>
                          <w:szCs w:val="16"/>
                          <w:lang w:val="it-IT"/>
                        </w:rPr>
                        <w:t>Numero di pazienti a rischio:</w:t>
                      </w:r>
                    </w:p>
                    <w:p w14:paraId="0371F992" w14:textId="0A31533A" w:rsidR="00264CBB" w:rsidRPr="006C591E" w:rsidRDefault="00264CBB" w:rsidP="00264CBB">
                      <w:pPr>
                        <w:spacing w:line="240" w:lineRule="auto"/>
                        <w:ind w:left="187"/>
                        <w:rPr>
                          <w:sz w:val="16"/>
                          <w:szCs w:val="16"/>
                          <w:lang w:val="it-IT"/>
                        </w:rPr>
                      </w:pPr>
                      <w:r w:rsidRPr="006C591E">
                        <w:rPr>
                          <w:sz w:val="16"/>
                          <w:szCs w:val="16"/>
                          <w:lang w:val="it-IT"/>
                        </w:rPr>
                        <w:t xml:space="preserve">Chemioterapia a base di </w:t>
                      </w:r>
                      <w:r>
                        <w:rPr>
                          <w:sz w:val="16"/>
                          <w:szCs w:val="16"/>
                          <w:lang w:val="it-IT"/>
                        </w:rPr>
                        <w:t>platino + IMFINZI</w:t>
                      </w:r>
                    </w:p>
                    <w:p w14:paraId="467FF6B5" w14:textId="77777777" w:rsidR="00264CBB" w:rsidRPr="006C591E" w:rsidRDefault="00264CBB" w:rsidP="00264CBB">
                      <w:pPr>
                        <w:spacing w:before="160" w:line="240" w:lineRule="auto"/>
                        <w:ind w:left="187"/>
                        <w:rPr>
                          <w:sz w:val="16"/>
                          <w:szCs w:val="16"/>
                          <w:lang w:val="it-IT"/>
                        </w:rPr>
                      </w:pPr>
                      <w:r w:rsidRPr="005E5265">
                        <w:rPr>
                          <w:sz w:val="16"/>
                          <w:szCs w:val="16"/>
                          <w:lang w:val="it-IT"/>
                        </w:rPr>
                        <w:t xml:space="preserve">Chemioterapia a base di </w:t>
                      </w:r>
                      <w:r>
                        <w:rPr>
                          <w:sz w:val="16"/>
                          <w:szCs w:val="16"/>
                          <w:lang w:val="it-IT"/>
                        </w:rPr>
                        <w:t>platino</w:t>
                      </w:r>
                    </w:p>
                    <w:p w14:paraId="36285F16" w14:textId="77777777" w:rsidR="00264CBB" w:rsidRPr="006C591E" w:rsidRDefault="00264CBB" w:rsidP="00264CBB">
                      <w:pPr>
                        <w:rPr>
                          <w:lang w:val="it-IT"/>
                        </w:rPr>
                      </w:pPr>
                    </w:p>
                  </w:txbxContent>
                </v:textbox>
              </v:shape>
            </w:pict>
          </mc:Fallback>
        </mc:AlternateContent>
      </w:r>
      <w:r w:rsidR="0087412C" w:rsidRPr="00EF7104">
        <w:rPr>
          <w:rFonts w:ascii="Segoe UI" w:hAnsi="Segoe UI" w:cs="Segoe UI"/>
          <w:noProof/>
          <w:sz w:val="18"/>
          <w:szCs w:val="18"/>
          <w:highlight w:val="yellow"/>
        </w:rPr>
        <mc:AlternateContent>
          <mc:Choice Requires="wps">
            <w:drawing>
              <wp:anchor distT="45720" distB="45720" distL="114300" distR="114300" simplePos="0" relativeHeight="251658317" behindDoc="0" locked="0" layoutInCell="1" allowOverlap="1" wp14:anchorId="1B1C87DB" wp14:editId="79085455">
                <wp:simplePos x="0" y="0"/>
                <wp:positionH relativeFrom="column">
                  <wp:posOffset>2163885</wp:posOffset>
                </wp:positionH>
                <wp:positionV relativeFrom="paragraph">
                  <wp:posOffset>2779249</wp:posOffset>
                </wp:positionV>
                <wp:extent cx="2360930" cy="1404620"/>
                <wp:effectExtent l="0" t="0" r="0" b="0"/>
                <wp:wrapNone/>
                <wp:docPr id="60" name="Casella di testo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937655E" w14:textId="3FC50738" w:rsidR="0087412C" w:rsidRPr="006C591E" w:rsidRDefault="002C5530" w:rsidP="0087412C">
                            <w:pPr>
                              <w:rPr>
                                <w:sz w:val="16"/>
                                <w:szCs w:val="16"/>
                              </w:rPr>
                            </w:pPr>
                            <w:r w:rsidRPr="006C591E">
                              <w:rPr>
                                <w:sz w:val="16"/>
                                <w:szCs w:val="16"/>
                              </w:rPr>
                              <w:t>Tempo dalla randomizzazione (mesi)</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B1C87DB" id="Casella di testo 60" o:spid="_x0000_s1112" type="#_x0000_t202" style="position:absolute;margin-left:170.4pt;margin-top:218.85pt;width:185.9pt;height:110.6pt;z-index:251658317;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" filled="f" stroked="f">
                <v:textbox style="mso-fit-shape-to-text:t">
                  <w:txbxContent>
                    <w:p w14:paraId="5937655E" w14:textId="3FC50738" w:rsidR="0087412C" w:rsidRPr="006C591E" w:rsidRDefault="002C5530" w:rsidP="0087412C">
                      <w:pPr>
                        <w:rPr>
                          <w:sz w:val="16"/>
                          <w:szCs w:val="16"/>
                        </w:rPr>
                      </w:pPr>
                      <w:r w:rsidRPr="006C591E">
                        <w:rPr>
                          <w:sz w:val="16"/>
                          <w:szCs w:val="16"/>
                        </w:rPr>
                        <w:t>Tempo dalla randomizzazione (mesi)</w:t>
                      </w:r>
                    </w:p>
                  </w:txbxContent>
                </v:textbox>
              </v:shape>
            </w:pict>
          </mc:Fallback>
        </mc:AlternateContent>
      </w:r>
      <w:r w:rsidR="0087412C" w:rsidRPr="00504FBB">
        <w:rPr>
          <w:rFonts w:ascii="Segoe UI" w:hAnsi="Segoe UI" w:cs="Segoe UI"/>
          <w:noProof/>
          <w:sz w:val="18"/>
          <w:szCs w:val="18"/>
          <w:highlight w:val="yellow"/>
        </w:rPr>
        <mc:AlternateContent>
          <mc:Choice Requires="wps">
            <w:drawing>
              <wp:anchor distT="45720" distB="45720" distL="114300" distR="114300" simplePos="0" relativeHeight="251658316" behindDoc="0" locked="0" layoutInCell="1" allowOverlap="1" wp14:anchorId="516E9806" wp14:editId="1ACAF76C">
                <wp:simplePos x="0" y="0"/>
                <wp:positionH relativeFrom="column">
                  <wp:posOffset>433461</wp:posOffset>
                </wp:positionH>
                <wp:positionV relativeFrom="paragraph">
                  <wp:posOffset>1772871</wp:posOffset>
                </wp:positionV>
                <wp:extent cx="3890513" cy="1173193"/>
                <wp:effectExtent l="0" t="0" r="0" b="0"/>
                <wp:wrapNone/>
                <wp:docPr id="133" name="Casella di testo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0513" cy="1173193"/>
                        </a:xfrm>
                        <a:prstGeom prst="rect">
                          <a:avLst/>
                        </a:prstGeom>
                        <a:noFill/>
                        <a:ln w="9525">
                          <a:noFill/>
                          <a:miter lim="800000"/>
                          <a:headEnd/>
                          <a:tailEnd/>
                        </a:ln>
                      </wps:spPr>
                      <wps:txbx>
                        <w:txbxContent>
                          <w:p w14:paraId="42AE32A6" w14:textId="77777777" w:rsidR="0087412C" w:rsidRPr="006C591E" w:rsidRDefault="0087412C" w:rsidP="0087412C">
                            <w:pPr>
                              <w:rPr>
                                <w:lang w:val="it-IT"/>
                              </w:rPr>
                            </w:pPr>
                          </w:p>
                          <w:tbl>
                            <w:tblPr>
                              <w:tblStyle w:val="Grigliatabella"/>
                              <w:tblW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993"/>
                              <w:gridCol w:w="992"/>
                            </w:tblGrid>
                            <w:tr w:rsidR="0087412C" w:rsidRPr="00DF1650" w14:paraId="378DAF09" w14:textId="77777777" w:rsidTr="0007236C">
                              <w:trPr>
                                <w:trHeight w:val="170"/>
                              </w:trPr>
                              <w:tc>
                                <w:tcPr>
                                  <w:tcW w:w="3402" w:type="dxa"/>
                                  <w:tcBorders>
                                    <w:bottom w:val="single" w:sz="4" w:space="0" w:color="auto"/>
                                  </w:tcBorders>
                                </w:tcPr>
                                <w:p w14:paraId="2FD9EC89" w14:textId="77777777" w:rsidR="0087412C" w:rsidRPr="006C591E" w:rsidRDefault="0087412C" w:rsidP="0007236C">
                                  <w:pPr>
                                    <w:spacing w:line="240" w:lineRule="auto"/>
                                    <w:rPr>
                                      <w:sz w:val="12"/>
                                      <w:szCs w:val="12"/>
                                      <w:lang w:val="it-IT"/>
                                    </w:rPr>
                                  </w:pPr>
                                </w:p>
                              </w:tc>
                              <w:tc>
                                <w:tcPr>
                                  <w:tcW w:w="993" w:type="dxa"/>
                                  <w:tcBorders>
                                    <w:bottom w:val="single" w:sz="4" w:space="0" w:color="auto"/>
                                  </w:tcBorders>
                                </w:tcPr>
                                <w:p w14:paraId="565422A1" w14:textId="073CF81A" w:rsidR="0087412C" w:rsidRPr="006C591E" w:rsidRDefault="003A2463" w:rsidP="0007236C">
                                  <w:pPr>
                                    <w:spacing w:line="240" w:lineRule="auto"/>
                                    <w:jc w:val="center"/>
                                    <w:rPr>
                                      <w:sz w:val="12"/>
                                      <w:szCs w:val="12"/>
                                      <w:lang w:val="it-IT"/>
                                    </w:rPr>
                                  </w:pPr>
                                  <w:r w:rsidRPr="006C591E">
                                    <w:rPr>
                                      <w:sz w:val="12"/>
                                      <w:szCs w:val="12"/>
                                      <w:lang w:val="it-IT"/>
                                    </w:rPr>
                                    <w:t>PFS mediana</w:t>
                                  </w:r>
                                </w:p>
                              </w:tc>
                              <w:tc>
                                <w:tcPr>
                                  <w:tcW w:w="992" w:type="dxa"/>
                                  <w:tcBorders>
                                    <w:bottom w:val="single" w:sz="4" w:space="0" w:color="auto"/>
                                  </w:tcBorders>
                                </w:tcPr>
                                <w:p w14:paraId="74C152AD" w14:textId="647F3884" w:rsidR="0087412C" w:rsidRPr="006C591E" w:rsidRDefault="0087412C" w:rsidP="0007236C">
                                  <w:pPr>
                                    <w:spacing w:line="240" w:lineRule="auto"/>
                                    <w:jc w:val="center"/>
                                    <w:rPr>
                                      <w:sz w:val="12"/>
                                      <w:szCs w:val="12"/>
                                      <w:lang w:val="it-IT"/>
                                    </w:rPr>
                                  </w:pPr>
                                  <w:r w:rsidRPr="006C591E">
                                    <w:rPr>
                                      <w:sz w:val="12"/>
                                      <w:szCs w:val="12"/>
                                      <w:lang w:val="it-IT"/>
                                    </w:rPr>
                                    <w:t>(</w:t>
                                  </w:r>
                                  <w:r w:rsidR="003A2463" w:rsidRPr="006C591E">
                                    <w:rPr>
                                      <w:sz w:val="12"/>
                                      <w:szCs w:val="12"/>
                                      <w:lang w:val="it-IT"/>
                                    </w:rPr>
                                    <w:t xml:space="preserve">IC al </w:t>
                                  </w:r>
                                  <w:r w:rsidR="002C5530" w:rsidRPr="006C591E">
                                    <w:rPr>
                                      <w:sz w:val="12"/>
                                      <w:szCs w:val="12"/>
                                      <w:lang w:val="it-IT"/>
                                    </w:rPr>
                                    <w:t>95%</w:t>
                                  </w:r>
                                  <w:r w:rsidRPr="006C591E">
                                    <w:rPr>
                                      <w:sz w:val="12"/>
                                      <w:szCs w:val="12"/>
                                      <w:lang w:val="it-IT"/>
                                    </w:rPr>
                                    <w:t>)</w:t>
                                  </w:r>
                                </w:p>
                              </w:tc>
                            </w:tr>
                            <w:tr w:rsidR="007A29E1" w:rsidRPr="00DF1650" w14:paraId="5A92F6D4" w14:textId="77777777" w:rsidTr="0007236C">
                              <w:trPr>
                                <w:trHeight w:val="20"/>
                              </w:trPr>
                              <w:tc>
                                <w:tcPr>
                                  <w:tcW w:w="3402" w:type="dxa"/>
                                </w:tcPr>
                                <w:p w14:paraId="5180AD3B" w14:textId="339C26DB" w:rsidR="007A29E1" w:rsidRPr="006C591E" w:rsidRDefault="00DF1650" w:rsidP="007A29E1">
                                  <w:pPr>
                                    <w:spacing w:line="240" w:lineRule="auto"/>
                                    <w:jc w:val="right"/>
                                    <w:rPr>
                                      <w:sz w:val="14"/>
                                      <w:szCs w:val="14"/>
                                      <w:lang w:val="it-IT"/>
                                    </w:rPr>
                                  </w:pPr>
                                  <w:r w:rsidRPr="006C591E">
                                    <w:rPr>
                                      <w:sz w:val="14"/>
                                      <w:szCs w:val="14"/>
                                      <w:lang w:val="it-IT"/>
                                    </w:rPr>
                                    <w:t>Chemioterapia</w:t>
                                  </w:r>
                                  <w:r w:rsidR="007A29E1" w:rsidRPr="006C591E">
                                    <w:rPr>
                                      <w:sz w:val="14"/>
                                      <w:szCs w:val="14"/>
                                      <w:lang w:val="it-IT"/>
                                    </w:rPr>
                                    <w:t xml:space="preserve"> + IMFINZI</w:t>
                                  </w:r>
                                </w:p>
                              </w:tc>
                              <w:tc>
                                <w:tcPr>
                                  <w:tcW w:w="993" w:type="dxa"/>
                                </w:tcPr>
                                <w:p w14:paraId="50829CC7" w14:textId="1E5DEC81" w:rsidR="007A29E1" w:rsidRPr="006C591E" w:rsidRDefault="007A29E1" w:rsidP="007A29E1">
                                  <w:pPr>
                                    <w:spacing w:line="240" w:lineRule="auto"/>
                                    <w:jc w:val="center"/>
                                    <w:rPr>
                                      <w:sz w:val="12"/>
                                      <w:szCs w:val="8"/>
                                      <w:lang w:val="it-IT" w:eastAsia="en-GB"/>
                                    </w:rPr>
                                  </w:pPr>
                                  <w:r w:rsidRPr="006C591E">
                                    <w:rPr>
                                      <w:sz w:val="12"/>
                                      <w:szCs w:val="8"/>
                                      <w:lang w:val="it-IT" w:eastAsia="en-GB"/>
                                    </w:rPr>
                                    <w:t>NR</w:t>
                                  </w:r>
                                </w:p>
                              </w:tc>
                              <w:tc>
                                <w:tcPr>
                                  <w:tcW w:w="992" w:type="dxa"/>
                                </w:tcPr>
                                <w:p w14:paraId="3DC57129" w14:textId="4AD5F161" w:rsidR="007A29E1" w:rsidRPr="006C591E" w:rsidRDefault="007A29E1" w:rsidP="007A29E1">
                                  <w:pPr>
                                    <w:spacing w:line="240" w:lineRule="auto"/>
                                    <w:jc w:val="center"/>
                                    <w:rPr>
                                      <w:sz w:val="12"/>
                                      <w:szCs w:val="8"/>
                                      <w:lang w:val="it-IT" w:eastAsia="en-GB"/>
                                    </w:rPr>
                                  </w:pPr>
                                  <w:r w:rsidRPr="006C591E">
                                    <w:rPr>
                                      <w:sz w:val="12"/>
                                      <w:szCs w:val="8"/>
                                      <w:lang w:val="it-IT" w:eastAsia="en-GB"/>
                                    </w:rPr>
                                    <w:t>(NR-NR)</w:t>
                                  </w:r>
                                </w:p>
                              </w:tc>
                            </w:tr>
                            <w:tr w:rsidR="007A29E1" w:rsidRPr="00DF1650" w14:paraId="784ECF3B" w14:textId="77777777" w:rsidTr="0007236C">
                              <w:trPr>
                                <w:trHeight w:val="20"/>
                              </w:trPr>
                              <w:tc>
                                <w:tcPr>
                                  <w:tcW w:w="3402" w:type="dxa"/>
                                  <w:tcBorders>
                                    <w:bottom w:val="single" w:sz="4" w:space="0" w:color="auto"/>
                                  </w:tcBorders>
                                </w:tcPr>
                                <w:p w14:paraId="5314010D" w14:textId="77DA8372" w:rsidR="007A29E1" w:rsidRPr="006C591E" w:rsidRDefault="00DF1650" w:rsidP="007A29E1">
                                  <w:pPr>
                                    <w:spacing w:line="240" w:lineRule="auto"/>
                                    <w:jc w:val="right"/>
                                    <w:rPr>
                                      <w:sz w:val="12"/>
                                      <w:szCs w:val="12"/>
                                      <w:lang w:val="it-IT"/>
                                    </w:rPr>
                                  </w:pPr>
                                  <w:r w:rsidRPr="006C591E">
                                    <w:rPr>
                                      <w:sz w:val="14"/>
                                      <w:szCs w:val="14"/>
                                      <w:lang w:val="it-IT"/>
                                    </w:rPr>
                                    <w:t>Chemioterapia</w:t>
                                  </w:r>
                                </w:p>
                              </w:tc>
                              <w:tc>
                                <w:tcPr>
                                  <w:tcW w:w="993" w:type="dxa"/>
                                  <w:tcBorders>
                                    <w:bottom w:val="single" w:sz="4" w:space="0" w:color="auto"/>
                                  </w:tcBorders>
                                </w:tcPr>
                                <w:p w14:paraId="417927FD" w14:textId="5293C0E4" w:rsidR="007A29E1" w:rsidRPr="006C591E" w:rsidRDefault="007A29E1" w:rsidP="007A29E1">
                                  <w:pPr>
                                    <w:spacing w:line="240" w:lineRule="auto"/>
                                    <w:jc w:val="center"/>
                                    <w:rPr>
                                      <w:sz w:val="12"/>
                                      <w:szCs w:val="8"/>
                                      <w:lang w:val="it-IT" w:eastAsia="en-GB"/>
                                    </w:rPr>
                                  </w:pPr>
                                  <w:r w:rsidRPr="006C591E">
                                    <w:rPr>
                                      <w:sz w:val="12"/>
                                      <w:szCs w:val="8"/>
                                      <w:lang w:val="it-IT" w:eastAsia="en-GB"/>
                                    </w:rPr>
                                    <w:t>7,0</w:t>
                                  </w:r>
                                </w:p>
                              </w:tc>
                              <w:tc>
                                <w:tcPr>
                                  <w:tcW w:w="992" w:type="dxa"/>
                                  <w:tcBorders>
                                    <w:bottom w:val="single" w:sz="4" w:space="0" w:color="auto"/>
                                  </w:tcBorders>
                                </w:tcPr>
                                <w:p w14:paraId="5FFFEDB3" w14:textId="52052522" w:rsidR="007A29E1" w:rsidRPr="006C591E" w:rsidRDefault="007A29E1" w:rsidP="007A29E1">
                                  <w:pPr>
                                    <w:spacing w:line="240" w:lineRule="auto"/>
                                    <w:jc w:val="center"/>
                                    <w:rPr>
                                      <w:sz w:val="12"/>
                                      <w:szCs w:val="8"/>
                                      <w:lang w:val="it-IT"/>
                                    </w:rPr>
                                  </w:pPr>
                                  <w:r w:rsidRPr="006C591E">
                                    <w:rPr>
                                      <w:sz w:val="12"/>
                                      <w:szCs w:val="8"/>
                                      <w:lang w:val="it-IT" w:eastAsia="en-GB"/>
                                    </w:rPr>
                                    <w:t>(6,7-14,8)</w:t>
                                  </w:r>
                                </w:p>
                              </w:tc>
                            </w:tr>
                            <w:tr w:rsidR="007A29E1" w:rsidRPr="00DF1650" w14:paraId="2FCFD4F6" w14:textId="77777777" w:rsidTr="0007236C">
                              <w:trPr>
                                <w:trHeight w:val="20"/>
                              </w:trPr>
                              <w:tc>
                                <w:tcPr>
                                  <w:tcW w:w="3402" w:type="dxa"/>
                                </w:tcPr>
                                <w:p w14:paraId="0270F729" w14:textId="77777777" w:rsidR="007A29E1" w:rsidRPr="006C591E" w:rsidRDefault="007A29E1" w:rsidP="007A29E1">
                                  <w:pPr>
                                    <w:spacing w:line="240" w:lineRule="auto"/>
                                    <w:jc w:val="right"/>
                                    <w:rPr>
                                      <w:sz w:val="14"/>
                                      <w:szCs w:val="14"/>
                                      <w:lang w:val="it-IT"/>
                                    </w:rPr>
                                  </w:pPr>
                                </w:p>
                              </w:tc>
                              <w:tc>
                                <w:tcPr>
                                  <w:tcW w:w="993" w:type="dxa"/>
                                </w:tcPr>
                                <w:p w14:paraId="42C68296" w14:textId="4F639BCD" w:rsidR="007A29E1" w:rsidRPr="006C591E" w:rsidRDefault="007A29E1" w:rsidP="007A29E1">
                                  <w:pPr>
                                    <w:spacing w:line="240" w:lineRule="auto"/>
                                    <w:jc w:val="center"/>
                                    <w:rPr>
                                      <w:sz w:val="12"/>
                                      <w:szCs w:val="8"/>
                                      <w:lang w:val="it-IT" w:eastAsia="en-GB"/>
                                    </w:rPr>
                                  </w:pPr>
                                  <w:r w:rsidRPr="006C591E">
                                    <w:rPr>
                                      <w:sz w:val="12"/>
                                      <w:szCs w:val="12"/>
                                      <w:lang w:val="it-IT"/>
                                    </w:rPr>
                                    <w:t>Hazard Ratio</w:t>
                                  </w:r>
                                </w:p>
                              </w:tc>
                              <w:tc>
                                <w:tcPr>
                                  <w:tcW w:w="992" w:type="dxa"/>
                                </w:tcPr>
                                <w:p w14:paraId="548C9227" w14:textId="46353269" w:rsidR="007A29E1" w:rsidRPr="006C591E" w:rsidRDefault="007A29E1" w:rsidP="007A29E1">
                                  <w:pPr>
                                    <w:spacing w:line="240" w:lineRule="auto"/>
                                    <w:jc w:val="center"/>
                                    <w:rPr>
                                      <w:sz w:val="12"/>
                                      <w:szCs w:val="8"/>
                                      <w:lang w:val="it-IT" w:eastAsia="en-GB"/>
                                    </w:rPr>
                                  </w:pPr>
                                  <w:r w:rsidRPr="006C591E">
                                    <w:rPr>
                                      <w:sz w:val="12"/>
                                      <w:szCs w:val="12"/>
                                      <w:lang w:val="it-IT"/>
                                    </w:rPr>
                                    <w:t>(IC al 95%)</w:t>
                                  </w:r>
                                </w:p>
                              </w:tc>
                            </w:tr>
                            <w:tr w:rsidR="007A29E1" w:rsidRPr="00DF1650" w14:paraId="0E09C049" w14:textId="77777777" w:rsidTr="0007236C">
                              <w:trPr>
                                <w:trHeight w:val="20"/>
                              </w:trPr>
                              <w:tc>
                                <w:tcPr>
                                  <w:tcW w:w="3402" w:type="dxa"/>
                                </w:tcPr>
                                <w:p w14:paraId="53299F55" w14:textId="6E25D680" w:rsidR="007A29E1" w:rsidRPr="006C591E" w:rsidRDefault="00DF1650" w:rsidP="007A29E1">
                                  <w:pPr>
                                    <w:spacing w:line="240" w:lineRule="auto"/>
                                    <w:jc w:val="right"/>
                                    <w:rPr>
                                      <w:sz w:val="14"/>
                                      <w:szCs w:val="14"/>
                                      <w:lang w:val="it-IT"/>
                                    </w:rPr>
                                  </w:pPr>
                                  <w:r w:rsidRPr="006C591E">
                                    <w:rPr>
                                      <w:sz w:val="14"/>
                                      <w:szCs w:val="14"/>
                                      <w:lang w:val="it-IT"/>
                                    </w:rPr>
                                    <w:t>Chemioterapia</w:t>
                                  </w:r>
                                  <w:r w:rsidR="007A29E1" w:rsidRPr="006C591E">
                                    <w:rPr>
                                      <w:sz w:val="14"/>
                                      <w:szCs w:val="14"/>
                                      <w:lang w:val="it-IT"/>
                                    </w:rPr>
                                    <w:t xml:space="preserve"> + IMFINZI vs. </w:t>
                                  </w:r>
                                  <w:r w:rsidRPr="006C591E">
                                    <w:rPr>
                                      <w:sz w:val="14"/>
                                      <w:szCs w:val="14"/>
                                      <w:lang w:val="it-IT"/>
                                    </w:rPr>
                                    <w:t>Chemioterapia</w:t>
                                  </w:r>
                                </w:p>
                              </w:tc>
                              <w:tc>
                                <w:tcPr>
                                  <w:tcW w:w="993" w:type="dxa"/>
                                </w:tcPr>
                                <w:p w14:paraId="7ED26208" w14:textId="5F4E7D8D" w:rsidR="007A29E1" w:rsidRPr="006C591E" w:rsidRDefault="007A29E1" w:rsidP="007A29E1">
                                  <w:pPr>
                                    <w:spacing w:line="240" w:lineRule="auto"/>
                                    <w:jc w:val="center"/>
                                    <w:rPr>
                                      <w:sz w:val="12"/>
                                      <w:szCs w:val="8"/>
                                      <w:lang w:val="it-IT" w:eastAsia="en-GB"/>
                                    </w:rPr>
                                  </w:pPr>
                                  <w:r w:rsidRPr="006C591E">
                                    <w:rPr>
                                      <w:sz w:val="12"/>
                                      <w:szCs w:val="8"/>
                                      <w:lang w:val="it-IT" w:eastAsia="en-GB"/>
                                    </w:rPr>
                                    <w:t>0,42</w:t>
                                  </w:r>
                                </w:p>
                              </w:tc>
                              <w:tc>
                                <w:tcPr>
                                  <w:tcW w:w="992" w:type="dxa"/>
                                </w:tcPr>
                                <w:p w14:paraId="6807CB29" w14:textId="26A2AA43" w:rsidR="007A29E1" w:rsidRPr="006C591E" w:rsidRDefault="007A29E1" w:rsidP="007A29E1">
                                  <w:pPr>
                                    <w:spacing w:line="240" w:lineRule="auto"/>
                                    <w:jc w:val="center"/>
                                    <w:rPr>
                                      <w:sz w:val="12"/>
                                      <w:szCs w:val="8"/>
                                      <w:lang w:val="it-IT" w:eastAsia="en-GB"/>
                                    </w:rPr>
                                  </w:pPr>
                                  <w:r w:rsidRPr="006C591E">
                                    <w:rPr>
                                      <w:sz w:val="12"/>
                                      <w:szCs w:val="8"/>
                                      <w:lang w:val="it-IT" w:eastAsia="en-GB"/>
                                    </w:rPr>
                                    <w:t>(0,22-0,80)</w:t>
                                  </w:r>
                                </w:p>
                              </w:tc>
                            </w:tr>
                          </w:tbl>
                          <w:p w14:paraId="27226293" w14:textId="77777777" w:rsidR="0087412C" w:rsidRPr="006C591E" w:rsidRDefault="0087412C" w:rsidP="0087412C">
                            <w:pPr>
                              <w:rPr>
                                <w:lang w:val="it-I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6E9806" id="Casella di testo 133" o:spid="_x0000_s1113" type="#_x0000_t202" style="position:absolute;margin-left:34.15pt;margin-top:139.6pt;width:306.35pt;height:92.4pt;z-index:2516583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" filled="f" stroked="f">
                <v:textbox>
                  <w:txbxContent>
                    <w:p w14:paraId="42AE32A6" w14:textId="77777777" w:rsidR="0087412C" w:rsidRPr="006C591E" w:rsidRDefault="0087412C" w:rsidP="0087412C">
                      <w:pPr>
                        <w:rPr>
                          <w:lang w:val="it-IT"/>
                        </w:rPr>
                      </w:pPr>
                    </w:p>
                    <w:tbl>
                      <w:tblPr>
                        <w:tblStyle w:val="Grigliatabella"/>
                        <w:tblW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993"/>
                        <w:gridCol w:w="992"/>
                      </w:tblGrid>
                      <w:tr w:rsidR="0087412C" w:rsidRPr="00DF1650" w14:paraId="378DAF09" w14:textId="77777777" w:rsidTr="0007236C">
                        <w:trPr>
                          <w:trHeight w:val="170"/>
                        </w:trPr>
                        <w:tc>
                          <w:tcPr>
                            <w:tcW w:w="3402" w:type="dxa"/>
                            <w:tcBorders>
                              <w:bottom w:val="single" w:sz="4" w:space="0" w:color="auto"/>
                            </w:tcBorders>
                          </w:tcPr>
                          <w:p w14:paraId="2FD9EC89" w14:textId="77777777" w:rsidR="0087412C" w:rsidRPr="006C591E" w:rsidRDefault="0087412C" w:rsidP="0007236C">
                            <w:pPr>
                              <w:spacing w:line="240" w:lineRule="auto"/>
                              <w:rPr>
                                <w:sz w:val="12"/>
                                <w:szCs w:val="12"/>
                                <w:lang w:val="it-IT"/>
                              </w:rPr>
                            </w:pPr>
                          </w:p>
                        </w:tc>
                        <w:tc>
                          <w:tcPr>
                            <w:tcW w:w="993" w:type="dxa"/>
                            <w:tcBorders>
                              <w:bottom w:val="single" w:sz="4" w:space="0" w:color="auto"/>
                            </w:tcBorders>
                          </w:tcPr>
                          <w:p w14:paraId="565422A1" w14:textId="073CF81A" w:rsidR="0087412C" w:rsidRPr="006C591E" w:rsidRDefault="003A2463" w:rsidP="0007236C">
                            <w:pPr>
                              <w:spacing w:line="240" w:lineRule="auto"/>
                              <w:jc w:val="center"/>
                              <w:rPr>
                                <w:sz w:val="12"/>
                                <w:szCs w:val="12"/>
                                <w:lang w:val="it-IT"/>
                              </w:rPr>
                            </w:pPr>
                            <w:r w:rsidRPr="006C591E">
                              <w:rPr>
                                <w:sz w:val="12"/>
                                <w:szCs w:val="12"/>
                                <w:lang w:val="it-IT"/>
                              </w:rPr>
                              <w:t>PFS mediana</w:t>
                            </w:r>
                          </w:p>
                        </w:tc>
                        <w:tc>
                          <w:tcPr>
                            <w:tcW w:w="992" w:type="dxa"/>
                            <w:tcBorders>
                              <w:bottom w:val="single" w:sz="4" w:space="0" w:color="auto"/>
                            </w:tcBorders>
                          </w:tcPr>
                          <w:p w14:paraId="74C152AD" w14:textId="647F3884" w:rsidR="0087412C" w:rsidRPr="006C591E" w:rsidRDefault="0087412C" w:rsidP="0007236C">
                            <w:pPr>
                              <w:spacing w:line="240" w:lineRule="auto"/>
                              <w:jc w:val="center"/>
                              <w:rPr>
                                <w:sz w:val="12"/>
                                <w:szCs w:val="12"/>
                                <w:lang w:val="it-IT"/>
                              </w:rPr>
                            </w:pPr>
                            <w:r w:rsidRPr="006C591E">
                              <w:rPr>
                                <w:sz w:val="12"/>
                                <w:szCs w:val="12"/>
                                <w:lang w:val="it-IT"/>
                              </w:rPr>
                              <w:t>(</w:t>
                            </w:r>
                            <w:r w:rsidR="003A2463" w:rsidRPr="006C591E">
                              <w:rPr>
                                <w:sz w:val="12"/>
                                <w:szCs w:val="12"/>
                                <w:lang w:val="it-IT"/>
                              </w:rPr>
                              <w:t xml:space="preserve">IC al </w:t>
                            </w:r>
                            <w:r w:rsidR="002C5530" w:rsidRPr="006C591E">
                              <w:rPr>
                                <w:sz w:val="12"/>
                                <w:szCs w:val="12"/>
                                <w:lang w:val="it-IT"/>
                              </w:rPr>
                              <w:t>95%</w:t>
                            </w:r>
                            <w:r w:rsidRPr="006C591E">
                              <w:rPr>
                                <w:sz w:val="12"/>
                                <w:szCs w:val="12"/>
                                <w:lang w:val="it-IT"/>
                              </w:rPr>
                              <w:t>)</w:t>
                            </w:r>
                          </w:p>
                        </w:tc>
                      </w:tr>
                      <w:tr w:rsidR="007A29E1" w:rsidRPr="00DF1650" w14:paraId="5A92F6D4" w14:textId="77777777" w:rsidTr="0007236C">
                        <w:trPr>
                          <w:trHeight w:val="20"/>
                        </w:trPr>
                        <w:tc>
                          <w:tcPr>
                            <w:tcW w:w="3402" w:type="dxa"/>
                          </w:tcPr>
                          <w:p w14:paraId="5180AD3B" w14:textId="339C26DB" w:rsidR="007A29E1" w:rsidRPr="006C591E" w:rsidRDefault="00DF1650" w:rsidP="007A29E1">
                            <w:pPr>
                              <w:spacing w:line="240" w:lineRule="auto"/>
                              <w:jc w:val="right"/>
                              <w:rPr>
                                <w:sz w:val="14"/>
                                <w:szCs w:val="14"/>
                                <w:lang w:val="it-IT"/>
                              </w:rPr>
                            </w:pPr>
                            <w:r w:rsidRPr="006C591E">
                              <w:rPr>
                                <w:sz w:val="14"/>
                                <w:szCs w:val="14"/>
                                <w:lang w:val="it-IT"/>
                              </w:rPr>
                              <w:t>Chemioterapia</w:t>
                            </w:r>
                            <w:r w:rsidR="007A29E1" w:rsidRPr="006C591E">
                              <w:rPr>
                                <w:sz w:val="14"/>
                                <w:szCs w:val="14"/>
                                <w:lang w:val="it-IT"/>
                              </w:rPr>
                              <w:t xml:space="preserve"> + IMFINZI</w:t>
                            </w:r>
                          </w:p>
                        </w:tc>
                        <w:tc>
                          <w:tcPr>
                            <w:tcW w:w="993" w:type="dxa"/>
                          </w:tcPr>
                          <w:p w14:paraId="50829CC7" w14:textId="1E5DEC81" w:rsidR="007A29E1" w:rsidRPr="006C591E" w:rsidRDefault="007A29E1" w:rsidP="007A29E1">
                            <w:pPr>
                              <w:spacing w:line="240" w:lineRule="auto"/>
                              <w:jc w:val="center"/>
                              <w:rPr>
                                <w:sz w:val="12"/>
                                <w:szCs w:val="8"/>
                                <w:lang w:val="it-IT" w:eastAsia="en-GB"/>
                              </w:rPr>
                            </w:pPr>
                            <w:r w:rsidRPr="006C591E">
                              <w:rPr>
                                <w:sz w:val="12"/>
                                <w:szCs w:val="8"/>
                                <w:lang w:val="it-IT" w:eastAsia="en-GB"/>
                              </w:rPr>
                              <w:t>NR</w:t>
                            </w:r>
                          </w:p>
                        </w:tc>
                        <w:tc>
                          <w:tcPr>
                            <w:tcW w:w="992" w:type="dxa"/>
                          </w:tcPr>
                          <w:p w14:paraId="3DC57129" w14:textId="4AD5F161" w:rsidR="007A29E1" w:rsidRPr="006C591E" w:rsidRDefault="007A29E1" w:rsidP="007A29E1">
                            <w:pPr>
                              <w:spacing w:line="240" w:lineRule="auto"/>
                              <w:jc w:val="center"/>
                              <w:rPr>
                                <w:sz w:val="12"/>
                                <w:szCs w:val="8"/>
                                <w:lang w:val="it-IT" w:eastAsia="en-GB"/>
                              </w:rPr>
                            </w:pPr>
                            <w:r w:rsidRPr="006C591E">
                              <w:rPr>
                                <w:sz w:val="12"/>
                                <w:szCs w:val="8"/>
                                <w:lang w:val="it-IT" w:eastAsia="en-GB"/>
                              </w:rPr>
                              <w:t>(NR-NR)</w:t>
                            </w:r>
                          </w:p>
                        </w:tc>
                      </w:tr>
                      <w:tr w:rsidR="007A29E1" w:rsidRPr="00DF1650" w14:paraId="784ECF3B" w14:textId="77777777" w:rsidTr="0007236C">
                        <w:trPr>
                          <w:trHeight w:val="20"/>
                        </w:trPr>
                        <w:tc>
                          <w:tcPr>
                            <w:tcW w:w="3402" w:type="dxa"/>
                            <w:tcBorders>
                              <w:bottom w:val="single" w:sz="4" w:space="0" w:color="auto"/>
                            </w:tcBorders>
                          </w:tcPr>
                          <w:p w14:paraId="5314010D" w14:textId="77DA8372" w:rsidR="007A29E1" w:rsidRPr="006C591E" w:rsidRDefault="00DF1650" w:rsidP="007A29E1">
                            <w:pPr>
                              <w:spacing w:line="240" w:lineRule="auto"/>
                              <w:jc w:val="right"/>
                              <w:rPr>
                                <w:sz w:val="12"/>
                                <w:szCs w:val="12"/>
                                <w:lang w:val="it-IT"/>
                              </w:rPr>
                            </w:pPr>
                            <w:r w:rsidRPr="006C591E">
                              <w:rPr>
                                <w:sz w:val="14"/>
                                <w:szCs w:val="14"/>
                                <w:lang w:val="it-IT"/>
                              </w:rPr>
                              <w:t>Chemioterapia</w:t>
                            </w:r>
                          </w:p>
                        </w:tc>
                        <w:tc>
                          <w:tcPr>
                            <w:tcW w:w="993" w:type="dxa"/>
                            <w:tcBorders>
                              <w:bottom w:val="single" w:sz="4" w:space="0" w:color="auto"/>
                            </w:tcBorders>
                          </w:tcPr>
                          <w:p w14:paraId="417927FD" w14:textId="5293C0E4" w:rsidR="007A29E1" w:rsidRPr="006C591E" w:rsidRDefault="007A29E1" w:rsidP="007A29E1">
                            <w:pPr>
                              <w:spacing w:line="240" w:lineRule="auto"/>
                              <w:jc w:val="center"/>
                              <w:rPr>
                                <w:sz w:val="12"/>
                                <w:szCs w:val="8"/>
                                <w:lang w:val="it-IT" w:eastAsia="en-GB"/>
                              </w:rPr>
                            </w:pPr>
                            <w:r w:rsidRPr="006C591E">
                              <w:rPr>
                                <w:sz w:val="12"/>
                                <w:szCs w:val="8"/>
                                <w:lang w:val="it-IT" w:eastAsia="en-GB"/>
                              </w:rPr>
                              <w:t>7,0</w:t>
                            </w:r>
                          </w:p>
                        </w:tc>
                        <w:tc>
                          <w:tcPr>
                            <w:tcW w:w="992" w:type="dxa"/>
                            <w:tcBorders>
                              <w:bottom w:val="single" w:sz="4" w:space="0" w:color="auto"/>
                            </w:tcBorders>
                          </w:tcPr>
                          <w:p w14:paraId="5FFFEDB3" w14:textId="52052522" w:rsidR="007A29E1" w:rsidRPr="006C591E" w:rsidRDefault="007A29E1" w:rsidP="007A29E1">
                            <w:pPr>
                              <w:spacing w:line="240" w:lineRule="auto"/>
                              <w:jc w:val="center"/>
                              <w:rPr>
                                <w:sz w:val="12"/>
                                <w:szCs w:val="8"/>
                                <w:lang w:val="it-IT"/>
                              </w:rPr>
                            </w:pPr>
                            <w:r w:rsidRPr="006C591E">
                              <w:rPr>
                                <w:sz w:val="12"/>
                                <w:szCs w:val="8"/>
                                <w:lang w:val="it-IT" w:eastAsia="en-GB"/>
                              </w:rPr>
                              <w:t>(6,7-14,8)</w:t>
                            </w:r>
                          </w:p>
                        </w:tc>
                      </w:tr>
                      <w:tr w:rsidR="007A29E1" w:rsidRPr="00DF1650" w14:paraId="2FCFD4F6" w14:textId="77777777" w:rsidTr="0007236C">
                        <w:trPr>
                          <w:trHeight w:val="20"/>
                        </w:trPr>
                        <w:tc>
                          <w:tcPr>
                            <w:tcW w:w="3402" w:type="dxa"/>
                          </w:tcPr>
                          <w:p w14:paraId="0270F729" w14:textId="77777777" w:rsidR="007A29E1" w:rsidRPr="006C591E" w:rsidRDefault="007A29E1" w:rsidP="007A29E1">
                            <w:pPr>
                              <w:spacing w:line="240" w:lineRule="auto"/>
                              <w:jc w:val="right"/>
                              <w:rPr>
                                <w:sz w:val="14"/>
                                <w:szCs w:val="14"/>
                                <w:lang w:val="it-IT"/>
                              </w:rPr>
                            </w:pPr>
                          </w:p>
                        </w:tc>
                        <w:tc>
                          <w:tcPr>
                            <w:tcW w:w="993" w:type="dxa"/>
                          </w:tcPr>
                          <w:p w14:paraId="42C68296" w14:textId="4F639BCD" w:rsidR="007A29E1" w:rsidRPr="006C591E" w:rsidRDefault="007A29E1" w:rsidP="007A29E1">
                            <w:pPr>
                              <w:spacing w:line="240" w:lineRule="auto"/>
                              <w:jc w:val="center"/>
                              <w:rPr>
                                <w:sz w:val="12"/>
                                <w:szCs w:val="8"/>
                                <w:lang w:val="it-IT" w:eastAsia="en-GB"/>
                              </w:rPr>
                            </w:pPr>
                            <w:r w:rsidRPr="006C591E">
                              <w:rPr>
                                <w:sz w:val="12"/>
                                <w:szCs w:val="12"/>
                                <w:lang w:val="it-IT"/>
                              </w:rPr>
                              <w:t>Hazard Ratio</w:t>
                            </w:r>
                          </w:p>
                        </w:tc>
                        <w:tc>
                          <w:tcPr>
                            <w:tcW w:w="992" w:type="dxa"/>
                          </w:tcPr>
                          <w:p w14:paraId="548C9227" w14:textId="46353269" w:rsidR="007A29E1" w:rsidRPr="006C591E" w:rsidRDefault="007A29E1" w:rsidP="007A29E1">
                            <w:pPr>
                              <w:spacing w:line="240" w:lineRule="auto"/>
                              <w:jc w:val="center"/>
                              <w:rPr>
                                <w:sz w:val="12"/>
                                <w:szCs w:val="8"/>
                                <w:lang w:val="it-IT" w:eastAsia="en-GB"/>
                              </w:rPr>
                            </w:pPr>
                            <w:r w:rsidRPr="006C591E">
                              <w:rPr>
                                <w:sz w:val="12"/>
                                <w:szCs w:val="12"/>
                                <w:lang w:val="it-IT"/>
                              </w:rPr>
                              <w:t>(IC al 95%)</w:t>
                            </w:r>
                          </w:p>
                        </w:tc>
                      </w:tr>
                      <w:tr w:rsidR="007A29E1" w:rsidRPr="00DF1650" w14:paraId="0E09C049" w14:textId="77777777" w:rsidTr="0007236C">
                        <w:trPr>
                          <w:trHeight w:val="20"/>
                        </w:trPr>
                        <w:tc>
                          <w:tcPr>
                            <w:tcW w:w="3402" w:type="dxa"/>
                          </w:tcPr>
                          <w:p w14:paraId="53299F55" w14:textId="6E25D680" w:rsidR="007A29E1" w:rsidRPr="006C591E" w:rsidRDefault="00DF1650" w:rsidP="007A29E1">
                            <w:pPr>
                              <w:spacing w:line="240" w:lineRule="auto"/>
                              <w:jc w:val="right"/>
                              <w:rPr>
                                <w:sz w:val="14"/>
                                <w:szCs w:val="14"/>
                                <w:lang w:val="it-IT"/>
                              </w:rPr>
                            </w:pPr>
                            <w:r w:rsidRPr="006C591E">
                              <w:rPr>
                                <w:sz w:val="14"/>
                                <w:szCs w:val="14"/>
                                <w:lang w:val="it-IT"/>
                              </w:rPr>
                              <w:t>Chemioterapia</w:t>
                            </w:r>
                            <w:r w:rsidR="007A29E1" w:rsidRPr="006C591E">
                              <w:rPr>
                                <w:sz w:val="14"/>
                                <w:szCs w:val="14"/>
                                <w:lang w:val="it-IT"/>
                              </w:rPr>
                              <w:t xml:space="preserve"> + IMFINZI vs. </w:t>
                            </w:r>
                            <w:r w:rsidRPr="006C591E">
                              <w:rPr>
                                <w:sz w:val="14"/>
                                <w:szCs w:val="14"/>
                                <w:lang w:val="it-IT"/>
                              </w:rPr>
                              <w:t>Chemioterapia</w:t>
                            </w:r>
                          </w:p>
                        </w:tc>
                        <w:tc>
                          <w:tcPr>
                            <w:tcW w:w="993" w:type="dxa"/>
                          </w:tcPr>
                          <w:p w14:paraId="7ED26208" w14:textId="5F4E7D8D" w:rsidR="007A29E1" w:rsidRPr="006C591E" w:rsidRDefault="007A29E1" w:rsidP="007A29E1">
                            <w:pPr>
                              <w:spacing w:line="240" w:lineRule="auto"/>
                              <w:jc w:val="center"/>
                              <w:rPr>
                                <w:sz w:val="12"/>
                                <w:szCs w:val="8"/>
                                <w:lang w:val="it-IT" w:eastAsia="en-GB"/>
                              </w:rPr>
                            </w:pPr>
                            <w:r w:rsidRPr="006C591E">
                              <w:rPr>
                                <w:sz w:val="12"/>
                                <w:szCs w:val="8"/>
                                <w:lang w:val="it-IT" w:eastAsia="en-GB"/>
                              </w:rPr>
                              <w:t>0,42</w:t>
                            </w:r>
                          </w:p>
                        </w:tc>
                        <w:tc>
                          <w:tcPr>
                            <w:tcW w:w="992" w:type="dxa"/>
                          </w:tcPr>
                          <w:p w14:paraId="6807CB29" w14:textId="26A2AA43" w:rsidR="007A29E1" w:rsidRPr="006C591E" w:rsidRDefault="007A29E1" w:rsidP="007A29E1">
                            <w:pPr>
                              <w:spacing w:line="240" w:lineRule="auto"/>
                              <w:jc w:val="center"/>
                              <w:rPr>
                                <w:sz w:val="12"/>
                                <w:szCs w:val="8"/>
                                <w:lang w:val="it-IT" w:eastAsia="en-GB"/>
                              </w:rPr>
                            </w:pPr>
                            <w:r w:rsidRPr="006C591E">
                              <w:rPr>
                                <w:sz w:val="12"/>
                                <w:szCs w:val="8"/>
                                <w:lang w:val="it-IT" w:eastAsia="en-GB"/>
                              </w:rPr>
                              <w:t>(0,22-0,80)</w:t>
                            </w:r>
                          </w:p>
                        </w:tc>
                      </w:tr>
                    </w:tbl>
                    <w:p w14:paraId="27226293" w14:textId="77777777" w:rsidR="0087412C" w:rsidRPr="006C591E" w:rsidRDefault="0087412C" w:rsidP="0087412C">
                      <w:pPr>
                        <w:rPr>
                          <w:lang w:val="it-IT"/>
                        </w:rPr>
                      </w:pPr>
                    </w:p>
                  </w:txbxContent>
                </v:textbox>
              </v:shape>
            </w:pict>
          </mc:Fallback>
        </mc:AlternateContent>
      </w:r>
      <w:r w:rsidR="0087412C" w:rsidRPr="00EF7104">
        <w:rPr>
          <w:rFonts w:ascii="Segoe UI" w:hAnsi="Segoe UI" w:cs="Segoe UI"/>
          <w:noProof/>
          <w:sz w:val="18"/>
          <w:szCs w:val="18"/>
          <w:highlight w:val="yellow"/>
        </w:rPr>
        <mc:AlternateContent>
          <mc:Choice Requires="wps">
            <w:drawing>
              <wp:anchor distT="45720" distB="45720" distL="114300" distR="114300" simplePos="0" relativeHeight="251658315" behindDoc="0" locked="0" layoutInCell="1" allowOverlap="1" wp14:anchorId="7782AA85" wp14:editId="6AD4AAAC">
                <wp:simplePos x="0" y="0"/>
                <wp:positionH relativeFrom="margin">
                  <wp:posOffset>-115082</wp:posOffset>
                </wp:positionH>
                <wp:positionV relativeFrom="paragraph">
                  <wp:posOffset>218928</wp:posOffset>
                </wp:positionV>
                <wp:extent cx="2360930" cy="1404620"/>
                <wp:effectExtent l="0" t="0" r="0" b="0"/>
                <wp:wrapNone/>
                <wp:docPr id="134" name="Casella di testo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AAF772A" w14:textId="3E4CD52B" w:rsidR="0087412C" w:rsidRPr="00E42B5B" w:rsidRDefault="00785FBC" w:rsidP="0087412C">
                            <w:pPr>
                              <w:rPr>
                                <w:sz w:val="16"/>
                                <w:szCs w:val="16"/>
                                <w:lang w:val="it-IT"/>
                              </w:rPr>
                            </w:pPr>
                            <w:r w:rsidRPr="00E42B5B">
                              <w:rPr>
                                <w:sz w:val="16"/>
                                <w:szCs w:val="16"/>
                                <w:lang w:val="it-IT"/>
                              </w:rPr>
                              <w:t xml:space="preserve">Percentuale di pazienti </w:t>
                            </w:r>
                            <w:r w:rsidR="00DB0ACF" w:rsidRPr="00E42B5B">
                              <w:rPr>
                                <w:sz w:val="16"/>
                                <w:szCs w:val="16"/>
                                <w:lang w:val="it-IT"/>
                              </w:rPr>
                              <w:t>libere da</w:t>
                            </w:r>
                            <w:r w:rsidRPr="00E42B5B">
                              <w:rPr>
                                <w:sz w:val="16"/>
                                <w:szCs w:val="16"/>
                                <w:lang w:val="it-IT"/>
                              </w:rPr>
                              <w:t xml:space="preserve"> eventi</w:t>
                            </w:r>
                          </w:p>
                        </w:txbxContent>
                      </wps:txbx>
                      <wps:bodyPr rot="0" vert="vert270"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782AA85" id="Casella di testo 134" o:spid="_x0000_s1114" type="#_x0000_t202" style="position:absolute;margin-left:-9.05pt;margin-top:17.25pt;width:185.9pt;height:110.6pt;z-index:251658315;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" filled="f" stroked="f">
                <v:textbox style="layout-flow:vertical;mso-layout-flow-alt:bottom-to-top;mso-fit-shape-to-text:t">
                  <w:txbxContent>
                    <w:p w14:paraId="5AAF772A" w14:textId="3E4CD52B" w:rsidR="0087412C" w:rsidRPr="00E42B5B" w:rsidRDefault="00785FBC" w:rsidP="0087412C">
                      <w:pPr>
                        <w:rPr>
                          <w:sz w:val="16"/>
                          <w:szCs w:val="16"/>
                          <w:lang w:val="it-IT"/>
                        </w:rPr>
                      </w:pPr>
                      <w:r w:rsidRPr="00E42B5B">
                        <w:rPr>
                          <w:sz w:val="16"/>
                          <w:szCs w:val="16"/>
                          <w:lang w:val="it-IT"/>
                        </w:rPr>
                        <w:t xml:space="preserve">Percentuale di pazienti </w:t>
                      </w:r>
                      <w:r w:rsidR="00DB0ACF" w:rsidRPr="00E42B5B">
                        <w:rPr>
                          <w:sz w:val="16"/>
                          <w:szCs w:val="16"/>
                          <w:lang w:val="it-IT"/>
                        </w:rPr>
                        <w:t>libere da</w:t>
                      </w:r>
                      <w:r w:rsidRPr="00E42B5B">
                        <w:rPr>
                          <w:sz w:val="16"/>
                          <w:szCs w:val="16"/>
                          <w:lang w:val="it-IT"/>
                        </w:rPr>
                        <w:t xml:space="preserve"> eventi</w:t>
                      </w:r>
                    </w:p>
                  </w:txbxContent>
                </v:textbox>
                <w10:wrap anchorx="margin"/>
              </v:shape>
            </w:pict>
          </mc:Fallback>
        </mc:AlternateContent>
      </w:r>
      <w:r w:rsidR="0087412C" w:rsidRPr="0053437F">
        <w:rPr>
          <w:rFonts w:ascii="Segoe UI" w:hAnsi="Segoe UI" w:cs="Segoe UI"/>
          <w:noProof/>
          <w:sz w:val="18"/>
          <w:szCs w:val="18"/>
          <w:highlight w:val="yellow"/>
        </w:rPr>
        <mc:AlternateContent>
          <mc:Choice Requires="wps">
            <w:drawing>
              <wp:anchor distT="45720" distB="45720" distL="114300" distR="114300" simplePos="0" relativeHeight="251658314" behindDoc="0" locked="0" layoutInCell="1" allowOverlap="1" wp14:anchorId="7BA47A26" wp14:editId="6FEEF2C5">
                <wp:simplePos x="0" y="0"/>
                <wp:positionH relativeFrom="column">
                  <wp:posOffset>3408045</wp:posOffset>
                </wp:positionH>
                <wp:positionV relativeFrom="paragraph">
                  <wp:posOffset>41226</wp:posOffset>
                </wp:positionV>
                <wp:extent cx="1928299" cy="330590"/>
                <wp:effectExtent l="0" t="0" r="0" b="0"/>
                <wp:wrapNone/>
                <wp:docPr id="135" name="Casella di testo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8299" cy="330590"/>
                        </a:xfrm>
                        <a:prstGeom prst="rect">
                          <a:avLst/>
                        </a:prstGeom>
                        <a:noFill/>
                        <a:ln w="9525">
                          <a:noFill/>
                          <a:miter lim="800000"/>
                          <a:headEnd/>
                          <a:tailEnd/>
                        </a:ln>
                      </wps:spPr>
                      <wps:txbx>
                        <w:txbxContent>
                          <w:p w14:paraId="0CE9A8A4" w14:textId="3663B0D0" w:rsidR="0087412C" w:rsidRPr="006C591E" w:rsidRDefault="003A2463" w:rsidP="006C591E">
                            <w:pPr>
                              <w:spacing w:line="240" w:lineRule="auto"/>
                              <w:jc w:val="right"/>
                              <w:rPr>
                                <w:lang w:val="it-IT"/>
                              </w:rPr>
                            </w:pPr>
                            <w:r w:rsidRPr="006C591E">
                              <w:rPr>
                                <w:sz w:val="14"/>
                                <w:szCs w:val="14"/>
                                <w:lang w:val="it-IT"/>
                              </w:rPr>
                              <w:t>Chemioterapia a base di platino + IMFINZI</w:t>
                            </w:r>
                            <w:r w:rsidR="0087412C" w:rsidRPr="006C591E">
                              <w:rPr>
                                <w:sz w:val="14"/>
                                <w:szCs w:val="14"/>
                                <w:lang w:val="it-IT"/>
                              </w:rPr>
                              <w:br/>
                            </w:r>
                            <w:r>
                              <w:rPr>
                                <w:sz w:val="14"/>
                                <w:szCs w:val="14"/>
                                <w:lang w:val="it-IT"/>
                              </w:rPr>
                              <w:t>Chemioterapia a base di platino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A47A26" id="Casella di testo 135" o:spid="_x0000_s1115" type="#_x0000_t202" style="position:absolute;margin-left:268.35pt;margin-top:3.25pt;width:151.85pt;height:26.05pt;z-index:25165831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" filled="f" stroked="f">
                <v:textbox>
                  <w:txbxContent>
                    <w:p w14:paraId="0CE9A8A4" w14:textId="3663B0D0" w:rsidR="0087412C" w:rsidRPr="006C591E" w:rsidRDefault="003A2463" w:rsidP="006C591E">
                      <w:pPr>
                        <w:spacing w:line="240" w:lineRule="auto"/>
                        <w:jc w:val="right"/>
                        <w:rPr>
                          <w:lang w:val="it-IT"/>
                        </w:rPr>
                      </w:pPr>
                      <w:r w:rsidRPr="006C591E">
                        <w:rPr>
                          <w:sz w:val="14"/>
                          <w:szCs w:val="14"/>
                          <w:lang w:val="it-IT"/>
                        </w:rPr>
                        <w:t>Chemioterapia a base di platino + IMFINZI</w:t>
                      </w:r>
                      <w:r w:rsidR="0087412C" w:rsidRPr="006C591E">
                        <w:rPr>
                          <w:sz w:val="14"/>
                          <w:szCs w:val="14"/>
                          <w:lang w:val="it-IT"/>
                        </w:rPr>
                        <w:br/>
                      </w:r>
                      <w:r>
                        <w:rPr>
                          <w:sz w:val="14"/>
                          <w:szCs w:val="14"/>
                          <w:lang w:val="it-IT"/>
                        </w:rPr>
                        <w:t>Chemioterapia a base di platino</w:t>
                      </w:r>
                    </w:p>
                  </w:txbxContent>
                </v:textbox>
              </v:shape>
            </w:pict>
          </mc:Fallback>
        </mc:AlternateContent>
      </w:r>
      <w:r w:rsidR="0087412C">
        <w:rPr>
          <w:rFonts w:ascii="Segoe UI" w:hAnsi="Segoe UI" w:cs="Segoe UI"/>
          <w:noProof/>
          <w:sz w:val="18"/>
          <w:szCs w:val="18"/>
        </w:rPr>
        <w:drawing>
          <wp:inline distT="0" distB="0" distL="0" distR="0" wp14:anchorId="3CE47038" wp14:editId="22B1E98A">
            <wp:extent cx="5768975" cy="3859530"/>
            <wp:effectExtent l="0" t="0" r="3175" b="7620"/>
            <wp:docPr id="136" name="Immagine 136" descr="A graph of a numb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descr="A graph of a number&#10;&#10;Description automatically generated with medium confidenc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68975" cy="3859530"/>
                    </a:xfrm>
                    <a:prstGeom prst="rect">
                      <a:avLst/>
                    </a:prstGeom>
                  </pic:spPr>
                </pic:pic>
              </a:graphicData>
            </a:graphic>
          </wp:inline>
        </w:drawing>
      </w:r>
    </w:p>
    <w:p w14:paraId="24A4F3AA" w14:textId="77777777" w:rsidR="00C81110" w:rsidRDefault="00C81110" w:rsidP="00C81110">
      <w:pPr>
        <w:spacing w:line="240" w:lineRule="auto"/>
        <w:rPr>
          <w:bCs/>
          <w:iCs/>
          <w:szCs w:val="22"/>
          <w:u w:val="single"/>
          <w:lang w:val="it-IT"/>
        </w:rPr>
      </w:pPr>
    </w:p>
    <w:p w14:paraId="2DE8478A" w14:textId="094C796E" w:rsidR="00275BFF" w:rsidRPr="006C591E" w:rsidRDefault="00275BFF" w:rsidP="00275BFF">
      <w:pPr>
        <w:spacing w:line="240" w:lineRule="auto"/>
        <w:rPr>
          <w:bCs/>
          <w:i/>
          <w:szCs w:val="22"/>
          <w:lang w:val="it-IT"/>
        </w:rPr>
      </w:pPr>
      <w:r w:rsidRPr="006C591E">
        <w:rPr>
          <w:bCs/>
          <w:i/>
          <w:szCs w:val="22"/>
          <w:lang w:val="it-IT"/>
        </w:rPr>
        <w:t xml:space="preserve">Pazienti con carcinoma </w:t>
      </w:r>
      <w:r w:rsidR="006C591E">
        <w:rPr>
          <w:bCs/>
          <w:i/>
          <w:szCs w:val="22"/>
          <w:lang w:val="it-IT"/>
        </w:rPr>
        <w:t>dell’endometrio</w:t>
      </w:r>
      <w:r w:rsidRPr="006C591E">
        <w:rPr>
          <w:bCs/>
          <w:i/>
          <w:szCs w:val="22"/>
          <w:lang w:val="it-IT"/>
        </w:rPr>
        <w:t xml:space="preserve"> MMR-</w:t>
      </w:r>
      <w:proofErr w:type="spellStart"/>
      <w:r w:rsidR="006C591E">
        <w:rPr>
          <w:bCs/>
          <w:i/>
          <w:szCs w:val="22"/>
          <w:lang w:val="it-IT"/>
        </w:rPr>
        <w:t>proficient</w:t>
      </w:r>
      <w:proofErr w:type="spellEnd"/>
      <w:r w:rsidRPr="006C591E">
        <w:rPr>
          <w:bCs/>
          <w:i/>
          <w:szCs w:val="22"/>
          <w:lang w:val="it-IT"/>
        </w:rPr>
        <w:t xml:space="preserve"> (</w:t>
      </w:r>
      <w:proofErr w:type="spellStart"/>
      <w:r w:rsidRPr="006C591E">
        <w:rPr>
          <w:bCs/>
          <w:i/>
          <w:szCs w:val="22"/>
          <w:lang w:val="it-IT"/>
        </w:rPr>
        <w:t>pMMR</w:t>
      </w:r>
      <w:proofErr w:type="spellEnd"/>
      <w:r w:rsidRPr="006C591E">
        <w:rPr>
          <w:bCs/>
          <w:i/>
          <w:szCs w:val="22"/>
          <w:lang w:val="it-IT"/>
        </w:rPr>
        <w:t xml:space="preserve">). </w:t>
      </w:r>
    </w:p>
    <w:p w14:paraId="68AAF2A1" w14:textId="6F0B1EED" w:rsidR="00275BFF" w:rsidRPr="006C591E" w:rsidRDefault="00275BFF" w:rsidP="00275BFF">
      <w:pPr>
        <w:spacing w:line="240" w:lineRule="auto"/>
        <w:rPr>
          <w:bCs/>
          <w:iCs/>
          <w:szCs w:val="22"/>
          <w:lang w:val="it-IT"/>
        </w:rPr>
      </w:pPr>
      <w:r w:rsidRPr="006C591E">
        <w:rPr>
          <w:bCs/>
          <w:iCs/>
          <w:szCs w:val="22"/>
          <w:lang w:val="it-IT"/>
        </w:rPr>
        <w:t xml:space="preserve">Tra </w:t>
      </w:r>
      <w:r w:rsidR="006C591E">
        <w:rPr>
          <w:bCs/>
          <w:iCs/>
          <w:szCs w:val="22"/>
          <w:lang w:val="it-IT"/>
        </w:rPr>
        <w:t>le</w:t>
      </w:r>
      <w:r w:rsidRPr="006C591E">
        <w:rPr>
          <w:bCs/>
          <w:iCs/>
          <w:szCs w:val="22"/>
          <w:lang w:val="it-IT"/>
        </w:rPr>
        <w:t xml:space="preserve"> pazienti con stato tumorale </w:t>
      </w:r>
      <w:proofErr w:type="spellStart"/>
      <w:r w:rsidRPr="006C591E">
        <w:rPr>
          <w:bCs/>
          <w:iCs/>
          <w:szCs w:val="22"/>
          <w:lang w:val="it-IT"/>
        </w:rPr>
        <w:t>pMMR</w:t>
      </w:r>
      <w:proofErr w:type="spellEnd"/>
      <w:r w:rsidRPr="006C591E">
        <w:rPr>
          <w:bCs/>
          <w:iCs/>
          <w:szCs w:val="22"/>
          <w:lang w:val="it-IT"/>
        </w:rPr>
        <w:t xml:space="preserve">, le caratteristiche demografiche e basali erano generalmente ben bilanciate tra i bracci di trattamento. I dati demografici </w:t>
      </w:r>
      <w:r w:rsidR="00014928">
        <w:rPr>
          <w:bCs/>
          <w:iCs/>
          <w:szCs w:val="22"/>
          <w:lang w:val="it-IT"/>
        </w:rPr>
        <w:t xml:space="preserve">al basale </w:t>
      </w:r>
      <w:r w:rsidRPr="006C591E">
        <w:rPr>
          <w:bCs/>
          <w:iCs/>
          <w:szCs w:val="22"/>
          <w:lang w:val="it-IT"/>
        </w:rPr>
        <w:t xml:space="preserve">in tutti e tre i bracci erano i seguenti: età media di 64 anni (intervallo: da 22 a 86), 48% di età pari o superiore a 65 anni, 8,1% di età pari o superiore a 75 anni, 56% </w:t>
      </w:r>
      <w:r w:rsidR="00014928">
        <w:rPr>
          <w:bCs/>
          <w:iCs/>
          <w:szCs w:val="22"/>
          <w:lang w:val="it-IT"/>
        </w:rPr>
        <w:t>popolazione bianca</w:t>
      </w:r>
      <w:r w:rsidRPr="006C591E">
        <w:rPr>
          <w:bCs/>
          <w:iCs/>
          <w:szCs w:val="22"/>
          <w:lang w:val="it-IT"/>
        </w:rPr>
        <w:t>, 30% asiatic</w:t>
      </w:r>
      <w:r w:rsidR="00014928">
        <w:rPr>
          <w:bCs/>
          <w:iCs/>
          <w:szCs w:val="22"/>
          <w:lang w:val="it-IT"/>
        </w:rPr>
        <w:t>a</w:t>
      </w:r>
      <w:r w:rsidRPr="006C591E">
        <w:rPr>
          <w:bCs/>
          <w:iCs/>
          <w:szCs w:val="22"/>
          <w:lang w:val="it-IT"/>
        </w:rPr>
        <w:t xml:space="preserve"> e 6% ner</w:t>
      </w:r>
      <w:r w:rsidR="00014928">
        <w:rPr>
          <w:bCs/>
          <w:iCs/>
          <w:szCs w:val="22"/>
          <w:lang w:val="it-IT"/>
        </w:rPr>
        <w:t>a</w:t>
      </w:r>
      <w:r w:rsidRPr="006C591E">
        <w:rPr>
          <w:bCs/>
          <w:iCs/>
          <w:szCs w:val="22"/>
          <w:lang w:val="it-IT"/>
        </w:rPr>
        <w:t xml:space="preserve"> o </w:t>
      </w:r>
      <w:r w:rsidR="00014928">
        <w:rPr>
          <w:bCs/>
          <w:iCs/>
          <w:szCs w:val="22"/>
          <w:lang w:val="it-IT"/>
        </w:rPr>
        <w:t>afroamericana</w:t>
      </w:r>
      <w:r w:rsidRPr="006C591E">
        <w:rPr>
          <w:bCs/>
          <w:iCs/>
          <w:szCs w:val="22"/>
          <w:lang w:val="it-IT"/>
        </w:rPr>
        <w:t xml:space="preserve">. Le caratteristiche della malattia erano le seguenti: PS ECOG pari a 0 (69%) o 1 (31%), 47% di nuova diagnosi e 53% malattia </w:t>
      </w:r>
      <w:r w:rsidR="00E02EAC">
        <w:rPr>
          <w:bCs/>
          <w:iCs/>
          <w:szCs w:val="22"/>
          <w:lang w:val="it-IT"/>
        </w:rPr>
        <w:t>recidivante</w:t>
      </w:r>
      <w:r w:rsidRPr="006C591E">
        <w:rPr>
          <w:bCs/>
          <w:iCs/>
          <w:szCs w:val="22"/>
          <w:lang w:val="it-IT"/>
        </w:rPr>
        <w:t xml:space="preserve">. I sottotipi istologici erano </w:t>
      </w:r>
      <w:proofErr w:type="spellStart"/>
      <w:r w:rsidRPr="006C591E">
        <w:rPr>
          <w:bCs/>
          <w:iCs/>
          <w:szCs w:val="22"/>
          <w:lang w:val="it-IT"/>
        </w:rPr>
        <w:t>endometrioide</w:t>
      </w:r>
      <w:proofErr w:type="spellEnd"/>
      <w:r w:rsidRPr="006C591E">
        <w:rPr>
          <w:bCs/>
          <w:iCs/>
          <w:szCs w:val="22"/>
          <w:lang w:val="it-IT"/>
        </w:rPr>
        <w:t xml:space="preserve"> (54%), sieroso (26%), </w:t>
      </w:r>
      <w:proofErr w:type="spellStart"/>
      <w:r w:rsidRPr="006C591E">
        <w:rPr>
          <w:bCs/>
          <w:iCs/>
          <w:szCs w:val="22"/>
          <w:lang w:val="it-IT"/>
        </w:rPr>
        <w:t>carcinosarcoma</w:t>
      </w:r>
      <w:proofErr w:type="spellEnd"/>
      <w:r w:rsidRPr="006C591E">
        <w:rPr>
          <w:bCs/>
          <w:iCs/>
          <w:szCs w:val="22"/>
          <w:lang w:val="it-IT"/>
        </w:rPr>
        <w:t xml:space="preserve"> (8%), epiteliale misto (4%), cellule chiare (3%), indifferenziato (2%), </w:t>
      </w:r>
      <w:proofErr w:type="spellStart"/>
      <w:r w:rsidRPr="006C591E">
        <w:rPr>
          <w:bCs/>
          <w:iCs/>
          <w:szCs w:val="22"/>
          <w:lang w:val="it-IT"/>
        </w:rPr>
        <w:t>mucinoso</w:t>
      </w:r>
      <w:proofErr w:type="spellEnd"/>
      <w:r w:rsidRPr="006C591E">
        <w:rPr>
          <w:bCs/>
          <w:iCs/>
          <w:szCs w:val="22"/>
          <w:lang w:val="it-IT"/>
        </w:rPr>
        <w:t xml:space="preserve"> (&lt;</w:t>
      </w:r>
      <w:r w:rsidR="00A066B6">
        <w:rPr>
          <w:bCs/>
          <w:iCs/>
          <w:szCs w:val="22"/>
          <w:lang w:val="it-IT"/>
        </w:rPr>
        <w:t> </w:t>
      </w:r>
      <w:r w:rsidRPr="006C591E">
        <w:rPr>
          <w:bCs/>
          <w:iCs/>
          <w:szCs w:val="22"/>
          <w:lang w:val="it-IT"/>
        </w:rPr>
        <w:t>1%) e altro (3%).</w:t>
      </w:r>
    </w:p>
    <w:p w14:paraId="6EF3261F" w14:textId="77777777" w:rsidR="00275BFF" w:rsidRPr="006C591E" w:rsidRDefault="00275BFF" w:rsidP="00275BFF">
      <w:pPr>
        <w:spacing w:line="240" w:lineRule="auto"/>
        <w:rPr>
          <w:bCs/>
          <w:iCs/>
          <w:szCs w:val="22"/>
          <w:lang w:val="it-IT"/>
        </w:rPr>
      </w:pPr>
    </w:p>
    <w:p w14:paraId="010A635C" w14:textId="1FCCF1B5" w:rsidR="00275BFF" w:rsidRPr="006C591E" w:rsidRDefault="00275BFF" w:rsidP="00275BFF">
      <w:pPr>
        <w:spacing w:line="240" w:lineRule="auto"/>
        <w:rPr>
          <w:bCs/>
          <w:iCs/>
          <w:szCs w:val="22"/>
          <w:lang w:val="it-IT"/>
        </w:rPr>
      </w:pPr>
      <w:r w:rsidRPr="00420EA6">
        <w:rPr>
          <w:bCs/>
          <w:iCs/>
          <w:szCs w:val="22"/>
          <w:lang w:val="it-IT"/>
        </w:rPr>
        <w:t xml:space="preserve">I risultati </w:t>
      </w:r>
      <w:r w:rsidR="00322D0A" w:rsidRPr="00420EA6">
        <w:rPr>
          <w:bCs/>
          <w:iCs/>
          <w:szCs w:val="22"/>
          <w:lang w:val="it-IT"/>
        </w:rPr>
        <w:t>nelle</w:t>
      </w:r>
      <w:r w:rsidRPr="00420EA6">
        <w:rPr>
          <w:bCs/>
          <w:iCs/>
          <w:szCs w:val="22"/>
          <w:lang w:val="it-IT"/>
        </w:rPr>
        <w:t xml:space="preserve"> pazienti con stato </w:t>
      </w:r>
      <w:r w:rsidR="00322D0A" w:rsidRPr="00420EA6">
        <w:rPr>
          <w:bCs/>
          <w:iCs/>
          <w:szCs w:val="22"/>
          <w:lang w:val="it-IT"/>
        </w:rPr>
        <w:t>tumorale</w:t>
      </w:r>
      <w:r w:rsidRPr="00420EA6">
        <w:rPr>
          <w:bCs/>
          <w:iCs/>
          <w:szCs w:val="22"/>
          <w:lang w:val="it-IT"/>
        </w:rPr>
        <w:t xml:space="preserve"> </w:t>
      </w:r>
      <w:proofErr w:type="spellStart"/>
      <w:r w:rsidRPr="00420EA6">
        <w:rPr>
          <w:bCs/>
          <w:iCs/>
          <w:szCs w:val="22"/>
          <w:lang w:val="it-IT"/>
        </w:rPr>
        <w:t>pMMR</w:t>
      </w:r>
      <w:proofErr w:type="spellEnd"/>
      <w:r w:rsidRPr="00420EA6">
        <w:rPr>
          <w:bCs/>
          <w:iCs/>
          <w:szCs w:val="22"/>
          <w:lang w:val="it-IT"/>
        </w:rPr>
        <w:t xml:space="preserve"> sono riassunti nella Tabella </w:t>
      </w:r>
      <w:r w:rsidR="00EA6CD0">
        <w:rPr>
          <w:bCs/>
          <w:iCs/>
          <w:szCs w:val="22"/>
          <w:lang w:val="it-IT"/>
        </w:rPr>
        <w:t>13</w:t>
      </w:r>
      <w:r w:rsidRPr="00420EA6">
        <w:rPr>
          <w:bCs/>
          <w:iCs/>
          <w:szCs w:val="22"/>
          <w:lang w:val="it-IT"/>
        </w:rPr>
        <w:t xml:space="preserve"> e nella Figura </w:t>
      </w:r>
      <w:r w:rsidR="00EA6CD0">
        <w:rPr>
          <w:bCs/>
          <w:iCs/>
          <w:szCs w:val="22"/>
          <w:lang w:val="it-IT"/>
        </w:rPr>
        <w:t>20</w:t>
      </w:r>
      <w:r w:rsidRPr="00420EA6">
        <w:rPr>
          <w:bCs/>
          <w:iCs/>
          <w:szCs w:val="22"/>
          <w:lang w:val="it-IT"/>
        </w:rPr>
        <w:t xml:space="preserve">. Il tempo mediano di follow-up </w:t>
      </w:r>
      <w:r w:rsidR="007C7E80" w:rsidRPr="00420EA6">
        <w:rPr>
          <w:bCs/>
          <w:iCs/>
          <w:szCs w:val="22"/>
          <w:lang w:val="it-IT"/>
        </w:rPr>
        <w:t>nelle</w:t>
      </w:r>
      <w:r w:rsidRPr="00420EA6">
        <w:rPr>
          <w:bCs/>
          <w:iCs/>
          <w:szCs w:val="22"/>
          <w:lang w:val="it-IT"/>
        </w:rPr>
        <w:t xml:space="preserve"> pazienti censurat</w:t>
      </w:r>
      <w:r w:rsidR="007C7E80" w:rsidRPr="00420EA6">
        <w:rPr>
          <w:bCs/>
          <w:iCs/>
          <w:szCs w:val="22"/>
          <w:lang w:val="it-IT"/>
        </w:rPr>
        <w:t>e</w:t>
      </w:r>
      <w:r w:rsidRPr="00420EA6">
        <w:rPr>
          <w:bCs/>
          <w:iCs/>
          <w:szCs w:val="22"/>
          <w:lang w:val="it-IT"/>
        </w:rPr>
        <w:t xml:space="preserve"> con stato </w:t>
      </w:r>
      <w:r w:rsidR="00322D0A" w:rsidRPr="00420EA6">
        <w:rPr>
          <w:bCs/>
          <w:iCs/>
          <w:szCs w:val="22"/>
          <w:lang w:val="it-IT"/>
        </w:rPr>
        <w:t>tumorale</w:t>
      </w:r>
      <w:r w:rsidRPr="00420EA6">
        <w:rPr>
          <w:bCs/>
          <w:iCs/>
          <w:szCs w:val="22"/>
          <w:lang w:val="it-IT"/>
        </w:rPr>
        <w:t xml:space="preserve"> </w:t>
      </w:r>
      <w:proofErr w:type="spellStart"/>
      <w:r w:rsidRPr="00420EA6">
        <w:rPr>
          <w:bCs/>
          <w:iCs/>
          <w:szCs w:val="22"/>
          <w:lang w:val="it-IT"/>
        </w:rPr>
        <w:t>pMMR</w:t>
      </w:r>
      <w:proofErr w:type="spellEnd"/>
      <w:r w:rsidRPr="00420EA6">
        <w:rPr>
          <w:bCs/>
          <w:iCs/>
          <w:szCs w:val="22"/>
          <w:lang w:val="it-IT"/>
        </w:rPr>
        <w:t xml:space="preserve"> è stato di 15,2 mesi nel braccio chemioterapia a base di platino + IMFINZI + </w:t>
      </w:r>
      <w:proofErr w:type="spellStart"/>
      <w:r w:rsidRPr="00420EA6">
        <w:rPr>
          <w:bCs/>
          <w:iCs/>
          <w:szCs w:val="22"/>
          <w:lang w:val="it-IT"/>
        </w:rPr>
        <w:t>olaparib</w:t>
      </w:r>
      <w:proofErr w:type="spellEnd"/>
      <w:r w:rsidRPr="00420EA6">
        <w:rPr>
          <w:bCs/>
          <w:iCs/>
          <w:szCs w:val="22"/>
          <w:lang w:val="it-IT"/>
        </w:rPr>
        <w:t xml:space="preserve"> e di 12,8 mesi nel braccio </w:t>
      </w:r>
      <w:proofErr w:type="gramStart"/>
      <w:r w:rsidRPr="00420EA6">
        <w:rPr>
          <w:bCs/>
          <w:iCs/>
          <w:szCs w:val="22"/>
          <w:lang w:val="it-IT"/>
        </w:rPr>
        <w:t>di  chemioterapia</w:t>
      </w:r>
      <w:proofErr w:type="gramEnd"/>
      <w:r w:rsidRPr="00420EA6">
        <w:rPr>
          <w:bCs/>
          <w:iCs/>
          <w:szCs w:val="22"/>
          <w:lang w:val="it-IT"/>
        </w:rPr>
        <w:t xml:space="preserve"> a base di </w:t>
      </w:r>
      <w:r w:rsidR="00A1463D">
        <w:rPr>
          <w:bCs/>
          <w:iCs/>
          <w:szCs w:val="22"/>
          <w:lang w:val="it-IT"/>
        </w:rPr>
        <w:t>platino</w:t>
      </w:r>
      <w:r w:rsidRPr="00420EA6">
        <w:rPr>
          <w:bCs/>
          <w:iCs/>
          <w:szCs w:val="22"/>
          <w:lang w:val="it-IT"/>
        </w:rPr>
        <w:t>.</w:t>
      </w:r>
      <w:r w:rsidRPr="006C591E">
        <w:rPr>
          <w:bCs/>
          <w:iCs/>
          <w:szCs w:val="22"/>
          <w:lang w:val="it-IT"/>
        </w:rPr>
        <w:t xml:space="preserve"> </w:t>
      </w:r>
    </w:p>
    <w:p w14:paraId="01482E99" w14:textId="48FAE49F" w:rsidR="000A7F25" w:rsidRDefault="00275BFF" w:rsidP="00275BFF">
      <w:pPr>
        <w:spacing w:line="240" w:lineRule="auto"/>
        <w:rPr>
          <w:bCs/>
          <w:iCs/>
          <w:szCs w:val="22"/>
          <w:lang w:val="it-IT"/>
        </w:rPr>
      </w:pPr>
      <w:r w:rsidRPr="006C591E">
        <w:rPr>
          <w:bCs/>
          <w:iCs/>
          <w:szCs w:val="22"/>
          <w:lang w:val="it-IT"/>
        </w:rPr>
        <w:t xml:space="preserve">Al momento dell’analisi della PFS, i dati ad interim </w:t>
      </w:r>
      <w:r w:rsidR="00E02EAC">
        <w:rPr>
          <w:bCs/>
          <w:iCs/>
          <w:szCs w:val="22"/>
          <w:lang w:val="it-IT"/>
        </w:rPr>
        <w:t>de</w:t>
      </w:r>
      <w:r w:rsidRPr="006C591E">
        <w:rPr>
          <w:bCs/>
          <w:iCs/>
          <w:szCs w:val="22"/>
          <w:lang w:val="it-IT"/>
        </w:rPr>
        <w:t>ll’OS erano maturi al 29% con eventi in 110 de</w:t>
      </w:r>
      <w:r w:rsidR="00A1463D">
        <w:rPr>
          <w:bCs/>
          <w:iCs/>
          <w:szCs w:val="22"/>
          <w:lang w:val="it-IT"/>
        </w:rPr>
        <w:t>lle</w:t>
      </w:r>
      <w:r w:rsidRPr="006C591E">
        <w:rPr>
          <w:bCs/>
          <w:iCs/>
          <w:szCs w:val="22"/>
          <w:lang w:val="it-IT"/>
        </w:rPr>
        <w:t xml:space="preserve"> 383 pazienti trattat</w:t>
      </w:r>
      <w:r w:rsidR="003867A8">
        <w:rPr>
          <w:bCs/>
          <w:iCs/>
          <w:szCs w:val="22"/>
          <w:lang w:val="it-IT"/>
        </w:rPr>
        <w:t>e</w:t>
      </w:r>
      <w:r w:rsidRPr="006C591E">
        <w:rPr>
          <w:bCs/>
          <w:iCs/>
          <w:szCs w:val="22"/>
          <w:lang w:val="it-IT"/>
        </w:rPr>
        <w:t xml:space="preserve"> con chemioterapia a base di platino + IMFINZI + </w:t>
      </w:r>
      <w:proofErr w:type="spellStart"/>
      <w:r w:rsidRPr="006C591E">
        <w:rPr>
          <w:bCs/>
          <w:iCs/>
          <w:szCs w:val="22"/>
          <w:lang w:val="it-IT"/>
        </w:rPr>
        <w:t>olaparib</w:t>
      </w:r>
      <w:proofErr w:type="spellEnd"/>
      <w:r w:rsidRPr="006C591E">
        <w:rPr>
          <w:bCs/>
          <w:iCs/>
          <w:szCs w:val="22"/>
          <w:lang w:val="it-IT"/>
        </w:rPr>
        <w:t xml:space="preserve"> e chemioterapia a base di platino.</w:t>
      </w:r>
    </w:p>
    <w:p w14:paraId="21D85C30" w14:textId="77777777" w:rsidR="00275BFF" w:rsidRDefault="00275BFF" w:rsidP="00275BFF">
      <w:pPr>
        <w:spacing w:line="240" w:lineRule="auto"/>
        <w:rPr>
          <w:bCs/>
          <w:iCs/>
          <w:szCs w:val="22"/>
          <w:lang w:val="it-IT"/>
        </w:rPr>
      </w:pPr>
    </w:p>
    <w:p w14:paraId="6A472D3D" w14:textId="7B6CD2C9" w:rsidR="0069341B" w:rsidRPr="006C591E" w:rsidRDefault="0069341B" w:rsidP="0069341B">
      <w:pPr>
        <w:keepNext/>
        <w:keepLines/>
        <w:textAlignment w:val="baseline"/>
        <w:rPr>
          <w:b/>
          <w:bCs/>
          <w:szCs w:val="24"/>
          <w:lang w:val="it-IT" w:eastAsia="en-CA"/>
        </w:rPr>
      </w:pPr>
      <w:r w:rsidRPr="006C591E">
        <w:rPr>
          <w:b/>
          <w:bCs/>
          <w:szCs w:val="24"/>
          <w:lang w:val="it-IT" w:eastAsia="en-CA"/>
        </w:rPr>
        <w:t xml:space="preserve">Tabella </w:t>
      </w:r>
      <w:r w:rsidR="00B960E5">
        <w:rPr>
          <w:b/>
          <w:bCs/>
          <w:szCs w:val="24"/>
          <w:lang w:val="it-IT" w:eastAsia="en-CA"/>
        </w:rPr>
        <w:t>13</w:t>
      </w:r>
      <w:r w:rsidRPr="006C591E">
        <w:rPr>
          <w:szCs w:val="24"/>
          <w:lang w:val="it-IT" w:eastAsia="en-CA"/>
        </w:rPr>
        <w:t xml:space="preserve">. </w:t>
      </w:r>
      <w:r w:rsidRPr="005E5265">
        <w:rPr>
          <w:b/>
          <w:bCs/>
          <w:szCs w:val="24"/>
          <w:lang w:val="it-IT" w:eastAsia="en-CA"/>
        </w:rPr>
        <w:t>Risultati di efficacia per lo studio DUO-E (P</w:t>
      </w:r>
      <w:r>
        <w:rPr>
          <w:b/>
          <w:bCs/>
          <w:szCs w:val="24"/>
          <w:lang w:val="it-IT" w:eastAsia="en-CA"/>
        </w:rPr>
        <w:t xml:space="preserve">azienti con stato tumorale </w:t>
      </w:r>
      <w:proofErr w:type="spellStart"/>
      <w:r>
        <w:rPr>
          <w:b/>
          <w:bCs/>
          <w:szCs w:val="24"/>
          <w:lang w:val="it-IT" w:eastAsia="en-CA"/>
        </w:rPr>
        <w:t>p</w:t>
      </w:r>
      <w:r w:rsidRPr="005E5265">
        <w:rPr>
          <w:b/>
          <w:bCs/>
          <w:szCs w:val="24"/>
          <w:lang w:val="it-IT" w:eastAsia="en-CA"/>
        </w:rPr>
        <w:t>MMR</w:t>
      </w:r>
      <w:proofErr w:type="spellEnd"/>
      <w:r w:rsidRPr="005E5265">
        <w:rPr>
          <w:b/>
          <w:bCs/>
          <w:szCs w:val="24"/>
          <w:lang w:val="it-IT" w:eastAsia="en-CA"/>
        </w:rPr>
        <w:t>)</w:t>
      </w:r>
    </w:p>
    <w:tbl>
      <w:tblPr>
        <w:tblW w:w="5007"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76"/>
        <w:gridCol w:w="17"/>
        <w:gridCol w:w="2517"/>
        <w:gridCol w:w="2158"/>
      </w:tblGrid>
      <w:tr w:rsidR="0069341B" w:rsidRPr="00431A47" w14:paraId="06A8B9E9" w14:textId="77777777" w:rsidTr="0007236C">
        <w:trPr>
          <w:trHeight w:val="300"/>
        </w:trPr>
        <w:tc>
          <w:tcPr>
            <w:tcW w:w="4385" w:type="dxa"/>
            <w:tcBorders>
              <w:top w:val="single" w:sz="6" w:space="0" w:color="auto"/>
              <w:left w:val="single" w:sz="6" w:space="0" w:color="auto"/>
              <w:bottom w:val="single" w:sz="6" w:space="0" w:color="auto"/>
              <w:right w:val="single" w:sz="6" w:space="0" w:color="auto"/>
            </w:tcBorders>
            <w:vAlign w:val="center"/>
            <w:hideMark/>
          </w:tcPr>
          <w:p w14:paraId="479F6F93" w14:textId="77777777" w:rsidR="0069341B" w:rsidRPr="006C591E" w:rsidRDefault="0069341B" w:rsidP="0007236C">
            <w:pPr>
              <w:keepNext/>
              <w:keepLines/>
              <w:rPr>
                <w:lang w:val="it-IT" w:eastAsia="en-CA"/>
              </w:rPr>
            </w:pPr>
          </w:p>
        </w:tc>
        <w:tc>
          <w:tcPr>
            <w:tcW w:w="2537" w:type="dxa"/>
            <w:gridSpan w:val="2"/>
            <w:tcBorders>
              <w:top w:val="single" w:sz="6" w:space="0" w:color="auto"/>
              <w:left w:val="single" w:sz="6" w:space="0" w:color="auto"/>
              <w:bottom w:val="single" w:sz="6" w:space="0" w:color="auto"/>
              <w:right w:val="single" w:sz="6" w:space="0" w:color="auto"/>
            </w:tcBorders>
            <w:hideMark/>
          </w:tcPr>
          <w:p w14:paraId="4A884241" w14:textId="732BA81D" w:rsidR="0069341B" w:rsidRPr="00407A92" w:rsidRDefault="00E02EAC" w:rsidP="0007236C">
            <w:pPr>
              <w:keepNext/>
              <w:keepLines/>
              <w:spacing w:line="240" w:lineRule="auto"/>
              <w:jc w:val="center"/>
              <w:textAlignment w:val="baseline"/>
              <w:rPr>
                <w:b/>
                <w:bCs/>
                <w:lang w:val="it-IT" w:eastAsia="en-CA"/>
              </w:rPr>
            </w:pPr>
            <w:r w:rsidRPr="00407A92">
              <w:rPr>
                <w:b/>
                <w:bCs/>
                <w:lang w:val="it-IT" w:eastAsia="en-CA"/>
              </w:rPr>
              <w:t>Chemioterapia a base di platino</w:t>
            </w:r>
            <w:r w:rsidR="0069341B" w:rsidRPr="00407A92">
              <w:rPr>
                <w:b/>
                <w:bCs/>
                <w:lang w:val="it-IT" w:eastAsia="en-CA"/>
              </w:rPr>
              <w:t xml:space="preserve"> + IMFINZI + </w:t>
            </w:r>
            <w:proofErr w:type="spellStart"/>
            <w:r w:rsidR="0069341B" w:rsidRPr="00407A92">
              <w:rPr>
                <w:b/>
                <w:bCs/>
                <w:lang w:val="it-IT" w:eastAsia="en-CA"/>
              </w:rPr>
              <w:t>olaparib</w:t>
            </w:r>
            <w:proofErr w:type="spellEnd"/>
          </w:p>
          <w:p w14:paraId="68628802" w14:textId="77777777" w:rsidR="0069341B" w:rsidRPr="00DE4721" w:rsidRDefault="0069341B" w:rsidP="0007236C">
            <w:pPr>
              <w:keepNext/>
              <w:keepLines/>
              <w:spacing w:line="240" w:lineRule="auto"/>
              <w:jc w:val="center"/>
              <w:textAlignment w:val="baseline"/>
              <w:rPr>
                <w:lang w:val="en-CA" w:eastAsia="en-CA"/>
              </w:rPr>
            </w:pPr>
            <w:r w:rsidRPr="00DE4721">
              <w:rPr>
                <w:b/>
                <w:bCs/>
                <w:lang w:val="en-CA" w:eastAsia="en-CA"/>
              </w:rPr>
              <w:t>N=191</w:t>
            </w:r>
          </w:p>
        </w:tc>
        <w:tc>
          <w:tcPr>
            <w:tcW w:w="2160" w:type="dxa"/>
            <w:tcBorders>
              <w:top w:val="single" w:sz="6" w:space="0" w:color="auto"/>
              <w:left w:val="single" w:sz="6" w:space="0" w:color="auto"/>
              <w:bottom w:val="single" w:sz="6" w:space="0" w:color="auto"/>
              <w:right w:val="single" w:sz="6" w:space="0" w:color="auto"/>
            </w:tcBorders>
          </w:tcPr>
          <w:p w14:paraId="2708B11C" w14:textId="6531F439" w:rsidR="0069341B" w:rsidRPr="00407A92" w:rsidRDefault="00E02EAC" w:rsidP="0007236C">
            <w:pPr>
              <w:keepNext/>
              <w:keepLines/>
              <w:spacing w:line="240" w:lineRule="auto"/>
              <w:jc w:val="center"/>
              <w:textAlignment w:val="baseline"/>
              <w:rPr>
                <w:b/>
                <w:bCs/>
                <w:lang w:val="it-IT" w:eastAsia="en-CA"/>
              </w:rPr>
            </w:pPr>
            <w:r w:rsidRPr="00407A92">
              <w:rPr>
                <w:b/>
                <w:bCs/>
                <w:lang w:val="it-IT" w:eastAsia="en-CA"/>
              </w:rPr>
              <w:t>Chemioterapia a base di</w:t>
            </w:r>
            <w:r>
              <w:rPr>
                <w:b/>
                <w:bCs/>
                <w:lang w:val="it-IT" w:eastAsia="en-CA"/>
              </w:rPr>
              <w:t xml:space="preserve"> platino</w:t>
            </w:r>
          </w:p>
          <w:p w14:paraId="137F46BB" w14:textId="77777777" w:rsidR="0069341B" w:rsidRPr="00407A92" w:rsidRDefault="0069341B" w:rsidP="0007236C">
            <w:pPr>
              <w:keepNext/>
              <w:keepLines/>
              <w:spacing w:line="240" w:lineRule="auto"/>
              <w:jc w:val="center"/>
              <w:textAlignment w:val="baseline"/>
              <w:rPr>
                <w:b/>
                <w:bCs/>
                <w:lang w:val="it-IT" w:eastAsia="en-CA"/>
              </w:rPr>
            </w:pPr>
          </w:p>
          <w:p w14:paraId="14C93952" w14:textId="77777777" w:rsidR="0069341B" w:rsidRPr="00407A92" w:rsidRDefault="0069341B" w:rsidP="0007236C">
            <w:pPr>
              <w:keepNext/>
              <w:keepLines/>
              <w:spacing w:line="240" w:lineRule="auto"/>
              <w:jc w:val="center"/>
              <w:textAlignment w:val="baseline"/>
              <w:rPr>
                <w:b/>
                <w:bCs/>
                <w:lang w:val="it-IT" w:eastAsia="en-CA"/>
              </w:rPr>
            </w:pPr>
            <w:r w:rsidRPr="00407A92">
              <w:rPr>
                <w:b/>
                <w:bCs/>
                <w:lang w:val="it-IT" w:eastAsia="en-CA"/>
              </w:rPr>
              <w:t>N=192</w:t>
            </w:r>
          </w:p>
        </w:tc>
      </w:tr>
      <w:tr w:rsidR="0069341B" w:rsidRPr="00DE4721" w14:paraId="60AEE91C" w14:textId="77777777" w:rsidTr="0007236C">
        <w:trPr>
          <w:trHeight w:val="300"/>
        </w:trPr>
        <w:tc>
          <w:tcPr>
            <w:tcW w:w="9082" w:type="dxa"/>
            <w:gridSpan w:val="4"/>
            <w:tcBorders>
              <w:top w:val="single" w:sz="6" w:space="0" w:color="auto"/>
              <w:left w:val="single" w:sz="6" w:space="0" w:color="auto"/>
              <w:bottom w:val="single" w:sz="6" w:space="0" w:color="auto"/>
              <w:right w:val="single" w:sz="6" w:space="0" w:color="auto"/>
            </w:tcBorders>
            <w:vAlign w:val="center"/>
          </w:tcPr>
          <w:p w14:paraId="11F0DF30" w14:textId="77777777" w:rsidR="0069341B" w:rsidRPr="00DE4721" w:rsidRDefault="0069341B" w:rsidP="0007236C">
            <w:pPr>
              <w:spacing w:line="240" w:lineRule="auto"/>
              <w:textAlignment w:val="baseline"/>
              <w:rPr>
                <w:kern w:val="24"/>
              </w:rPr>
            </w:pPr>
            <w:r w:rsidRPr="00407A92">
              <w:rPr>
                <w:b/>
                <w:bCs/>
                <w:lang w:val="it-IT" w:eastAsia="en-CA"/>
              </w:rPr>
              <w:t xml:space="preserve"> </w:t>
            </w:r>
            <w:proofErr w:type="spellStart"/>
            <w:proofErr w:type="gramStart"/>
            <w:r w:rsidRPr="00DE4721">
              <w:rPr>
                <w:b/>
                <w:bCs/>
                <w:lang w:val="en-CA" w:eastAsia="en-CA"/>
              </w:rPr>
              <w:t>PFS</w:t>
            </w:r>
            <w:r>
              <w:rPr>
                <w:b/>
                <w:bCs/>
                <w:vertAlign w:val="superscript"/>
                <w:lang w:val="en-CA" w:eastAsia="en-CA"/>
              </w:rPr>
              <w:t>a,</w:t>
            </w:r>
            <w:r>
              <w:rPr>
                <w:vertAlign w:val="superscript"/>
                <w:lang w:val="en-CA" w:eastAsia="en-CA"/>
              </w:rPr>
              <w:t>b</w:t>
            </w:r>
            <w:proofErr w:type="spellEnd"/>
            <w:proofErr w:type="gramEnd"/>
          </w:p>
        </w:tc>
      </w:tr>
      <w:tr w:rsidR="0069341B" w:rsidRPr="00DE4721" w14:paraId="3ABC40A4" w14:textId="77777777" w:rsidTr="0007236C">
        <w:trPr>
          <w:trHeight w:val="300"/>
        </w:trPr>
        <w:tc>
          <w:tcPr>
            <w:tcW w:w="4385" w:type="dxa"/>
            <w:tcBorders>
              <w:top w:val="single" w:sz="6" w:space="0" w:color="auto"/>
              <w:left w:val="single" w:sz="6" w:space="0" w:color="auto"/>
              <w:bottom w:val="single" w:sz="6" w:space="0" w:color="auto"/>
              <w:right w:val="single" w:sz="6" w:space="0" w:color="auto"/>
            </w:tcBorders>
            <w:vAlign w:val="center"/>
          </w:tcPr>
          <w:p w14:paraId="3131CB9D" w14:textId="19FFE695" w:rsidR="0069341B" w:rsidRPr="00DE4721" w:rsidRDefault="00E02EAC" w:rsidP="0007236C">
            <w:pPr>
              <w:spacing w:line="240" w:lineRule="auto"/>
              <w:ind w:left="525"/>
              <w:textAlignment w:val="baseline"/>
              <w:rPr>
                <w:lang w:val="en-CA" w:eastAsia="en-CA"/>
              </w:rPr>
            </w:pPr>
            <w:proofErr w:type="spellStart"/>
            <w:r>
              <w:rPr>
                <w:lang w:val="en-CA" w:eastAsia="en-CA"/>
              </w:rPr>
              <w:t>Numero</w:t>
            </w:r>
            <w:proofErr w:type="spellEnd"/>
            <w:r>
              <w:rPr>
                <w:lang w:val="en-CA" w:eastAsia="en-CA"/>
              </w:rPr>
              <w:t xml:space="preserve"> di </w:t>
            </w:r>
            <w:proofErr w:type="spellStart"/>
            <w:r>
              <w:rPr>
                <w:lang w:val="en-CA" w:eastAsia="en-CA"/>
              </w:rPr>
              <w:t>eventi</w:t>
            </w:r>
            <w:proofErr w:type="spellEnd"/>
            <w:r w:rsidR="0069341B" w:rsidRPr="00DE4721">
              <w:rPr>
                <w:lang w:val="en-CA" w:eastAsia="en-CA"/>
              </w:rPr>
              <w:t xml:space="preserve"> (%)</w:t>
            </w:r>
          </w:p>
        </w:tc>
        <w:tc>
          <w:tcPr>
            <w:tcW w:w="2537" w:type="dxa"/>
            <w:gridSpan w:val="2"/>
            <w:tcBorders>
              <w:top w:val="single" w:sz="6" w:space="0" w:color="auto"/>
              <w:left w:val="single" w:sz="6" w:space="0" w:color="auto"/>
              <w:bottom w:val="single" w:sz="6" w:space="0" w:color="auto"/>
              <w:right w:val="single" w:sz="6" w:space="0" w:color="auto"/>
            </w:tcBorders>
            <w:vAlign w:val="center"/>
          </w:tcPr>
          <w:p w14:paraId="5E5D03D9" w14:textId="16905AFF" w:rsidR="0069341B" w:rsidRPr="00DE4721" w:rsidRDefault="0069341B" w:rsidP="0007236C">
            <w:pPr>
              <w:spacing w:line="240" w:lineRule="auto"/>
              <w:jc w:val="center"/>
              <w:textAlignment w:val="baseline"/>
              <w:rPr>
                <w:lang w:val="en-CA" w:eastAsia="en-CA"/>
              </w:rPr>
            </w:pPr>
            <w:r w:rsidRPr="00DE4721">
              <w:rPr>
                <w:kern w:val="24"/>
              </w:rPr>
              <w:t>108 (56</w:t>
            </w:r>
            <w:r w:rsidR="00E02EAC">
              <w:rPr>
                <w:kern w:val="24"/>
              </w:rPr>
              <w:t>,</w:t>
            </w:r>
            <w:r w:rsidRPr="00DE4721">
              <w:rPr>
                <w:kern w:val="24"/>
              </w:rPr>
              <w:t>5)</w:t>
            </w:r>
          </w:p>
        </w:tc>
        <w:tc>
          <w:tcPr>
            <w:tcW w:w="2160" w:type="dxa"/>
            <w:tcBorders>
              <w:top w:val="single" w:sz="6" w:space="0" w:color="auto"/>
              <w:left w:val="single" w:sz="6" w:space="0" w:color="auto"/>
              <w:bottom w:val="single" w:sz="6" w:space="0" w:color="auto"/>
              <w:right w:val="single" w:sz="6" w:space="0" w:color="auto"/>
            </w:tcBorders>
            <w:vAlign w:val="center"/>
          </w:tcPr>
          <w:p w14:paraId="3169966A" w14:textId="5AC03CAF" w:rsidR="0069341B" w:rsidRPr="00DE4721" w:rsidRDefault="0069341B" w:rsidP="0007236C">
            <w:pPr>
              <w:spacing w:line="240" w:lineRule="auto"/>
              <w:jc w:val="center"/>
              <w:textAlignment w:val="baseline"/>
              <w:rPr>
                <w:lang w:val="en-CA" w:eastAsia="en-CA"/>
              </w:rPr>
            </w:pPr>
            <w:r w:rsidRPr="00DE4721">
              <w:rPr>
                <w:kern w:val="24"/>
              </w:rPr>
              <w:t>148 (77</w:t>
            </w:r>
            <w:r w:rsidR="00E02EAC">
              <w:rPr>
                <w:kern w:val="24"/>
              </w:rPr>
              <w:t>,</w:t>
            </w:r>
            <w:r w:rsidRPr="00DE4721">
              <w:rPr>
                <w:kern w:val="24"/>
              </w:rPr>
              <w:t>1)</w:t>
            </w:r>
          </w:p>
        </w:tc>
      </w:tr>
      <w:tr w:rsidR="0069341B" w:rsidRPr="00DE4721" w14:paraId="4BE06B5A" w14:textId="77777777" w:rsidTr="0007236C">
        <w:trPr>
          <w:trHeight w:val="300"/>
        </w:trPr>
        <w:tc>
          <w:tcPr>
            <w:tcW w:w="4385" w:type="dxa"/>
            <w:tcBorders>
              <w:top w:val="single" w:sz="6" w:space="0" w:color="auto"/>
              <w:left w:val="single" w:sz="6" w:space="0" w:color="auto"/>
              <w:bottom w:val="single" w:sz="6" w:space="0" w:color="auto"/>
              <w:right w:val="single" w:sz="6" w:space="0" w:color="auto"/>
            </w:tcBorders>
            <w:vAlign w:val="center"/>
          </w:tcPr>
          <w:p w14:paraId="6308AF24" w14:textId="767229F9" w:rsidR="0069341B" w:rsidRPr="00407A92" w:rsidRDefault="00E02EAC" w:rsidP="0007236C">
            <w:pPr>
              <w:spacing w:line="240" w:lineRule="auto"/>
              <w:ind w:left="525"/>
              <w:textAlignment w:val="baseline"/>
              <w:rPr>
                <w:b/>
                <w:bCs/>
                <w:lang w:val="it-IT" w:eastAsia="en-CA"/>
              </w:rPr>
            </w:pPr>
            <w:r w:rsidRPr="00407A92">
              <w:rPr>
                <w:b/>
                <w:bCs/>
                <w:lang w:val="it-IT" w:eastAsia="en-CA"/>
              </w:rPr>
              <w:t>PFS mediana</w:t>
            </w:r>
            <w:r w:rsidR="0069341B" w:rsidRPr="00407A92">
              <w:rPr>
                <w:b/>
                <w:bCs/>
                <w:lang w:val="it-IT" w:eastAsia="en-CA"/>
              </w:rPr>
              <w:t xml:space="preserve"> (</w:t>
            </w:r>
            <w:r w:rsidRPr="00407A92">
              <w:rPr>
                <w:b/>
                <w:bCs/>
                <w:lang w:val="it-IT" w:eastAsia="en-CA"/>
              </w:rPr>
              <w:t>mesi</w:t>
            </w:r>
            <w:r w:rsidR="0069341B" w:rsidRPr="00407A92">
              <w:rPr>
                <w:b/>
                <w:bCs/>
                <w:lang w:val="it-IT" w:eastAsia="en-CA"/>
              </w:rPr>
              <w:t>) (</w:t>
            </w:r>
            <w:r w:rsidRPr="00407A92">
              <w:rPr>
                <w:b/>
                <w:bCs/>
                <w:lang w:val="it-IT" w:eastAsia="en-CA"/>
              </w:rPr>
              <w:t xml:space="preserve">IC al </w:t>
            </w:r>
            <w:r w:rsidR="0069341B" w:rsidRPr="00407A92">
              <w:rPr>
                <w:b/>
                <w:bCs/>
                <w:lang w:val="it-IT" w:eastAsia="en-CA"/>
              </w:rPr>
              <w:t>95</w:t>
            </w:r>
            <w:proofErr w:type="gramStart"/>
            <w:r w:rsidR="0069341B" w:rsidRPr="00407A92">
              <w:rPr>
                <w:b/>
                <w:bCs/>
                <w:lang w:val="it-IT" w:eastAsia="en-CA"/>
              </w:rPr>
              <w:t>%)</w:t>
            </w:r>
            <w:r w:rsidR="0069341B" w:rsidRPr="00407A92">
              <w:rPr>
                <w:b/>
                <w:bCs/>
                <w:vertAlign w:val="superscript"/>
                <w:lang w:val="it-IT" w:eastAsia="en-CA"/>
              </w:rPr>
              <w:t>c</w:t>
            </w:r>
            <w:proofErr w:type="gramEnd"/>
          </w:p>
        </w:tc>
        <w:tc>
          <w:tcPr>
            <w:tcW w:w="2537" w:type="dxa"/>
            <w:gridSpan w:val="2"/>
            <w:tcBorders>
              <w:top w:val="single" w:sz="6" w:space="0" w:color="auto"/>
              <w:left w:val="single" w:sz="6" w:space="0" w:color="auto"/>
              <w:bottom w:val="single" w:sz="6" w:space="0" w:color="auto"/>
              <w:right w:val="single" w:sz="6" w:space="0" w:color="auto"/>
            </w:tcBorders>
            <w:vAlign w:val="center"/>
          </w:tcPr>
          <w:p w14:paraId="5F33D091" w14:textId="31E3FC4B" w:rsidR="0069341B" w:rsidRPr="00DE4721" w:rsidRDefault="0069341B" w:rsidP="0007236C">
            <w:pPr>
              <w:spacing w:line="240" w:lineRule="auto"/>
              <w:jc w:val="center"/>
              <w:textAlignment w:val="baseline"/>
              <w:rPr>
                <w:lang w:val="en-CA" w:eastAsia="en-CA"/>
              </w:rPr>
            </w:pPr>
            <w:r w:rsidRPr="00DE4721">
              <w:rPr>
                <w:kern w:val="24"/>
              </w:rPr>
              <w:t>15</w:t>
            </w:r>
            <w:r w:rsidR="00E02EAC">
              <w:rPr>
                <w:kern w:val="24"/>
              </w:rPr>
              <w:t>,</w:t>
            </w:r>
            <w:r w:rsidRPr="00DE4721">
              <w:rPr>
                <w:kern w:val="24"/>
              </w:rPr>
              <w:t>0 (12</w:t>
            </w:r>
            <w:r w:rsidR="00E02EAC">
              <w:rPr>
                <w:kern w:val="24"/>
              </w:rPr>
              <w:t>,</w:t>
            </w:r>
            <w:r w:rsidRPr="00DE4721">
              <w:rPr>
                <w:kern w:val="24"/>
              </w:rPr>
              <w:t>4</w:t>
            </w:r>
            <w:r w:rsidR="00E02EAC">
              <w:rPr>
                <w:kern w:val="24"/>
              </w:rPr>
              <w:t>-</w:t>
            </w:r>
            <w:r w:rsidRPr="00DE4721">
              <w:rPr>
                <w:kern w:val="24"/>
              </w:rPr>
              <w:t>18</w:t>
            </w:r>
            <w:r w:rsidR="00E02EAC">
              <w:rPr>
                <w:kern w:val="24"/>
              </w:rPr>
              <w:t>,</w:t>
            </w:r>
            <w:r w:rsidRPr="00DE4721">
              <w:rPr>
                <w:kern w:val="24"/>
              </w:rPr>
              <w:t>0)</w:t>
            </w:r>
          </w:p>
        </w:tc>
        <w:tc>
          <w:tcPr>
            <w:tcW w:w="2160" w:type="dxa"/>
            <w:tcBorders>
              <w:top w:val="single" w:sz="6" w:space="0" w:color="auto"/>
              <w:left w:val="single" w:sz="6" w:space="0" w:color="auto"/>
              <w:bottom w:val="single" w:sz="6" w:space="0" w:color="auto"/>
              <w:right w:val="single" w:sz="6" w:space="0" w:color="auto"/>
            </w:tcBorders>
            <w:vAlign w:val="center"/>
          </w:tcPr>
          <w:p w14:paraId="61D5385E" w14:textId="298006F9" w:rsidR="0069341B" w:rsidRPr="00DE4721" w:rsidRDefault="0069341B" w:rsidP="0007236C">
            <w:pPr>
              <w:spacing w:line="240" w:lineRule="auto"/>
              <w:jc w:val="center"/>
              <w:textAlignment w:val="baseline"/>
              <w:rPr>
                <w:lang w:val="en-CA" w:eastAsia="en-CA"/>
              </w:rPr>
            </w:pPr>
            <w:r w:rsidRPr="00DE4721">
              <w:rPr>
                <w:kern w:val="24"/>
              </w:rPr>
              <w:t>9</w:t>
            </w:r>
            <w:r w:rsidR="00E02EAC">
              <w:rPr>
                <w:kern w:val="24"/>
              </w:rPr>
              <w:t>,</w:t>
            </w:r>
            <w:r w:rsidRPr="00DE4721">
              <w:rPr>
                <w:kern w:val="24"/>
              </w:rPr>
              <w:t>7 (9</w:t>
            </w:r>
            <w:r w:rsidR="00E02EAC">
              <w:rPr>
                <w:kern w:val="24"/>
              </w:rPr>
              <w:t>,</w:t>
            </w:r>
            <w:r w:rsidRPr="00DE4721">
              <w:rPr>
                <w:kern w:val="24"/>
              </w:rPr>
              <w:t>2</w:t>
            </w:r>
            <w:r w:rsidR="00E02EAC">
              <w:rPr>
                <w:kern w:val="24"/>
              </w:rPr>
              <w:t>-</w:t>
            </w:r>
            <w:r w:rsidRPr="00DE4721">
              <w:rPr>
                <w:kern w:val="24"/>
              </w:rPr>
              <w:t>10</w:t>
            </w:r>
            <w:r w:rsidR="00E02EAC">
              <w:rPr>
                <w:kern w:val="24"/>
              </w:rPr>
              <w:t>,</w:t>
            </w:r>
            <w:r w:rsidRPr="00DE4721">
              <w:rPr>
                <w:kern w:val="24"/>
              </w:rPr>
              <w:t>1)</w:t>
            </w:r>
          </w:p>
        </w:tc>
      </w:tr>
      <w:tr w:rsidR="0069341B" w:rsidRPr="00DE4721" w14:paraId="3E15D55C" w14:textId="77777777" w:rsidTr="0007236C">
        <w:trPr>
          <w:trHeight w:val="300"/>
        </w:trPr>
        <w:tc>
          <w:tcPr>
            <w:tcW w:w="4385" w:type="dxa"/>
            <w:tcBorders>
              <w:top w:val="single" w:sz="6" w:space="0" w:color="auto"/>
              <w:left w:val="single" w:sz="6" w:space="0" w:color="auto"/>
              <w:bottom w:val="single" w:sz="6" w:space="0" w:color="auto"/>
              <w:right w:val="single" w:sz="6" w:space="0" w:color="auto"/>
            </w:tcBorders>
            <w:vAlign w:val="center"/>
          </w:tcPr>
          <w:p w14:paraId="7B834989" w14:textId="3B228D70" w:rsidR="0069341B" w:rsidRPr="00DE4721" w:rsidRDefault="0069341B" w:rsidP="0007236C">
            <w:pPr>
              <w:spacing w:line="240" w:lineRule="auto"/>
              <w:ind w:left="525"/>
              <w:textAlignment w:val="baseline"/>
              <w:rPr>
                <w:lang w:val="en-CA" w:eastAsia="en-CA"/>
              </w:rPr>
            </w:pPr>
            <w:r w:rsidRPr="00DE4721">
              <w:rPr>
                <w:lang w:val="en-CA" w:eastAsia="en-CA"/>
              </w:rPr>
              <w:t>HR (</w:t>
            </w:r>
            <w:r w:rsidR="00E02EAC">
              <w:rPr>
                <w:lang w:val="en-CA" w:eastAsia="en-CA"/>
              </w:rPr>
              <w:t xml:space="preserve">IC al </w:t>
            </w:r>
            <w:r w:rsidRPr="00DE4721">
              <w:rPr>
                <w:lang w:val="en-CA" w:eastAsia="en-CA"/>
              </w:rPr>
              <w:t>95%)</w:t>
            </w:r>
          </w:p>
        </w:tc>
        <w:tc>
          <w:tcPr>
            <w:tcW w:w="2537" w:type="dxa"/>
            <w:gridSpan w:val="2"/>
            <w:tcBorders>
              <w:top w:val="single" w:sz="6" w:space="0" w:color="auto"/>
              <w:left w:val="single" w:sz="6" w:space="0" w:color="auto"/>
              <w:bottom w:val="single" w:sz="6" w:space="0" w:color="auto"/>
              <w:right w:val="single" w:sz="6" w:space="0" w:color="auto"/>
            </w:tcBorders>
            <w:vAlign w:val="center"/>
          </w:tcPr>
          <w:p w14:paraId="76A917E9" w14:textId="7C6DF754" w:rsidR="0069341B" w:rsidRPr="00DE4721" w:rsidRDefault="0069341B" w:rsidP="0007236C">
            <w:pPr>
              <w:spacing w:line="240" w:lineRule="auto"/>
              <w:jc w:val="center"/>
              <w:textAlignment w:val="baseline"/>
              <w:rPr>
                <w:kern w:val="24"/>
              </w:rPr>
            </w:pPr>
            <w:r w:rsidRPr="00DE4721">
              <w:rPr>
                <w:kern w:val="24"/>
              </w:rPr>
              <w:t>0</w:t>
            </w:r>
            <w:r w:rsidR="00E02EAC">
              <w:rPr>
                <w:kern w:val="24"/>
              </w:rPr>
              <w:t>,</w:t>
            </w:r>
            <w:r w:rsidRPr="00DE4721">
              <w:rPr>
                <w:kern w:val="24"/>
              </w:rPr>
              <w:t>57 (0</w:t>
            </w:r>
            <w:r w:rsidR="00E02EAC">
              <w:rPr>
                <w:kern w:val="24"/>
              </w:rPr>
              <w:t>,</w:t>
            </w:r>
            <w:r w:rsidRPr="00DE4721">
              <w:rPr>
                <w:kern w:val="24"/>
              </w:rPr>
              <w:t>44</w:t>
            </w:r>
            <w:r w:rsidR="00E02EAC">
              <w:rPr>
                <w:kern w:val="24"/>
              </w:rPr>
              <w:t>-</w:t>
            </w:r>
            <w:r w:rsidRPr="00DE4721">
              <w:rPr>
                <w:kern w:val="24"/>
              </w:rPr>
              <w:t>0</w:t>
            </w:r>
            <w:r w:rsidR="00E02EAC">
              <w:rPr>
                <w:kern w:val="24"/>
              </w:rPr>
              <w:t>,</w:t>
            </w:r>
            <w:r w:rsidRPr="00DE4721">
              <w:rPr>
                <w:kern w:val="24"/>
              </w:rPr>
              <w:t>73)</w:t>
            </w:r>
          </w:p>
        </w:tc>
        <w:tc>
          <w:tcPr>
            <w:tcW w:w="2160" w:type="dxa"/>
            <w:tcBorders>
              <w:top w:val="single" w:sz="6" w:space="0" w:color="auto"/>
              <w:left w:val="single" w:sz="6" w:space="0" w:color="auto"/>
              <w:bottom w:val="single" w:sz="6" w:space="0" w:color="auto"/>
              <w:right w:val="single" w:sz="6" w:space="0" w:color="auto"/>
            </w:tcBorders>
            <w:vAlign w:val="center"/>
          </w:tcPr>
          <w:p w14:paraId="50072B52" w14:textId="77777777" w:rsidR="0069341B" w:rsidRPr="00DE4721" w:rsidRDefault="0069341B" w:rsidP="0007236C">
            <w:pPr>
              <w:spacing w:line="240" w:lineRule="auto"/>
              <w:jc w:val="center"/>
              <w:textAlignment w:val="baseline"/>
              <w:rPr>
                <w:kern w:val="24"/>
              </w:rPr>
            </w:pPr>
            <w:r w:rsidRPr="00DE4721">
              <w:rPr>
                <w:kern w:val="24"/>
              </w:rPr>
              <w:t>-</w:t>
            </w:r>
          </w:p>
        </w:tc>
      </w:tr>
      <w:tr w:rsidR="0069341B" w:rsidRPr="00DE4721" w14:paraId="317DA2F3" w14:textId="77777777" w:rsidTr="0007236C">
        <w:trPr>
          <w:trHeight w:val="300"/>
        </w:trPr>
        <w:tc>
          <w:tcPr>
            <w:tcW w:w="9082" w:type="dxa"/>
            <w:gridSpan w:val="4"/>
            <w:tcBorders>
              <w:top w:val="single" w:sz="6" w:space="0" w:color="auto"/>
              <w:left w:val="single" w:sz="6" w:space="0" w:color="auto"/>
              <w:bottom w:val="single" w:sz="6" w:space="0" w:color="auto"/>
              <w:right w:val="single" w:sz="6" w:space="0" w:color="auto"/>
            </w:tcBorders>
            <w:vAlign w:val="center"/>
          </w:tcPr>
          <w:p w14:paraId="66A70BD4" w14:textId="77777777" w:rsidR="0069341B" w:rsidRPr="00DE4721" w:rsidRDefault="0069341B" w:rsidP="0007236C">
            <w:pPr>
              <w:spacing w:line="240" w:lineRule="auto"/>
              <w:textAlignment w:val="baseline"/>
              <w:rPr>
                <w:kern w:val="24"/>
              </w:rPr>
            </w:pPr>
            <w:r>
              <w:rPr>
                <w:b/>
              </w:rPr>
              <w:t xml:space="preserve"> </w:t>
            </w:r>
            <w:r w:rsidRPr="00DE4721">
              <w:rPr>
                <w:b/>
              </w:rPr>
              <w:t>OS</w:t>
            </w:r>
            <w:r>
              <w:rPr>
                <w:vertAlign w:val="superscript"/>
                <w:lang w:val="en-CA" w:eastAsia="en-CA"/>
              </w:rPr>
              <w:t>b</w:t>
            </w:r>
          </w:p>
        </w:tc>
      </w:tr>
      <w:tr w:rsidR="0069341B" w:rsidRPr="00DE4721" w14:paraId="05FE8096" w14:textId="77777777" w:rsidTr="0007236C">
        <w:trPr>
          <w:trHeight w:val="300"/>
        </w:trPr>
        <w:tc>
          <w:tcPr>
            <w:tcW w:w="4385" w:type="dxa"/>
            <w:tcBorders>
              <w:top w:val="single" w:sz="6" w:space="0" w:color="auto"/>
              <w:left w:val="single" w:sz="6" w:space="0" w:color="auto"/>
              <w:bottom w:val="single" w:sz="6" w:space="0" w:color="auto"/>
              <w:right w:val="single" w:sz="6" w:space="0" w:color="auto"/>
            </w:tcBorders>
            <w:vAlign w:val="center"/>
          </w:tcPr>
          <w:p w14:paraId="3BE12370" w14:textId="355D1C0E" w:rsidR="0069341B" w:rsidRPr="00DE4721" w:rsidRDefault="00E02EAC" w:rsidP="0007236C">
            <w:pPr>
              <w:spacing w:line="240" w:lineRule="auto"/>
              <w:ind w:left="525"/>
              <w:textAlignment w:val="baseline"/>
              <w:rPr>
                <w:lang w:val="en-CA" w:eastAsia="en-CA"/>
              </w:rPr>
            </w:pPr>
            <w:proofErr w:type="spellStart"/>
            <w:r>
              <w:rPr>
                <w:lang w:val="en-CA" w:eastAsia="en-CA"/>
              </w:rPr>
              <w:lastRenderedPageBreak/>
              <w:t>Numero</w:t>
            </w:r>
            <w:proofErr w:type="spellEnd"/>
            <w:r>
              <w:rPr>
                <w:lang w:val="en-CA" w:eastAsia="en-CA"/>
              </w:rPr>
              <w:t xml:space="preserve"> di </w:t>
            </w:r>
            <w:proofErr w:type="spellStart"/>
            <w:r>
              <w:rPr>
                <w:lang w:val="en-CA" w:eastAsia="en-CA"/>
              </w:rPr>
              <w:t>eventi</w:t>
            </w:r>
            <w:proofErr w:type="spellEnd"/>
            <w:r w:rsidR="0069341B" w:rsidRPr="00DE4721">
              <w:rPr>
                <w:lang w:val="en-CA" w:eastAsia="en-CA"/>
              </w:rPr>
              <w:t xml:space="preserve"> (%)</w:t>
            </w:r>
          </w:p>
        </w:tc>
        <w:tc>
          <w:tcPr>
            <w:tcW w:w="2537" w:type="dxa"/>
            <w:gridSpan w:val="2"/>
            <w:tcBorders>
              <w:top w:val="single" w:sz="6" w:space="0" w:color="auto"/>
              <w:left w:val="single" w:sz="6" w:space="0" w:color="auto"/>
              <w:bottom w:val="single" w:sz="6" w:space="0" w:color="auto"/>
              <w:right w:val="single" w:sz="6" w:space="0" w:color="auto"/>
            </w:tcBorders>
            <w:vAlign w:val="center"/>
          </w:tcPr>
          <w:p w14:paraId="47194D63" w14:textId="01ED661A" w:rsidR="0069341B" w:rsidRPr="00DE4721" w:rsidRDefault="0069341B" w:rsidP="0007236C">
            <w:pPr>
              <w:spacing w:line="240" w:lineRule="auto"/>
              <w:jc w:val="center"/>
              <w:textAlignment w:val="baseline"/>
              <w:rPr>
                <w:kern w:val="24"/>
              </w:rPr>
            </w:pPr>
            <w:r w:rsidRPr="00DE4721">
              <w:rPr>
                <w:kern w:val="24"/>
              </w:rPr>
              <w:t>46 (24</w:t>
            </w:r>
            <w:r w:rsidR="00E02EAC">
              <w:rPr>
                <w:kern w:val="24"/>
              </w:rPr>
              <w:t>,</w:t>
            </w:r>
            <w:r w:rsidRPr="00DE4721">
              <w:rPr>
                <w:kern w:val="24"/>
              </w:rPr>
              <w:t>1)</w:t>
            </w:r>
          </w:p>
        </w:tc>
        <w:tc>
          <w:tcPr>
            <w:tcW w:w="2160" w:type="dxa"/>
            <w:tcBorders>
              <w:top w:val="single" w:sz="6" w:space="0" w:color="auto"/>
              <w:left w:val="single" w:sz="6" w:space="0" w:color="auto"/>
              <w:bottom w:val="single" w:sz="6" w:space="0" w:color="auto"/>
              <w:right w:val="single" w:sz="6" w:space="0" w:color="auto"/>
            </w:tcBorders>
            <w:vAlign w:val="center"/>
          </w:tcPr>
          <w:p w14:paraId="30BAB6AB" w14:textId="6CF48B75" w:rsidR="0069341B" w:rsidRPr="00DE4721" w:rsidRDefault="0069341B" w:rsidP="0007236C">
            <w:pPr>
              <w:spacing w:line="240" w:lineRule="auto"/>
              <w:jc w:val="center"/>
              <w:textAlignment w:val="baseline"/>
              <w:rPr>
                <w:lang w:val="en-CA" w:eastAsia="en-CA"/>
              </w:rPr>
            </w:pPr>
            <w:r w:rsidRPr="00DE4721">
              <w:rPr>
                <w:kern w:val="24"/>
              </w:rPr>
              <w:t>64 (33</w:t>
            </w:r>
            <w:r w:rsidR="00E02EAC">
              <w:rPr>
                <w:kern w:val="24"/>
              </w:rPr>
              <w:t>,</w:t>
            </w:r>
            <w:r w:rsidRPr="00DE4721">
              <w:rPr>
                <w:kern w:val="24"/>
              </w:rPr>
              <w:t>3)</w:t>
            </w:r>
          </w:p>
        </w:tc>
      </w:tr>
      <w:tr w:rsidR="0069341B" w:rsidRPr="00DE4721" w14:paraId="6A0BDD68" w14:textId="77777777" w:rsidTr="0007236C">
        <w:trPr>
          <w:trHeight w:val="300"/>
        </w:trPr>
        <w:tc>
          <w:tcPr>
            <w:tcW w:w="4385" w:type="dxa"/>
            <w:tcBorders>
              <w:top w:val="single" w:sz="6" w:space="0" w:color="auto"/>
              <w:left w:val="single" w:sz="6" w:space="0" w:color="auto"/>
              <w:bottom w:val="single" w:sz="6" w:space="0" w:color="auto"/>
              <w:right w:val="single" w:sz="6" w:space="0" w:color="auto"/>
            </w:tcBorders>
            <w:vAlign w:val="center"/>
          </w:tcPr>
          <w:p w14:paraId="0F97B264" w14:textId="2C72E232" w:rsidR="0069341B" w:rsidRPr="00407A92" w:rsidRDefault="0069341B" w:rsidP="0007236C">
            <w:pPr>
              <w:spacing w:line="240" w:lineRule="auto"/>
              <w:ind w:left="525"/>
              <w:textAlignment w:val="baseline"/>
              <w:rPr>
                <w:b/>
                <w:bCs/>
                <w:lang w:val="it-IT" w:eastAsia="en-CA"/>
              </w:rPr>
            </w:pPr>
            <w:r w:rsidRPr="00407A92">
              <w:rPr>
                <w:b/>
                <w:bCs/>
                <w:lang w:val="it-IT" w:eastAsia="en-CA"/>
              </w:rPr>
              <w:t xml:space="preserve">OS </w:t>
            </w:r>
            <w:r w:rsidR="00E02EAC" w:rsidRPr="00407A92">
              <w:rPr>
                <w:b/>
                <w:bCs/>
                <w:lang w:val="it-IT" w:eastAsia="en-CA"/>
              </w:rPr>
              <w:t xml:space="preserve">mediana </w:t>
            </w:r>
            <w:r w:rsidRPr="00407A92">
              <w:rPr>
                <w:b/>
                <w:bCs/>
                <w:lang w:val="it-IT" w:eastAsia="en-CA"/>
              </w:rPr>
              <w:t>(</w:t>
            </w:r>
            <w:r w:rsidR="00E02EAC" w:rsidRPr="00407A92">
              <w:rPr>
                <w:b/>
                <w:bCs/>
                <w:lang w:val="it-IT" w:eastAsia="en-CA"/>
              </w:rPr>
              <w:t>mesi</w:t>
            </w:r>
            <w:r w:rsidRPr="00407A92">
              <w:rPr>
                <w:b/>
                <w:bCs/>
                <w:lang w:val="it-IT" w:eastAsia="en-CA"/>
              </w:rPr>
              <w:t>) (</w:t>
            </w:r>
            <w:r w:rsidR="00E02EAC" w:rsidRPr="00407A92">
              <w:rPr>
                <w:b/>
                <w:bCs/>
                <w:lang w:val="it-IT" w:eastAsia="en-CA"/>
              </w:rPr>
              <w:t xml:space="preserve">IC al </w:t>
            </w:r>
            <w:r w:rsidRPr="00407A92">
              <w:rPr>
                <w:b/>
                <w:bCs/>
                <w:lang w:val="it-IT" w:eastAsia="en-CA"/>
              </w:rPr>
              <w:t>95</w:t>
            </w:r>
            <w:proofErr w:type="gramStart"/>
            <w:r w:rsidRPr="00407A92">
              <w:rPr>
                <w:b/>
                <w:bCs/>
                <w:lang w:val="it-IT" w:eastAsia="en-CA"/>
              </w:rPr>
              <w:t>%)</w:t>
            </w:r>
            <w:r w:rsidRPr="00407A92">
              <w:rPr>
                <w:b/>
                <w:bCs/>
                <w:vertAlign w:val="superscript"/>
                <w:lang w:val="it-IT" w:eastAsia="en-CA"/>
              </w:rPr>
              <w:t>c</w:t>
            </w:r>
            <w:proofErr w:type="gramEnd"/>
          </w:p>
        </w:tc>
        <w:tc>
          <w:tcPr>
            <w:tcW w:w="2537" w:type="dxa"/>
            <w:gridSpan w:val="2"/>
            <w:tcBorders>
              <w:top w:val="single" w:sz="6" w:space="0" w:color="auto"/>
              <w:left w:val="single" w:sz="6" w:space="0" w:color="auto"/>
              <w:bottom w:val="single" w:sz="6" w:space="0" w:color="auto"/>
              <w:right w:val="single" w:sz="6" w:space="0" w:color="auto"/>
            </w:tcBorders>
            <w:vAlign w:val="center"/>
          </w:tcPr>
          <w:p w14:paraId="49A36D23" w14:textId="584D0302" w:rsidR="0069341B" w:rsidRPr="00DE4721" w:rsidRDefault="0069341B" w:rsidP="0007236C">
            <w:pPr>
              <w:spacing w:line="240" w:lineRule="auto"/>
              <w:jc w:val="center"/>
              <w:textAlignment w:val="baseline"/>
              <w:rPr>
                <w:kern w:val="24"/>
              </w:rPr>
            </w:pPr>
            <w:r w:rsidRPr="00DE4721">
              <w:rPr>
                <w:kern w:val="24"/>
              </w:rPr>
              <w:t>NR (NR</w:t>
            </w:r>
            <w:r w:rsidR="00E02EAC">
              <w:rPr>
                <w:kern w:val="24"/>
              </w:rPr>
              <w:t>-</w:t>
            </w:r>
            <w:r w:rsidRPr="00DE4721">
              <w:rPr>
                <w:kern w:val="24"/>
              </w:rPr>
              <w:t>NR)</w:t>
            </w:r>
          </w:p>
        </w:tc>
        <w:tc>
          <w:tcPr>
            <w:tcW w:w="2160" w:type="dxa"/>
            <w:tcBorders>
              <w:top w:val="single" w:sz="6" w:space="0" w:color="auto"/>
              <w:left w:val="single" w:sz="6" w:space="0" w:color="auto"/>
              <w:bottom w:val="single" w:sz="6" w:space="0" w:color="auto"/>
              <w:right w:val="single" w:sz="6" w:space="0" w:color="auto"/>
            </w:tcBorders>
            <w:vAlign w:val="center"/>
          </w:tcPr>
          <w:p w14:paraId="1D9EA425" w14:textId="01140FB6" w:rsidR="0069341B" w:rsidRPr="00DE4721" w:rsidRDefault="0069341B" w:rsidP="0007236C">
            <w:pPr>
              <w:spacing w:line="240" w:lineRule="auto"/>
              <w:jc w:val="center"/>
              <w:textAlignment w:val="baseline"/>
              <w:rPr>
                <w:lang w:val="en-CA" w:eastAsia="en-CA"/>
              </w:rPr>
            </w:pPr>
            <w:r w:rsidRPr="00DE4721">
              <w:rPr>
                <w:kern w:val="24"/>
              </w:rPr>
              <w:t>25</w:t>
            </w:r>
            <w:r w:rsidR="00E02EAC">
              <w:rPr>
                <w:kern w:val="24"/>
              </w:rPr>
              <w:t>,</w:t>
            </w:r>
            <w:r w:rsidRPr="00DE4721">
              <w:rPr>
                <w:kern w:val="24"/>
              </w:rPr>
              <w:t>9 (25</w:t>
            </w:r>
            <w:r w:rsidR="00E02EAC">
              <w:rPr>
                <w:kern w:val="24"/>
              </w:rPr>
              <w:t>,</w:t>
            </w:r>
            <w:r w:rsidRPr="00DE4721">
              <w:rPr>
                <w:kern w:val="24"/>
              </w:rPr>
              <w:t>1</w:t>
            </w:r>
            <w:r w:rsidR="00E02EAC">
              <w:rPr>
                <w:kern w:val="24"/>
              </w:rPr>
              <w:t>-</w:t>
            </w:r>
            <w:r w:rsidRPr="00DE4721">
              <w:rPr>
                <w:kern w:val="24"/>
              </w:rPr>
              <w:t>NR)</w:t>
            </w:r>
          </w:p>
        </w:tc>
      </w:tr>
      <w:tr w:rsidR="0069341B" w:rsidRPr="00DE4721" w14:paraId="70ADD536" w14:textId="77777777" w:rsidTr="0007236C">
        <w:trPr>
          <w:trHeight w:val="300"/>
        </w:trPr>
        <w:tc>
          <w:tcPr>
            <w:tcW w:w="4385" w:type="dxa"/>
            <w:tcBorders>
              <w:top w:val="single" w:sz="6" w:space="0" w:color="auto"/>
              <w:left w:val="single" w:sz="6" w:space="0" w:color="auto"/>
              <w:bottom w:val="single" w:sz="6" w:space="0" w:color="auto"/>
              <w:right w:val="single" w:sz="6" w:space="0" w:color="auto"/>
            </w:tcBorders>
            <w:vAlign w:val="center"/>
          </w:tcPr>
          <w:p w14:paraId="6439C0EF" w14:textId="0DA6297D" w:rsidR="0069341B" w:rsidRPr="00DE4721" w:rsidRDefault="0069341B" w:rsidP="0007236C">
            <w:pPr>
              <w:spacing w:line="240" w:lineRule="auto"/>
              <w:ind w:left="525"/>
              <w:textAlignment w:val="baseline"/>
              <w:rPr>
                <w:lang w:val="en-CA" w:eastAsia="en-CA"/>
              </w:rPr>
            </w:pPr>
            <w:r w:rsidRPr="00DE4721">
              <w:rPr>
                <w:lang w:val="en-CA" w:eastAsia="en-CA"/>
              </w:rPr>
              <w:t>HR (</w:t>
            </w:r>
            <w:r w:rsidR="00E02EAC">
              <w:rPr>
                <w:lang w:val="en-CA" w:eastAsia="en-CA"/>
              </w:rPr>
              <w:t xml:space="preserve">IC al </w:t>
            </w:r>
            <w:r w:rsidRPr="00DE4721">
              <w:rPr>
                <w:lang w:val="en-CA" w:eastAsia="en-CA"/>
              </w:rPr>
              <w:t>95%)</w:t>
            </w:r>
          </w:p>
        </w:tc>
        <w:tc>
          <w:tcPr>
            <w:tcW w:w="2537" w:type="dxa"/>
            <w:gridSpan w:val="2"/>
            <w:tcBorders>
              <w:top w:val="single" w:sz="6" w:space="0" w:color="auto"/>
              <w:left w:val="single" w:sz="6" w:space="0" w:color="auto"/>
              <w:bottom w:val="single" w:sz="6" w:space="0" w:color="auto"/>
              <w:right w:val="single" w:sz="6" w:space="0" w:color="auto"/>
            </w:tcBorders>
            <w:vAlign w:val="center"/>
          </w:tcPr>
          <w:p w14:paraId="16AB8F15" w14:textId="1FD3D5E4" w:rsidR="0069341B" w:rsidRPr="00DE4721" w:rsidRDefault="0069341B" w:rsidP="0007236C">
            <w:pPr>
              <w:spacing w:line="240" w:lineRule="auto"/>
              <w:jc w:val="center"/>
              <w:textAlignment w:val="baseline"/>
              <w:rPr>
                <w:kern w:val="24"/>
              </w:rPr>
            </w:pPr>
            <w:r w:rsidRPr="00DE4721">
              <w:rPr>
                <w:kern w:val="24"/>
              </w:rPr>
              <w:t>0</w:t>
            </w:r>
            <w:r w:rsidR="00E02EAC">
              <w:rPr>
                <w:kern w:val="24"/>
              </w:rPr>
              <w:t>,</w:t>
            </w:r>
            <w:r w:rsidRPr="00DE4721">
              <w:rPr>
                <w:kern w:val="24"/>
              </w:rPr>
              <w:t>69 (0.47</w:t>
            </w:r>
            <w:r w:rsidR="00E02EAC">
              <w:rPr>
                <w:kern w:val="24"/>
              </w:rPr>
              <w:t>-</w:t>
            </w:r>
            <w:r w:rsidRPr="00DE4721">
              <w:rPr>
                <w:kern w:val="24"/>
              </w:rPr>
              <w:t>1</w:t>
            </w:r>
            <w:r w:rsidR="00E02EAC">
              <w:rPr>
                <w:kern w:val="24"/>
              </w:rPr>
              <w:t>,</w:t>
            </w:r>
            <w:r w:rsidRPr="00DE4721">
              <w:rPr>
                <w:kern w:val="24"/>
              </w:rPr>
              <w:t>00)</w:t>
            </w:r>
          </w:p>
        </w:tc>
        <w:tc>
          <w:tcPr>
            <w:tcW w:w="2160" w:type="dxa"/>
            <w:tcBorders>
              <w:top w:val="single" w:sz="6" w:space="0" w:color="auto"/>
              <w:left w:val="single" w:sz="6" w:space="0" w:color="auto"/>
              <w:bottom w:val="single" w:sz="6" w:space="0" w:color="auto"/>
              <w:right w:val="single" w:sz="6" w:space="0" w:color="auto"/>
            </w:tcBorders>
            <w:vAlign w:val="center"/>
          </w:tcPr>
          <w:p w14:paraId="4E9CCE94" w14:textId="77777777" w:rsidR="0069341B" w:rsidRPr="00DE4721" w:rsidRDefault="0069341B" w:rsidP="0007236C">
            <w:pPr>
              <w:spacing w:line="240" w:lineRule="auto"/>
              <w:jc w:val="center"/>
              <w:textAlignment w:val="baseline"/>
              <w:rPr>
                <w:lang w:val="en-CA" w:eastAsia="en-CA"/>
              </w:rPr>
            </w:pPr>
            <w:r w:rsidRPr="00DE4721">
              <w:rPr>
                <w:lang w:val="en-CA" w:eastAsia="en-CA"/>
              </w:rPr>
              <w:t>-</w:t>
            </w:r>
          </w:p>
        </w:tc>
      </w:tr>
      <w:tr w:rsidR="0069341B" w:rsidRPr="0099674C" w14:paraId="49C9A6F8" w14:textId="77777777" w:rsidTr="0007236C">
        <w:trPr>
          <w:trHeight w:val="300"/>
        </w:trPr>
        <w:tc>
          <w:tcPr>
            <w:tcW w:w="9082" w:type="dxa"/>
            <w:gridSpan w:val="4"/>
            <w:tcBorders>
              <w:top w:val="single" w:sz="6" w:space="0" w:color="auto"/>
              <w:left w:val="single" w:sz="6" w:space="0" w:color="auto"/>
              <w:bottom w:val="single" w:sz="6" w:space="0" w:color="auto"/>
              <w:right w:val="single" w:sz="6" w:space="0" w:color="auto"/>
            </w:tcBorders>
            <w:vAlign w:val="center"/>
          </w:tcPr>
          <w:p w14:paraId="57D96377" w14:textId="77777777" w:rsidR="0069341B" w:rsidRPr="0099674C" w:rsidRDefault="0069341B" w:rsidP="0007236C">
            <w:pPr>
              <w:spacing w:line="240" w:lineRule="auto"/>
              <w:textAlignment w:val="baseline"/>
              <w:rPr>
                <w:kern w:val="24"/>
                <w:sz w:val="20"/>
              </w:rPr>
            </w:pPr>
            <w:r>
              <w:rPr>
                <w:b/>
                <w:bCs/>
                <w:lang w:val="en-CA" w:eastAsia="en-CA"/>
              </w:rPr>
              <w:t xml:space="preserve"> </w:t>
            </w:r>
            <w:proofErr w:type="spellStart"/>
            <w:r>
              <w:rPr>
                <w:b/>
                <w:bCs/>
                <w:lang w:val="en-CA" w:eastAsia="en-CA"/>
              </w:rPr>
              <w:t>ORR</w:t>
            </w:r>
            <w:r>
              <w:rPr>
                <w:vertAlign w:val="superscript"/>
                <w:lang w:val="en-CA" w:eastAsia="en-CA"/>
              </w:rPr>
              <w:t>b</w:t>
            </w:r>
            <w:proofErr w:type="spellEnd"/>
            <w:r w:rsidRPr="00010E7C">
              <w:rPr>
                <w:b/>
                <w:bCs/>
                <w:lang w:val="en-CA" w:eastAsia="en-CA"/>
              </w:rPr>
              <w:t xml:space="preserve"> </w:t>
            </w:r>
          </w:p>
        </w:tc>
      </w:tr>
      <w:tr w:rsidR="0069341B" w:rsidRPr="008C6609" w14:paraId="4A9039D2" w14:textId="77777777" w:rsidTr="0007236C">
        <w:trPr>
          <w:trHeight w:val="300"/>
        </w:trPr>
        <w:tc>
          <w:tcPr>
            <w:tcW w:w="4402" w:type="dxa"/>
            <w:gridSpan w:val="2"/>
            <w:tcBorders>
              <w:top w:val="single" w:sz="6" w:space="0" w:color="auto"/>
              <w:left w:val="single" w:sz="6" w:space="0" w:color="auto"/>
              <w:bottom w:val="single" w:sz="6" w:space="0" w:color="auto"/>
              <w:right w:val="single" w:sz="6" w:space="0" w:color="auto"/>
            </w:tcBorders>
            <w:vAlign w:val="center"/>
          </w:tcPr>
          <w:p w14:paraId="581750A8" w14:textId="77777777" w:rsidR="0069341B" w:rsidRPr="00A739BC" w:rsidRDefault="0069341B" w:rsidP="0007236C">
            <w:pPr>
              <w:spacing w:line="240" w:lineRule="auto"/>
              <w:ind w:left="525"/>
              <w:textAlignment w:val="baseline"/>
              <w:rPr>
                <w:szCs w:val="22"/>
                <w:lang w:val="en-CA" w:eastAsia="en-CA"/>
              </w:rPr>
            </w:pPr>
            <w:proofErr w:type="spellStart"/>
            <w:r w:rsidRPr="00A739BC">
              <w:rPr>
                <w:szCs w:val="22"/>
                <w:lang w:val="en-CA" w:eastAsia="en-CA"/>
              </w:rPr>
              <w:t>OR</w:t>
            </w:r>
            <w:r>
              <w:rPr>
                <w:szCs w:val="22"/>
                <w:lang w:val="en-CA" w:eastAsia="en-CA"/>
              </w:rPr>
              <w:t>R</w:t>
            </w:r>
            <w:r>
              <w:rPr>
                <w:szCs w:val="22"/>
                <w:vertAlign w:val="superscript"/>
                <w:lang w:val="en-CA" w:eastAsia="en-CA"/>
              </w:rPr>
              <w:t>d</w:t>
            </w:r>
            <w:proofErr w:type="spellEnd"/>
            <w:r>
              <w:rPr>
                <w:szCs w:val="22"/>
                <w:vertAlign w:val="superscript"/>
                <w:lang w:val="en-CA" w:eastAsia="en-CA"/>
              </w:rPr>
              <w:t xml:space="preserve"> </w:t>
            </w:r>
            <w:r>
              <w:rPr>
                <w:szCs w:val="22"/>
                <w:lang w:val="en-CA" w:eastAsia="en-CA"/>
              </w:rPr>
              <w:t>n (%)</w:t>
            </w:r>
          </w:p>
        </w:tc>
        <w:tc>
          <w:tcPr>
            <w:tcW w:w="2520" w:type="dxa"/>
            <w:tcBorders>
              <w:top w:val="single" w:sz="6" w:space="0" w:color="auto"/>
              <w:left w:val="single" w:sz="6" w:space="0" w:color="auto"/>
              <w:bottom w:val="single" w:sz="6" w:space="0" w:color="auto"/>
              <w:right w:val="single" w:sz="6" w:space="0" w:color="auto"/>
            </w:tcBorders>
            <w:vAlign w:val="center"/>
          </w:tcPr>
          <w:p w14:paraId="117E31B3" w14:textId="0A83A618" w:rsidR="0069341B" w:rsidRPr="00CB2C28" w:rsidRDefault="0069341B" w:rsidP="0007236C">
            <w:pPr>
              <w:spacing w:line="240" w:lineRule="auto"/>
              <w:jc w:val="center"/>
              <w:textAlignment w:val="baseline"/>
              <w:rPr>
                <w:kern w:val="24"/>
              </w:rPr>
            </w:pPr>
            <w:r w:rsidRPr="00CB2C28">
              <w:rPr>
                <w:kern w:val="24"/>
              </w:rPr>
              <w:t>90 (61</w:t>
            </w:r>
            <w:r w:rsidR="00E02EAC">
              <w:rPr>
                <w:kern w:val="24"/>
              </w:rPr>
              <w:t>,</w:t>
            </w:r>
            <w:r w:rsidRPr="00CB2C28">
              <w:rPr>
                <w:kern w:val="24"/>
              </w:rPr>
              <w:t>2)</w:t>
            </w:r>
          </w:p>
        </w:tc>
        <w:tc>
          <w:tcPr>
            <w:tcW w:w="2160" w:type="dxa"/>
            <w:tcBorders>
              <w:top w:val="single" w:sz="6" w:space="0" w:color="auto"/>
              <w:left w:val="single" w:sz="6" w:space="0" w:color="auto"/>
              <w:bottom w:val="single" w:sz="6" w:space="0" w:color="auto"/>
              <w:right w:val="single" w:sz="6" w:space="0" w:color="auto"/>
            </w:tcBorders>
            <w:vAlign w:val="center"/>
          </w:tcPr>
          <w:p w14:paraId="31454C63" w14:textId="24B2FADA" w:rsidR="0069341B" w:rsidRPr="00CB2C28" w:rsidRDefault="0069341B" w:rsidP="0007236C">
            <w:pPr>
              <w:spacing w:line="240" w:lineRule="auto"/>
              <w:jc w:val="center"/>
              <w:textAlignment w:val="baseline"/>
              <w:rPr>
                <w:kern w:val="24"/>
              </w:rPr>
            </w:pPr>
            <w:r w:rsidRPr="00CB2C28">
              <w:rPr>
                <w:kern w:val="24"/>
              </w:rPr>
              <w:t>92 (59</w:t>
            </w:r>
            <w:r w:rsidR="00E02EAC">
              <w:rPr>
                <w:kern w:val="24"/>
              </w:rPr>
              <w:t>,</w:t>
            </w:r>
            <w:r w:rsidRPr="00CB2C28">
              <w:rPr>
                <w:kern w:val="24"/>
              </w:rPr>
              <w:t>0)</w:t>
            </w:r>
          </w:p>
        </w:tc>
      </w:tr>
      <w:tr w:rsidR="0069341B" w:rsidRPr="0099674C" w14:paraId="1BC5E1DC" w14:textId="77777777" w:rsidTr="0007236C">
        <w:trPr>
          <w:trHeight w:val="300"/>
        </w:trPr>
        <w:tc>
          <w:tcPr>
            <w:tcW w:w="9082" w:type="dxa"/>
            <w:gridSpan w:val="4"/>
            <w:tcBorders>
              <w:top w:val="single" w:sz="6" w:space="0" w:color="auto"/>
              <w:left w:val="single" w:sz="6" w:space="0" w:color="auto"/>
              <w:bottom w:val="single" w:sz="6" w:space="0" w:color="auto"/>
              <w:right w:val="single" w:sz="6" w:space="0" w:color="auto"/>
            </w:tcBorders>
            <w:vAlign w:val="center"/>
          </w:tcPr>
          <w:p w14:paraId="1A070E8C" w14:textId="77777777" w:rsidR="0069341B" w:rsidRPr="0099674C" w:rsidRDefault="0069341B" w:rsidP="0007236C">
            <w:pPr>
              <w:spacing w:line="240" w:lineRule="auto"/>
              <w:textAlignment w:val="baseline"/>
              <w:rPr>
                <w:kern w:val="24"/>
                <w:sz w:val="20"/>
              </w:rPr>
            </w:pPr>
            <w:r>
              <w:rPr>
                <w:b/>
                <w:bCs/>
                <w:lang w:val="en-CA" w:eastAsia="en-CA"/>
              </w:rPr>
              <w:t xml:space="preserve"> </w:t>
            </w:r>
            <w:proofErr w:type="spellStart"/>
            <w:r>
              <w:rPr>
                <w:b/>
                <w:bCs/>
                <w:lang w:val="en-CA" w:eastAsia="en-CA"/>
              </w:rPr>
              <w:t>DoR</w:t>
            </w:r>
            <w:r>
              <w:rPr>
                <w:vertAlign w:val="superscript"/>
                <w:lang w:val="en-CA" w:eastAsia="en-CA"/>
              </w:rPr>
              <w:t>b</w:t>
            </w:r>
            <w:proofErr w:type="spellEnd"/>
            <w:r w:rsidRPr="00010E7C">
              <w:rPr>
                <w:b/>
                <w:bCs/>
                <w:lang w:val="en-CA" w:eastAsia="en-CA"/>
              </w:rPr>
              <w:t xml:space="preserve"> </w:t>
            </w:r>
          </w:p>
        </w:tc>
      </w:tr>
      <w:tr w:rsidR="0069341B" w:rsidRPr="00FC7C3D" w14:paraId="5813AA4B" w14:textId="77777777" w:rsidTr="0007236C">
        <w:trPr>
          <w:trHeight w:val="300"/>
        </w:trPr>
        <w:tc>
          <w:tcPr>
            <w:tcW w:w="4402" w:type="dxa"/>
            <w:gridSpan w:val="2"/>
            <w:tcBorders>
              <w:top w:val="single" w:sz="6" w:space="0" w:color="auto"/>
              <w:left w:val="single" w:sz="6" w:space="0" w:color="auto"/>
              <w:bottom w:val="single" w:sz="6" w:space="0" w:color="auto"/>
              <w:right w:val="single" w:sz="6" w:space="0" w:color="auto"/>
            </w:tcBorders>
            <w:vAlign w:val="center"/>
          </w:tcPr>
          <w:p w14:paraId="117675F6" w14:textId="056534F5" w:rsidR="0069341B" w:rsidRPr="00407A92" w:rsidRDefault="0069341B" w:rsidP="0007236C">
            <w:pPr>
              <w:spacing w:line="240" w:lineRule="auto"/>
              <w:ind w:left="525"/>
              <w:textAlignment w:val="baseline"/>
              <w:rPr>
                <w:b/>
                <w:bCs/>
                <w:sz w:val="20"/>
                <w:lang w:val="it-IT" w:eastAsia="en-CA"/>
              </w:rPr>
            </w:pPr>
            <w:proofErr w:type="spellStart"/>
            <w:r w:rsidRPr="00407A92">
              <w:rPr>
                <w:b/>
                <w:bCs/>
                <w:lang w:val="it-IT" w:eastAsia="en-CA"/>
              </w:rPr>
              <w:t>DoR</w:t>
            </w:r>
            <w:proofErr w:type="spellEnd"/>
            <w:r w:rsidRPr="00407A92">
              <w:rPr>
                <w:b/>
                <w:bCs/>
                <w:lang w:val="it-IT" w:eastAsia="en-CA"/>
              </w:rPr>
              <w:t xml:space="preserve"> </w:t>
            </w:r>
            <w:r w:rsidR="00E02EAC" w:rsidRPr="00407A92">
              <w:rPr>
                <w:b/>
                <w:bCs/>
                <w:lang w:val="it-IT" w:eastAsia="en-CA"/>
              </w:rPr>
              <w:t xml:space="preserve">mediana </w:t>
            </w:r>
            <w:r w:rsidRPr="00407A92">
              <w:rPr>
                <w:b/>
                <w:bCs/>
                <w:lang w:val="it-IT" w:eastAsia="en-CA"/>
              </w:rPr>
              <w:t>(m</w:t>
            </w:r>
            <w:r w:rsidR="00E02EAC">
              <w:rPr>
                <w:b/>
                <w:bCs/>
                <w:lang w:val="it-IT" w:eastAsia="en-CA"/>
              </w:rPr>
              <w:t>esi</w:t>
            </w:r>
            <w:r w:rsidRPr="00407A92">
              <w:rPr>
                <w:b/>
                <w:bCs/>
                <w:lang w:val="it-IT" w:eastAsia="en-CA"/>
              </w:rPr>
              <w:t>) (</w:t>
            </w:r>
            <w:r w:rsidR="00E02EAC">
              <w:rPr>
                <w:b/>
                <w:bCs/>
                <w:lang w:val="it-IT" w:eastAsia="en-CA"/>
              </w:rPr>
              <w:t xml:space="preserve">IC al </w:t>
            </w:r>
            <w:r w:rsidRPr="00407A92">
              <w:rPr>
                <w:b/>
                <w:bCs/>
                <w:lang w:val="it-IT" w:eastAsia="en-CA"/>
              </w:rPr>
              <w:t>95</w:t>
            </w:r>
            <w:proofErr w:type="gramStart"/>
            <w:r w:rsidRPr="00407A92">
              <w:rPr>
                <w:b/>
                <w:bCs/>
                <w:lang w:val="it-IT" w:eastAsia="en-CA"/>
              </w:rPr>
              <w:t>%)</w:t>
            </w:r>
            <w:r w:rsidRPr="00407A92">
              <w:rPr>
                <w:b/>
                <w:bCs/>
                <w:vertAlign w:val="superscript"/>
                <w:lang w:val="it-IT" w:eastAsia="en-CA"/>
              </w:rPr>
              <w:t>c</w:t>
            </w:r>
            <w:proofErr w:type="gramEnd"/>
          </w:p>
        </w:tc>
        <w:tc>
          <w:tcPr>
            <w:tcW w:w="2520" w:type="dxa"/>
            <w:tcBorders>
              <w:top w:val="single" w:sz="6" w:space="0" w:color="auto"/>
              <w:left w:val="single" w:sz="6" w:space="0" w:color="auto"/>
              <w:bottom w:val="single" w:sz="6" w:space="0" w:color="auto"/>
              <w:right w:val="single" w:sz="6" w:space="0" w:color="auto"/>
            </w:tcBorders>
            <w:vAlign w:val="center"/>
          </w:tcPr>
          <w:p w14:paraId="08982B52" w14:textId="4A968659" w:rsidR="0069341B" w:rsidRPr="00CB2C28" w:rsidRDefault="0069341B" w:rsidP="0007236C">
            <w:pPr>
              <w:spacing w:line="240" w:lineRule="auto"/>
              <w:jc w:val="center"/>
              <w:textAlignment w:val="baseline"/>
              <w:rPr>
                <w:kern w:val="24"/>
              </w:rPr>
            </w:pPr>
            <w:r w:rsidRPr="00CB2C28">
              <w:rPr>
                <w:kern w:val="24"/>
              </w:rPr>
              <w:t>18</w:t>
            </w:r>
            <w:r w:rsidR="00E02EAC">
              <w:rPr>
                <w:kern w:val="24"/>
              </w:rPr>
              <w:t>,</w:t>
            </w:r>
            <w:r w:rsidRPr="00CB2C28">
              <w:rPr>
                <w:kern w:val="24"/>
              </w:rPr>
              <w:t>7 (10</w:t>
            </w:r>
            <w:r w:rsidR="00E02EAC">
              <w:rPr>
                <w:kern w:val="24"/>
              </w:rPr>
              <w:t>,</w:t>
            </w:r>
            <w:r w:rsidRPr="00CB2C28">
              <w:rPr>
                <w:kern w:val="24"/>
              </w:rPr>
              <w:t>5</w:t>
            </w:r>
            <w:r w:rsidR="00E02EAC">
              <w:rPr>
                <w:kern w:val="24"/>
              </w:rPr>
              <w:t>-</w:t>
            </w:r>
            <w:r w:rsidRPr="00CB2C28">
              <w:rPr>
                <w:kern w:val="24"/>
              </w:rPr>
              <w:t>NR)</w:t>
            </w:r>
          </w:p>
        </w:tc>
        <w:tc>
          <w:tcPr>
            <w:tcW w:w="2160" w:type="dxa"/>
            <w:tcBorders>
              <w:top w:val="single" w:sz="6" w:space="0" w:color="auto"/>
              <w:left w:val="single" w:sz="6" w:space="0" w:color="auto"/>
              <w:bottom w:val="single" w:sz="6" w:space="0" w:color="auto"/>
              <w:right w:val="single" w:sz="6" w:space="0" w:color="auto"/>
            </w:tcBorders>
            <w:vAlign w:val="center"/>
          </w:tcPr>
          <w:p w14:paraId="50C2B12B" w14:textId="4DC4B9B2" w:rsidR="0069341B" w:rsidRPr="00CB2C28" w:rsidRDefault="0069341B" w:rsidP="0007236C">
            <w:pPr>
              <w:spacing w:line="240" w:lineRule="auto"/>
              <w:jc w:val="center"/>
              <w:textAlignment w:val="baseline"/>
              <w:rPr>
                <w:kern w:val="24"/>
              </w:rPr>
            </w:pPr>
            <w:r w:rsidRPr="00CB2C28">
              <w:rPr>
                <w:kern w:val="24"/>
              </w:rPr>
              <w:t>7</w:t>
            </w:r>
            <w:r w:rsidR="00E02EAC">
              <w:rPr>
                <w:kern w:val="24"/>
              </w:rPr>
              <w:t>,</w:t>
            </w:r>
            <w:r w:rsidRPr="00CB2C28">
              <w:rPr>
                <w:kern w:val="24"/>
              </w:rPr>
              <w:t>6 (7</w:t>
            </w:r>
            <w:r w:rsidR="00E02EAC">
              <w:rPr>
                <w:kern w:val="24"/>
              </w:rPr>
              <w:t>,</w:t>
            </w:r>
            <w:r w:rsidRPr="00CB2C28">
              <w:rPr>
                <w:kern w:val="24"/>
              </w:rPr>
              <w:t>1</w:t>
            </w:r>
            <w:r w:rsidR="00E02EAC">
              <w:rPr>
                <w:kern w:val="24"/>
              </w:rPr>
              <w:t>-</w:t>
            </w:r>
            <w:r w:rsidRPr="00CB2C28">
              <w:rPr>
                <w:kern w:val="24"/>
              </w:rPr>
              <w:t>10</w:t>
            </w:r>
            <w:r w:rsidR="00E02EAC">
              <w:rPr>
                <w:kern w:val="24"/>
              </w:rPr>
              <w:t>,</w:t>
            </w:r>
            <w:r w:rsidRPr="00CB2C28">
              <w:rPr>
                <w:kern w:val="24"/>
              </w:rPr>
              <w:t>2)</w:t>
            </w:r>
          </w:p>
        </w:tc>
      </w:tr>
    </w:tbl>
    <w:p w14:paraId="0578D9C3" w14:textId="5F237888" w:rsidR="0069341B" w:rsidRPr="00DE4721" w:rsidRDefault="0069341B" w:rsidP="0069341B">
      <w:pPr>
        <w:spacing w:line="240" w:lineRule="auto"/>
        <w:textAlignment w:val="baseline"/>
        <w:rPr>
          <w:color w:val="000000" w:themeColor="text1"/>
          <w:sz w:val="20"/>
          <w:vertAlign w:val="superscript"/>
        </w:rPr>
      </w:pPr>
      <w:r w:rsidRPr="00541233">
        <w:rPr>
          <w:sz w:val="20"/>
          <w:vertAlign w:val="superscript"/>
          <w:lang w:val="en-CA" w:eastAsia="en-CA"/>
        </w:rPr>
        <w:t>a</w:t>
      </w:r>
      <w:r w:rsidRPr="00DE4721">
        <w:rPr>
          <w:sz w:val="20"/>
          <w:lang w:val="en-CA" w:eastAsia="en-CA"/>
        </w:rPr>
        <w:t xml:space="preserve"> </w:t>
      </w:r>
      <w:r w:rsidRPr="005E5265">
        <w:rPr>
          <w:color w:val="000000" w:themeColor="text1"/>
          <w:sz w:val="20"/>
          <w:lang w:val="it-IT" w:eastAsia="en-CA"/>
        </w:rPr>
        <w:t>Valutato dallo sperimentatore.</w:t>
      </w:r>
    </w:p>
    <w:p w14:paraId="5CDE8D00" w14:textId="5D5764E0" w:rsidR="0069341B" w:rsidRPr="005E5265" w:rsidRDefault="0069341B" w:rsidP="0069341B">
      <w:pPr>
        <w:spacing w:line="240" w:lineRule="auto"/>
        <w:textAlignment w:val="baseline"/>
        <w:rPr>
          <w:sz w:val="20"/>
          <w:lang w:val="it-IT" w:eastAsia="en-CA"/>
        </w:rPr>
      </w:pPr>
      <w:r w:rsidRPr="005E5265">
        <w:rPr>
          <w:sz w:val="20"/>
          <w:vertAlign w:val="superscript"/>
          <w:lang w:val="it-IT" w:eastAsia="en-CA"/>
        </w:rPr>
        <w:t>b</w:t>
      </w:r>
      <w:r w:rsidRPr="005E5265">
        <w:rPr>
          <w:sz w:val="20"/>
          <w:lang w:val="it-IT" w:eastAsia="en-CA"/>
        </w:rPr>
        <w:t xml:space="preserve"> I risultati si basano sulla prima analisi </w:t>
      </w:r>
      <w:r>
        <w:rPr>
          <w:sz w:val="20"/>
          <w:lang w:val="it-IT" w:eastAsia="en-CA"/>
        </w:rPr>
        <w:t xml:space="preserve">ad </w:t>
      </w:r>
      <w:r w:rsidRPr="005E5265">
        <w:rPr>
          <w:sz w:val="20"/>
          <w:lang w:val="it-IT" w:eastAsia="en-CA"/>
        </w:rPr>
        <w:t>interim</w:t>
      </w:r>
      <w:r w:rsidRPr="000004F0">
        <w:rPr>
          <w:sz w:val="20"/>
          <w:lang w:val="it-IT" w:eastAsia="en-CA"/>
        </w:rPr>
        <w:t xml:space="preserve"> </w:t>
      </w:r>
      <w:r w:rsidRPr="005E5265">
        <w:rPr>
          <w:rStyle w:val="cf01"/>
          <w:rFonts w:ascii="Times New Roman" w:eastAsiaTheme="majorEastAsia" w:hAnsi="Times New Roman" w:cs="Times New Roman"/>
          <w:sz w:val="20"/>
          <w:lang w:val="it-IT"/>
        </w:rPr>
        <w:t xml:space="preserve">(DCO: 12 </w:t>
      </w:r>
      <w:r w:rsidR="009936E5" w:rsidRPr="00420EA6">
        <w:rPr>
          <w:rStyle w:val="cf01"/>
          <w:rFonts w:ascii="Times New Roman" w:eastAsiaTheme="majorEastAsia" w:hAnsi="Times New Roman" w:cs="Times New Roman"/>
          <w:sz w:val="20"/>
          <w:lang w:val="it-IT"/>
        </w:rPr>
        <w:t>a</w:t>
      </w:r>
      <w:r w:rsidRPr="00420EA6">
        <w:rPr>
          <w:rStyle w:val="cf01"/>
          <w:rFonts w:ascii="Times New Roman" w:eastAsiaTheme="majorEastAsia" w:hAnsi="Times New Roman" w:cs="Times New Roman"/>
          <w:sz w:val="20"/>
          <w:lang w:val="it-IT"/>
        </w:rPr>
        <w:t>pril</w:t>
      </w:r>
      <w:r w:rsidR="009936E5" w:rsidRPr="00420EA6">
        <w:rPr>
          <w:rStyle w:val="cf01"/>
          <w:rFonts w:ascii="Times New Roman" w:eastAsiaTheme="majorEastAsia" w:hAnsi="Times New Roman" w:cs="Times New Roman"/>
          <w:sz w:val="20"/>
          <w:lang w:val="it-IT"/>
        </w:rPr>
        <w:t>e</w:t>
      </w:r>
      <w:r w:rsidRPr="005E5265">
        <w:rPr>
          <w:rStyle w:val="cf01"/>
          <w:rFonts w:ascii="Times New Roman" w:eastAsiaTheme="majorEastAsia" w:hAnsi="Times New Roman" w:cs="Times New Roman"/>
          <w:sz w:val="20"/>
          <w:lang w:val="it-IT"/>
        </w:rPr>
        <w:t xml:space="preserve"> 2023).</w:t>
      </w:r>
    </w:p>
    <w:p w14:paraId="1FDFF62A" w14:textId="0460520E" w:rsidR="0069341B" w:rsidRPr="006C591E" w:rsidRDefault="0069341B" w:rsidP="0069341B">
      <w:pPr>
        <w:spacing w:line="240" w:lineRule="auto"/>
        <w:textAlignment w:val="baseline"/>
        <w:rPr>
          <w:sz w:val="20"/>
          <w:lang w:val="it-IT" w:eastAsia="en-CA"/>
        </w:rPr>
      </w:pPr>
      <w:r w:rsidRPr="006C591E">
        <w:rPr>
          <w:sz w:val="20"/>
          <w:vertAlign w:val="superscript"/>
          <w:lang w:val="it-IT" w:eastAsia="en-CA"/>
        </w:rPr>
        <w:t xml:space="preserve">c </w:t>
      </w:r>
      <w:r w:rsidRPr="004D705D">
        <w:rPr>
          <w:sz w:val="20"/>
          <w:lang w:val="it-IT" w:eastAsia="en-GB"/>
        </w:rPr>
        <w:t>Calcolato usando la tecnica Kaplan-Meier</w:t>
      </w:r>
      <w:r w:rsidRPr="005E5265">
        <w:rPr>
          <w:sz w:val="20"/>
          <w:lang w:val="it-IT" w:eastAsia="en-CA"/>
        </w:rPr>
        <w:t>.</w:t>
      </w:r>
    </w:p>
    <w:p w14:paraId="6DF37ADA" w14:textId="0D6FD75F" w:rsidR="0069341B" w:rsidRPr="006C591E" w:rsidRDefault="0069341B" w:rsidP="0069341B">
      <w:pPr>
        <w:spacing w:line="240" w:lineRule="auto"/>
        <w:rPr>
          <w:bCs/>
          <w:sz w:val="20"/>
          <w:lang w:val="it-IT"/>
        </w:rPr>
      </w:pPr>
      <w:r w:rsidRPr="006C591E">
        <w:rPr>
          <w:sz w:val="20"/>
          <w:vertAlign w:val="superscript"/>
          <w:lang w:val="it-IT" w:eastAsia="en-CA"/>
        </w:rPr>
        <w:t>d</w:t>
      </w:r>
      <w:r w:rsidRPr="006C591E">
        <w:rPr>
          <w:bCs/>
          <w:sz w:val="20"/>
          <w:lang w:val="it-IT"/>
        </w:rPr>
        <w:t xml:space="preserve"> </w:t>
      </w:r>
      <w:r w:rsidR="00052F55" w:rsidRPr="005E5265">
        <w:rPr>
          <w:bCs/>
          <w:sz w:val="20"/>
          <w:lang w:val="it-IT"/>
        </w:rPr>
        <w:t xml:space="preserve">Risposta: migliore risposta obiettiva come risposta completa confermata o risposta parziale. Basato sul numero di pazienti nel gruppo di trattamento con malattia misurabile al basale </w:t>
      </w:r>
      <w:r w:rsidRPr="006C591E">
        <w:rPr>
          <w:bCs/>
          <w:sz w:val="20"/>
          <w:lang w:val="it-IT"/>
        </w:rPr>
        <w:t xml:space="preserve">(N=147 </w:t>
      </w:r>
      <w:r w:rsidR="00052F55">
        <w:rPr>
          <w:bCs/>
          <w:sz w:val="20"/>
          <w:lang w:val="it-IT"/>
        </w:rPr>
        <w:t xml:space="preserve">nel braccio </w:t>
      </w:r>
      <w:r w:rsidR="00B54204">
        <w:rPr>
          <w:bCs/>
          <w:sz w:val="20"/>
          <w:lang w:val="it-IT"/>
        </w:rPr>
        <w:t>chemioterapia a base di platino +</w:t>
      </w:r>
      <w:r w:rsidRPr="006C591E">
        <w:rPr>
          <w:bCs/>
          <w:sz w:val="20"/>
          <w:lang w:val="it-IT"/>
        </w:rPr>
        <w:t xml:space="preserve"> IMFINZI + </w:t>
      </w:r>
      <w:proofErr w:type="spellStart"/>
      <w:r w:rsidRPr="006C591E">
        <w:rPr>
          <w:bCs/>
          <w:sz w:val="20"/>
          <w:lang w:val="it-IT"/>
        </w:rPr>
        <w:t>olaparib</w:t>
      </w:r>
      <w:proofErr w:type="spellEnd"/>
      <w:r w:rsidRPr="006C591E">
        <w:rPr>
          <w:bCs/>
          <w:sz w:val="20"/>
          <w:lang w:val="it-IT"/>
        </w:rPr>
        <w:t xml:space="preserve">, N=156 </w:t>
      </w:r>
      <w:r w:rsidR="00B54204">
        <w:rPr>
          <w:bCs/>
          <w:sz w:val="20"/>
          <w:lang w:val="it-IT"/>
        </w:rPr>
        <w:t>nel braccio chemioterapia a base di platino</w:t>
      </w:r>
      <w:r w:rsidRPr="006C591E">
        <w:rPr>
          <w:bCs/>
          <w:sz w:val="20"/>
          <w:lang w:val="it-IT"/>
        </w:rPr>
        <w:t>).</w:t>
      </w:r>
      <w:r w:rsidRPr="006C591E">
        <w:rPr>
          <w:bCs/>
          <w:sz w:val="20"/>
          <w:lang w:val="it-IT"/>
        </w:rPr>
        <w:br/>
      </w:r>
      <w:r w:rsidR="00052F55" w:rsidRPr="005E5265">
        <w:rPr>
          <w:sz w:val="20"/>
          <w:lang w:val="it-IT"/>
        </w:rPr>
        <w:t xml:space="preserve">IC=Intervallo di Confidenza, HR=Hazard Ratio, NR=Non </w:t>
      </w:r>
      <w:r w:rsidR="003867A8">
        <w:rPr>
          <w:sz w:val="20"/>
          <w:lang w:val="it-IT"/>
        </w:rPr>
        <w:t>R</w:t>
      </w:r>
      <w:r w:rsidR="00052F55">
        <w:rPr>
          <w:sz w:val="20"/>
          <w:lang w:val="it-IT"/>
        </w:rPr>
        <w:t>aggiunta</w:t>
      </w:r>
    </w:p>
    <w:p w14:paraId="1C566C30" w14:textId="77777777" w:rsidR="0069341B" w:rsidRDefault="0069341B" w:rsidP="00275BFF">
      <w:pPr>
        <w:spacing w:line="240" w:lineRule="auto"/>
        <w:rPr>
          <w:bCs/>
          <w:iCs/>
          <w:szCs w:val="22"/>
          <w:lang w:val="it-IT"/>
        </w:rPr>
      </w:pPr>
    </w:p>
    <w:p w14:paraId="5A1EBBCA" w14:textId="4D16C9FD" w:rsidR="00CC54E7" w:rsidRPr="006C591E" w:rsidRDefault="00CC54E7" w:rsidP="00CC54E7">
      <w:pPr>
        <w:keepNext/>
        <w:keepLines/>
        <w:textAlignment w:val="baseline"/>
        <w:rPr>
          <w:b/>
          <w:bCs/>
          <w:lang w:val="it-IT"/>
        </w:rPr>
      </w:pPr>
      <w:r w:rsidRPr="006C591E">
        <w:rPr>
          <w:b/>
          <w:bCs/>
          <w:lang w:val="it-IT"/>
        </w:rPr>
        <w:t>Figur</w:t>
      </w:r>
      <w:r w:rsidR="00607B8C" w:rsidRPr="006C591E">
        <w:rPr>
          <w:b/>
          <w:bCs/>
          <w:lang w:val="it-IT"/>
        </w:rPr>
        <w:t>a</w:t>
      </w:r>
      <w:r w:rsidRPr="006C591E">
        <w:rPr>
          <w:b/>
          <w:bCs/>
          <w:lang w:val="it-IT"/>
        </w:rPr>
        <w:t xml:space="preserve"> </w:t>
      </w:r>
      <w:r w:rsidR="007739A8">
        <w:rPr>
          <w:b/>
          <w:bCs/>
          <w:lang w:val="it-IT"/>
        </w:rPr>
        <w:t>20</w:t>
      </w:r>
      <w:r w:rsidRPr="006C591E">
        <w:rPr>
          <w:b/>
          <w:bCs/>
          <w:lang w:val="it-IT"/>
        </w:rPr>
        <w:t xml:space="preserve">. </w:t>
      </w:r>
      <w:r w:rsidR="00607B8C" w:rsidRPr="006C591E">
        <w:rPr>
          <w:b/>
          <w:bCs/>
          <w:lang w:val="it-IT"/>
        </w:rPr>
        <w:t xml:space="preserve">Curva di </w:t>
      </w:r>
      <w:r w:rsidRPr="006C591E">
        <w:rPr>
          <w:b/>
          <w:bCs/>
          <w:lang w:val="it-IT"/>
        </w:rPr>
        <w:t xml:space="preserve">Kaplan-Meier </w:t>
      </w:r>
      <w:r w:rsidR="00607B8C" w:rsidRPr="006C591E">
        <w:rPr>
          <w:b/>
          <w:bCs/>
          <w:lang w:val="it-IT"/>
        </w:rPr>
        <w:t>della</w:t>
      </w:r>
      <w:r w:rsidRPr="006C591E">
        <w:rPr>
          <w:b/>
          <w:bCs/>
          <w:lang w:val="it-IT"/>
        </w:rPr>
        <w:t xml:space="preserve"> PFS </w:t>
      </w:r>
      <w:r w:rsidR="00607B8C" w:rsidRPr="006C591E">
        <w:rPr>
          <w:b/>
          <w:bCs/>
          <w:lang w:val="it-IT"/>
        </w:rPr>
        <w:t>nello studio</w:t>
      </w:r>
      <w:r w:rsidRPr="006C591E">
        <w:rPr>
          <w:b/>
          <w:bCs/>
          <w:lang w:val="it-IT"/>
        </w:rPr>
        <w:t xml:space="preserve"> DUO-E (</w:t>
      </w:r>
      <w:r w:rsidR="00607B8C" w:rsidRPr="005E5265">
        <w:rPr>
          <w:b/>
          <w:bCs/>
          <w:szCs w:val="24"/>
          <w:lang w:val="it-IT" w:eastAsia="en-CA"/>
        </w:rPr>
        <w:t>P</w:t>
      </w:r>
      <w:r w:rsidR="00607B8C">
        <w:rPr>
          <w:b/>
          <w:bCs/>
          <w:szCs w:val="24"/>
          <w:lang w:val="it-IT" w:eastAsia="en-CA"/>
        </w:rPr>
        <w:t xml:space="preserve">azienti con stato tumorale </w:t>
      </w:r>
      <w:proofErr w:type="spellStart"/>
      <w:r w:rsidR="00607B8C">
        <w:rPr>
          <w:b/>
          <w:bCs/>
          <w:szCs w:val="24"/>
          <w:lang w:val="it-IT" w:eastAsia="en-CA"/>
        </w:rPr>
        <w:t>p</w:t>
      </w:r>
      <w:r w:rsidR="00607B8C" w:rsidRPr="005E5265">
        <w:rPr>
          <w:b/>
          <w:bCs/>
          <w:szCs w:val="24"/>
          <w:lang w:val="it-IT" w:eastAsia="en-CA"/>
        </w:rPr>
        <w:t>MMR</w:t>
      </w:r>
      <w:proofErr w:type="spellEnd"/>
      <w:r w:rsidRPr="006C591E">
        <w:rPr>
          <w:b/>
          <w:bCs/>
          <w:lang w:val="it-IT"/>
        </w:rPr>
        <w:t>)</w:t>
      </w:r>
    </w:p>
    <w:p w14:paraId="681717CF" w14:textId="77777777" w:rsidR="00CC54E7" w:rsidRPr="006C591E" w:rsidRDefault="00CC54E7" w:rsidP="00CC54E7">
      <w:pPr>
        <w:keepNext/>
        <w:keepLines/>
        <w:textAlignment w:val="baseline"/>
        <w:rPr>
          <w:b/>
          <w:bCs/>
          <w:lang w:val="it-IT"/>
        </w:rPr>
      </w:pPr>
    </w:p>
    <w:p w14:paraId="58F961D3" w14:textId="77777777" w:rsidR="00CC54E7" w:rsidRPr="006C591E" w:rsidRDefault="00CC54E7" w:rsidP="00CC54E7">
      <w:pPr>
        <w:keepNext/>
        <w:keepLines/>
        <w:textAlignment w:val="baseline"/>
        <w:rPr>
          <w:b/>
          <w:bCs/>
          <w:lang w:val="it-IT"/>
        </w:rPr>
      </w:pPr>
      <w:r w:rsidRPr="00946327">
        <w:rPr>
          <w:rFonts w:ascii="Segoe UI" w:hAnsi="Segoe UI" w:cs="Segoe UI"/>
          <w:noProof/>
          <w:sz w:val="18"/>
          <w:szCs w:val="18"/>
        </w:rPr>
        <mc:AlternateContent>
          <mc:Choice Requires="wps">
            <w:drawing>
              <wp:anchor distT="45720" distB="45720" distL="114300" distR="114300" simplePos="0" relativeHeight="251658320" behindDoc="0" locked="0" layoutInCell="1" allowOverlap="1" wp14:anchorId="7C14F940" wp14:editId="4BAB0628">
                <wp:simplePos x="0" y="0"/>
                <wp:positionH relativeFrom="column">
                  <wp:posOffset>3133725</wp:posOffset>
                </wp:positionH>
                <wp:positionV relativeFrom="paragraph">
                  <wp:posOffset>158912</wp:posOffset>
                </wp:positionV>
                <wp:extent cx="2360930" cy="1404620"/>
                <wp:effectExtent l="0" t="0" r="0" b="6350"/>
                <wp:wrapNone/>
                <wp:docPr id="176" name="Casella di testo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BCAE2DB" w14:textId="6878E30D" w:rsidR="00E02EAC" w:rsidRPr="00407A92" w:rsidRDefault="00E02EAC" w:rsidP="00E02EAC">
                            <w:pPr>
                              <w:spacing w:line="240" w:lineRule="auto"/>
                              <w:jc w:val="right"/>
                              <w:rPr>
                                <w:sz w:val="28"/>
                                <w:szCs w:val="22"/>
                                <w:lang w:val="it-IT"/>
                              </w:rPr>
                            </w:pPr>
                            <w:r w:rsidRPr="00407A92">
                              <w:rPr>
                                <w:sz w:val="14"/>
                                <w:szCs w:val="14"/>
                                <w:lang w:val="it-IT"/>
                              </w:rPr>
                              <w:t xml:space="preserve">Chemioterapia a </w:t>
                            </w:r>
                            <w:r w:rsidR="00E11EA2" w:rsidRPr="00407A92">
                              <w:rPr>
                                <w:sz w:val="14"/>
                                <w:szCs w:val="14"/>
                                <w:lang w:val="it-IT"/>
                              </w:rPr>
                              <w:t>base di platino</w:t>
                            </w:r>
                            <w:r w:rsidRPr="00407A92">
                              <w:rPr>
                                <w:sz w:val="14"/>
                                <w:szCs w:val="14"/>
                                <w:lang w:val="it-IT"/>
                              </w:rPr>
                              <w:t xml:space="preserve"> + IMFINZI + olaparib</w:t>
                            </w:r>
                            <w:r w:rsidRPr="00407A92">
                              <w:rPr>
                                <w:sz w:val="14"/>
                                <w:szCs w:val="14"/>
                                <w:lang w:val="it-IT"/>
                              </w:rPr>
                              <w:br/>
                            </w:r>
                            <w:r w:rsidR="00E11EA2">
                              <w:rPr>
                                <w:sz w:val="14"/>
                                <w:szCs w:val="14"/>
                                <w:lang w:val="it-IT"/>
                              </w:rPr>
                              <w:t>Chemioterapia a base di platino</w:t>
                            </w:r>
                          </w:p>
                          <w:p w14:paraId="7AD7D498" w14:textId="77777777" w:rsidR="00CC54E7" w:rsidRPr="00407A92" w:rsidRDefault="00CC54E7" w:rsidP="00CC54E7">
                            <w:pPr>
                              <w:rPr>
                                <w:lang w:val="it-IT"/>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C14F940" id="Casella di testo 176" o:spid="_x0000_s1116" type="#_x0000_t202" style="position:absolute;margin-left:246.75pt;margin-top:12.5pt;width:185.9pt;height:110.6pt;z-index:25165832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" filled="f" stroked="f">
                <v:textbox style="mso-fit-shape-to-text:t">
                  <w:txbxContent>
                    <w:p w14:paraId="2BCAE2DB" w14:textId="6878E30D" w:rsidR="00E02EAC" w:rsidRPr="00407A92" w:rsidRDefault="00E02EAC" w:rsidP="00E02EAC">
                      <w:pPr>
                        <w:spacing w:line="240" w:lineRule="auto"/>
                        <w:jc w:val="right"/>
                        <w:rPr>
                          <w:sz w:val="28"/>
                          <w:szCs w:val="22"/>
                          <w:lang w:val="it-IT"/>
                        </w:rPr>
                      </w:pPr>
                      <w:r w:rsidRPr="00407A92">
                        <w:rPr>
                          <w:sz w:val="14"/>
                          <w:szCs w:val="14"/>
                          <w:lang w:val="it-IT"/>
                        </w:rPr>
                        <w:t xml:space="preserve">Chemioterapia a </w:t>
                      </w:r>
                      <w:r w:rsidR="00E11EA2" w:rsidRPr="00407A92">
                        <w:rPr>
                          <w:sz w:val="14"/>
                          <w:szCs w:val="14"/>
                          <w:lang w:val="it-IT"/>
                        </w:rPr>
                        <w:t>base di platino</w:t>
                      </w:r>
                      <w:r w:rsidRPr="00407A92">
                        <w:rPr>
                          <w:sz w:val="14"/>
                          <w:szCs w:val="14"/>
                          <w:lang w:val="it-IT"/>
                        </w:rPr>
                        <w:t xml:space="preserve"> + IMFINZI + olaparib</w:t>
                      </w:r>
                      <w:r w:rsidRPr="00407A92">
                        <w:rPr>
                          <w:sz w:val="14"/>
                          <w:szCs w:val="14"/>
                          <w:lang w:val="it-IT"/>
                        </w:rPr>
                        <w:br/>
                      </w:r>
                      <w:r w:rsidR="00E11EA2">
                        <w:rPr>
                          <w:sz w:val="14"/>
                          <w:szCs w:val="14"/>
                          <w:lang w:val="it-IT"/>
                        </w:rPr>
                        <w:t>Chemioterapia a base di platino</w:t>
                      </w:r>
                    </w:p>
                    <w:p w14:paraId="7AD7D498" w14:textId="77777777" w:rsidR="00CC54E7" w:rsidRPr="00407A92" w:rsidRDefault="00CC54E7" w:rsidP="00CC54E7">
                      <w:pPr>
                        <w:rPr>
                          <w:lang w:val="it-IT"/>
                        </w:rPr>
                      </w:pPr>
                    </w:p>
                  </w:txbxContent>
                </v:textbox>
              </v:shape>
            </w:pict>
          </mc:Fallback>
        </mc:AlternateContent>
      </w:r>
    </w:p>
    <w:p w14:paraId="722ABEA1" w14:textId="77777777" w:rsidR="00CC54E7" w:rsidRPr="006C591E" w:rsidRDefault="00CC54E7" w:rsidP="00CC54E7">
      <w:pPr>
        <w:keepNext/>
        <w:keepLines/>
        <w:textAlignment w:val="baseline"/>
        <w:rPr>
          <w:b/>
          <w:bCs/>
          <w:lang w:val="it-IT"/>
        </w:rPr>
      </w:pPr>
    </w:p>
    <w:p w14:paraId="6CE024AA" w14:textId="11FAFEAB" w:rsidR="00CC54E7" w:rsidRPr="006C591E" w:rsidRDefault="00E11EA2" w:rsidP="00CC54E7">
      <w:pPr>
        <w:keepNext/>
        <w:keepLines/>
        <w:textAlignment w:val="baseline"/>
        <w:rPr>
          <w:b/>
          <w:bCs/>
          <w:lang w:val="it-IT"/>
        </w:rPr>
      </w:pPr>
      <w:r w:rsidRPr="005849BC">
        <w:rPr>
          <w:rFonts w:ascii="Segoe UI" w:hAnsi="Segoe UI" w:cs="Segoe UI"/>
          <w:noProof/>
          <w:sz w:val="18"/>
          <w:szCs w:val="18"/>
        </w:rPr>
        <mc:AlternateContent>
          <mc:Choice Requires="wps">
            <w:drawing>
              <wp:anchor distT="45720" distB="45720" distL="114300" distR="114300" simplePos="0" relativeHeight="251658322" behindDoc="0" locked="0" layoutInCell="1" allowOverlap="1" wp14:anchorId="7F1732DF" wp14:editId="4EC8F93D">
                <wp:simplePos x="0" y="0"/>
                <wp:positionH relativeFrom="column">
                  <wp:posOffset>-57592</wp:posOffset>
                </wp:positionH>
                <wp:positionV relativeFrom="paragraph">
                  <wp:posOffset>50800</wp:posOffset>
                </wp:positionV>
                <wp:extent cx="2360930" cy="1781423"/>
                <wp:effectExtent l="0" t="0" r="0" b="0"/>
                <wp:wrapNone/>
                <wp:docPr id="178" name="Casella di testo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781423"/>
                        </a:xfrm>
                        <a:prstGeom prst="rect">
                          <a:avLst/>
                        </a:prstGeom>
                        <a:noFill/>
                        <a:ln w="9525">
                          <a:noFill/>
                          <a:miter lim="800000"/>
                          <a:headEnd/>
                          <a:tailEnd/>
                        </a:ln>
                      </wps:spPr>
                      <wps:txbx>
                        <w:txbxContent>
                          <w:p w14:paraId="37A7AC35" w14:textId="35D388BF" w:rsidR="00CC54E7" w:rsidRPr="00407A92" w:rsidRDefault="00E11EA2" w:rsidP="00CC54E7">
                            <w:pPr>
                              <w:rPr>
                                <w:sz w:val="16"/>
                                <w:szCs w:val="16"/>
                                <w:lang w:val="it-IT"/>
                              </w:rPr>
                            </w:pPr>
                            <w:r w:rsidRPr="00407A92">
                              <w:rPr>
                                <w:sz w:val="16"/>
                                <w:szCs w:val="16"/>
                                <w:lang w:val="it-IT"/>
                              </w:rPr>
                              <w:t>Percentuale di pazienti libere da eve</w:t>
                            </w:r>
                            <w:r>
                              <w:rPr>
                                <w:sz w:val="16"/>
                                <w:szCs w:val="16"/>
                                <w:lang w:val="it-IT"/>
                              </w:rPr>
                              <w:t>nti</w:t>
                            </w:r>
                          </w:p>
                        </w:txbxContent>
                      </wps:txbx>
                      <wps:bodyPr rot="0" vert="vert270" wrap="square" lIns="91440" tIns="45720" rIns="91440" bIns="45720" anchor="t" anchorCtr="0">
                        <a:spAutoFit/>
                      </wps:bodyPr>
                    </wps:wsp>
                  </a:graphicData>
                </a:graphic>
                <wp14:sizeRelH relativeFrom="margin">
                  <wp14:pctWidth>40000</wp14:pctWidth>
                </wp14:sizeRelH>
                <wp14:sizeRelV relativeFrom="margin">
                  <wp14:pctHeight>0</wp14:pctHeight>
                </wp14:sizeRelV>
              </wp:anchor>
            </w:drawing>
          </mc:Choice>
          <mc:Fallback>
            <w:pict>
              <v:shape w14:anchorId="7F1732DF" id="Casella di testo 178" o:spid="_x0000_s1117" type="#_x0000_t202" style="position:absolute;margin-left:-4.55pt;margin-top:4pt;width:185.9pt;height:140.25pt;z-index:25165832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" filled="f" stroked="f">
                <v:textbox style="layout-flow:vertical;mso-layout-flow-alt:bottom-to-top;mso-fit-shape-to-text:t">
                  <w:txbxContent>
                    <w:p w14:paraId="37A7AC35" w14:textId="35D388BF" w:rsidR="00CC54E7" w:rsidRPr="00407A92" w:rsidRDefault="00E11EA2" w:rsidP="00CC54E7">
                      <w:pPr>
                        <w:rPr>
                          <w:sz w:val="16"/>
                          <w:szCs w:val="16"/>
                          <w:lang w:val="it-IT"/>
                        </w:rPr>
                      </w:pPr>
                      <w:r w:rsidRPr="00407A92">
                        <w:rPr>
                          <w:sz w:val="16"/>
                          <w:szCs w:val="16"/>
                          <w:lang w:val="it-IT"/>
                        </w:rPr>
                        <w:t>Percentuale di pazienti libere da eve</w:t>
                      </w:r>
                      <w:r>
                        <w:rPr>
                          <w:sz w:val="16"/>
                          <w:szCs w:val="16"/>
                          <w:lang w:val="it-IT"/>
                        </w:rPr>
                        <w:t>nti</w:t>
                      </w:r>
                    </w:p>
                  </w:txbxContent>
                </v:textbox>
              </v:shape>
            </w:pict>
          </mc:Fallback>
        </mc:AlternateContent>
      </w:r>
      <w:r w:rsidR="00CC54E7" w:rsidRPr="005D11D0">
        <w:rPr>
          <w:rFonts w:ascii="Segoe UI" w:hAnsi="Segoe UI" w:cs="Segoe UI"/>
          <w:noProof/>
          <w:sz w:val="18"/>
          <w:szCs w:val="18"/>
        </w:rPr>
        <mc:AlternateContent>
          <mc:Choice Requires="wps">
            <w:drawing>
              <wp:anchor distT="45720" distB="45720" distL="114300" distR="114300" simplePos="0" relativeHeight="251658321" behindDoc="0" locked="0" layoutInCell="1" allowOverlap="1" wp14:anchorId="7B181ABF" wp14:editId="66C71901">
                <wp:simplePos x="0" y="0"/>
                <wp:positionH relativeFrom="margin">
                  <wp:posOffset>2195195</wp:posOffset>
                </wp:positionH>
                <wp:positionV relativeFrom="paragraph">
                  <wp:posOffset>134457</wp:posOffset>
                </wp:positionV>
                <wp:extent cx="3812540" cy="1404620"/>
                <wp:effectExtent l="0" t="0" r="0" b="0"/>
                <wp:wrapNone/>
                <wp:docPr id="177" name="Casella di testo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2540" cy="1404620"/>
                        </a:xfrm>
                        <a:prstGeom prst="rect">
                          <a:avLst/>
                        </a:prstGeom>
                        <a:noFill/>
                        <a:ln w="9525">
                          <a:noFill/>
                          <a:miter lim="800000"/>
                          <a:headEnd/>
                          <a:tailEnd/>
                        </a:ln>
                      </wps:spPr>
                      <wps:txbx>
                        <w:txbxContent>
                          <w:p w14:paraId="3E6EB6AC" w14:textId="77777777" w:rsidR="00CC54E7" w:rsidRDefault="00CC54E7" w:rsidP="00CC54E7"/>
                          <w:tbl>
                            <w:tblPr>
                              <w:tblStyle w:val="Grigliatabella"/>
                              <w:tblW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993"/>
                              <w:gridCol w:w="992"/>
                            </w:tblGrid>
                            <w:tr w:rsidR="00CC54E7" w:rsidRPr="00D92661" w14:paraId="1E0E40A0" w14:textId="77777777" w:rsidTr="0007236C">
                              <w:trPr>
                                <w:trHeight w:val="142"/>
                              </w:trPr>
                              <w:tc>
                                <w:tcPr>
                                  <w:tcW w:w="3402" w:type="dxa"/>
                                  <w:tcBorders>
                                    <w:bottom w:val="single" w:sz="4" w:space="0" w:color="auto"/>
                                  </w:tcBorders>
                                </w:tcPr>
                                <w:p w14:paraId="3862A8AB" w14:textId="77777777" w:rsidR="00CC54E7" w:rsidRPr="00D92661" w:rsidRDefault="00CC54E7" w:rsidP="0007236C">
                                  <w:pPr>
                                    <w:spacing w:line="240" w:lineRule="auto"/>
                                    <w:rPr>
                                      <w:sz w:val="12"/>
                                      <w:szCs w:val="12"/>
                                      <w:lang w:val="sv-SE"/>
                                    </w:rPr>
                                  </w:pPr>
                                </w:p>
                              </w:tc>
                              <w:tc>
                                <w:tcPr>
                                  <w:tcW w:w="993" w:type="dxa"/>
                                  <w:tcBorders>
                                    <w:bottom w:val="single" w:sz="4" w:space="0" w:color="auto"/>
                                  </w:tcBorders>
                                </w:tcPr>
                                <w:p w14:paraId="3BED8D33" w14:textId="3A5F7663" w:rsidR="00CC54E7" w:rsidRPr="00D92661" w:rsidRDefault="009C4BAD" w:rsidP="0007236C">
                                  <w:pPr>
                                    <w:spacing w:line="240" w:lineRule="auto"/>
                                    <w:jc w:val="center"/>
                                    <w:rPr>
                                      <w:sz w:val="12"/>
                                      <w:szCs w:val="12"/>
                                      <w:lang w:val="sv-SE"/>
                                    </w:rPr>
                                  </w:pPr>
                                  <w:r>
                                    <w:rPr>
                                      <w:sz w:val="12"/>
                                      <w:szCs w:val="12"/>
                                      <w:lang w:val="sv-SE"/>
                                    </w:rPr>
                                    <w:t>PFS mediana</w:t>
                                  </w:r>
                                </w:p>
                              </w:tc>
                              <w:tc>
                                <w:tcPr>
                                  <w:tcW w:w="992" w:type="dxa"/>
                                  <w:tcBorders>
                                    <w:bottom w:val="single" w:sz="4" w:space="0" w:color="auto"/>
                                  </w:tcBorders>
                                </w:tcPr>
                                <w:p w14:paraId="234EB8A4" w14:textId="1C011346" w:rsidR="00CC54E7" w:rsidRPr="00D92661" w:rsidRDefault="009C4BAD" w:rsidP="0007236C">
                                  <w:pPr>
                                    <w:spacing w:line="240" w:lineRule="auto"/>
                                    <w:jc w:val="center"/>
                                    <w:rPr>
                                      <w:sz w:val="12"/>
                                      <w:szCs w:val="12"/>
                                      <w:lang w:val="sv-SE"/>
                                    </w:rPr>
                                  </w:pPr>
                                  <w:r>
                                    <w:rPr>
                                      <w:sz w:val="12"/>
                                      <w:szCs w:val="12"/>
                                      <w:lang w:val="sv-SE"/>
                                    </w:rPr>
                                    <w:t>(IC al 95%)</w:t>
                                  </w:r>
                                </w:p>
                              </w:tc>
                            </w:tr>
                            <w:tr w:rsidR="009C4BAD" w:rsidRPr="00D92661" w14:paraId="542FC974" w14:textId="77777777" w:rsidTr="0007236C">
                              <w:trPr>
                                <w:trHeight w:val="20"/>
                              </w:trPr>
                              <w:tc>
                                <w:tcPr>
                                  <w:tcW w:w="3402" w:type="dxa"/>
                                  <w:tcBorders>
                                    <w:top w:val="single" w:sz="4" w:space="0" w:color="auto"/>
                                  </w:tcBorders>
                                </w:tcPr>
                                <w:p w14:paraId="29FA322E" w14:textId="44EA26B4" w:rsidR="009C4BAD" w:rsidRPr="00D92661" w:rsidRDefault="00840E2F" w:rsidP="009C4BAD">
                                  <w:pPr>
                                    <w:spacing w:line="240" w:lineRule="auto"/>
                                    <w:jc w:val="right"/>
                                    <w:rPr>
                                      <w:sz w:val="12"/>
                                      <w:szCs w:val="12"/>
                                      <w:lang w:val="sv-SE"/>
                                    </w:rPr>
                                  </w:pPr>
                                  <w:r>
                                    <w:rPr>
                                      <w:sz w:val="14"/>
                                      <w:szCs w:val="14"/>
                                    </w:rPr>
                                    <w:t>Chemioterapia</w:t>
                                  </w:r>
                                  <w:r w:rsidR="009C4BAD" w:rsidRPr="00710600">
                                    <w:rPr>
                                      <w:sz w:val="14"/>
                                      <w:szCs w:val="14"/>
                                    </w:rPr>
                                    <w:t xml:space="preserve"> + </w:t>
                                  </w:r>
                                  <w:r w:rsidR="009C4BAD">
                                    <w:rPr>
                                      <w:sz w:val="14"/>
                                      <w:szCs w:val="14"/>
                                    </w:rPr>
                                    <w:t>IMFINZI</w:t>
                                  </w:r>
                                  <w:r w:rsidR="009C4BAD" w:rsidRPr="00710600">
                                    <w:rPr>
                                      <w:sz w:val="14"/>
                                      <w:szCs w:val="14"/>
                                    </w:rPr>
                                    <w:t xml:space="preserve"> + olaparib</w:t>
                                  </w:r>
                                </w:p>
                              </w:tc>
                              <w:tc>
                                <w:tcPr>
                                  <w:tcW w:w="993" w:type="dxa"/>
                                  <w:tcBorders>
                                    <w:top w:val="single" w:sz="4" w:space="0" w:color="auto"/>
                                  </w:tcBorders>
                                </w:tcPr>
                                <w:p w14:paraId="7E63E95F" w14:textId="38601F85" w:rsidR="009C4BAD" w:rsidRPr="00D0794E" w:rsidRDefault="009C4BAD" w:rsidP="009C4BAD">
                                  <w:pPr>
                                    <w:spacing w:line="240" w:lineRule="auto"/>
                                    <w:jc w:val="center"/>
                                    <w:rPr>
                                      <w:sz w:val="12"/>
                                      <w:szCs w:val="8"/>
                                      <w:lang w:eastAsia="en-GB"/>
                                    </w:rPr>
                                  </w:pPr>
                                  <w:r>
                                    <w:rPr>
                                      <w:sz w:val="12"/>
                                      <w:szCs w:val="8"/>
                                      <w:lang w:eastAsia="en-GB"/>
                                    </w:rPr>
                                    <w:t>15</w:t>
                                  </w:r>
                                  <w:r w:rsidR="00840E2F">
                                    <w:rPr>
                                      <w:sz w:val="12"/>
                                      <w:szCs w:val="8"/>
                                      <w:lang w:eastAsia="en-GB"/>
                                    </w:rPr>
                                    <w:t>,</w:t>
                                  </w:r>
                                  <w:r>
                                    <w:rPr>
                                      <w:sz w:val="12"/>
                                      <w:szCs w:val="8"/>
                                      <w:lang w:eastAsia="en-GB"/>
                                    </w:rPr>
                                    <w:t>0</w:t>
                                  </w:r>
                                </w:p>
                              </w:tc>
                              <w:tc>
                                <w:tcPr>
                                  <w:tcW w:w="992" w:type="dxa"/>
                                  <w:tcBorders>
                                    <w:top w:val="single" w:sz="4" w:space="0" w:color="auto"/>
                                  </w:tcBorders>
                                </w:tcPr>
                                <w:p w14:paraId="59FCD978" w14:textId="6FE1E8FF" w:rsidR="009C4BAD" w:rsidRPr="00D92661" w:rsidRDefault="009C4BAD" w:rsidP="009C4BAD">
                                  <w:pPr>
                                    <w:spacing w:line="240" w:lineRule="auto"/>
                                    <w:jc w:val="center"/>
                                    <w:rPr>
                                      <w:sz w:val="12"/>
                                      <w:szCs w:val="8"/>
                                      <w:lang w:val="sv-SE"/>
                                    </w:rPr>
                                  </w:pPr>
                                  <w:r w:rsidRPr="00D0794E">
                                    <w:rPr>
                                      <w:sz w:val="12"/>
                                      <w:szCs w:val="8"/>
                                      <w:lang w:eastAsia="en-GB"/>
                                    </w:rPr>
                                    <w:t>(</w:t>
                                  </w:r>
                                  <w:r>
                                    <w:rPr>
                                      <w:sz w:val="12"/>
                                      <w:szCs w:val="8"/>
                                      <w:lang w:eastAsia="en-GB"/>
                                    </w:rPr>
                                    <w:t>12</w:t>
                                  </w:r>
                                  <w:r w:rsidR="00840E2F">
                                    <w:rPr>
                                      <w:sz w:val="12"/>
                                      <w:szCs w:val="8"/>
                                      <w:lang w:eastAsia="en-GB"/>
                                    </w:rPr>
                                    <w:t>,</w:t>
                                  </w:r>
                                  <w:r>
                                    <w:rPr>
                                      <w:sz w:val="12"/>
                                      <w:szCs w:val="8"/>
                                      <w:lang w:eastAsia="en-GB"/>
                                    </w:rPr>
                                    <w:t>4-18</w:t>
                                  </w:r>
                                  <w:r w:rsidR="00840E2F">
                                    <w:rPr>
                                      <w:sz w:val="12"/>
                                      <w:szCs w:val="8"/>
                                      <w:lang w:eastAsia="en-GB"/>
                                    </w:rPr>
                                    <w:t>,</w:t>
                                  </w:r>
                                  <w:r>
                                    <w:rPr>
                                      <w:sz w:val="12"/>
                                      <w:szCs w:val="8"/>
                                      <w:lang w:eastAsia="en-GB"/>
                                    </w:rPr>
                                    <w:t>0)</w:t>
                                  </w:r>
                                </w:p>
                              </w:tc>
                            </w:tr>
                            <w:tr w:rsidR="009C4BAD" w:rsidRPr="00D0794E" w14:paraId="2E4D6716" w14:textId="77777777" w:rsidTr="0007236C">
                              <w:trPr>
                                <w:trHeight w:val="20"/>
                              </w:trPr>
                              <w:tc>
                                <w:tcPr>
                                  <w:tcW w:w="3402" w:type="dxa"/>
                                  <w:tcBorders>
                                    <w:bottom w:val="single" w:sz="4" w:space="0" w:color="auto"/>
                                  </w:tcBorders>
                                </w:tcPr>
                                <w:p w14:paraId="48504074" w14:textId="2744BB28" w:rsidR="009C4BAD" w:rsidRPr="00D92661" w:rsidRDefault="00840E2F" w:rsidP="009C4BAD">
                                  <w:pPr>
                                    <w:spacing w:line="240" w:lineRule="auto"/>
                                    <w:jc w:val="right"/>
                                    <w:rPr>
                                      <w:sz w:val="12"/>
                                      <w:szCs w:val="12"/>
                                      <w:lang w:val="sv-SE"/>
                                    </w:rPr>
                                  </w:pPr>
                                  <w:r>
                                    <w:rPr>
                                      <w:sz w:val="14"/>
                                      <w:szCs w:val="14"/>
                                    </w:rPr>
                                    <w:t>Chemioterapia</w:t>
                                  </w:r>
                                </w:p>
                              </w:tc>
                              <w:tc>
                                <w:tcPr>
                                  <w:tcW w:w="993" w:type="dxa"/>
                                  <w:tcBorders>
                                    <w:bottom w:val="single" w:sz="4" w:space="0" w:color="auto"/>
                                  </w:tcBorders>
                                </w:tcPr>
                                <w:p w14:paraId="49C58FC3" w14:textId="35D3AF13" w:rsidR="009C4BAD" w:rsidRPr="00D0794E" w:rsidRDefault="009C4BAD" w:rsidP="009C4BAD">
                                  <w:pPr>
                                    <w:spacing w:line="240" w:lineRule="auto"/>
                                    <w:jc w:val="center"/>
                                    <w:rPr>
                                      <w:sz w:val="12"/>
                                      <w:szCs w:val="8"/>
                                      <w:lang w:eastAsia="en-GB"/>
                                    </w:rPr>
                                  </w:pPr>
                                  <w:r>
                                    <w:rPr>
                                      <w:sz w:val="12"/>
                                      <w:szCs w:val="8"/>
                                      <w:lang w:eastAsia="en-GB"/>
                                    </w:rPr>
                                    <w:t>9</w:t>
                                  </w:r>
                                  <w:r w:rsidR="00840E2F">
                                    <w:rPr>
                                      <w:sz w:val="12"/>
                                      <w:szCs w:val="8"/>
                                      <w:lang w:eastAsia="en-GB"/>
                                    </w:rPr>
                                    <w:t>,</w:t>
                                  </w:r>
                                  <w:r>
                                    <w:rPr>
                                      <w:sz w:val="12"/>
                                      <w:szCs w:val="8"/>
                                      <w:lang w:eastAsia="en-GB"/>
                                    </w:rPr>
                                    <w:t>7</w:t>
                                  </w:r>
                                </w:p>
                              </w:tc>
                              <w:tc>
                                <w:tcPr>
                                  <w:tcW w:w="992" w:type="dxa"/>
                                  <w:tcBorders>
                                    <w:bottom w:val="single" w:sz="4" w:space="0" w:color="auto"/>
                                  </w:tcBorders>
                                </w:tcPr>
                                <w:p w14:paraId="3B28FBB7" w14:textId="301BA8C8" w:rsidR="009C4BAD" w:rsidRPr="00D0794E" w:rsidRDefault="009C4BAD" w:rsidP="009C4BAD">
                                  <w:pPr>
                                    <w:spacing w:line="240" w:lineRule="auto"/>
                                    <w:jc w:val="center"/>
                                    <w:rPr>
                                      <w:sz w:val="12"/>
                                      <w:szCs w:val="8"/>
                                      <w:lang w:val="sv-SE"/>
                                    </w:rPr>
                                  </w:pPr>
                                  <w:r>
                                    <w:rPr>
                                      <w:sz w:val="12"/>
                                      <w:szCs w:val="8"/>
                                      <w:lang w:eastAsia="en-GB"/>
                                    </w:rPr>
                                    <w:t>(9</w:t>
                                  </w:r>
                                  <w:r w:rsidR="00840E2F">
                                    <w:rPr>
                                      <w:sz w:val="12"/>
                                      <w:szCs w:val="8"/>
                                      <w:lang w:eastAsia="en-GB"/>
                                    </w:rPr>
                                    <w:t>,</w:t>
                                  </w:r>
                                  <w:r>
                                    <w:rPr>
                                      <w:sz w:val="12"/>
                                      <w:szCs w:val="8"/>
                                      <w:lang w:eastAsia="en-GB"/>
                                    </w:rPr>
                                    <w:t>2-10</w:t>
                                  </w:r>
                                  <w:r w:rsidR="00840E2F">
                                    <w:rPr>
                                      <w:sz w:val="12"/>
                                      <w:szCs w:val="8"/>
                                      <w:lang w:eastAsia="en-GB"/>
                                    </w:rPr>
                                    <w:t>,</w:t>
                                  </w:r>
                                  <w:r>
                                    <w:rPr>
                                      <w:sz w:val="12"/>
                                      <w:szCs w:val="8"/>
                                      <w:lang w:eastAsia="en-GB"/>
                                    </w:rPr>
                                    <w:t>1</w:t>
                                  </w:r>
                                  <w:r w:rsidRPr="00D0794E">
                                    <w:rPr>
                                      <w:sz w:val="12"/>
                                      <w:szCs w:val="8"/>
                                      <w:lang w:eastAsia="en-GB"/>
                                    </w:rPr>
                                    <w:t>)</w:t>
                                  </w:r>
                                </w:p>
                              </w:tc>
                            </w:tr>
                            <w:tr w:rsidR="009C4BAD" w:rsidRPr="00D0794E" w14:paraId="2FA53C89" w14:textId="77777777" w:rsidTr="0007236C">
                              <w:trPr>
                                <w:trHeight w:val="94"/>
                              </w:trPr>
                              <w:tc>
                                <w:tcPr>
                                  <w:tcW w:w="3402" w:type="dxa"/>
                                </w:tcPr>
                                <w:p w14:paraId="6A787508" w14:textId="77777777" w:rsidR="009C4BAD" w:rsidRDefault="009C4BAD" w:rsidP="009C4BAD">
                                  <w:pPr>
                                    <w:spacing w:line="240" w:lineRule="auto"/>
                                    <w:jc w:val="right"/>
                                    <w:rPr>
                                      <w:sz w:val="14"/>
                                      <w:szCs w:val="14"/>
                                    </w:rPr>
                                  </w:pPr>
                                </w:p>
                              </w:tc>
                              <w:tc>
                                <w:tcPr>
                                  <w:tcW w:w="993" w:type="dxa"/>
                                </w:tcPr>
                                <w:p w14:paraId="2A2E9D08" w14:textId="77777777" w:rsidR="009C4BAD" w:rsidRDefault="009C4BAD" w:rsidP="009C4BAD">
                                  <w:pPr>
                                    <w:spacing w:line="240" w:lineRule="auto"/>
                                    <w:jc w:val="center"/>
                                    <w:rPr>
                                      <w:sz w:val="12"/>
                                      <w:szCs w:val="8"/>
                                      <w:lang w:eastAsia="en-GB"/>
                                    </w:rPr>
                                  </w:pPr>
                                  <w:r>
                                    <w:rPr>
                                      <w:sz w:val="12"/>
                                      <w:szCs w:val="12"/>
                                      <w:lang w:val="sv-SE"/>
                                    </w:rPr>
                                    <w:t>Hazard Ratio</w:t>
                                  </w:r>
                                </w:p>
                              </w:tc>
                              <w:tc>
                                <w:tcPr>
                                  <w:tcW w:w="992" w:type="dxa"/>
                                </w:tcPr>
                                <w:p w14:paraId="594B0FAD" w14:textId="621334EA" w:rsidR="009C4BAD" w:rsidRDefault="009C4BAD" w:rsidP="009C4BAD">
                                  <w:pPr>
                                    <w:spacing w:line="240" w:lineRule="auto"/>
                                    <w:jc w:val="center"/>
                                    <w:rPr>
                                      <w:sz w:val="12"/>
                                      <w:szCs w:val="8"/>
                                      <w:lang w:eastAsia="en-GB"/>
                                    </w:rPr>
                                  </w:pPr>
                                  <w:r w:rsidRPr="00D92661">
                                    <w:rPr>
                                      <w:sz w:val="12"/>
                                      <w:szCs w:val="12"/>
                                      <w:lang w:val="sv-SE"/>
                                    </w:rPr>
                                    <w:t>(</w:t>
                                  </w:r>
                                  <w:r w:rsidR="00840E2F">
                                    <w:rPr>
                                      <w:sz w:val="12"/>
                                      <w:szCs w:val="12"/>
                                      <w:lang w:val="sv-SE"/>
                                    </w:rPr>
                                    <w:t xml:space="preserve">IC al </w:t>
                                  </w:r>
                                  <w:r w:rsidRPr="00D92661">
                                    <w:rPr>
                                      <w:sz w:val="12"/>
                                      <w:szCs w:val="12"/>
                                      <w:lang w:val="sv-SE"/>
                                    </w:rPr>
                                    <w:t>95%)</w:t>
                                  </w:r>
                                </w:p>
                              </w:tc>
                            </w:tr>
                            <w:tr w:rsidR="009C4BAD" w:rsidRPr="00D0794E" w14:paraId="0A510F48" w14:textId="77777777" w:rsidTr="0007236C">
                              <w:trPr>
                                <w:trHeight w:val="20"/>
                              </w:trPr>
                              <w:tc>
                                <w:tcPr>
                                  <w:tcW w:w="3402" w:type="dxa"/>
                                </w:tcPr>
                                <w:p w14:paraId="711021B1" w14:textId="174B0B98" w:rsidR="009C4BAD" w:rsidRPr="00407A92" w:rsidRDefault="00840E2F" w:rsidP="009C4BAD">
                                  <w:pPr>
                                    <w:spacing w:line="240" w:lineRule="auto"/>
                                    <w:jc w:val="right"/>
                                    <w:rPr>
                                      <w:sz w:val="14"/>
                                      <w:szCs w:val="14"/>
                                      <w:lang w:val="it-IT"/>
                                    </w:rPr>
                                  </w:pPr>
                                  <w:r w:rsidRPr="00407A92">
                                    <w:rPr>
                                      <w:sz w:val="14"/>
                                      <w:szCs w:val="14"/>
                                      <w:lang w:val="it-IT"/>
                                    </w:rPr>
                                    <w:t>Chemioterapia</w:t>
                                  </w:r>
                                  <w:r w:rsidR="009C4BAD" w:rsidRPr="00407A92">
                                    <w:rPr>
                                      <w:sz w:val="14"/>
                                      <w:szCs w:val="14"/>
                                      <w:lang w:val="it-IT"/>
                                    </w:rPr>
                                    <w:t xml:space="preserve"> + IMFINZI + olaparib vs. </w:t>
                                  </w:r>
                                  <w:r w:rsidR="00DB0ACF">
                                    <w:rPr>
                                      <w:sz w:val="14"/>
                                      <w:szCs w:val="14"/>
                                      <w:lang w:val="it-IT"/>
                                    </w:rPr>
                                    <w:t>Chemioterapia</w:t>
                                  </w:r>
                                </w:p>
                              </w:tc>
                              <w:tc>
                                <w:tcPr>
                                  <w:tcW w:w="993" w:type="dxa"/>
                                </w:tcPr>
                                <w:p w14:paraId="12E97FE9" w14:textId="3754A65D" w:rsidR="009C4BAD" w:rsidRDefault="009C4BAD" w:rsidP="009C4BAD">
                                  <w:pPr>
                                    <w:spacing w:line="240" w:lineRule="auto"/>
                                    <w:jc w:val="center"/>
                                    <w:rPr>
                                      <w:sz w:val="12"/>
                                      <w:szCs w:val="8"/>
                                      <w:lang w:eastAsia="en-GB"/>
                                    </w:rPr>
                                  </w:pPr>
                                  <w:r>
                                    <w:rPr>
                                      <w:sz w:val="12"/>
                                      <w:szCs w:val="8"/>
                                      <w:lang w:eastAsia="en-GB"/>
                                    </w:rPr>
                                    <w:t>0</w:t>
                                  </w:r>
                                  <w:r w:rsidR="00840E2F">
                                    <w:rPr>
                                      <w:sz w:val="12"/>
                                      <w:szCs w:val="8"/>
                                      <w:lang w:eastAsia="en-GB"/>
                                    </w:rPr>
                                    <w:t>,</w:t>
                                  </w:r>
                                  <w:r>
                                    <w:rPr>
                                      <w:sz w:val="12"/>
                                      <w:szCs w:val="8"/>
                                      <w:lang w:eastAsia="en-GB"/>
                                    </w:rPr>
                                    <w:t>57</w:t>
                                  </w:r>
                                </w:p>
                              </w:tc>
                              <w:tc>
                                <w:tcPr>
                                  <w:tcW w:w="992" w:type="dxa"/>
                                </w:tcPr>
                                <w:p w14:paraId="22DCC3D2" w14:textId="31885FDB" w:rsidR="009C4BAD" w:rsidRDefault="009C4BAD" w:rsidP="009C4BAD">
                                  <w:pPr>
                                    <w:spacing w:line="240" w:lineRule="auto"/>
                                    <w:jc w:val="center"/>
                                    <w:rPr>
                                      <w:sz w:val="12"/>
                                      <w:szCs w:val="8"/>
                                      <w:lang w:eastAsia="en-GB"/>
                                    </w:rPr>
                                  </w:pPr>
                                  <w:r w:rsidRPr="007C6992">
                                    <w:rPr>
                                      <w:sz w:val="12"/>
                                      <w:szCs w:val="8"/>
                                      <w:lang w:eastAsia="en-GB"/>
                                    </w:rPr>
                                    <w:t>(</w:t>
                                  </w:r>
                                  <w:r>
                                    <w:rPr>
                                      <w:sz w:val="12"/>
                                      <w:szCs w:val="8"/>
                                      <w:lang w:eastAsia="en-GB"/>
                                    </w:rPr>
                                    <w:t>0</w:t>
                                  </w:r>
                                  <w:r w:rsidR="00840E2F">
                                    <w:rPr>
                                      <w:sz w:val="12"/>
                                      <w:szCs w:val="8"/>
                                      <w:lang w:eastAsia="en-GB"/>
                                    </w:rPr>
                                    <w:t>,</w:t>
                                  </w:r>
                                  <w:r>
                                    <w:rPr>
                                      <w:sz w:val="12"/>
                                      <w:szCs w:val="8"/>
                                      <w:lang w:eastAsia="en-GB"/>
                                    </w:rPr>
                                    <w:t>44</w:t>
                                  </w:r>
                                  <w:r w:rsidR="00840E2F">
                                    <w:rPr>
                                      <w:sz w:val="12"/>
                                      <w:szCs w:val="8"/>
                                      <w:lang w:eastAsia="en-GB"/>
                                    </w:rPr>
                                    <w:t>-</w:t>
                                  </w:r>
                                  <w:r>
                                    <w:rPr>
                                      <w:sz w:val="12"/>
                                      <w:szCs w:val="8"/>
                                      <w:lang w:eastAsia="en-GB"/>
                                    </w:rPr>
                                    <w:t>0</w:t>
                                  </w:r>
                                  <w:r w:rsidR="00840E2F">
                                    <w:rPr>
                                      <w:sz w:val="12"/>
                                      <w:szCs w:val="8"/>
                                      <w:lang w:eastAsia="en-GB"/>
                                    </w:rPr>
                                    <w:t>,</w:t>
                                  </w:r>
                                  <w:r>
                                    <w:rPr>
                                      <w:sz w:val="12"/>
                                      <w:szCs w:val="8"/>
                                      <w:lang w:eastAsia="en-GB"/>
                                    </w:rPr>
                                    <w:t>73</w:t>
                                  </w:r>
                                  <w:r w:rsidRPr="007C6992">
                                    <w:rPr>
                                      <w:sz w:val="12"/>
                                      <w:szCs w:val="8"/>
                                      <w:lang w:eastAsia="en-GB"/>
                                    </w:rPr>
                                    <w:t>)</w:t>
                                  </w:r>
                                </w:p>
                              </w:tc>
                            </w:tr>
                          </w:tbl>
                          <w:p w14:paraId="62C3F547" w14:textId="77777777" w:rsidR="009C4BAD" w:rsidRDefault="009C4BAD" w:rsidP="009C4BAD"/>
                          <w:p w14:paraId="135C4C7F" w14:textId="77777777" w:rsidR="00CC54E7" w:rsidRDefault="00CC54E7" w:rsidP="00CC54E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181ABF" id="Casella di testo 177" o:spid="_x0000_s1118" type="#_x0000_t202" style="position:absolute;margin-left:172.85pt;margin-top:10.6pt;width:300.2pt;height:110.6pt;z-index:25165832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" filled="f" stroked="f">
                <v:textbox style="mso-fit-shape-to-text:t">
                  <w:txbxContent>
                    <w:p w14:paraId="3E6EB6AC" w14:textId="77777777" w:rsidR="00CC54E7" w:rsidRDefault="00CC54E7" w:rsidP="00CC54E7"/>
                    <w:tbl>
                      <w:tblPr>
                        <w:tblStyle w:val="Grigliatabella"/>
                        <w:tblW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993"/>
                        <w:gridCol w:w="992"/>
                      </w:tblGrid>
                      <w:tr w:rsidR="00CC54E7" w:rsidRPr="00D92661" w14:paraId="1E0E40A0" w14:textId="77777777" w:rsidTr="0007236C">
                        <w:trPr>
                          <w:trHeight w:val="142"/>
                        </w:trPr>
                        <w:tc>
                          <w:tcPr>
                            <w:tcW w:w="3402" w:type="dxa"/>
                            <w:tcBorders>
                              <w:bottom w:val="single" w:sz="4" w:space="0" w:color="auto"/>
                            </w:tcBorders>
                          </w:tcPr>
                          <w:p w14:paraId="3862A8AB" w14:textId="77777777" w:rsidR="00CC54E7" w:rsidRPr="00D92661" w:rsidRDefault="00CC54E7" w:rsidP="0007236C">
                            <w:pPr>
                              <w:spacing w:line="240" w:lineRule="auto"/>
                              <w:rPr>
                                <w:sz w:val="12"/>
                                <w:szCs w:val="12"/>
                                <w:lang w:val="sv-SE"/>
                              </w:rPr>
                            </w:pPr>
                          </w:p>
                        </w:tc>
                        <w:tc>
                          <w:tcPr>
                            <w:tcW w:w="993" w:type="dxa"/>
                            <w:tcBorders>
                              <w:bottom w:val="single" w:sz="4" w:space="0" w:color="auto"/>
                            </w:tcBorders>
                          </w:tcPr>
                          <w:p w14:paraId="3BED8D33" w14:textId="3A5F7663" w:rsidR="00CC54E7" w:rsidRPr="00D92661" w:rsidRDefault="009C4BAD" w:rsidP="0007236C">
                            <w:pPr>
                              <w:spacing w:line="240" w:lineRule="auto"/>
                              <w:jc w:val="center"/>
                              <w:rPr>
                                <w:sz w:val="12"/>
                                <w:szCs w:val="12"/>
                                <w:lang w:val="sv-SE"/>
                              </w:rPr>
                            </w:pPr>
                            <w:r>
                              <w:rPr>
                                <w:sz w:val="12"/>
                                <w:szCs w:val="12"/>
                                <w:lang w:val="sv-SE"/>
                              </w:rPr>
                              <w:t>PFS mediana</w:t>
                            </w:r>
                          </w:p>
                        </w:tc>
                        <w:tc>
                          <w:tcPr>
                            <w:tcW w:w="992" w:type="dxa"/>
                            <w:tcBorders>
                              <w:bottom w:val="single" w:sz="4" w:space="0" w:color="auto"/>
                            </w:tcBorders>
                          </w:tcPr>
                          <w:p w14:paraId="234EB8A4" w14:textId="1C011346" w:rsidR="00CC54E7" w:rsidRPr="00D92661" w:rsidRDefault="009C4BAD" w:rsidP="0007236C">
                            <w:pPr>
                              <w:spacing w:line="240" w:lineRule="auto"/>
                              <w:jc w:val="center"/>
                              <w:rPr>
                                <w:sz w:val="12"/>
                                <w:szCs w:val="12"/>
                                <w:lang w:val="sv-SE"/>
                              </w:rPr>
                            </w:pPr>
                            <w:r>
                              <w:rPr>
                                <w:sz w:val="12"/>
                                <w:szCs w:val="12"/>
                                <w:lang w:val="sv-SE"/>
                              </w:rPr>
                              <w:t>(IC al 95%)</w:t>
                            </w:r>
                          </w:p>
                        </w:tc>
                      </w:tr>
                      <w:tr w:rsidR="009C4BAD" w:rsidRPr="00D92661" w14:paraId="542FC974" w14:textId="77777777" w:rsidTr="0007236C">
                        <w:trPr>
                          <w:trHeight w:val="20"/>
                        </w:trPr>
                        <w:tc>
                          <w:tcPr>
                            <w:tcW w:w="3402" w:type="dxa"/>
                            <w:tcBorders>
                              <w:top w:val="single" w:sz="4" w:space="0" w:color="auto"/>
                            </w:tcBorders>
                          </w:tcPr>
                          <w:p w14:paraId="29FA322E" w14:textId="44EA26B4" w:rsidR="009C4BAD" w:rsidRPr="00D92661" w:rsidRDefault="00840E2F" w:rsidP="009C4BAD">
                            <w:pPr>
                              <w:spacing w:line="240" w:lineRule="auto"/>
                              <w:jc w:val="right"/>
                              <w:rPr>
                                <w:sz w:val="12"/>
                                <w:szCs w:val="12"/>
                                <w:lang w:val="sv-SE"/>
                              </w:rPr>
                            </w:pPr>
                            <w:r>
                              <w:rPr>
                                <w:sz w:val="14"/>
                                <w:szCs w:val="14"/>
                              </w:rPr>
                              <w:t>Chemioterapia</w:t>
                            </w:r>
                            <w:r w:rsidR="009C4BAD" w:rsidRPr="00710600">
                              <w:rPr>
                                <w:sz w:val="14"/>
                                <w:szCs w:val="14"/>
                              </w:rPr>
                              <w:t xml:space="preserve"> + </w:t>
                            </w:r>
                            <w:r w:rsidR="009C4BAD">
                              <w:rPr>
                                <w:sz w:val="14"/>
                                <w:szCs w:val="14"/>
                              </w:rPr>
                              <w:t>IMFINZI</w:t>
                            </w:r>
                            <w:r w:rsidR="009C4BAD" w:rsidRPr="00710600">
                              <w:rPr>
                                <w:sz w:val="14"/>
                                <w:szCs w:val="14"/>
                              </w:rPr>
                              <w:t xml:space="preserve"> + olaparib</w:t>
                            </w:r>
                          </w:p>
                        </w:tc>
                        <w:tc>
                          <w:tcPr>
                            <w:tcW w:w="993" w:type="dxa"/>
                            <w:tcBorders>
                              <w:top w:val="single" w:sz="4" w:space="0" w:color="auto"/>
                            </w:tcBorders>
                          </w:tcPr>
                          <w:p w14:paraId="7E63E95F" w14:textId="38601F85" w:rsidR="009C4BAD" w:rsidRPr="00D0794E" w:rsidRDefault="009C4BAD" w:rsidP="009C4BAD">
                            <w:pPr>
                              <w:spacing w:line="240" w:lineRule="auto"/>
                              <w:jc w:val="center"/>
                              <w:rPr>
                                <w:sz w:val="12"/>
                                <w:szCs w:val="8"/>
                                <w:lang w:eastAsia="en-GB"/>
                              </w:rPr>
                            </w:pPr>
                            <w:r>
                              <w:rPr>
                                <w:sz w:val="12"/>
                                <w:szCs w:val="8"/>
                                <w:lang w:eastAsia="en-GB"/>
                              </w:rPr>
                              <w:t>15</w:t>
                            </w:r>
                            <w:r w:rsidR="00840E2F">
                              <w:rPr>
                                <w:sz w:val="12"/>
                                <w:szCs w:val="8"/>
                                <w:lang w:eastAsia="en-GB"/>
                              </w:rPr>
                              <w:t>,</w:t>
                            </w:r>
                            <w:r>
                              <w:rPr>
                                <w:sz w:val="12"/>
                                <w:szCs w:val="8"/>
                                <w:lang w:eastAsia="en-GB"/>
                              </w:rPr>
                              <w:t>0</w:t>
                            </w:r>
                          </w:p>
                        </w:tc>
                        <w:tc>
                          <w:tcPr>
                            <w:tcW w:w="992" w:type="dxa"/>
                            <w:tcBorders>
                              <w:top w:val="single" w:sz="4" w:space="0" w:color="auto"/>
                            </w:tcBorders>
                          </w:tcPr>
                          <w:p w14:paraId="59FCD978" w14:textId="6FE1E8FF" w:rsidR="009C4BAD" w:rsidRPr="00D92661" w:rsidRDefault="009C4BAD" w:rsidP="009C4BAD">
                            <w:pPr>
                              <w:spacing w:line="240" w:lineRule="auto"/>
                              <w:jc w:val="center"/>
                              <w:rPr>
                                <w:sz w:val="12"/>
                                <w:szCs w:val="8"/>
                                <w:lang w:val="sv-SE"/>
                              </w:rPr>
                            </w:pPr>
                            <w:r w:rsidRPr="00D0794E">
                              <w:rPr>
                                <w:sz w:val="12"/>
                                <w:szCs w:val="8"/>
                                <w:lang w:eastAsia="en-GB"/>
                              </w:rPr>
                              <w:t>(</w:t>
                            </w:r>
                            <w:r>
                              <w:rPr>
                                <w:sz w:val="12"/>
                                <w:szCs w:val="8"/>
                                <w:lang w:eastAsia="en-GB"/>
                              </w:rPr>
                              <w:t>12</w:t>
                            </w:r>
                            <w:r w:rsidR="00840E2F">
                              <w:rPr>
                                <w:sz w:val="12"/>
                                <w:szCs w:val="8"/>
                                <w:lang w:eastAsia="en-GB"/>
                              </w:rPr>
                              <w:t>,</w:t>
                            </w:r>
                            <w:r>
                              <w:rPr>
                                <w:sz w:val="12"/>
                                <w:szCs w:val="8"/>
                                <w:lang w:eastAsia="en-GB"/>
                              </w:rPr>
                              <w:t>4-18</w:t>
                            </w:r>
                            <w:r w:rsidR="00840E2F">
                              <w:rPr>
                                <w:sz w:val="12"/>
                                <w:szCs w:val="8"/>
                                <w:lang w:eastAsia="en-GB"/>
                              </w:rPr>
                              <w:t>,</w:t>
                            </w:r>
                            <w:r>
                              <w:rPr>
                                <w:sz w:val="12"/>
                                <w:szCs w:val="8"/>
                                <w:lang w:eastAsia="en-GB"/>
                              </w:rPr>
                              <w:t>0)</w:t>
                            </w:r>
                          </w:p>
                        </w:tc>
                      </w:tr>
                      <w:tr w:rsidR="009C4BAD" w:rsidRPr="00D0794E" w14:paraId="2E4D6716" w14:textId="77777777" w:rsidTr="0007236C">
                        <w:trPr>
                          <w:trHeight w:val="20"/>
                        </w:trPr>
                        <w:tc>
                          <w:tcPr>
                            <w:tcW w:w="3402" w:type="dxa"/>
                            <w:tcBorders>
                              <w:bottom w:val="single" w:sz="4" w:space="0" w:color="auto"/>
                            </w:tcBorders>
                          </w:tcPr>
                          <w:p w14:paraId="48504074" w14:textId="2744BB28" w:rsidR="009C4BAD" w:rsidRPr="00D92661" w:rsidRDefault="00840E2F" w:rsidP="009C4BAD">
                            <w:pPr>
                              <w:spacing w:line="240" w:lineRule="auto"/>
                              <w:jc w:val="right"/>
                              <w:rPr>
                                <w:sz w:val="12"/>
                                <w:szCs w:val="12"/>
                                <w:lang w:val="sv-SE"/>
                              </w:rPr>
                            </w:pPr>
                            <w:r>
                              <w:rPr>
                                <w:sz w:val="14"/>
                                <w:szCs w:val="14"/>
                              </w:rPr>
                              <w:t>Chemioterapia</w:t>
                            </w:r>
                          </w:p>
                        </w:tc>
                        <w:tc>
                          <w:tcPr>
                            <w:tcW w:w="993" w:type="dxa"/>
                            <w:tcBorders>
                              <w:bottom w:val="single" w:sz="4" w:space="0" w:color="auto"/>
                            </w:tcBorders>
                          </w:tcPr>
                          <w:p w14:paraId="49C58FC3" w14:textId="35D3AF13" w:rsidR="009C4BAD" w:rsidRPr="00D0794E" w:rsidRDefault="009C4BAD" w:rsidP="009C4BAD">
                            <w:pPr>
                              <w:spacing w:line="240" w:lineRule="auto"/>
                              <w:jc w:val="center"/>
                              <w:rPr>
                                <w:sz w:val="12"/>
                                <w:szCs w:val="8"/>
                                <w:lang w:eastAsia="en-GB"/>
                              </w:rPr>
                            </w:pPr>
                            <w:r>
                              <w:rPr>
                                <w:sz w:val="12"/>
                                <w:szCs w:val="8"/>
                                <w:lang w:eastAsia="en-GB"/>
                              </w:rPr>
                              <w:t>9</w:t>
                            </w:r>
                            <w:r w:rsidR="00840E2F">
                              <w:rPr>
                                <w:sz w:val="12"/>
                                <w:szCs w:val="8"/>
                                <w:lang w:eastAsia="en-GB"/>
                              </w:rPr>
                              <w:t>,</w:t>
                            </w:r>
                            <w:r>
                              <w:rPr>
                                <w:sz w:val="12"/>
                                <w:szCs w:val="8"/>
                                <w:lang w:eastAsia="en-GB"/>
                              </w:rPr>
                              <w:t>7</w:t>
                            </w:r>
                          </w:p>
                        </w:tc>
                        <w:tc>
                          <w:tcPr>
                            <w:tcW w:w="992" w:type="dxa"/>
                            <w:tcBorders>
                              <w:bottom w:val="single" w:sz="4" w:space="0" w:color="auto"/>
                            </w:tcBorders>
                          </w:tcPr>
                          <w:p w14:paraId="3B28FBB7" w14:textId="301BA8C8" w:rsidR="009C4BAD" w:rsidRPr="00D0794E" w:rsidRDefault="009C4BAD" w:rsidP="009C4BAD">
                            <w:pPr>
                              <w:spacing w:line="240" w:lineRule="auto"/>
                              <w:jc w:val="center"/>
                              <w:rPr>
                                <w:sz w:val="12"/>
                                <w:szCs w:val="8"/>
                                <w:lang w:val="sv-SE"/>
                              </w:rPr>
                            </w:pPr>
                            <w:r>
                              <w:rPr>
                                <w:sz w:val="12"/>
                                <w:szCs w:val="8"/>
                                <w:lang w:eastAsia="en-GB"/>
                              </w:rPr>
                              <w:t>(9</w:t>
                            </w:r>
                            <w:r w:rsidR="00840E2F">
                              <w:rPr>
                                <w:sz w:val="12"/>
                                <w:szCs w:val="8"/>
                                <w:lang w:eastAsia="en-GB"/>
                              </w:rPr>
                              <w:t>,</w:t>
                            </w:r>
                            <w:r>
                              <w:rPr>
                                <w:sz w:val="12"/>
                                <w:szCs w:val="8"/>
                                <w:lang w:eastAsia="en-GB"/>
                              </w:rPr>
                              <w:t>2-10</w:t>
                            </w:r>
                            <w:r w:rsidR="00840E2F">
                              <w:rPr>
                                <w:sz w:val="12"/>
                                <w:szCs w:val="8"/>
                                <w:lang w:eastAsia="en-GB"/>
                              </w:rPr>
                              <w:t>,</w:t>
                            </w:r>
                            <w:r>
                              <w:rPr>
                                <w:sz w:val="12"/>
                                <w:szCs w:val="8"/>
                                <w:lang w:eastAsia="en-GB"/>
                              </w:rPr>
                              <w:t>1</w:t>
                            </w:r>
                            <w:r w:rsidRPr="00D0794E">
                              <w:rPr>
                                <w:sz w:val="12"/>
                                <w:szCs w:val="8"/>
                                <w:lang w:eastAsia="en-GB"/>
                              </w:rPr>
                              <w:t>)</w:t>
                            </w:r>
                          </w:p>
                        </w:tc>
                      </w:tr>
                      <w:tr w:rsidR="009C4BAD" w:rsidRPr="00D0794E" w14:paraId="2FA53C89" w14:textId="77777777" w:rsidTr="0007236C">
                        <w:trPr>
                          <w:trHeight w:val="94"/>
                        </w:trPr>
                        <w:tc>
                          <w:tcPr>
                            <w:tcW w:w="3402" w:type="dxa"/>
                          </w:tcPr>
                          <w:p w14:paraId="6A787508" w14:textId="77777777" w:rsidR="009C4BAD" w:rsidRDefault="009C4BAD" w:rsidP="009C4BAD">
                            <w:pPr>
                              <w:spacing w:line="240" w:lineRule="auto"/>
                              <w:jc w:val="right"/>
                              <w:rPr>
                                <w:sz w:val="14"/>
                                <w:szCs w:val="14"/>
                              </w:rPr>
                            </w:pPr>
                          </w:p>
                        </w:tc>
                        <w:tc>
                          <w:tcPr>
                            <w:tcW w:w="993" w:type="dxa"/>
                          </w:tcPr>
                          <w:p w14:paraId="2A2E9D08" w14:textId="77777777" w:rsidR="009C4BAD" w:rsidRDefault="009C4BAD" w:rsidP="009C4BAD">
                            <w:pPr>
                              <w:spacing w:line="240" w:lineRule="auto"/>
                              <w:jc w:val="center"/>
                              <w:rPr>
                                <w:sz w:val="12"/>
                                <w:szCs w:val="8"/>
                                <w:lang w:eastAsia="en-GB"/>
                              </w:rPr>
                            </w:pPr>
                            <w:r>
                              <w:rPr>
                                <w:sz w:val="12"/>
                                <w:szCs w:val="12"/>
                                <w:lang w:val="sv-SE"/>
                              </w:rPr>
                              <w:t>Hazard Ratio</w:t>
                            </w:r>
                          </w:p>
                        </w:tc>
                        <w:tc>
                          <w:tcPr>
                            <w:tcW w:w="992" w:type="dxa"/>
                          </w:tcPr>
                          <w:p w14:paraId="594B0FAD" w14:textId="621334EA" w:rsidR="009C4BAD" w:rsidRDefault="009C4BAD" w:rsidP="009C4BAD">
                            <w:pPr>
                              <w:spacing w:line="240" w:lineRule="auto"/>
                              <w:jc w:val="center"/>
                              <w:rPr>
                                <w:sz w:val="12"/>
                                <w:szCs w:val="8"/>
                                <w:lang w:eastAsia="en-GB"/>
                              </w:rPr>
                            </w:pPr>
                            <w:r w:rsidRPr="00D92661">
                              <w:rPr>
                                <w:sz w:val="12"/>
                                <w:szCs w:val="12"/>
                                <w:lang w:val="sv-SE"/>
                              </w:rPr>
                              <w:t>(</w:t>
                            </w:r>
                            <w:r w:rsidR="00840E2F">
                              <w:rPr>
                                <w:sz w:val="12"/>
                                <w:szCs w:val="12"/>
                                <w:lang w:val="sv-SE"/>
                              </w:rPr>
                              <w:t xml:space="preserve">IC al </w:t>
                            </w:r>
                            <w:r w:rsidRPr="00D92661">
                              <w:rPr>
                                <w:sz w:val="12"/>
                                <w:szCs w:val="12"/>
                                <w:lang w:val="sv-SE"/>
                              </w:rPr>
                              <w:t>95%)</w:t>
                            </w:r>
                          </w:p>
                        </w:tc>
                      </w:tr>
                      <w:tr w:rsidR="009C4BAD" w:rsidRPr="00D0794E" w14:paraId="0A510F48" w14:textId="77777777" w:rsidTr="0007236C">
                        <w:trPr>
                          <w:trHeight w:val="20"/>
                        </w:trPr>
                        <w:tc>
                          <w:tcPr>
                            <w:tcW w:w="3402" w:type="dxa"/>
                          </w:tcPr>
                          <w:p w14:paraId="711021B1" w14:textId="174B0B98" w:rsidR="009C4BAD" w:rsidRPr="00407A92" w:rsidRDefault="00840E2F" w:rsidP="009C4BAD">
                            <w:pPr>
                              <w:spacing w:line="240" w:lineRule="auto"/>
                              <w:jc w:val="right"/>
                              <w:rPr>
                                <w:sz w:val="14"/>
                                <w:szCs w:val="14"/>
                                <w:lang w:val="it-IT"/>
                              </w:rPr>
                            </w:pPr>
                            <w:r w:rsidRPr="00407A92">
                              <w:rPr>
                                <w:sz w:val="14"/>
                                <w:szCs w:val="14"/>
                                <w:lang w:val="it-IT"/>
                              </w:rPr>
                              <w:t>Chemioterapia</w:t>
                            </w:r>
                            <w:r w:rsidR="009C4BAD" w:rsidRPr="00407A92">
                              <w:rPr>
                                <w:sz w:val="14"/>
                                <w:szCs w:val="14"/>
                                <w:lang w:val="it-IT"/>
                              </w:rPr>
                              <w:t xml:space="preserve"> + IMFINZI + olaparib vs. </w:t>
                            </w:r>
                            <w:r w:rsidR="00DB0ACF">
                              <w:rPr>
                                <w:sz w:val="14"/>
                                <w:szCs w:val="14"/>
                                <w:lang w:val="it-IT"/>
                              </w:rPr>
                              <w:t>Chemioterapia</w:t>
                            </w:r>
                          </w:p>
                        </w:tc>
                        <w:tc>
                          <w:tcPr>
                            <w:tcW w:w="993" w:type="dxa"/>
                          </w:tcPr>
                          <w:p w14:paraId="12E97FE9" w14:textId="3754A65D" w:rsidR="009C4BAD" w:rsidRDefault="009C4BAD" w:rsidP="009C4BAD">
                            <w:pPr>
                              <w:spacing w:line="240" w:lineRule="auto"/>
                              <w:jc w:val="center"/>
                              <w:rPr>
                                <w:sz w:val="12"/>
                                <w:szCs w:val="8"/>
                                <w:lang w:eastAsia="en-GB"/>
                              </w:rPr>
                            </w:pPr>
                            <w:r>
                              <w:rPr>
                                <w:sz w:val="12"/>
                                <w:szCs w:val="8"/>
                                <w:lang w:eastAsia="en-GB"/>
                              </w:rPr>
                              <w:t>0</w:t>
                            </w:r>
                            <w:r w:rsidR="00840E2F">
                              <w:rPr>
                                <w:sz w:val="12"/>
                                <w:szCs w:val="8"/>
                                <w:lang w:eastAsia="en-GB"/>
                              </w:rPr>
                              <w:t>,</w:t>
                            </w:r>
                            <w:r>
                              <w:rPr>
                                <w:sz w:val="12"/>
                                <w:szCs w:val="8"/>
                                <w:lang w:eastAsia="en-GB"/>
                              </w:rPr>
                              <w:t>57</w:t>
                            </w:r>
                          </w:p>
                        </w:tc>
                        <w:tc>
                          <w:tcPr>
                            <w:tcW w:w="992" w:type="dxa"/>
                          </w:tcPr>
                          <w:p w14:paraId="22DCC3D2" w14:textId="31885FDB" w:rsidR="009C4BAD" w:rsidRDefault="009C4BAD" w:rsidP="009C4BAD">
                            <w:pPr>
                              <w:spacing w:line="240" w:lineRule="auto"/>
                              <w:jc w:val="center"/>
                              <w:rPr>
                                <w:sz w:val="12"/>
                                <w:szCs w:val="8"/>
                                <w:lang w:eastAsia="en-GB"/>
                              </w:rPr>
                            </w:pPr>
                            <w:r w:rsidRPr="007C6992">
                              <w:rPr>
                                <w:sz w:val="12"/>
                                <w:szCs w:val="8"/>
                                <w:lang w:eastAsia="en-GB"/>
                              </w:rPr>
                              <w:t>(</w:t>
                            </w:r>
                            <w:r>
                              <w:rPr>
                                <w:sz w:val="12"/>
                                <w:szCs w:val="8"/>
                                <w:lang w:eastAsia="en-GB"/>
                              </w:rPr>
                              <w:t>0</w:t>
                            </w:r>
                            <w:r w:rsidR="00840E2F">
                              <w:rPr>
                                <w:sz w:val="12"/>
                                <w:szCs w:val="8"/>
                                <w:lang w:eastAsia="en-GB"/>
                              </w:rPr>
                              <w:t>,</w:t>
                            </w:r>
                            <w:r>
                              <w:rPr>
                                <w:sz w:val="12"/>
                                <w:szCs w:val="8"/>
                                <w:lang w:eastAsia="en-GB"/>
                              </w:rPr>
                              <w:t>44</w:t>
                            </w:r>
                            <w:r w:rsidR="00840E2F">
                              <w:rPr>
                                <w:sz w:val="12"/>
                                <w:szCs w:val="8"/>
                                <w:lang w:eastAsia="en-GB"/>
                              </w:rPr>
                              <w:t>-</w:t>
                            </w:r>
                            <w:r>
                              <w:rPr>
                                <w:sz w:val="12"/>
                                <w:szCs w:val="8"/>
                                <w:lang w:eastAsia="en-GB"/>
                              </w:rPr>
                              <w:t>0</w:t>
                            </w:r>
                            <w:r w:rsidR="00840E2F">
                              <w:rPr>
                                <w:sz w:val="12"/>
                                <w:szCs w:val="8"/>
                                <w:lang w:eastAsia="en-GB"/>
                              </w:rPr>
                              <w:t>,</w:t>
                            </w:r>
                            <w:r>
                              <w:rPr>
                                <w:sz w:val="12"/>
                                <w:szCs w:val="8"/>
                                <w:lang w:eastAsia="en-GB"/>
                              </w:rPr>
                              <w:t>73</w:t>
                            </w:r>
                            <w:r w:rsidRPr="007C6992">
                              <w:rPr>
                                <w:sz w:val="12"/>
                                <w:szCs w:val="8"/>
                                <w:lang w:eastAsia="en-GB"/>
                              </w:rPr>
                              <w:t>)</w:t>
                            </w:r>
                          </w:p>
                        </w:tc>
                      </w:tr>
                    </w:tbl>
                    <w:p w14:paraId="62C3F547" w14:textId="77777777" w:rsidR="009C4BAD" w:rsidRDefault="009C4BAD" w:rsidP="009C4BAD"/>
                    <w:p w14:paraId="135C4C7F" w14:textId="77777777" w:rsidR="00CC54E7" w:rsidRDefault="00CC54E7" w:rsidP="00CC54E7"/>
                  </w:txbxContent>
                </v:textbox>
                <w10:wrap anchorx="margin"/>
              </v:shape>
            </w:pict>
          </mc:Fallback>
        </mc:AlternateContent>
      </w:r>
    </w:p>
    <w:p w14:paraId="6DEB8976" w14:textId="38A06C3A" w:rsidR="00CC54E7" w:rsidRPr="006C591E" w:rsidRDefault="00CC54E7" w:rsidP="00CC54E7">
      <w:pPr>
        <w:keepNext/>
        <w:keepLines/>
        <w:textAlignment w:val="baseline"/>
        <w:rPr>
          <w:b/>
          <w:bCs/>
          <w:lang w:val="it-IT"/>
        </w:rPr>
      </w:pPr>
    </w:p>
    <w:p w14:paraId="00056FE1" w14:textId="77777777" w:rsidR="00CC54E7" w:rsidRPr="006C591E" w:rsidRDefault="00CC54E7" w:rsidP="00CC54E7">
      <w:pPr>
        <w:keepNext/>
        <w:keepLines/>
        <w:textAlignment w:val="baseline"/>
        <w:rPr>
          <w:b/>
          <w:bCs/>
          <w:lang w:val="it-IT"/>
        </w:rPr>
      </w:pPr>
    </w:p>
    <w:p w14:paraId="6BA1AF87" w14:textId="77777777" w:rsidR="00CC54E7" w:rsidRPr="006C591E" w:rsidRDefault="00CC54E7" w:rsidP="00CC54E7">
      <w:pPr>
        <w:keepNext/>
        <w:keepLines/>
        <w:textAlignment w:val="baseline"/>
        <w:rPr>
          <w:b/>
          <w:bCs/>
          <w:lang w:val="it-IT"/>
        </w:rPr>
      </w:pPr>
    </w:p>
    <w:p w14:paraId="34D7AF01" w14:textId="77777777" w:rsidR="00CC54E7" w:rsidRPr="006C591E" w:rsidRDefault="00CC54E7" w:rsidP="00CC54E7">
      <w:pPr>
        <w:keepNext/>
        <w:keepLines/>
        <w:textAlignment w:val="baseline"/>
        <w:rPr>
          <w:b/>
          <w:bCs/>
          <w:lang w:val="it-IT"/>
        </w:rPr>
      </w:pPr>
    </w:p>
    <w:p w14:paraId="51617C6C" w14:textId="77777777" w:rsidR="00CC54E7" w:rsidRPr="006C591E" w:rsidRDefault="00CC54E7" w:rsidP="00CC54E7">
      <w:pPr>
        <w:keepNext/>
        <w:keepLines/>
        <w:textAlignment w:val="baseline"/>
        <w:rPr>
          <w:b/>
          <w:bCs/>
          <w:lang w:val="it-IT"/>
        </w:rPr>
      </w:pPr>
    </w:p>
    <w:p w14:paraId="23EF2AE1" w14:textId="77777777" w:rsidR="00CC54E7" w:rsidRPr="006C591E" w:rsidRDefault="00CC54E7" w:rsidP="00CC54E7">
      <w:pPr>
        <w:keepNext/>
        <w:keepLines/>
        <w:textAlignment w:val="baseline"/>
        <w:rPr>
          <w:b/>
          <w:bCs/>
          <w:lang w:val="it-IT"/>
        </w:rPr>
      </w:pPr>
    </w:p>
    <w:p w14:paraId="294CC5F1" w14:textId="77777777" w:rsidR="00CC54E7" w:rsidRPr="006C591E" w:rsidRDefault="00CC54E7" w:rsidP="00CC54E7">
      <w:pPr>
        <w:keepNext/>
        <w:keepLines/>
        <w:textAlignment w:val="baseline"/>
        <w:rPr>
          <w:b/>
          <w:bCs/>
          <w:lang w:val="it-IT"/>
        </w:rPr>
      </w:pPr>
    </w:p>
    <w:p w14:paraId="01527DFB" w14:textId="77777777" w:rsidR="00CC54E7" w:rsidRPr="006C591E" w:rsidRDefault="00CC54E7" w:rsidP="00CC54E7">
      <w:pPr>
        <w:keepNext/>
        <w:keepLines/>
        <w:textAlignment w:val="baseline"/>
        <w:rPr>
          <w:b/>
          <w:bCs/>
          <w:lang w:val="it-IT"/>
        </w:rPr>
      </w:pPr>
    </w:p>
    <w:p w14:paraId="54B7A7FA" w14:textId="77777777" w:rsidR="00CC54E7" w:rsidRPr="006C591E" w:rsidRDefault="00CC54E7" w:rsidP="00CC54E7">
      <w:pPr>
        <w:keepNext/>
        <w:keepLines/>
        <w:textAlignment w:val="baseline"/>
        <w:rPr>
          <w:b/>
          <w:bCs/>
          <w:lang w:val="it-IT"/>
        </w:rPr>
      </w:pPr>
    </w:p>
    <w:p w14:paraId="24B3F897" w14:textId="77777777" w:rsidR="00CC54E7" w:rsidRPr="006C591E" w:rsidRDefault="00CC54E7" w:rsidP="00CC54E7">
      <w:pPr>
        <w:keepNext/>
        <w:keepLines/>
        <w:textAlignment w:val="baseline"/>
        <w:rPr>
          <w:b/>
          <w:bCs/>
          <w:lang w:val="it-IT"/>
        </w:rPr>
      </w:pPr>
    </w:p>
    <w:p w14:paraId="275484D6" w14:textId="77777777" w:rsidR="00CC54E7" w:rsidRPr="006C591E" w:rsidRDefault="00CC54E7" w:rsidP="00CC54E7">
      <w:pPr>
        <w:keepNext/>
        <w:keepLines/>
        <w:textAlignment w:val="baseline"/>
        <w:rPr>
          <w:b/>
          <w:bCs/>
          <w:lang w:val="it-IT"/>
        </w:rPr>
      </w:pPr>
    </w:p>
    <w:p w14:paraId="7078C042" w14:textId="77777777" w:rsidR="00CC54E7" w:rsidRPr="006C591E" w:rsidRDefault="00CC54E7" w:rsidP="00CC54E7">
      <w:pPr>
        <w:keepNext/>
        <w:keepLines/>
        <w:textAlignment w:val="baseline"/>
        <w:rPr>
          <w:b/>
          <w:bCs/>
          <w:lang w:val="it-IT"/>
        </w:rPr>
      </w:pPr>
    </w:p>
    <w:p w14:paraId="63749EDB" w14:textId="77777777" w:rsidR="00CC54E7" w:rsidRPr="006C591E" w:rsidRDefault="00CC54E7" w:rsidP="00CC54E7">
      <w:pPr>
        <w:keepNext/>
        <w:keepLines/>
        <w:textAlignment w:val="baseline"/>
        <w:rPr>
          <w:b/>
          <w:bCs/>
          <w:lang w:val="it-IT"/>
        </w:rPr>
      </w:pPr>
    </w:p>
    <w:p w14:paraId="0BFF3392" w14:textId="77777777" w:rsidR="00CC54E7" w:rsidRPr="006C591E" w:rsidRDefault="00CC54E7" w:rsidP="00CC54E7">
      <w:pPr>
        <w:keepNext/>
        <w:keepLines/>
        <w:textAlignment w:val="baseline"/>
        <w:rPr>
          <w:b/>
          <w:bCs/>
          <w:lang w:val="it-IT"/>
        </w:rPr>
      </w:pPr>
    </w:p>
    <w:p w14:paraId="586A0CC1" w14:textId="77777777" w:rsidR="00CC54E7" w:rsidRPr="006C591E" w:rsidRDefault="00CC54E7" w:rsidP="00CC54E7">
      <w:pPr>
        <w:keepNext/>
        <w:keepLines/>
        <w:textAlignment w:val="baseline"/>
        <w:rPr>
          <w:b/>
          <w:bCs/>
          <w:lang w:val="it-IT"/>
        </w:rPr>
      </w:pPr>
      <w:r w:rsidRPr="005849BC">
        <w:rPr>
          <w:rFonts w:ascii="Segoe UI" w:hAnsi="Segoe UI" w:cs="Segoe UI"/>
          <w:noProof/>
          <w:sz w:val="18"/>
          <w:szCs w:val="18"/>
        </w:rPr>
        <mc:AlternateContent>
          <mc:Choice Requires="wps">
            <w:drawing>
              <wp:anchor distT="45720" distB="45720" distL="114300" distR="114300" simplePos="0" relativeHeight="251658323" behindDoc="0" locked="0" layoutInCell="1" allowOverlap="1" wp14:anchorId="1453638F" wp14:editId="187C5EFC">
                <wp:simplePos x="0" y="0"/>
                <wp:positionH relativeFrom="column">
                  <wp:posOffset>2391410</wp:posOffset>
                </wp:positionH>
                <wp:positionV relativeFrom="paragraph">
                  <wp:posOffset>55107</wp:posOffset>
                </wp:positionV>
                <wp:extent cx="1749287" cy="1404620"/>
                <wp:effectExtent l="0" t="0" r="0" b="1270"/>
                <wp:wrapNone/>
                <wp:docPr id="179" name="Casella di testo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287" cy="1404620"/>
                        </a:xfrm>
                        <a:prstGeom prst="rect">
                          <a:avLst/>
                        </a:prstGeom>
                        <a:noFill/>
                        <a:ln w="9525">
                          <a:noFill/>
                          <a:miter lim="800000"/>
                          <a:headEnd/>
                          <a:tailEnd/>
                        </a:ln>
                      </wps:spPr>
                      <wps:txbx>
                        <w:txbxContent>
                          <w:p w14:paraId="56FDC56D" w14:textId="03B605F3" w:rsidR="00CC54E7" w:rsidRPr="005849BC" w:rsidRDefault="00E11EA2" w:rsidP="00CC54E7">
                            <w:pPr>
                              <w:rPr>
                                <w:sz w:val="16"/>
                                <w:szCs w:val="16"/>
                              </w:rPr>
                            </w:pPr>
                            <w:r>
                              <w:rPr>
                                <w:sz w:val="16"/>
                                <w:szCs w:val="16"/>
                              </w:rPr>
                              <w:t>Tempo dalla randomizzazione (mesi)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53638F" id="Casella di testo 179" o:spid="_x0000_s1119" type="#_x0000_t202" style="position:absolute;margin-left:188.3pt;margin-top:4.35pt;width:137.75pt;height:110.6pt;z-index:25165832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" filled="f" stroked="f">
                <v:textbox style="mso-fit-shape-to-text:t">
                  <w:txbxContent>
                    <w:p w14:paraId="56FDC56D" w14:textId="03B605F3" w:rsidR="00CC54E7" w:rsidRPr="005849BC" w:rsidRDefault="00E11EA2" w:rsidP="00CC54E7">
                      <w:pPr>
                        <w:rPr>
                          <w:sz w:val="16"/>
                          <w:szCs w:val="16"/>
                        </w:rPr>
                      </w:pPr>
                      <w:r>
                        <w:rPr>
                          <w:sz w:val="16"/>
                          <w:szCs w:val="16"/>
                        </w:rPr>
                        <w:t>Tempo dalla randomizzazione (mesi)</w:t>
                      </w:r>
                    </w:p>
                  </w:txbxContent>
                </v:textbox>
              </v:shape>
            </w:pict>
          </mc:Fallback>
        </mc:AlternateContent>
      </w:r>
    </w:p>
    <w:p w14:paraId="77782219" w14:textId="77777777" w:rsidR="00CC54E7" w:rsidRPr="006C591E" w:rsidRDefault="00CC54E7" w:rsidP="00CC54E7">
      <w:pPr>
        <w:keepNext/>
        <w:keepLines/>
        <w:textAlignment w:val="baseline"/>
        <w:rPr>
          <w:b/>
          <w:bCs/>
          <w:lang w:val="it-IT"/>
        </w:rPr>
      </w:pPr>
    </w:p>
    <w:p w14:paraId="56C11F0E" w14:textId="77777777" w:rsidR="00CC54E7" w:rsidRPr="006C591E" w:rsidRDefault="00CC54E7" w:rsidP="00CC54E7">
      <w:pPr>
        <w:keepNext/>
        <w:keepLines/>
        <w:textAlignment w:val="baseline"/>
        <w:rPr>
          <w:b/>
          <w:bCs/>
          <w:lang w:val="it-IT"/>
        </w:rPr>
      </w:pPr>
      <w:r w:rsidRPr="00EF7104">
        <w:rPr>
          <w:rFonts w:ascii="Segoe UI" w:hAnsi="Segoe UI" w:cs="Segoe UI"/>
          <w:noProof/>
          <w:sz w:val="18"/>
          <w:szCs w:val="18"/>
          <w:highlight w:val="yellow"/>
        </w:rPr>
        <mc:AlternateContent>
          <mc:Choice Requires="wps">
            <w:drawing>
              <wp:anchor distT="45720" distB="45720" distL="114300" distR="114300" simplePos="0" relativeHeight="251658319" behindDoc="0" locked="0" layoutInCell="1" allowOverlap="1" wp14:anchorId="698E840D" wp14:editId="1B6CE581">
                <wp:simplePos x="0" y="0"/>
                <wp:positionH relativeFrom="column">
                  <wp:posOffset>177800</wp:posOffset>
                </wp:positionH>
                <wp:positionV relativeFrom="paragraph">
                  <wp:posOffset>10160</wp:posOffset>
                </wp:positionV>
                <wp:extent cx="2785745" cy="1404620"/>
                <wp:effectExtent l="0" t="0" r="0" b="6350"/>
                <wp:wrapNone/>
                <wp:docPr id="167" name="Casella di testo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5745" cy="1404620"/>
                        </a:xfrm>
                        <a:prstGeom prst="rect">
                          <a:avLst/>
                        </a:prstGeom>
                        <a:noFill/>
                        <a:ln w="9525">
                          <a:noFill/>
                          <a:miter lim="800000"/>
                          <a:headEnd/>
                          <a:tailEnd/>
                        </a:ln>
                      </wps:spPr>
                      <wps:txbx>
                        <w:txbxContent>
                          <w:p w14:paraId="6E2885EC" w14:textId="1427C1E5" w:rsidR="00CC54E7" w:rsidRPr="006C591E" w:rsidRDefault="00CC54E7" w:rsidP="00CC54E7">
                            <w:pPr>
                              <w:rPr>
                                <w:sz w:val="16"/>
                                <w:szCs w:val="16"/>
                                <w:lang w:val="it-IT"/>
                              </w:rPr>
                            </w:pPr>
                            <w:r w:rsidRPr="006C591E">
                              <w:rPr>
                                <w:sz w:val="16"/>
                                <w:szCs w:val="16"/>
                                <w:lang w:val="it-IT"/>
                              </w:rPr>
                              <w:t>Numero di pazienti a rischio:</w:t>
                            </w:r>
                          </w:p>
                          <w:p w14:paraId="23A6AF8A" w14:textId="24382729" w:rsidR="00CC54E7" w:rsidRPr="006C591E" w:rsidRDefault="00607B8C" w:rsidP="00CC54E7">
                            <w:pPr>
                              <w:spacing w:line="240" w:lineRule="auto"/>
                              <w:ind w:left="187"/>
                              <w:rPr>
                                <w:sz w:val="16"/>
                                <w:szCs w:val="16"/>
                                <w:lang w:val="it-IT"/>
                              </w:rPr>
                            </w:pPr>
                            <w:r w:rsidRPr="006C591E">
                              <w:rPr>
                                <w:sz w:val="16"/>
                                <w:szCs w:val="16"/>
                                <w:lang w:val="it-IT"/>
                              </w:rPr>
                              <w:t xml:space="preserve">Chemioterapia a base di </w:t>
                            </w:r>
                            <w:r>
                              <w:rPr>
                                <w:sz w:val="16"/>
                                <w:szCs w:val="16"/>
                                <w:lang w:val="it-IT"/>
                              </w:rPr>
                              <w:t>platino + IMFINZI + olaparib</w:t>
                            </w:r>
                          </w:p>
                          <w:p w14:paraId="4CA8FDE6" w14:textId="3270977B" w:rsidR="00CC54E7" w:rsidRPr="006C591E" w:rsidRDefault="00607B8C" w:rsidP="00CC54E7">
                            <w:pPr>
                              <w:spacing w:before="160" w:line="240" w:lineRule="auto"/>
                              <w:ind w:left="187"/>
                              <w:rPr>
                                <w:sz w:val="16"/>
                                <w:szCs w:val="16"/>
                                <w:lang w:val="it-IT"/>
                              </w:rPr>
                            </w:pPr>
                            <w:r w:rsidRPr="005E5265">
                              <w:rPr>
                                <w:sz w:val="16"/>
                                <w:szCs w:val="16"/>
                                <w:lang w:val="it-IT"/>
                              </w:rPr>
                              <w:t xml:space="preserve">Chemioterapia a base di </w:t>
                            </w:r>
                            <w:r>
                              <w:rPr>
                                <w:sz w:val="16"/>
                                <w:szCs w:val="16"/>
                                <w:lang w:val="it-IT"/>
                              </w:rPr>
                              <w:t>platino</w:t>
                            </w:r>
                          </w:p>
                          <w:p w14:paraId="0A214650" w14:textId="77777777" w:rsidR="00CC54E7" w:rsidRPr="006C591E" w:rsidRDefault="00CC54E7" w:rsidP="00CC54E7">
                            <w:pPr>
                              <w:rPr>
                                <w:lang w:val="it-IT"/>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8E840D" id="Casella di testo 167" o:spid="_x0000_s1120" type="#_x0000_t202" style="position:absolute;margin-left:14pt;margin-top:.8pt;width:219.35pt;height:110.6pt;z-index:25165831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" filled="f" stroked="f">
                <v:textbox style="mso-fit-shape-to-text:t">
                  <w:txbxContent>
                    <w:p w14:paraId="6E2885EC" w14:textId="1427C1E5" w:rsidR="00CC54E7" w:rsidRPr="006C591E" w:rsidRDefault="00CC54E7" w:rsidP="00CC54E7">
                      <w:pPr>
                        <w:rPr>
                          <w:sz w:val="16"/>
                          <w:szCs w:val="16"/>
                          <w:lang w:val="it-IT"/>
                        </w:rPr>
                      </w:pPr>
                      <w:r w:rsidRPr="006C591E">
                        <w:rPr>
                          <w:sz w:val="16"/>
                          <w:szCs w:val="16"/>
                          <w:lang w:val="it-IT"/>
                        </w:rPr>
                        <w:t>Numero di pazienti a rischio:</w:t>
                      </w:r>
                    </w:p>
                    <w:p w14:paraId="23A6AF8A" w14:textId="24382729" w:rsidR="00CC54E7" w:rsidRPr="006C591E" w:rsidRDefault="00607B8C" w:rsidP="00CC54E7">
                      <w:pPr>
                        <w:spacing w:line="240" w:lineRule="auto"/>
                        <w:ind w:left="187"/>
                        <w:rPr>
                          <w:sz w:val="16"/>
                          <w:szCs w:val="16"/>
                          <w:lang w:val="it-IT"/>
                        </w:rPr>
                      </w:pPr>
                      <w:r w:rsidRPr="006C591E">
                        <w:rPr>
                          <w:sz w:val="16"/>
                          <w:szCs w:val="16"/>
                          <w:lang w:val="it-IT"/>
                        </w:rPr>
                        <w:t xml:space="preserve">Chemioterapia a base di </w:t>
                      </w:r>
                      <w:r>
                        <w:rPr>
                          <w:sz w:val="16"/>
                          <w:szCs w:val="16"/>
                          <w:lang w:val="it-IT"/>
                        </w:rPr>
                        <w:t>platino + IMFINZI + olaparib</w:t>
                      </w:r>
                    </w:p>
                    <w:p w14:paraId="4CA8FDE6" w14:textId="3270977B" w:rsidR="00CC54E7" w:rsidRPr="006C591E" w:rsidRDefault="00607B8C" w:rsidP="00CC54E7">
                      <w:pPr>
                        <w:spacing w:before="160" w:line="240" w:lineRule="auto"/>
                        <w:ind w:left="187"/>
                        <w:rPr>
                          <w:sz w:val="16"/>
                          <w:szCs w:val="16"/>
                          <w:lang w:val="it-IT"/>
                        </w:rPr>
                      </w:pPr>
                      <w:r w:rsidRPr="005E5265">
                        <w:rPr>
                          <w:sz w:val="16"/>
                          <w:szCs w:val="16"/>
                          <w:lang w:val="it-IT"/>
                        </w:rPr>
                        <w:t xml:space="preserve">Chemioterapia a base di </w:t>
                      </w:r>
                      <w:r>
                        <w:rPr>
                          <w:sz w:val="16"/>
                          <w:szCs w:val="16"/>
                          <w:lang w:val="it-IT"/>
                        </w:rPr>
                        <w:t>platino</w:t>
                      </w:r>
                    </w:p>
                    <w:p w14:paraId="0A214650" w14:textId="77777777" w:rsidR="00CC54E7" w:rsidRPr="006C591E" w:rsidRDefault="00CC54E7" w:rsidP="00CC54E7">
                      <w:pPr>
                        <w:rPr>
                          <w:lang w:val="it-IT"/>
                        </w:rPr>
                      </w:pPr>
                    </w:p>
                  </w:txbxContent>
                </v:textbox>
              </v:shape>
            </w:pict>
          </mc:Fallback>
        </mc:AlternateContent>
      </w:r>
    </w:p>
    <w:p w14:paraId="49D12D3C" w14:textId="77777777" w:rsidR="00CC54E7" w:rsidRPr="006C591E" w:rsidRDefault="00CC54E7" w:rsidP="00CC54E7">
      <w:pPr>
        <w:keepNext/>
        <w:keepLines/>
        <w:textAlignment w:val="baseline"/>
        <w:rPr>
          <w:b/>
          <w:bCs/>
          <w:lang w:val="it-IT"/>
        </w:rPr>
      </w:pPr>
    </w:p>
    <w:p w14:paraId="78C125C5" w14:textId="77777777" w:rsidR="00CC54E7" w:rsidRPr="006C591E" w:rsidRDefault="00CC54E7" w:rsidP="00CC54E7">
      <w:pPr>
        <w:keepNext/>
        <w:keepLines/>
        <w:textAlignment w:val="baseline"/>
        <w:rPr>
          <w:b/>
          <w:bCs/>
          <w:lang w:val="it-IT"/>
        </w:rPr>
      </w:pPr>
    </w:p>
    <w:p w14:paraId="24D2E1A4" w14:textId="77777777" w:rsidR="00CC54E7" w:rsidRPr="006C591E" w:rsidRDefault="00CC54E7" w:rsidP="00CC54E7">
      <w:pPr>
        <w:keepNext/>
        <w:keepLines/>
        <w:textAlignment w:val="baseline"/>
        <w:rPr>
          <w:b/>
          <w:bCs/>
          <w:lang w:val="it-IT"/>
        </w:rPr>
      </w:pPr>
    </w:p>
    <w:p w14:paraId="492719C8" w14:textId="77777777" w:rsidR="00CC54E7" w:rsidRPr="006C591E" w:rsidRDefault="00CC54E7" w:rsidP="00CC54E7">
      <w:pPr>
        <w:keepNext/>
        <w:keepLines/>
        <w:textAlignment w:val="baseline"/>
        <w:rPr>
          <w:b/>
          <w:bCs/>
          <w:lang w:val="it-IT"/>
        </w:rPr>
      </w:pPr>
      <w:r>
        <w:rPr>
          <w:b/>
          <w:bCs/>
          <w:noProof/>
        </w:rPr>
        <w:drawing>
          <wp:anchor distT="0" distB="0" distL="114300" distR="114300" simplePos="0" relativeHeight="251658318" behindDoc="0" locked="0" layoutInCell="1" allowOverlap="1" wp14:anchorId="3BAD463A" wp14:editId="016BFA0A">
            <wp:simplePos x="0" y="0"/>
            <wp:positionH relativeFrom="column">
              <wp:posOffset>-2850</wp:posOffset>
            </wp:positionH>
            <wp:positionV relativeFrom="paragraph">
              <wp:posOffset>-3752939</wp:posOffset>
            </wp:positionV>
            <wp:extent cx="5768975" cy="3879215"/>
            <wp:effectExtent l="0" t="0" r="3175" b="6985"/>
            <wp:wrapNone/>
            <wp:docPr id="174" name="Immagin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Picture 174"/>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68975" cy="3879215"/>
                    </a:xfrm>
                    <a:prstGeom prst="rect">
                      <a:avLst/>
                    </a:prstGeom>
                  </pic:spPr>
                </pic:pic>
              </a:graphicData>
            </a:graphic>
          </wp:anchor>
        </w:drawing>
      </w:r>
    </w:p>
    <w:p w14:paraId="62FF8773" w14:textId="15F45BAC" w:rsidR="00CC54E7" w:rsidRDefault="002A3E8C" w:rsidP="00275BFF">
      <w:pPr>
        <w:spacing w:line="240" w:lineRule="auto"/>
        <w:rPr>
          <w:bCs/>
          <w:iCs/>
          <w:szCs w:val="22"/>
          <w:lang w:val="it-IT"/>
        </w:rPr>
      </w:pPr>
      <w:r w:rsidRPr="002A3E8C">
        <w:rPr>
          <w:bCs/>
          <w:iCs/>
          <w:szCs w:val="22"/>
          <w:lang w:val="it-IT"/>
        </w:rPr>
        <w:t xml:space="preserve">Tra </w:t>
      </w:r>
      <w:r w:rsidR="00DB0ACF">
        <w:rPr>
          <w:bCs/>
          <w:iCs/>
          <w:szCs w:val="22"/>
          <w:lang w:val="it-IT"/>
        </w:rPr>
        <w:t>le</w:t>
      </w:r>
      <w:r w:rsidRPr="002A3E8C">
        <w:rPr>
          <w:bCs/>
          <w:iCs/>
          <w:szCs w:val="22"/>
          <w:lang w:val="it-IT"/>
        </w:rPr>
        <w:t xml:space="preserve"> pazienti con stato tumorale </w:t>
      </w:r>
      <w:proofErr w:type="spellStart"/>
      <w:r w:rsidRPr="002A3E8C">
        <w:rPr>
          <w:bCs/>
          <w:iCs/>
          <w:szCs w:val="22"/>
          <w:lang w:val="it-IT"/>
        </w:rPr>
        <w:t>pMMR</w:t>
      </w:r>
      <w:proofErr w:type="spellEnd"/>
      <w:r w:rsidRPr="002A3E8C">
        <w:rPr>
          <w:bCs/>
          <w:iCs/>
          <w:szCs w:val="22"/>
          <w:lang w:val="it-IT"/>
        </w:rPr>
        <w:t xml:space="preserve">, gli HR </w:t>
      </w:r>
      <w:r>
        <w:rPr>
          <w:bCs/>
          <w:iCs/>
          <w:szCs w:val="22"/>
          <w:lang w:val="it-IT"/>
        </w:rPr>
        <w:t>della</w:t>
      </w:r>
      <w:r w:rsidRPr="002A3E8C">
        <w:rPr>
          <w:bCs/>
          <w:iCs/>
          <w:szCs w:val="22"/>
          <w:lang w:val="it-IT"/>
        </w:rPr>
        <w:t xml:space="preserve"> PFS erano 0,44 (IC al 95%: 0,31</w:t>
      </w:r>
      <w:r>
        <w:rPr>
          <w:bCs/>
          <w:iCs/>
          <w:szCs w:val="22"/>
          <w:lang w:val="it-IT"/>
        </w:rPr>
        <w:t>-</w:t>
      </w:r>
      <w:r w:rsidRPr="002A3E8C">
        <w:rPr>
          <w:bCs/>
          <w:iCs/>
          <w:szCs w:val="22"/>
          <w:lang w:val="it-IT"/>
        </w:rPr>
        <w:t xml:space="preserve">0,61) </w:t>
      </w:r>
      <w:r w:rsidR="00DB0ACF">
        <w:rPr>
          <w:bCs/>
          <w:iCs/>
          <w:szCs w:val="22"/>
          <w:lang w:val="it-IT"/>
        </w:rPr>
        <w:t>nelle</w:t>
      </w:r>
      <w:r w:rsidRPr="002A3E8C">
        <w:rPr>
          <w:bCs/>
          <w:iCs/>
          <w:szCs w:val="22"/>
          <w:lang w:val="it-IT"/>
        </w:rPr>
        <w:t xml:space="preserve"> pazienti con stato positivo per l'espressione di PD-L1 (236/383; 62%) e 0,87 (IC al 95%: 0,59</w:t>
      </w:r>
      <w:r>
        <w:rPr>
          <w:bCs/>
          <w:iCs/>
          <w:szCs w:val="22"/>
          <w:lang w:val="it-IT"/>
        </w:rPr>
        <w:t>-</w:t>
      </w:r>
      <w:r w:rsidRPr="002A3E8C">
        <w:rPr>
          <w:bCs/>
          <w:iCs/>
          <w:szCs w:val="22"/>
          <w:lang w:val="it-IT"/>
        </w:rPr>
        <w:t xml:space="preserve">1,28) </w:t>
      </w:r>
      <w:r w:rsidR="00DB0ACF">
        <w:rPr>
          <w:bCs/>
          <w:iCs/>
          <w:szCs w:val="22"/>
          <w:lang w:val="it-IT"/>
        </w:rPr>
        <w:t>nelle</w:t>
      </w:r>
      <w:r w:rsidRPr="002A3E8C">
        <w:rPr>
          <w:bCs/>
          <w:iCs/>
          <w:szCs w:val="22"/>
          <w:lang w:val="it-IT"/>
        </w:rPr>
        <w:t xml:space="preserve"> pazienti con stato di espressione negativa di PD-L1 (140/383; 37%), </w:t>
      </w:r>
      <w:r w:rsidR="00000EB7">
        <w:rPr>
          <w:bCs/>
          <w:iCs/>
          <w:szCs w:val="22"/>
          <w:lang w:val="it-IT"/>
        </w:rPr>
        <w:t>ne</w:t>
      </w:r>
      <w:r w:rsidRPr="002A3E8C">
        <w:rPr>
          <w:bCs/>
          <w:iCs/>
          <w:szCs w:val="22"/>
          <w:lang w:val="it-IT"/>
        </w:rPr>
        <w:t xml:space="preserve">l braccio chemioterapia a base di platino + IMFINZI + </w:t>
      </w:r>
      <w:proofErr w:type="spellStart"/>
      <w:r w:rsidRPr="002A3E8C">
        <w:rPr>
          <w:bCs/>
          <w:iCs/>
          <w:szCs w:val="22"/>
          <w:lang w:val="it-IT"/>
        </w:rPr>
        <w:t>olaparib</w:t>
      </w:r>
      <w:proofErr w:type="spellEnd"/>
      <w:r w:rsidRPr="002A3E8C">
        <w:rPr>
          <w:bCs/>
          <w:iCs/>
          <w:szCs w:val="22"/>
          <w:lang w:val="it-IT"/>
        </w:rPr>
        <w:t xml:space="preserve"> rispetto al braccio chemioterapia a base di platino. L'espressione positiva di PD-L1 è stata definita come area tumorale positiva (</w:t>
      </w:r>
      <w:proofErr w:type="spellStart"/>
      <w:r w:rsidR="00FA5443" w:rsidRPr="00407A92">
        <w:rPr>
          <w:i/>
          <w:iCs/>
          <w:lang w:val="it-IT"/>
        </w:rPr>
        <w:t>tumour</w:t>
      </w:r>
      <w:proofErr w:type="spellEnd"/>
      <w:r w:rsidR="00FA5443" w:rsidRPr="00407A92">
        <w:rPr>
          <w:i/>
          <w:iCs/>
          <w:lang w:val="it-IT"/>
        </w:rPr>
        <w:t xml:space="preserve"> area positive</w:t>
      </w:r>
      <w:r w:rsidR="00FA5443">
        <w:rPr>
          <w:lang w:val="it-IT"/>
        </w:rPr>
        <w:t xml:space="preserve">, </w:t>
      </w:r>
      <w:r w:rsidRPr="002A3E8C">
        <w:rPr>
          <w:bCs/>
          <w:iCs/>
          <w:szCs w:val="22"/>
          <w:lang w:val="it-IT"/>
        </w:rPr>
        <w:t>TAP) ≥</w:t>
      </w:r>
      <w:r>
        <w:rPr>
          <w:bCs/>
          <w:iCs/>
          <w:szCs w:val="22"/>
          <w:lang w:val="it-IT"/>
        </w:rPr>
        <w:t> </w:t>
      </w:r>
      <w:r w:rsidRPr="002A3E8C">
        <w:rPr>
          <w:bCs/>
          <w:iCs/>
          <w:szCs w:val="22"/>
          <w:lang w:val="it-IT"/>
        </w:rPr>
        <w:t>1%.</w:t>
      </w:r>
    </w:p>
    <w:p w14:paraId="4C25B40E" w14:textId="77777777" w:rsidR="002A3E8C" w:rsidRDefault="002A3E8C" w:rsidP="00275BFF">
      <w:pPr>
        <w:spacing w:line="240" w:lineRule="auto"/>
        <w:rPr>
          <w:bCs/>
          <w:iCs/>
          <w:szCs w:val="22"/>
          <w:lang w:val="it-IT"/>
        </w:rPr>
      </w:pPr>
    </w:p>
    <w:p w14:paraId="55482F57" w14:textId="5B3F15E3" w:rsidR="00C10717" w:rsidRPr="007A0E21" w:rsidRDefault="00C10717" w:rsidP="00275BFF">
      <w:pPr>
        <w:spacing w:line="240" w:lineRule="auto"/>
        <w:rPr>
          <w:i/>
          <w:iCs/>
          <w:u w:val="single"/>
          <w:lang w:val="it-IT"/>
        </w:rPr>
      </w:pPr>
      <w:r w:rsidRPr="007A0E21">
        <w:rPr>
          <w:i/>
          <w:iCs/>
          <w:u w:val="single"/>
          <w:lang w:val="it-IT"/>
        </w:rPr>
        <w:t>Carcinoma della vescica muscolo invasivo (MIBC)</w:t>
      </w:r>
      <w:r w:rsidRPr="007A0E21">
        <w:rPr>
          <w:i/>
          <w:u w:val="single"/>
          <w:lang w:val="it-IT"/>
        </w:rPr>
        <w:t xml:space="preserve"> – </w:t>
      </w:r>
      <w:r>
        <w:rPr>
          <w:i/>
          <w:u w:val="single"/>
          <w:lang w:val="it-IT"/>
        </w:rPr>
        <w:t xml:space="preserve">Studio </w:t>
      </w:r>
      <w:r w:rsidRPr="007A0E21">
        <w:rPr>
          <w:i/>
          <w:u w:val="single"/>
          <w:lang w:val="it-IT"/>
        </w:rPr>
        <w:t>NIAGARA</w:t>
      </w:r>
    </w:p>
    <w:p w14:paraId="72508050" w14:textId="3E38320F" w:rsidR="00C10717" w:rsidRDefault="009B3ECE" w:rsidP="00275BFF">
      <w:pPr>
        <w:spacing w:line="240" w:lineRule="auto"/>
        <w:rPr>
          <w:bCs/>
          <w:iCs/>
          <w:szCs w:val="22"/>
          <w:lang w:val="it-IT"/>
        </w:rPr>
      </w:pPr>
      <w:r w:rsidRPr="009B3ECE">
        <w:rPr>
          <w:bCs/>
          <w:iCs/>
          <w:szCs w:val="22"/>
          <w:lang w:val="it-IT"/>
        </w:rPr>
        <w:t xml:space="preserve">NIAGARA è </w:t>
      </w:r>
      <w:r>
        <w:rPr>
          <w:bCs/>
          <w:iCs/>
          <w:szCs w:val="22"/>
          <w:lang w:val="it-IT"/>
        </w:rPr>
        <w:t xml:space="preserve">stato </w:t>
      </w:r>
      <w:r w:rsidRPr="009B3ECE">
        <w:rPr>
          <w:bCs/>
          <w:iCs/>
          <w:szCs w:val="22"/>
          <w:lang w:val="it-IT"/>
        </w:rPr>
        <w:t xml:space="preserve">uno studio di </w:t>
      </w:r>
      <w:r>
        <w:rPr>
          <w:bCs/>
          <w:iCs/>
          <w:szCs w:val="22"/>
          <w:lang w:val="it-IT"/>
        </w:rPr>
        <w:t>F</w:t>
      </w:r>
      <w:r w:rsidRPr="009B3ECE">
        <w:rPr>
          <w:bCs/>
          <w:iCs/>
          <w:szCs w:val="22"/>
          <w:lang w:val="it-IT"/>
        </w:rPr>
        <w:t xml:space="preserve">ase III, randomizzato, in aperto, multicentrico, disegnato per valutare l’efficacia di IMFINZI neoadiuvante in </w:t>
      </w:r>
      <w:r w:rsidR="002278E4">
        <w:rPr>
          <w:bCs/>
          <w:iCs/>
          <w:szCs w:val="22"/>
          <w:lang w:val="it-IT"/>
        </w:rPr>
        <w:t>associazione</w:t>
      </w:r>
      <w:r w:rsidR="002278E4" w:rsidRPr="009B3ECE">
        <w:rPr>
          <w:bCs/>
          <w:iCs/>
          <w:szCs w:val="22"/>
          <w:lang w:val="it-IT"/>
        </w:rPr>
        <w:t xml:space="preserve"> </w:t>
      </w:r>
      <w:r w:rsidR="002278E4">
        <w:rPr>
          <w:bCs/>
          <w:iCs/>
          <w:szCs w:val="22"/>
          <w:lang w:val="it-IT"/>
        </w:rPr>
        <w:t xml:space="preserve">a </w:t>
      </w:r>
      <w:r w:rsidRPr="009B3ECE">
        <w:rPr>
          <w:bCs/>
          <w:iCs/>
          <w:szCs w:val="22"/>
          <w:lang w:val="it-IT"/>
        </w:rPr>
        <w:t>gemcitabina e cisplatino seguito da IMFINZI adiuvante in monoterapia in pazienti con MIBC. Lo studio ha randomizzato 1</w:t>
      </w:r>
      <w:r w:rsidR="002278E4" w:rsidRPr="004D705D">
        <w:rPr>
          <w:szCs w:val="22"/>
          <w:lang w:val="it-IT" w:eastAsia="en-GB"/>
        </w:rPr>
        <w:t> </w:t>
      </w:r>
      <w:r w:rsidRPr="009B3ECE">
        <w:rPr>
          <w:bCs/>
          <w:iCs/>
          <w:szCs w:val="22"/>
          <w:lang w:val="it-IT"/>
        </w:rPr>
        <w:t>063</w:t>
      </w:r>
      <w:r w:rsidR="00130C58" w:rsidRPr="004D705D">
        <w:rPr>
          <w:szCs w:val="22"/>
          <w:lang w:val="it-IT" w:eastAsia="en-GB"/>
        </w:rPr>
        <w:t> </w:t>
      </w:r>
      <w:r w:rsidRPr="009B3ECE">
        <w:rPr>
          <w:bCs/>
          <w:iCs/>
          <w:szCs w:val="22"/>
          <w:lang w:val="it-IT"/>
        </w:rPr>
        <w:t xml:space="preserve">pazienti candidati alla cistectomia radicale che non avevano ricevuto una precedente chemioterapia sistemica o una terapia </w:t>
      </w:r>
      <w:proofErr w:type="spellStart"/>
      <w:r w:rsidRPr="009B3ECE">
        <w:rPr>
          <w:bCs/>
          <w:iCs/>
          <w:szCs w:val="22"/>
          <w:lang w:val="it-IT"/>
        </w:rPr>
        <w:t>immuno</w:t>
      </w:r>
      <w:proofErr w:type="spellEnd"/>
      <w:r w:rsidRPr="009B3ECE">
        <w:rPr>
          <w:bCs/>
          <w:iCs/>
          <w:szCs w:val="22"/>
          <w:lang w:val="it-IT"/>
        </w:rPr>
        <w:t xml:space="preserve">-mediata per il trattamento del MIBC con tumore clinico </w:t>
      </w:r>
      <w:r w:rsidR="00DC1445">
        <w:rPr>
          <w:bCs/>
          <w:iCs/>
          <w:szCs w:val="22"/>
          <w:lang w:val="it-IT"/>
        </w:rPr>
        <w:t>allo</w:t>
      </w:r>
      <w:r w:rsidRPr="009B3ECE">
        <w:rPr>
          <w:bCs/>
          <w:iCs/>
          <w:szCs w:val="22"/>
          <w:lang w:val="it-IT"/>
        </w:rPr>
        <w:t xml:space="preserve"> stadio T2-T4aN0/1M0. Lo studio ha escluso i pazienti con istologia non uroteliale pura, qualsiasi istologia a </w:t>
      </w:r>
      <w:r w:rsidRPr="009B3ECE">
        <w:rPr>
          <w:bCs/>
          <w:iCs/>
          <w:szCs w:val="22"/>
          <w:lang w:val="it-IT"/>
        </w:rPr>
        <w:lastRenderedPageBreak/>
        <w:t>piccole cellule e carcinoma non vescicale primario (ad es. uretere, uretra o pelvi renale) dell'</w:t>
      </w:r>
      <w:proofErr w:type="spellStart"/>
      <w:r w:rsidRPr="009B3ECE">
        <w:rPr>
          <w:bCs/>
          <w:iCs/>
          <w:szCs w:val="22"/>
          <w:lang w:val="it-IT"/>
        </w:rPr>
        <w:t>urotelio</w:t>
      </w:r>
      <w:proofErr w:type="spellEnd"/>
      <w:r w:rsidRPr="009B3ECE">
        <w:rPr>
          <w:bCs/>
          <w:iCs/>
          <w:szCs w:val="22"/>
          <w:lang w:val="it-IT"/>
        </w:rPr>
        <w:t xml:space="preserve">, malattia autoimmune attiva o precedentemente documentata, tubercolosi attiva o infezione da epatite B o C o HIV, o l'uso di </w:t>
      </w:r>
      <w:r w:rsidR="00EB65B1">
        <w:rPr>
          <w:bCs/>
          <w:iCs/>
          <w:szCs w:val="22"/>
          <w:lang w:val="it-IT"/>
        </w:rPr>
        <w:t>medicinali</w:t>
      </w:r>
      <w:r w:rsidRPr="009B3ECE">
        <w:rPr>
          <w:bCs/>
          <w:iCs/>
          <w:szCs w:val="22"/>
          <w:lang w:val="it-IT"/>
        </w:rPr>
        <w:t xml:space="preserve"> </w:t>
      </w:r>
      <w:proofErr w:type="spellStart"/>
      <w:r w:rsidRPr="009B3ECE">
        <w:rPr>
          <w:bCs/>
          <w:iCs/>
          <w:szCs w:val="22"/>
          <w:lang w:val="it-IT"/>
        </w:rPr>
        <w:t>immuno</w:t>
      </w:r>
      <w:proofErr w:type="spellEnd"/>
      <w:r w:rsidRPr="009B3ECE">
        <w:rPr>
          <w:bCs/>
          <w:iCs/>
          <w:szCs w:val="22"/>
          <w:lang w:val="it-IT"/>
        </w:rPr>
        <w:t>-soppressivi entro 14</w:t>
      </w:r>
      <w:r w:rsidR="00130C58" w:rsidRPr="004D705D">
        <w:rPr>
          <w:szCs w:val="22"/>
          <w:lang w:val="it-IT" w:eastAsia="en-GB"/>
        </w:rPr>
        <w:t> </w:t>
      </w:r>
      <w:r w:rsidRPr="009B3ECE">
        <w:rPr>
          <w:bCs/>
          <w:iCs/>
          <w:szCs w:val="22"/>
          <w:lang w:val="it-IT"/>
        </w:rPr>
        <w:t xml:space="preserve">giorni dalla prima dose di </w:t>
      </w:r>
      <w:proofErr w:type="spellStart"/>
      <w:r w:rsidRPr="009B3ECE">
        <w:rPr>
          <w:bCs/>
          <w:iCs/>
          <w:szCs w:val="22"/>
          <w:lang w:val="it-IT"/>
        </w:rPr>
        <w:t>durvalumab</w:t>
      </w:r>
      <w:proofErr w:type="spellEnd"/>
      <w:r w:rsidRPr="009B3ECE">
        <w:rPr>
          <w:bCs/>
          <w:iCs/>
          <w:szCs w:val="22"/>
          <w:lang w:val="it-IT"/>
        </w:rPr>
        <w:t xml:space="preserve"> ad eccezione dei corticosteroidi sistemici quando usati a dosi fisiologiche o come premedicazione.</w:t>
      </w:r>
    </w:p>
    <w:p w14:paraId="10AFDE7D" w14:textId="77777777" w:rsidR="009B3ECE" w:rsidRDefault="009B3ECE" w:rsidP="00275BFF">
      <w:pPr>
        <w:spacing w:line="240" w:lineRule="auto"/>
        <w:rPr>
          <w:bCs/>
          <w:iCs/>
          <w:szCs w:val="22"/>
          <w:lang w:val="it-IT"/>
        </w:rPr>
      </w:pPr>
    </w:p>
    <w:p w14:paraId="0589EC81" w14:textId="5C0A03A7" w:rsidR="009B3ECE" w:rsidRDefault="009B3ECE" w:rsidP="00275BFF">
      <w:pPr>
        <w:spacing w:line="240" w:lineRule="auto"/>
        <w:rPr>
          <w:bCs/>
          <w:iCs/>
          <w:szCs w:val="22"/>
          <w:lang w:val="it-IT"/>
        </w:rPr>
      </w:pPr>
      <w:r w:rsidRPr="009B3ECE">
        <w:rPr>
          <w:bCs/>
          <w:iCs/>
          <w:szCs w:val="22"/>
          <w:lang w:val="it-IT"/>
        </w:rPr>
        <w:t xml:space="preserve">La randomizzazione è stata stratificata </w:t>
      </w:r>
      <w:r w:rsidR="00130C58">
        <w:rPr>
          <w:bCs/>
          <w:iCs/>
          <w:szCs w:val="22"/>
          <w:lang w:val="it-IT"/>
        </w:rPr>
        <w:t>in base allo</w:t>
      </w:r>
      <w:r w:rsidRPr="009B3ECE">
        <w:rPr>
          <w:bCs/>
          <w:iCs/>
          <w:szCs w:val="22"/>
          <w:lang w:val="it-IT"/>
        </w:rPr>
        <w:t xml:space="preserve"> stadio clinico del tumore T2N0 </w:t>
      </w:r>
      <w:r w:rsidR="008032FC" w:rsidRPr="007A0E21">
        <w:rPr>
          <w:rFonts w:eastAsia="Calibri"/>
          <w:lang w:val="it-IT"/>
        </w:rPr>
        <w:t>vs.</w:t>
      </w:r>
      <w:r w:rsidRPr="009B3ECE">
        <w:rPr>
          <w:bCs/>
          <w:iCs/>
          <w:szCs w:val="22"/>
          <w:lang w:val="it-IT"/>
        </w:rPr>
        <w:t xml:space="preserve"> &gt;</w:t>
      </w:r>
      <w:r w:rsidR="002278E4" w:rsidRPr="004D705D">
        <w:rPr>
          <w:szCs w:val="22"/>
          <w:lang w:val="it-IT" w:eastAsia="en-GB"/>
        </w:rPr>
        <w:t> </w:t>
      </w:r>
      <w:r w:rsidRPr="009B3ECE">
        <w:rPr>
          <w:bCs/>
          <w:iCs/>
          <w:szCs w:val="22"/>
          <w:lang w:val="it-IT"/>
        </w:rPr>
        <w:t>T2N0 (inclusi T2N1, T3 e T4a), funzione renale (adeguata funzione renale: clearance della creatinina [</w:t>
      </w:r>
      <w:proofErr w:type="spellStart"/>
      <w:r w:rsidRPr="009B3ECE">
        <w:rPr>
          <w:bCs/>
          <w:iCs/>
          <w:szCs w:val="22"/>
          <w:lang w:val="it-IT"/>
        </w:rPr>
        <w:t>CrCl</w:t>
      </w:r>
      <w:proofErr w:type="spellEnd"/>
      <w:r w:rsidRPr="009B3ECE">
        <w:rPr>
          <w:bCs/>
          <w:iCs/>
          <w:szCs w:val="22"/>
          <w:lang w:val="it-IT"/>
        </w:rPr>
        <w:t>] ≥</w:t>
      </w:r>
      <w:r w:rsidR="002278E4" w:rsidRPr="004D705D">
        <w:rPr>
          <w:szCs w:val="22"/>
          <w:lang w:val="it-IT" w:eastAsia="en-GB"/>
        </w:rPr>
        <w:t> </w:t>
      </w:r>
      <w:r w:rsidRPr="009B3ECE">
        <w:rPr>
          <w:bCs/>
          <w:iCs/>
          <w:szCs w:val="22"/>
          <w:lang w:val="it-IT"/>
        </w:rPr>
        <w:t>60</w:t>
      </w:r>
      <w:r w:rsidR="008032FC" w:rsidRPr="004D705D">
        <w:rPr>
          <w:szCs w:val="22"/>
          <w:lang w:val="it-IT" w:eastAsia="en-GB"/>
        </w:rPr>
        <w:t> </w:t>
      </w:r>
      <w:r w:rsidRPr="009B3ECE">
        <w:rPr>
          <w:bCs/>
          <w:iCs/>
          <w:szCs w:val="22"/>
          <w:lang w:val="it-IT"/>
        </w:rPr>
        <w:t xml:space="preserve">mL/min </w:t>
      </w:r>
      <w:r w:rsidR="008032FC" w:rsidRPr="00C70AA7">
        <w:rPr>
          <w:rFonts w:eastAsia="Calibri"/>
          <w:lang w:val="it-IT"/>
        </w:rPr>
        <w:t>vs.</w:t>
      </w:r>
      <w:r w:rsidRPr="009B3ECE">
        <w:rPr>
          <w:bCs/>
          <w:iCs/>
          <w:szCs w:val="22"/>
          <w:lang w:val="it-IT"/>
        </w:rPr>
        <w:t xml:space="preserve"> funzione renale borderline: </w:t>
      </w:r>
      <w:proofErr w:type="spellStart"/>
      <w:r w:rsidRPr="009B3ECE">
        <w:rPr>
          <w:bCs/>
          <w:iCs/>
          <w:szCs w:val="22"/>
          <w:lang w:val="it-IT"/>
        </w:rPr>
        <w:t>CrCl</w:t>
      </w:r>
      <w:proofErr w:type="spellEnd"/>
      <w:r w:rsidRPr="009B3ECE">
        <w:rPr>
          <w:bCs/>
          <w:iCs/>
          <w:szCs w:val="22"/>
          <w:lang w:val="it-IT"/>
        </w:rPr>
        <w:t xml:space="preserve"> ≥</w:t>
      </w:r>
      <w:r w:rsidR="002278E4" w:rsidRPr="004D705D">
        <w:rPr>
          <w:szCs w:val="22"/>
          <w:lang w:val="it-IT" w:eastAsia="en-GB"/>
        </w:rPr>
        <w:t> </w:t>
      </w:r>
      <w:r w:rsidRPr="009B3ECE">
        <w:rPr>
          <w:bCs/>
          <w:iCs/>
          <w:szCs w:val="22"/>
          <w:lang w:val="it-IT"/>
        </w:rPr>
        <w:t>40</w:t>
      </w:r>
      <w:r w:rsidR="008032FC" w:rsidRPr="004D705D">
        <w:rPr>
          <w:szCs w:val="22"/>
          <w:lang w:val="it-IT" w:eastAsia="en-GB"/>
        </w:rPr>
        <w:t> </w:t>
      </w:r>
      <w:r w:rsidRPr="009B3ECE">
        <w:rPr>
          <w:bCs/>
          <w:iCs/>
          <w:szCs w:val="22"/>
          <w:lang w:val="it-IT"/>
        </w:rPr>
        <w:t>mL/min a &lt;</w:t>
      </w:r>
      <w:r w:rsidR="002278E4" w:rsidRPr="004D705D">
        <w:rPr>
          <w:szCs w:val="22"/>
          <w:lang w:val="it-IT" w:eastAsia="en-GB"/>
        </w:rPr>
        <w:t> </w:t>
      </w:r>
      <w:r w:rsidRPr="009B3ECE">
        <w:rPr>
          <w:bCs/>
          <w:iCs/>
          <w:szCs w:val="22"/>
          <w:lang w:val="it-IT"/>
        </w:rPr>
        <w:t>60</w:t>
      </w:r>
      <w:r w:rsidR="008032FC" w:rsidRPr="004D705D">
        <w:rPr>
          <w:szCs w:val="22"/>
          <w:lang w:val="it-IT" w:eastAsia="en-GB"/>
        </w:rPr>
        <w:t> </w:t>
      </w:r>
      <w:r w:rsidRPr="009B3ECE">
        <w:rPr>
          <w:bCs/>
          <w:iCs/>
          <w:szCs w:val="22"/>
          <w:lang w:val="it-IT"/>
        </w:rPr>
        <w:t xml:space="preserve">mL/min) e stato di espressione di PD-L1 (alto </w:t>
      </w:r>
      <w:r w:rsidR="008032FC" w:rsidRPr="00C70AA7">
        <w:rPr>
          <w:rFonts w:eastAsia="Calibri"/>
          <w:lang w:val="it-IT"/>
        </w:rPr>
        <w:t>vs.</w:t>
      </w:r>
      <w:r w:rsidRPr="009B3ECE">
        <w:rPr>
          <w:bCs/>
          <w:iCs/>
          <w:szCs w:val="22"/>
          <w:lang w:val="it-IT"/>
        </w:rPr>
        <w:t xml:space="preserve"> basso/negativo). I pazienti sono stati randomizzati 1:1 a ricevere IMFINZI </w:t>
      </w:r>
      <w:proofErr w:type="spellStart"/>
      <w:r w:rsidRPr="009B3ECE">
        <w:rPr>
          <w:bCs/>
          <w:iCs/>
          <w:szCs w:val="22"/>
          <w:lang w:val="it-IT"/>
        </w:rPr>
        <w:t>perioperatorio</w:t>
      </w:r>
      <w:proofErr w:type="spellEnd"/>
      <w:r w:rsidRPr="009B3ECE">
        <w:rPr>
          <w:bCs/>
          <w:iCs/>
          <w:szCs w:val="22"/>
          <w:lang w:val="it-IT"/>
        </w:rPr>
        <w:t xml:space="preserve"> con chemioterapia neoadiuvante (Braccio 1) o chemioterapia neoadiuvante da sola (Braccio 2):</w:t>
      </w:r>
    </w:p>
    <w:p w14:paraId="484F9C7A" w14:textId="77777777" w:rsidR="002E56DE" w:rsidRDefault="002E56DE" w:rsidP="00275BFF">
      <w:pPr>
        <w:spacing w:line="240" w:lineRule="auto"/>
        <w:rPr>
          <w:bCs/>
          <w:iCs/>
          <w:szCs w:val="22"/>
          <w:lang w:val="it-IT"/>
        </w:rPr>
      </w:pPr>
    </w:p>
    <w:p w14:paraId="00F92D83" w14:textId="67472AF2" w:rsidR="00761D8A" w:rsidRPr="007A0E21" w:rsidRDefault="00761D8A" w:rsidP="007A0E21">
      <w:pPr>
        <w:pStyle w:val="Paragrafoelenco"/>
        <w:numPr>
          <w:ilvl w:val="0"/>
          <w:numId w:val="32"/>
        </w:numPr>
        <w:rPr>
          <w:bCs/>
          <w:iCs/>
          <w:lang w:val="it-IT"/>
        </w:rPr>
      </w:pPr>
      <w:r w:rsidRPr="007A0E21">
        <w:rPr>
          <w:rFonts w:ascii="Times New Roman" w:eastAsia="Times New Roman" w:hAnsi="Times New Roman"/>
          <w:bCs/>
          <w:iCs/>
          <w:lang w:val="it-IT"/>
        </w:rPr>
        <w:t>Braccio 1 (IMFINZI + chemioterapia): IMFINZI 1</w:t>
      </w:r>
      <w:r w:rsidR="002278E4" w:rsidRPr="004D705D">
        <w:rPr>
          <w:lang w:val="it-IT" w:eastAsia="en-GB"/>
        </w:rPr>
        <w:t> </w:t>
      </w:r>
      <w:r w:rsidRPr="007A0E21">
        <w:rPr>
          <w:rFonts w:ascii="Times New Roman" w:eastAsia="Times New Roman" w:hAnsi="Times New Roman"/>
          <w:bCs/>
          <w:iCs/>
          <w:lang w:val="it-IT"/>
        </w:rPr>
        <w:t>500</w:t>
      </w:r>
      <w:r w:rsidR="002278E4" w:rsidRPr="004D705D">
        <w:rPr>
          <w:lang w:val="it-IT" w:eastAsia="en-GB"/>
        </w:rPr>
        <w:t> </w:t>
      </w:r>
      <w:r w:rsidRPr="007A0E21">
        <w:rPr>
          <w:rFonts w:ascii="Times New Roman" w:eastAsia="Times New Roman" w:hAnsi="Times New Roman"/>
          <w:bCs/>
          <w:iCs/>
          <w:lang w:val="it-IT"/>
        </w:rPr>
        <w:t>mg + gemcitabina 1</w:t>
      </w:r>
      <w:r w:rsidR="002278E4" w:rsidRPr="004D705D">
        <w:rPr>
          <w:lang w:val="it-IT" w:eastAsia="en-GB"/>
        </w:rPr>
        <w:t> </w:t>
      </w:r>
      <w:r w:rsidRPr="007A0E21">
        <w:rPr>
          <w:rFonts w:ascii="Times New Roman" w:eastAsia="Times New Roman" w:hAnsi="Times New Roman"/>
          <w:bCs/>
          <w:iCs/>
          <w:lang w:val="it-IT"/>
        </w:rPr>
        <w:t>000</w:t>
      </w:r>
      <w:r w:rsidR="002278E4" w:rsidRPr="004D705D">
        <w:rPr>
          <w:lang w:val="it-IT" w:eastAsia="en-GB"/>
        </w:rPr>
        <w:t> </w:t>
      </w:r>
      <w:r w:rsidRPr="007A0E21">
        <w:rPr>
          <w:rFonts w:ascii="Times New Roman" w:eastAsia="Times New Roman" w:hAnsi="Times New Roman"/>
          <w:bCs/>
          <w:iCs/>
          <w:lang w:val="it-IT"/>
        </w:rPr>
        <w:t>mg/m</w:t>
      </w:r>
      <w:r w:rsidRPr="007A0E21">
        <w:rPr>
          <w:rFonts w:ascii="Times New Roman" w:eastAsia="Times New Roman" w:hAnsi="Times New Roman"/>
          <w:bCs/>
          <w:iCs/>
          <w:vertAlign w:val="superscript"/>
          <w:lang w:val="it-IT"/>
        </w:rPr>
        <w:t>2</w:t>
      </w:r>
      <w:r w:rsidRPr="007A0E21">
        <w:rPr>
          <w:rFonts w:ascii="Times New Roman" w:eastAsia="Times New Roman" w:hAnsi="Times New Roman"/>
          <w:bCs/>
          <w:iCs/>
          <w:lang w:val="it-IT"/>
        </w:rPr>
        <w:t xml:space="preserve"> e cisplatino 70</w:t>
      </w:r>
      <w:r w:rsidR="002278E4" w:rsidRPr="004D705D">
        <w:rPr>
          <w:lang w:val="it-IT" w:eastAsia="en-GB"/>
        </w:rPr>
        <w:t> </w:t>
      </w:r>
      <w:r w:rsidRPr="007A0E21">
        <w:rPr>
          <w:rFonts w:ascii="Times New Roman" w:eastAsia="Times New Roman" w:hAnsi="Times New Roman"/>
          <w:bCs/>
          <w:iCs/>
          <w:lang w:val="it-IT"/>
        </w:rPr>
        <w:t>mg/m</w:t>
      </w:r>
      <w:r w:rsidRPr="007A0E21">
        <w:rPr>
          <w:rFonts w:ascii="Times New Roman" w:eastAsia="Times New Roman" w:hAnsi="Times New Roman"/>
          <w:bCs/>
          <w:iCs/>
          <w:vertAlign w:val="superscript"/>
          <w:lang w:val="it-IT"/>
        </w:rPr>
        <w:t>2</w:t>
      </w:r>
      <w:r w:rsidRPr="007A0E21">
        <w:rPr>
          <w:rFonts w:ascii="Times New Roman" w:eastAsia="Times New Roman" w:hAnsi="Times New Roman"/>
          <w:bCs/>
          <w:iCs/>
          <w:lang w:val="it-IT"/>
        </w:rPr>
        <w:t xml:space="preserve"> ogni 3</w:t>
      </w:r>
      <w:r w:rsidR="002278E4" w:rsidRPr="004D705D">
        <w:rPr>
          <w:lang w:val="it-IT" w:eastAsia="en-GB"/>
        </w:rPr>
        <w:t> </w:t>
      </w:r>
      <w:r w:rsidRPr="007A0E21">
        <w:rPr>
          <w:rFonts w:ascii="Times New Roman" w:eastAsia="Times New Roman" w:hAnsi="Times New Roman"/>
          <w:bCs/>
          <w:iCs/>
          <w:lang w:val="it-IT"/>
        </w:rPr>
        <w:t>settimane per 4</w:t>
      </w:r>
      <w:r w:rsidR="002278E4" w:rsidRPr="004D705D">
        <w:rPr>
          <w:lang w:val="it-IT" w:eastAsia="en-GB"/>
        </w:rPr>
        <w:t> </w:t>
      </w:r>
      <w:r w:rsidRPr="007A0E21">
        <w:rPr>
          <w:rFonts w:ascii="Times New Roman" w:eastAsia="Times New Roman" w:hAnsi="Times New Roman"/>
          <w:bCs/>
          <w:iCs/>
          <w:lang w:val="it-IT"/>
        </w:rPr>
        <w:t>cicli prima dell'intervento chirurgico, seguiti da IMFINZI 1</w:t>
      </w:r>
      <w:r w:rsidR="002278E4" w:rsidRPr="004D705D">
        <w:rPr>
          <w:lang w:val="it-IT" w:eastAsia="en-GB"/>
        </w:rPr>
        <w:t> </w:t>
      </w:r>
      <w:r w:rsidRPr="007A0E21">
        <w:rPr>
          <w:rFonts w:ascii="Times New Roman" w:eastAsia="Times New Roman" w:hAnsi="Times New Roman"/>
          <w:bCs/>
          <w:iCs/>
          <w:lang w:val="it-IT"/>
        </w:rPr>
        <w:t>500</w:t>
      </w:r>
      <w:r w:rsidR="002278E4" w:rsidRPr="004D705D">
        <w:rPr>
          <w:lang w:val="it-IT" w:eastAsia="en-GB"/>
        </w:rPr>
        <w:t> </w:t>
      </w:r>
      <w:r w:rsidRPr="007A0E21">
        <w:rPr>
          <w:rFonts w:ascii="Times New Roman" w:eastAsia="Times New Roman" w:hAnsi="Times New Roman"/>
          <w:bCs/>
          <w:iCs/>
          <w:lang w:val="it-IT"/>
        </w:rPr>
        <w:t>mg ogni 4</w:t>
      </w:r>
      <w:r w:rsidR="002278E4" w:rsidRPr="004D705D">
        <w:rPr>
          <w:lang w:val="it-IT" w:eastAsia="en-GB"/>
        </w:rPr>
        <w:t> </w:t>
      </w:r>
      <w:r w:rsidRPr="007A0E21">
        <w:rPr>
          <w:rFonts w:ascii="Times New Roman" w:eastAsia="Times New Roman" w:hAnsi="Times New Roman"/>
          <w:bCs/>
          <w:iCs/>
          <w:lang w:val="it-IT"/>
        </w:rPr>
        <w:t>settimane fino a 8</w:t>
      </w:r>
      <w:r w:rsidR="00E855F2" w:rsidRPr="004D705D">
        <w:rPr>
          <w:lang w:val="it-IT" w:eastAsia="en-GB"/>
        </w:rPr>
        <w:t> </w:t>
      </w:r>
      <w:r w:rsidRPr="007A0E21">
        <w:rPr>
          <w:rFonts w:ascii="Times New Roman" w:eastAsia="Times New Roman" w:hAnsi="Times New Roman"/>
          <w:bCs/>
          <w:iCs/>
          <w:lang w:val="it-IT"/>
        </w:rPr>
        <w:t>cicli dopo l'intervento chirurgico, o</w:t>
      </w:r>
    </w:p>
    <w:p w14:paraId="20CACD2C" w14:textId="187DA1EA" w:rsidR="00761D8A" w:rsidRDefault="00761D8A" w:rsidP="002E56DE">
      <w:pPr>
        <w:pStyle w:val="Paragrafoelenco"/>
        <w:numPr>
          <w:ilvl w:val="0"/>
          <w:numId w:val="32"/>
        </w:numPr>
        <w:rPr>
          <w:rFonts w:ascii="Times New Roman" w:eastAsia="Times New Roman" w:hAnsi="Times New Roman"/>
          <w:bCs/>
          <w:iCs/>
          <w:lang w:val="it-IT"/>
        </w:rPr>
      </w:pPr>
      <w:r w:rsidRPr="007A0E21">
        <w:rPr>
          <w:rFonts w:ascii="Times New Roman" w:eastAsia="Times New Roman" w:hAnsi="Times New Roman"/>
          <w:bCs/>
          <w:iCs/>
          <w:lang w:val="it-IT"/>
        </w:rPr>
        <w:t>Braccio 2 (chemioterapia): gemcitabina 1</w:t>
      </w:r>
      <w:r w:rsidR="00E855F2" w:rsidRPr="004D705D">
        <w:rPr>
          <w:lang w:val="it-IT" w:eastAsia="en-GB"/>
        </w:rPr>
        <w:t> </w:t>
      </w:r>
      <w:r w:rsidRPr="007A0E21">
        <w:rPr>
          <w:rFonts w:ascii="Times New Roman" w:eastAsia="Times New Roman" w:hAnsi="Times New Roman"/>
          <w:bCs/>
          <w:iCs/>
          <w:lang w:val="it-IT"/>
        </w:rPr>
        <w:t>000</w:t>
      </w:r>
      <w:r w:rsidR="00E855F2" w:rsidRPr="004D705D">
        <w:rPr>
          <w:lang w:val="it-IT" w:eastAsia="en-GB"/>
        </w:rPr>
        <w:t> </w:t>
      </w:r>
      <w:r w:rsidRPr="007A0E21">
        <w:rPr>
          <w:rFonts w:ascii="Times New Roman" w:eastAsia="Times New Roman" w:hAnsi="Times New Roman"/>
          <w:bCs/>
          <w:iCs/>
          <w:lang w:val="it-IT"/>
        </w:rPr>
        <w:t>mg/m</w:t>
      </w:r>
      <w:r w:rsidRPr="007A0E21">
        <w:rPr>
          <w:rFonts w:ascii="Times New Roman" w:eastAsia="Times New Roman" w:hAnsi="Times New Roman"/>
          <w:bCs/>
          <w:iCs/>
          <w:vertAlign w:val="superscript"/>
          <w:lang w:val="it-IT"/>
        </w:rPr>
        <w:t>2</w:t>
      </w:r>
      <w:r w:rsidRPr="007A0E21">
        <w:rPr>
          <w:rFonts w:ascii="Times New Roman" w:eastAsia="Times New Roman" w:hAnsi="Times New Roman"/>
          <w:bCs/>
          <w:iCs/>
          <w:lang w:val="it-IT"/>
        </w:rPr>
        <w:t xml:space="preserve"> e cisplatino 70</w:t>
      </w:r>
      <w:r w:rsidR="00E855F2" w:rsidRPr="004D705D">
        <w:rPr>
          <w:lang w:val="it-IT" w:eastAsia="en-GB"/>
        </w:rPr>
        <w:t> </w:t>
      </w:r>
      <w:r w:rsidRPr="007A0E21">
        <w:rPr>
          <w:rFonts w:ascii="Times New Roman" w:eastAsia="Times New Roman" w:hAnsi="Times New Roman"/>
          <w:bCs/>
          <w:iCs/>
          <w:lang w:val="it-IT"/>
        </w:rPr>
        <w:t>mg/m</w:t>
      </w:r>
      <w:r w:rsidRPr="007A0E21">
        <w:rPr>
          <w:rFonts w:ascii="Times New Roman" w:eastAsia="Times New Roman" w:hAnsi="Times New Roman"/>
          <w:bCs/>
          <w:iCs/>
          <w:vertAlign w:val="superscript"/>
          <w:lang w:val="it-IT"/>
        </w:rPr>
        <w:t>2</w:t>
      </w:r>
      <w:r w:rsidRPr="007A0E21">
        <w:rPr>
          <w:rFonts w:ascii="Times New Roman" w:eastAsia="Times New Roman" w:hAnsi="Times New Roman"/>
          <w:bCs/>
          <w:iCs/>
          <w:lang w:val="it-IT"/>
        </w:rPr>
        <w:t xml:space="preserve"> ogni 3</w:t>
      </w:r>
      <w:r w:rsidR="00E855F2" w:rsidRPr="004D705D">
        <w:rPr>
          <w:lang w:val="it-IT" w:eastAsia="en-GB"/>
        </w:rPr>
        <w:t> </w:t>
      </w:r>
      <w:r w:rsidRPr="007A0E21">
        <w:rPr>
          <w:rFonts w:ascii="Times New Roman" w:eastAsia="Times New Roman" w:hAnsi="Times New Roman"/>
          <w:bCs/>
          <w:iCs/>
          <w:lang w:val="it-IT"/>
        </w:rPr>
        <w:t>settimane per 4</w:t>
      </w:r>
      <w:r w:rsidR="00E855F2" w:rsidRPr="004D705D">
        <w:rPr>
          <w:lang w:val="it-IT" w:eastAsia="en-GB"/>
        </w:rPr>
        <w:t> </w:t>
      </w:r>
      <w:r w:rsidRPr="007A0E21">
        <w:rPr>
          <w:rFonts w:ascii="Times New Roman" w:eastAsia="Times New Roman" w:hAnsi="Times New Roman"/>
          <w:bCs/>
          <w:iCs/>
          <w:lang w:val="it-IT"/>
        </w:rPr>
        <w:t>cicli prima dell'intervento, senza trattamento post-chirurgico.</w:t>
      </w:r>
    </w:p>
    <w:p w14:paraId="0892A862" w14:textId="77777777" w:rsidR="002E56DE" w:rsidRDefault="002E56DE" w:rsidP="002E56DE">
      <w:pPr>
        <w:rPr>
          <w:bCs/>
          <w:iCs/>
          <w:lang w:val="it-IT"/>
        </w:rPr>
      </w:pPr>
    </w:p>
    <w:p w14:paraId="39818671" w14:textId="25B44587" w:rsidR="002E56DE" w:rsidRDefault="002E56DE" w:rsidP="002E56DE">
      <w:pPr>
        <w:rPr>
          <w:bCs/>
          <w:iCs/>
          <w:lang w:val="it-IT"/>
        </w:rPr>
      </w:pPr>
      <w:r w:rsidRPr="002E56DE">
        <w:rPr>
          <w:bCs/>
          <w:iCs/>
          <w:lang w:val="it-IT"/>
        </w:rPr>
        <w:t>I pazienti con funzionalità renale borderline hanno ricevuto una dose frazionata di cisplatino di 35</w:t>
      </w:r>
      <w:r w:rsidR="00E855F2" w:rsidRPr="004D705D">
        <w:rPr>
          <w:szCs w:val="22"/>
          <w:lang w:val="it-IT" w:eastAsia="en-GB"/>
        </w:rPr>
        <w:t> </w:t>
      </w:r>
      <w:r w:rsidRPr="002E56DE">
        <w:rPr>
          <w:bCs/>
          <w:iCs/>
          <w:lang w:val="it-IT"/>
        </w:rPr>
        <w:t>mg/m</w:t>
      </w:r>
      <w:r w:rsidRPr="007A0E21">
        <w:rPr>
          <w:bCs/>
          <w:iCs/>
          <w:vertAlign w:val="superscript"/>
          <w:lang w:val="it-IT"/>
        </w:rPr>
        <w:t>2</w:t>
      </w:r>
      <w:r w:rsidRPr="002E56DE">
        <w:rPr>
          <w:bCs/>
          <w:iCs/>
          <w:lang w:val="it-IT"/>
        </w:rPr>
        <w:t xml:space="preserve"> nei giorni 1 e 8</w:t>
      </w:r>
      <w:r w:rsidR="00E855F2" w:rsidRPr="004D705D">
        <w:rPr>
          <w:szCs w:val="22"/>
          <w:lang w:val="it-IT" w:eastAsia="en-GB"/>
        </w:rPr>
        <w:t> </w:t>
      </w:r>
      <w:r w:rsidRPr="002E56DE">
        <w:rPr>
          <w:bCs/>
          <w:iCs/>
          <w:lang w:val="it-IT"/>
        </w:rPr>
        <w:t xml:space="preserve">di ogni ciclo. </w:t>
      </w:r>
    </w:p>
    <w:p w14:paraId="00EF1E4E" w14:textId="77777777" w:rsidR="002E56DE" w:rsidRDefault="002E56DE" w:rsidP="002E56DE">
      <w:pPr>
        <w:rPr>
          <w:bCs/>
          <w:iCs/>
          <w:lang w:val="it-IT"/>
        </w:rPr>
      </w:pPr>
    </w:p>
    <w:p w14:paraId="0A129040" w14:textId="23458000" w:rsidR="002E56DE" w:rsidRDefault="002E56DE" w:rsidP="002E56DE">
      <w:pPr>
        <w:rPr>
          <w:bCs/>
          <w:iCs/>
          <w:lang w:val="it-IT"/>
        </w:rPr>
      </w:pPr>
      <w:r w:rsidRPr="002E56DE">
        <w:rPr>
          <w:bCs/>
          <w:iCs/>
          <w:lang w:val="it-IT"/>
        </w:rPr>
        <w:t xml:space="preserve">È stata effettuata una valutazione del tumore secondo i criteri </w:t>
      </w:r>
      <w:r w:rsidR="00227DC8" w:rsidRPr="00E42B5B">
        <w:rPr>
          <w:bCs/>
          <w:iCs/>
          <w:szCs w:val="22"/>
          <w:lang w:val="it-IT"/>
        </w:rPr>
        <w:t>RECIST 1.1</w:t>
      </w:r>
      <w:r w:rsidRPr="002E56DE">
        <w:rPr>
          <w:bCs/>
          <w:iCs/>
          <w:lang w:val="it-IT"/>
        </w:rPr>
        <w:t xml:space="preserve"> al basale e al completamento della terapia neoadiuvante (prima dell’intervento chirurgico). Dopo l’intervento, sono state effettuate valutazioni del tumore secondo i criteri </w:t>
      </w:r>
      <w:r w:rsidR="00227DC8" w:rsidRPr="00E42B5B">
        <w:rPr>
          <w:bCs/>
          <w:iCs/>
          <w:szCs w:val="22"/>
          <w:lang w:val="it-IT"/>
        </w:rPr>
        <w:t>RECIST 1.1</w:t>
      </w:r>
      <w:r w:rsidR="00227DC8">
        <w:rPr>
          <w:bCs/>
          <w:iCs/>
          <w:szCs w:val="22"/>
          <w:lang w:val="it-IT"/>
        </w:rPr>
        <w:t xml:space="preserve"> </w:t>
      </w:r>
      <w:r w:rsidRPr="002E56DE">
        <w:rPr>
          <w:bCs/>
          <w:iCs/>
          <w:lang w:val="it-IT"/>
        </w:rPr>
        <w:t>ogni 12</w:t>
      </w:r>
      <w:r w:rsidR="00E855F2" w:rsidRPr="004D705D">
        <w:rPr>
          <w:szCs w:val="22"/>
          <w:lang w:val="it-IT" w:eastAsia="en-GB"/>
        </w:rPr>
        <w:t> </w:t>
      </w:r>
      <w:r w:rsidRPr="002E56DE">
        <w:rPr>
          <w:bCs/>
          <w:iCs/>
          <w:lang w:val="it-IT"/>
        </w:rPr>
        <w:t>settimane per i primi 24</w:t>
      </w:r>
      <w:r w:rsidR="00E855F2" w:rsidRPr="004D705D">
        <w:rPr>
          <w:szCs w:val="22"/>
          <w:lang w:val="it-IT" w:eastAsia="en-GB"/>
        </w:rPr>
        <w:t> </w:t>
      </w:r>
      <w:r w:rsidRPr="002E56DE">
        <w:rPr>
          <w:bCs/>
          <w:iCs/>
          <w:lang w:val="it-IT"/>
        </w:rPr>
        <w:t>mesi, poi ogni 24</w:t>
      </w:r>
      <w:r w:rsidR="00E855F2" w:rsidRPr="004D705D">
        <w:rPr>
          <w:szCs w:val="22"/>
          <w:lang w:val="it-IT" w:eastAsia="en-GB"/>
        </w:rPr>
        <w:t> </w:t>
      </w:r>
      <w:r w:rsidRPr="002E56DE">
        <w:rPr>
          <w:bCs/>
          <w:iCs/>
          <w:lang w:val="it-IT"/>
        </w:rPr>
        <w:t>settimane per 36</w:t>
      </w:r>
      <w:r w:rsidR="00E855F2" w:rsidRPr="004D705D">
        <w:rPr>
          <w:szCs w:val="22"/>
          <w:lang w:val="it-IT" w:eastAsia="en-GB"/>
        </w:rPr>
        <w:t> </w:t>
      </w:r>
      <w:r w:rsidRPr="002E56DE">
        <w:rPr>
          <w:bCs/>
          <w:iCs/>
          <w:lang w:val="it-IT"/>
        </w:rPr>
        <w:t>mesi e successivamente ogni 52</w:t>
      </w:r>
      <w:r w:rsidR="00E855F2" w:rsidRPr="004D705D">
        <w:rPr>
          <w:szCs w:val="22"/>
          <w:lang w:val="it-IT" w:eastAsia="en-GB"/>
        </w:rPr>
        <w:t> </w:t>
      </w:r>
      <w:r w:rsidRPr="002E56DE">
        <w:rPr>
          <w:bCs/>
          <w:iCs/>
          <w:lang w:val="it-IT"/>
        </w:rPr>
        <w:t xml:space="preserve">settimane fino alla progressione della malattia, alla fine dello studio o al decesso. </w:t>
      </w:r>
    </w:p>
    <w:p w14:paraId="18B69F5A" w14:textId="77777777" w:rsidR="002E56DE" w:rsidRDefault="002E56DE" w:rsidP="002E56DE">
      <w:pPr>
        <w:rPr>
          <w:bCs/>
          <w:iCs/>
          <w:lang w:val="it-IT"/>
        </w:rPr>
      </w:pPr>
    </w:p>
    <w:p w14:paraId="7B81E54F" w14:textId="3CA5879D" w:rsidR="00E855F2" w:rsidRDefault="002E56DE" w:rsidP="002E56DE">
      <w:pPr>
        <w:rPr>
          <w:bCs/>
          <w:iCs/>
          <w:lang w:val="it-IT"/>
        </w:rPr>
      </w:pPr>
      <w:r w:rsidRPr="002E56DE">
        <w:rPr>
          <w:bCs/>
          <w:iCs/>
          <w:lang w:val="it-IT"/>
        </w:rPr>
        <w:t>Gli endpoint primari erano la risposta patologica completa (</w:t>
      </w:r>
      <w:proofErr w:type="spellStart"/>
      <w:r w:rsidRPr="002E56DE">
        <w:rPr>
          <w:bCs/>
          <w:iCs/>
          <w:lang w:val="it-IT"/>
        </w:rPr>
        <w:t>pCR</w:t>
      </w:r>
      <w:proofErr w:type="spellEnd"/>
      <w:r w:rsidRPr="002E56DE">
        <w:rPr>
          <w:bCs/>
          <w:iCs/>
          <w:lang w:val="it-IT"/>
        </w:rPr>
        <w:t xml:space="preserve">) mediante revisione centrale della patologia in cieco e la sopravvivenza libera da eventi (EFS), che includeva la valutazione in cieco mediante revisione centrale indipendente (BICR). La sopravvivenza globale (OS) era un endpoint secondario chiave. </w:t>
      </w:r>
    </w:p>
    <w:p w14:paraId="184A29B2" w14:textId="77777777" w:rsidR="00E855F2" w:rsidRDefault="00E855F2" w:rsidP="002E56DE">
      <w:pPr>
        <w:rPr>
          <w:bCs/>
          <w:iCs/>
          <w:lang w:val="it-IT"/>
        </w:rPr>
      </w:pPr>
    </w:p>
    <w:p w14:paraId="1B2EB181" w14:textId="093ACB39" w:rsidR="002E56DE" w:rsidRPr="007A0E21" w:rsidRDefault="00745CE6" w:rsidP="002E56DE">
      <w:pPr>
        <w:rPr>
          <w:lang w:val="it-IT" w:eastAsia="en-GB"/>
        </w:rPr>
      </w:pPr>
      <w:r>
        <w:rPr>
          <w:szCs w:val="22"/>
          <w:lang w:val="it-IT" w:eastAsia="en-GB"/>
        </w:rPr>
        <w:t xml:space="preserve">Le caratteristiche demografiche e al basale </w:t>
      </w:r>
      <w:r w:rsidR="00BE65A0" w:rsidRPr="00BE65A0">
        <w:rPr>
          <w:bCs/>
          <w:iCs/>
          <w:lang w:val="it-IT"/>
        </w:rPr>
        <w:t>della malattia erano generalmente ben bilanciat</w:t>
      </w:r>
      <w:r>
        <w:rPr>
          <w:bCs/>
          <w:iCs/>
          <w:lang w:val="it-IT"/>
        </w:rPr>
        <w:t>e</w:t>
      </w:r>
      <w:r w:rsidR="00BE65A0" w:rsidRPr="00BE65A0">
        <w:rPr>
          <w:bCs/>
          <w:iCs/>
          <w:lang w:val="it-IT"/>
        </w:rPr>
        <w:t xml:space="preserve"> tra i 533</w:t>
      </w:r>
      <w:r w:rsidR="00BE65A0" w:rsidRPr="007A0E21">
        <w:rPr>
          <w:lang w:val="it-IT" w:eastAsia="en-GB"/>
        </w:rPr>
        <w:t> </w:t>
      </w:r>
      <w:r w:rsidR="00BE65A0" w:rsidRPr="00BE65A0">
        <w:rPr>
          <w:bCs/>
          <w:iCs/>
          <w:lang w:val="it-IT"/>
        </w:rPr>
        <w:t>pazienti del Braccio</w:t>
      </w:r>
      <w:r w:rsidR="00BE65A0" w:rsidRPr="007A0E21">
        <w:rPr>
          <w:lang w:val="it-IT" w:eastAsia="en-GB"/>
        </w:rPr>
        <w:t> </w:t>
      </w:r>
      <w:r w:rsidR="00BE65A0" w:rsidRPr="00BE65A0">
        <w:rPr>
          <w:bCs/>
          <w:iCs/>
          <w:lang w:val="it-IT"/>
        </w:rPr>
        <w:t>1 e i 530</w:t>
      </w:r>
      <w:r w:rsidR="00BE65A0" w:rsidRPr="007A0E21">
        <w:rPr>
          <w:lang w:val="it-IT" w:eastAsia="en-GB"/>
        </w:rPr>
        <w:t> </w:t>
      </w:r>
      <w:r w:rsidR="00BE65A0" w:rsidRPr="00BE65A0">
        <w:rPr>
          <w:bCs/>
          <w:iCs/>
          <w:lang w:val="it-IT"/>
        </w:rPr>
        <w:t>pazienti del Braccio</w:t>
      </w:r>
      <w:r w:rsidR="00BE65A0" w:rsidRPr="007A0E21">
        <w:rPr>
          <w:lang w:val="it-IT" w:eastAsia="en-GB"/>
        </w:rPr>
        <w:t> </w:t>
      </w:r>
      <w:r w:rsidR="00BE65A0" w:rsidRPr="00BE65A0">
        <w:rPr>
          <w:bCs/>
          <w:iCs/>
          <w:lang w:val="it-IT"/>
        </w:rPr>
        <w:t>2. I dati demografici basal</w:t>
      </w:r>
      <w:r>
        <w:rPr>
          <w:bCs/>
          <w:iCs/>
          <w:lang w:val="it-IT"/>
        </w:rPr>
        <w:t>i</w:t>
      </w:r>
      <w:r w:rsidR="00BE65A0" w:rsidRPr="00BE65A0">
        <w:rPr>
          <w:bCs/>
          <w:iCs/>
          <w:lang w:val="it-IT"/>
        </w:rPr>
        <w:t xml:space="preserve"> erano i seguenti: maschio (81,8%), età </w:t>
      </w:r>
      <w:r w:rsidR="00BE65A0" w:rsidRPr="007A0E21">
        <w:rPr>
          <w:lang w:val="it-IT" w:eastAsia="en-GB"/>
        </w:rPr>
        <w:t>&lt;65 ann</w:t>
      </w:r>
      <w:r w:rsidR="00BE65A0">
        <w:rPr>
          <w:lang w:val="it-IT" w:eastAsia="en-GB"/>
        </w:rPr>
        <w:t>i</w:t>
      </w:r>
      <w:r w:rsidR="00BE65A0" w:rsidRPr="00BE65A0">
        <w:rPr>
          <w:bCs/>
          <w:iCs/>
          <w:lang w:val="it-IT"/>
        </w:rPr>
        <w:t xml:space="preserve"> </w:t>
      </w:r>
      <w:r w:rsidR="00BE65A0" w:rsidRPr="007A0E21">
        <w:rPr>
          <w:lang w:val="it-IT" w:eastAsia="en-GB"/>
        </w:rPr>
        <w:t>(46</w:t>
      </w:r>
      <w:r w:rsidR="00BE65A0">
        <w:rPr>
          <w:lang w:val="it-IT" w:eastAsia="en-GB"/>
        </w:rPr>
        <w:t>,</w:t>
      </w:r>
      <w:r w:rsidR="00BE65A0" w:rsidRPr="007A0E21">
        <w:rPr>
          <w:lang w:val="it-IT" w:eastAsia="en-GB"/>
        </w:rPr>
        <w:t>9</w:t>
      </w:r>
      <w:r w:rsidR="00BE65A0" w:rsidRPr="00BE65A0">
        <w:rPr>
          <w:bCs/>
          <w:iCs/>
          <w:lang w:val="it-IT"/>
        </w:rPr>
        <w:t>%</w:t>
      </w:r>
      <w:r w:rsidR="003E57C7">
        <w:rPr>
          <w:bCs/>
          <w:iCs/>
          <w:lang w:val="it-IT"/>
        </w:rPr>
        <w:t xml:space="preserve">), popolazione bianca </w:t>
      </w:r>
      <w:r w:rsidR="003E57C7" w:rsidRPr="007A0E21">
        <w:rPr>
          <w:lang w:val="it-IT" w:eastAsia="en-GB"/>
        </w:rPr>
        <w:t>(</w:t>
      </w:r>
      <w:r w:rsidR="003E57C7" w:rsidRPr="007A0E21">
        <w:rPr>
          <w:rFonts w:eastAsia="SimSun"/>
          <w:lang w:val="it-IT"/>
        </w:rPr>
        <w:t>67</w:t>
      </w:r>
      <w:r w:rsidR="003E57C7" w:rsidRPr="007A0E21">
        <w:rPr>
          <w:lang w:val="it-IT" w:eastAsia="en-GB"/>
        </w:rPr>
        <w:t>%)</w:t>
      </w:r>
      <w:r w:rsidR="003E57C7">
        <w:rPr>
          <w:lang w:val="it-IT" w:eastAsia="en-GB"/>
        </w:rPr>
        <w:t xml:space="preserve">, asiatica </w:t>
      </w:r>
      <w:r w:rsidR="003E57C7" w:rsidRPr="007A0E21">
        <w:rPr>
          <w:lang w:val="it-IT" w:eastAsia="en-GB"/>
        </w:rPr>
        <w:t>(27</w:t>
      </w:r>
      <w:r w:rsidR="003E57C7">
        <w:rPr>
          <w:lang w:val="it-IT" w:eastAsia="en-GB"/>
        </w:rPr>
        <w:t>,</w:t>
      </w:r>
      <w:r w:rsidR="003E57C7" w:rsidRPr="007A0E21">
        <w:rPr>
          <w:lang w:val="it-IT" w:eastAsia="en-GB"/>
        </w:rPr>
        <w:t>9%)</w:t>
      </w:r>
      <w:r w:rsidR="003E57C7">
        <w:rPr>
          <w:lang w:val="it-IT" w:eastAsia="en-GB"/>
        </w:rPr>
        <w:t xml:space="preserve">, nera </w:t>
      </w:r>
      <w:r w:rsidR="003E57C7">
        <w:rPr>
          <w:szCs w:val="22"/>
          <w:lang w:val="it-IT" w:eastAsia="en-GB"/>
        </w:rPr>
        <w:t>o afroamericana (0,9%)</w:t>
      </w:r>
      <w:r w:rsidR="003E57C7" w:rsidRPr="002E776F">
        <w:rPr>
          <w:szCs w:val="22"/>
          <w:lang w:val="it-IT" w:eastAsia="en-GB"/>
        </w:rPr>
        <w:t xml:space="preserve">, </w:t>
      </w:r>
      <w:r w:rsidR="003E57C7">
        <w:rPr>
          <w:szCs w:val="22"/>
          <w:lang w:val="it-IT" w:eastAsia="en-GB"/>
        </w:rPr>
        <w:t>a</w:t>
      </w:r>
      <w:r w:rsidR="003E57C7" w:rsidRPr="002E776F">
        <w:rPr>
          <w:szCs w:val="22"/>
          <w:lang w:val="it-IT" w:eastAsia="en-GB"/>
        </w:rPr>
        <w:t>ltr</w:t>
      </w:r>
      <w:r w:rsidR="003E57C7">
        <w:rPr>
          <w:szCs w:val="22"/>
          <w:lang w:val="it-IT" w:eastAsia="en-GB"/>
        </w:rPr>
        <w:t>o</w:t>
      </w:r>
      <w:r w:rsidR="003E57C7" w:rsidRPr="002E776F">
        <w:rPr>
          <w:szCs w:val="22"/>
          <w:lang w:val="it-IT" w:eastAsia="en-GB"/>
        </w:rPr>
        <w:t xml:space="preserve"> (</w:t>
      </w:r>
      <w:r w:rsidR="00ED0B3E">
        <w:rPr>
          <w:szCs w:val="22"/>
          <w:lang w:val="it-IT" w:eastAsia="en-GB"/>
        </w:rPr>
        <w:t>0,8</w:t>
      </w:r>
      <w:r w:rsidR="003E57C7" w:rsidRPr="002E776F">
        <w:rPr>
          <w:szCs w:val="22"/>
          <w:lang w:val="it-IT" w:eastAsia="en-GB"/>
        </w:rPr>
        <w:t>%)</w:t>
      </w:r>
      <w:r w:rsidR="003E57C7">
        <w:rPr>
          <w:szCs w:val="22"/>
          <w:lang w:val="it-IT" w:eastAsia="en-GB"/>
        </w:rPr>
        <w:t>, ispanica o latina (</w:t>
      </w:r>
      <w:r w:rsidR="00ED0B3E" w:rsidRPr="007A0E21">
        <w:rPr>
          <w:rFonts w:eastAsia="SimSun"/>
          <w:lang w:val="it-IT"/>
        </w:rPr>
        <w:t>8,0</w:t>
      </w:r>
      <w:r w:rsidR="003E57C7">
        <w:rPr>
          <w:szCs w:val="22"/>
          <w:lang w:val="it-IT" w:eastAsia="en-GB"/>
        </w:rPr>
        <w:t xml:space="preserve">%) </w:t>
      </w:r>
      <w:r w:rsidR="00ED0B3E" w:rsidRPr="00ED0B3E">
        <w:rPr>
          <w:szCs w:val="22"/>
          <w:lang w:val="it-IT" w:eastAsia="en-GB"/>
        </w:rPr>
        <w:t>e</w:t>
      </w:r>
      <w:r w:rsidR="00ED0B3E">
        <w:rPr>
          <w:szCs w:val="22"/>
          <w:lang w:val="it-IT" w:eastAsia="en-GB"/>
        </w:rPr>
        <w:t>d</w:t>
      </w:r>
      <w:r w:rsidR="00ED0B3E" w:rsidRPr="00ED0B3E">
        <w:rPr>
          <w:szCs w:val="22"/>
          <w:lang w:val="it-IT" w:eastAsia="en-GB"/>
        </w:rPr>
        <w:t xml:space="preserve"> ECOG PS 0 (78%) </w:t>
      </w:r>
      <w:r w:rsidR="00ED0B3E" w:rsidRPr="007A0E21">
        <w:rPr>
          <w:lang w:val="it-IT" w:eastAsia="en-GB"/>
        </w:rPr>
        <w:t>vs.</w:t>
      </w:r>
      <w:r w:rsidR="00ED0B3E" w:rsidRPr="00ED0B3E">
        <w:rPr>
          <w:szCs w:val="22"/>
          <w:lang w:val="it-IT" w:eastAsia="en-GB"/>
        </w:rPr>
        <w:t xml:space="preserve"> a PS 1 (22%). Le caratteristiche della malattia erano le seguenti: stadio del tumore T2N0 (40,3%) e &gt; T2N0a (59,7%), linfonodi regionali N0 (94,5%) e N1 (5,5%), funzionalità renale adeguata (81,1%) e funzione renale borderline (18,9%)</w:t>
      </w:r>
      <w:r w:rsidR="00ED0B3E">
        <w:rPr>
          <w:szCs w:val="22"/>
          <w:lang w:val="it-IT" w:eastAsia="en-GB"/>
        </w:rPr>
        <w:t xml:space="preserve">, </w:t>
      </w:r>
      <w:r w:rsidR="00ED0B3E" w:rsidRPr="00ED0B3E">
        <w:rPr>
          <w:szCs w:val="22"/>
          <w:lang w:val="it-IT" w:eastAsia="en-GB"/>
        </w:rPr>
        <w:t>stato di espressione di PD-L1 alto (73,1%) e basso/negativo (26,9%)</w:t>
      </w:r>
      <w:r w:rsidR="00ED0B3E">
        <w:rPr>
          <w:szCs w:val="22"/>
          <w:lang w:val="it-IT" w:eastAsia="en-GB"/>
        </w:rPr>
        <w:t>.</w:t>
      </w:r>
      <w:r w:rsidR="00ED0B3E">
        <w:rPr>
          <w:lang w:val="it-IT" w:eastAsia="en-GB"/>
        </w:rPr>
        <w:t xml:space="preserve"> </w:t>
      </w:r>
      <w:r w:rsidR="00BE65A0" w:rsidRPr="00BE65A0">
        <w:rPr>
          <w:bCs/>
          <w:iCs/>
          <w:lang w:val="it-IT"/>
        </w:rPr>
        <w:t>I sottotipi istologici includevano carcinoma uroteliale (84,5%), carcinoma uroteliale con differenziazione squamosa (8,2%), carcinoma uroteliale con istologia variante (5,0%) e carcinoma uroteliale con differenziazione ghiandolare (2,4%).</w:t>
      </w:r>
    </w:p>
    <w:p w14:paraId="70698694" w14:textId="77777777" w:rsidR="00BE65A0" w:rsidRDefault="00BE65A0" w:rsidP="002E56DE">
      <w:pPr>
        <w:rPr>
          <w:bCs/>
          <w:iCs/>
          <w:lang w:val="it-IT"/>
        </w:rPr>
      </w:pPr>
    </w:p>
    <w:p w14:paraId="2703D252" w14:textId="77777777" w:rsidR="002E56DE" w:rsidRDefault="002E56DE" w:rsidP="002E56DE">
      <w:pPr>
        <w:rPr>
          <w:bCs/>
          <w:iCs/>
          <w:lang w:val="it-IT"/>
        </w:rPr>
      </w:pPr>
      <w:r w:rsidRPr="002E56DE">
        <w:rPr>
          <w:bCs/>
          <w:iCs/>
          <w:lang w:val="it-IT"/>
        </w:rPr>
        <w:t xml:space="preserve">Nella popolazione complessiva, 469 (88,0%) pazienti nel Braccio 1 e 441 (83,2%) pazienti nel Braccio 2 sono stati sottoposti a cistectomia radicale. </w:t>
      </w:r>
    </w:p>
    <w:p w14:paraId="42B63887" w14:textId="77777777" w:rsidR="002E56DE" w:rsidRDefault="002E56DE" w:rsidP="002E56DE">
      <w:pPr>
        <w:rPr>
          <w:bCs/>
          <w:iCs/>
          <w:lang w:val="it-IT"/>
        </w:rPr>
      </w:pPr>
    </w:p>
    <w:p w14:paraId="026C3F89" w14:textId="3DBE25A0" w:rsidR="002E56DE" w:rsidRDefault="002E56DE">
      <w:pPr>
        <w:rPr>
          <w:bCs/>
          <w:iCs/>
          <w:lang w:val="it-IT"/>
        </w:rPr>
      </w:pPr>
      <w:r w:rsidRPr="002E56DE">
        <w:rPr>
          <w:bCs/>
          <w:iCs/>
          <w:lang w:val="it-IT"/>
        </w:rPr>
        <w:t>I risultati sono presentati nella Tabella 14, nella Figura 21 e nella Figura 22.</w:t>
      </w:r>
    </w:p>
    <w:p w14:paraId="72BFFC99" w14:textId="77777777" w:rsidR="001F56DC" w:rsidRDefault="001F56DC">
      <w:pPr>
        <w:rPr>
          <w:bCs/>
          <w:iCs/>
          <w:lang w:val="it-IT"/>
        </w:rPr>
      </w:pPr>
    </w:p>
    <w:p w14:paraId="76A073AC" w14:textId="5F41D300" w:rsidR="001F56DC" w:rsidRPr="007A0E21" w:rsidRDefault="001F56DC" w:rsidP="001F56DC">
      <w:pPr>
        <w:rPr>
          <w:b/>
          <w:bCs/>
          <w:lang w:val="it-IT" w:eastAsia="en-GB"/>
        </w:rPr>
      </w:pPr>
      <w:proofErr w:type="spellStart"/>
      <w:r w:rsidRPr="007A0E21">
        <w:rPr>
          <w:b/>
          <w:bCs/>
          <w:lang w:val="it-IT" w:eastAsia="en-GB"/>
        </w:rPr>
        <w:t>Table</w:t>
      </w:r>
      <w:proofErr w:type="spellEnd"/>
      <w:r w:rsidR="00ED0B3E" w:rsidRPr="00981BA0">
        <w:rPr>
          <w:b/>
          <w:bCs/>
          <w:szCs w:val="24"/>
          <w:lang w:val="it-IT"/>
        </w:rPr>
        <w:t> </w:t>
      </w:r>
      <w:r w:rsidRPr="007A0E21">
        <w:rPr>
          <w:b/>
          <w:bCs/>
          <w:lang w:val="it-IT" w:eastAsia="en-GB"/>
        </w:rPr>
        <w:t xml:space="preserve">14: </w:t>
      </w:r>
      <w:r w:rsidR="00ED0B3E" w:rsidRPr="00981BA0">
        <w:rPr>
          <w:b/>
          <w:bCs/>
          <w:szCs w:val="24"/>
          <w:lang w:val="it-IT"/>
        </w:rPr>
        <w:t>Risultati di efficacia nello studio</w:t>
      </w:r>
      <w:r w:rsidRPr="007A0E21">
        <w:rPr>
          <w:b/>
          <w:bCs/>
          <w:lang w:val="it-IT" w:eastAsia="en-GB"/>
        </w:rPr>
        <w:t xml:space="preserve"> NIAGARA</w:t>
      </w:r>
    </w:p>
    <w:tbl>
      <w:tblPr>
        <w:tblW w:w="51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6"/>
        <w:gridCol w:w="9"/>
        <w:gridCol w:w="2439"/>
        <w:gridCol w:w="233"/>
        <w:gridCol w:w="2217"/>
      </w:tblGrid>
      <w:tr w:rsidR="001F56DC" w:rsidRPr="004208D8" w14:paraId="5490A91E" w14:textId="77777777" w:rsidTr="00C70AA7">
        <w:trPr>
          <w:cantSplit/>
          <w:tblHeader/>
        </w:trPr>
        <w:tc>
          <w:tcPr>
            <w:tcW w:w="2373" w:type="pct"/>
            <w:shd w:val="clear" w:color="auto" w:fill="auto"/>
          </w:tcPr>
          <w:p w14:paraId="04828D64" w14:textId="77777777" w:rsidR="001F56DC" w:rsidRPr="007A0E21" w:rsidRDefault="001F56DC" w:rsidP="00C70AA7">
            <w:pPr>
              <w:spacing w:before="40" w:after="40" w:line="240" w:lineRule="auto"/>
              <w:rPr>
                <w:b/>
                <w:sz w:val="20"/>
                <w:szCs w:val="48"/>
                <w:lang w:val="it-IT"/>
              </w:rPr>
            </w:pPr>
          </w:p>
        </w:tc>
        <w:tc>
          <w:tcPr>
            <w:tcW w:w="1438" w:type="pct"/>
            <w:gridSpan w:val="3"/>
            <w:shd w:val="clear" w:color="auto" w:fill="auto"/>
            <w:vAlign w:val="center"/>
          </w:tcPr>
          <w:p w14:paraId="1F76EB34" w14:textId="4BA2DF7C" w:rsidR="001F56DC" w:rsidRPr="00832237" w:rsidRDefault="001F56DC" w:rsidP="00C70AA7">
            <w:pPr>
              <w:spacing w:before="40" w:after="40" w:line="240" w:lineRule="auto"/>
              <w:jc w:val="center"/>
              <w:rPr>
                <w:b/>
                <w:szCs w:val="22"/>
                <w:lang w:val="en-US"/>
              </w:rPr>
            </w:pPr>
            <w:r w:rsidRPr="00832237">
              <w:rPr>
                <w:b/>
                <w:szCs w:val="22"/>
                <w:lang w:val="en-US"/>
              </w:rPr>
              <w:t xml:space="preserve">IMFINZI + </w:t>
            </w:r>
            <w:r w:rsidR="00962A65" w:rsidRPr="00981BA0">
              <w:rPr>
                <w:b/>
                <w:bCs/>
                <w:szCs w:val="24"/>
                <w:lang w:val="it-IT"/>
              </w:rPr>
              <w:t>chemioterapia</w:t>
            </w:r>
            <w:r w:rsidRPr="00832237">
              <w:rPr>
                <w:b/>
                <w:szCs w:val="22"/>
                <w:lang w:val="en-US"/>
              </w:rPr>
              <w:br/>
              <w:t>(N=533)</w:t>
            </w:r>
          </w:p>
        </w:tc>
        <w:tc>
          <w:tcPr>
            <w:tcW w:w="1189" w:type="pct"/>
            <w:shd w:val="clear" w:color="auto" w:fill="auto"/>
            <w:vAlign w:val="center"/>
          </w:tcPr>
          <w:p w14:paraId="3029F45F" w14:textId="6FD04AB4" w:rsidR="001F56DC" w:rsidRPr="00832237" w:rsidRDefault="00962A65" w:rsidP="00C70AA7">
            <w:pPr>
              <w:spacing w:before="40" w:after="40" w:line="240" w:lineRule="auto"/>
              <w:jc w:val="center"/>
              <w:rPr>
                <w:b/>
                <w:szCs w:val="22"/>
                <w:lang w:val="en-US"/>
              </w:rPr>
            </w:pPr>
            <w:r>
              <w:rPr>
                <w:b/>
                <w:bCs/>
                <w:szCs w:val="24"/>
                <w:lang w:val="it-IT"/>
              </w:rPr>
              <w:t>C</w:t>
            </w:r>
            <w:r w:rsidRPr="00981BA0">
              <w:rPr>
                <w:b/>
                <w:bCs/>
                <w:szCs w:val="24"/>
                <w:lang w:val="it-IT"/>
              </w:rPr>
              <w:t>hemioterapia</w:t>
            </w:r>
            <w:r w:rsidR="001F56DC" w:rsidRPr="00832237">
              <w:rPr>
                <w:b/>
                <w:szCs w:val="22"/>
                <w:lang w:val="en-US"/>
              </w:rPr>
              <w:br/>
              <w:t>(N=530)</w:t>
            </w:r>
          </w:p>
        </w:tc>
      </w:tr>
      <w:tr w:rsidR="001F56DC" w:rsidRPr="00FE71DB" w14:paraId="4CEE2CAF" w14:textId="77777777" w:rsidTr="00C70AA7">
        <w:trPr>
          <w:cantSplit/>
        </w:trPr>
        <w:tc>
          <w:tcPr>
            <w:tcW w:w="5000" w:type="pct"/>
            <w:gridSpan w:val="5"/>
            <w:shd w:val="clear" w:color="auto" w:fill="auto"/>
          </w:tcPr>
          <w:p w14:paraId="4CB4BE1D" w14:textId="77777777" w:rsidR="001F56DC" w:rsidRPr="00FE71DB" w:rsidRDefault="001F56DC" w:rsidP="00C70AA7">
            <w:pPr>
              <w:spacing w:before="40" w:after="40"/>
              <w:rPr>
                <w:rFonts w:cs="Arial"/>
                <w:b/>
                <w:kern w:val="32"/>
                <w:szCs w:val="22"/>
                <w:vertAlign w:val="superscript"/>
                <w:lang w:val="en-US"/>
              </w:rPr>
            </w:pPr>
            <w:proofErr w:type="spellStart"/>
            <w:r w:rsidRPr="00FE71DB">
              <w:rPr>
                <w:rFonts w:cs="Arial"/>
                <w:b/>
                <w:kern w:val="32"/>
                <w:szCs w:val="22"/>
                <w:lang w:val="en-US"/>
              </w:rPr>
              <w:t>EFS</w:t>
            </w:r>
            <w:r w:rsidRPr="00FE71DB">
              <w:rPr>
                <w:rFonts w:cs="Arial"/>
                <w:b/>
                <w:kern w:val="32"/>
                <w:szCs w:val="22"/>
                <w:vertAlign w:val="superscript"/>
                <w:lang w:val="en-US"/>
              </w:rPr>
              <w:t>a</w:t>
            </w:r>
            <w:proofErr w:type="spellEnd"/>
          </w:p>
        </w:tc>
      </w:tr>
      <w:tr w:rsidR="001F56DC" w:rsidRPr="00FE71DB" w14:paraId="797BB782" w14:textId="77777777" w:rsidTr="00C70AA7">
        <w:trPr>
          <w:cantSplit/>
        </w:trPr>
        <w:tc>
          <w:tcPr>
            <w:tcW w:w="2373" w:type="pct"/>
            <w:shd w:val="clear" w:color="auto" w:fill="auto"/>
          </w:tcPr>
          <w:p w14:paraId="683520B8" w14:textId="012F1EC6" w:rsidR="001F56DC" w:rsidRPr="00FE71DB" w:rsidRDefault="00962A65" w:rsidP="00C70AA7">
            <w:pPr>
              <w:spacing w:before="40" w:after="40"/>
              <w:ind w:left="177"/>
              <w:rPr>
                <w:rFonts w:cs="Arial"/>
                <w:bCs/>
                <w:kern w:val="32"/>
                <w:szCs w:val="22"/>
                <w:lang w:val="en-US"/>
              </w:rPr>
            </w:pPr>
            <w:r>
              <w:rPr>
                <w:szCs w:val="24"/>
                <w:lang w:val="it-IT"/>
              </w:rPr>
              <w:t xml:space="preserve">Numero di eventi </w:t>
            </w:r>
            <w:r w:rsidR="001F56DC" w:rsidRPr="00FE71DB">
              <w:rPr>
                <w:rFonts w:cs="Arial"/>
                <w:bCs/>
                <w:kern w:val="32"/>
                <w:szCs w:val="22"/>
                <w:lang w:val="en-US"/>
              </w:rPr>
              <w:t>(%)</w:t>
            </w:r>
          </w:p>
        </w:tc>
        <w:tc>
          <w:tcPr>
            <w:tcW w:w="1438" w:type="pct"/>
            <w:gridSpan w:val="3"/>
            <w:shd w:val="clear" w:color="auto" w:fill="auto"/>
          </w:tcPr>
          <w:p w14:paraId="5935294E" w14:textId="2C34BA93" w:rsidR="001F56DC" w:rsidRPr="00832237" w:rsidRDefault="001F56DC" w:rsidP="00C70AA7">
            <w:pPr>
              <w:spacing w:before="40" w:after="40"/>
              <w:jc w:val="center"/>
              <w:rPr>
                <w:rFonts w:cs="Arial"/>
                <w:bCs/>
                <w:kern w:val="32"/>
                <w:szCs w:val="22"/>
                <w:lang w:val="en-US"/>
              </w:rPr>
            </w:pPr>
            <w:r w:rsidRPr="00832237">
              <w:rPr>
                <w:rFonts w:cs="Arial"/>
                <w:bCs/>
                <w:kern w:val="32"/>
                <w:szCs w:val="22"/>
                <w:lang w:val="en-US"/>
              </w:rPr>
              <w:t>187 (35</w:t>
            </w:r>
            <w:r w:rsidR="00962A65">
              <w:rPr>
                <w:rFonts w:cs="Arial"/>
                <w:bCs/>
                <w:kern w:val="32"/>
                <w:szCs w:val="22"/>
                <w:lang w:val="en-US"/>
              </w:rPr>
              <w:t>,</w:t>
            </w:r>
            <w:r w:rsidRPr="00832237">
              <w:rPr>
                <w:rFonts w:cs="Arial"/>
                <w:bCs/>
                <w:kern w:val="32"/>
                <w:szCs w:val="22"/>
                <w:lang w:val="en-US"/>
              </w:rPr>
              <w:t>1)</w:t>
            </w:r>
          </w:p>
        </w:tc>
        <w:tc>
          <w:tcPr>
            <w:tcW w:w="1189" w:type="pct"/>
            <w:shd w:val="clear" w:color="auto" w:fill="auto"/>
          </w:tcPr>
          <w:p w14:paraId="677E75D7" w14:textId="41C8B776" w:rsidR="001F56DC" w:rsidRPr="00832237" w:rsidRDefault="001F56DC" w:rsidP="00C70AA7">
            <w:pPr>
              <w:spacing w:before="40" w:after="40"/>
              <w:jc w:val="center"/>
              <w:rPr>
                <w:rFonts w:cs="Arial"/>
                <w:bCs/>
                <w:kern w:val="32"/>
                <w:szCs w:val="22"/>
                <w:lang w:val="en-US"/>
              </w:rPr>
            </w:pPr>
            <w:r w:rsidRPr="00832237">
              <w:rPr>
                <w:rFonts w:cs="Arial"/>
                <w:bCs/>
                <w:kern w:val="32"/>
                <w:szCs w:val="22"/>
                <w:lang w:val="en-US"/>
              </w:rPr>
              <w:t>246 (46</w:t>
            </w:r>
            <w:r w:rsidR="00962A65">
              <w:rPr>
                <w:rFonts w:cs="Arial"/>
                <w:bCs/>
                <w:kern w:val="32"/>
                <w:szCs w:val="22"/>
                <w:lang w:val="en-US"/>
              </w:rPr>
              <w:t>,</w:t>
            </w:r>
            <w:r w:rsidRPr="00832237">
              <w:rPr>
                <w:rFonts w:cs="Arial"/>
                <w:bCs/>
                <w:kern w:val="32"/>
                <w:szCs w:val="22"/>
                <w:lang w:val="en-US"/>
              </w:rPr>
              <w:t>4)</w:t>
            </w:r>
          </w:p>
        </w:tc>
      </w:tr>
      <w:tr w:rsidR="001F56DC" w:rsidRPr="00FE71DB" w14:paraId="0CBE041F" w14:textId="77777777" w:rsidTr="00C70AA7">
        <w:trPr>
          <w:cantSplit/>
        </w:trPr>
        <w:tc>
          <w:tcPr>
            <w:tcW w:w="2373" w:type="pct"/>
            <w:shd w:val="clear" w:color="auto" w:fill="auto"/>
          </w:tcPr>
          <w:p w14:paraId="1A3BE07A" w14:textId="1140A7A5" w:rsidR="001F56DC" w:rsidRPr="007A0E21" w:rsidRDefault="001F56DC" w:rsidP="00C70AA7">
            <w:pPr>
              <w:spacing w:before="40" w:after="40"/>
              <w:ind w:left="177"/>
              <w:rPr>
                <w:rFonts w:cs="Arial"/>
                <w:kern w:val="32"/>
                <w:szCs w:val="22"/>
                <w:vertAlign w:val="superscript"/>
                <w:lang w:val="it-IT"/>
              </w:rPr>
            </w:pPr>
            <w:r w:rsidRPr="007A0E21">
              <w:rPr>
                <w:b/>
                <w:bCs/>
                <w:szCs w:val="22"/>
                <w:lang w:val="it-IT"/>
              </w:rPr>
              <w:lastRenderedPageBreak/>
              <w:t xml:space="preserve">EFS </w:t>
            </w:r>
            <w:r w:rsidR="002E229E" w:rsidRPr="007A0E21">
              <w:rPr>
                <w:b/>
                <w:bCs/>
                <w:szCs w:val="22"/>
                <w:lang w:val="it-IT"/>
              </w:rPr>
              <w:t xml:space="preserve">mediana </w:t>
            </w:r>
            <w:r w:rsidRPr="007A0E21" w:rsidDel="003D33FE">
              <w:rPr>
                <w:b/>
                <w:bCs/>
                <w:szCs w:val="22"/>
                <w:lang w:val="it-IT"/>
              </w:rPr>
              <w:t>(m</w:t>
            </w:r>
            <w:r w:rsidR="002E229E" w:rsidRPr="007A0E21">
              <w:rPr>
                <w:b/>
                <w:bCs/>
                <w:szCs w:val="22"/>
                <w:lang w:val="it-IT"/>
              </w:rPr>
              <w:t>esi</w:t>
            </w:r>
            <w:r w:rsidRPr="007A0E21" w:rsidDel="003D33FE">
              <w:rPr>
                <w:b/>
                <w:bCs/>
                <w:szCs w:val="22"/>
                <w:lang w:val="it-IT"/>
              </w:rPr>
              <w:t xml:space="preserve">) </w:t>
            </w:r>
            <w:r w:rsidRPr="007A0E21">
              <w:rPr>
                <w:b/>
                <w:bCs/>
                <w:szCs w:val="22"/>
                <w:lang w:val="it-IT"/>
              </w:rPr>
              <w:t>(</w:t>
            </w:r>
            <w:r w:rsidR="002E229E" w:rsidRPr="007A0E21">
              <w:rPr>
                <w:b/>
                <w:bCs/>
                <w:szCs w:val="22"/>
                <w:lang w:val="it-IT"/>
              </w:rPr>
              <w:t xml:space="preserve">IC al </w:t>
            </w:r>
            <w:r w:rsidRPr="007A0E21">
              <w:rPr>
                <w:b/>
                <w:bCs/>
                <w:szCs w:val="22"/>
                <w:lang w:val="it-IT"/>
              </w:rPr>
              <w:t>95</w:t>
            </w:r>
            <w:proofErr w:type="gramStart"/>
            <w:r w:rsidRPr="007A0E21">
              <w:rPr>
                <w:b/>
                <w:bCs/>
                <w:szCs w:val="22"/>
                <w:lang w:val="it-IT"/>
              </w:rPr>
              <w:t>%)</w:t>
            </w:r>
            <w:r w:rsidRPr="007A0E21">
              <w:rPr>
                <w:b/>
                <w:szCs w:val="22"/>
                <w:vertAlign w:val="superscript"/>
                <w:lang w:val="it-IT"/>
              </w:rPr>
              <w:t>b</w:t>
            </w:r>
            <w:proofErr w:type="gramEnd"/>
          </w:p>
        </w:tc>
        <w:tc>
          <w:tcPr>
            <w:tcW w:w="1438" w:type="pct"/>
            <w:gridSpan w:val="3"/>
            <w:shd w:val="clear" w:color="auto" w:fill="auto"/>
          </w:tcPr>
          <w:p w14:paraId="061F71AE" w14:textId="70E22155" w:rsidR="001F56DC" w:rsidRPr="00832237" w:rsidRDefault="001F56DC" w:rsidP="00C70AA7">
            <w:pPr>
              <w:spacing w:before="40" w:after="40"/>
              <w:jc w:val="center"/>
              <w:rPr>
                <w:rFonts w:cs="Arial"/>
                <w:bCs/>
                <w:kern w:val="32"/>
                <w:szCs w:val="22"/>
                <w:lang w:val="en-US"/>
              </w:rPr>
            </w:pPr>
            <w:r w:rsidRPr="00832237">
              <w:rPr>
                <w:rFonts w:cs="Arial"/>
                <w:bCs/>
                <w:kern w:val="32"/>
                <w:szCs w:val="22"/>
                <w:lang w:val="en-US"/>
              </w:rPr>
              <w:t>NR (NR</w:t>
            </w:r>
            <w:r w:rsidR="00DC0FB3" w:rsidRPr="00DC0FB3">
              <w:rPr>
                <w:rFonts w:cs="Arial"/>
                <w:bCs/>
                <w:kern w:val="32"/>
                <w:szCs w:val="22"/>
                <w:lang w:val="en-US"/>
              </w:rPr>
              <w:t>-</w:t>
            </w:r>
            <w:r w:rsidRPr="00832237">
              <w:rPr>
                <w:rFonts w:cs="Arial"/>
                <w:bCs/>
                <w:kern w:val="32"/>
                <w:szCs w:val="22"/>
                <w:lang w:val="en-US"/>
              </w:rPr>
              <w:t>NR)</w:t>
            </w:r>
          </w:p>
        </w:tc>
        <w:tc>
          <w:tcPr>
            <w:tcW w:w="1189" w:type="pct"/>
            <w:shd w:val="clear" w:color="auto" w:fill="auto"/>
          </w:tcPr>
          <w:p w14:paraId="7F58CD04" w14:textId="1EC51FF4" w:rsidR="001F56DC" w:rsidRPr="00832237" w:rsidRDefault="001F56DC" w:rsidP="00C70AA7">
            <w:pPr>
              <w:spacing w:before="40" w:after="40"/>
              <w:jc w:val="center"/>
              <w:rPr>
                <w:rFonts w:cs="Arial"/>
                <w:bCs/>
                <w:kern w:val="32"/>
                <w:szCs w:val="22"/>
                <w:lang w:val="en-US"/>
              </w:rPr>
            </w:pPr>
            <w:r w:rsidRPr="00832237">
              <w:rPr>
                <w:rFonts w:cs="Arial"/>
                <w:bCs/>
                <w:kern w:val="32"/>
                <w:szCs w:val="22"/>
                <w:lang w:val="en-US"/>
              </w:rPr>
              <w:t>46</w:t>
            </w:r>
            <w:r w:rsidR="00DC0FB3">
              <w:rPr>
                <w:rFonts w:cs="Arial"/>
                <w:bCs/>
                <w:kern w:val="32"/>
                <w:szCs w:val="22"/>
                <w:lang w:val="en-US"/>
              </w:rPr>
              <w:t>,</w:t>
            </w:r>
            <w:r w:rsidRPr="00832237">
              <w:rPr>
                <w:rFonts w:cs="Arial"/>
                <w:bCs/>
                <w:kern w:val="32"/>
                <w:szCs w:val="22"/>
                <w:lang w:val="en-US"/>
              </w:rPr>
              <w:t>1 (32</w:t>
            </w:r>
            <w:r w:rsidR="00DC0FB3">
              <w:rPr>
                <w:rFonts w:cs="Arial"/>
                <w:bCs/>
                <w:kern w:val="32"/>
                <w:szCs w:val="22"/>
                <w:lang w:val="en-US"/>
              </w:rPr>
              <w:t>,</w:t>
            </w:r>
            <w:r w:rsidRPr="00832237">
              <w:rPr>
                <w:rFonts w:cs="Arial"/>
                <w:bCs/>
                <w:kern w:val="32"/>
                <w:szCs w:val="22"/>
                <w:lang w:val="en-US"/>
              </w:rPr>
              <w:t>2</w:t>
            </w:r>
            <w:r w:rsidR="00DC0FB3">
              <w:rPr>
                <w:kern w:val="24"/>
              </w:rPr>
              <w:t>-</w:t>
            </w:r>
            <w:r w:rsidRPr="00832237">
              <w:rPr>
                <w:rFonts w:cs="Arial"/>
                <w:bCs/>
                <w:kern w:val="32"/>
                <w:szCs w:val="22"/>
                <w:lang w:val="en-US"/>
              </w:rPr>
              <w:t>NR)</w:t>
            </w:r>
          </w:p>
        </w:tc>
      </w:tr>
      <w:tr w:rsidR="001F56DC" w:rsidRPr="00FE71DB" w14:paraId="43607B6F" w14:textId="77777777" w:rsidTr="00C70AA7">
        <w:trPr>
          <w:cantSplit/>
        </w:trPr>
        <w:tc>
          <w:tcPr>
            <w:tcW w:w="2373" w:type="pct"/>
            <w:shd w:val="clear" w:color="auto" w:fill="auto"/>
          </w:tcPr>
          <w:p w14:paraId="70B0E1DD" w14:textId="152F5D40" w:rsidR="001F56DC" w:rsidRPr="00FE71DB" w:rsidRDefault="001F56DC" w:rsidP="00C70AA7">
            <w:pPr>
              <w:spacing w:before="40" w:after="40"/>
              <w:ind w:left="177"/>
              <w:rPr>
                <w:b/>
                <w:bCs/>
                <w:szCs w:val="22"/>
              </w:rPr>
            </w:pPr>
            <w:r w:rsidRPr="00FE71DB">
              <w:rPr>
                <w:szCs w:val="22"/>
              </w:rPr>
              <w:t>H</w:t>
            </w:r>
            <w:r>
              <w:rPr>
                <w:szCs w:val="22"/>
              </w:rPr>
              <w:t>R</w:t>
            </w:r>
            <w:r w:rsidRPr="00FE71DB" w:rsidDel="001549C0">
              <w:rPr>
                <w:szCs w:val="22"/>
              </w:rPr>
              <w:t xml:space="preserve"> </w:t>
            </w:r>
            <w:r w:rsidRPr="00FE71DB">
              <w:rPr>
                <w:szCs w:val="22"/>
              </w:rPr>
              <w:t>(</w:t>
            </w:r>
            <w:r w:rsidR="002E229E">
              <w:rPr>
                <w:szCs w:val="22"/>
              </w:rPr>
              <w:t xml:space="preserve">IC al </w:t>
            </w:r>
            <w:r w:rsidRPr="00FE71DB">
              <w:rPr>
                <w:szCs w:val="22"/>
              </w:rPr>
              <w:t>95</w:t>
            </w:r>
            <w:proofErr w:type="gramStart"/>
            <w:r w:rsidRPr="00FE71DB">
              <w:rPr>
                <w:szCs w:val="22"/>
              </w:rPr>
              <w:t>%)</w:t>
            </w:r>
            <w:r>
              <w:rPr>
                <w:szCs w:val="22"/>
                <w:vertAlign w:val="superscript"/>
              </w:rPr>
              <w:t>c</w:t>
            </w:r>
            <w:proofErr w:type="gramEnd"/>
          </w:p>
        </w:tc>
        <w:tc>
          <w:tcPr>
            <w:tcW w:w="2627" w:type="pct"/>
            <w:gridSpan w:val="4"/>
            <w:shd w:val="clear" w:color="auto" w:fill="auto"/>
          </w:tcPr>
          <w:p w14:paraId="4CD5DBDD" w14:textId="197A3865" w:rsidR="001F56DC" w:rsidRPr="00832237" w:rsidRDefault="001F56DC" w:rsidP="00C70AA7">
            <w:pPr>
              <w:spacing w:before="40" w:after="40"/>
              <w:jc w:val="center"/>
              <w:rPr>
                <w:rFonts w:cs="Arial"/>
                <w:bCs/>
                <w:kern w:val="32"/>
                <w:szCs w:val="22"/>
                <w:lang w:val="en-US"/>
              </w:rPr>
            </w:pPr>
            <w:r w:rsidRPr="00832237">
              <w:rPr>
                <w:rFonts w:cs="Arial"/>
                <w:bCs/>
                <w:kern w:val="32"/>
                <w:szCs w:val="22"/>
                <w:lang w:val="en-US"/>
              </w:rPr>
              <w:t>0</w:t>
            </w:r>
            <w:r w:rsidR="00DC0FB3">
              <w:rPr>
                <w:rFonts w:cs="Arial"/>
                <w:bCs/>
                <w:kern w:val="32"/>
                <w:szCs w:val="22"/>
                <w:lang w:val="en-US"/>
              </w:rPr>
              <w:t>,</w:t>
            </w:r>
            <w:r w:rsidRPr="00832237">
              <w:rPr>
                <w:rFonts w:cs="Arial"/>
                <w:bCs/>
                <w:kern w:val="32"/>
                <w:szCs w:val="22"/>
                <w:lang w:val="en-US"/>
              </w:rPr>
              <w:t>68 (0</w:t>
            </w:r>
            <w:r w:rsidR="00DC0FB3">
              <w:rPr>
                <w:rFonts w:cs="Arial"/>
                <w:bCs/>
                <w:kern w:val="32"/>
                <w:szCs w:val="22"/>
                <w:lang w:val="en-US"/>
              </w:rPr>
              <w:t>,</w:t>
            </w:r>
            <w:r w:rsidRPr="00832237">
              <w:rPr>
                <w:rFonts w:cs="Arial"/>
                <w:bCs/>
                <w:kern w:val="32"/>
                <w:szCs w:val="22"/>
                <w:lang w:val="en-US"/>
              </w:rPr>
              <w:t>56</w:t>
            </w:r>
            <w:r w:rsidR="00DC0FB3">
              <w:rPr>
                <w:kern w:val="24"/>
              </w:rPr>
              <w:t>-</w:t>
            </w:r>
            <w:r w:rsidRPr="00832237">
              <w:rPr>
                <w:rFonts w:cs="Arial"/>
                <w:bCs/>
                <w:kern w:val="32"/>
                <w:szCs w:val="22"/>
                <w:lang w:val="en-US"/>
              </w:rPr>
              <w:t>0</w:t>
            </w:r>
            <w:r w:rsidR="00DC0FB3">
              <w:rPr>
                <w:rFonts w:cs="Arial"/>
                <w:bCs/>
                <w:kern w:val="32"/>
                <w:szCs w:val="22"/>
                <w:lang w:val="en-US"/>
              </w:rPr>
              <w:t>,</w:t>
            </w:r>
            <w:r w:rsidRPr="00832237">
              <w:rPr>
                <w:rFonts w:cs="Arial"/>
                <w:bCs/>
                <w:kern w:val="32"/>
                <w:szCs w:val="22"/>
                <w:lang w:val="en-US"/>
              </w:rPr>
              <w:t>82)</w:t>
            </w:r>
          </w:p>
        </w:tc>
      </w:tr>
      <w:tr w:rsidR="001F56DC" w:rsidRPr="00FE71DB" w14:paraId="6D7FFF97" w14:textId="77777777" w:rsidTr="00C70AA7">
        <w:trPr>
          <w:cantSplit/>
        </w:trPr>
        <w:tc>
          <w:tcPr>
            <w:tcW w:w="2373" w:type="pct"/>
            <w:shd w:val="clear" w:color="auto" w:fill="auto"/>
          </w:tcPr>
          <w:p w14:paraId="676C3C78" w14:textId="05FD09DE" w:rsidR="001F56DC" w:rsidRPr="00392E02" w:rsidRDefault="001F56DC" w:rsidP="00C70AA7">
            <w:pPr>
              <w:spacing w:before="40" w:after="40"/>
              <w:ind w:left="177"/>
              <w:rPr>
                <w:b/>
                <w:bCs/>
                <w:szCs w:val="22"/>
                <w:vertAlign w:val="superscript"/>
              </w:rPr>
            </w:pPr>
            <w:r w:rsidRPr="007A0E21">
              <w:rPr>
                <w:i/>
                <w:iCs/>
                <w:szCs w:val="22"/>
              </w:rPr>
              <w:t>p-value</w:t>
            </w:r>
            <w:r w:rsidR="006156D2">
              <w:rPr>
                <w:szCs w:val="22"/>
              </w:rPr>
              <w:t xml:space="preserve"> </w:t>
            </w:r>
            <w:proofErr w:type="spellStart"/>
            <w:proofErr w:type="gramStart"/>
            <w:r w:rsidR="006156D2">
              <w:rPr>
                <w:szCs w:val="22"/>
              </w:rPr>
              <w:t>bilaterale</w:t>
            </w:r>
            <w:r>
              <w:rPr>
                <w:szCs w:val="22"/>
                <w:vertAlign w:val="superscript"/>
              </w:rPr>
              <w:t>d,e</w:t>
            </w:r>
            <w:proofErr w:type="spellEnd"/>
            <w:proofErr w:type="gramEnd"/>
          </w:p>
        </w:tc>
        <w:tc>
          <w:tcPr>
            <w:tcW w:w="2627" w:type="pct"/>
            <w:gridSpan w:val="4"/>
            <w:shd w:val="clear" w:color="auto" w:fill="auto"/>
          </w:tcPr>
          <w:p w14:paraId="3E58BE0E" w14:textId="5C7A028A" w:rsidR="001F56DC" w:rsidRPr="00832237" w:rsidRDefault="001F56DC" w:rsidP="00C70AA7">
            <w:pPr>
              <w:spacing w:before="40" w:after="40"/>
              <w:jc w:val="center"/>
              <w:rPr>
                <w:rFonts w:cs="Arial"/>
                <w:bCs/>
                <w:kern w:val="32"/>
                <w:szCs w:val="22"/>
                <w:lang w:val="en-US"/>
              </w:rPr>
            </w:pPr>
            <w:r w:rsidRPr="00832237">
              <w:rPr>
                <w:rFonts w:ascii="TimesNewRomanPSMT" w:hAnsi="TimesNewRomanPSMT" w:cs="TimesNewRomanPSMT"/>
                <w:szCs w:val="22"/>
                <w:lang w:eastAsia="en-GB"/>
              </w:rPr>
              <w:t>&lt;</w:t>
            </w:r>
            <w:r w:rsidRPr="0099689A">
              <w:rPr>
                <w:szCs w:val="22"/>
              </w:rPr>
              <w:t> </w:t>
            </w:r>
            <w:r w:rsidRPr="00832237">
              <w:rPr>
                <w:rFonts w:ascii="TimesNewRomanPSMT" w:hAnsi="TimesNewRomanPSMT" w:cs="TimesNewRomanPSMT"/>
                <w:szCs w:val="22"/>
                <w:lang w:eastAsia="en-GB"/>
              </w:rPr>
              <w:t>0</w:t>
            </w:r>
            <w:r w:rsidR="00DC0FB3">
              <w:rPr>
                <w:rFonts w:ascii="TimesNewRomanPSMT" w:hAnsi="TimesNewRomanPSMT" w:cs="TimesNewRomanPSMT"/>
                <w:szCs w:val="22"/>
                <w:lang w:eastAsia="en-GB"/>
              </w:rPr>
              <w:t>,</w:t>
            </w:r>
            <w:r w:rsidRPr="00832237">
              <w:rPr>
                <w:rFonts w:ascii="TimesNewRomanPSMT" w:hAnsi="TimesNewRomanPSMT" w:cs="TimesNewRomanPSMT"/>
                <w:szCs w:val="22"/>
                <w:lang w:eastAsia="en-GB"/>
              </w:rPr>
              <w:t>0001</w:t>
            </w:r>
            <w:r w:rsidRPr="00832237">
              <w:rPr>
                <w:rFonts w:cs="Arial"/>
                <w:bCs/>
                <w:kern w:val="32"/>
                <w:szCs w:val="22"/>
                <w:lang w:val="en-US"/>
              </w:rPr>
              <w:t xml:space="preserve"> </w:t>
            </w:r>
          </w:p>
        </w:tc>
      </w:tr>
      <w:tr w:rsidR="001F56DC" w:rsidRPr="00FE71DB" w14:paraId="7A63C84C" w14:textId="77777777" w:rsidTr="00C70AA7">
        <w:trPr>
          <w:cantSplit/>
        </w:trPr>
        <w:tc>
          <w:tcPr>
            <w:tcW w:w="5000" w:type="pct"/>
            <w:gridSpan w:val="5"/>
            <w:shd w:val="clear" w:color="auto" w:fill="auto"/>
          </w:tcPr>
          <w:p w14:paraId="627D4242" w14:textId="77777777" w:rsidR="001F56DC" w:rsidRPr="00832237" w:rsidRDefault="001F56DC" w:rsidP="00C70AA7">
            <w:pPr>
              <w:spacing w:before="40" w:after="40"/>
              <w:rPr>
                <w:rFonts w:ascii="TimesNewRomanPSMT" w:hAnsi="TimesNewRomanPSMT" w:cs="TimesNewRomanPSMT"/>
                <w:szCs w:val="22"/>
                <w:lang w:eastAsia="en-GB"/>
              </w:rPr>
            </w:pPr>
            <w:proofErr w:type="spellStart"/>
            <w:r w:rsidRPr="0022337C">
              <w:rPr>
                <w:rFonts w:cs="Arial"/>
                <w:b/>
                <w:bCs/>
                <w:szCs w:val="22"/>
                <w:lang w:val="en-US"/>
              </w:rPr>
              <w:t>pCR</w:t>
            </w:r>
            <w:r w:rsidRPr="00555580">
              <w:rPr>
                <w:rFonts w:cs="Arial"/>
                <w:b/>
                <w:bCs/>
                <w:szCs w:val="22"/>
                <w:vertAlign w:val="superscript"/>
                <w:lang w:val="en-US"/>
              </w:rPr>
              <w:t>f</w:t>
            </w:r>
            <w:proofErr w:type="spellEnd"/>
          </w:p>
        </w:tc>
      </w:tr>
      <w:tr w:rsidR="001F56DC" w:rsidRPr="00FE71DB" w14:paraId="3418604A" w14:textId="77777777" w:rsidTr="00C70AA7">
        <w:trPr>
          <w:cantSplit/>
        </w:trPr>
        <w:tc>
          <w:tcPr>
            <w:tcW w:w="2373" w:type="pct"/>
            <w:shd w:val="clear" w:color="auto" w:fill="auto"/>
          </w:tcPr>
          <w:p w14:paraId="61080225" w14:textId="61EE50C5" w:rsidR="001F56DC" w:rsidRPr="007A0E21" w:rsidRDefault="006156D2" w:rsidP="00C70AA7">
            <w:pPr>
              <w:spacing w:before="40" w:after="40"/>
              <w:ind w:left="177"/>
              <w:rPr>
                <w:szCs w:val="22"/>
                <w:lang w:val="it-IT"/>
              </w:rPr>
            </w:pPr>
            <w:r w:rsidRPr="007A0E21">
              <w:rPr>
                <w:rFonts w:cs="Arial"/>
                <w:bCs/>
                <w:kern w:val="32"/>
                <w:szCs w:val="22"/>
                <w:lang w:val="it-IT"/>
              </w:rPr>
              <w:t>Numero di pazienti con rispos</w:t>
            </w:r>
            <w:r>
              <w:rPr>
                <w:rFonts w:cs="Arial"/>
                <w:bCs/>
                <w:kern w:val="32"/>
                <w:szCs w:val="22"/>
                <w:lang w:val="it-IT"/>
              </w:rPr>
              <w:t>ta</w:t>
            </w:r>
          </w:p>
        </w:tc>
        <w:tc>
          <w:tcPr>
            <w:tcW w:w="1313" w:type="pct"/>
            <w:gridSpan w:val="2"/>
            <w:shd w:val="clear" w:color="auto" w:fill="auto"/>
          </w:tcPr>
          <w:p w14:paraId="0B472D12" w14:textId="77777777" w:rsidR="001F56DC" w:rsidRPr="00555580" w:rsidRDefault="001F56DC" w:rsidP="00C70AA7">
            <w:pPr>
              <w:spacing w:before="40" w:after="40"/>
              <w:jc w:val="center"/>
              <w:rPr>
                <w:rFonts w:ascii="TimesNewRomanPSMT" w:hAnsi="TimesNewRomanPSMT" w:cs="TimesNewRomanPSMT"/>
                <w:szCs w:val="22"/>
                <w:lang w:eastAsia="en-GB"/>
              </w:rPr>
            </w:pPr>
            <w:r w:rsidRPr="00555580">
              <w:rPr>
                <w:rFonts w:cs="Arial"/>
                <w:bCs/>
                <w:kern w:val="32"/>
                <w:szCs w:val="22"/>
                <w:lang w:val="en-US"/>
              </w:rPr>
              <w:t>180</w:t>
            </w:r>
          </w:p>
        </w:tc>
        <w:tc>
          <w:tcPr>
            <w:tcW w:w="1314" w:type="pct"/>
            <w:gridSpan w:val="2"/>
            <w:shd w:val="clear" w:color="auto" w:fill="auto"/>
          </w:tcPr>
          <w:p w14:paraId="4498C708" w14:textId="77777777" w:rsidR="001F56DC" w:rsidRPr="00555580" w:rsidRDefault="001F56DC" w:rsidP="00C70AA7">
            <w:pPr>
              <w:spacing w:before="40" w:after="40"/>
              <w:jc w:val="center"/>
              <w:rPr>
                <w:rFonts w:ascii="TimesNewRomanPSMT" w:hAnsi="TimesNewRomanPSMT" w:cs="TimesNewRomanPSMT"/>
                <w:szCs w:val="22"/>
                <w:lang w:eastAsia="en-GB"/>
              </w:rPr>
            </w:pPr>
            <w:r w:rsidRPr="00555580">
              <w:rPr>
                <w:rFonts w:cs="Arial"/>
                <w:bCs/>
                <w:kern w:val="32"/>
                <w:szCs w:val="22"/>
                <w:lang w:val="en-US"/>
              </w:rPr>
              <w:t>137</w:t>
            </w:r>
          </w:p>
        </w:tc>
      </w:tr>
      <w:tr w:rsidR="001F56DC" w:rsidRPr="00FE71DB" w14:paraId="2681B2B3" w14:textId="77777777" w:rsidTr="00C70AA7">
        <w:trPr>
          <w:cantSplit/>
        </w:trPr>
        <w:tc>
          <w:tcPr>
            <w:tcW w:w="2373" w:type="pct"/>
            <w:shd w:val="clear" w:color="auto" w:fill="auto"/>
          </w:tcPr>
          <w:p w14:paraId="2632BD51" w14:textId="3DD75419" w:rsidR="001F56DC" w:rsidRPr="007A0E21" w:rsidRDefault="00EB65B1" w:rsidP="00C70AA7">
            <w:pPr>
              <w:spacing w:before="40" w:after="40"/>
              <w:ind w:left="177"/>
              <w:rPr>
                <w:szCs w:val="22"/>
                <w:lang w:val="it-IT"/>
              </w:rPr>
            </w:pPr>
            <w:r w:rsidRPr="00EB65B1">
              <w:rPr>
                <w:rFonts w:cs="Arial"/>
                <w:bCs/>
                <w:kern w:val="32"/>
                <w:szCs w:val="22"/>
                <w:lang w:val="it-IT"/>
              </w:rPr>
              <w:t>Tasso di risposta</w:t>
            </w:r>
            <w:r w:rsidR="001F56DC" w:rsidRPr="007A0E21">
              <w:rPr>
                <w:rFonts w:cs="Arial"/>
                <w:bCs/>
                <w:kern w:val="32"/>
                <w:szCs w:val="22"/>
                <w:lang w:val="it-IT"/>
              </w:rPr>
              <w:t xml:space="preserve">, % (95% </w:t>
            </w:r>
            <w:proofErr w:type="gramStart"/>
            <w:r w:rsidR="001F56DC" w:rsidRPr="007A0E21">
              <w:rPr>
                <w:rFonts w:cs="Arial"/>
                <w:bCs/>
                <w:kern w:val="32"/>
                <w:szCs w:val="22"/>
                <w:lang w:val="it-IT"/>
              </w:rPr>
              <w:t>CI)</w:t>
            </w:r>
            <w:r w:rsidR="001F56DC" w:rsidRPr="007A0E21">
              <w:rPr>
                <w:rFonts w:cs="Arial"/>
                <w:szCs w:val="22"/>
                <w:vertAlign w:val="superscript"/>
                <w:lang w:val="it-IT"/>
              </w:rPr>
              <w:t>g</w:t>
            </w:r>
            <w:proofErr w:type="gramEnd"/>
          </w:p>
        </w:tc>
        <w:tc>
          <w:tcPr>
            <w:tcW w:w="1313" w:type="pct"/>
            <w:gridSpan w:val="2"/>
            <w:shd w:val="clear" w:color="auto" w:fill="auto"/>
          </w:tcPr>
          <w:p w14:paraId="03959C61" w14:textId="248F65A3" w:rsidR="001F56DC" w:rsidRPr="00555580" w:rsidRDefault="001F56DC" w:rsidP="00C70AA7">
            <w:pPr>
              <w:spacing w:before="40" w:after="40"/>
              <w:jc w:val="center"/>
              <w:rPr>
                <w:rFonts w:ascii="TimesNewRomanPSMT" w:hAnsi="TimesNewRomanPSMT" w:cs="TimesNewRomanPSMT"/>
                <w:szCs w:val="22"/>
                <w:lang w:eastAsia="en-GB"/>
              </w:rPr>
            </w:pPr>
            <w:r w:rsidRPr="00555580">
              <w:rPr>
                <w:lang w:eastAsia="en-GB"/>
              </w:rPr>
              <w:t>33</w:t>
            </w:r>
            <w:r w:rsidR="00DC0FB3">
              <w:rPr>
                <w:lang w:eastAsia="en-GB"/>
              </w:rPr>
              <w:t>,</w:t>
            </w:r>
            <w:r w:rsidRPr="00555580">
              <w:rPr>
                <w:lang w:eastAsia="en-GB"/>
              </w:rPr>
              <w:t>8 (29</w:t>
            </w:r>
            <w:r w:rsidR="00DC0FB3">
              <w:rPr>
                <w:lang w:eastAsia="en-GB"/>
              </w:rPr>
              <w:t>,</w:t>
            </w:r>
            <w:r w:rsidRPr="00555580">
              <w:rPr>
                <w:lang w:eastAsia="en-GB"/>
              </w:rPr>
              <w:t>8</w:t>
            </w:r>
            <w:r w:rsidR="00DC0FB3">
              <w:rPr>
                <w:kern w:val="24"/>
              </w:rPr>
              <w:t>-</w:t>
            </w:r>
            <w:r w:rsidRPr="00555580">
              <w:rPr>
                <w:lang w:eastAsia="en-GB"/>
              </w:rPr>
              <w:t>38</w:t>
            </w:r>
            <w:r w:rsidR="00DC0FB3">
              <w:rPr>
                <w:lang w:eastAsia="en-GB"/>
              </w:rPr>
              <w:t>,</w:t>
            </w:r>
            <w:r w:rsidRPr="00555580">
              <w:rPr>
                <w:lang w:eastAsia="en-GB"/>
              </w:rPr>
              <w:t>0)</w:t>
            </w:r>
          </w:p>
        </w:tc>
        <w:tc>
          <w:tcPr>
            <w:tcW w:w="1314" w:type="pct"/>
            <w:gridSpan w:val="2"/>
            <w:shd w:val="clear" w:color="auto" w:fill="auto"/>
          </w:tcPr>
          <w:p w14:paraId="1D9CE173" w14:textId="0E3FDB38" w:rsidR="001F56DC" w:rsidRPr="00555580" w:rsidRDefault="001F56DC" w:rsidP="00C70AA7">
            <w:pPr>
              <w:spacing w:before="40" w:after="40"/>
              <w:jc w:val="center"/>
              <w:rPr>
                <w:rFonts w:ascii="TimesNewRomanPSMT" w:hAnsi="TimesNewRomanPSMT" w:cs="TimesNewRomanPSMT"/>
                <w:szCs w:val="22"/>
                <w:lang w:eastAsia="en-GB"/>
              </w:rPr>
            </w:pPr>
            <w:r w:rsidRPr="00555580">
              <w:rPr>
                <w:lang w:eastAsia="en-GB"/>
              </w:rPr>
              <w:t>25</w:t>
            </w:r>
            <w:r w:rsidR="00DC0FB3">
              <w:rPr>
                <w:lang w:eastAsia="en-GB"/>
              </w:rPr>
              <w:t>,</w:t>
            </w:r>
            <w:r w:rsidRPr="00555580">
              <w:rPr>
                <w:lang w:eastAsia="en-GB"/>
              </w:rPr>
              <w:t>8 (22</w:t>
            </w:r>
            <w:r w:rsidR="00DC0FB3">
              <w:rPr>
                <w:lang w:eastAsia="en-GB"/>
              </w:rPr>
              <w:t>,</w:t>
            </w:r>
            <w:r w:rsidRPr="00555580">
              <w:rPr>
                <w:lang w:eastAsia="en-GB"/>
              </w:rPr>
              <w:t>2</w:t>
            </w:r>
            <w:r w:rsidR="00DC0FB3">
              <w:rPr>
                <w:kern w:val="24"/>
              </w:rPr>
              <w:t>-</w:t>
            </w:r>
            <w:r w:rsidRPr="00555580">
              <w:rPr>
                <w:lang w:eastAsia="en-GB"/>
              </w:rPr>
              <w:t>29</w:t>
            </w:r>
            <w:r w:rsidR="00DC0FB3">
              <w:rPr>
                <w:lang w:eastAsia="en-GB"/>
              </w:rPr>
              <w:t>,</w:t>
            </w:r>
            <w:r w:rsidRPr="00555580">
              <w:rPr>
                <w:lang w:eastAsia="en-GB"/>
              </w:rPr>
              <w:t>8)</w:t>
            </w:r>
          </w:p>
        </w:tc>
      </w:tr>
      <w:tr w:rsidR="001F56DC" w:rsidRPr="00FE71DB" w14:paraId="067E5250" w14:textId="77777777" w:rsidTr="00C70AA7">
        <w:trPr>
          <w:cantSplit/>
        </w:trPr>
        <w:tc>
          <w:tcPr>
            <w:tcW w:w="2373" w:type="pct"/>
            <w:shd w:val="clear" w:color="auto" w:fill="auto"/>
          </w:tcPr>
          <w:p w14:paraId="58B14029" w14:textId="27F0FF57" w:rsidR="001F56DC" w:rsidRDefault="001F56DC" w:rsidP="00C70AA7">
            <w:pPr>
              <w:spacing w:before="40" w:after="40"/>
              <w:ind w:left="177"/>
              <w:rPr>
                <w:szCs w:val="22"/>
              </w:rPr>
            </w:pPr>
            <w:r w:rsidRPr="0022337C">
              <w:rPr>
                <w:rFonts w:cs="Arial"/>
                <w:kern w:val="32"/>
                <w:szCs w:val="22"/>
                <w:lang w:val="en-US"/>
              </w:rPr>
              <w:t>Odds ratio</w:t>
            </w:r>
            <w:r w:rsidRPr="0022337C">
              <w:rPr>
                <w:rFonts w:cs="Arial"/>
                <w:bCs/>
                <w:kern w:val="32"/>
                <w:szCs w:val="22"/>
                <w:lang w:val="en-US"/>
              </w:rPr>
              <w:t xml:space="preserve"> (</w:t>
            </w:r>
            <w:r w:rsidR="00FE4748">
              <w:rPr>
                <w:rFonts w:cs="Arial"/>
                <w:bCs/>
                <w:kern w:val="32"/>
                <w:szCs w:val="22"/>
                <w:lang w:val="en-US"/>
              </w:rPr>
              <w:t xml:space="preserve">IC al </w:t>
            </w:r>
            <w:r w:rsidRPr="0022337C">
              <w:rPr>
                <w:rFonts w:cs="Arial"/>
                <w:bCs/>
                <w:kern w:val="32"/>
                <w:szCs w:val="22"/>
                <w:lang w:val="en-US"/>
              </w:rPr>
              <w:t>95</w:t>
            </w:r>
            <w:proofErr w:type="gramStart"/>
            <w:r w:rsidRPr="0022337C">
              <w:rPr>
                <w:rFonts w:cs="Arial"/>
                <w:bCs/>
                <w:kern w:val="32"/>
                <w:szCs w:val="22"/>
                <w:lang w:val="en-US"/>
              </w:rPr>
              <w:t>%)</w:t>
            </w:r>
            <w:r w:rsidRPr="0022337C">
              <w:rPr>
                <w:rFonts w:cs="Arial"/>
                <w:kern w:val="32"/>
                <w:szCs w:val="22"/>
                <w:vertAlign w:val="superscript"/>
                <w:lang w:val="en-US"/>
              </w:rPr>
              <w:t>h</w:t>
            </w:r>
            <w:proofErr w:type="gramEnd"/>
          </w:p>
        </w:tc>
        <w:tc>
          <w:tcPr>
            <w:tcW w:w="2627" w:type="pct"/>
            <w:gridSpan w:val="4"/>
            <w:shd w:val="clear" w:color="auto" w:fill="auto"/>
          </w:tcPr>
          <w:p w14:paraId="22F75B82" w14:textId="257CD36C" w:rsidR="001F56DC" w:rsidRPr="00555580" w:rsidRDefault="001F56DC" w:rsidP="00C70AA7">
            <w:pPr>
              <w:spacing w:before="40" w:after="40"/>
              <w:jc w:val="center"/>
              <w:rPr>
                <w:rFonts w:ascii="TimesNewRomanPSMT" w:hAnsi="TimesNewRomanPSMT" w:cs="TimesNewRomanPSMT"/>
                <w:szCs w:val="22"/>
                <w:lang w:eastAsia="en-GB"/>
              </w:rPr>
            </w:pPr>
            <w:r w:rsidRPr="00555580">
              <w:t>1</w:t>
            </w:r>
            <w:r w:rsidR="00DC0FB3">
              <w:t>,</w:t>
            </w:r>
            <w:r w:rsidRPr="00555580">
              <w:t>49 (1</w:t>
            </w:r>
            <w:r w:rsidR="00DC0FB3">
              <w:t>,</w:t>
            </w:r>
            <w:r w:rsidRPr="00555580">
              <w:t>14</w:t>
            </w:r>
            <w:r w:rsidR="00DC0FB3">
              <w:rPr>
                <w:kern w:val="24"/>
              </w:rPr>
              <w:t>-</w:t>
            </w:r>
            <w:r w:rsidRPr="00555580">
              <w:t>1</w:t>
            </w:r>
            <w:r w:rsidR="00DC0FB3">
              <w:t>,</w:t>
            </w:r>
            <w:r w:rsidRPr="00555580">
              <w:t>96)</w:t>
            </w:r>
          </w:p>
        </w:tc>
      </w:tr>
      <w:tr w:rsidR="001F56DC" w:rsidRPr="00FE71DB" w14:paraId="6D2F37E0" w14:textId="77777777" w:rsidTr="00C70AA7">
        <w:trPr>
          <w:cantSplit/>
        </w:trPr>
        <w:tc>
          <w:tcPr>
            <w:tcW w:w="2373" w:type="pct"/>
            <w:shd w:val="clear" w:color="auto" w:fill="auto"/>
          </w:tcPr>
          <w:p w14:paraId="37287080" w14:textId="3C941CDC" w:rsidR="001F56DC" w:rsidRDefault="001F56DC" w:rsidP="00C70AA7">
            <w:pPr>
              <w:spacing w:before="40" w:after="40"/>
              <w:ind w:left="177"/>
              <w:rPr>
                <w:szCs w:val="22"/>
              </w:rPr>
            </w:pPr>
            <w:r w:rsidRPr="007A0E21">
              <w:rPr>
                <w:rFonts w:cs="Arial"/>
                <w:bCs/>
                <w:i/>
                <w:iCs/>
                <w:kern w:val="32"/>
                <w:szCs w:val="22"/>
                <w:lang w:val="en-US"/>
              </w:rPr>
              <w:t>p-value</w:t>
            </w:r>
            <w:r w:rsidR="00FE4748">
              <w:rPr>
                <w:rFonts w:cs="Arial"/>
                <w:bCs/>
                <w:i/>
                <w:iCs/>
                <w:kern w:val="32"/>
                <w:szCs w:val="22"/>
                <w:lang w:val="en-US"/>
              </w:rPr>
              <w:t xml:space="preserve"> </w:t>
            </w:r>
            <w:proofErr w:type="spellStart"/>
            <w:r w:rsidR="00FE4748">
              <w:rPr>
                <w:szCs w:val="22"/>
              </w:rPr>
              <w:t>bilaterale</w:t>
            </w:r>
            <w:proofErr w:type="spellEnd"/>
            <w:r w:rsidRPr="0022337C">
              <w:rPr>
                <w:rFonts w:cs="Arial"/>
                <w:bCs/>
                <w:kern w:val="32"/>
                <w:szCs w:val="22"/>
                <w:vertAlign w:val="superscript"/>
                <w:lang w:val="en-US"/>
              </w:rPr>
              <w:t>h</w:t>
            </w:r>
          </w:p>
        </w:tc>
        <w:tc>
          <w:tcPr>
            <w:tcW w:w="2627" w:type="pct"/>
            <w:gridSpan w:val="4"/>
            <w:shd w:val="clear" w:color="auto" w:fill="auto"/>
          </w:tcPr>
          <w:p w14:paraId="2570A323" w14:textId="0ABC7841" w:rsidR="001F56DC" w:rsidRPr="00555580" w:rsidRDefault="001F56DC" w:rsidP="00C70AA7">
            <w:pPr>
              <w:spacing w:before="40" w:after="40"/>
              <w:jc w:val="center"/>
              <w:rPr>
                <w:rFonts w:ascii="TimesNewRomanPSMT" w:hAnsi="TimesNewRomanPSMT" w:cs="TimesNewRomanPSMT"/>
                <w:szCs w:val="22"/>
                <w:lang w:eastAsia="en-GB"/>
              </w:rPr>
            </w:pPr>
            <w:r w:rsidRPr="00555580">
              <w:t>0</w:t>
            </w:r>
            <w:r w:rsidR="00DC0FB3">
              <w:t>,</w:t>
            </w:r>
            <w:r w:rsidRPr="00555580">
              <w:t>0038</w:t>
            </w:r>
          </w:p>
        </w:tc>
      </w:tr>
      <w:tr w:rsidR="001F56DC" w:rsidRPr="00FE71DB" w14:paraId="7FBD2410" w14:textId="77777777" w:rsidTr="00C70AA7">
        <w:trPr>
          <w:cantSplit/>
        </w:trPr>
        <w:tc>
          <w:tcPr>
            <w:tcW w:w="5000" w:type="pct"/>
            <w:gridSpan w:val="5"/>
            <w:shd w:val="clear" w:color="auto" w:fill="auto"/>
          </w:tcPr>
          <w:p w14:paraId="477F7520" w14:textId="77777777" w:rsidR="001F56DC" w:rsidRPr="00893519" w:rsidRDefault="001F56DC" w:rsidP="00C70AA7">
            <w:pPr>
              <w:spacing w:before="40" w:after="40"/>
              <w:rPr>
                <w:szCs w:val="22"/>
                <w:vertAlign w:val="superscript"/>
                <w:lang w:val="en-US"/>
              </w:rPr>
            </w:pPr>
            <w:r w:rsidRPr="00893519">
              <w:rPr>
                <w:b/>
                <w:bCs/>
                <w:szCs w:val="22"/>
              </w:rPr>
              <w:t>OS</w:t>
            </w:r>
            <w:r w:rsidRPr="00893519">
              <w:rPr>
                <w:rFonts w:cs="Arial"/>
                <w:b/>
                <w:kern w:val="32"/>
                <w:szCs w:val="22"/>
                <w:vertAlign w:val="superscript"/>
                <w:lang w:val="en-US"/>
              </w:rPr>
              <w:t>a</w:t>
            </w:r>
          </w:p>
        </w:tc>
      </w:tr>
      <w:tr w:rsidR="001F56DC" w:rsidRPr="00FE71DB" w14:paraId="3F0C7ED3" w14:textId="77777777" w:rsidTr="00C70AA7">
        <w:trPr>
          <w:cantSplit/>
        </w:trPr>
        <w:tc>
          <w:tcPr>
            <w:tcW w:w="2378" w:type="pct"/>
            <w:gridSpan w:val="2"/>
            <w:shd w:val="clear" w:color="auto" w:fill="auto"/>
          </w:tcPr>
          <w:p w14:paraId="161D790B" w14:textId="3DFE7079" w:rsidR="001F56DC" w:rsidRPr="00FE71DB" w:rsidRDefault="00E664C3" w:rsidP="00C70AA7">
            <w:pPr>
              <w:spacing w:before="40" w:after="40"/>
              <w:ind w:left="177"/>
              <w:rPr>
                <w:rFonts w:cs="Arial"/>
                <w:bCs/>
                <w:kern w:val="32"/>
                <w:szCs w:val="22"/>
                <w:lang w:val="en-US"/>
              </w:rPr>
            </w:pPr>
            <w:r w:rsidRPr="00AB5F8B">
              <w:rPr>
                <w:szCs w:val="22"/>
                <w:lang w:val="it-IT" w:eastAsia="en-GB"/>
              </w:rPr>
              <w:t>Numero di eventi</w:t>
            </w:r>
            <w:r w:rsidRPr="00FE71DB">
              <w:rPr>
                <w:szCs w:val="22"/>
              </w:rPr>
              <w:t xml:space="preserve"> </w:t>
            </w:r>
            <w:r w:rsidR="001F56DC" w:rsidRPr="00FE71DB">
              <w:rPr>
                <w:szCs w:val="22"/>
              </w:rPr>
              <w:t>(%)</w:t>
            </w:r>
          </w:p>
        </w:tc>
        <w:tc>
          <w:tcPr>
            <w:tcW w:w="1433" w:type="pct"/>
            <w:gridSpan w:val="2"/>
            <w:shd w:val="clear" w:color="auto" w:fill="auto"/>
          </w:tcPr>
          <w:p w14:paraId="03B95EF6" w14:textId="35B8B6A1" w:rsidR="001F56DC" w:rsidRPr="005A6DB7" w:rsidRDefault="001F56DC" w:rsidP="00C70AA7">
            <w:pPr>
              <w:spacing w:before="40" w:after="40"/>
              <w:jc w:val="center"/>
              <w:rPr>
                <w:szCs w:val="22"/>
                <w:lang w:val="en-US"/>
              </w:rPr>
            </w:pPr>
            <w:r w:rsidRPr="005A6DB7">
              <w:rPr>
                <w:rFonts w:cs="Arial"/>
                <w:bCs/>
                <w:kern w:val="32"/>
                <w:szCs w:val="22"/>
                <w:lang w:val="en-US"/>
              </w:rPr>
              <w:t>136 (25</w:t>
            </w:r>
            <w:r w:rsidR="00DC0FB3">
              <w:rPr>
                <w:rFonts w:cs="Arial"/>
                <w:bCs/>
                <w:kern w:val="32"/>
                <w:szCs w:val="22"/>
                <w:lang w:val="en-US"/>
              </w:rPr>
              <w:t>,</w:t>
            </w:r>
            <w:r w:rsidRPr="005A6DB7">
              <w:rPr>
                <w:rFonts w:cs="Arial"/>
                <w:bCs/>
                <w:kern w:val="32"/>
                <w:szCs w:val="22"/>
                <w:lang w:val="en-US"/>
              </w:rPr>
              <w:t>5)</w:t>
            </w:r>
          </w:p>
        </w:tc>
        <w:tc>
          <w:tcPr>
            <w:tcW w:w="1189" w:type="pct"/>
            <w:shd w:val="clear" w:color="auto" w:fill="auto"/>
          </w:tcPr>
          <w:p w14:paraId="797CAD2D" w14:textId="727CFCAA" w:rsidR="001F56DC" w:rsidRPr="005A6DB7" w:rsidRDefault="001F56DC" w:rsidP="00C70AA7">
            <w:pPr>
              <w:spacing w:before="40" w:after="40"/>
              <w:jc w:val="center"/>
              <w:rPr>
                <w:szCs w:val="22"/>
                <w:lang w:val="en-US"/>
              </w:rPr>
            </w:pPr>
            <w:r w:rsidRPr="005A6DB7">
              <w:rPr>
                <w:rFonts w:cs="Arial"/>
                <w:bCs/>
                <w:kern w:val="32"/>
                <w:szCs w:val="22"/>
                <w:lang w:val="en-US"/>
              </w:rPr>
              <w:t>169 (31</w:t>
            </w:r>
            <w:r w:rsidR="00DC0FB3">
              <w:rPr>
                <w:rFonts w:cs="Arial"/>
                <w:bCs/>
                <w:kern w:val="32"/>
                <w:szCs w:val="22"/>
                <w:lang w:val="en-US"/>
              </w:rPr>
              <w:t>,</w:t>
            </w:r>
            <w:r w:rsidRPr="005A6DB7">
              <w:rPr>
                <w:rFonts w:cs="Arial"/>
                <w:bCs/>
                <w:kern w:val="32"/>
                <w:szCs w:val="22"/>
                <w:lang w:val="en-US"/>
              </w:rPr>
              <w:t>9)</w:t>
            </w:r>
          </w:p>
        </w:tc>
      </w:tr>
      <w:tr w:rsidR="001F56DC" w:rsidRPr="00FE71DB" w14:paraId="12AC7440" w14:textId="77777777" w:rsidTr="00C70AA7">
        <w:trPr>
          <w:cantSplit/>
        </w:trPr>
        <w:tc>
          <w:tcPr>
            <w:tcW w:w="2378" w:type="pct"/>
            <w:gridSpan w:val="2"/>
            <w:shd w:val="clear" w:color="auto" w:fill="auto"/>
          </w:tcPr>
          <w:p w14:paraId="5D6A38A5" w14:textId="0626C6E5" w:rsidR="001F56DC" w:rsidRPr="00A51DE1" w:rsidRDefault="001F56DC" w:rsidP="00C70AA7">
            <w:pPr>
              <w:spacing w:before="40" w:after="40"/>
              <w:ind w:left="177"/>
              <w:rPr>
                <w:rFonts w:cs="Arial"/>
                <w:kern w:val="32"/>
                <w:szCs w:val="22"/>
                <w:lang w:val="es-ES"/>
              </w:rPr>
            </w:pPr>
            <w:r w:rsidRPr="00A51DE1">
              <w:rPr>
                <w:b/>
                <w:szCs w:val="22"/>
                <w:lang w:val="es-ES"/>
              </w:rPr>
              <w:t xml:space="preserve">OS </w:t>
            </w:r>
            <w:r w:rsidR="00022516">
              <w:rPr>
                <w:b/>
                <w:szCs w:val="22"/>
                <w:lang w:val="es-ES"/>
              </w:rPr>
              <w:t xml:space="preserve">mediana </w:t>
            </w:r>
            <w:r w:rsidRPr="00A51DE1">
              <w:rPr>
                <w:b/>
                <w:szCs w:val="22"/>
                <w:lang w:val="es-ES"/>
              </w:rPr>
              <w:t>(</w:t>
            </w:r>
            <w:proofErr w:type="spellStart"/>
            <w:r w:rsidRPr="00A51DE1">
              <w:rPr>
                <w:b/>
                <w:szCs w:val="22"/>
                <w:lang w:val="es-ES"/>
              </w:rPr>
              <w:t>m</w:t>
            </w:r>
            <w:r w:rsidR="00022516">
              <w:rPr>
                <w:b/>
                <w:szCs w:val="22"/>
                <w:lang w:val="es-ES"/>
              </w:rPr>
              <w:t>esi</w:t>
            </w:r>
            <w:proofErr w:type="spellEnd"/>
            <w:r w:rsidRPr="00A51DE1">
              <w:rPr>
                <w:b/>
                <w:szCs w:val="22"/>
                <w:lang w:val="es-ES"/>
              </w:rPr>
              <w:t>) (</w:t>
            </w:r>
            <w:r w:rsidR="00022516">
              <w:rPr>
                <w:b/>
                <w:szCs w:val="22"/>
                <w:lang w:val="es-ES"/>
              </w:rPr>
              <w:t xml:space="preserve">IC al </w:t>
            </w:r>
            <w:r w:rsidRPr="00A51DE1">
              <w:rPr>
                <w:b/>
                <w:szCs w:val="22"/>
                <w:lang w:val="es-ES"/>
              </w:rPr>
              <w:t>95</w:t>
            </w:r>
            <w:proofErr w:type="gramStart"/>
            <w:r w:rsidRPr="00A51DE1">
              <w:rPr>
                <w:b/>
                <w:szCs w:val="22"/>
                <w:lang w:val="es-ES"/>
              </w:rPr>
              <w:t>%)</w:t>
            </w:r>
            <w:r w:rsidRPr="00A51DE1">
              <w:rPr>
                <w:szCs w:val="22"/>
                <w:vertAlign w:val="superscript"/>
                <w:lang w:val="es-ES"/>
              </w:rPr>
              <w:t>b</w:t>
            </w:r>
            <w:proofErr w:type="gramEnd"/>
          </w:p>
        </w:tc>
        <w:tc>
          <w:tcPr>
            <w:tcW w:w="1433" w:type="pct"/>
            <w:gridSpan w:val="2"/>
            <w:shd w:val="clear" w:color="auto" w:fill="auto"/>
          </w:tcPr>
          <w:p w14:paraId="4F0C0388" w14:textId="024A781E" w:rsidR="001F56DC" w:rsidRPr="005A6DB7" w:rsidRDefault="001F56DC" w:rsidP="00C70AA7">
            <w:pPr>
              <w:spacing w:before="40" w:after="40"/>
              <w:jc w:val="center"/>
              <w:rPr>
                <w:szCs w:val="22"/>
                <w:lang w:val="en-US"/>
              </w:rPr>
            </w:pPr>
            <w:r w:rsidRPr="005A6DB7">
              <w:rPr>
                <w:rFonts w:cs="Arial"/>
                <w:bCs/>
                <w:kern w:val="32"/>
                <w:szCs w:val="22"/>
                <w:lang w:val="en-US"/>
              </w:rPr>
              <w:t>NR (NR</w:t>
            </w:r>
            <w:r w:rsidR="00DC0FB3">
              <w:rPr>
                <w:kern w:val="24"/>
              </w:rPr>
              <w:t>-</w:t>
            </w:r>
            <w:r w:rsidRPr="005A6DB7">
              <w:rPr>
                <w:rFonts w:cs="Arial"/>
                <w:bCs/>
                <w:kern w:val="32"/>
                <w:szCs w:val="22"/>
                <w:lang w:val="en-US"/>
              </w:rPr>
              <w:t>NR)</w:t>
            </w:r>
          </w:p>
        </w:tc>
        <w:tc>
          <w:tcPr>
            <w:tcW w:w="1189" w:type="pct"/>
            <w:shd w:val="clear" w:color="auto" w:fill="auto"/>
          </w:tcPr>
          <w:p w14:paraId="1AF06056" w14:textId="335E6C50" w:rsidR="001F56DC" w:rsidRPr="005A6DB7" w:rsidRDefault="001F56DC" w:rsidP="00C70AA7">
            <w:pPr>
              <w:spacing w:before="40" w:after="40"/>
              <w:jc w:val="center"/>
              <w:rPr>
                <w:szCs w:val="22"/>
                <w:lang w:val="en-US"/>
              </w:rPr>
            </w:pPr>
            <w:r w:rsidRPr="005A6DB7">
              <w:rPr>
                <w:rFonts w:cs="Arial"/>
                <w:bCs/>
                <w:kern w:val="32"/>
                <w:szCs w:val="22"/>
                <w:lang w:val="en-US"/>
              </w:rPr>
              <w:t>NR (NR</w:t>
            </w:r>
            <w:bookmarkStart w:id="41" w:name="_Hlk198832313"/>
            <w:r w:rsidR="00DC0FB3">
              <w:rPr>
                <w:kern w:val="24"/>
              </w:rPr>
              <w:t>-</w:t>
            </w:r>
            <w:bookmarkEnd w:id="41"/>
            <w:r w:rsidRPr="005A6DB7">
              <w:rPr>
                <w:rFonts w:cs="Arial"/>
                <w:bCs/>
                <w:kern w:val="32"/>
                <w:szCs w:val="22"/>
                <w:lang w:val="en-US"/>
              </w:rPr>
              <w:t>NR)</w:t>
            </w:r>
          </w:p>
        </w:tc>
      </w:tr>
      <w:tr w:rsidR="001F56DC" w:rsidRPr="00FE71DB" w14:paraId="7D1CF680" w14:textId="77777777" w:rsidTr="00C70AA7">
        <w:trPr>
          <w:cantSplit/>
        </w:trPr>
        <w:tc>
          <w:tcPr>
            <w:tcW w:w="2378" w:type="pct"/>
            <w:gridSpan w:val="2"/>
            <w:shd w:val="clear" w:color="auto" w:fill="auto"/>
          </w:tcPr>
          <w:p w14:paraId="7CF466C8" w14:textId="61A6ACF9" w:rsidR="001F56DC" w:rsidRPr="00FE71DB" w:rsidRDefault="001F56DC" w:rsidP="00C70AA7">
            <w:pPr>
              <w:spacing w:before="40" w:after="40"/>
              <w:ind w:left="177"/>
              <w:rPr>
                <w:b/>
                <w:bCs/>
                <w:szCs w:val="22"/>
              </w:rPr>
            </w:pPr>
            <w:r w:rsidRPr="00FE71DB">
              <w:rPr>
                <w:szCs w:val="22"/>
              </w:rPr>
              <w:t>HR (</w:t>
            </w:r>
            <w:r w:rsidR="00E664C3">
              <w:rPr>
                <w:szCs w:val="22"/>
              </w:rPr>
              <w:t xml:space="preserve">IC al </w:t>
            </w:r>
            <w:r w:rsidRPr="00FE71DB">
              <w:rPr>
                <w:szCs w:val="22"/>
              </w:rPr>
              <w:t>95</w:t>
            </w:r>
            <w:proofErr w:type="gramStart"/>
            <w:r w:rsidRPr="00FE71DB">
              <w:rPr>
                <w:szCs w:val="22"/>
              </w:rPr>
              <w:t>%)</w:t>
            </w:r>
            <w:r>
              <w:rPr>
                <w:szCs w:val="22"/>
                <w:vertAlign w:val="superscript"/>
              </w:rPr>
              <w:t>c</w:t>
            </w:r>
            <w:proofErr w:type="gramEnd"/>
          </w:p>
        </w:tc>
        <w:tc>
          <w:tcPr>
            <w:tcW w:w="2622" w:type="pct"/>
            <w:gridSpan w:val="3"/>
            <w:shd w:val="clear" w:color="auto" w:fill="auto"/>
          </w:tcPr>
          <w:p w14:paraId="4717F4F3" w14:textId="074DEC7F" w:rsidR="001F56DC" w:rsidRPr="005A6DB7" w:rsidRDefault="001F56DC" w:rsidP="00C70AA7">
            <w:pPr>
              <w:spacing w:before="40" w:after="40"/>
              <w:jc w:val="center"/>
              <w:rPr>
                <w:szCs w:val="22"/>
                <w:lang w:val="en-US"/>
              </w:rPr>
            </w:pPr>
            <w:r w:rsidRPr="005A6DB7">
              <w:rPr>
                <w:rFonts w:cs="Arial"/>
                <w:bCs/>
                <w:kern w:val="32"/>
                <w:szCs w:val="22"/>
                <w:lang w:val="en-US"/>
              </w:rPr>
              <w:t>0</w:t>
            </w:r>
            <w:r w:rsidR="00DC0FB3">
              <w:rPr>
                <w:rFonts w:cs="Arial"/>
                <w:bCs/>
                <w:kern w:val="32"/>
                <w:szCs w:val="22"/>
                <w:lang w:val="en-US"/>
              </w:rPr>
              <w:t>,</w:t>
            </w:r>
            <w:r w:rsidRPr="005A6DB7">
              <w:rPr>
                <w:rFonts w:cs="Arial"/>
                <w:bCs/>
                <w:kern w:val="32"/>
                <w:szCs w:val="22"/>
                <w:lang w:val="en-US"/>
              </w:rPr>
              <w:t>75 (0</w:t>
            </w:r>
            <w:r w:rsidR="00DC0FB3">
              <w:rPr>
                <w:rFonts w:cs="Arial"/>
                <w:bCs/>
                <w:kern w:val="32"/>
                <w:szCs w:val="22"/>
                <w:lang w:val="en-US"/>
              </w:rPr>
              <w:t>,</w:t>
            </w:r>
            <w:r w:rsidRPr="005A6DB7">
              <w:rPr>
                <w:rFonts w:cs="Arial"/>
                <w:bCs/>
                <w:kern w:val="32"/>
                <w:szCs w:val="22"/>
                <w:lang w:val="en-US"/>
              </w:rPr>
              <w:t>59</w:t>
            </w:r>
            <w:r w:rsidR="00DC0FB3">
              <w:rPr>
                <w:kern w:val="24"/>
              </w:rPr>
              <w:t>-</w:t>
            </w:r>
            <w:r w:rsidRPr="005A6DB7">
              <w:rPr>
                <w:rFonts w:cs="Arial"/>
                <w:bCs/>
                <w:kern w:val="32"/>
                <w:szCs w:val="22"/>
                <w:lang w:val="en-US"/>
              </w:rPr>
              <w:t>0</w:t>
            </w:r>
            <w:r w:rsidR="00DC0FB3">
              <w:rPr>
                <w:rFonts w:cs="Arial"/>
                <w:bCs/>
                <w:kern w:val="32"/>
                <w:szCs w:val="22"/>
                <w:lang w:val="en-US"/>
              </w:rPr>
              <w:t>,</w:t>
            </w:r>
            <w:r w:rsidRPr="005A6DB7">
              <w:rPr>
                <w:rFonts w:cs="Arial"/>
                <w:bCs/>
                <w:kern w:val="32"/>
                <w:szCs w:val="22"/>
                <w:lang w:val="en-US"/>
              </w:rPr>
              <w:t>93)</w:t>
            </w:r>
          </w:p>
        </w:tc>
      </w:tr>
      <w:tr w:rsidR="001F56DC" w:rsidRPr="00FE71DB" w14:paraId="0F111ADD" w14:textId="77777777" w:rsidTr="00C70AA7">
        <w:trPr>
          <w:cantSplit/>
        </w:trPr>
        <w:tc>
          <w:tcPr>
            <w:tcW w:w="2378" w:type="pct"/>
            <w:gridSpan w:val="2"/>
            <w:shd w:val="clear" w:color="auto" w:fill="auto"/>
          </w:tcPr>
          <w:p w14:paraId="5B297FBD" w14:textId="387F2314" w:rsidR="001F56DC" w:rsidRPr="00893519" w:rsidRDefault="001F56DC" w:rsidP="00C70AA7">
            <w:pPr>
              <w:spacing w:before="40" w:after="40"/>
              <w:ind w:left="177"/>
              <w:rPr>
                <w:b/>
                <w:bCs/>
                <w:szCs w:val="22"/>
              </w:rPr>
            </w:pPr>
            <w:r w:rsidRPr="007A0E21">
              <w:rPr>
                <w:i/>
                <w:iCs/>
                <w:szCs w:val="22"/>
              </w:rPr>
              <w:t>p-value</w:t>
            </w:r>
            <w:r w:rsidR="00022516">
              <w:rPr>
                <w:i/>
                <w:iCs/>
                <w:szCs w:val="22"/>
              </w:rPr>
              <w:t xml:space="preserve"> </w:t>
            </w:r>
            <w:proofErr w:type="spellStart"/>
            <w:proofErr w:type="gramStart"/>
            <w:r w:rsidR="00022516" w:rsidRPr="007A0E21">
              <w:rPr>
                <w:szCs w:val="22"/>
              </w:rPr>
              <w:t>bilaterale</w:t>
            </w:r>
            <w:r w:rsidRPr="00893519">
              <w:rPr>
                <w:rStyle w:val="normaltextrun"/>
                <w:bdr w:val="none" w:sz="0" w:space="0" w:color="auto" w:frame="1"/>
                <w:vertAlign w:val="superscript"/>
                <w:lang w:val="en-CA"/>
              </w:rPr>
              <w:t>d,e</w:t>
            </w:r>
            <w:proofErr w:type="spellEnd"/>
            <w:proofErr w:type="gramEnd"/>
          </w:p>
        </w:tc>
        <w:tc>
          <w:tcPr>
            <w:tcW w:w="2622" w:type="pct"/>
            <w:gridSpan w:val="3"/>
            <w:shd w:val="clear" w:color="auto" w:fill="auto"/>
          </w:tcPr>
          <w:p w14:paraId="62165D95" w14:textId="6EBB23A0" w:rsidR="001F56DC" w:rsidRPr="00893519" w:rsidRDefault="001F56DC" w:rsidP="00C70AA7">
            <w:pPr>
              <w:spacing w:before="40" w:after="40"/>
              <w:jc w:val="center"/>
              <w:rPr>
                <w:szCs w:val="22"/>
                <w:lang w:val="en-US"/>
              </w:rPr>
            </w:pPr>
            <w:r w:rsidRPr="00893519">
              <w:rPr>
                <w:szCs w:val="22"/>
                <w:lang w:val="en-US"/>
              </w:rPr>
              <w:t>0</w:t>
            </w:r>
            <w:r w:rsidR="00DC0FB3">
              <w:rPr>
                <w:szCs w:val="22"/>
                <w:lang w:val="en-US"/>
              </w:rPr>
              <w:t>,</w:t>
            </w:r>
            <w:r w:rsidRPr="00893519">
              <w:rPr>
                <w:szCs w:val="22"/>
                <w:lang w:val="en-US"/>
              </w:rPr>
              <w:t>0106</w:t>
            </w:r>
          </w:p>
        </w:tc>
      </w:tr>
    </w:tbl>
    <w:p w14:paraId="1E403BD2" w14:textId="3B69EE07" w:rsidR="001F56DC" w:rsidRPr="007A0E21" w:rsidRDefault="001F56DC" w:rsidP="001F56DC">
      <w:pPr>
        <w:spacing w:line="240" w:lineRule="auto"/>
        <w:ind w:left="125" w:hanging="125"/>
        <w:rPr>
          <w:sz w:val="20"/>
          <w:lang w:val="it-IT" w:eastAsia="en-GB"/>
        </w:rPr>
      </w:pPr>
      <w:r w:rsidRPr="007A0E21">
        <w:rPr>
          <w:sz w:val="20"/>
          <w:vertAlign w:val="superscript"/>
          <w:lang w:val="it-IT" w:eastAsia="en-GB"/>
        </w:rPr>
        <w:t>a</w:t>
      </w:r>
      <w:r w:rsidRPr="007A0E21">
        <w:rPr>
          <w:sz w:val="20"/>
          <w:lang w:val="it-IT" w:eastAsia="en-GB"/>
        </w:rPr>
        <w:t xml:space="preserve"> </w:t>
      </w:r>
      <w:r w:rsidR="00080A93" w:rsidRPr="007A0E21">
        <w:rPr>
          <w:rFonts w:eastAsia="TimesNewRoman"/>
          <w:lang w:val="it-IT" w:eastAsia="en-GB"/>
        </w:rPr>
        <w:t xml:space="preserve">I risultati si basano su un'analisi ad interim </w:t>
      </w:r>
      <w:proofErr w:type="spellStart"/>
      <w:r w:rsidR="00080A93" w:rsidRPr="007A0E21">
        <w:rPr>
          <w:rFonts w:eastAsia="TimesNewRoman"/>
          <w:lang w:val="it-IT" w:eastAsia="en-GB"/>
        </w:rPr>
        <w:t>pre</w:t>
      </w:r>
      <w:proofErr w:type="spellEnd"/>
      <w:r w:rsidR="00080A93" w:rsidRPr="007A0E21">
        <w:rPr>
          <w:rFonts w:eastAsia="TimesNewRoman"/>
          <w:lang w:val="it-IT" w:eastAsia="en-GB"/>
        </w:rPr>
        <w:t>-pianificata (DCO: 29 aprile 2024) che si è verificata 68 mesi dopo l'inizio dello studio</w:t>
      </w:r>
      <w:r w:rsidRPr="007A0E21">
        <w:rPr>
          <w:rFonts w:eastAsia="TimesNewRoman"/>
          <w:lang w:val="it-IT" w:eastAsia="en-GB"/>
        </w:rPr>
        <w:t>.</w:t>
      </w:r>
    </w:p>
    <w:p w14:paraId="2143AF39" w14:textId="1906A7A4" w:rsidR="001F56DC" w:rsidRPr="007A0E21" w:rsidRDefault="001F56DC" w:rsidP="001F56DC">
      <w:pPr>
        <w:autoSpaceDE w:val="0"/>
        <w:autoSpaceDN w:val="0"/>
        <w:adjustRightInd w:val="0"/>
        <w:spacing w:line="240" w:lineRule="auto"/>
        <w:ind w:left="125" w:hanging="125"/>
        <w:rPr>
          <w:sz w:val="20"/>
          <w:lang w:val="it-IT" w:eastAsia="en-GB"/>
        </w:rPr>
      </w:pPr>
      <w:r w:rsidRPr="007A0E21">
        <w:rPr>
          <w:rStyle w:val="xnormaltextrun"/>
          <w:color w:val="000000" w:themeColor="text1"/>
          <w:sz w:val="20"/>
          <w:vertAlign w:val="superscript"/>
          <w:lang w:val="it-IT"/>
        </w:rPr>
        <w:t>b</w:t>
      </w:r>
      <w:r w:rsidRPr="007A0E21">
        <w:rPr>
          <w:rStyle w:val="xnormaltextrun"/>
          <w:color w:val="000000" w:themeColor="text1"/>
          <w:sz w:val="20"/>
          <w:lang w:val="it-IT"/>
        </w:rPr>
        <w:t xml:space="preserve"> </w:t>
      </w:r>
      <w:r w:rsidR="00080A93" w:rsidRPr="007A0E21">
        <w:rPr>
          <w:sz w:val="20"/>
          <w:lang w:val="it-IT" w:eastAsia="en-GB"/>
        </w:rPr>
        <w:t xml:space="preserve">Calcolato </w:t>
      </w:r>
      <w:r w:rsidR="006B2049" w:rsidRPr="00377F3C">
        <w:rPr>
          <w:sz w:val="20"/>
          <w:lang w:val="it-IT" w:eastAsia="en-GB"/>
        </w:rPr>
        <w:t>usando</w:t>
      </w:r>
      <w:r w:rsidR="00080A93" w:rsidRPr="007A0E21">
        <w:rPr>
          <w:sz w:val="20"/>
          <w:lang w:val="it-IT" w:eastAsia="en-GB"/>
        </w:rPr>
        <w:t xml:space="preserve"> la tecnica Kaplan-Meier.</w:t>
      </w:r>
    </w:p>
    <w:p w14:paraId="3CA5DF92" w14:textId="3DB814BD" w:rsidR="001F56DC" w:rsidRPr="007A0E21" w:rsidRDefault="001F56DC" w:rsidP="001F56DC">
      <w:pPr>
        <w:autoSpaceDE w:val="0"/>
        <w:autoSpaceDN w:val="0"/>
        <w:adjustRightInd w:val="0"/>
        <w:spacing w:line="240" w:lineRule="auto"/>
        <w:ind w:left="125" w:hanging="125"/>
        <w:rPr>
          <w:rStyle w:val="xnormaltextrun"/>
          <w:color w:val="000000" w:themeColor="text1"/>
          <w:sz w:val="20"/>
          <w:lang w:val="it-IT"/>
        </w:rPr>
      </w:pPr>
      <w:r w:rsidRPr="007A0E21">
        <w:rPr>
          <w:rStyle w:val="xnormaltextrun"/>
          <w:color w:val="000000" w:themeColor="text1"/>
          <w:sz w:val="20"/>
          <w:vertAlign w:val="superscript"/>
          <w:lang w:val="it-IT"/>
        </w:rPr>
        <w:t>c</w:t>
      </w:r>
      <w:r w:rsidRPr="007A0E21">
        <w:rPr>
          <w:rStyle w:val="xnormaltextrun"/>
          <w:color w:val="000000" w:themeColor="text1"/>
          <w:sz w:val="20"/>
          <w:lang w:val="it-IT"/>
        </w:rPr>
        <w:t xml:space="preserve"> </w:t>
      </w:r>
      <w:r w:rsidR="00080A93" w:rsidRPr="007A0E21">
        <w:rPr>
          <w:rStyle w:val="xnormaltextrun"/>
          <w:color w:val="000000" w:themeColor="text1"/>
          <w:sz w:val="20"/>
          <w:lang w:val="it-IT"/>
        </w:rPr>
        <w:t>Sulla base del modello stratificato del rischio proporzionale di Cox con stadio tumorale [T2N0 vs &gt; T2N0], funzione renale [adeguata vs borderline] e stato PD-L1 [alto vs basso/negativo] come fattori di stratificazione</w:t>
      </w:r>
      <w:r w:rsidRPr="007A0E21">
        <w:rPr>
          <w:rStyle w:val="xnormaltextrun"/>
          <w:color w:val="000000" w:themeColor="text1"/>
          <w:sz w:val="20"/>
          <w:lang w:val="it-IT"/>
        </w:rPr>
        <w:t>.</w:t>
      </w:r>
    </w:p>
    <w:p w14:paraId="427EB0EA" w14:textId="64AAE099" w:rsidR="001F56DC" w:rsidRPr="007A0E21" w:rsidRDefault="001F56DC" w:rsidP="001F56DC">
      <w:pPr>
        <w:autoSpaceDE w:val="0"/>
        <w:autoSpaceDN w:val="0"/>
        <w:adjustRightInd w:val="0"/>
        <w:spacing w:line="240" w:lineRule="auto"/>
        <w:ind w:left="125" w:hanging="125"/>
        <w:rPr>
          <w:rStyle w:val="xnormaltextrun"/>
          <w:color w:val="000000" w:themeColor="text1"/>
          <w:sz w:val="20"/>
          <w:lang w:val="it-IT"/>
        </w:rPr>
      </w:pPr>
      <w:r w:rsidRPr="007A0E21">
        <w:rPr>
          <w:rStyle w:val="xnormaltextrun"/>
          <w:color w:val="000000" w:themeColor="text1"/>
          <w:sz w:val="20"/>
          <w:vertAlign w:val="superscript"/>
          <w:lang w:val="it-IT"/>
        </w:rPr>
        <w:t>d</w:t>
      </w:r>
      <w:r w:rsidRPr="007A0E21">
        <w:rPr>
          <w:rStyle w:val="xnormaltextrun"/>
          <w:color w:val="000000" w:themeColor="text1"/>
          <w:sz w:val="20"/>
          <w:lang w:val="it-IT"/>
        </w:rPr>
        <w:t xml:space="preserve"> </w:t>
      </w:r>
      <w:r w:rsidR="00080A93" w:rsidRPr="007A0E21">
        <w:rPr>
          <w:rFonts w:eastAsia="TimesNewRoman"/>
          <w:sz w:val="20"/>
          <w:lang w:val="it-IT" w:eastAsia="en-GB"/>
        </w:rPr>
        <w:t>In base al test stratificato dei ranghi logaritmici con stadio tumorale [T2N0 vs &gt; T2N0], funzione renale [adeguata vs borderline] e stato PD-L1 [alto vs basso/negativo] come fattori di stratificazione</w:t>
      </w:r>
      <w:r w:rsidRPr="007A0E21">
        <w:rPr>
          <w:rStyle w:val="xnormaltextrun"/>
          <w:color w:val="000000" w:themeColor="text1"/>
          <w:sz w:val="20"/>
          <w:lang w:val="it-IT"/>
        </w:rPr>
        <w:t>.</w:t>
      </w:r>
    </w:p>
    <w:p w14:paraId="27D03073" w14:textId="4685EBE4" w:rsidR="001F56DC" w:rsidRPr="007A0E21" w:rsidRDefault="001F56DC" w:rsidP="007A0E21">
      <w:pPr>
        <w:pStyle w:val="xmsonormal"/>
        <w:ind w:left="125" w:hanging="125"/>
        <w:rPr>
          <w:strike/>
          <w:lang w:val="it-IT"/>
        </w:rPr>
      </w:pPr>
      <w:r w:rsidRPr="007A0E21">
        <w:rPr>
          <w:rFonts w:ascii="Times New Roman" w:eastAsia="TimesNewRoman" w:hAnsi="Times New Roman" w:cs="Times New Roman"/>
          <w:sz w:val="20"/>
          <w:szCs w:val="20"/>
          <w:vertAlign w:val="superscript"/>
          <w:lang w:val="it-IT" w:eastAsia="en-GB"/>
        </w:rPr>
        <w:t>e</w:t>
      </w:r>
      <w:r w:rsidRPr="007A0E21">
        <w:rPr>
          <w:rFonts w:ascii="Times New Roman" w:eastAsia="TimesNewRoman" w:hAnsi="Times New Roman" w:cs="Times New Roman"/>
          <w:sz w:val="20"/>
          <w:szCs w:val="20"/>
          <w:lang w:val="it-IT" w:eastAsia="en-GB"/>
        </w:rPr>
        <w:t xml:space="preserve"> </w:t>
      </w:r>
      <w:r w:rsidR="00080A93" w:rsidRPr="007A0E21">
        <w:rPr>
          <w:rFonts w:ascii="Times New Roman" w:eastAsia="TimesNewRoman" w:hAnsi="Times New Roman" w:cs="Times New Roman"/>
          <w:sz w:val="20"/>
          <w:szCs w:val="20"/>
          <w:lang w:val="it-IT" w:eastAsia="en-GB"/>
        </w:rPr>
        <w:t xml:space="preserve">Il limite per dichiarare la significatività statistica per il tasso di </w:t>
      </w:r>
      <w:proofErr w:type="spellStart"/>
      <w:r w:rsidR="00080A93" w:rsidRPr="007A0E21">
        <w:rPr>
          <w:rFonts w:ascii="Times New Roman" w:eastAsia="TimesNewRoman" w:hAnsi="Times New Roman" w:cs="Times New Roman"/>
          <w:sz w:val="20"/>
          <w:szCs w:val="20"/>
          <w:lang w:val="it-IT" w:eastAsia="en-GB"/>
        </w:rPr>
        <w:t>pCR</w:t>
      </w:r>
      <w:proofErr w:type="spellEnd"/>
      <w:r w:rsidR="00080A93" w:rsidRPr="007A0E21">
        <w:rPr>
          <w:rFonts w:ascii="Times New Roman" w:eastAsia="TimesNewRoman" w:hAnsi="Times New Roman" w:cs="Times New Roman"/>
          <w:sz w:val="20"/>
          <w:szCs w:val="20"/>
          <w:lang w:val="it-IT" w:eastAsia="en-GB"/>
        </w:rPr>
        <w:t xml:space="preserve">, l'EFS e l'endpoint secondario chiave dell'OS degli endpoint primari di efficacia è stato determinato mediante una procedura di test multipla con una strategia di riciclo alfa-esaustiva. Alpha assegnato a EFS e OS all'analisi ad interim era basato su una funzione </w:t>
      </w:r>
      <w:r w:rsidR="00F949CA" w:rsidRPr="007A0E21">
        <w:rPr>
          <w:rStyle w:val="cf01"/>
          <w:rFonts w:ascii="Times New Roman" w:hAnsi="Times New Roman" w:cs="Times New Roman"/>
          <w:sz w:val="20"/>
          <w:szCs w:val="20"/>
          <w:lang w:val="it-IT"/>
        </w:rPr>
        <w:t xml:space="preserve">alpha spending </w:t>
      </w:r>
      <w:proofErr w:type="spellStart"/>
      <w:r w:rsidR="00080A93" w:rsidRPr="007A0E21">
        <w:rPr>
          <w:rFonts w:ascii="Times New Roman" w:eastAsia="TimesNewRoman" w:hAnsi="Times New Roman" w:cs="Times New Roman"/>
          <w:sz w:val="20"/>
          <w:szCs w:val="20"/>
          <w:lang w:val="it-IT" w:eastAsia="en-GB"/>
        </w:rPr>
        <w:t>Lan-DeMets</w:t>
      </w:r>
      <w:proofErr w:type="spellEnd"/>
      <w:r w:rsidR="00080A93" w:rsidRPr="007A0E21">
        <w:rPr>
          <w:rFonts w:ascii="Times New Roman" w:eastAsia="TimesNewRoman" w:hAnsi="Times New Roman" w:cs="Times New Roman"/>
          <w:sz w:val="20"/>
          <w:szCs w:val="20"/>
          <w:lang w:val="it-IT" w:eastAsia="en-GB"/>
        </w:rPr>
        <w:t xml:space="preserve"> con approccio O'Brien Fleming (</w:t>
      </w:r>
      <w:proofErr w:type="spellStart"/>
      <w:r w:rsidR="00080A93" w:rsidRPr="007A0E21">
        <w:rPr>
          <w:rFonts w:ascii="Times New Roman" w:eastAsia="TimesNewRoman" w:hAnsi="Times New Roman" w:cs="Times New Roman"/>
          <w:sz w:val="20"/>
          <w:szCs w:val="20"/>
          <w:lang w:val="it-IT" w:eastAsia="en-GB"/>
        </w:rPr>
        <w:t>pCR</w:t>
      </w:r>
      <w:proofErr w:type="spellEnd"/>
      <w:r w:rsidR="00080A93" w:rsidRPr="007A0E21">
        <w:rPr>
          <w:rFonts w:ascii="Times New Roman" w:eastAsia="TimesNewRoman" w:hAnsi="Times New Roman" w:cs="Times New Roman"/>
          <w:sz w:val="20"/>
          <w:szCs w:val="20"/>
          <w:lang w:val="it-IT" w:eastAsia="en-GB"/>
        </w:rPr>
        <w:t xml:space="preserve"> = 0,001, EFS = 0,0412, OS = 0,0154, </w:t>
      </w:r>
      <w:r w:rsidR="00F949CA" w:rsidRPr="00377F3C">
        <w:rPr>
          <w:rFonts w:ascii="Times New Roman" w:eastAsia="TimesNewRoman" w:hAnsi="Times New Roman" w:cs="Times New Roman"/>
          <w:sz w:val="20"/>
          <w:szCs w:val="20"/>
          <w:lang w:val="it-IT" w:eastAsia="en-GB"/>
        </w:rPr>
        <w:t>bilaterale</w:t>
      </w:r>
      <w:r w:rsidR="00080A93" w:rsidRPr="007A0E21">
        <w:rPr>
          <w:rFonts w:ascii="Times New Roman" w:eastAsia="TimesNewRoman" w:hAnsi="Times New Roman" w:cs="Times New Roman"/>
          <w:sz w:val="20"/>
          <w:szCs w:val="20"/>
          <w:lang w:val="it-IT" w:eastAsia="en-GB"/>
        </w:rPr>
        <w:t>).</w:t>
      </w:r>
    </w:p>
    <w:p w14:paraId="78DF85EA" w14:textId="13F4B42B" w:rsidR="001F56DC" w:rsidRPr="007A0E21" w:rsidRDefault="001F56DC" w:rsidP="001F56DC">
      <w:pPr>
        <w:spacing w:line="240" w:lineRule="auto"/>
        <w:ind w:left="125" w:hanging="125"/>
        <w:rPr>
          <w:sz w:val="20"/>
          <w:lang w:val="it-IT" w:eastAsia="en-GB"/>
        </w:rPr>
      </w:pPr>
      <w:r w:rsidRPr="007A0E21">
        <w:rPr>
          <w:sz w:val="20"/>
          <w:vertAlign w:val="superscript"/>
          <w:lang w:val="it-IT" w:eastAsia="en-GB"/>
        </w:rPr>
        <w:t>g</w:t>
      </w:r>
      <w:r w:rsidRPr="007A0E21">
        <w:rPr>
          <w:sz w:val="20"/>
          <w:lang w:val="it-IT" w:eastAsia="en-GB"/>
        </w:rPr>
        <w:t xml:space="preserve"> </w:t>
      </w:r>
      <w:r w:rsidR="00080A93" w:rsidRPr="007A0E21">
        <w:rPr>
          <w:sz w:val="20"/>
          <w:lang w:val="it-IT" w:eastAsia="en-GB"/>
        </w:rPr>
        <w:t xml:space="preserve">L’IC è stato calcolato utilizzando il metodo </w:t>
      </w:r>
      <w:proofErr w:type="spellStart"/>
      <w:r w:rsidR="00080A93" w:rsidRPr="007A0E21">
        <w:rPr>
          <w:sz w:val="20"/>
          <w:lang w:val="it-IT" w:eastAsia="en-GB"/>
        </w:rPr>
        <w:t>Clopper</w:t>
      </w:r>
      <w:proofErr w:type="spellEnd"/>
      <w:r w:rsidR="00080A93" w:rsidRPr="007A0E21">
        <w:rPr>
          <w:sz w:val="20"/>
          <w:lang w:val="it-IT" w:eastAsia="en-GB"/>
        </w:rPr>
        <w:t xml:space="preserve"> Pearson</w:t>
      </w:r>
      <w:r w:rsidR="00080A93" w:rsidRPr="00377F3C">
        <w:rPr>
          <w:sz w:val="20"/>
          <w:lang w:val="it-IT" w:eastAsia="en-GB"/>
        </w:rPr>
        <w:t>.</w:t>
      </w:r>
    </w:p>
    <w:p w14:paraId="0236AAC7" w14:textId="77777777" w:rsidR="00080A93" w:rsidRPr="007A0E21" w:rsidRDefault="001F56DC" w:rsidP="00080A93">
      <w:pPr>
        <w:autoSpaceDE w:val="0"/>
        <w:autoSpaceDN w:val="0"/>
        <w:adjustRightInd w:val="0"/>
        <w:spacing w:line="240" w:lineRule="auto"/>
        <w:ind w:left="125" w:hanging="125"/>
        <w:rPr>
          <w:sz w:val="20"/>
          <w:lang w:val="it-IT" w:eastAsia="en-GB"/>
        </w:rPr>
      </w:pPr>
      <w:r w:rsidRPr="007A0E21">
        <w:rPr>
          <w:sz w:val="20"/>
          <w:vertAlign w:val="superscript"/>
          <w:lang w:val="it-IT" w:eastAsia="en-GB"/>
        </w:rPr>
        <w:t>h</w:t>
      </w:r>
      <w:r w:rsidRPr="007A0E21">
        <w:rPr>
          <w:sz w:val="20"/>
          <w:lang w:val="it-IT" w:eastAsia="en-GB"/>
        </w:rPr>
        <w:t xml:space="preserve"> </w:t>
      </w:r>
      <w:r w:rsidR="00080A93" w:rsidRPr="007A0E21">
        <w:rPr>
          <w:sz w:val="20"/>
          <w:lang w:val="it-IT" w:eastAsia="en-GB"/>
        </w:rPr>
        <w:t>Ottenuto utilizzando la regressione logistica aggiustata per i fattori di stratificazione (funzione renale [adeguata vs borderline], stadio del tumore [T2N0 vs &gt; T2N0] e stato PD-L1 [alto vs basso/negativo] per IVRS).</w:t>
      </w:r>
    </w:p>
    <w:p w14:paraId="02D582FE" w14:textId="4C68DDE3" w:rsidR="009B3ECE" w:rsidRPr="007A0E21" w:rsidRDefault="00FE4748" w:rsidP="007A0E21">
      <w:pPr>
        <w:rPr>
          <w:bCs/>
          <w:sz w:val="20"/>
          <w:lang w:val="it-IT"/>
        </w:rPr>
      </w:pPr>
      <w:r w:rsidRPr="00377F3C">
        <w:rPr>
          <w:sz w:val="20"/>
          <w:lang w:val="it-IT"/>
        </w:rPr>
        <w:t>IC=Intervallo di Confidenza, HR=Hazard Ratio, NR=Non Raggiunta</w:t>
      </w:r>
    </w:p>
    <w:p w14:paraId="52A4644E" w14:textId="79DB2F72" w:rsidR="001F56DC" w:rsidRPr="007A0E21" w:rsidRDefault="001F56DC" w:rsidP="001F56DC">
      <w:pPr>
        <w:pStyle w:val="xmsonormal"/>
        <w:keepNext/>
        <w:keepLines/>
        <w:rPr>
          <w:rFonts w:ascii="Times New Roman" w:hAnsi="Times New Roman" w:cs="Times New Roman"/>
          <w:b/>
          <w:bCs/>
          <w:lang w:val="it-IT"/>
        </w:rPr>
      </w:pPr>
      <w:r w:rsidRPr="007A0E21">
        <w:rPr>
          <w:rFonts w:ascii="Times New Roman" w:hAnsi="Times New Roman" w:cs="Times New Roman"/>
          <w:b/>
          <w:bCs/>
          <w:lang w:val="it-IT"/>
        </w:rPr>
        <w:lastRenderedPageBreak/>
        <w:t xml:space="preserve">Figure 21. </w:t>
      </w:r>
      <w:r w:rsidR="007C11F4" w:rsidRPr="007A0E21">
        <w:rPr>
          <w:rFonts w:ascii="Times New Roman" w:hAnsi="Times New Roman" w:cs="Times New Roman"/>
          <w:b/>
          <w:bCs/>
          <w:lang w:val="it-IT"/>
        </w:rPr>
        <w:t>Curva di Kaplan-Meier dell’</w:t>
      </w:r>
      <w:r w:rsidRPr="007A0E21">
        <w:rPr>
          <w:rFonts w:ascii="Times New Roman" w:hAnsi="Times New Roman" w:cs="Times New Roman"/>
          <w:b/>
          <w:bCs/>
          <w:lang w:val="it-IT"/>
        </w:rPr>
        <w:t>EFS</w:t>
      </w:r>
    </w:p>
    <w:p w14:paraId="07A8D377" w14:textId="0B63039E" w:rsidR="001F56DC" w:rsidRDefault="00713CE8" w:rsidP="001F56DC">
      <w:pPr>
        <w:pStyle w:val="xmsonormal"/>
        <w:keepNext/>
        <w:keepLines/>
        <w:rPr>
          <w:rFonts w:ascii="Times New Roman" w:hAnsi="Times New Roman" w:cs="Times New Roman"/>
          <w:b/>
          <w:bCs/>
          <w:lang w:val="en-GB"/>
        </w:rPr>
      </w:pPr>
      <w:r w:rsidRPr="00631477">
        <w:rPr>
          <w:rFonts w:eastAsia="Times New Roman"/>
          <w:noProof/>
          <w:sz w:val="16"/>
          <w:szCs w:val="16"/>
        </w:rPr>
        <mc:AlternateContent>
          <mc:Choice Requires="wps">
            <w:drawing>
              <wp:anchor distT="0" distB="0" distL="114300" distR="114300" simplePos="0" relativeHeight="251663456" behindDoc="0" locked="0" layoutInCell="1" allowOverlap="1" wp14:anchorId="532F8E61" wp14:editId="34396549">
                <wp:simplePos x="0" y="0"/>
                <wp:positionH relativeFrom="column">
                  <wp:posOffset>-274320</wp:posOffset>
                </wp:positionH>
                <wp:positionV relativeFrom="paragraph">
                  <wp:posOffset>277495</wp:posOffset>
                </wp:positionV>
                <wp:extent cx="2582545" cy="2446020"/>
                <wp:effectExtent l="0" t="0" r="0" b="0"/>
                <wp:wrapNone/>
                <wp:docPr id="2030144702" name="Text Box 20301447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2446020"/>
                        </a:xfrm>
                        <a:prstGeom prst="rect">
                          <a:avLst/>
                        </a:prstGeom>
                        <a:noFill/>
                        <a:ln w="9525">
                          <a:noFill/>
                          <a:miter lim="800000"/>
                          <a:headEnd/>
                          <a:tailEnd/>
                        </a:ln>
                      </wps:spPr>
                      <wps:txbx>
                        <w:txbxContent>
                          <w:p w14:paraId="103483A3" w14:textId="77777777" w:rsidR="00713CE8" w:rsidRPr="00713CE8" w:rsidRDefault="00713CE8" w:rsidP="00713CE8">
                            <w:pPr>
                              <w:jc w:val="center"/>
                              <w:rPr>
                                <w:sz w:val="20"/>
                                <w:lang w:val="it-IT"/>
                              </w:rPr>
                            </w:pPr>
                            <w:r w:rsidRPr="00713CE8">
                              <w:rPr>
                                <w:sz w:val="20"/>
                                <w:lang w:val="it-IT"/>
                              </w:rPr>
                              <w:t>Probabilità di sopravvivenza libera da eventi</w:t>
                            </w:r>
                          </w:p>
                          <w:p w14:paraId="49AABCC9" w14:textId="77777777" w:rsidR="00713CE8" w:rsidRPr="00713CE8" w:rsidRDefault="00713CE8" w:rsidP="00713CE8">
                            <w:pPr>
                              <w:jc w:val="center"/>
                              <w:rPr>
                                <w:sz w:val="20"/>
                                <w:lang w:val="it-IT"/>
                              </w:rPr>
                            </w:pPr>
                          </w:p>
                          <w:p w14:paraId="7C3E3B11" w14:textId="07C19D45" w:rsidR="001F56DC" w:rsidRPr="007A0E21" w:rsidRDefault="001F56DC" w:rsidP="001F56DC">
                            <w:pPr>
                              <w:jc w:val="center"/>
                              <w:rPr>
                                <w:sz w:val="20"/>
                                <w:lang w:val="it-IT"/>
                              </w:rPr>
                            </w:pPr>
                          </w:p>
                          <w:p w14:paraId="7A6CF681" w14:textId="77777777" w:rsidR="001F56DC" w:rsidRPr="007A0E21" w:rsidRDefault="001F56DC" w:rsidP="001F56DC">
                            <w:pPr>
                              <w:jc w:val="center"/>
                              <w:rPr>
                                <w:sz w:val="20"/>
                                <w:lang w:val="it-IT"/>
                              </w:rPr>
                            </w:pPr>
                          </w:p>
                        </w:txbxContent>
                      </wps:txbx>
                      <wps:bodyPr rot="0" vert="vert270"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532F8E61" id="Text Box 2030144702" o:spid="_x0000_s1121" type="#_x0000_t202" style="position:absolute;margin-left:-21.6pt;margin-top:21.85pt;width:203.35pt;height:192.6pt;z-index:25166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" filled="f" stroked="f">
                <v:textbox style="layout-flow:vertical;mso-layout-flow-alt:bottom-to-top;mso-fit-shape-to-text:t">
                  <w:txbxContent>
                    <w:p w14:paraId="103483A3" w14:textId="77777777" w:rsidR="00713CE8" w:rsidRPr="00713CE8" w:rsidRDefault="00713CE8" w:rsidP="00713CE8">
                      <w:pPr>
                        <w:jc w:val="center"/>
                        <w:rPr>
                          <w:sz w:val="20"/>
                          <w:lang w:val="it-IT"/>
                        </w:rPr>
                      </w:pPr>
                      <w:r w:rsidRPr="00713CE8">
                        <w:rPr>
                          <w:sz w:val="20"/>
                          <w:lang w:val="it-IT"/>
                        </w:rPr>
                        <w:t>Probabilità di sopravvivenza libera da eventi</w:t>
                      </w:r>
                    </w:p>
                    <w:p w14:paraId="49AABCC9" w14:textId="77777777" w:rsidR="00713CE8" w:rsidRPr="00713CE8" w:rsidRDefault="00713CE8" w:rsidP="00713CE8">
                      <w:pPr>
                        <w:jc w:val="center"/>
                        <w:rPr>
                          <w:sz w:val="20"/>
                          <w:lang w:val="it-IT"/>
                        </w:rPr>
                      </w:pPr>
                    </w:p>
                    <w:p w14:paraId="7C3E3B11" w14:textId="07C19D45" w:rsidR="001F56DC" w:rsidRPr="007A0E21" w:rsidRDefault="001F56DC" w:rsidP="001F56DC">
                      <w:pPr>
                        <w:jc w:val="center"/>
                        <w:rPr>
                          <w:sz w:val="20"/>
                          <w:lang w:val="it-IT"/>
                        </w:rPr>
                      </w:pPr>
                    </w:p>
                    <w:p w14:paraId="7A6CF681" w14:textId="77777777" w:rsidR="001F56DC" w:rsidRPr="007A0E21" w:rsidRDefault="001F56DC" w:rsidP="001F56DC">
                      <w:pPr>
                        <w:jc w:val="center"/>
                        <w:rPr>
                          <w:sz w:val="20"/>
                          <w:lang w:val="it-IT"/>
                        </w:rPr>
                      </w:pPr>
                    </w:p>
                  </w:txbxContent>
                </v:textbox>
              </v:shape>
            </w:pict>
          </mc:Fallback>
        </mc:AlternateContent>
      </w:r>
      <w:r w:rsidR="001F56DC" w:rsidRPr="0093504F">
        <w:rPr>
          <w:noProof/>
        </w:rPr>
        <mc:AlternateContent>
          <mc:Choice Requires="wps">
            <w:drawing>
              <wp:anchor distT="45720" distB="45720" distL="114300" distR="114300" simplePos="0" relativeHeight="251664480" behindDoc="0" locked="0" layoutInCell="1" allowOverlap="1" wp14:anchorId="025A60D6" wp14:editId="14576299">
                <wp:simplePos x="0" y="0"/>
                <wp:positionH relativeFrom="column">
                  <wp:posOffset>-656590</wp:posOffset>
                </wp:positionH>
                <wp:positionV relativeFrom="paragraph">
                  <wp:posOffset>3272155</wp:posOffset>
                </wp:positionV>
                <wp:extent cx="1386840" cy="723569"/>
                <wp:effectExtent l="0" t="0" r="0" b="635"/>
                <wp:wrapNone/>
                <wp:docPr id="1131048298" name="Text Box 1131048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6840" cy="723569"/>
                        </a:xfrm>
                        <a:prstGeom prst="rect">
                          <a:avLst/>
                        </a:prstGeom>
                        <a:noFill/>
                        <a:ln w="9525">
                          <a:noFill/>
                          <a:miter lim="800000"/>
                          <a:headEnd/>
                          <a:tailEnd/>
                        </a:ln>
                      </wps:spPr>
                      <wps:txbx>
                        <w:txbxContent>
                          <w:p w14:paraId="5D391B79" w14:textId="54FB778C" w:rsidR="001F56DC" w:rsidRPr="007A0E21" w:rsidRDefault="001F56DC" w:rsidP="001F56DC">
                            <w:pPr>
                              <w:spacing w:line="276" w:lineRule="auto"/>
                              <w:rPr>
                                <w:sz w:val="16"/>
                                <w:szCs w:val="16"/>
                                <w:lang w:val="it-IT"/>
                              </w:rPr>
                            </w:pPr>
                            <w:r w:rsidRPr="007A0E21">
                              <w:rPr>
                                <w:sz w:val="16"/>
                                <w:szCs w:val="16"/>
                                <w:lang w:val="it-IT"/>
                              </w:rPr>
                              <w:t>Num</w:t>
                            </w:r>
                            <w:r w:rsidR="00713CE8" w:rsidRPr="007A0E21">
                              <w:rPr>
                                <w:sz w:val="16"/>
                                <w:szCs w:val="16"/>
                                <w:lang w:val="it-IT"/>
                              </w:rPr>
                              <w:t>ero di pazienti a rischio</w:t>
                            </w:r>
                            <w:r w:rsidRPr="007A0E21">
                              <w:rPr>
                                <w:sz w:val="16"/>
                                <w:szCs w:val="16"/>
                                <w:lang w:val="it-IT"/>
                              </w:rPr>
                              <w:t>:</w:t>
                            </w:r>
                          </w:p>
                          <w:p w14:paraId="72DFCF37" w14:textId="796471C0" w:rsidR="001F56DC" w:rsidRPr="00FA3124" w:rsidRDefault="001F56DC" w:rsidP="001F56DC">
                            <w:pPr>
                              <w:spacing w:line="160" w:lineRule="exact"/>
                              <w:rPr>
                                <w:sz w:val="14"/>
                                <w:szCs w:val="14"/>
                              </w:rPr>
                            </w:pPr>
                            <w:r w:rsidRPr="00FA3124">
                              <w:rPr>
                                <w:sz w:val="14"/>
                                <w:szCs w:val="14"/>
                              </w:rPr>
                              <w:t>IMFINZI+Chem</w:t>
                            </w:r>
                            <w:r w:rsidR="00713CE8">
                              <w:rPr>
                                <w:sz w:val="14"/>
                                <w:szCs w:val="14"/>
                              </w:rPr>
                              <w:t>ioterapia</w:t>
                            </w:r>
                          </w:p>
                          <w:p w14:paraId="0F1D5E28" w14:textId="42D5063B" w:rsidR="001F56DC" w:rsidRPr="00FA3124" w:rsidRDefault="001F56DC" w:rsidP="001F56DC">
                            <w:pPr>
                              <w:spacing w:line="600" w:lineRule="auto"/>
                              <w:rPr>
                                <w:sz w:val="14"/>
                                <w:szCs w:val="14"/>
                              </w:rPr>
                            </w:pPr>
                            <w:r w:rsidRPr="00FA3124">
                              <w:rPr>
                                <w:sz w:val="14"/>
                                <w:szCs w:val="14"/>
                              </w:rPr>
                              <w:t xml:space="preserve">                 Ch</w:t>
                            </w:r>
                            <w:r w:rsidR="00713CE8">
                              <w:rPr>
                                <w:sz w:val="14"/>
                                <w:szCs w:val="14"/>
                              </w:rPr>
                              <w:t>emioterapia</w:t>
                            </w:r>
                          </w:p>
                          <w:p w14:paraId="74B1CAAB" w14:textId="77777777" w:rsidR="001F56DC" w:rsidRDefault="001F56DC" w:rsidP="001F56D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5A60D6" id="Text Box 1131048298" o:spid="_x0000_s1122" type="#_x0000_t202" style="position:absolute;margin-left:-51.7pt;margin-top:257.65pt;width:109.2pt;height:56.95pt;z-index:251664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" filled="f" stroked="f">
                <v:textbox>
                  <w:txbxContent>
                    <w:p w14:paraId="5D391B79" w14:textId="54FB778C" w:rsidR="001F56DC" w:rsidRPr="007A0E21" w:rsidRDefault="001F56DC" w:rsidP="001F56DC">
                      <w:pPr>
                        <w:spacing w:line="276" w:lineRule="auto"/>
                        <w:rPr>
                          <w:sz w:val="16"/>
                          <w:szCs w:val="16"/>
                          <w:lang w:val="it-IT"/>
                        </w:rPr>
                      </w:pPr>
                      <w:r w:rsidRPr="007A0E21">
                        <w:rPr>
                          <w:sz w:val="16"/>
                          <w:szCs w:val="16"/>
                          <w:lang w:val="it-IT"/>
                        </w:rPr>
                        <w:t>Num</w:t>
                      </w:r>
                      <w:r w:rsidR="00713CE8" w:rsidRPr="007A0E21">
                        <w:rPr>
                          <w:sz w:val="16"/>
                          <w:szCs w:val="16"/>
                          <w:lang w:val="it-IT"/>
                        </w:rPr>
                        <w:t>ero di pazienti a rischio</w:t>
                      </w:r>
                      <w:r w:rsidRPr="007A0E21">
                        <w:rPr>
                          <w:sz w:val="16"/>
                          <w:szCs w:val="16"/>
                          <w:lang w:val="it-IT"/>
                        </w:rPr>
                        <w:t>:</w:t>
                      </w:r>
                    </w:p>
                    <w:p w14:paraId="72DFCF37" w14:textId="796471C0" w:rsidR="001F56DC" w:rsidRPr="00FA3124" w:rsidRDefault="001F56DC" w:rsidP="001F56DC">
                      <w:pPr>
                        <w:spacing w:line="160" w:lineRule="exact"/>
                        <w:rPr>
                          <w:sz w:val="14"/>
                          <w:szCs w:val="14"/>
                        </w:rPr>
                      </w:pPr>
                      <w:r w:rsidRPr="00FA3124">
                        <w:rPr>
                          <w:sz w:val="14"/>
                          <w:szCs w:val="14"/>
                        </w:rPr>
                        <w:t>IMFINZI+Chem</w:t>
                      </w:r>
                      <w:r w:rsidR="00713CE8">
                        <w:rPr>
                          <w:sz w:val="14"/>
                          <w:szCs w:val="14"/>
                        </w:rPr>
                        <w:t>ioterapia</w:t>
                      </w:r>
                    </w:p>
                    <w:p w14:paraId="0F1D5E28" w14:textId="42D5063B" w:rsidR="001F56DC" w:rsidRPr="00FA3124" w:rsidRDefault="001F56DC" w:rsidP="001F56DC">
                      <w:pPr>
                        <w:spacing w:line="600" w:lineRule="auto"/>
                        <w:rPr>
                          <w:sz w:val="14"/>
                          <w:szCs w:val="14"/>
                        </w:rPr>
                      </w:pPr>
                      <w:r w:rsidRPr="00FA3124">
                        <w:rPr>
                          <w:sz w:val="14"/>
                          <w:szCs w:val="14"/>
                        </w:rPr>
                        <w:t xml:space="preserve">                 Ch</w:t>
                      </w:r>
                      <w:r w:rsidR="00713CE8">
                        <w:rPr>
                          <w:sz w:val="14"/>
                          <w:szCs w:val="14"/>
                        </w:rPr>
                        <w:t>emioterapia</w:t>
                      </w:r>
                    </w:p>
                    <w:p w14:paraId="74B1CAAB" w14:textId="77777777" w:rsidR="001F56DC" w:rsidRDefault="001F56DC" w:rsidP="001F56DC"/>
                  </w:txbxContent>
                </v:textbox>
              </v:shape>
            </w:pict>
          </mc:Fallback>
        </mc:AlternateContent>
      </w:r>
      <w:r w:rsidR="001F56DC" w:rsidRPr="00955C20">
        <w:rPr>
          <w:rFonts w:eastAsia="Times New Roman"/>
          <w:noProof/>
          <w:szCs w:val="24"/>
        </w:rPr>
        <mc:AlternateContent>
          <mc:Choice Requires="wps">
            <w:drawing>
              <wp:anchor distT="45720" distB="45720" distL="114300" distR="114300" simplePos="0" relativeHeight="251661408" behindDoc="0" locked="0" layoutInCell="1" allowOverlap="1" wp14:anchorId="508ED0FA" wp14:editId="64461C73">
                <wp:simplePos x="0" y="0"/>
                <wp:positionH relativeFrom="margin">
                  <wp:posOffset>578358</wp:posOffset>
                </wp:positionH>
                <wp:positionV relativeFrom="paragraph">
                  <wp:posOffset>1863268</wp:posOffset>
                </wp:positionV>
                <wp:extent cx="3087384" cy="814705"/>
                <wp:effectExtent l="0" t="0" r="0" b="4445"/>
                <wp:wrapNone/>
                <wp:docPr id="624828866" name="Text Box 624828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7384" cy="814705"/>
                        </a:xfrm>
                        <a:prstGeom prst="rect">
                          <a:avLst/>
                        </a:prstGeom>
                        <a:noFill/>
                        <a:ln w="9525">
                          <a:noFill/>
                          <a:miter lim="800000"/>
                          <a:headEnd/>
                          <a:tailEnd/>
                        </a:ln>
                      </wps:spPr>
                      <wps:txbx>
                        <w:txbxContent>
                          <w:p w14:paraId="4878FFE8" w14:textId="195C65A8" w:rsidR="001F56DC" w:rsidRPr="007A0E21" w:rsidRDefault="001F56DC" w:rsidP="001F56DC">
                            <w:pPr>
                              <w:spacing w:line="240" w:lineRule="auto"/>
                              <w:rPr>
                                <w:sz w:val="16"/>
                                <w:szCs w:val="16"/>
                                <w:lang w:val="it-IT"/>
                              </w:rPr>
                            </w:pPr>
                            <w:r w:rsidRPr="007A0E21">
                              <w:rPr>
                                <w:sz w:val="16"/>
                                <w:szCs w:val="16"/>
                                <w:lang w:val="it-IT"/>
                              </w:rPr>
                              <w:t xml:space="preserve">                                           EFS</w:t>
                            </w:r>
                            <w:r w:rsidR="00713CE8" w:rsidRPr="007A0E21">
                              <w:rPr>
                                <w:sz w:val="16"/>
                                <w:szCs w:val="16"/>
                                <w:lang w:val="it-IT"/>
                              </w:rPr>
                              <w:t xml:space="preserve"> mediana</w:t>
                            </w:r>
                            <w:r w:rsidRPr="007A0E21">
                              <w:rPr>
                                <w:sz w:val="16"/>
                                <w:szCs w:val="16"/>
                                <w:lang w:val="it-IT"/>
                              </w:rPr>
                              <w:t xml:space="preserve"> in m</w:t>
                            </w:r>
                            <w:r w:rsidR="00713CE8" w:rsidRPr="007A0E21">
                              <w:rPr>
                                <w:sz w:val="16"/>
                                <w:szCs w:val="16"/>
                                <w:lang w:val="it-IT"/>
                              </w:rPr>
                              <w:t>e</w:t>
                            </w:r>
                            <w:r w:rsidR="00713CE8">
                              <w:rPr>
                                <w:sz w:val="16"/>
                                <w:szCs w:val="16"/>
                                <w:lang w:val="it-IT"/>
                              </w:rPr>
                              <w:t>si</w:t>
                            </w:r>
                            <w:r w:rsidRPr="007A0E21">
                              <w:rPr>
                                <w:sz w:val="16"/>
                                <w:szCs w:val="16"/>
                                <w:lang w:val="it-IT"/>
                              </w:rPr>
                              <w:t xml:space="preserve">       (</w:t>
                            </w:r>
                            <w:r w:rsidR="00713CE8">
                              <w:rPr>
                                <w:sz w:val="16"/>
                                <w:szCs w:val="16"/>
                                <w:lang w:val="it-IT"/>
                              </w:rPr>
                              <w:t xml:space="preserve">IC al </w:t>
                            </w:r>
                            <w:r w:rsidRPr="007A0E21">
                              <w:rPr>
                                <w:sz w:val="16"/>
                                <w:szCs w:val="16"/>
                                <w:lang w:val="it-IT"/>
                              </w:rPr>
                              <w:t>95%)</w:t>
                            </w:r>
                          </w:p>
                          <w:p w14:paraId="64FE3F8B" w14:textId="510A6A9A" w:rsidR="001F56DC" w:rsidRPr="002144B7" w:rsidRDefault="001F56DC" w:rsidP="001F56DC">
                            <w:pPr>
                              <w:spacing w:line="240" w:lineRule="auto"/>
                              <w:rPr>
                                <w:sz w:val="16"/>
                                <w:szCs w:val="16"/>
                                <w:lang w:val="it-IT"/>
                              </w:rPr>
                            </w:pPr>
                            <w:r w:rsidRPr="002144B7">
                              <w:rPr>
                                <w:sz w:val="16"/>
                                <w:szCs w:val="16"/>
                                <w:lang w:val="it-IT"/>
                              </w:rPr>
                              <w:t>IMFINZI+Chem</w:t>
                            </w:r>
                            <w:r w:rsidR="00731E96">
                              <w:rPr>
                                <w:sz w:val="16"/>
                                <w:szCs w:val="16"/>
                                <w:lang w:val="it-IT"/>
                              </w:rPr>
                              <w:t>ioterapia</w:t>
                            </w:r>
                            <w:r w:rsidRPr="002144B7">
                              <w:rPr>
                                <w:sz w:val="16"/>
                                <w:szCs w:val="16"/>
                                <w:lang w:val="it-IT"/>
                              </w:rPr>
                              <w:tab/>
                              <w:t>NR                           (NR</w:t>
                            </w:r>
                            <w:r w:rsidR="00B96AEC" w:rsidRPr="007A0E21">
                              <w:rPr>
                                <w:sz w:val="16"/>
                                <w:szCs w:val="16"/>
                                <w:lang w:val="it-IT"/>
                              </w:rPr>
                              <w:t>-</w:t>
                            </w:r>
                            <w:r w:rsidRPr="002144B7">
                              <w:rPr>
                                <w:sz w:val="16"/>
                                <w:szCs w:val="16"/>
                                <w:lang w:val="it-IT"/>
                              </w:rPr>
                              <w:t>NR)</w:t>
                            </w:r>
                          </w:p>
                          <w:p w14:paraId="08D8B6A7" w14:textId="5FBB9FC4" w:rsidR="001F56DC" w:rsidRPr="007A0E21" w:rsidRDefault="001F56DC" w:rsidP="001F56DC">
                            <w:pPr>
                              <w:pBdr>
                                <w:bottom w:val="single" w:sz="4" w:space="1" w:color="auto"/>
                              </w:pBdr>
                              <w:spacing w:line="276" w:lineRule="auto"/>
                              <w:rPr>
                                <w:sz w:val="16"/>
                                <w:szCs w:val="16"/>
                                <w:lang w:val="it-IT"/>
                              </w:rPr>
                            </w:pPr>
                            <w:r w:rsidRPr="007A0E21">
                              <w:rPr>
                                <w:sz w:val="16"/>
                                <w:szCs w:val="16"/>
                                <w:lang w:val="it-IT"/>
                              </w:rPr>
                              <w:t>Chem</w:t>
                            </w:r>
                            <w:r w:rsidR="00731E96" w:rsidRPr="007A0E21">
                              <w:rPr>
                                <w:sz w:val="16"/>
                                <w:szCs w:val="16"/>
                                <w:lang w:val="it-IT"/>
                              </w:rPr>
                              <w:t>ioterapia</w:t>
                            </w:r>
                            <w:r w:rsidRPr="007A0E21">
                              <w:rPr>
                                <w:sz w:val="16"/>
                                <w:szCs w:val="16"/>
                                <w:lang w:val="it-IT"/>
                              </w:rPr>
                              <w:tab/>
                            </w:r>
                            <w:r w:rsidRPr="007A0E21">
                              <w:rPr>
                                <w:sz w:val="16"/>
                                <w:szCs w:val="16"/>
                                <w:lang w:val="it-IT"/>
                              </w:rPr>
                              <w:tab/>
                              <w:t>46</w:t>
                            </w:r>
                            <w:r w:rsidR="00731E96" w:rsidRPr="007A0E21">
                              <w:rPr>
                                <w:sz w:val="16"/>
                                <w:szCs w:val="16"/>
                                <w:lang w:val="it-IT"/>
                              </w:rPr>
                              <w:t>,</w:t>
                            </w:r>
                            <w:r w:rsidRPr="007A0E21">
                              <w:rPr>
                                <w:sz w:val="16"/>
                                <w:szCs w:val="16"/>
                                <w:lang w:val="it-IT"/>
                              </w:rPr>
                              <w:t>1                         (32</w:t>
                            </w:r>
                            <w:r w:rsidR="00B96AEC" w:rsidRPr="007A0E21">
                              <w:rPr>
                                <w:sz w:val="16"/>
                                <w:szCs w:val="16"/>
                                <w:lang w:val="it-IT"/>
                              </w:rPr>
                              <w:t>,</w:t>
                            </w:r>
                            <w:r w:rsidRPr="007A0E21">
                              <w:rPr>
                                <w:sz w:val="16"/>
                                <w:szCs w:val="16"/>
                                <w:lang w:val="it-IT"/>
                              </w:rPr>
                              <w:t>2</w:t>
                            </w:r>
                            <w:r w:rsidR="00B96AEC" w:rsidRPr="007A0E21">
                              <w:rPr>
                                <w:sz w:val="16"/>
                                <w:szCs w:val="16"/>
                                <w:lang w:val="it-IT"/>
                              </w:rPr>
                              <w:t>-</w:t>
                            </w:r>
                            <w:r w:rsidRPr="007A0E21">
                              <w:rPr>
                                <w:sz w:val="16"/>
                                <w:szCs w:val="16"/>
                                <w:lang w:val="it-IT"/>
                              </w:rPr>
                              <w:t>NR)</w:t>
                            </w:r>
                          </w:p>
                          <w:p w14:paraId="7CE3E182" w14:textId="3E0D08A5" w:rsidR="001F56DC" w:rsidRPr="007A0E21" w:rsidRDefault="001F56DC" w:rsidP="001F56DC">
                            <w:pPr>
                              <w:spacing w:line="240" w:lineRule="auto"/>
                              <w:rPr>
                                <w:sz w:val="16"/>
                                <w:szCs w:val="16"/>
                                <w:lang w:val="it-IT"/>
                              </w:rPr>
                            </w:pPr>
                            <w:r w:rsidRPr="007A0E21">
                              <w:rPr>
                                <w:sz w:val="16"/>
                                <w:szCs w:val="16"/>
                                <w:lang w:val="it-IT"/>
                              </w:rPr>
                              <w:tab/>
                            </w:r>
                            <w:r w:rsidRPr="007A0E21">
                              <w:rPr>
                                <w:sz w:val="16"/>
                                <w:szCs w:val="16"/>
                                <w:lang w:val="it-IT"/>
                              </w:rPr>
                              <w:tab/>
                            </w:r>
                            <w:r w:rsidRPr="007A0E21">
                              <w:rPr>
                                <w:sz w:val="16"/>
                                <w:szCs w:val="16"/>
                                <w:lang w:val="it-IT"/>
                              </w:rPr>
                              <w:tab/>
                              <w:t xml:space="preserve">                                 Hazard Ratio  (</w:t>
                            </w:r>
                            <w:r w:rsidR="00B96AEC" w:rsidRPr="007A0E21">
                              <w:rPr>
                                <w:sz w:val="16"/>
                                <w:szCs w:val="16"/>
                                <w:lang w:val="it-IT"/>
                              </w:rPr>
                              <w:t xml:space="preserve">IC al </w:t>
                            </w:r>
                            <w:r w:rsidRPr="007A0E21">
                              <w:rPr>
                                <w:sz w:val="16"/>
                                <w:szCs w:val="16"/>
                                <w:lang w:val="it-IT"/>
                              </w:rPr>
                              <w:t>95%)</w:t>
                            </w:r>
                          </w:p>
                          <w:p w14:paraId="4D4F24F2" w14:textId="5D876232" w:rsidR="001F56DC" w:rsidRPr="007A0E21" w:rsidRDefault="001F56DC" w:rsidP="001F56DC">
                            <w:pPr>
                              <w:spacing w:line="240" w:lineRule="auto"/>
                              <w:rPr>
                                <w:sz w:val="16"/>
                                <w:szCs w:val="16"/>
                                <w:lang w:val="it-IT"/>
                              </w:rPr>
                            </w:pPr>
                            <w:r w:rsidRPr="007A0E21">
                              <w:rPr>
                                <w:sz w:val="16"/>
                                <w:szCs w:val="16"/>
                                <w:lang w:val="it-IT"/>
                              </w:rPr>
                              <w:t>IMFINZI+Chem</w:t>
                            </w:r>
                            <w:r w:rsidR="00731E96" w:rsidRPr="007A0E21">
                              <w:rPr>
                                <w:sz w:val="16"/>
                                <w:szCs w:val="16"/>
                                <w:lang w:val="it-IT"/>
                              </w:rPr>
                              <w:t>ioterapia</w:t>
                            </w:r>
                            <w:r w:rsidRPr="007A0E21" w:rsidDel="000423C7">
                              <w:rPr>
                                <w:sz w:val="16"/>
                                <w:szCs w:val="16"/>
                                <w:lang w:val="it-IT"/>
                              </w:rPr>
                              <w:t xml:space="preserve"> </w:t>
                            </w:r>
                            <w:r w:rsidRPr="007A0E21">
                              <w:rPr>
                                <w:sz w:val="16"/>
                                <w:szCs w:val="16"/>
                                <w:lang w:val="it-IT"/>
                              </w:rPr>
                              <w:t>vs Chem</w:t>
                            </w:r>
                            <w:r w:rsidR="00731E96" w:rsidRPr="007A0E21">
                              <w:rPr>
                                <w:sz w:val="16"/>
                                <w:szCs w:val="16"/>
                                <w:lang w:val="it-IT"/>
                              </w:rPr>
                              <w:t>ioterapia</w:t>
                            </w:r>
                            <w:r w:rsidRPr="007A0E21">
                              <w:rPr>
                                <w:sz w:val="16"/>
                                <w:szCs w:val="16"/>
                                <w:lang w:val="it-IT"/>
                              </w:rPr>
                              <w:t xml:space="preserve">      0</w:t>
                            </w:r>
                            <w:r w:rsidR="00B96AEC" w:rsidRPr="007A0E21">
                              <w:rPr>
                                <w:sz w:val="16"/>
                                <w:szCs w:val="16"/>
                                <w:lang w:val="it-IT"/>
                              </w:rPr>
                              <w:t>,</w:t>
                            </w:r>
                            <w:r w:rsidRPr="007A0E21">
                              <w:rPr>
                                <w:sz w:val="16"/>
                                <w:szCs w:val="16"/>
                                <w:lang w:val="it-IT"/>
                              </w:rPr>
                              <w:t>68       (0</w:t>
                            </w:r>
                            <w:r w:rsidR="00B96AEC" w:rsidRPr="007A0E21">
                              <w:rPr>
                                <w:sz w:val="16"/>
                                <w:szCs w:val="16"/>
                                <w:lang w:val="it-IT"/>
                              </w:rPr>
                              <w:t>,</w:t>
                            </w:r>
                            <w:r w:rsidRPr="007A0E21">
                              <w:rPr>
                                <w:sz w:val="16"/>
                                <w:szCs w:val="16"/>
                                <w:lang w:val="it-IT"/>
                              </w:rPr>
                              <w:t>56</w:t>
                            </w:r>
                            <w:r w:rsidR="00B96AEC" w:rsidRPr="007A0E21">
                              <w:rPr>
                                <w:sz w:val="16"/>
                                <w:szCs w:val="16"/>
                                <w:lang w:val="it-IT"/>
                              </w:rPr>
                              <w:t>-</w:t>
                            </w:r>
                            <w:r w:rsidRPr="007A0E21">
                              <w:rPr>
                                <w:sz w:val="16"/>
                                <w:szCs w:val="16"/>
                                <w:lang w:val="it-IT"/>
                              </w:rPr>
                              <w:t>0</w:t>
                            </w:r>
                            <w:r w:rsidR="00B96AEC" w:rsidRPr="007A0E21">
                              <w:rPr>
                                <w:sz w:val="16"/>
                                <w:szCs w:val="16"/>
                                <w:lang w:val="it-IT"/>
                              </w:rPr>
                              <w:t>,</w:t>
                            </w:r>
                            <w:r w:rsidRPr="007A0E21">
                              <w:rPr>
                                <w:sz w:val="16"/>
                                <w:szCs w:val="16"/>
                                <w:lang w:val="it-IT"/>
                              </w:rPr>
                              <w:t>82)</w:t>
                            </w:r>
                          </w:p>
                          <w:p w14:paraId="70494754" w14:textId="77777777" w:rsidR="001F56DC" w:rsidRPr="007A0E21" w:rsidRDefault="001F56DC" w:rsidP="001F56DC">
                            <w:pPr>
                              <w:rPr>
                                <w:lang w:val="it-I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8ED0FA" id="Text Box 624828866" o:spid="_x0000_s1123" type="#_x0000_t202" style="position:absolute;margin-left:45.55pt;margin-top:146.7pt;width:243.1pt;height:64.15pt;z-index:251661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" filled="f" stroked="f">
                <v:textbox>
                  <w:txbxContent>
                    <w:p w14:paraId="4878FFE8" w14:textId="195C65A8" w:rsidR="001F56DC" w:rsidRPr="007A0E21" w:rsidRDefault="001F56DC" w:rsidP="001F56DC">
                      <w:pPr>
                        <w:spacing w:line="240" w:lineRule="auto"/>
                        <w:rPr>
                          <w:sz w:val="16"/>
                          <w:szCs w:val="16"/>
                          <w:lang w:val="it-IT"/>
                        </w:rPr>
                      </w:pPr>
                      <w:r w:rsidRPr="007A0E21">
                        <w:rPr>
                          <w:sz w:val="16"/>
                          <w:szCs w:val="16"/>
                          <w:lang w:val="it-IT"/>
                        </w:rPr>
                        <w:t xml:space="preserve">                                           EFS</w:t>
                      </w:r>
                      <w:r w:rsidR="00713CE8" w:rsidRPr="007A0E21">
                        <w:rPr>
                          <w:sz w:val="16"/>
                          <w:szCs w:val="16"/>
                          <w:lang w:val="it-IT"/>
                        </w:rPr>
                        <w:t xml:space="preserve"> mediana</w:t>
                      </w:r>
                      <w:r w:rsidRPr="007A0E21">
                        <w:rPr>
                          <w:sz w:val="16"/>
                          <w:szCs w:val="16"/>
                          <w:lang w:val="it-IT"/>
                        </w:rPr>
                        <w:t xml:space="preserve"> in m</w:t>
                      </w:r>
                      <w:r w:rsidR="00713CE8" w:rsidRPr="007A0E21">
                        <w:rPr>
                          <w:sz w:val="16"/>
                          <w:szCs w:val="16"/>
                          <w:lang w:val="it-IT"/>
                        </w:rPr>
                        <w:t>e</w:t>
                      </w:r>
                      <w:r w:rsidR="00713CE8">
                        <w:rPr>
                          <w:sz w:val="16"/>
                          <w:szCs w:val="16"/>
                          <w:lang w:val="it-IT"/>
                        </w:rPr>
                        <w:t>si</w:t>
                      </w:r>
                      <w:r w:rsidRPr="007A0E21">
                        <w:rPr>
                          <w:sz w:val="16"/>
                          <w:szCs w:val="16"/>
                          <w:lang w:val="it-IT"/>
                        </w:rPr>
                        <w:t xml:space="preserve">       (</w:t>
                      </w:r>
                      <w:r w:rsidR="00713CE8">
                        <w:rPr>
                          <w:sz w:val="16"/>
                          <w:szCs w:val="16"/>
                          <w:lang w:val="it-IT"/>
                        </w:rPr>
                        <w:t xml:space="preserve">IC al </w:t>
                      </w:r>
                      <w:r w:rsidRPr="007A0E21">
                        <w:rPr>
                          <w:sz w:val="16"/>
                          <w:szCs w:val="16"/>
                          <w:lang w:val="it-IT"/>
                        </w:rPr>
                        <w:t>95%)</w:t>
                      </w:r>
                    </w:p>
                    <w:p w14:paraId="64FE3F8B" w14:textId="510A6A9A" w:rsidR="001F56DC" w:rsidRPr="002144B7" w:rsidRDefault="001F56DC" w:rsidP="001F56DC">
                      <w:pPr>
                        <w:spacing w:line="240" w:lineRule="auto"/>
                        <w:rPr>
                          <w:sz w:val="16"/>
                          <w:szCs w:val="16"/>
                          <w:lang w:val="it-IT"/>
                        </w:rPr>
                      </w:pPr>
                      <w:r w:rsidRPr="002144B7">
                        <w:rPr>
                          <w:sz w:val="16"/>
                          <w:szCs w:val="16"/>
                          <w:lang w:val="it-IT"/>
                        </w:rPr>
                        <w:t>IMFINZI+Chem</w:t>
                      </w:r>
                      <w:r w:rsidR="00731E96">
                        <w:rPr>
                          <w:sz w:val="16"/>
                          <w:szCs w:val="16"/>
                          <w:lang w:val="it-IT"/>
                        </w:rPr>
                        <w:t>ioterapia</w:t>
                      </w:r>
                      <w:r w:rsidRPr="002144B7">
                        <w:rPr>
                          <w:sz w:val="16"/>
                          <w:szCs w:val="16"/>
                          <w:lang w:val="it-IT"/>
                        </w:rPr>
                        <w:tab/>
                        <w:t>NR                           (NR</w:t>
                      </w:r>
                      <w:r w:rsidR="00B96AEC" w:rsidRPr="007A0E21">
                        <w:rPr>
                          <w:sz w:val="16"/>
                          <w:szCs w:val="16"/>
                          <w:lang w:val="it-IT"/>
                        </w:rPr>
                        <w:t>-</w:t>
                      </w:r>
                      <w:r w:rsidRPr="002144B7">
                        <w:rPr>
                          <w:sz w:val="16"/>
                          <w:szCs w:val="16"/>
                          <w:lang w:val="it-IT"/>
                        </w:rPr>
                        <w:t>NR)</w:t>
                      </w:r>
                    </w:p>
                    <w:p w14:paraId="08D8B6A7" w14:textId="5FBB9FC4" w:rsidR="001F56DC" w:rsidRPr="007A0E21" w:rsidRDefault="001F56DC" w:rsidP="001F56DC">
                      <w:pPr>
                        <w:pBdr>
                          <w:bottom w:val="single" w:sz="4" w:space="1" w:color="auto"/>
                        </w:pBdr>
                        <w:spacing w:line="276" w:lineRule="auto"/>
                        <w:rPr>
                          <w:sz w:val="16"/>
                          <w:szCs w:val="16"/>
                          <w:lang w:val="it-IT"/>
                        </w:rPr>
                      </w:pPr>
                      <w:r w:rsidRPr="007A0E21">
                        <w:rPr>
                          <w:sz w:val="16"/>
                          <w:szCs w:val="16"/>
                          <w:lang w:val="it-IT"/>
                        </w:rPr>
                        <w:t>Chem</w:t>
                      </w:r>
                      <w:r w:rsidR="00731E96" w:rsidRPr="007A0E21">
                        <w:rPr>
                          <w:sz w:val="16"/>
                          <w:szCs w:val="16"/>
                          <w:lang w:val="it-IT"/>
                        </w:rPr>
                        <w:t>ioterapia</w:t>
                      </w:r>
                      <w:r w:rsidRPr="007A0E21">
                        <w:rPr>
                          <w:sz w:val="16"/>
                          <w:szCs w:val="16"/>
                          <w:lang w:val="it-IT"/>
                        </w:rPr>
                        <w:tab/>
                      </w:r>
                      <w:r w:rsidRPr="007A0E21">
                        <w:rPr>
                          <w:sz w:val="16"/>
                          <w:szCs w:val="16"/>
                          <w:lang w:val="it-IT"/>
                        </w:rPr>
                        <w:tab/>
                        <w:t>46</w:t>
                      </w:r>
                      <w:r w:rsidR="00731E96" w:rsidRPr="007A0E21">
                        <w:rPr>
                          <w:sz w:val="16"/>
                          <w:szCs w:val="16"/>
                          <w:lang w:val="it-IT"/>
                        </w:rPr>
                        <w:t>,</w:t>
                      </w:r>
                      <w:r w:rsidRPr="007A0E21">
                        <w:rPr>
                          <w:sz w:val="16"/>
                          <w:szCs w:val="16"/>
                          <w:lang w:val="it-IT"/>
                        </w:rPr>
                        <w:t>1                         (32</w:t>
                      </w:r>
                      <w:r w:rsidR="00B96AEC" w:rsidRPr="007A0E21">
                        <w:rPr>
                          <w:sz w:val="16"/>
                          <w:szCs w:val="16"/>
                          <w:lang w:val="it-IT"/>
                        </w:rPr>
                        <w:t>,</w:t>
                      </w:r>
                      <w:r w:rsidRPr="007A0E21">
                        <w:rPr>
                          <w:sz w:val="16"/>
                          <w:szCs w:val="16"/>
                          <w:lang w:val="it-IT"/>
                        </w:rPr>
                        <w:t>2</w:t>
                      </w:r>
                      <w:r w:rsidR="00B96AEC" w:rsidRPr="007A0E21">
                        <w:rPr>
                          <w:sz w:val="16"/>
                          <w:szCs w:val="16"/>
                          <w:lang w:val="it-IT"/>
                        </w:rPr>
                        <w:t>-</w:t>
                      </w:r>
                      <w:r w:rsidRPr="007A0E21">
                        <w:rPr>
                          <w:sz w:val="16"/>
                          <w:szCs w:val="16"/>
                          <w:lang w:val="it-IT"/>
                        </w:rPr>
                        <w:t>NR)</w:t>
                      </w:r>
                    </w:p>
                    <w:p w14:paraId="7CE3E182" w14:textId="3E0D08A5" w:rsidR="001F56DC" w:rsidRPr="007A0E21" w:rsidRDefault="001F56DC" w:rsidP="001F56DC">
                      <w:pPr>
                        <w:spacing w:line="240" w:lineRule="auto"/>
                        <w:rPr>
                          <w:sz w:val="16"/>
                          <w:szCs w:val="16"/>
                          <w:lang w:val="it-IT"/>
                        </w:rPr>
                      </w:pPr>
                      <w:r w:rsidRPr="007A0E21">
                        <w:rPr>
                          <w:sz w:val="16"/>
                          <w:szCs w:val="16"/>
                          <w:lang w:val="it-IT"/>
                        </w:rPr>
                        <w:tab/>
                      </w:r>
                      <w:r w:rsidRPr="007A0E21">
                        <w:rPr>
                          <w:sz w:val="16"/>
                          <w:szCs w:val="16"/>
                          <w:lang w:val="it-IT"/>
                        </w:rPr>
                        <w:tab/>
                      </w:r>
                      <w:r w:rsidRPr="007A0E21">
                        <w:rPr>
                          <w:sz w:val="16"/>
                          <w:szCs w:val="16"/>
                          <w:lang w:val="it-IT"/>
                        </w:rPr>
                        <w:tab/>
                        <w:t xml:space="preserve">                                 Hazard Ratio  (</w:t>
                      </w:r>
                      <w:r w:rsidR="00B96AEC" w:rsidRPr="007A0E21">
                        <w:rPr>
                          <w:sz w:val="16"/>
                          <w:szCs w:val="16"/>
                          <w:lang w:val="it-IT"/>
                        </w:rPr>
                        <w:t xml:space="preserve">IC al </w:t>
                      </w:r>
                      <w:r w:rsidRPr="007A0E21">
                        <w:rPr>
                          <w:sz w:val="16"/>
                          <w:szCs w:val="16"/>
                          <w:lang w:val="it-IT"/>
                        </w:rPr>
                        <w:t>95%)</w:t>
                      </w:r>
                    </w:p>
                    <w:p w14:paraId="4D4F24F2" w14:textId="5D876232" w:rsidR="001F56DC" w:rsidRPr="007A0E21" w:rsidRDefault="001F56DC" w:rsidP="001F56DC">
                      <w:pPr>
                        <w:spacing w:line="240" w:lineRule="auto"/>
                        <w:rPr>
                          <w:sz w:val="16"/>
                          <w:szCs w:val="16"/>
                          <w:lang w:val="it-IT"/>
                        </w:rPr>
                      </w:pPr>
                      <w:r w:rsidRPr="007A0E21">
                        <w:rPr>
                          <w:sz w:val="16"/>
                          <w:szCs w:val="16"/>
                          <w:lang w:val="it-IT"/>
                        </w:rPr>
                        <w:t>IMFINZI+Chem</w:t>
                      </w:r>
                      <w:r w:rsidR="00731E96" w:rsidRPr="007A0E21">
                        <w:rPr>
                          <w:sz w:val="16"/>
                          <w:szCs w:val="16"/>
                          <w:lang w:val="it-IT"/>
                        </w:rPr>
                        <w:t>ioterapia</w:t>
                      </w:r>
                      <w:r w:rsidRPr="007A0E21" w:rsidDel="000423C7">
                        <w:rPr>
                          <w:sz w:val="16"/>
                          <w:szCs w:val="16"/>
                          <w:lang w:val="it-IT"/>
                        </w:rPr>
                        <w:t xml:space="preserve"> </w:t>
                      </w:r>
                      <w:r w:rsidRPr="007A0E21">
                        <w:rPr>
                          <w:sz w:val="16"/>
                          <w:szCs w:val="16"/>
                          <w:lang w:val="it-IT"/>
                        </w:rPr>
                        <w:t>vs Chem</w:t>
                      </w:r>
                      <w:r w:rsidR="00731E96" w:rsidRPr="007A0E21">
                        <w:rPr>
                          <w:sz w:val="16"/>
                          <w:szCs w:val="16"/>
                          <w:lang w:val="it-IT"/>
                        </w:rPr>
                        <w:t>ioterapia</w:t>
                      </w:r>
                      <w:r w:rsidRPr="007A0E21">
                        <w:rPr>
                          <w:sz w:val="16"/>
                          <w:szCs w:val="16"/>
                          <w:lang w:val="it-IT"/>
                        </w:rPr>
                        <w:t xml:space="preserve">      0</w:t>
                      </w:r>
                      <w:r w:rsidR="00B96AEC" w:rsidRPr="007A0E21">
                        <w:rPr>
                          <w:sz w:val="16"/>
                          <w:szCs w:val="16"/>
                          <w:lang w:val="it-IT"/>
                        </w:rPr>
                        <w:t>,</w:t>
                      </w:r>
                      <w:r w:rsidRPr="007A0E21">
                        <w:rPr>
                          <w:sz w:val="16"/>
                          <w:szCs w:val="16"/>
                          <w:lang w:val="it-IT"/>
                        </w:rPr>
                        <w:t>68       (0</w:t>
                      </w:r>
                      <w:r w:rsidR="00B96AEC" w:rsidRPr="007A0E21">
                        <w:rPr>
                          <w:sz w:val="16"/>
                          <w:szCs w:val="16"/>
                          <w:lang w:val="it-IT"/>
                        </w:rPr>
                        <w:t>,</w:t>
                      </w:r>
                      <w:r w:rsidRPr="007A0E21">
                        <w:rPr>
                          <w:sz w:val="16"/>
                          <w:szCs w:val="16"/>
                          <w:lang w:val="it-IT"/>
                        </w:rPr>
                        <w:t>56</w:t>
                      </w:r>
                      <w:r w:rsidR="00B96AEC" w:rsidRPr="007A0E21">
                        <w:rPr>
                          <w:sz w:val="16"/>
                          <w:szCs w:val="16"/>
                          <w:lang w:val="it-IT"/>
                        </w:rPr>
                        <w:t>-</w:t>
                      </w:r>
                      <w:r w:rsidRPr="007A0E21">
                        <w:rPr>
                          <w:sz w:val="16"/>
                          <w:szCs w:val="16"/>
                          <w:lang w:val="it-IT"/>
                        </w:rPr>
                        <w:t>0</w:t>
                      </w:r>
                      <w:r w:rsidR="00B96AEC" w:rsidRPr="007A0E21">
                        <w:rPr>
                          <w:sz w:val="16"/>
                          <w:szCs w:val="16"/>
                          <w:lang w:val="it-IT"/>
                        </w:rPr>
                        <w:t>,</w:t>
                      </w:r>
                      <w:r w:rsidRPr="007A0E21">
                        <w:rPr>
                          <w:sz w:val="16"/>
                          <w:szCs w:val="16"/>
                          <w:lang w:val="it-IT"/>
                        </w:rPr>
                        <w:t>82)</w:t>
                      </w:r>
                    </w:p>
                    <w:p w14:paraId="70494754" w14:textId="77777777" w:rsidR="001F56DC" w:rsidRPr="007A0E21" w:rsidRDefault="001F56DC" w:rsidP="001F56DC">
                      <w:pPr>
                        <w:rPr>
                          <w:lang w:val="it-IT"/>
                        </w:rPr>
                      </w:pPr>
                    </w:p>
                  </w:txbxContent>
                </v:textbox>
                <w10:wrap anchorx="margin"/>
              </v:shape>
            </w:pict>
          </mc:Fallback>
        </mc:AlternateContent>
      </w:r>
      <w:r w:rsidR="001F56DC" w:rsidRPr="00631477">
        <w:rPr>
          <w:rFonts w:eastAsia="Times New Roman"/>
          <w:noProof/>
          <w:sz w:val="16"/>
          <w:szCs w:val="16"/>
        </w:rPr>
        <mc:AlternateContent>
          <mc:Choice Requires="wps">
            <w:drawing>
              <wp:anchor distT="0" distB="0" distL="114300" distR="114300" simplePos="0" relativeHeight="251662432" behindDoc="0" locked="0" layoutInCell="1" allowOverlap="1" wp14:anchorId="6149184D" wp14:editId="4C36251A">
                <wp:simplePos x="0" y="0"/>
                <wp:positionH relativeFrom="margin">
                  <wp:align>center</wp:align>
                </wp:positionH>
                <wp:positionV relativeFrom="paragraph">
                  <wp:posOffset>2980055</wp:posOffset>
                </wp:positionV>
                <wp:extent cx="2582545" cy="1404620"/>
                <wp:effectExtent l="0" t="0" r="0" b="0"/>
                <wp:wrapNone/>
                <wp:docPr id="602441642" name="Text Box 6024416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1404620"/>
                        </a:xfrm>
                        <a:prstGeom prst="rect">
                          <a:avLst/>
                        </a:prstGeom>
                        <a:noFill/>
                        <a:ln w="9525">
                          <a:noFill/>
                          <a:miter lim="800000"/>
                          <a:headEnd/>
                          <a:tailEnd/>
                        </a:ln>
                      </wps:spPr>
                      <wps:txbx>
                        <w:txbxContent>
                          <w:p w14:paraId="21D442F8" w14:textId="19CB4CF9" w:rsidR="001F56DC" w:rsidRPr="00853386" w:rsidRDefault="00713CE8" w:rsidP="001F56DC">
                            <w:pPr>
                              <w:jc w:val="center"/>
                              <w:rPr>
                                <w:sz w:val="20"/>
                              </w:rPr>
                            </w:pPr>
                            <w:r w:rsidRPr="00713CE8">
                              <w:rPr>
                                <w:sz w:val="20"/>
                              </w:rPr>
                              <w:t>Tempo dalla randomizzazione (mesi)</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6149184D" id="Text Box 602441642" o:spid="_x0000_s1124" type="#_x0000_t202" style="position:absolute;margin-left:0;margin-top:234.65pt;width:203.35pt;height:110.6pt;z-index:251662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" filled="f" stroked="f">
                <v:textbox style="mso-fit-shape-to-text:t">
                  <w:txbxContent>
                    <w:p w14:paraId="21D442F8" w14:textId="19CB4CF9" w:rsidR="001F56DC" w:rsidRPr="00853386" w:rsidRDefault="00713CE8" w:rsidP="001F56DC">
                      <w:pPr>
                        <w:jc w:val="center"/>
                        <w:rPr>
                          <w:sz w:val="20"/>
                        </w:rPr>
                      </w:pPr>
                      <w:r w:rsidRPr="00713CE8">
                        <w:rPr>
                          <w:sz w:val="20"/>
                        </w:rPr>
                        <w:t>Tempo dalla randomizzazione (mesi)</w:t>
                      </w:r>
                    </w:p>
                  </w:txbxContent>
                </v:textbox>
                <w10:wrap anchorx="margin"/>
              </v:shape>
            </w:pict>
          </mc:Fallback>
        </mc:AlternateContent>
      </w:r>
      <w:r w:rsidR="001F56DC" w:rsidRPr="0068430E">
        <w:rPr>
          <w:rFonts w:ascii="Times New Roman" w:hAnsi="Times New Roman" w:cs="Times New Roman"/>
          <w:b/>
          <w:bCs/>
          <w:noProof/>
          <w:sz w:val="24"/>
          <w:szCs w:val="24"/>
          <w:lang w:val="en-GB"/>
        </w:rPr>
        <mc:AlternateContent>
          <mc:Choice Requires="wps">
            <w:drawing>
              <wp:anchor distT="45720" distB="45720" distL="114300" distR="114300" simplePos="0" relativeHeight="251660384" behindDoc="0" locked="0" layoutInCell="1" allowOverlap="1" wp14:anchorId="543A3C32" wp14:editId="59243DA1">
                <wp:simplePos x="0" y="0"/>
                <wp:positionH relativeFrom="column">
                  <wp:posOffset>3847465</wp:posOffset>
                </wp:positionH>
                <wp:positionV relativeFrom="paragraph">
                  <wp:posOffset>71755</wp:posOffset>
                </wp:positionV>
                <wp:extent cx="1366589" cy="380245"/>
                <wp:effectExtent l="0" t="0" r="0" b="1270"/>
                <wp:wrapNone/>
                <wp:docPr id="1507203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6589" cy="380245"/>
                        </a:xfrm>
                        <a:prstGeom prst="rect">
                          <a:avLst/>
                        </a:prstGeom>
                        <a:noFill/>
                        <a:ln w="9525">
                          <a:noFill/>
                          <a:miter lim="800000"/>
                          <a:headEnd/>
                          <a:tailEnd/>
                        </a:ln>
                      </wps:spPr>
                      <wps:txbx>
                        <w:txbxContent>
                          <w:p w14:paraId="6860EBD3" w14:textId="248DC1A4" w:rsidR="001F56DC" w:rsidRPr="000D3D7F" w:rsidRDefault="001F56DC" w:rsidP="001F56DC">
                            <w:pPr>
                              <w:spacing w:line="200" w:lineRule="atLeast"/>
                              <w:jc w:val="right"/>
                              <w:rPr>
                                <w:sz w:val="16"/>
                                <w:szCs w:val="16"/>
                              </w:rPr>
                            </w:pPr>
                            <w:r w:rsidRPr="000D3D7F">
                              <w:rPr>
                                <w:sz w:val="16"/>
                                <w:szCs w:val="16"/>
                              </w:rPr>
                              <w:t xml:space="preserve">IMFINZI + </w:t>
                            </w:r>
                            <w:r>
                              <w:rPr>
                                <w:sz w:val="16"/>
                                <w:szCs w:val="16"/>
                              </w:rPr>
                              <w:t>C</w:t>
                            </w:r>
                            <w:r w:rsidRPr="000D3D7F">
                              <w:rPr>
                                <w:sz w:val="16"/>
                                <w:szCs w:val="16"/>
                              </w:rPr>
                              <w:t>hem</w:t>
                            </w:r>
                            <w:r w:rsidR="007C11F4">
                              <w:rPr>
                                <w:sz w:val="16"/>
                                <w:szCs w:val="16"/>
                              </w:rPr>
                              <w:t>ioterapia</w:t>
                            </w:r>
                          </w:p>
                          <w:p w14:paraId="6943F7DC" w14:textId="06A6DCD9" w:rsidR="001F56DC" w:rsidRPr="000D3D7F" w:rsidRDefault="001F56DC" w:rsidP="001F56DC">
                            <w:pPr>
                              <w:spacing w:line="200" w:lineRule="atLeast"/>
                              <w:jc w:val="right"/>
                              <w:rPr>
                                <w:sz w:val="16"/>
                                <w:szCs w:val="16"/>
                              </w:rPr>
                            </w:pPr>
                            <w:r w:rsidRPr="000D3D7F">
                              <w:rPr>
                                <w:sz w:val="16"/>
                                <w:szCs w:val="16"/>
                              </w:rPr>
                              <w:t>Chem</w:t>
                            </w:r>
                            <w:r w:rsidR="007C11F4">
                              <w:rPr>
                                <w:sz w:val="16"/>
                                <w:szCs w:val="16"/>
                              </w:rPr>
                              <w:t>ioterapia</w:t>
                            </w:r>
                          </w:p>
                          <w:p w14:paraId="66057591" w14:textId="675F11CE" w:rsidR="001F56DC" w:rsidRPr="000D3D7F" w:rsidRDefault="001F56DC" w:rsidP="001F56DC">
                            <w:pPr>
                              <w:spacing w:line="200" w:lineRule="atLeast"/>
                              <w:jc w:val="right"/>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3A3C32" id="_x0000_s1125" type="#_x0000_t202" style="position:absolute;margin-left:302.95pt;margin-top:5.65pt;width:107.6pt;height:29.95pt;z-index:251660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" filled="f" stroked="f">
                <v:textbox>
                  <w:txbxContent>
                    <w:p w14:paraId="6860EBD3" w14:textId="248DC1A4" w:rsidR="001F56DC" w:rsidRPr="000D3D7F" w:rsidRDefault="001F56DC" w:rsidP="001F56DC">
                      <w:pPr>
                        <w:spacing w:line="200" w:lineRule="atLeast"/>
                        <w:jc w:val="right"/>
                        <w:rPr>
                          <w:sz w:val="16"/>
                          <w:szCs w:val="16"/>
                        </w:rPr>
                      </w:pPr>
                      <w:r w:rsidRPr="000D3D7F">
                        <w:rPr>
                          <w:sz w:val="16"/>
                          <w:szCs w:val="16"/>
                        </w:rPr>
                        <w:t xml:space="preserve">IMFINZI + </w:t>
                      </w:r>
                      <w:r>
                        <w:rPr>
                          <w:sz w:val="16"/>
                          <w:szCs w:val="16"/>
                        </w:rPr>
                        <w:t>C</w:t>
                      </w:r>
                      <w:r w:rsidRPr="000D3D7F">
                        <w:rPr>
                          <w:sz w:val="16"/>
                          <w:szCs w:val="16"/>
                        </w:rPr>
                        <w:t>hem</w:t>
                      </w:r>
                      <w:r w:rsidR="007C11F4">
                        <w:rPr>
                          <w:sz w:val="16"/>
                          <w:szCs w:val="16"/>
                        </w:rPr>
                        <w:t>ioterapia</w:t>
                      </w:r>
                    </w:p>
                    <w:p w14:paraId="6943F7DC" w14:textId="06A6DCD9" w:rsidR="001F56DC" w:rsidRPr="000D3D7F" w:rsidRDefault="001F56DC" w:rsidP="001F56DC">
                      <w:pPr>
                        <w:spacing w:line="200" w:lineRule="atLeast"/>
                        <w:jc w:val="right"/>
                        <w:rPr>
                          <w:sz w:val="16"/>
                          <w:szCs w:val="16"/>
                        </w:rPr>
                      </w:pPr>
                      <w:r w:rsidRPr="000D3D7F">
                        <w:rPr>
                          <w:sz w:val="16"/>
                          <w:szCs w:val="16"/>
                        </w:rPr>
                        <w:t>Chem</w:t>
                      </w:r>
                      <w:r w:rsidR="007C11F4">
                        <w:rPr>
                          <w:sz w:val="16"/>
                          <w:szCs w:val="16"/>
                        </w:rPr>
                        <w:t>ioterapia</w:t>
                      </w:r>
                    </w:p>
                    <w:p w14:paraId="66057591" w14:textId="675F11CE" w:rsidR="001F56DC" w:rsidRPr="000D3D7F" w:rsidRDefault="001F56DC" w:rsidP="001F56DC">
                      <w:pPr>
                        <w:spacing w:line="200" w:lineRule="atLeast"/>
                        <w:jc w:val="right"/>
                        <w:rPr>
                          <w:sz w:val="16"/>
                          <w:szCs w:val="16"/>
                        </w:rPr>
                      </w:pPr>
                    </w:p>
                  </w:txbxContent>
                </v:textbox>
              </v:shape>
            </w:pict>
          </mc:Fallback>
        </mc:AlternateContent>
      </w:r>
      <w:r w:rsidR="001F56DC">
        <w:rPr>
          <w:rFonts w:ascii="Times New Roman" w:hAnsi="Times New Roman" w:cs="Times New Roman"/>
          <w:b/>
          <w:bCs/>
          <w:noProof/>
          <w:lang w:val="en-GB"/>
        </w:rPr>
        <w:drawing>
          <wp:inline distT="0" distB="0" distL="0" distR="0" wp14:anchorId="5E5D1FCE" wp14:editId="359A0544">
            <wp:extent cx="5768975" cy="3717290"/>
            <wp:effectExtent l="0" t="0" r="3175" b="0"/>
            <wp:docPr id="481617866" name="Picture 4"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617866" name="Picture 4" descr="A graph of a number of people&#10;&#10;Description automatically generated with medium confidence"/>
                    <pic:cNvPicPr/>
                  </pic:nvPicPr>
                  <pic:blipFill>
                    <a:blip r:embed="rId33"/>
                    <a:stretch>
                      <a:fillRect/>
                    </a:stretch>
                  </pic:blipFill>
                  <pic:spPr>
                    <a:xfrm>
                      <a:off x="0" y="0"/>
                      <a:ext cx="5768975" cy="3717290"/>
                    </a:xfrm>
                    <a:prstGeom prst="rect">
                      <a:avLst/>
                    </a:prstGeom>
                  </pic:spPr>
                </pic:pic>
              </a:graphicData>
            </a:graphic>
          </wp:inline>
        </w:drawing>
      </w:r>
    </w:p>
    <w:p w14:paraId="72C52883" w14:textId="77777777" w:rsidR="001F56DC" w:rsidRPr="00777A52" w:rsidRDefault="001F56DC" w:rsidP="001F56DC">
      <w:pPr>
        <w:pStyle w:val="xmsonormal"/>
        <w:keepNext/>
        <w:keepLines/>
        <w:rPr>
          <w:rFonts w:ascii="Times New Roman" w:hAnsi="Times New Roman" w:cs="Times New Roman"/>
          <w:b/>
          <w:bCs/>
          <w:lang w:val="en-GB"/>
        </w:rPr>
      </w:pPr>
    </w:p>
    <w:p w14:paraId="10B010D8" w14:textId="2470701C" w:rsidR="001F56DC" w:rsidRPr="007A0E21" w:rsidRDefault="001F56DC" w:rsidP="001F56DC">
      <w:pPr>
        <w:pStyle w:val="xmsonormal"/>
        <w:keepNext/>
        <w:keepLines/>
        <w:rPr>
          <w:rFonts w:ascii="Times New Roman" w:hAnsi="Times New Roman" w:cs="Times New Roman"/>
          <w:b/>
          <w:bCs/>
          <w:lang w:val="it-IT"/>
        </w:rPr>
      </w:pPr>
      <w:r w:rsidRPr="007A0E21">
        <w:rPr>
          <w:rFonts w:ascii="Times New Roman" w:hAnsi="Times New Roman" w:cs="Times New Roman"/>
          <w:b/>
          <w:bCs/>
          <w:lang w:val="it-IT"/>
        </w:rPr>
        <w:t xml:space="preserve">Figure 22. </w:t>
      </w:r>
      <w:r w:rsidR="007C11F4" w:rsidRPr="007A0E21">
        <w:rPr>
          <w:rFonts w:ascii="Times New Roman" w:hAnsi="Times New Roman" w:cs="Times New Roman"/>
          <w:b/>
          <w:bCs/>
          <w:lang w:val="it-IT"/>
        </w:rPr>
        <w:t>Curva di Kaplan-Meier dell’</w:t>
      </w:r>
      <w:r w:rsidRPr="007A0E21">
        <w:rPr>
          <w:rFonts w:ascii="Times New Roman" w:hAnsi="Times New Roman" w:cs="Times New Roman"/>
          <w:b/>
          <w:bCs/>
          <w:lang w:val="it-IT"/>
        </w:rPr>
        <w:t>OS</w:t>
      </w:r>
    </w:p>
    <w:p w14:paraId="4D82EDA2" w14:textId="77777777" w:rsidR="001F56DC" w:rsidRDefault="001F56DC" w:rsidP="001F56DC">
      <w:pPr>
        <w:pStyle w:val="xmsonormal"/>
        <w:keepNext/>
        <w:keepLines/>
        <w:rPr>
          <w:rFonts w:ascii="Times New Roman" w:hAnsi="Times New Roman" w:cs="Times New Roman"/>
          <w:b/>
          <w:bCs/>
          <w:lang w:val="en-GB"/>
        </w:rPr>
      </w:pPr>
      <w:r w:rsidRPr="0093504F">
        <w:rPr>
          <w:noProof/>
        </w:rPr>
        <mc:AlternateContent>
          <mc:Choice Requires="wps">
            <w:drawing>
              <wp:anchor distT="45720" distB="45720" distL="114300" distR="114300" simplePos="0" relativeHeight="251667552" behindDoc="0" locked="0" layoutInCell="1" allowOverlap="1" wp14:anchorId="70C8DCF7" wp14:editId="23DF5446">
                <wp:simplePos x="0" y="0"/>
                <wp:positionH relativeFrom="column">
                  <wp:posOffset>-610870</wp:posOffset>
                </wp:positionH>
                <wp:positionV relativeFrom="paragraph">
                  <wp:posOffset>3252470</wp:posOffset>
                </wp:positionV>
                <wp:extent cx="1386840" cy="471009"/>
                <wp:effectExtent l="0" t="0" r="0" b="5715"/>
                <wp:wrapNone/>
                <wp:docPr id="1583912639" name="Text Box 15839126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6840" cy="471009"/>
                        </a:xfrm>
                        <a:prstGeom prst="rect">
                          <a:avLst/>
                        </a:prstGeom>
                        <a:noFill/>
                        <a:ln w="9525">
                          <a:noFill/>
                          <a:miter lim="800000"/>
                          <a:headEnd/>
                          <a:tailEnd/>
                        </a:ln>
                      </wps:spPr>
                      <wps:txbx>
                        <w:txbxContent>
                          <w:p w14:paraId="0A993DD8" w14:textId="314A8F2A" w:rsidR="001F56DC" w:rsidRPr="007A0E21" w:rsidRDefault="001F56DC" w:rsidP="001F56DC">
                            <w:pPr>
                              <w:spacing w:line="276" w:lineRule="auto"/>
                              <w:rPr>
                                <w:sz w:val="16"/>
                                <w:szCs w:val="16"/>
                                <w:lang w:val="it-IT"/>
                              </w:rPr>
                            </w:pPr>
                            <w:r w:rsidRPr="007A0E21">
                              <w:rPr>
                                <w:sz w:val="16"/>
                                <w:szCs w:val="16"/>
                                <w:lang w:val="it-IT"/>
                              </w:rPr>
                              <w:t>Num</w:t>
                            </w:r>
                            <w:r w:rsidR="00B96AEC" w:rsidRPr="007A0E21">
                              <w:rPr>
                                <w:sz w:val="16"/>
                                <w:szCs w:val="16"/>
                                <w:lang w:val="it-IT"/>
                              </w:rPr>
                              <w:t>ero di pazienti a rischio</w:t>
                            </w:r>
                            <w:r w:rsidRPr="007A0E21">
                              <w:rPr>
                                <w:sz w:val="16"/>
                                <w:szCs w:val="16"/>
                                <w:lang w:val="it-IT"/>
                              </w:rPr>
                              <w:t>:</w:t>
                            </w:r>
                          </w:p>
                          <w:p w14:paraId="33E64E21" w14:textId="46504983" w:rsidR="001F56DC" w:rsidRPr="00FA3124" w:rsidRDefault="001F56DC" w:rsidP="001F56DC">
                            <w:pPr>
                              <w:spacing w:line="160" w:lineRule="exact"/>
                              <w:rPr>
                                <w:sz w:val="14"/>
                                <w:szCs w:val="14"/>
                              </w:rPr>
                            </w:pPr>
                            <w:r w:rsidRPr="00FA3124">
                              <w:rPr>
                                <w:sz w:val="14"/>
                                <w:szCs w:val="14"/>
                              </w:rPr>
                              <w:t>IMFINZI+</w:t>
                            </w:r>
                            <w:r w:rsidR="00B96AEC">
                              <w:rPr>
                                <w:sz w:val="14"/>
                                <w:szCs w:val="14"/>
                              </w:rPr>
                              <w:t>Chemioterapia</w:t>
                            </w:r>
                          </w:p>
                          <w:p w14:paraId="2550067B" w14:textId="43D9B411" w:rsidR="001F56DC" w:rsidRPr="00FA3124" w:rsidRDefault="001F56DC" w:rsidP="001F56DC">
                            <w:pPr>
                              <w:spacing w:line="600" w:lineRule="auto"/>
                              <w:rPr>
                                <w:sz w:val="14"/>
                                <w:szCs w:val="14"/>
                              </w:rPr>
                            </w:pPr>
                            <w:r w:rsidRPr="00FA3124">
                              <w:rPr>
                                <w:sz w:val="14"/>
                                <w:szCs w:val="14"/>
                              </w:rPr>
                              <w:t xml:space="preserve">                 Chem</w:t>
                            </w:r>
                            <w:r w:rsidR="00B96AEC">
                              <w:rPr>
                                <w:sz w:val="14"/>
                                <w:szCs w:val="14"/>
                              </w:rPr>
                              <w:t>ioterapia</w:t>
                            </w:r>
                          </w:p>
                          <w:p w14:paraId="0A1562E5" w14:textId="77777777" w:rsidR="001F56DC" w:rsidRDefault="001F56DC" w:rsidP="001F56D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C8DCF7" id="Text Box 1583912639" o:spid="_x0000_s1126" type="#_x0000_t202" style="position:absolute;margin-left:-48.1pt;margin-top:256.1pt;width:109.2pt;height:37.1pt;z-index:251667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" filled="f" stroked="f">
                <v:textbox>
                  <w:txbxContent>
                    <w:p w14:paraId="0A993DD8" w14:textId="314A8F2A" w:rsidR="001F56DC" w:rsidRPr="007A0E21" w:rsidRDefault="001F56DC" w:rsidP="001F56DC">
                      <w:pPr>
                        <w:spacing w:line="276" w:lineRule="auto"/>
                        <w:rPr>
                          <w:sz w:val="16"/>
                          <w:szCs w:val="16"/>
                          <w:lang w:val="it-IT"/>
                        </w:rPr>
                      </w:pPr>
                      <w:r w:rsidRPr="007A0E21">
                        <w:rPr>
                          <w:sz w:val="16"/>
                          <w:szCs w:val="16"/>
                          <w:lang w:val="it-IT"/>
                        </w:rPr>
                        <w:t>Num</w:t>
                      </w:r>
                      <w:r w:rsidR="00B96AEC" w:rsidRPr="007A0E21">
                        <w:rPr>
                          <w:sz w:val="16"/>
                          <w:szCs w:val="16"/>
                          <w:lang w:val="it-IT"/>
                        </w:rPr>
                        <w:t>ero di pazienti a rischio</w:t>
                      </w:r>
                      <w:r w:rsidRPr="007A0E21">
                        <w:rPr>
                          <w:sz w:val="16"/>
                          <w:szCs w:val="16"/>
                          <w:lang w:val="it-IT"/>
                        </w:rPr>
                        <w:t>:</w:t>
                      </w:r>
                    </w:p>
                    <w:p w14:paraId="33E64E21" w14:textId="46504983" w:rsidR="001F56DC" w:rsidRPr="00FA3124" w:rsidRDefault="001F56DC" w:rsidP="001F56DC">
                      <w:pPr>
                        <w:spacing w:line="160" w:lineRule="exact"/>
                        <w:rPr>
                          <w:sz w:val="14"/>
                          <w:szCs w:val="14"/>
                        </w:rPr>
                      </w:pPr>
                      <w:r w:rsidRPr="00FA3124">
                        <w:rPr>
                          <w:sz w:val="14"/>
                          <w:szCs w:val="14"/>
                        </w:rPr>
                        <w:t>IMFINZI+</w:t>
                      </w:r>
                      <w:r w:rsidR="00B96AEC">
                        <w:rPr>
                          <w:sz w:val="14"/>
                          <w:szCs w:val="14"/>
                        </w:rPr>
                        <w:t>Chemioterapia</w:t>
                      </w:r>
                    </w:p>
                    <w:p w14:paraId="2550067B" w14:textId="43D9B411" w:rsidR="001F56DC" w:rsidRPr="00FA3124" w:rsidRDefault="001F56DC" w:rsidP="001F56DC">
                      <w:pPr>
                        <w:spacing w:line="600" w:lineRule="auto"/>
                        <w:rPr>
                          <w:sz w:val="14"/>
                          <w:szCs w:val="14"/>
                        </w:rPr>
                      </w:pPr>
                      <w:r w:rsidRPr="00FA3124">
                        <w:rPr>
                          <w:sz w:val="14"/>
                          <w:szCs w:val="14"/>
                        </w:rPr>
                        <w:t xml:space="preserve">                 Chem</w:t>
                      </w:r>
                      <w:r w:rsidR="00B96AEC">
                        <w:rPr>
                          <w:sz w:val="14"/>
                          <w:szCs w:val="14"/>
                        </w:rPr>
                        <w:t>ioterapia</w:t>
                      </w:r>
                    </w:p>
                    <w:p w14:paraId="0A1562E5" w14:textId="77777777" w:rsidR="001F56DC" w:rsidRDefault="001F56DC" w:rsidP="001F56DC"/>
                  </w:txbxContent>
                </v:textbox>
              </v:shape>
            </w:pict>
          </mc:Fallback>
        </mc:AlternateContent>
      </w:r>
      <w:r w:rsidRPr="00955C20">
        <w:rPr>
          <w:rFonts w:eastAsia="Times New Roman"/>
          <w:noProof/>
          <w:szCs w:val="24"/>
        </w:rPr>
        <mc:AlternateContent>
          <mc:Choice Requires="wps">
            <w:drawing>
              <wp:anchor distT="45720" distB="45720" distL="114300" distR="114300" simplePos="0" relativeHeight="251669600" behindDoc="0" locked="0" layoutInCell="1" allowOverlap="1" wp14:anchorId="608D6802" wp14:editId="2BDBF10A">
                <wp:simplePos x="0" y="0"/>
                <wp:positionH relativeFrom="margin">
                  <wp:posOffset>718683</wp:posOffset>
                </wp:positionH>
                <wp:positionV relativeFrom="paragraph">
                  <wp:posOffset>1668531</wp:posOffset>
                </wp:positionV>
                <wp:extent cx="3107932" cy="850739"/>
                <wp:effectExtent l="0" t="0" r="0" b="0"/>
                <wp:wrapNone/>
                <wp:docPr id="1360278833" name="Text Box 13602788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7932" cy="850739"/>
                        </a:xfrm>
                        <a:prstGeom prst="rect">
                          <a:avLst/>
                        </a:prstGeom>
                        <a:noFill/>
                        <a:ln w="9525">
                          <a:noFill/>
                          <a:miter lim="800000"/>
                          <a:headEnd/>
                          <a:tailEnd/>
                        </a:ln>
                      </wps:spPr>
                      <wps:txbx>
                        <w:txbxContent>
                          <w:p w14:paraId="49192ABB" w14:textId="6F98873D" w:rsidR="001F56DC" w:rsidRPr="007A0E21" w:rsidRDefault="001F56DC" w:rsidP="001F56DC">
                            <w:pPr>
                              <w:spacing w:line="240" w:lineRule="auto"/>
                              <w:rPr>
                                <w:sz w:val="16"/>
                                <w:szCs w:val="16"/>
                                <w:lang w:val="it-IT"/>
                              </w:rPr>
                            </w:pPr>
                            <w:r w:rsidRPr="007A0E21">
                              <w:rPr>
                                <w:sz w:val="16"/>
                                <w:szCs w:val="16"/>
                                <w:lang w:val="it-IT"/>
                              </w:rPr>
                              <w:t xml:space="preserve">                                           OS </w:t>
                            </w:r>
                            <w:r w:rsidR="00731E96" w:rsidRPr="007A0E21">
                              <w:rPr>
                                <w:sz w:val="16"/>
                                <w:szCs w:val="16"/>
                                <w:lang w:val="it-IT"/>
                              </w:rPr>
                              <w:t xml:space="preserve">mediana </w:t>
                            </w:r>
                            <w:r w:rsidRPr="007A0E21">
                              <w:rPr>
                                <w:sz w:val="16"/>
                                <w:szCs w:val="16"/>
                                <w:lang w:val="it-IT"/>
                              </w:rPr>
                              <w:t>in m</w:t>
                            </w:r>
                            <w:r w:rsidR="00731E96" w:rsidRPr="007A0E21">
                              <w:rPr>
                                <w:sz w:val="16"/>
                                <w:szCs w:val="16"/>
                                <w:lang w:val="it-IT"/>
                              </w:rPr>
                              <w:t>esi</w:t>
                            </w:r>
                            <w:r w:rsidRPr="007A0E21">
                              <w:rPr>
                                <w:sz w:val="16"/>
                                <w:szCs w:val="16"/>
                                <w:lang w:val="it-IT"/>
                              </w:rPr>
                              <w:t xml:space="preserve">       (</w:t>
                            </w:r>
                            <w:r w:rsidR="00731E96">
                              <w:rPr>
                                <w:sz w:val="16"/>
                                <w:szCs w:val="16"/>
                                <w:lang w:val="it-IT"/>
                              </w:rPr>
                              <w:t xml:space="preserve">IC al </w:t>
                            </w:r>
                            <w:r w:rsidRPr="007A0E21">
                              <w:rPr>
                                <w:sz w:val="16"/>
                                <w:szCs w:val="16"/>
                                <w:lang w:val="it-IT"/>
                              </w:rPr>
                              <w:t>95%)</w:t>
                            </w:r>
                          </w:p>
                          <w:p w14:paraId="6589272A" w14:textId="4F757C58" w:rsidR="001F56DC" w:rsidRPr="007A0E21" w:rsidRDefault="001F56DC" w:rsidP="001F56DC">
                            <w:pPr>
                              <w:spacing w:line="240" w:lineRule="auto"/>
                              <w:rPr>
                                <w:sz w:val="16"/>
                                <w:szCs w:val="16"/>
                                <w:lang w:val="it-IT"/>
                              </w:rPr>
                            </w:pPr>
                            <w:r w:rsidRPr="007A0E21">
                              <w:rPr>
                                <w:sz w:val="16"/>
                                <w:szCs w:val="16"/>
                                <w:lang w:val="it-IT"/>
                              </w:rPr>
                              <w:t>IMFINZI+Chem</w:t>
                            </w:r>
                            <w:r w:rsidR="00731E96">
                              <w:rPr>
                                <w:sz w:val="16"/>
                                <w:szCs w:val="16"/>
                                <w:lang w:val="it-IT"/>
                              </w:rPr>
                              <w:t>ioterapia</w:t>
                            </w:r>
                            <w:r w:rsidRPr="007A0E21">
                              <w:rPr>
                                <w:sz w:val="16"/>
                                <w:szCs w:val="16"/>
                                <w:lang w:val="it-IT"/>
                              </w:rPr>
                              <w:tab/>
                              <w:t>NR                         (NR</w:t>
                            </w:r>
                            <w:r w:rsidR="00731E96" w:rsidRPr="00C70AA7">
                              <w:rPr>
                                <w:sz w:val="16"/>
                                <w:szCs w:val="16"/>
                                <w:lang w:val="it-IT"/>
                              </w:rPr>
                              <w:t>-</w:t>
                            </w:r>
                            <w:r w:rsidRPr="007A0E21">
                              <w:rPr>
                                <w:sz w:val="16"/>
                                <w:szCs w:val="16"/>
                                <w:lang w:val="it-IT"/>
                              </w:rPr>
                              <w:t>NR)</w:t>
                            </w:r>
                          </w:p>
                          <w:p w14:paraId="59B0714A" w14:textId="453B0CA3" w:rsidR="001F56DC" w:rsidRPr="007A0E21" w:rsidRDefault="001F56DC" w:rsidP="001F56DC">
                            <w:pPr>
                              <w:pBdr>
                                <w:bottom w:val="single" w:sz="4" w:space="1" w:color="auto"/>
                              </w:pBdr>
                              <w:spacing w:line="276" w:lineRule="auto"/>
                              <w:rPr>
                                <w:sz w:val="16"/>
                                <w:szCs w:val="16"/>
                                <w:lang w:val="it-IT"/>
                              </w:rPr>
                            </w:pPr>
                            <w:r w:rsidRPr="007A0E21">
                              <w:rPr>
                                <w:sz w:val="16"/>
                                <w:szCs w:val="16"/>
                                <w:lang w:val="it-IT"/>
                              </w:rPr>
                              <w:t>Chem</w:t>
                            </w:r>
                            <w:r w:rsidR="00731E96" w:rsidRPr="007A0E21">
                              <w:rPr>
                                <w:sz w:val="16"/>
                                <w:szCs w:val="16"/>
                                <w:lang w:val="it-IT"/>
                              </w:rPr>
                              <w:t>ioterapia</w:t>
                            </w:r>
                            <w:r w:rsidRPr="007A0E21">
                              <w:rPr>
                                <w:sz w:val="16"/>
                                <w:szCs w:val="16"/>
                                <w:lang w:val="it-IT"/>
                              </w:rPr>
                              <w:tab/>
                            </w:r>
                            <w:r w:rsidRPr="007A0E21">
                              <w:rPr>
                                <w:sz w:val="16"/>
                                <w:szCs w:val="16"/>
                                <w:lang w:val="it-IT"/>
                              </w:rPr>
                              <w:tab/>
                              <w:t>NR                         (NR</w:t>
                            </w:r>
                            <w:r w:rsidR="00731E96" w:rsidRPr="00C70AA7">
                              <w:rPr>
                                <w:sz w:val="16"/>
                                <w:szCs w:val="16"/>
                                <w:lang w:val="it-IT"/>
                              </w:rPr>
                              <w:t>-</w:t>
                            </w:r>
                            <w:r w:rsidRPr="007A0E21">
                              <w:rPr>
                                <w:sz w:val="16"/>
                                <w:szCs w:val="16"/>
                                <w:lang w:val="it-IT"/>
                              </w:rPr>
                              <w:t>NR)</w:t>
                            </w:r>
                          </w:p>
                          <w:p w14:paraId="60F70776" w14:textId="295E4F64" w:rsidR="001F56DC" w:rsidRPr="007A0E21" w:rsidRDefault="001F56DC" w:rsidP="001F56DC">
                            <w:pPr>
                              <w:spacing w:line="240" w:lineRule="auto"/>
                              <w:rPr>
                                <w:sz w:val="16"/>
                                <w:szCs w:val="16"/>
                                <w:lang w:val="it-IT"/>
                              </w:rPr>
                            </w:pPr>
                            <w:r w:rsidRPr="007A0E21">
                              <w:rPr>
                                <w:sz w:val="16"/>
                                <w:szCs w:val="16"/>
                                <w:lang w:val="it-IT"/>
                              </w:rPr>
                              <w:tab/>
                            </w:r>
                            <w:r w:rsidRPr="007A0E21">
                              <w:rPr>
                                <w:sz w:val="16"/>
                                <w:szCs w:val="16"/>
                                <w:lang w:val="it-IT"/>
                              </w:rPr>
                              <w:tab/>
                              <w:t xml:space="preserve">                                                  Hazard Ratio  (</w:t>
                            </w:r>
                            <w:r w:rsidR="00731E96">
                              <w:rPr>
                                <w:sz w:val="16"/>
                                <w:szCs w:val="16"/>
                                <w:lang w:val="it-IT"/>
                              </w:rPr>
                              <w:t xml:space="preserve">IC al </w:t>
                            </w:r>
                            <w:r w:rsidRPr="007A0E21">
                              <w:rPr>
                                <w:sz w:val="16"/>
                                <w:szCs w:val="16"/>
                                <w:lang w:val="it-IT"/>
                              </w:rPr>
                              <w:t>95%)</w:t>
                            </w:r>
                          </w:p>
                          <w:p w14:paraId="7FE62310" w14:textId="3EB064C3" w:rsidR="001F56DC" w:rsidRPr="007A0E21" w:rsidRDefault="001F56DC" w:rsidP="001F56DC">
                            <w:pPr>
                              <w:spacing w:line="240" w:lineRule="auto"/>
                              <w:rPr>
                                <w:sz w:val="16"/>
                                <w:szCs w:val="16"/>
                                <w:lang w:val="it-IT"/>
                              </w:rPr>
                            </w:pPr>
                            <w:r w:rsidRPr="007A0E21">
                              <w:rPr>
                                <w:sz w:val="16"/>
                                <w:szCs w:val="16"/>
                                <w:lang w:val="it-IT"/>
                              </w:rPr>
                              <w:t>IMFINZI+Chem</w:t>
                            </w:r>
                            <w:r w:rsidR="00731E96" w:rsidRPr="007A0E21">
                              <w:rPr>
                                <w:sz w:val="16"/>
                                <w:szCs w:val="16"/>
                                <w:lang w:val="it-IT"/>
                              </w:rPr>
                              <w:t>ioterapia</w:t>
                            </w:r>
                            <w:r w:rsidRPr="007A0E21" w:rsidDel="000423C7">
                              <w:rPr>
                                <w:sz w:val="16"/>
                                <w:szCs w:val="16"/>
                                <w:lang w:val="it-IT"/>
                              </w:rPr>
                              <w:t xml:space="preserve"> </w:t>
                            </w:r>
                            <w:r w:rsidRPr="007A0E21">
                              <w:rPr>
                                <w:sz w:val="16"/>
                                <w:szCs w:val="16"/>
                                <w:lang w:val="it-IT"/>
                              </w:rPr>
                              <w:t>vs Chem</w:t>
                            </w:r>
                            <w:r w:rsidR="00731E96" w:rsidRPr="007A0E21">
                              <w:rPr>
                                <w:sz w:val="16"/>
                                <w:szCs w:val="16"/>
                                <w:lang w:val="it-IT"/>
                              </w:rPr>
                              <w:t>ioterapia</w:t>
                            </w:r>
                            <w:r w:rsidRPr="007A0E21">
                              <w:rPr>
                                <w:sz w:val="16"/>
                                <w:szCs w:val="16"/>
                                <w:lang w:val="it-IT"/>
                              </w:rPr>
                              <w:t xml:space="preserve">      0</w:t>
                            </w:r>
                            <w:r w:rsidR="00731E96" w:rsidRPr="007A0E21">
                              <w:rPr>
                                <w:sz w:val="16"/>
                                <w:szCs w:val="16"/>
                                <w:lang w:val="it-IT"/>
                              </w:rPr>
                              <w:t>,</w:t>
                            </w:r>
                            <w:r w:rsidRPr="007A0E21">
                              <w:rPr>
                                <w:sz w:val="16"/>
                                <w:szCs w:val="16"/>
                                <w:lang w:val="it-IT"/>
                              </w:rPr>
                              <w:t>75       (0</w:t>
                            </w:r>
                            <w:r w:rsidR="00731E96" w:rsidRPr="007A0E21">
                              <w:rPr>
                                <w:sz w:val="16"/>
                                <w:szCs w:val="16"/>
                                <w:lang w:val="it-IT"/>
                              </w:rPr>
                              <w:t>,</w:t>
                            </w:r>
                            <w:r w:rsidRPr="007A0E21">
                              <w:rPr>
                                <w:sz w:val="16"/>
                                <w:szCs w:val="16"/>
                                <w:lang w:val="it-IT"/>
                              </w:rPr>
                              <w:t>59, 0</w:t>
                            </w:r>
                            <w:r w:rsidR="00731E96" w:rsidRPr="007A0E21">
                              <w:rPr>
                                <w:sz w:val="16"/>
                                <w:szCs w:val="16"/>
                                <w:lang w:val="it-IT"/>
                              </w:rPr>
                              <w:t>,</w:t>
                            </w:r>
                            <w:r w:rsidRPr="007A0E21">
                              <w:rPr>
                                <w:sz w:val="16"/>
                                <w:szCs w:val="16"/>
                                <w:lang w:val="it-IT"/>
                              </w:rPr>
                              <w:t>93)</w:t>
                            </w:r>
                          </w:p>
                          <w:p w14:paraId="3ADC1DEA" w14:textId="77777777" w:rsidR="001F56DC" w:rsidRPr="007A0E21" w:rsidRDefault="001F56DC" w:rsidP="001F56DC">
                            <w:pPr>
                              <w:rPr>
                                <w:lang w:val="it-IT"/>
                              </w:rPr>
                            </w:pPr>
                          </w:p>
                          <w:p w14:paraId="297472A6" w14:textId="77777777" w:rsidR="001F56DC" w:rsidRPr="007A0E21" w:rsidRDefault="001F56DC" w:rsidP="001F56DC">
                            <w:pPr>
                              <w:rPr>
                                <w:lang w:val="it-I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8D6802" id="Text Box 1360278833" o:spid="_x0000_s1127" type="#_x0000_t202" style="position:absolute;margin-left:56.6pt;margin-top:131.4pt;width:244.7pt;height:67pt;z-index:251669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" filled="f" stroked="f">
                <v:textbox>
                  <w:txbxContent>
                    <w:p w14:paraId="49192ABB" w14:textId="6F98873D" w:rsidR="001F56DC" w:rsidRPr="007A0E21" w:rsidRDefault="001F56DC" w:rsidP="001F56DC">
                      <w:pPr>
                        <w:spacing w:line="240" w:lineRule="auto"/>
                        <w:rPr>
                          <w:sz w:val="16"/>
                          <w:szCs w:val="16"/>
                          <w:lang w:val="it-IT"/>
                        </w:rPr>
                      </w:pPr>
                      <w:r w:rsidRPr="007A0E21">
                        <w:rPr>
                          <w:sz w:val="16"/>
                          <w:szCs w:val="16"/>
                          <w:lang w:val="it-IT"/>
                        </w:rPr>
                        <w:t xml:space="preserve">                                           OS </w:t>
                      </w:r>
                      <w:r w:rsidR="00731E96" w:rsidRPr="007A0E21">
                        <w:rPr>
                          <w:sz w:val="16"/>
                          <w:szCs w:val="16"/>
                          <w:lang w:val="it-IT"/>
                        </w:rPr>
                        <w:t xml:space="preserve">mediana </w:t>
                      </w:r>
                      <w:r w:rsidRPr="007A0E21">
                        <w:rPr>
                          <w:sz w:val="16"/>
                          <w:szCs w:val="16"/>
                          <w:lang w:val="it-IT"/>
                        </w:rPr>
                        <w:t>in m</w:t>
                      </w:r>
                      <w:r w:rsidR="00731E96" w:rsidRPr="007A0E21">
                        <w:rPr>
                          <w:sz w:val="16"/>
                          <w:szCs w:val="16"/>
                          <w:lang w:val="it-IT"/>
                        </w:rPr>
                        <w:t>esi</w:t>
                      </w:r>
                      <w:r w:rsidRPr="007A0E21">
                        <w:rPr>
                          <w:sz w:val="16"/>
                          <w:szCs w:val="16"/>
                          <w:lang w:val="it-IT"/>
                        </w:rPr>
                        <w:t xml:space="preserve">       (</w:t>
                      </w:r>
                      <w:r w:rsidR="00731E96">
                        <w:rPr>
                          <w:sz w:val="16"/>
                          <w:szCs w:val="16"/>
                          <w:lang w:val="it-IT"/>
                        </w:rPr>
                        <w:t xml:space="preserve">IC al </w:t>
                      </w:r>
                      <w:r w:rsidRPr="007A0E21">
                        <w:rPr>
                          <w:sz w:val="16"/>
                          <w:szCs w:val="16"/>
                          <w:lang w:val="it-IT"/>
                        </w:rPr>
                        <w:t>95%)</w:t>
                      </w:r>
                    </w:p>
                    <w:p w14:paraId="6589272A" w14:textId="4F757C58" w:rsidR="001F56DC" w:rsidRPr="007A0E21" w:rsidRDefault="001F56DC" w:rsidP="001F56DC">
                      <w:pPr>
                        <w:spacing w:line="240" w:lineRule="auto"/>
                        <w:rPr>
                          <w:sz w:val="16"/>
                          <w:szCs w:val="16"/>
                          <w:lang w:val="it-IT"/>
                        </w:rPr>
                      </w:pPr>
                      <w:r w:rsidRPr="007A0E21">
                        <w:rPr>
                          <w:sz w:val="16"/>
                          <w:szCs w:val="16"/>
                          <w:lang w:val="it-IT"/>
                        </w:rPr>
                        <w:t>IMFINZI+Chem</w:t>
                      </w:r>
                      <w:r w:rsidR="00731E96">
                        <w:rPr>
                          <w:sz w:val="16"/>
                          <w:szCs w:val="16"/>
                          <w:lang w:val="it-IT"/>
                        </w:rPr>
                        <w:t>ioterapia</w:t>
                      </w:r>
                      <w:r w:rsidRPr="007A0E21">
                        <w:rPr>
                          <w:sz w:val="16"/>
                          <w:szCs w:val="16"/>
                          <w:lang w:val="it-IT"/>
                        </w:rPr>
                        <w:tab/>
                        <w:t>NR                         (NR</w:t>
                      </w:r>
                      <w:r w:rsidR="00731E96" w:rsidRPr="00C70AA7">
                        <w:rPr>
                          <w:sz w:val="16"/>
                          <w:szCs w:val="16"/>
                          <w:lang w:val="it-IT"/>
                        </w:rPr>
                        <w:t>-</w:t>
                      </w:r>
                      <w:r w:rsidRPr="007A0E21">
                        <w:rPr>
                          <w:sz w:val="16"/>
                          <w:szCs w:val="16"/>
                          <w:lang w:val="it-IT"/>
                        </w:rPr>
                        <w:t>NR)</w:t>
                      </w:r>
                    </w:p>
                    <w:p w14:paraId="59B0714A" w14:textId="453B0CA3" w:rsidR="001F56DC" w:rsidRPr="007A0E21" w:rsidRDefault="001F56DC" w:rsidP="001F56DC">
                      <w:pPr>
                        <w:pBdr>
                          <w:bottom w:val="single" w:sz="4" w:space="1" w:color="auto"/>
                        </w:pBdr>
                        <w:spacing w:line="276" w:lineRule="auto"/>
                        <w:rPr>
                          <w:sz w:val="16"/>
                          <w:szCs w:val="16"/>
                          <w:lang w:val="it-IT"/>
                        </w:rPr>
                      </w:pPr>
                      <w:r w:rsidRPr="007A0E21">
                        <w:rPr>
                          <w:sz w:val="16"/>
                          <w:szCs w:val="16"/>
                          <w:lang w:val="it-IT"/>
                        </w:rPr>
                        <w:t>Chem</w:t>
                      </w:r>
                      <w:r w:rsidR="00731E96" w:rsidRPr="007A0E21">
                        <w:rPr>
                          <w:sz w:val="16"/>
                          <w:szCs w:val="16"/>
                          <w:lang w:val="it-IT"/>
                        </w:rPr>
                        <w:t>ioterapia</w:t>
                      </w:r>
                      <w:r w:rsidRPr="007A0E21">
                        <w:rPr>
                          <w:sz w:val="16"/>
                          <w:szCs w:val="16"/>
                          <w:lang w:val="it-IT"/>
                        </w:rPr>
                        <w:tab/>
                      </w:r>
                      <w:r w:rsidRPr="007A0E21">
                        <w:rPr>
                          <w:sz w:val="16"/>
                          <w:szCs w:val="16"/>
                          <w:lang w:val="it-IT"/>
                        </w:rPr>
                        <w:tab/>
                        <w:t>NR                         (NR</w:t>
                      </w:r>
                      <w:r w:rsidR="00731E96" w:rsidRPr="00C70AA7">
                        <w:rPr>
                          <w:sz w:val="16"/>
                          <w:szCs w:val="16"/>
                          <w:lang w:val="it-IT"/>
                        </w:rPr>
                        <w:t>-</w:t>
                      </w:r>
                      <w:r w:rsidRPr="007A0E21">
                        <w:rPr>
                          <w:sz w:val="16"/>
                          <w:szCs w:val="16"/>
                          <w:lang w:val="it-IT"/>
                        </w:rPr>
                        <w:t>NR)</w:t>
                      </w:r>
                    </w:p>
                    <w:p w14:paraId="60F70776" w14:textId="295E4F64" w:rsidR="001F56DC" w:rsidRPr="007A0E21" w:rsidRDefault="001F56DC" w:rsidP="001F56DC">
                      <w:pPr>
                        <w:spacing w:line="240" w:lineRule="auto"/>
                        <w:rPr>
                          <w:sz w:val="16"/>
                          <w:szCs w:val="16"/>
                          <w:lang w:val="it-IT"/>
                        </w:rPr>
                      </w:pPr>
                      <w:r w:rsidRPr="007A0E21">
                        <w:rPr>
                          <w:sz w:val="16"/>
                          <w:szCs w:val="16"/>
                          <w:lang w:val="it-IT"/>
                        </w:rPr>
                        <w:tab/>
                      </w:r>
                      <w:r w:rsidRPr="007A0E21">
                        <w:rPr>
                          <w:sz w:val="16"/>
                          <w:szCs w:val="16"/>
                          <w:lang w:val="it-IT"/>
                        </w:rPr>
                        <w:tab/>
                        <w:t xml:space="preserve">                                                  Hazard Ratio  (</w:t>
                      </w:r>
                      <w:r w:rsidR="00731E96">
                        <w:rPr>
                          <w:sz w:val="16"/>
                          <w:szCs w:val="16"/>
                          <w:lang w:val="it-IT"/>
                        </w:rPr>
                        <w:t xml:space="preserve">IC al </w:t>
                      </w:r>
                      <w:r w:rsidRPr="007A0E21">
                        <w:rPr>
                          <w:sz w:val="16"/>
                          <w:szCs w:val="16"/>
                          <w:lang w:val="it-IT"/>
                        </w:rPr>
                        <w:t>95%)</w:t>
                      </w:r>
                    </w:p>
                    <w:p w14:paraId="7FE62310" w14:textId="3EB064C3" w:rsidR="001F56DC" w:rsidRPr="007A0E21" w:rsidRDefault="001F56DC" w:rsidP="001F56DC">
                      <w:pPr>
                        <w:spacing w:line="240" w:lineRule="auto"/>
                        <w:rPr>
                          <w:sz w:val="16"/>
                          <w:szCs w:val="16"/>
                          <w:lang w:val="it-IT"/>
                        </w:rPr>
                      </w:pPr>
                      <w:r w:rsidRPr="007A0E21">
                        <w:rPr>
                          <w:sz w:val="16"/>
                          <w:szCs w:val="16"/>
                          <w:lang w:val="it-IT"/>
                        </w:rPr>
                        <w:t>IMFINZI+Chem</w:t>
                      </w:r>
                      <w:r w:rsidR="00731E96" w:rsidRPr="007A0E21">
                        <w:rPr>
                          <w:sz w:val="16"/>
                          <w:szCs w:val="16"/>
                          <w:lang w:val="it-IT"/>
                        </w:rPr>
                        <w:t>ioterapia</w:t>
                      </w:r>
                      <w:r w:rsidRPr="007A0E21" w:rsidDel="000423C7">
                        <w:rPr>
                          <w:sz w:val="16"/>
                          <w:szCs w:val="16"/>
                          <w:lang w:val="it-IT"/>
                        </w:rPr>
                        <w:t xml:space="preserve"> </w:t>
                      </w:r>
                      <w:r w:rsidRPr="007A0E21">
                        <w:rPr>
                          <w:sz w:val="16"/>
                          <w:szCs w:val="16"/>
                          <w:lang w:val="it-IT"/>
                        </w:rPr>
                        <w:t>vs Chem</w:t>
                      </w:r>
                      <w:r w:rsidR="00731E96" w:rsidRPr="007A0E21">
                        <w:rPr>
                          <w:sz w:val="16"/>
                          <w:szCs w:val="16"/>
                          <w:lang w:val="it-IT"/>
                        </w:rPr>
                        <w:t>ioterapia</w:t>
                      </w:r>
                      <w:r w:rsidRPr="007A0E21">
                        <w:rPr>
                          <w:sz w:val="16"/>
                          <w:szCs w:val="16"/>
                          <w:lang w:val="it-IT"/>
                        </w:rPr>
                        <w:t xml:space="preserve">      0</w:t>
                      </w:r>
                      <w:r w:rsidR="00731E96" w:rsidRPr="007A0E21">
                        <w:rPr>
                          <w:sz w:val="16"/>
                          <w:szCs w:val="16"/>
                          <w:lang w:val="it-IT"/>
                        </w:rPr>
                        <w:t>,</w:t>
                      </w:r>
                      <w:r w:rsidRPr="007A0E21">
                        <w:rPr>
                          <w:sz w:val="16"/>
                          <w:szCs w:val="16"/>
                          <w:lang w:val="it-IT"/>
                        </w:rPr>
                        <w:t>75       (0</w:t>
                      </w:r>
                      <w:r w:rsidR="00731E96" w:rsidRPr="007A0E21">
                        <w:rPr>
                          <w:sz w:val="16"/>
                          <w:szCs w:val="16"/>
                          <w:lang w:val="it-IT"/>
                        </w:rPr>
                        <w:t>,</w:t>
                      </w:r>
                      <w:r w:rsidRPr="007A0E21">
                        <w:rPr>
                          <w:sz w:val="16"/>
                          <w:szCs w:val="16"/>
                          <w:lang w:val="it-IT"/>
                        </w:rPr>
                        <w:t>59, 0</w:t>
                      </w:r>
                      <w:r w:rsidR="00731E96" w:rsidRPr="007A0E21">
                        <w:rPr>
                          <w:sz w:val="16"/>
                          <w:szCs w:val="16"/>
                          <w:lang w:val="it-IT"/>
                        </w:rPr>
                        <w:t>,</w:t>
                      </w:r>
                      <w:r w:rsidRPr="007A0E21">
                        <w:rPr>
                          <w:sz w:val="16"/>
                          <w:szCs w:val="16"/>
                          <w:lang w:val="it-IT"/>
                        </w:rPr>
                        <w:t>93)</w:t>
                      </w:r>
                    </w:p>
                    <w:p w14:paraId="3ADC1DEA" w14:textId="77777777" w:rsidR="001F56DC" w:rsidRPr="007A0E21" w:rsidRDefault="001F56DC" w:rsidP="001F56DC">
                      <w:pPr>
                        <w:rPr>
                          <w:lang w:val="it-IT"/>
                        </w:rPr>
                      </w:pPr>
                    </w:p>
                    <w:p w14:paraId="297472A6" w14:textId="77777777" w:rsidR="001F56DC" w:rsidRPr="007A0E21" w:rsidRDefault="001F56DC" w:rsidP="001F56DC">
                      <w:pPr>
                        <w:rPr>
                          <w:lang w:val="it-IT"/>
                        </w:rPr>
                      </w:pPr>
                    </w:p>
                  </w:txbxContent>
                </v:textbox>
                <w10:wrap anchorx="margin"/>
              </v:shape>
            </w:pict>
          </mc:Fallback>
        </mc:AlternateContent>
      </w:r>
      <w:r w:rsidRPr="00631477">
        <w:rPr>
          <w:rFonts w:eastAsia="Times New Roman"/>
          <w:noProof/>
          <w:sz w:val="16"/>
          <w:szCs w:val="16"/>
        </w:rPr>
        <mc:AlternateContent>
          <mc:Choice Requires="wps">
            <w:drawing>
              <wp:anchor distT="0" distB="0" distL="114300" distR="114300" simplePos="0" relativeHeight="251668576" behindDoc="0" locked="0" layoutInCell="1" allowOverlap="1" wp14:anchorId="2FBADE15" wp14:editId="2EE6901D">
                <wp:simplePos x="0" y="0"/>
                <wp:positionH relativeFrom="column">
                  <wp:posOffset>-159385</wp:posOffset>
                </wp:positionH>
                <wp:positionV relativeFrom="paragraph">
                  <wp:posOffset>655955</wp:posOffset>
                </wp:positionV>
                <wp:extent cx="2582545" cy="1404620"/>
                <wp:effectExtent l="0" t="0" r="0" b="5080"/>
                <wp:wrapNone/>
                <wp:docPr id="2051954207" name="Text Box 2051954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1404620"/>
                        </a:xfrm>
                        <a:prstGeom prst="rect">
                          <a:avLst/>
                        </a:prstGeom>
                        <a:noFill/>
                        <a:ln w="9525">
                          <a:noFill/>
                          <a:miter lim="800000"/>
                          <a:headEnd/>
                          <a:tailEnd/>
                        </a:ln>
                      </wps:spPr>
                      <wps:txbx>
                        <w:txbxContent>
                          <w:p w14:paraId="234B1901" w14:textId="68655F0F" w:rsidR="001F56DC" w:rsidRPr="00853386" w:rsidRDefault="001F56DC" w:rsidP="001F56DC">
                            <w:pPr>
                              <w:jc w:val="center"/>
                              <w:rPr>
                                <w:sz w:val="20"/>
                              </w:rPr>
                            </w:pPr>
                            <w:r>
                              <w:rPr>
                                <w:sz w:val="20"/>
                              </w:rPr>
                              <w:t>Probabi</w:t>
                            </w:r>
                            <w:r w:rsidR="00731E96">
                              <w:rPr>
                                <w:sz w:val="20"/>
                              </w:rPr>
                              <w:t>lità</w:t>
                            </w:r>
                            <w:r>
                              <w:rPr>
                                <w:sz w:val="20"/>
                              </w:rPr>
                              <w:t xml:space="preserve"> </w:t>
                            </w:r>
                            <w:r w:rsidR="00731E96">
                              <w:rPr>
                                <w:sz w:val="20"/>
                              </w:rPr>
                              <w:t xml:space="preserve">di </w:t>
                            </w:r>
                            <w:r>
                              <w:rPr>
                                <w:sz w:val="20"/>
                              </w:rPr>
                              <w:t>OS</w:t>
                            </w:r>
                          </w:p>
                          <w:p w14:paraId="130B03AC" w14:textId="77777777" w:rsidR="001F56DC" w:rsidRPr="00853386" w:rsidRDefault="001F56DC" w:rsidP="001F56DC">
                            <w:pPr>
                              <w:jc w:val="center"/>
                              <w:rPr>
                                <w:sz w:val="20"/>
                              </w:rPr>
                            </w:pPr>
                          </w:p>
                        </w:txbxContent>
                      </wps:txbx>
                      <wps:bodyPr rot="0" vert="vert270"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2FBADE15" id="Text Box 2051954207" o:spid="_x0000_s1128" type="#_x0000_t202" style="position:absolute;margin-left:-12.55pt;margin-top:51.65pt;width:203.35pt;height:110.6pt;z-index:25166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" filled="f" stroked="f">
                <v:textbox style="layout-flow:vertical;mso-layout-flow-alt:bottom-to-top;mso-fit-shape-to-text:t">
                  <w:txbxContent>
                    <w:p w14:paraId="234B1901" w14:textId="68655F0F" w:rsidR="001F56DC" w:rsidRPr="00853386" w:rsidRDefault="001F56DC" w:rsidP="001F56DC">
                      <w:pPr>
                        <w:jc w:val="center"/>
                        <w:rPr>
                          <w:sz w:val="20"/>
                        </w:rPr>
                      </w:pPr>
                      <w:r>
                        <w:rPr>
                          <w:sz w:val="20"/>
                        </w:rPr>
                        <w:t>Probabi</w:t>
                      </w:r>
                      <w:r w:rsidR="00731E96">
                        <w:rPr>
                          <w:sz w:val="20"/>
                        </w:rPr>
                        <w:t>lità</w:t>
                      </w:r>
                      <w:r>
                        <w:rPr>
                          <w:sz w:val="20"/>
                        </w:rPr>
                        <w:t xml:space="preserve"> </w:t>
                      </w:r>
                      <w:r w:rsidR="00731E96">
                        <w:rPr>
                          <w:sz w:val="20"/>
                        </w:rPr>
                        <w:t xml:space="preserve">di </w:t>
                      </w:r>
                      <w:r>
                        <w:rPr>
                          <w:sz w:val="20"/>
                        </w:rPr>
                        <w:t>OS</w:t>
                      </w:r>
                    </w:p>
                    <w:p w14:paraId="130B03AC" w14:textId="77777777" w:rsidR="001F56DC" w:rsidRPr="00853386" w:rsidRDefault="001F56DC" w:rsidP="001F56DC">
                      <w:pPr>
                        <w:jc w:val="center"/>
                        <w:rPr>
                          <w:sz w:val="20"/>
                        </w:rPr>
                      </w:pPr>
                    </w:p>
                  </w:txbxContent>
                </v:textbox>
              </v:shape>
            </w:pict>
          </mc:Fallback>
        </mc:AlternateContent>
      </w:r>
      <w:r w:rsidRPr="00631477">
        <w:rPr>
          <w:rFonts w:eastAsia="Times New Roman"/>
          <w:noProof/>
          <w:sz w:val="16"/>
          <w:szCs w:val="16"/>
        </w:rPr>
        <mc:AlternateContent>
          <mc:Choice Requires="wps">
            <w:drawing>
              <wp:anchor distT="0" distB="0" distL="114300" distR="114300" simplePos="0" relativeHeight="251666528" behindDoc="0" locked="0" layoutInCell="1" allowOverlap="1" wp14:anchorId="5E33831F" wp14:editId="793A2D40">
                <wp:simplePos x="0" y="0"/>
                <wp:positionH relativeFrom="column">
                  <wp:posOffset>1726565</wp:posOffset>
                </wp:positionH>
                <wp:positionV relativeFrom="paragraph">
                  <wp:posOffset>2922905</wp:posOffset>
                </wp:positionV>
                <wp:extent cx="2582545" cy="1404620"/>
                <wp:effectExtent l="0" t="0" r="0" b="0"/>
                <wp:wrapNone/>
                <wp:docPr id="485867428" name="Text Box 4858674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1404620"/>
                        </a:xfrm>
                        <a:prstGeom prst="rect">
                          <a:avLst/>
                        </a:prstGeom>
                        <a:noFill/>
                        <a:ln w="9525">
                          <a:noFill/>
                          <a:miter lim="800000"/>
                          <a:headEnd/>
                          <a:tailEnd/>
                        </a:ln>
                      </wps:spPr>
                      <wps:txbx>
                        <w:txbxContent>
                          <w:p w14:paraId="01DDB2C3" w14:textId="77777777" w:rsidR="00B96AEC" w:rsidRPr="00853386" w:rsidRDefault="00B96AEC" w:rsidP="00B96AEC">
                            <w:pPr>
                              <w:jc w:val="center"/>
                              <w:rPr>
                                <w:sz w:val="20"/>
                              </w:rPr>
                            </w:pPr>
                            <w:r w:rsidRPr="00713CE8">
                              <w:rPr>
                                <w:sz w:val="20"/>
                              </w:rPr>
                              <w:t>Tempo dalla randomizzazione (mesi)</w:t>
                            </w:r>
                          </w:p>
                          <w:p w14:paraId="440FF62B" w14:textId="77777777" w:rsidR="001F56DC" w:rsidRPr="00853386" w:rsidRDefault="001F56DC" w:rsidP="001F56DC">
                            <w:pPr>
                              <w:jc w:val="center"/>
                              <w:rPr>
                                <w:sz w:val="20"/>
                              </w:rPr>
                            </w:pP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5E33831F" id="Text Box 485867428" o:spid="_x0000_s1129" type="#_x0000_t202" style="position:absolute;margin-left:135.95pt;margin-top:230.15pt;width:203.35pt;height:110.6pt;z-index:25166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" filled="f" stroked="f">
                <v:textbox style="mso-fit-shape-to-text:t">
                  <w:txbxContent>
                    <w:p w14:paraId="01DDB2C3" w14:textId="77777777" w:rsidR="00B96AEC" w:rsidRPr="00853386" w:rsidRDefault="00B96AEC" w:rsidP="00B96AEC">
                      <w:pPr>
                        <w:jc w:val="center"/>
                        <w:rPr>
                          <w:sz w:val="20"/>
                        </w:rPr>
                      </w:pPr>
                      <w:r w:rsidRPr="00713CE8">
                        <w:rPr>
                          <w:sz w:val="20"/>
                        </w:rPr>
                        <w:t>Tempo dalla randomizzazione (mesi)</w:t>
                      </w:r>
                    </w:p>
                    <w:p w14:paraId="440FF62B" w14:textId="77777777" w:rsidR="001F56DC" w:rsidRPr="00853386" w:rsidRDefault="001F56DC" w:rsidP="001F56DC">
                      <w:pPr>
                        <w:jc w:val="center"/>
                        <w:rPr>
                          <w:sz w:val="20"/>
                        </w:rPr>
                      </w:pPr>
                    </w:p>
                  </w:txbxContent>
                </v:textbox>
              </v:shape>
            </w:pict>
          </mc:Fallback>
        </mc:AlternateContent>
      </w:r>
      <w:r w:rsidRPr="0068430E">
        <w:rPr>
          <w:rFonts w:ascii="Times New Roman" w:hAnsi="Times New Roman" w:cs="Times New Roman"/>
          <w:b/>
          <w:bCs/>
          <w:noProof/>
          <w:sz w:val="24"/>
          <w:szCs w:val="24"/>
          <w:lang w:val="en-GB"/>
        </w:rPr>
        <mc:AlternateContent>
          <mc:Choice Requires="wps">
            <w:drawing>
              <wp:anchor distT="45720" distB="45720" distL="114300" distR="114300" simplePos="0" relativeHeight="251665504" behindDoc="0" locked="0" layoutInCell="1" allowOverlap="1" wp14:anchorId="47E6ED28" wp14:editId="0124E995">
                <wp:simplePos x="0" y="0"/>
                <wp:positionH relativeFrom="column">
                  <wp:posOffset>3923665</wp:posOffset>
                </wp:positionH>
                <wp:positionV relativeFrom="paragraph">
                  <wp:posOffset>90805</wp:posOffset>
                </wp:positionV>
                <wp:extent cx="1366589" cy="380245"/>
                <wp:effectExtent l="0" t="0" r="0" b="1270"/>
                <wp:wrapNone/>
                <wp:docPr id="453273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6589" cy="380245"/>
                        </a:xfrm>
                        <a:prstGeom prst="rect">
                          <a:avLst/>
                        </a:prstGeom>
                        <a:noFill/>
                        <a:ln w="9525">
                          <a:noFill/>
                          <a:miter lim="800000"/>
                          <a:headEnd/>
                          <a:tailEnd/>
                        </a:ln>
                      </wps:spPr>
                      <wps:txbx>
                        <w:txbxContent>
                          <w:p w14:paraId="120FA981" w14:textId="77342495" w:rsidR="001F56DC" w:rsidRPr="007A0E21" w:rsidRDefault="001F56DC" w:rsidP="001F56DC">
                            <w:pPr>
                              <w:spacing w:line="200" w:lineRule="atLeast"/>
                              <w:jc w:val="right"/>
                              <w:rPr>
                                <w:sz w:val="16"/>
                                <w:szCs w:val="16"/>
                                <w:lang w:val="it-IT"/>
                              </w:rPr>
                            </w:pPr>
                            <w:r w:rsidRPr="007A0E21">
                              <w:rPr>
                                <w:sz w:val="16"/>
                                <w:szCs w:val="16"/>
                                <w:lang w:val="it-IT"/>
                              </w:rPr>
                              <w:t>IMFINZI + Che</w:t>
                            </w:r>
                            <w:r w:rsidR="00B96AEC" w:rsidRPr="007A0E21">
                              <w:rPr>
                                <w:sz w:val="16"/>
                                <w:szCs w:val="16"/>
                                <w:lang w:val="it-IT"/>
                              </w:rPr>
                              <w:t>mioterapia</w:t>
                            </w:r>
                          </w:p>
                          <w:p w14:paraId="7DE68264" w14:textId="774EA98B" w:rsidR="001F56DC" w:rsidRPr="007A0E21" w:rsidRDefault="001F56DC" w:rsidP="001F56DC">
                            <w:pPr>
                              <w:spacing w:line="200" w:lineRule="atLeast"/>
                              <w:jc w:val="right"/>
                              <w:rPr>
                                <w:sz w:val="16"/>
                                <w:szCs w:val="16"/>
                                <w:lang w:val="it-IT"/>
                              </w:rPr>
                            </w:pPr>
                            <w:r w:rsidRPr="007A0E21">
                              <w:rPr>
                                <w:sz w:val="16"/>
                                <w:szCs w:val="16"/>
                                <w:lang w:val="it-IT"/>
                              </w:rPr>
                              <w:t>Chem</w:t>
                            </w:r>
                            <w:r w:rsidR="00B96AEC" w:rsidRPr="007A0E21">
                              <w:rPr>
                                <w:sz w:val="16"/>
                                <w:szCs w:val="16"/>
                                <w:lang w:val="it-IT"/>
                              </w:rPr>
                              <w:t>io</w:t>
                            </w:r>
                            <w:r w:rsidR="00B96AEC">
                              <w:rPr>
                                <w:sz w:val="16"/>
                                <w:szCs w:val="16"/>
                                <w:lang w:val="it-IT"/>
                              </w:rPr>
                              <w:t>terapia</w:t>
                            </w:r>
                          </w:p>
                          <w:p w14:paraId="0F252FF1" w14:textId="77777777" w:rsidR="001F56DC" w:rsidRPr="007A0E21" w:rsidRDefault="001F56DC" w:rsidP="001F56DC">
                            <w:pPr>
                              <w:spacing w:line="200" w:lineRule="atLeast"/>
                              <w:jc w:val="right"/>
                              <w:rPr>
                                <w:sz w:val="16"/>
                                <w:szCs w:val="16"/>
                                <w:lang w:val="it-IT"/>
                              </w:rPr>
                            </w:pPr>
                            <w:r w:rsidRPr="007A0E21">
                              <w:rPr>
                                <w:sz w:val="16"/>
                                <w:szCs w:val="16"/>
                                <w:lang w:val="it-IT"/>
                              </w:rPr>
                              <w:t>IMFINZI + Chemotherapy</w:t>
                            </w:r>
                          </w:p>
                          <w:p w14:paraId="20ACDC89" w14:textId="77777777" w:rsidR="001F56DC" w:rsidRPr="007A0E21" w:rsidRDefault="001F56DC" w:rsidP="001F56DC">
                            <w:pPr>
                              <w:spacing w:line="200" w:lineRule="atLeast"/>
                              <w:jc w:val="right"/>
                              <w:rPr>
                                <w:sz w:val="16"/>
                                <w:szCs w:val="16"/>
                                <w:lang w:val="it-IT"/>
                              </w:rPr>
                            </w:pPr>
                            <w:r w:rsidRPr="007A0E21">
                              <w:rPr>
                                <w:sz w:val="16"/>
                                <w:szCs w:val="16"/>
                                <w:lang w:val="it-IT"/>
                              </w:rPr>
                              <w:t>Chemotherapy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E6ED28" id="_x0000_s1130" type="#_x0000_t202" style="position:absolute;margin-left:308.95pt;margin-top:7.15pt;width:107.6pt;height:29.95pt;z-index:251665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" filled="f" stroked="f">
                <v:textbox>
                  <w:txbxContent>
                    <w:p w14:paraId="120FA981" w14:textId="77342495" w:rsidR="001F56DC" w:rsidRPr="007A0E21" w:rsidRDefault="001F56DC" w:rsidP="001F56DC">
                      <w:pPr>
                        <w:spacing w:line="200" w:lineRule="atLeast"/>
                        <w:jc w:val="right"/>
                        <w:rPr>
                          <w:sz w:val="16"/>
                          <w:szCs w:val="16"/>
                          <w:lang w:val="it-IT"/>
                        </w:rPr>
                      </w:pPr>
                      <w:r w:rsidRPr="007A0E21">
                        <w:rPr>
                          <w:sz w:val="16"/>
                          <w:szCs w:val="16"/>
                          <w:lang w:val="it-IT"/>
                        </w:rPr>
                        <w:t>IMFINZI + Che</w:t>
                      </w:r>
                      <w:r w:rsidR="00B96AEC" w:rsidRPr="007A0E21">
                        <w:rPr>
                          <w:sz w:val="16"/>
                          <w:szCs w:val="16"/>
                          <w:lang w:val="it-IT"/>
                        </w:rPr>
                        <w:t>mioterapia</w:t>
                      </w:r>
                    </w:p>
                    <w:p w14:paraId="7DE68264" w14:textId="774EA98B" w:rsidR="001F56DC" w:rsidRPr="007A0E21" w:rsidRDefault="001F56DC" w:rsidP="001F56DC">
                      <w:pPr>
                        <w:spacing w:line="200" w:lineRule="atLeast"/>
                        <w:jc w:val="right"/>
                        <w:rPr>
                          <w:sz w:val="16"/>
                          <w:szCs w:val="16"/>
                          <w:lang w:val="it-IT"/>
                        </w:rPr>
                      </w:pPr>
                      <w:r w:rsidRPr="007A0E21">
                        <w:rPr>
                          <w:sz w:val="16"/>
                          <w:szCs w:val="16"/>
                          <w:lang w:val="it-IT"/>
                        </w:rPr>
                        <w:t>Chem</w:t>
                      </w:r>
                      <w:r w:rsidR="00B96AEC" w:rsidRPr="007A0E21">
                        <w:rPr>
                          <w:sz w:val="16"/>
                          <w:szCs w:val="16"/>
                          <w:lang w:val="it-IT"/>
                        </w:rPr>
                        <w:t>io</w:t>
                      </w:r>
                      <w:r w:rsidR="00B96AEC">
                        <w:rPr>
                          <w:sz w:val="16"/>
                          <w:szCs w:val="16"/>
                          <w:lang w:val="it-IT"/>
                        </w:rPr>
                        <w:t>terapia</w:t>
                      </w:r>
                    </w:p>
                    <w:p w14:paraId="0F252FF1" w14:textId="77777777" w:rsidR="001F56DC" w:rsidRPr="007A0E21" w:rsidRDefault="001F56DC" w:rsidP="001F56DC">
                      <w:pPr>
                        <w:spacing w:line="200" w:lineRule="atLeast"/>
                        <w:jc w:val="right"/>
                        <w:rPr>
                          <w:sz w:val="16"/>
                          <w:szCs w:val="16"/>
                          <w:lang w:val="it-IT"/>
                        </w:rPr>
                      </w:pPr>
                      <w:r w:rsidRPr="007A0E21">
                        <w:rPr>
                          <w:sz w:val="16"/>
                          <w:szCs w:val="16"/>
                          <w:lang w:val="it-IT"/>
                        </w:rPr>
                        <w:t>IMFINZI + Chemotherapy</w:t>
                      </w:r>
                    </w:p>
                    <w:p w14:paraId="20ACDC89" w14:textId="77777777" w:rsidR="001F56DC" w:rsidRPr="007A0E21" w:rsidRDefault="001F56DC" w:rsidP="001F56DC">
                      <w:pPr>
                        <w:spacing w:line="200" w:lineRule="atLeast"/>
                        <w:jc w:val="right"/>
                        <w:rPr>
                          <w:sz w:val="16"/>
                          <w:szCs w:val="16"/>
                          <w:lang w:val="it-IT"/>
                        </w:rPr>
                      </w:pPr>
                      <w:r w:rsidRPr="007A0E21">
                        <w:rPr>
                          <w:sz w:val="16"/>
                          <w:szCs w:val="16"/>
                          <w:lang w:val="it-IT"/>
                        </w:rPr>
                        <w:t>Chemotherapy</w:t>
                      </w:r>
                    </w:p>
                  </w:txbxContent>
                </v:textbox>
              </v:shape>
            </w:pict>
          </mc:Fallback>
        </mc:AlternateContent>
      </w:r>
      <w:r>
        <w:rPr>
          <w:rFonts w:ascii="Times New Roman" w:hAnsi="Times New Roman" w:cs="Times New Roman"/>
          <w:b/>
          <w:bCs/>
          <w:noProof/>
          <w:lang w:val="en-GB"/>
        </w:rPr>
        <w:drawing>
          <wp:inline distT="0" distB="0" distL="0" distR="0" wp14:anchorId="0021A8A3" wp14:editId="264F2ED6">
            <wp:extent cx="5768975" cy="3735070"/>
            <wp:effectExtent l="0" t="0" r="3175" b="0"/>
            <wp:docPr id="652442389" name="Picture 5" descr="A graph of a number of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442389" name="Picture 5" descr="A graph of a number of numbers&#10;&#10;Description automatically generated"/>
                    <pic:cNvPicPr/>
                  </pic:nvPicPr>
                  <pic:blipFill>
                    <a:blip r:embed="rId34"/>
                    <a:stretch>
                      <a:fillRect/>
                    </a:stretch>
                  </pic:blipFill>
                  <pic:spPr>
                    <a:xfrm>
                      <a:off x="0" y="0"/>
                      <a:ext cx="5768975" cy="3735070"/>
                    </a:xfrm>
                    <a:prstGeom prst="rect">
                      <a:avLst/>
                    </a:prstGeom>
                  </pic:spPr>
                </pic:pic>
              </a:graphicData>
            </a:graphic>
          </wp:inline>
        </w:drawing>
      </w:r>
    </w:p>
    <w:p w14:paraId="32E33E6A" w14:textId="77777777" w:rsidR="001F56DC" w:rsidRDefault="001F56DC" w:rsidP="001F56DC">
      <w:pPr>
        <w:pStyle w:val="xmsonormal"/>
        <w:rPr>
          <w:rStyle w:val="xnormaltextrun"/>
          <w:rFonts w:ascii="Times New Roman" w:hAnsi="Times New Roman" w:cs="Times New Roman"/>
          <w:i/>
          <w:iCs/>
          <w:color w:val="000000" w:themeColor="text1"/>
          <w:lang w:val="en-GB"/>
        </w:rPr>
      </w:pPr>
    </w:p>
    <w:p w14:paraId="4515F8AD" w14:textId="77777777" w:rsidR="008072B4" w:rsidRPr="007A0E21" w:rsidRDefault="008072B4" w:rsidP="008072B4">
      <w:pPr>
        <w:spacing w:line="240" w:lineRule="auto"/>
        <w:rPr>
          <w:rStyle w:val="xnormaltextrun"/>
          <w:rFonts w:eastAsiaTheme="minorHAnsi"/>
          <w:i/>
          <w:iCs/>
          <w:color w:val="000000" w:themeColor="text1"/>
          <w:szCs w:val="22"/>
          <w:lang w:val="it-IT"/>
        </w:rPr>
      </w:pPr>
      <w:r w:rsidRPr="007A0E21">
        <w:rPr>
          <w:rStyle w:val="xnormaltextrun"/>
          <w:rFonts w:eastAsiaTheme="minorHAnsi"/>
          <w:i/>
          <w:iCs/>
          <w:color w:val="000000" w:themeColor="text1"/>
          <w:szCs w:val="22"/>
          <w:lang w:val="it-IT"/>
        </w:rPr>
        <w:t xml:space="preserve">Analisi di sottogruppo </w:t>
      </w:r>
    </w:p>
    <w:p w14:paraId="1F95B615" w14:textId="14DC88BE" w:rsidR="001F56DC" w:rsidRPr="008072B4" w:rsidRDefault="008072B4" w:rsidP="008072B4">
      <w:pPr>
        <w:spacing w:line="240" w:lineRule="auto"/>
        <w:rPr>
          <w:bCs/>
          <w:szCs w:val="22"/>
          <w:lang w:val="it-IT"/>
        </w:rPr>
      </w:pPr>
      <w:r w:rsidRPr="007A0E21">
        <w:rPr>
          <w:rStyle w:val="xnormaltextrun"/>
          <w:rFonts w:eastAsiaTheme="minorHAnsi"/>
          <w:color w:val="000000" w:themeColor="text1"/>
          <w:szCs w:val="22"/>
          <w:lang w:val="it-IT"/>
        </w:rPr>
        <w:t xml:space="preserve">In un'analisi esplorativa per stadio tumorale, l'HR dell'EFS era 0,61 (IC </w:t>
      </w:r>
      <w:r w:rsidR="00A72E52">
        <w:rPr>
          <w:rStyle w:val="xnormaltextrun"/>
          <w:rFonts w:eastAsiaTheme="minorHAnsi"/>
          <w:color w:val="000000" w:themeColor="text1"/>
          <w:szCs w:val="22"/>
          <w:lang w:val="it-IT"/>
        </w:rPr>
        <w:t xml:space="preserve">al </w:t>
      </w:r>
      <w:r w:rsidRPr="007A0E21">
        <w:rPr>
          <w:rStyle w:val="xnormaltextrun"/>
          <w:rFonts w:eastAsiaTheme="minorHAnsi"/>
          <w:color w:val="000000" w:themeColor="text1"/>
          <w:szCs w:val="22"/>
          <w:lang w:val="it-IT"/>
        </w:rPr>
        <w:t>95%: 0,48</w:t>
      </w:r>
      <w:r w:rsidR="00C9412B" w:rsidRPr="00C9412B">
        <w:rPr>
          <w:rStyle w:val="xnormaltextrun"/>
          <w:rFonts w:eastAsiaTheme="minorHAnsi"/>
          <w:color w:val="000000" w:themeColor="text1"/>
          <w:szCs w:val="22"/>
          <w:lang w:val="it-IT"/>
        </w:rPr>
        <w:t>-</w:t>
      </w:r>
      <w:r w:rsidRPr="007A0E21">
        <w:rPr>
          <w:rStyle w:val="xnormaltextrun"/>
          <w:rFonts w:eastAsiaTheme="minorHAnsi"/>
          <w:color w:val="000000" w:themeColor="text1"/>
          <w:szCs w:val="22"/>
          <w:lang w:val="it-IT"/>
        </w:rPr>
        <w:t>0,78) nel sottogruppo di pazienti con stadio clinico &gt;</w:t>
      </w:r>
      <w:r w:rsidR="00A72E52" w:rsidRPr="007A0E21">
        <w:rPr>
          <w:lang w:val="it-IT"/>
        </w:rPr>
        <w:t> </w:t>
      </w:r>
      <w:r w:rsidRPr="007A0E21">
        <w:rPr>
          <w:rStyle w:val="xnormaltextrun"/>
          <w:rFonts w:eastAsiaTheme="minorHAnsi"/>
          <w:color w:val="000000" w:themeColor="text1"/>
          <w:szCs w:val="22"/>
          <w:lang w:val="it-IT"/>
        </w:rPr>
        <w:t xml:space="preserve">T2N0 (N=635) e 0,81 (IC </w:t>
      </w:r>
      <w:r w:rsidR="00A72E52">
        <w:rPr>
          <w:rStyle w:val="xnormaltextrun"/>
          <w:rFonts w:eastAsiaTheme="minorHAnsi"/>
          <w:color w:val="000000" w:themeColor="text1"/>
          <w:szCs w:val="22"/>
          <w:lang w:val="it-IT"/>
        </w:rPr>
        <w:t xml:space="preserve">al </w:t>
      </w:r>
      <w:r w:rsidRPr="007A0E21">
        <w:rPr>
          <w:rStyle w:val="xnormaltextrun"/>
          <w:rFonts w:eastAsiaTheme="minorHAnsi"/>
          <w:color w:val="000000" w:themeColor="text1"/>
          <w:szCs w:val="22"/>
          <w:lang w:val="it-IT"/>
        </w:rPr>
        <w:t>95%: 0,60</w:t>
      </w:r>
      <w:r w:rsidR="00C9412B">
        <w:rPr>
          <w:lang w:val="it-IT" w:eastAsia="it-IT"/>
        </w:rPr>
        <w:t>-</w:t>
      </w:r>
      <w:r w:rsidRPr="007A0E21">
        <w:rPr>
          <w:rStyle w:val="xnormaltextrun"/>
          <w:rFonts w:eastAsiaTheme="minorHAnsi"/>
          <w:color w:val="000000" w:themeColor="text1"/>
          <w:szCs w:val="22"/>
          <w:lang w:val="it-IT"/>
        </w:rPr>
        <w:t xml:space="preserve">1,10) nel sottogruppo di pazienti con stadio clinico T2N0 (N=428). L’HR per l’OS era 0,67 (IC </w:t>
      </w:r>
      <w:r w:rsidR="00A72E52">
        <w:rPr>
          <w:rStyle w:val="xnormaltextrun"/>
          <w:rFonts w:eastAsiaTheme="minorHAnsi"/>
          <w:color w:val="000000" w:themeColor="text1"/>
          <w:szCs w:val="22"/>
          <w:lang w:val="it-IT"/>
        </w:rPr>
        <w:t xml:space="preserve">al </w:t>
      </w:r>
      <w:r w:rsidRPr="007A0E21">
        <w:rPr>
          <w:rStyle w:val="xnormaltextrun"/>
          <w:rFonts w:eastAsiaTheme="minorHAnsi"/>
          <w:color w:val="000000" w:themeColor="text1"/>
          <w:szCs w:val="22"/>
          <w:lang w:val="it-IT"/>
        </w:rPr>
        <w:t>95%: 0,50</w:t>
      </w:r>
      <w:r w:rsidR="00C9412B">
        <w:rPr>
          <w:lang w:val="it-IT" w:eastAsia="it-IT"/>
        </w:rPr>
        <w:t>-</w:t>
      </w:r>
      <w:r w:rsidRPr="007A0E21">
        <w:rPr>
          <w:rStyle w:val="xnormaltextrun"/>
          <w:rFonts w:eastAsiaTheme="minorHAnsi"/>
          <w:color w:val="000000" w:themeColor="text1"/>
          <w:szCs w:val="22"/>
          <w:lang w:val="it-IT"/>
        </w:rPr>
        <w:t>0,89) nel sottogruppo di pazienti con stadio clinico &gt;</w:t>
      </w:r>
      <w:r w:rsidR="00A72E52" w:rsidRPr="007A0E21">
        <w:rPr>
          <w:lang w:val="it-IT"/>
        </w:rPr>
        <w:t> </w:t>
      </w:r>
      <w:r w:rsidRPr="007A0E21">
        <w:rPr>
          <w:rStyle w:val="xnormaltextrun"/>
          <w:rFonts w:eastAsiaTheme="minorHAnsi"/>
          <w:color w:val="000000" w:themeColor="text1"/>
          <w:szCs w:val="22"/>
          <w:lang w:val="it-IT"/>
        </w:rPr>
        <w:t xml:space="preserve">T2N0 e 0,89 (IC </w:t>
      </w:r>
      <w:r w:rsidR="00A72E52">
        <w:rPr>
          <w:rStyle w:val="xnormaltextrun"/>
          <w:rFonts w:eastAsiaTheme="minorHAnsi"/>
          <w:color w:val="000000" w:themeColor="text1"/>
          <w:szCs w:val="22"/>
          <w:lang w:val="it-IT"/>
        </w:rPr>
        <w:t xml:space="preserve">al </w:t>
      </w:r>
      <w:r w:rsidRPr="007A0E21">
        <w:rPr>
          <w:rStyle w:val="xnormaltextrun"/>
          <w:rFonts w:eastAsiaTheme="minorHAnsi"/>
          <w:color w:val="000000" w:themeColor="text1"/>
          <w:szCs w:val="22"/>
          <w:lang w:val="it-IT"/>
        </w:rPr>
        <w:t>95%: 0,62</w:t>
      </w:r>
      <w:r w:rsidR="00C9412B">
        <w:rPr>
          <w:lang w:val="it-IT" w:eastAsia="it-IT"/>
        </w:rPr>
        <w:t>-</w:t>
      </w:r>
      <w:r w:rsidRPr="007A0E21">
        <w:rPr>
          <w:rStyle w:val="xnormaltextrun"/>
          <w:rFonts w:eastAsiaTheme="minorHAnsi"/>
          <w:color w:val="000000" w:themeColor="text1"/>
          <w:szCs w:val="22"/>
          <w:lang w:val="it-IT"/>
        </w:rPr>
        <w:t>1,29) nei pazienti con stadio clinico T2N0.</w:t>
      </w:r>
    </w:p>
    <w:p w14:paraId="13A9DAB4" w14:textId="77777777" w:rsidR="00A72E52" w:rsidRDefault="00A72E52" w:rsidP="008D4CFE">
      <w:pPr>
        <w:spacing w:line="240" w:lineRule="auto"/>
        <w:rPr>
          <w:bCs/>
          <w:iCs/>
          <w:szCs w:val="22"/>
          <w:u w:val="single"/>
          <w:lang w:val="it-IT"/>
        </w:rPr>
      </w:pPr>
    </w:p>
    <w:p w14:paraId="4CB6A443" w14:textId="5380EA50" w:rsidR="00E234EB" w:rsidRPr="008D4CFE" w:rsidRDefault="000E64FF" w:rsidP="008D4CFE">
      <w:pPr>
        <w:spacing w:line="240" w:lineRule="auto"/>
        <w:rPr>
          <w:bCs/>
          <w:iCs/>
          <w:szCs w:val="22"/>
          <w:lang w:val="it-IT"/>
        </w:rPr>
      </w:pPr>
      <w:r w:rsidRPr="008D4CFE">
        <w:rPr>
          <w:bCs/>
          <w:iCs/>
          <w:szCs w:val="22"/>
          <w:u w:val="single"/>
          <w:lang w:val="it-IT"/>
        </w:rPr>
        <w:lastRenderedPageBreak/>
        <w:t>Popolazione pediatrica</w:t>
      </w:r>
    </w:p>
    <w:p w14:paraId="4CB6A444" w14:textId="67633ECD" w:rsidR="00E234EB" w:rsidRPr="008D4CFE" w:rsidRDefault="00295690" w:rsidP="008D4CFE">
      <w:pPr>
        <w:spacing w:line="240" w:lineRule="auto"/>
        <w:rPr>
          <w:szCs w:val="22"/>
          <w:lang w:val="it-IT"/>
        </w:rPr>
      </w:pPr>
      <w:r w:rsidRPr="00295690">
        <w:rPr>
          <w:szCs w:val="22"/>
          <w:lang w:val="it-IT"/>
        </w:rPr>
        <w:t xml:space="preserve">La sicurezza e l’efficacia di IMFINZI in </w:t>
      </w:r>
      <w:r w:rsidR="005E6721">
        <w:rPr>
          <w:szCs w:val="22"/>
          <w:lang w:val="it-IT"/>
        </w:rPr>
        <w:t>associazione a</w:t>
      </w:r>
      <w:r w:rsidRPr="00295690">
        <w:rPr>
          <w:szCs w:val="22"/>
          <w:lang w:val="it-IT"/>
        </w:rPr>
        <w:t xml:space="preserve"> </w:t>
      </w:r>
      <w:proofErr w:type="spellStart"/>
      <w:r w:rsidRPr="00295690">
        <w:rPr>
          <w:szCs w:val="22"/>
          <w:lang w:val="it-IT"/>
        </w:rPr>
        <w:t>tremelimumab</w:t>
      </w:r>
      <w:proofErr w:type="spellEnd"/>
      <w:r w:rsidRPr="00295690">
        <w:rPr>
          <w:szCs w:val="22"/>
          <w:lang w:val="it-IT"/>
        </w:rPr>
        <w:t xml:space="preserve"> nei bambini e negli adolescenti di età inferiore a</w:t>
      </w:r>
      <w:r w:rsidR="008B3AE7">
        <w:rPr>
          <w:szCs w:val="22"/>
          <w:lang w:val="it-IT"/>
        </w:rPr>
        <w:t xml:space="preserve"> </w:t>
      </w:r>
      <w:r w:rsidRPr="00295690">
        <w:rPr>
          <w:szCs w:val="22"/>
          <w:lang w:val="it-IT"/>
        </w:rPr>
        <w:t>18</w:t>
      </w:r>
      <w:r w:rsidR="008B3AE7" w:rsidRPr="008D4CFE">
        <w:rPr>
          <w:szCs w:val="22"/>
          <w:lang w:val="it-IT"/>
        </w:rPr>
        <w:t> </w:t>
      </w:r>
      <w:r w:rsidRPr="00295690">
        <w:rPr>
          <w:szCs w:val="22"/>
          <w:lang w:val="it-IT"/>
        </w:rPr>
        <w:t xml:space="preserve">anni non sono state stabilite. Lo studio D419EC00001 era uno studio multicentrico, in aperto di determinazione ed espansione della dose, </w:t>
      </w:r>
      <w:r w:rsidR="00632BB7">
        <w:rPr>
          <w:szCs w:val="22"/>
          <w:lang w:val="it-IT"/>
        </w:rPr>
        <w:t xml:space="preserve">per </w:t>
      </w:r>
      <w:r w:rsidRPr="00295690">
        <w:rPr>
          <w:szCs w:val="22"/>
          <w:lang w:val="it-IT"/>
        </w:rPr>
        <w:t xml:space="preserve">valutare la sicurezza, l’efficacia preliminare e la farmacocinetica di IMFINZI in </w:t>
      </w:r>
      <w:r w:rsidR="00AB3EA0">
        <w:rPr>
          <w:szCs w:val="22"/>
          <w:lang w:val="it-IT"/>
        </w:rPr>
        <w:t>associazione a</w:t>
      </w:r>
      <w:r w:rsidRPr="00295690">
        <w:rPr>
          <w:szCs w:val="22"/>
          <w:lang w:val="it-IT"/>
        </w:rPr>
        <w:t xml:space="preserve"> </w:t>
      </w:r>
      <w:proofErr w:type="spellStart"/>
      <w:r w:rsidRPr="00295690">
        <w:rPr>
          <w:szCs w:val="22"/>
          <w:lang w:val="it-IT"/>
        </w:rPr>
        <w:t>tremelimumab</w:t>
      </w:r>
      <w:proofErr w:type="spellEnd"/>
      <w:r w:rsidRPr="00295690">
        <w:rPr>
          <w:szCs w:val="22"/>
          <w:lang w:val="it-IT"/>
        </w:rPr>
        <w:t>, seguit</w:t>
      </w:r>
      <w:r w:rsidR="00056A04">
        <w:rPr>
          <w:szCs w:val="22"/>
          <w:lang w:val="it-IT"/>
        </w:rPr>
        <w:t>i</w:t>
      </w:r>
      <w:r w:rsidRPr="00295690">
        <w:rPr>
          <w:szCs w:val="22"/>
          <w:lang w:val="it-IT"/>
        </w:rPr>
        <w:t xml:space="preserve"> da IMFINZI in monoterapia, in pazienti pediatrici con tumori solidi maligni </w:t>
      </w:r>
      <w:r w:rsidR="00D24260">
        <w:rPr>
          <w:szCs w:val="22"/>
          <w:lang w:val="it-IT"/>
        </w:rPr>
        <w:t>avanzati</w:t>
      </w:r>
      <w:r w:rsidRPr="00295690">
        <w:rPr>
          <w:szCs w:val="22"/>
          <w:lang w:val="it-IT"/>
        </w:rPr>
        <w:t xml:space="preserve"> (ad eccezione dei tumori </w:t>
      </w:r>
      <w:r w:rsidR="000F26A7">
        <w:rPr>
          <w:szCs w:val="22"/>
          <w:lang w:val="it-IT"/>
        </w:rPr>
        <w:t>primitivi</w:t>
      </w:r>
      <w:r w:rsidRPr="00295690">
        <w:rPr>
          <w:szCs w:val="22"/>
          <w:lang w:val="it-IT"/>
        </w:rPr>
        <w:t xml:space="preserve"> del sistema nervoso centrale) che </w:t>
      </w:r>
      <w:r w:rsidR="00F911D7">
        <w:rPr>
          <w:szCs w:val="22"/>
          <w:lang w:val="it-IT"/>
        </w:rPr>
        <w:t>hanno avuto</w:t>
      </w:r>
      <w:r w:rsidRPr="00295690">
        <w:rPr>
          <w:szCs w:val="22"/>
          <w:lang w:val="it-IT"/>
        </w:rPr>
        <w:t xml:space="preserve"> progressione della malattia e per i quali non esiste uno standard di trattamento terapeutico. Lo studio ha arruolato 50</w:t>
      </w:r>
      <w:r w:rsidR="00326F76" w:rsidRPr="008D4CFE">
        <w:rPr>
          <w:szCs w:val="22"/>
          <w:lang w:val="it-IT"/>
        </w:rPr>
        <w:t> </w:t>
      </w:r>
      <w:r w:rsidRPr="00295690">
        <w:rPr>
          <w:szCs w:val="22"/>
          <w:lang w:val="it-IT"/>
        </w:rPr>
        <w:t xml:space="preserve">pazienti pediatrici </w:t>
      </w:r>
      <w:r w:rsidR="003C353E">
        <w:rPr>
          <w:szCs w:val="22"/>
          <w:lang w:val="it-IT"/>
        </w:rPr>
        <w:t>con</w:t>
      </w:r>
      <w:r w:rsidRPr="00295690">
        <w:rPr>
          <w:szCs w:val="22"/>
          <w:lang w:val="it-IT"/>
        </w:rPr>
        <w:t xml:space="preserve"> età compresa tra 1</w:t>
      </w:r>
      <w:r w:rsidR="00BB1820" w:rsidRPr="008D4CFE">
        <w:rPr>
          <w:szCs w:val="22"/>
          <w:lang w:val="it-IT"/>
        </w:rPr>
        <w:t> </w:t>
      </w:r>
      <w:r w:rsidRPr="00295690">
        <w:rPr>
          <w:szCs w:val="22"/>
          <w:lang w:val="it-IT"/>
        </w:rPr>
        <w:t>e 17</w:t>
      </w:r>
      <w:r w:rsidR="00BB1820" w:rsidRPr="008D4CFE">
        <w:rPr>
          <w:szCs w:val="22"/>
          <w:lang w:val="it-IT"/>
        </w:rPr>
        <w:t> </w:t>
      </w:r>
      <w:r w:rsidRPr="00295690">
        <w:rPr>
          <w:szCs w:val="22"/>
          <w:lang w:val="it-IT"/>
        </w:rPr>
        <w:t xml:space="preserve">anni con categorie </w:t>
      </w:r>
      <w:r w:rsidR="00E629A6">
        <w:rPr>
          <w:szCs w:val="22"/>
          <w:lang w:val="it-IT"/>
        </w:rPr>
        <w:t xml:space="preserve">di tumore </w:t>
      </w:r>
      <w:r w:rsidR="007D7F3D">
        <w:rPr>
          <w:szCs w:val="22"/>
          <w:lang w:val="it-IT"/>
        </w:rPr>
        <w:t>primitivo</w:t>
      </w:r>
      <w:r w:rsidRPr="00295690">
        <w:rPr>
          <w:szCs w:val="22"/>
          <w:lang w:val="it-IT"/>
        </w:rPr>
        <w:t>: neuroblastoma, tumore solido e sarcoma. I pazienti hanno ricevuto IMFINZI 20</w:t>
      </w:r>
      <w:r w:rsidR="00E5111B" w:rsidRPr="008D4CFE">
        <w:rPr>
          <w:szCs w:val="22"/>
          <w:lang w:val="it-IT"/>
        </w:rPr>
        <w:t> </w:t>
      </w:r>
      <w:r w:rsidRPr="00295690">
        <w:rPr>
          <w:szCs w:val="22"/>
          <w:lang w:val="it-IT"/>
        </w:rPr>
        <w:t xml:space="preserve">mg/kg in </w:t>
      </w:r>
      <w:r w:rsidR="00E5111B">
        <w:rPr>
          <w:szCs w:val="22"/>
          <w:lang w:val="it-IT"/>
        </w:rPr>
        <w:t>associazione a</w:t>
      </w:r>
      <w:r w:rsidRPr="00295690">
        <w:rPr>
          <w:szCs w:val="22"/>
          <w:lang w:val="it-IT"/>
        </w:rPr>
        <w:t xml:space="preserve"> </w:t>
      </w:r>
      <w:proofErr w:type="spellStart"/>
      <w:r w:rsidRPr="00295690">
        <w:rPr>
          <w:szCs w:val="22"/>
          <w:lang w:val="it-IT"/>
        </w:rPr>
        <w:t>tremelimumab</w:t>
      </w:r>
      <w:proofErr w:type="spellEnd"/>
      <w:r w:rsidRPr="00295690">
        <w:rPr>
          <w:szCs w:val="22"/>
          <w:lang w:val="it-IT"/>
        </w:rPr>
        <w:t xml:space="preserve"> 1</w:t>
      </w:r>
      <w:r w:rsidR="00E5111B" w:rsidRPr="008D4CFE">
        <w:rPr>
          <w:szCs w:val="22"/>
          <w:lang w:val="it-IT"/>
        </w:rPr>
        <w:t> </w:t>
      </w:r>
      <w:r w:rsidRPr="00295690">
        <w:rPr>
          <w:szCs w:val="22"/>
          <w:lang w:val="it-IT"/>
        </w:rPr>
        <w:t>mg/kg o IMFINZI 30</w:t>
      </w:r>
      <w:r w:rsidR="007B5F84" w:rsidRPr="008D4CFE">
        <w:rPr>
          <w:szCs w:val="22"/>
          <w:lang w:val="it-IT"/>
        </w:rPr>
        <w:t> </w:t>
      </w:r>
      <w:r w:rsidRPr="00295690">
        <w:rPr>
          <w:szCs w:val="22"/>
          <w:lang w:val="it-IT"/>
        </w:rPr>
        <w:t xml:space="preserve">mg/kg </w:t>
      </w:r>
      <w:r w:rsidR="007B5F84">
        <w:rPr>
          <w:szCs w:val="22"/>
          <w:lang w:val="it-IT"/>
        </w:rPr>
        <w:t>in associazione a</w:t>
      </w:r>
      <w:r w:rsidRPr="00295690">
        <w:rPr>
          <w:szCs w:val="22"/>
          <w:lang w:val="it-IT"/>
        </w:rPr>
        <w:t xml:space="preserve"> </w:t>
      </w:r>
      <w:proofErr w:type="spellStart"/>
      <w:r w:rsidRPr="00295690">
        <w:rPr>
          <w:szCs w:val="22"/>
          <w:lang w:val="it-IT"/>
        </w:rPr>
        <w:t>tremelimumab</w:t>
      </w:r>
      <w:proofErr w:type="spellEnd"/>
      <w:r w:rsidRPr="00295690">
        <w:rPr>
          <w:szCs w:val="22"/>
          <w:lang w:val="it-IT"/>
        </w:rPr>
        <w:t xml:space="preserve"> 1</w:t>
      </w:r>
      <w:r w:rsidR="007B5F84" w:rsidRPr="008D4CFE">
        <w:rPr>
          <w:szCs w:val="22"/>
          <w:lang w:val="it-IT"/>
        </w:rPr>
        <w:t> </w:t>
      </w:r>
      <w:r w:rsidRPr="00295690">
        <w:rPr>
          <w:szCs w:val="22"/>
          <w:lang w:val="it-IT"/>
        </w:rPr>
        <w:t>mg/kg per via endovenosa ogni 4</w:t>
      </w:r>
      <w:r w:rsidR="00000482" w:rsidRPr="008D4CFE">
        <w:rPr>
          <w:szCs w:val="22"/>
          <w:lang w:val="it-IT"/>
        </w:rPr>
        <w:t> </w:t>
      </w:r>
      <w:r w:rsidRPr="00295690">
        <w:rPr>
          <w:szCs w:val="22"/>
          <w:lang w:val="it-IT"/>
        </w:rPr>
        <w:t>settimane per 4</w:t>
      </w:r>
      <w:r w:rsidR="00000482" w:rsidRPr="008D4CFE">
        <w:rPr>
          <w:szCs w:val="22"/>
          <w:lang w:val="it-IT"/>
        </w:rPr>
        <w:t> </w:t>
      </w:r>
      <w:r w:rsidRPr="00295690">
        <w:rPr>
          <w:szCs w:val="22"/>
          <w:lang w:val="it-IT"/>
        </w:rPr>
        <w:t>cicli, seguiti da IMFINZI in monoterapia ogni 4</w:t>
      </w:r>
      <w:r w:rsidR="00000482" w:rsidRPr="008D4CFE">
        <w:rPr>
          <w:szCs w:val="22"/>
          <w:lang w:val="it-IT"/>
        </w:rPr>
        <w:t> </w:t>
      </w:r>
      <w:r w:rsidRPr="00295690">
        <w:rPr>
          <w:szCs w:val="22"/>
          <w:lang w:val="it-IT"/>
        </w:rPr>
        <w:t xml:space="preserve">settimane. Nella fase di determinazione della dose, la terapia di </w:t>
      </w:r>
      <w:r w:rsidR="001B7D78">
        <w:rPr>
          <w:szCs w:val="22"/>
          <w:lang w:val="it-IT"/>
        </w:rPr>
        <w:t>associazione</w:t>
      </w:r>
      <w:r w:rsidRPr="00295690">
        <w:rPr>
          <w:szCs w:val="22"/>
          <w:lang w:val="it-IT"/>
        </w:rPr>
        <w:t xml:space="preserve"> di IMFINZI e </w:t>
      </w:r>
      <w:proofErr w:type="spellStart"/>
      <w:r w:rsidRPr="00295690">
        <w:rPr>
          <w:szCs w:val="22"/>
          <w:lang w:val="it-IT"/>
        </w:rPr>
        <w:t>tremelimumab</w:t>
      </w:r>
      <w:proofErr w:type="spellEnd"/>
      <w:r w:rsidRPr="00295690">
        <w:rPr>
          <w:szCs w:val="22"/>
          <w:lang w:val="it-IT"/>
        </w:rPr>
        <w:t xml:space="preserve"> è stata preceduta da un singolo ciclo di IMFINZI</w:t>
      </w:r>
      <w:r w:rsidR="00AA22CD">
        <w:rPr>
          <w:szCs w:val="22"/>
          <w:lang w:val="it-IT"/>
        </w:rPr>
        <w:t xml:space="preserve"> in monoterapia</w:t>
      </w:r>
      <w:r w:rsidRPr="00295690">
        <w:rPr>
          <w:szCs w:val="22"/>
          <w:lang w:val="it-IT"/>
        </w:rPr>
        <w:t xml:space="preserve">; </w:t>
      </w:r>
      <w:r w:rsidR="00616552">
        <w:rPr>
          <w:szCs w:val="22"/>
          <w:lang w:val="it-IT"/>
        </w:rPr>
        <w:t>tuttavia</w:t>
      </w:r>
      <w:r w:rsidR="00377E5D">
        <w:rPr>
          <w:szCs w:val="22"/>
          <w:lang w:val="it-IT"/>
        </w:rPr>
        <w:t>,</w:t>
      </w:r>
      <w:r w:rsidR="00616552">
        <w:rPr>
          <w:szCs w:val="22"/>
          <w:lang w:val="it-IT"/>
        </w:rPr>
        <w:t xml:space="preserve"> in questa fase </w:t>
      </w:r>
      <w:proofErr w:type="gramStart"/>
      <w:r w:rsidRPr="00295690">
        <w:rPr>
          <w:szCs w:val="22"/>
          <w:lang w:val="it-IT"/>
        </w:rPr>
        <w:t>8</w:t>
      </w:r>
      <w:proofErr w:type="gramEnd"/>
      <w:r w:rsidR="007E4EA5" w:rsidRPr="008D4CFE">
        <w:rPr>
          <w:szCs w:val="22"/>
          <w:lang w:val="it-IT"/>
        </w:rPr>
        <w:t> </w:t>
      </w:r>
      <w:r w:rsidRPr="00295690">
        <w:rPr>
          <w:szCs w:val="22"/>
          <w:lang w:val="it-IT"/>
        </w:rPr>
        <w:t xml:space="preserve">pazienti hanno interrotto il trattamento prima di ricevere </w:t>
      </w:r>
      <w:proofErr w:type="spellStart"/>
      <w:r w:rsidRPr="00295690">
        <w:rPr>
          <w:szCs w:val="22"/>
          <w:lang w:val="it-IT"/>
        </w:rPr>
        <w:t>tremelimumab</w:t>
      </w:r>
      <w:proofErr w:type="spellEnd"/>
      <w:r w:rsidRPr="00295690">
        <w:rPr>
          <w:szCs w:val="22"/>
          <w:lang w:val="it-IT"/>
        </w:rPr>
        <w:t>. Pertanto, dei 50</w:t>
      </w:r>
      <w:r w:rsidR="008C30A2" w:rsidRPr="008D4CFE">
        <w:rPr>
          <w:szCs w:val="22"/>
          <w:lang w:val="it-IT"/>
        </w:rPr>
        <w:t> </w:t>
      </w:r>
      <w:r w:rsidRPr="00295690">
        <w:rPr>
          <w:szCs w:val="22"/>
          <w:lang w:val="it-IT"/>
        </w:rPr>
        <w:t>pazienti arruolati nello studio, 42</w:t>
      </w:r>
      <w:r w:rsidR="008C30A2" w:rsidRPr="008D4CFE">
        <w:rPr>
          <w:szCs w:val="22"/>
          <w:lang w:val="it-IT"/>
        </w:rPr>
        <w:t> </w:t>
      </w:r>
      <w:r w:rsidRPr="00295690">
        <w:rPr>
          <w:szCs w:val="22"/>
          <w:lang w:val="it-IT"/>
        </w:rPr>
        <w:t xml:space="preserve">hanno ricevuto IMFINZI in </w:t>
      </w:r>
      <w:r w:rsidR="008B01DA">
        <w:rPr>
          <w:szCs w:val="22"/>
          <w:lang w:val="it-IT"/>
        </w:rPr>
        <w:t>associazione a</w:t>
      </w:r>
      <w:r w:rsidRPr="00295690">
        <w:rPr>
          <w:szCs w:val="22"/>
          <w:lang w:val="it-IT"/>
        </w:rPr>
        <w:t xml:space="preserve"> </w:t>
      </w:r>
      <w:proofErr w:type="spellStart"/>
      <w:r w:rsidRPr="00295690">
        <w:rPr>
          <w:szCs w:val="22"/>
          <w:lang w:val="it-IT"/>
        </w:rPr>
        <w:t>tremelimumab</w:t>
      </w:r>
      <w:proofErr w:type="spellEnd"/>
      <w:r w:rsidRPr="00295690">
        <w:rPr>
          <w:szCs w:val="22"/>
          <w:lang w:val="it-IT"/>
        </w:rPr>
        <w:t xml:space="preserve"> e 8</w:t>
      </w:r>
      <w:r w:rsidR="005128E1">
        <w:rPr>
          <w:szCs w:val="22"/>
          <w:lang w:val="it-IT"/>
        </w:rPr>
        <w:t xml:space="preserve"> </w:t>
      </w:r>
      <w:r w:rsidRPr="00295690">
        <w:rPr>
          <w:szCs w:val="22"/>
          <w:lang w:val="it-IT"/>
        </w:rPr>
        <w:t>hanno ricevuto solo IMFINZI. Nella fase di espansione della dose, è stato riportato un ORR del 5,0% (1/20</w:t>
      </w:r>
      <w:r w:rsidR="004A2174">
        <w:rPr>
          <w:szCs w:val="22"/>
          <w:lang w:val="it-IT"/>
        </w:rPr>
        <w:t> </w:t>
      </w:r>
      <w:r w:rsidRPr="00295690">
        <w:rPr>
          <w:szCs w:val="22"/>
          <w:lang w:val="it-IT"/>
        </w:rPr>
        <w:t>pazienti) nel</w:t>
      </w:r>
      <w:r w:rsidR="00BB5E0C">
        <w:rPr>
          <w:szCs w:val="22"/>
          <w:lang w:val="it-IT"/>
        </w:rPr>
        <w:t xml:space="preserve"> set di analisi </w:t>
      </w:r>
      <w:r w:rsidRPr="00295690">
        <w:rPr>
          <w:szCs w:val="22"/>
          <w:lang w:val="it-IT"/>
        </w:rPr>
        <w:t xml:space="preserve">valutabile </w:t>
      </w:r>
      <w:r w:rsidR="00BB5E0C">
        <w:rPr>
          <w:szCs w:val="22"/>
          <w:lang w:val="it-IT"/>
        </w:rPr>
        <w:t>per la risposta</w:t>
      </w:r>
      <w:r w:rsidRPr="00295690">
        <w:rPr>
          <w:szCs w:val="22"/>
          <w:lang w:val="it-IT"/>
        </w:rPr>
        <w:t xml:space="preserve">. Non sono stati osservati nuovi segnali di sicurezza rispetto ai profili di sicurezza noti di IMFINZI e </w:t>
      </w:r>
      <w:proofErr w:type="spellStart"/>
      <w:r w:rsidRPr="00295690">
        <w:rPr>
          <w:szCs w:val="22"/>
          <w:lang w:val="it-IT"/>
        </w:rPr>
        <w:t>tremelimumab</w:t>
      </w:r>
      <w:proofErr w:type="spellEnd"/>
      <w:r w:rsidRPr="00295690">
        <w:rPr>
          <w:szCs w:val="22"/>
          <w:lang w:val="it-IT"/>
        </w:rPr>
        <w:t xml:space="preserve"> negli adulti.</w:t>
      </w:r>
      <w:r w:rsidR="00531698">
        <w:rPr>
          <w:szCs w:val="22"/>
          <w:lang w:val="it-IT"/>
        </w:rPr>
        <w:t xml:space="preserve"> V</w:t>
      </w:r>
      <w:r w:rsidR="000E64FF" w:rsidRPr="008D4CFE">
        <w:rPr>
          <w:szCs w:val="22"/>
          <w:lang w:val="it-IT"/>
        </w:rPr>
        <w:t>edere paragrafo </w:t>
      </w:r>
      <w:r w:rsidR="00E234EB" w:rsidRPr="008D4CFE">
        <w:rPr>
          <w:szCs w:val="22"/>
          <w:lang w:val="it-IT"/>
        </w:rPr>
        <w:t>4.2</w:t>
      </w:r>
      <w:r w:rsidR="00AF6FDD" w:rsidRPr="008D4CFE">
        <w:rPr>
          <w:szCs w:val="22"/>
          <w:lang w:val="it-IT"/>
        </w:rPr>
        <w:t xml:space="preserve"> per informazioni sull’uso pediatrico</w:t>
      </w:r>
      <w:r w:rsidR="00E234EB" w:rsidRPr="008D4CFE">
        <w:rPr>
          <w:szCs w:val="22"/>
          <w:lang w:val="it-IT"/>
        </w:rPr>
        <w:t>.</w:t>
      </w:r>
    </w:p>
    <w:p w14:paraId="4CB6A445" w14:textId="77777777" w:rsidR="00E234EB" w:rsidRPr="008D4CFE" w:rsidRDefault="00E234EB" w:rsidP="008D4CFE">
      <w:pPr>
        <w:numPr>
          <w:ilvl w:val="12"/>
          <w:numId w:val="0"/>
        </w:numPr>
        <w:spacing w:line="240" w:lineRule="auto"/>
        <w:ind w:right="-2"/>
        <w:rPr>
          <w:iCs/>
          <w:szCs w:val="22"/>
          <w:lang w:val="it-IT"/>
        </w:rPr>
      </w:pPr>
    </w:p>
    <w:p w14:paraId="4CB6A446" w14:textId="77777777" w:rsidR="000E64FF" w:rsidRPr="00CE05DE" w:rsidRDefault="000E64FF" w:rsidP="00CE05DE">
      <w:pPr>
        <w:rPr>
          <w:b/>
          <w:bCs/>
          <w:lang w:val="it-IT"/>
        </w:rPr>
      </w:pPr>
      <w:r w:rsidRPr="00CE05DE">
        <w:rPr>
          <w:b/>
          <w:bCs/>
          <w:lang w:val="it-IT"/>
        </w:rPr>
        <w:t>5.2</w:t>
      </w:r>
      <w:r w:rsidRPr="00CE05DE">
        <w:rPr>
          <w:b/>
          <w:bCs/>
          <w:lang w:val="it-IT"/>
        </w:rPr>
        <w:tab/>
        <w:t>Proprietà farmacocinetiche</w:t>
      </w:r>
    </w:p>
    <w:p w14:paraId="4CB6A447" w14:textId="77777777" w:rsidR="00CD3F0E" w:rsidRPr="008D4CFE" w:rsidRDefault="00CD3F0E" w:rsidP="0090182E">
      <w:pPr>
        <w:rPr>
          <w:szCs w:val="22"/>
          <w:lang w:val="it-IT"/>
        </w:rPr>
      </w:pPr>
    </w:p>
    <w:p w14:paraId="4CB6A448" w14:textId="1E35F13D" w:rsidR="00CD3F0E" w:rsidRPr="00873719" w:rsidRDefault="00CD3F0E" w:rsidP="00873719">
      <w:pPr>
        <w:spacing w:line="240" w:lineRule="auto"/>
        <w:rPr>
          <w:szCs w:val="22"/>
          <w:lang w:val="it-IT"/>
        </w:rPr>
      </w:pPr>
      <w:r w:rsidRPr="008D4CFE">
        <w:rPr>
          <w:szCs w:val="22"/>
          <w:lang w:val="it-IT"/>
        </w:rPr>
        <w:t xml:space="preserve">La farmacocinetica (PK) di </w:t>
      </w:r>
      <w:proofErr w:type="spellStart"/>
      <w:r w:rsidRPr="008D4CFE">
        <w:rPr>
          <w:szCs w:val="22"/>
          <w:lang w:val="it-IT"/>
        </w:rPr>
        <w:t>durvalumab</w:t>
      </w:r>
      <w:proofErr w:type="spellEnd"/>
      <w:r w:rsidRPr="008D4CFE">
        <w:rPr>
          <w:szCs w:val="22"/>
          <w:lang w:val="it-IT"/>
        </w:rPr>
        <w:t xml:space="preserve"> è stata </w:t>
      </w:r>
      <w:r>
        <w:rPr>
          <w:szCs w:val="22"/>
          <w:lang w:val="it-IT"/>
        </w:rPr>
        <w:t>valutata per IMFINZI come monoterapia</w:t>
      </w:r>
      <w:r w:rsidR="0085507E">
        <w:rPr>
          <w:szCs w:val="22"/>
          <w:lang w:val="it-IT"/>
        </w:rPr>
        <w:t xml:space="preserve">, </w:t>
      </w:r>
      <w:r>
        <w:rPr>
          <w:szCs w:val="22"/>
          <w:lang w:val="it-IT"/>
        </w:rPr>
        <w:t xml:space="preserve">in </w:t>
      </w:r>
      <w:r w:rsidR="00272A34">
        <w:rPr>
          <w:szCs w:val="22"/>
          <w:lang w:val="it-IT"/>
        </w:rPr>
        <w:t xml:space="preserve">associazione </w:t>
      </w:r>
      <w:r w:rsidR="00347947">
        <w:rPr>
          <w:szCs w:val="22"/>
          <w:lang w:val="it-IT"/>
        </w:rPr>
        <w:t>a</w:t>
      </w:r>
      <w:r>
        <w:rPr>
          <w:szCs w:val="22"/>
          <w:lang w:val="it-IT"/>
        </w:rPr>
        <w:t xml:space="preserve"> chemioterapia</w:t>
      </w:r>
      <w:r w:rsidR="0085507E">
        <w:rPr>
          <w:szCs w:val="22"/>
          <w:lang w:val="it-IT"/>
        </w:rPr>
        <w:t xml:space="preserve">, in associazione </w:t>
      </w:r>
      <w:r w:rsidR="00347947">
        <w:rPr>
          <w:szCs w:val="22"/>
          <w:lang w:val="it-IT"/>
        </w:rPr>
        <w:t>a</w:t>
      </w:r>
      <w:r w:rsidR="0085507E">
        <w:rPr>
          <w:szCs w:val="22"/>
          <w:lang w:val="it-IT"/>
        </w:rPr>
        <w:t xml:space="preserve"> </w:t>
      </w:r>
      <w:proofErr w:type="spellStart"/>
      <w:r w:rsidR="0085507E">
        <w:rPr>
          <w:szCs w:val="22"/>
          <w:lang w:val="it-IT"/>
        </w:rPr>
        <w:t>tremelimumab</w:t>
      </w:r>
      <w:proofErr w:type="spellEnd"/>
      <w:r w:rsidR="0085507E">
        <w:rPr>
          <w:szCs w:val="22"/>
          <w:lang w:val="it-IT"/>
        </w:rPr>
        <w:t xml:space="preserve"> e chemioterapia a base di platino</w:t>
      </w:r>
      <w:r w:rsidR="005821AC">
        <w:rPr>
          <w:szCs w:val="22"/>
          <w:lang w:val="it-IT"/>
        </w:rPr>
        <w:t>,</w:t>
      </w:r>
      <w:r w:rsidR="0085507E">
        <w:rPr>
          <w:szCs w:val="22"/>
          <w:lang w:val="it-IT"/>
        </w:rPr>
        <w:t xml:space="preserve"> in associazione </w:t>
      </w:r>
      <w:r w:rsidR="00347947">
        <w:rPr>
          <w:szCs w:val="22"/>
          <w:lang w:val="it-IT"/>
        </w:rPr>
        <w:t>a</w:t>
      </w:r>
      <w:r w:rsidR="0085507E">
        <w:rPr>
          <w:szCs w:val="22"/>
          <w:lang w:val="it-IT"/>
        </w:rPr>
        <w:t xml:space="preserve"> </w:t>
      </w:r>
      <w:proofErr w:type="spellStart"/>
      <w:r w:rsidR="0085507E">
        <w:rPr>
          <w:szCs w:val="22"/>
          <w:lang w:val="it-IT"/>
        </w:rPr>
        <w:t>tremelimumab</w:t>
      </w:r>
      <w:proofErr w:type="spellEnd"/>
      <w:r w:rsidR="005821AC">
        <w:rPr>
          <w:szCs w:val="22"/>
          <w:lang w:val="it-IT"/>
        </w:rPr>
        <w:t xml:space="preserve"> e in associazione a chemioterapia a base di platino seguito da IMFINZI in associazione a </w:t>
      </w:r>
      <w:proofErr w:type="spellStart"/>
      <w:r w:rsidR="005821AC">
        <w:rPr>
          <w:szCs w:val="22"/>
          <w:lang w:val="it-IT"/>
        </w:rPr>
        <w:t>olaparib</w:t>
      </w:r>
      <w:proofErr w:type="spellEnd"/>
      <w:r>
        <w:rPr>
          <w:szCs w:val="22"/>
          <w:lang w:val="it-IT"/>
        </w:rPr>
        <w:t>.</w:t>
      </w:r>
    </w:p>
    <w:p w14:paraId="4CB6A449" w14:textId="77777777" w:rsidR="00A91EAF" w:rsidRPr="008D4CFE" w:rsidRDefault="00A91EAF" w:rsidP="008D4CFE">
      <w:pPr>
        <w:spacing w:line="240" w:lineRule="auto"/>
        <w:rPr>
          <w:szCs w:val="22"/>
          <w:lang w:val="it-IT"/>
        </w:rPr>
      </w:pPr>
    </w:p>
    <w:p w14:paraId="4CB6A44A" w14:textId="457ADD77" w:rsidR="00A91EAF" w:rsidRPr="008D4CFE" w:rsidRDefault="001302A9" w:rsidP="006D27C8">
      <w:pPr>
        <w:spacing w:line="240" w:lineRule="auto"/>
        <w:rPr>
          <w:szCs w:val="22"/>
          <w:lang w:val="it-IT"/>
        </w:rPr>
      </w:pPr>
      <w:r w:rsidRPr="008D4CFE">
        <w:rPr>
          <w:szCs w:val="22"/>
          <w:lang w:val="it-IT"/>
        </w:rPr>
        <w:t xml:space="preserve">La </w:t>
      </w:r>
      <w:r w:rsidR="005E299C" w:rsidRPr="008D4CFE">
        <w:rPr>
          <w:szCs w:val="22"/>
          <w:lang w:val="it-IT"/>
        </w:rPr>
        <w:t>PK</w:t>
      </w:r>
      <w:r w:rsidR="00A91EAF" w:rsidRPr="008D4CFE">
        <w:rPr>
          <w:szCs w:val="22"/>
          <w:lang w:val="it-IT"/>
        </w:rPr>
        <w:t xml:space="preserve"> </w:t>
      </w:r>
      <w:r w:rsidR="001A49C7" w:rsidRPr="008D4CFE">
        <w:rPr>
          <w:szCs w:val="22"/>
          <w:lang w:val="it-IT"/>
        </w:rPr>
        <w:t xml:space="preserve">di </w:t>
      </w:r>
      <w:proofErr w:type="spellStart"/>
      <w:r w:rsidR="00A91EAF" w:rsidRPr="008D4CFE">
        <w:rPr>
          <w:szCs w:val="22"/>
          <w:lang w:val="it-IT"/>
        </w:rPr>
        <w:t>durvalumab</w:t>
      </w:r>
      <w:proofErr w:type="spellEnd"/>
      <w:r w:rsidR="00A91EAF" w:rsidRPr="008D4CFE">
        <w:rPr>
          <w:szCs w:val="22"/>
          <w:lang w:val="it-IT"/>
        </w:rPr>
        <w:t xml:space="preserve"> </w:t>
      </w:r>
      <w:r w:rsidR="001A49C7" w:rsidRPr="008D4CFE">
        <w:rPr>
          <w:szCs w:val="22"/>
          <w:lang w:val="it-IT"/>
        </w:rPr>
        <w:t>è stat</w:t>
      </w:r>
      <w:r w:rsidRPr="008D4CFE">
        <w:rPr>
          <w:szCs w:val="22"/>
          <w:lang w:val="it-IT"/>
        </w:rPr>
        <w:t>a</w:t>
      </w:r>
      <w:r w:rsidR="001A49C7" w:rsidRPr="008D4CFE">
        <w:rPr>
          <w:szCs w:val="22"/>
          <w:lang w:val="it-IT"/>
        </w:rPr>
        <w:t xml:space="preserve"> studiat</w:t>
      </w:r>
      <w:r w:rsidRPr="008D4CFE">
        <w:rPr>
          <w:szCs w:val="22"/>
          <w:lang w:val="it-IT"/>
        </w:rPr>
        <w:t>a</w:t>
      </w:r>
      <w:r w:rsidR="001A49C7" w:rsidRPr="008D4CFE">
        <w:rPr>
          <w:szCs w:val="22"/>
          <w:lang w:val="it-IT"/>
        </w:rPr>
        <w:t xml:space="preserve"> </w:t>
      </w:r>
      <w:r w:rsidR="00A91EAF" w:rsidRPr="008D4CFE">
        <w:rPr>
          <w:szCs w:val="22"/>
          <w:lang w:val="it-IT"/>
        </w:rPr>
        <w:t xml:space="preserve">in </w:t>
      </w:r>
      <w:r w:rsidR="003E144F" w:rsidRPr="008D4CFE">
        <w:rPr>
          <w:szCs w:val="22"/>
          <w:lang w:val="it-IT"/>
        </w:rPr>
        <w:t>2</w:t>
      </w:r>
      <w:r w:rsidR="007E6AAA">
        <w:rPr>
          <w:szCs w:val="22"/>
          <w:lang w:val="it-IT"/>
        </w:rPr>
        <w:t> </w:t>
      </w:r>
      <w:r w:rsidR="00A91EAF" w:rsidRPr="008D4CFE">
        <w:rPr>
          <w:szCs w:val="22"/>
          <w:lang w:val="it-IT"/>
        </w:rPr>
        <w:t>90</w:t>
      </w:r>
      <w:r w:rsidR="003E144F" w:rsidRPr="008D4CFE">
        <w:rPr>
          <w:szCs w:val="22"/>
          <w:lang w:val="it-IT"/>
        </w:rPr>
        <w:t>3</w:t>
      </w:r>
      <w:r w:rsidR="00A91EAF" w:rsidRPr="008D4CFE">
        <w:rPr>
          <w:szCs w:val="22"/>
          <w:lang w:val="it-IT"/>
        </w:rPr>
        <w:t xml:space="preserve"> pa</w:t>
      </w:r>
      <w:r w:rsidR="001A49C7" w:rsidRPr="008D4CFE">
        <w:rPr>
          <w:szCs w:val="22"/>
          <w:lang w:val="it-IT"/>
        </w:rPr>
        <w:t xml:space="preserve">zienti </w:t>
      </w:r>
      <w:r w:rsidRPr="008D4CFE">
        <w:rPr>
          <w:szCs w:val="22"/>
          <w:lang w:val="it-IT"/>
        </w:rPr>
        <w:t>con</w:t>
      </w:r>
      <w:r w:rsidR="001A49C7" w:rsidRPr="008D4CFE">
        <w:rPr>
          <w:szCs w:val="22"/>
          <w:lang w:val="it-IT"/>
        </w:rPr>
        <w:t xml:space="preserve"> tumori solidi con dosi comprese tra</w:t>
      </w:r>
      <w:r w:rsidR="00A91EAF" w:rsidRPr="008D4CFE">
        <w:rPr>
          <w:szCs w:val="22"/>
          <w:lang w:val="it-IT"/>
        </w:rPr>
        <w:t xml:space="preserve"> 0</w:t>
      </w:r>
      <w:r w:rsidR="000E64FF" w:rsidRPr="008D4CFE">
        <w:rPr>
          <w:szCs w:val="22"/>
          <w:lang w:val="it-IT"/>
        </w:rPr>
        <w:t>,</w:t>
      </w:r>
      <w:r w:rsidR="00A91EAF" w:rsidRPr="008D4CFE">
        <w:rPr>
          <w:szCs w:val="22"/>
          <w:lang w:val="it-IT"/>
        </w:rPr>
        <w:t xml:space="preserve">1 </w:t>
      </w:r>
      <w:r w:rsidR="001A49C7" w:rsidRPr="008D4CFE">
        <w:rPr>
          <w:szCs w:val="22"/>
          <w:lang w:val="it-IT"/>
        </w:rPr>
        <w:t xml:space="preserve">e </w:t>
      </w:r>
      <w:r w:rsidR="00A91EAF" w:rsidRPr="008D4CFE">
        <w:rPr>
          <w:szCs w:val="22"/>
          <w:lang w:val="it-IT"/>
        </w:rPr>
        <w:t xml:space="preserve">20 mg/kg </w:t>
      </w:r>
      <w:r w:rsidR="00617676" w:rsidRPr="008D4CFE">
        <w:rPr>
          <w:szCs w:val="22"/>
          <w:lang w:val="it-IT"/>
        </w:rPr>
        <w:t>somministrate</w:t>
      </w:r>
      <w:r w:rsidR="001A49C7" w:rsidRPr="008D4CFE">
        <w:rPr>
          <w:szCs w:val="22"/>
          <w:lang w:val="it-IT"/>
        </w:rPr>
        <w:t xml:space="preserve"> per via endovenosa</w:t>
      </w:r>
      <w:r w:rsidR="00617676" w:rsidRPr="008D4CFE">
        <w:rPr>
          <w:szCs w:val="22"/>
          <w:lang w:val="it-IT"/>
        </w:rPr>
        <w:t xml:space="preserve"> una volta</w:t>
      </w:r>
      <w:r w:rsidR="001A49C7" w:rsidRPr="008D4CFE">
        <w:rPr>
          <w:szCs w:val="22"/>
          <w:lang w:val="it-IT"/>
        </w:rPr>
        <w:t xml:space="preserve"> ogni due, tre o quattro settimane</w:t>
      </w:r>
      <w:r w:rsidR="003E144F" w:rsidRPr="008D4CFE">
        <w:rPr>
          <w:szCs w:val="22"/>
          <w:lang w:val="it-IT"/>
        </w:rPr>
        <w:t xml:space="preserve"> come monoterapia</w:t>
      </w:r>
      <w:r w:rsidR="00A91EAF" w:rsidRPr="008D4CFE">
        <w:rPr>
          <w:szCs w:val="22"/>
          <w:lang w:val="it-IT"/>
        </w:rPr>
        <w:t xml:space="preserve">. </w:t>
      </w:r>
      <w:r w:rsidR="001A49C7" w:rsidRPr="008D4CFE">
        <w:rPr>
          <w:szCs w:val="22"/>
          <w:lang w:val="it-IT"/>
        </w:rPr>
        <w:t xml:space="preserve">L’esposizione </w:t>
      </w:r>
      <w:r w:rsidR="005E299C" w:rsidRPr="008D4CFE">
        <w:rPr>
          <w:szCs w:val="22"/>
          <w:lang w:val="it-IT"/>
        </w:rPr>
        <w:t xml:space="preserve">farmacocinetica </w:t>
      </w:r>
      <w:r w:rsidR="00BB2CEF" w:rsidRPr="008D4CFE">
        <w:rPr>
          <w:szCs w:val="22"/>
          <w:lang w:val="it-IT"/>
        </w:rPr>
        <w:t xml:space="preserve">è aumentata </w:t>
      </w:r>
      <w:r w:rsidR="001A49C7" w:rsidRPr="008D4CFE">
        <w:rPr>
          <w:szCs w:val="22"/>
          <w:lang w:val="it-IT"/>
        </w:rPr>
        <w:t>più che proporzionalmente alla</w:t>
      </w:r>
      <w:r w:rsidR="00A91EAF" w:rsidRPr="008D4CFE">
        <w:rPr>
          <w:szCs w:val="22"/>
          <w:lang w:val="it-IT"/>
        </w:rPr>
        <w:t xml:space="preserve"> dose (PK</w:t>
      </w:r>
      <w:r w:rsidR="001A49C7" w:rsidRPr="008D4CFE">
        <w:rPr>
          <w:szCs w:val="22"/>
          <w:lang w:val="it-IT"/>
        </w:rPr>
        <w:t xml:space="preserve"> non lineare) a dosi &lt;</w:t>
      </w:r>
      <w:r w:rsidR="00665464" w:rsidRPr="008D4CFE">
        <w:rPr>
          <w:szCs w:val="22"/>
          <w:lang w:val="it-IT"/>
        </w:rPr>
        <w:t> </w:t>
      </w:r>
      <w:r w:rsidR="001A49C7" w:rsidRPr="008D4CFE">
        <w:rPr>
          <w:szCs w:val="22"/>
          <w:lang w:val="it-IT"/>
        </w:rPr>
        <w:t>3 mg/kg</w:t>
      </w:r>
      <w:r w:rsidR="00A91EAF" w:rsidRPr="008D4CFE">
        <w:rPr>
          <w:szCs w:val="22"/>
          <w:lang w:val="it-IT"/>
        </w:rPr>
        <w:t xml:space="preserve"> </w:t>
      </w:r>
      <w:r w:rsidR="001A49C7" w:rsidRPr="008D4CFE">
        <w:rPr>
          <w:szCs w:val="22"/>
          <w:lang w:val="it-IT"/>
        </w:rPr>
        <w:t xml:space="preserve">e proporzionalmente alla </w:t>
      </w:r>
      <w:r w:rsidR="00A91EAF" w:rsidRPr="008D4CFE">
        <w:rPr>
          <w:szCs w:val="22"/>
          <w:lang w:val="it-IT"/>
        </w:rPr>
        <w:t>dose (PK</w:t>
      </w:r>
      <w:r w:rsidR="001A49C7" w:rsidRPr="008D4CFE">
        <w:rPr>
          <w:szCs w:val="22"/>
          <w:lang w:val="it-IT"/>
        </w:rPr>
        <w:t xml:space="preserve"> lineare) a dosi</w:t>
      </w:r>
      <w:r w:rsidR="00A91EAF" w:rsidRPr="008D4CFE">
        <w:rPr>
          <w:szCs w:val="22"/>
          <w:lang w:val="it-IT"/>
        </w:rPr>
        <w:t xml:space="preserve"> ≥</w:t>
      </w:r>
      <w:r w:rsidR="00665464" w:rsidRPr="008D4CFE">
        <w:rPr>
          <w:szCs w:val="22"/>
          <w:lang w:val="it-IT"/>
        </w:rPr>
        <w:t> </w:t>
      </w:r>
      <w:r w:rsidR="00A91EAF" w:rsidRPr="008D4CFE">
        <w:rPr>
          <w:szCs w:val="22"/>
          <w:lang w:val="it-IT"/>
        </w:rPr>
        <w:t xml:space="preserve">3 mg/kg. </w:t>
      </w:r>
      <w:r w:rsidR="001A49C7" w:rsidRPr="008D4CFE">
        <w:rPr>
          <w:szCs w:val="22"/>
          <w:lang w:val="it-IT"/>
        </w:rPr>
        <w:t>Lo stato stazionario è stato raggiunto approssimativamente a</w:t>
      </w:r>
      <w:r w:rsidR="00A91EAF" w:rsidRPr="008D4CFE">
        <w:rPr>
          <w:szCs w:val="22"/>
          <w:lang w:val="it-IT"/>
        </w:rPr>
        <w:t xml:space="preserve"> 16 </w:t>
      </w:r>
      <w:r w:rsidR="001A49C7" w:rsidRPr="008D4CFE">
        <w:rPr>
          <w:szCs w:val="22"/>
          <w:lang w:val="it-IT"/>
        </w:rPr>
        <w:t>settimane</w:t>
      </w:r>
      <w:r w:rsidR="00A91EAF" w:rsidRPr="008D4CFE">
        <w:rPr>
          <w:szCs w:val="22"/>
          <w:lang w:val="it-IT"/>
        </w:rPr>
        <w:t xml:space="preserve">. </w:t>
      </w:r>
      <w:r w:rsidR="001A49C7" w:rsidRPr="008D4CFE">
        <w:rPr>
          <w:szCs w:val="22"/>
          <w:lang w:val="it-IT"/>
        </w:rPr>
        <w:t xml:space="preserve">In base all’analisi </w:t>
      </w:r>
      <w:r w:rsidR="00A91EAF" w:rsidRPr="008D4CFE">
        <w:rPr>
          <w:szCs w:val="22"/>
          <w:lang w:val="it-IT"/>
        </w:rPr>
        <w:t xml:space="preserve">PK </w:t>
      </w:r>
      <w:r w:rsidR="001A49C7" w:rsidRPr="008D4CFE">
        <w:rPr>
          <w:szCs w:val="22"/>
          <w:lang w:val="it-IT"/>
        </w:rPr>
        <w:t xml:space="preserve">di popolazione che includeva </w:t>
      </w:r>
      <w:r w:rsidR="00A91EAF" w:rsidRPr="008D4CFE">
        <w:rPr>
          <w:szCs w:val="22"/>
          <w:lang w:val="it-IT"/>
        </w:rPr>
        <w:t>1</w:t>
      </w:r>
      <w:r w:rsidR="007E6AAA">
        <w:rPr>
          <w:szCs w:val="22"/>
          <w:lang w:val="it-IT"/>
        </w:rPr>
        <w:t> </w:t>
      </w:r>
      <w:r w:rsidR="00A91EAF" w:rsidRPr="008D4CFE">
        <w:rPr>
          <w:szCs w:val="22"/>
          <w:lang w:val="it-IT"/>
        </w:rPr>
        <w:t>878 pa</w:t>
      </w:r>
      <w:r w:rsidR="001A49C7" w:rsidRPr="008D4CFE">
        <w:rPr>
          <w:szCs w:val="22"/>
          <w:lang w:val="it-IT"/>
        </w:rPr>
        <w:t xml:space="preserve">zienti </w:t>
      </w:r>
      <w:r w:rsidR="003E144F" w:rsidRPr="008D4CFE">
        <w:rPr>
          <w:szCs w:val="22"/>
          <w:lang w:val="it-IT"/>
        </w:rPr>
        <w:t xml:space="preserve">che hanno ricevuto </w:t>
      </w:r>
      <w:proofErr w:type="spellStart"/>
      <w:r w:rsidR="003E144F" w:rsidRPr="008D4CFE">
        <w:rPr>
          <w:szCs w:val="22"/>
          <w:lang w:val="it-IT"/>
        </w:rPr>
        <w:t>durvalumab</w:t>
      </w:r>
      <w:proofErr w:type="spellEnd"/>
      <w:r w:rsidR="003E144F" w:rsidRPr="008D4CFE">
        <w:rPr>
          <w:szCs w:val="22"/>
          <w:lang w:val="it-IT"/>
        </w:rPr>
        <w:t xml:space="preserve"> in monoterapia </w:t>
      </w:r>
      <w:r w:rsidR="001A49C7" w:rsidRPr="008D4CFE">
        <w:rPr>
          <w:szCs w:val="22"/>
          <w:lang w:val="it-IT"/>
        </w:rPr>
        <w:t>nel</w:t>
      </w:r>
      <w:r w:rsidR="0083521C">
        <w:rPr>
          <w:szCs w:val="22"/>
          <w:lang w:val="it-IT"/>
        </w:rPr>
        <w:t>l’</w:t>
      </w:r>
      <w:r w:rsidR="00347947">
        <w:rPr>
          <w:szCs w:val="22"/>
          <w:lang w:val="it-IT"/>
        </w:rPr>
        <w:t>intervallo</w:t>
      </w:r>
      <w:r w:rsidR="00A91EAF" w:rsidRPr="008D4CFE">
        <w:rPr>
          <w:szCs w:val="22"/>
          <w:lang w:val="it-IT"/>
        </w:rPr>
        <w:t xml:space="preserve"> </w:t>
      </w:r>
      <w:r w:rsidR="001A49C7" w:rsidRPr="008D4CFE">
        <w:rPr>
          <w:szCs w:val="22"/>
          <w:lang w:val="it-IT"/>
        </w:rPr>
        <w:t xml:space="preserve">di dosaggio </w:t>
      </w:r>
      <w:r w:rsidR="00A91EAF" w:rsidRPr="008D4CFE">
        <w:rPr>
          <w:szCs w:val="22"/>
          <w:lang w:val="it-IT"/>
        </w:rPr>
        <w:t>≥</w:t>
      </w:r>
      <w:r w:rsidR="00665464" w:rsidRPr="008D4CFE">
        <w:rPr>
          <w:szCs w:val="22"/>
          <w:lang w:val="it-IT"/>
        </w:rPr>
        <w:t> </w:t>
      </w:r>
      <w:r w:rsidR="00A91EAF" w:rsidRPr="008D4CFE">
        <w:rPr>
          <w:szCs w:val="22"/>
          <w:lang w:val="it-IT"/>
        </w:rPr>
        <w:t xml:space="preserve">10 mg/kg </w:t>
      </w:r>
      <w:r w:rsidR="001A49C7" w:rsidRPr="008D4CFE">
        <w:rPr>
          <w:szCs w:val="22"/>
          <w:lang w:val="it-IT"/>
        </w:rPr>
        <w:t xml:space="preserve">ogni </w:t>
      </w:r>
      <w:r w:rsidR="00A91EAF" w:rsidRPr="008D4CFE">
        <w:rPr>
          <w:szCs w:val="22"/>
          <w:lang w:val="it-IT"/>
        </w:rPr>
        <w:t xml:space="preserve">2 </w:t>
      </w:r>
      <w:r w:rsidR="001A49C7" w:rsidRPr="008D4CFE">
        <w:rPr>
          <w:szCs w:val="22"/>
          <w:lang w:val="it-IT"/>
        </w:rPr>
        <w:t>settimane</w:t>
      </w:r>
      <w:r w:rsidR="00A91EAF" w:rsidRPr="008D4CFE">
        <w:rPr>
          <w:szCs w:val="22"/>
          <w:lang w:val="it-IT"/>
        </w:rPr>
        <w:t xml:space="preserve">, </w:t>
      </w:r>
      <w:r w:rsidR="00BB2CEF" w:rsidRPr="008D4CFE">
        <w:rPr>
          <w:szCs w:val="22"/>
          <w:lang w:val="it-IT"/>
        </w:rPr>
        <w:t>la media geometrica del</w:t>
      </w:r>
      <w:r w:rsidR="001A49C7" w:rsidRPr="008D4CFE">
        <w:rPr>
          <w:szCs w:val="22"/>
          <w:lang w:val="it-IT"/>
        </w:rPr>
        <w:t xml:space="preserve"> volume</w:t>
      </w:r>
      <w:r w:rsidR="00BB2CEF" w:rsidRPr="008D4CFE">
        <w:rPr>
          <w:szCs w:val="22"/>
          <w:lang w:val="it-IT"/>
        </w:rPr>
        <w:t xml:space="preserve"> </w:t>
      </w:r>
      <w:r w:rsidR="001A49C7" w:rsidRPr="008D4CFE">
        <w:rPr>
          <w:szCs w:val="22"/>
          <w:lang w:val="it-IT"/>
        </w:rPr>
        <w:t xml:space="preserve">di distribuzione allo stato stazionario </w:t>
      </w:r>
      <w:r w:rsidR="00A91EAF" w:rsidRPr="008D4CFE">
        <w:rPr>
          <w:szCs w:val="22"/>
          <w:lang w:val="it-IT"/>
        </w:rPr>
        <w:t>(</w:t>
      </w:r>
      <w:proofErr w:type="spellStart"/>
      <w:r w:rsidR="00A91EAF" w:rsidRPr="008D4CFE">
        <w:rPr>
          <w:szCs w:val="22"/>
          <w:lang w:val="it-IT"/>
        </w:rPr>
        <w:t>V</w:t>
      </w:r>
      <w:r w:rsidR="00A91EAF" w:rsidRPr="008D4CFE">
        <w:rPr>
          <w:szCs w:val="22"/>
          <w:vertAlign w:val="subscript"/>
          <w:lang w:val="it-IT"/>
        </w:rPr>
        <w:t>ss</w:t>
      </w:r>
      <w:proofErr w:type="spellEnd"/>
      <w:r w:rsidR="00A91EAF" w:rsidRPr="008D4CFE">
        <w:rPr>
          <w:szCs w:val="22"/>
          <w:lang w:val="it-IT"/>
        </w:rPr>
        <w:t xml:space="preserve">) </w:t>
      </w:r>
      <w:r w:rsidR="005E299C" w:rsidRPr="008D4CFE">
        <w:rPr>
          <w:szCs w:val="22"/>
          <w:lang w:val="it-IT"/>
        </w:rPr>
        <w:t xml:space="preserve">è stata di </w:t>
      </w:r>
      <w:r w:rsidR="00A91EAF" w:rsidRPr="008D4CFE">
        <w:rPr>
          <w:szCs w:val="22"/>
          <w:lang w:val="it-IT"/>
        </w:rPr>
        <w:t>5</w:t>
      </w:r>
      <w:r w:rsidR="000E64FF" w:rsidRPr="008D4CFE">
        <w:rPr>
          <w:szCs w:val="22"/>
          <w:lang w:val="it-IT"/>
        </w:rPr>
        <w:t>,</w:t>
      </w:r>
      <w:r w:rsidR="00A91EAF" w:rsidRPr="008D4CFE">
        <w:rPr>
          <w:szCs w:val="22"/>
          <w:lang w:val="it-IT"/>
        </w:rPr>
        <w:t>64</w:t>
      </w:r>
      <w:r w:rsidR="000E64FF" w:rsidRPr="008D4CFE">
        <w:rPr>
          <w:szCs w:val="22"/>
          <w:lang w:val="it-IT"/>
        </w:rPr>
        <w:t> </w:t>
      </w:r>
      <w:r w:rsidR="00A91EAF" w:rsidRPr="008D4CFE">
        <w:rPr>
          <w:szCs w:val="22"/>
          <w:lang w:val="it-IT"/>
        </w:rPr>
        <w:t xml:space="preserve">L. </w:t>
      </w:r>
      <w:r w:rsidR="001A49C7" w:rsidRPr="008D4CFE">
        <w:rPr>
          <w:szCs w:val="22"/>
          <w:lang w:val="it-IT"/>
        </w:rPr>
        <w:t xml:space="preserve">La clearance </w:t>
      </w:r>
      <w:r w:rsidR="00A91EAF" w:rsidRPr="008D4CFE">
        <w:rPr>
          <w:szCs w:val="22"/>
          <w:lang w:val="it-IT"/>
        </w:rPr>
        <w:t xml:space="preserve">(CL) </w:t>
      </w:r>
      <w:r w:rsidR="001A49C7" w:rsidRPr="008D4CFE">
        <w:rPr>
          <w:szCs w:val="22"/>
          <w:lang w:val="it-IT"/>
        </w:rPr>
        <w:t xml:space="preserve">di </w:t>
      </w:r>
      <w:proofErr w:type="spellStart"/>
      <w:r w:rsidR="001A49C7" w:rsidRPr="008D4CFE">
        <w:rPr>
          <w:szCs w:val="22"/>
          <w:lang w:val="it-IT"/>
        </w:rPr>
        <w:t>durvalumab</w:t>
      </w:r>
      <w:proofErr w:type="spellEnd"/>
      <w:r w:rsidR="001A49C7" w:rsidRPr="008D4CFE">
        <w:rPr>
          <w:szCs w:val="22"/>
          <w:lang w:val="it-IT"/>
        </w:rPr>
        <w:t xml:space="preserve"> è diminuita nel corso del tempo determinando una </w:t>
      </w:r>
      <w:r w:rsidR="00BB2CEF" w:rsidRPr="008D4CFE">
        <w:rPr>
          <w:szCs w:val="22"/>
          <w:lang w:val="it-IT"/>
        </w:rPr>
        <w:t xml:space="preserve">media geometrica della </w:t>
      </w:r>
      <w:r w:rsidR="001A49C7" w:rsidRPr="008D4CFE">
        <w:rPr>
          <w:szCs w:val="22"/>
          <w:lang w:val="it-IT"/>
        </w:rPr>
        <w:t xml:space="preserve">clearance allo stato stazionario </w:t>
      </w:r>
      <w:r w:rsidR="00A91EAF" w:rsidRPr="008D4CFE">
        <w:rPr>
          <w:szCs w:val="22"/>
          <w:lang w:val="it-IT"/>
        </w:rPr>
        <w:t>(</w:t>
      </w:r>
      <w:proofErr w:type="spellStart"/>
      <w:r w:rsidR="00A91EAF" w:rsidRPr="008D4CFE">
        <w:rPr>
          <w:szCs w:val="22"/>
          <w:lang w:val="it-IT"/>
        </w:rPr>
        <w:t>CL</w:t>
      </w:r>
      <w:r w:rsidR="00A91EAF" w:rsidRPr="008D4CFE">
        <w:rPr>
          <w:szCs w:val="22"/>
          <w:vertAlign w:val="subscript"/>
          <w:lang w:val="it-IT"/>
        </w:rPr>
        <w:t>ss</w:t>
      </w:r>
      <w:proofErr w:type="spellEnd"/>
      <w:r w:rsidR="00A91EAF" w:rsidRPr="008D4CFE">
        <w:rPr>
          <w:szCs w:val="22"/>
          <w:lang w:val="it-IT"/>
        </w:rPr>
        <w:t xml:space="preserve">) </w:t>
      </w:r>
      <w:r w:rsidR="001A49C7" w:rsidRPr="008D4CFE">
        <w:rPr>
          <w:szCs w:val="22"/>
          <w:lang w:val="it-IT"/>
        </w:rPr>
        <w:t xml:space="preserve">di </w:t>
      </w:r>
      <w:r w:rsidR="00A91EAF" w:rsidRPr="008D4CFE">
        <w:rPr>
          <w:szCs w:val="22"/>
          <w:lang w:val="it-IT"/>
        </w:rPr>
        <w:t>8</w:t>
      </w:r>
      <w:r w:rsidR="00577811" w:rsidRPr="008D4CFE">
        <w:rPr>
          <w:szCs w:val="22"/>
          <w:lang w:val="it-IT"/>
        </w:rPr>
        <w:t>,</w:t>
      </w:r>
      <w:r w:rsidR="001A49C7" w:rsidRPr="008D4CFE">
        <w:rPr>
          <w:szCs w:val="22"/>
          <w:lang w:val="it-IT"/>
        </w:rPr>
        <w:t>16 m</w:t>
      </w:r>
      <w:r w:rsidR="00272A34">
        <w:rPr>
          <w:szCs w:val="22"/>
          <w:lang w:val="it-IT"/>
        </w:rPr>
        <w:t>L</w:t>
      </w:r>
      <w:r w:rsidR="001A49C7" w:rsidRPr="008D4CFE">
        <w:rPr>
          <w:szCs w:val="22"/>
          <w:lang w:val="it-IT"/>
        </w:rPr>
        <w:t>/ora</w:t>
      </w:r>
      <w:r w:rsidR="00A91EAF" w:rsidRPr="008D4CFE">
        <w:rPr>
          <w:szCs w:val="22"/>
          <w:lang w:val="it-IT"/>
        </w:rPr>
        <w:t xml:space="preserve"> </w:t>
      </w:r>
      <w:r w:rsidR="001A49C7" w:rsidRPr="008D4CFE">
        <w:rPr>
          <w:szCs w:val="22"/>
          <w:lang w:val="it-IT"/>
        </w:rPr>
        <w:t xml:space="preserve">al </w:t>
      </w:r>
      <w:r w:rsidR="007B23EC">
        <w:rPr>
          <w:szCs w:val="22"/>
          <w:lang w:val="it-IT"/>
        </w:rPr>
        <w:t>G</w:t>
      </w:r>
      <w:r w:rsidR="001A49C7" w:rsidRPr="008D4CFE">
        <w:rPr>
          <w:szCs w:val="22"/>
          <w:lang w:val="it-IT"/>
        </w:rPr>
        <w:t xml:space="preserve">iorno </w:t>
      </w:r>
      <w:r w:rsidR="00A91EAF" w:rsidRPr="008D4CFE">
        <w:rPr>
          <w:szCs w:val="22"/>
          <w:lang w:val="it-IT"/>
        </w:rPr>
        <w:t xml:space="preserve">365; </w:t>
      </w:r>
      <w:r w:rsidR="001A49C7" w:rsidRPr="008D4CFE">
        <w:rPr>
          <w:szCs w:val="22"/>
          <w:lang w:val="it-IT"/>
        </w:rPr>
        <w:t xml:space="preserve">la diminuzione di </w:t>
      </w:r>
      <w:proofErr w:type="spellStart"/>
      <w:r w:rsidR="00A91EAF" w:rsidRPr="008D4CFE">
        <w:rPr>
          <w:szCs w:val="22"/>
          <w:lang w:val="it-IT"/>
        </w:rPr>
        <w:t>CL</w:t>
      </w:r>
      <w:r w:rsidR="00A91EAF" w:rsidRPr="008D4CFE">
        <w:rPr>
          <w:szCs w:val="22"/>
          <w:vertAlign w:val="subscript"/>
          <w:lang w:val="it-IT"/>
        </w:rPr>
        <w:t>ss</w:t>
      </w:r>
      <w:proofErr w:type="spellEnd"/>
      <w:r w:rsidR="001A49C7" w:rsidRPr="008D4CFE">
        <w:rPr>
          <w:szCs w:val="22"/>
          <w:lang w:val="it-IT"/>
        </w:rPr>
        <w:t xml:space="preserve"> non è stata considerata clinicamente rilevante</w:t>
      </w:r>
      <w:r w:rsidR="00A91EAF" w:rsidRPr="008D4CFE">
        <w:rPr>
          <w:szCs w:val="22"/>
          <w:lang w:val="it-IT"/>
        </w:rPr>
        <w:t xml:space="preserve">. </w:t>
      </w:r>
      <w:r w:rsidR="001A49C7" w:rsidRPr="008D4CFE">
        <w:rPr>
          <w:szCs w:val="22"/>
          <w:lang w:val="it-IT"/>
        </w:rPr>
        <w:t xml:space="preserve">L’emivita terminale </w:t>
      </w:r>
      <w:r w:rsidR="00A91EAF" w:rsidRPr="008D4CFE">
        <w:rPr>
          <w:szCs w:val="22"/>
          <w:lang w:val="it-IT"/>
        </w:rPr>
        <w:t>(t</w:t>
      </w:r>
      <w:r w:rsidR="00A91EAF" w:rsidRPr="008D4CFE">
        <w:rPr>
          <w:szCs w:val="22"/>
          <w:vertAlign w:val="subscript"/>
          <w:lang w:val="it-IT"/>
        </w:rPr>
        <w:t>1/2</w:t>
      </w:r>
      <w:r w:rsidR="00A91EAF" w:rsidRPr="008D4CFE">
        <w:rPr>
          <w:szCs w:val="22"/>
          <w:lang w:val="it-IT"/>
        </w:rPr>
        <w:t xml:space="preserve">), </w:t>
      </w:r>
      <w:r w:rsidR="001A49C7" w:rsidRPr="008D4CFE">
        <w:rPr>
          <w:szCs w:val="22"/>
          <w:lang w:val="it-IT"/>
        </w:rPr>
        <w:t xml:space="preserve">in base a </w:t>
      </w:r>
      <w:r w:rsidR="00A91EAF" w:rsidRPr="008D4CFE">
        <w:rPr>
          <w:szCs w:val="22"/>
          <w:lang w:val="it-IT"/>
        </w:rPr>
        <w:t>CL</w:t>
      </w:r>
      <w:r w:rsidR="001A49C7" w:rsidRPr="008D4CFE">
        <w:rPr>
          <w:szCs w:val="22"/>
          <w:lang w:val="it-IT"/>
        </w:rPr>
        <w:t xml:space="preserve"> basale</w:t>
      </w:r>
      <w:r w:rsidR="00A91EAF" w:rsidRPr="008D4CFE">
        <w:rPr>
          <w:szCs w:val="22"/>
          <w:lang w:val="it-IT"/>
        </w:rPr>
        <w:t xml:space="preserve">, </w:t>
      </w:r>
      <w:r w:rsidR="00A15787" w:rsidRPr="008D4CFE">
        <w:rPr>
          <w:szCs w:val="22"/>
          <w:lang w:val="it-IT"/>
        </w:rPr>
        <w:t xml:space="preserve">è stata </w:t>
      </w:r>
      <w:r w:rsidR="001A49C7" w:rsidRPr="008D4CFE">
        <w:rPr>
          <w:szCs w:val="22"/>
          <w:lang w:val="it-IT"/>
        </w:rPr>
        <w:t>approssimativamente</w:t>
      </w:r>
      <w:r w:rsidR="00A15787" w:rsidRPr="008D4CFE">
        <w:rPr>
          <w:szCs w:val="22"/>
          <w:lang w:val="it-IT"/>
        </w:rPr>
        <w:t xml:space="preserve"> di</w:t>
      </w:r>
      <w:r w:rsidR="001A49C7" w:rsidRPr="008D4CFE">
        <w:rPr>
          <w:szCs w:val="22"/>
          <w:lang w:val="it-IT"/>
        </w:rPr>
        <w:t xml:space="preserve"> </w:t>
      </w:r>
      <w:r w:rsidR="00A91EAF" w:rsidRPr="008D4CFE">
        <w:rPr>
          <w:szCs w:val="22"/>
          <w:lang w:val="it-IT"/>
        </w:rPr>
        <w:t xml:space="preserve">18 </w:t>
      </w:r>
      <w:r w:rsidR="001A49C7" w:rsidRPr="008D4CFE">
        <w:rPr>
          <w:szCs w:val="22"/>
          <w:lang w:val="it-IT"/>
        </w:rPr>
        <w:t>giorni</w:t>
      </w:r>
      <w:r w:rsidR="00A91EAF" w:rsidRPr="008D4CFE">
        <w:rPr>
          <w:szCs w:val="22"/>
          <w:lang w:val="it-IT"/>
        </w:rPr>
        <w:t xml:space="preserve">. </w:t>
      </w:r>
      <w:r w:rsidR="00216BFE" w:rsidRPr="008D4CFE">
        <w:rPr>
          <w:szCs w:val="22"/>
          <w:lang w:val="it-IT"/>
        </w:rPr>
        <w:t xml:space="preserve">Non è stata osservata alcuna differenza clinicamente significativa tra la </w:t>
      </w:r>
      <w:r w:rsidR="00CD3F0E" w:rsidRPr="008D4CFE">
        <w:rPr>
          <w:szCs w:val="22"/>
          <w:lang w:val="it-IT"/>
        </w:rPr>
        <w:t xml:space="preserve">farmacocinetica </w:t>
      </w:r>
      <w:r w:rsidR="00CD3F0E">
        <w:rPr>
          <w:szCs w:val="22"/>
          <w:lang w:val="it-IT"/>
        </w:rPr>
        <w:t>(</w:t>
      </w:r>
      <w:r w:rsidR="00216BFE" w:rsidRPr="008D4CFE">
        <w:rPr>
          <w:szCs w:val="22"/>
          <w:lang w:val="it-IT"/>
        </w:rPr>
        <w:t>PK</w:t>
      </w:r>
      <w:r w:rsidR="00CD3F0E">
        <w:rPr>
          <w:szCs w:val="22"/>
          <w:lang w:val="it-IT"/>
        </w:rPr>
        <w:t>)</w:t>
      </w:r>
      <w:r w:rsidR="00216BFE" w:rsidRPr="008D4CFE">
        <w:rPr>
          <w:szCs w:val="22"/>
          <w:lang w:val="it-IT"/>
        </w:rPr>
        <w:t xml:space="preserve"> di </w:t>
      </w:r>
      <w:proofErr w:type="spellStart"/>
      <w:r w:rsidR="00216BFE" w:rsidRPr="008D4CFE">
        <w:rPr>
          <w:szCs w:val="22"/>
          <w:lang w:val="it-IT"/>
        </w:rPr>
        <w:t>durvalumab</w:t>
      </w:r>
      <w:proofErr w:type="spellEnd"/>
      <w:r w:rsidR="00216BFE" w:rsidRPr="008D4CFE">
        <w:rPr>
          <w:szCs w:val="22"/>
          <w:lang w:val="it-IT"/>
        </w:rPr>
        <w:t xml:space="preserve"> </w:t>
      </w:r>
      <w:r w:rsidR="00CD3F0E">
        <w:rPr>
          <w:szCs w:val="22"/>
          <w:lang w:val="it-IT"/>
        </w:rPr>
        <w:t>in monoterapia</w:t>
      </w:r>
      <w:r w:rsidR="006605AC">
        <w:rPr>
          <w:szCs w:val="22"/>
          <w:lang w:val="it-IT"/>
        </w:rPr>
        <w:t>,</w:t>
      </w:r>
      <w:r w:rsidR="00216BFE" w:rsidRPr="008D4CFE">
        <w:rPr>
          <w:szCs w:val="22"/>
          <w:lang w:val="it-IT"/>
        </w:rPr>
        <w:t xml:space="preserve"> in </w:t>
      </w:r>
      <w:r w:rsidR="00AA3194">
        <w:rPr>
          <w:szCs w:val="22"/>
          <w:lang w:val="it-IT"/>
        </w:rPr>
        <w:t>associazione</w:t>
      </w:r>
      <w:r w:rsidR="00AA3194" w:rsidRPr="008D4CFE">
        <w:rPr>
          <w:szCs w:val="22"/>
          <w:lang w:val="it-IT"/>
        </w:rPr>
        <w:t xml:space="preserve"> </w:t>
      </w:r>
      <w:r w:rsidR="00216BFE" w:rsidRPr="008D4CFE">
        <w:rPr>
          <w:szCs w:val="22"/>
          <w:lang w:val="it-IT"/>
        </w:rPr>
        <w:t>con la chemioterapia</w:t>
      </w:r>
      <w:r w:rsidR="0085507E">
        <w:rPr>
          <w:szCs w:val="22"/>
          <w:lang w:val="it-IT"/>
        </w:rPr>
        <w:t xml:space="preserve">, in associazione </w:t>
      </w:r>
      <w:r w:rsidR="00592C87">
        <w:rPr>
          <w:szCs w:val="22"/>
          <w:lang w:val="it-IT"/>
        </w:rPr>
        <w:t>a</w:t>
      </w:r>
      <w:r w:rsidR="0085507E">
        <w:rPr>
          <w:szCs w:val="22"/>
          <w:lang w:val="it-IT"/>
        </w:rPr>
        <w:t xml:space="preserve"> </w:t>
      </w:r>
      <w:proofErr w:type="spellStart"/>
      <w:r w:rsidR="0085507E">
        <w:rPr>
          <w:szCs w:val="22"/>
          <w:lang w:val="it-IT"/>
        </w:rPr>
        <w:t>tremelimumab</w:t>
      </w:r>
      <w:proofErr w:type="spellEnd"/>
      <w:r w:rsidR="0085507E">
        <w:rPr>
          <w:szCs w:val="22"/>
          <w:lang w:val="it-IT"/>
        </w:rPr>
        <w:t xml:space="preserve"> e chemioterapia a base di platino</w:t>
      </w:r>
      <w:r w:rsidR="005821AC">
        <w:rPr>
          <w:szCs w:val="22"/>
          <w:lang w:val="it-IT"/>
        </w:rPr>
        <w:t>,</w:t>
      </w:r>
      <w:r w:rsidR="0085507E">
        <w:rPr>
          <w:szCs w:val="22"/>
          <w:lang w:val="it-IT"/>
        </w:rPr>
        <w:t xml:space="preserve"> in associazione </w:t>
      </w:r>
      <w:r w:rsidR="00592C87">
        <w:rPr>
          <w:szCs w:val="22"/>
          <w:lang w:val="it-IT"/>
        </w:rPr>
        <w:t>a</w:t>
      </w:r>
      <w:r w:rsidR="0085507E">
        <w:rPr>
          <w:szCs w:val="22"/>
          <w:lang w:val="it-IT"/>
        </w:rPr>
        <w:t xml:space="preserve"> </w:t>
      </w:r>
      <w:proofErr w:type="spellStart"/>
      <w:r w:rsidR="0085507E">
        <w:rPr>
          <w:szCs w:val="22"/>
          <w:lang w:val="it-IT"/>
        </w:rPr>
        <w:t>tremelimumab</w:t>
      </w:r>
      <w:proofErr w:type="spellEnd"/>
      <w:r w:rsidR="005821AC">
        <w:rPr>
          <w:szCs w:val="22"/>
          <w:lang w:val="it-IT"/>
        </w:rPr>
        <w:t xml:space="preserve"> e in associazione a chemioterapia a base di platino seguito da IMFINZI in associazione a </w:t>
      </w:r>
      <w:proofErr w:type="spellStart"/>
      <w:r w:rsidR="005821AC">
        <w:rPr>
          <w:szCs w:val="22"/>
          <w:lang w:val="it-IT"/>
        </w:rPr>
        <w:t>olaparib</w:t>
      </w:r>
      <w:proofErr w:type="spellEnd"/>
      <w:r w:rsidR="00216BFE" w:rsidRPr="008D4CFE">
        <w:rPr>
          <w:szCs w:val="22"/>
          <w:lang w:val="it-IT"/>
        </w:rPr>
        <w:t>.</w:t>
      </w:r>
      <w:r w:rsidR="00CD3F0E">
        <w:rPr>
          <w:szCs w:val="22"/>
          <w:lang w:val="it-IT"/>
        </w:rPr>
        <w:t xml:space="preserve"> </w:t>
      </w:r>
      <w:r w:rsidR="001A49C7" w:rsidRPr="008D4CFE">
        <w:rPr>
          <w:szCs w:val="22"/>
          <w:lang w:val="it-IT"/>
        </w:rPr>
        <w:t>Le vie primarie di eliminazione di</w:t>
      </w:r>
      <w:r w:rsidR="00A91EAF" w:rsidRPr="008D4CFE">
        <w:rPr>
          <w:szCs w:val="22"/>
          <w:lang w:val="it-IT"/>
        </w:rPr>
        <w:t xml:space="preserve"> </w:t>
      </w:r>
      <w:proofErr w:type="spellStart"/>
      <w:r w:rsidR="00A91EAF" w:rsidRPr="008D4CFE">
        <w:rPr>
          <w:szCs w:val="22"/>
          <w:lang w:val="it-IT"/>
        </w:rPr>
        <w:t>durva</w:t>
      </w:r>
      <w:r w:rsidR="008A4030" w:rsidRPr="008D4CFE">
        <w:rPr>
          <w:szCs w:val="22"/>
          <w:lang w:val="it-IT"/>
        </w:rPr>
        <w:t>l</w:t>
      </w:r>
      <w:r w:rsidR="00A91EAF" w:rsidRPr="008D4CFE">
        <w:rPr>
          <w:szCs w:val="22"/>
          <w:lang w:val="it-IT"/>
        </w:rPr>
        <w:t>umab</w:t>
      </w:r>
      <w:proofErr w:type="spellEnd"/>
      <w:r w:rsidR="00A91EAF" w:rsidRPr="008D4CFE">
        <w:rPr>
          <w:szCs w:val="22"/>
          <w:lang w:val="it-IT"/>
        </w:rPr>
        <w:t xml:space="preserve"> </w:t>
      </w:r>
      <w:r w:rsidR="00BB2CEF" w:rsidRPr="008D4CFE">
        <w:rPr>
          <w:szCs w:val="22"/>
          <w:lang w:val="it-IT"/>
        </w:rPr>
        <w:t>son</w:t>
      </w:r>
      <w:r w:rsidR="001A49C7" w:rsidRPr="008D4CFE">
        <w:rPr>
          <w:szCs w:val="22"/>
          <w:lang w:val="it-IT"/>
        </w:rPr>
        <w:t>o</w:t>
      </w:r>
      <w:r w:rsidR="00BB2CEF" w:rsidRPr="008D4CFE">
        <w:rPr>
          <w:szCs w:val="22"/>
          <w:lang w:val="it-IT"/>
        </w:rPr>
        <w:t xml:space="preserve"> </w:t>
      </w:r>
      <w:r w:rsidR="001A49C7" w:rsidRPr="008D4CFE">
        <w:rPr>
          <w:szCs w:val="22"/>
          <w:lang w:val="it-IT"/>
        </w:rPr>
        <w:t>il catabolismo proteico attraverso il sistema reticoloendoteliale o la dispo</w:t>
      </w:r>
      <w:r w:rsidR="00BB2CEF" w:rsidRPr="008D4CFE">
        <w:rPr>
          <w:szCs w:val="22"/>
          <w:lang w:val="it-IT"/>
        </w:rPr>
        <w:t xml:space="preserve">nibilità </w:t>
      </w:r>
      <w:r w:rsidR="00A91EAF" w:rsidRPr="008D4CFE">
        <w:rPr>
          <w:szCs w:val="22"/>
          <w:lang w:val="it-IT"/>
        </w:rPr>
        <w:t>target</w:t>
      </w:r>
      <w:r w:rsidR="001A49C7" w:rsidRPr="008D4CFE">
        <w:rPr>
          <w:szCs w:val="22"/>
          <w:lang w:val="it-IT"/>
        </w:rPr>
        <w:t>-mediata</w:t>
      </w:r>
      <w:r w:rsidR="00A91EAF" w:rsidRPr="008D4CFE">
        <w:rPr>
          <w:szCs w:val="22"/>
          <w:lang w:val="it-IT"/>
        </w:rPr>
        <w:t>.</w:t>
      </w:r>
    </w:p>
    <w:p w14:paraId="4CB6A44B" w14:textId="77777777" w:rsidR="00A91EAF" w:rsidRPr="008D4CFE" w:rsidRDefault="00A91EAF" w:rsidP="008D4CFE">
      <w:pPr>
        <w:numPr>
          <w:ilvl w:val="12"/>
          <w:numId w:val="0"/>
        </w:numPr>
        <w:spacing w:line="240" w:lineRule="auto"/>
        <w:ind w:right="-2"/>
        <w:rPr>
          <w:szCs w:val="22"/>
          <w:lang w:val="it-IT"/>
        </w:rPr>
      </w:pPr>
    </w:p>
    <w:p w14:paraId="4CB6A44C" w14:textId="77777777" w:rsidR="00A91EAF" w:rsidRPr="008D4CFE" w:rsidRDefault="00577811" w:rsidP="006D27C8">
      <w:pPr>
        <w:keepNext/>
        <w:spacing w:line="240" w:lineRule="auto"/>
        <w:rPr>
          <w:szCs w:val="22"/>
          <w:u w:val="single"/>
          <w:lang w:val="it-IT"/>
        </w:rPr>
      </w:pPr>
      <w:r w:rsidRPr="008D4CFE">
        <w:rPr>
          <w:szCs w:val="22"/>
          <w:u w:val="single"/>
          <w:lang w:val="it-IT"/>
        </w:rPr>
        <w:t>Popolazioni speciali</w:t>
      </w:r>
    </w:p>
    <w:p w14:paraId="4CB6A44D" w14:textId="69CE7512" w:rsidR="00A91EAF" w:rsidRPr="008D4CFE" w:rsidRDefault="004F3F41" w:rsidP="008D4CFE">
      <w:pPr>
        <w:spacing w:line="240" w:lineRule="auto"/>
        <w:rPr>
          <w:szCs w:val="22"/>
          <w:lang w:val="it-IT"/>
        </w:rPr>
      </w:pPr>
      <w:r w:rsidRPr="008D4CFE">
        <w:rPr>
          <w:szCs w:val="22"/>
          <w:lang w:val="it-IT"/>
        </w:rPr>
        <w:t>L’età</w:t>
      </w:r>
      <w:r w:rsidR="00A91EAF" w:rsidRPr="008D4CFE">
        <w:rPr>
          <w:szCs w:val="22"/>
          <w:lang w:val="it-IT"/>
        </w:rPr>
        <w:t xml:space="preserve"> (19–96 </w:t>
      </w:r>
      <w:r w:rsidRPr="008D4CFE">
        <w:rPr>
          <w:szCs w:val="22"/>
          <w:lang w:val="it-IT"/>
        </w:rPr>
        <w:t>anni</w:t>
      </w:r>
      <w:r w:rsidR="00A91EAF" w:rsidRPr="008D4CFE">
        <w:rPr>
          <w:szCs w:val="22"/>
          <w:lang w:val="it-IT"/>
        </w:rPr>
        <w:t xml:space="preserve">), </w:t>
      </w:r>
      <w:r w:rsidRPr="008D4CFE">
        <w:rPr>
          <w:szCs w:val="22"/>
          <w:lang w:val="it-IT"/>
        </w:rPr>
        <w:t xml:space="preserve">il peso corporeo </w:t>
      </w:r>
      <w:r w:rsidR="00A91EAF" w:rsidRPr="008D4CFE">
        <w:rPr>
          <w:szCs w:val="22"/>
          <w:lang w:val="it-IT"/>
        </w:rPr>
        <w:t>(3</w:t>
      </w:r>
      <w:r w:rsidR="003E144F" w:rsidRPr="008D4CFE">
        <w:rPr>
          <w:szCs w:val="22"/>
          <w:lang w:val="it-IT"/>
        </w:rPr>
        <w:t>1</w:t>
      </w:r>
      <w:r w:rsidR="00A91EAF" w:rsidRPr="008D4CFE">
        <w:rPr>
          <w:szCs w:val="22"/>
          <w:lang w:val="it-IT"/>
        </w:rPr>
        <w:noBreakHyphen/>
        <w:t>149</w:t>
      </w:r>
      <w:r w:rsidR="004A66D9" w:rsidRPr="008D4CFE">
        <w:rPr>
          <w:szCs w:val="22"/>
          <w:lang w:val="it-IT"/>
        </w:rPr>
        <w:t> </w:t>
      </w:r>
      <w:r w:rsidR="00163D3E" w:rsidRPr="008D4CFE">
        <w:rPr>
          <w:szCs w:val="22"/>
          <w:lang w:val="it-IT"/>
        </w:rPr>
        <w:t>k</w:t>
      </w:r>
      <w:r w:rsidR="00A91EAF" w:rsidRPr="008D4CFE">
        <w:rPr>
          <w:szCs w:val="22"/>
          <w:lang w:val="it-IT"/>
        </w:rPr>
        <w:t xml:space="preserve">g), </w:t>
      </w:r>
      <w:r w:rsidRPr="008D4CFE">
        <w:rPr>
          <w:szCs w:val="22"/>
          <w:lang w:val="it-IT"/>
        </w:rPr>
        <w:t>il sesso</w:t>
      </w:r>
      <w:r w:rsidR="00A91EAF" w:rsidRPr="008D4CFE">
        <w:rPr>
          <w:szCs w:val="22"/>
          <w:lang w:val="it-IT"/>
        </w:rPr>
        <w:t xml:space="preserve">, </w:t>
      </w:r>
      <w:r w:rsidRPr="008D4CFE">
        <w:rPr>
          <w:szCs w:val="22"/>
          <w:lang w:val="it-IT"/>
        </w:rPr>
        <w:t xml:space="preserve">lo stato positivo ad anticorpi </w:t>
      </w:r>
      <w:proofErr w:type="gramStart"/>
      <w:r w:rsidRPr="008D4CFE">
        <w:rPr>
          <w:szCs w:val="22"/>
          <w:lang w:val="it-IT"/>
        </w:rPr>
        <w:t>anti</w:t>
      </w:r>
      <w:r w:rsidR="00BB2CEF" w:rsidRPr="008D4CFE">
        <w:rPr>
          <w:szCs w:val="22"/>
          <w:lang w:val="it-IT"/>
        </w:rPr>
        <w:t>-farmaco</w:t>
      </w:r>
      <w:proofErr w:type="gramEnd"/>
      <w:r w:rsidR="00A91EAF" w:rsidRPr="008D4CFE">
        <w:rPr>
          <w:szCs w:val="22"/>
          <w:lang w:val="it-IT"/>
        </w:rPr>
        <w:t xml:space="preserve"> (ADA), </w:t>
      </w:r>
      <w:r w:rsidRPr="008D4CFE">
        <w:rPr>
          <w:szCs w:val="22"/>
          <w:lang w:val="it-IT"/>
        </w:rPr>
        <w:t xml:space="preserve">i livelli di </w:t>
      </w:r>
      <w:r w:rsidR="00A91EAF" w:rsidRPr="008D4CFE">
        <w:rPr>
          <w:szCs w:val="22"/>
          <w:lang w:val="it-IT"/>
        </w:rPr>
        <w:t>albumin</w:t>
      </w:r>
      <w:r w:rsidRPr="008D4CFE">
        <w:rPr>
          <w:szCs w:val="22"/>
          <w:lang w:val="it-IT"/>
        </w:rPr>
        <w:t>a</w:t>
      </w:r>
      <w:r w:rsidR="00A91EAF" w:rsidRPr="008D4CFE">
        <w:rPr>
          <w:szCs w:val="22"/>
          <w:lang w:val="it-IT"/>
        </w:rPr>
        <w:t xml:space="preserve">, </w:t>
      </w:r>
      <w:r w:rsidRPr="008D4CFE">
        <w:rPr>
          <w:szCs w:val="22"/>
          <w:lang w:val="it-IT"/>
        </w:rPr>
        <w:t xml:space="preserve">i livelli di </w:t>
      </w:r>
      <w:r w:rsidR="00A91EAF" w:rsidRPr="008D4CFE">
        <w:rPr>
          <w:szCs w:val="22"/>
          <w:lang w:val="it-IT"/>
        </w:rPr>
        <w:t xml:space="preserve">LDH, </w:t>
      </w:r>
      <w:r w:rsidRPr="008D4CFE">
        <w:rPr>
          <w:szCs w:val="22"/>
          <w:lang w:val="it-IT"/>
        </w:rPr>
        <w:t>i livelli di creatinina</w:t>
      </w:r>
      <w:r w:rsidR="00A91EAF" w:rsidRPr="008D4CFE">
        <w:rPr>
          <w:szCs w:val="22"/>
          <w:lang w:val="it-IT"/>
        </w:rPr>
        <w:t>, PD</w:t>
      </w:r>
      <w:r w:rsidR="00A91EAF" w:rsidRPr="008D4CFE">
        <w:rPr>
          <w:szCs w:val="22"/>
          <w:lang w:val="it-IT"/>
        </w:rPr>
        <w:noBreakHyphen/>
        <w:t>L1</w:t>
      </w:r>
      <w:r w:rsidRPr="008D4CFE">
        <w:rPr>
          <w:szCs w:val="22"/>
          <w:lang w:val="it-IT"/>
        </w:rPr>
        <w:t xml:space="preserve"> solubile</w:t>
      </w:r>
      <w:r w:rsidR="00A91EAF" w:rsidRPr="008D4CFE">
        <w:rPr>
          <w:szCs w:val="22"/>
          <w:lang w:val="it-IT"/>
        </w:rPr>
        <w:t xml:space="preserve">, </w:t>
      </w:r>
      <w:r w:rsidRPr="008D4CFE">
        <w:rPr>
          <w:szCs w:val="22"/>
          <w:lang w:val="it-IT"/>
        </w:rPr>
        <w:t>il tipo di tumore</w:t>
      </w:r>
      <w:r w:rsidR="00A91EAF" w:rsidRPr="008D4CFE">
        <w:rPr>
          <w:szCs w:val="22"/>
          <w:lang w:val="it-IT"/>
        </w:rPr>
        <w:t xml:space="preserve">, </w:t>
      </w:r>
      <w:r w:rsidR="00A3002C">
        <w:rPr>
          <w:szCs w:val="22"/>
          <w:lang w:val="it-IT"/>
        </w:rPr>
        <w:t>l’etnia</w:t>
      </w:r>
      <w:r w:rsidR="007D159D" w:rsidRPr="008D4CFE">
        <w:rPr>
          <w:szCs w:val="22"/>
          <w:lang w:val="it-IT"/>
        </w:rPr>
        <w:t xml:space="preserve"> </w:t>
      </w:r>
      <w:r w:rsidRPr="008D4CFE">
        <w:rPr>
          <w:szCs w:val="22"/>
          <w:lang w:val="it-IT"/>
        </w:rPr>
        <w:t>o lo status secondo</w:t>
      </w:r>
      <w:r w:rsidR="00A91EAF" w:rsidRPr="008D4CFE">
        <w:rPr>
          <w:szCs w:val="22"/>
          <w:lang w:val="it-IT"/>
        </w:rPr>
        <w:t xml:space="preserve"> </w:t>
      </w:r>
      <w:r w:rsidR="00BB2CEF" w:rsidRPr="008D4CFE">
        <w:rPr>
          <w:szCs w:val="22"/>
          <w:lang w:val="it-IT"/>
        </w:rPr>
        <w:t xml:space="preserve">i criteri </w:t>
      </w:r>
      <w:r w:rsidR="00A91EAF" w:rsidRPr="008D4CFE">
        <w:rPr>
          <w:szCs w:val="22"/>
          <w:lang w:val="it-IT"/>
        </w:rPr>
        <w:t>EC</w:t>
      </w:r>
      <w:r w:rsidR="00BB2CEF" w:rsidRPr="008D4CFE">
        <w:rPr>
          <w:szCs w:val="22"/>
          <w:lang w:val="it-IT"/>
        </w:rPr>
        <w:t>OG</w:t>
      </w:r>
      <w:r w:rsidR="00A91EAF" w:rsidRPr="008D4CFE">
        <w:rPr>
          <w:szCs w:val="22"/>
          <w:lang w:val="it-IT"/>
        </w:rPr>
        <w:t xml:space="preserve"> </w:t>
      </w:r>
      <w:r w:rsidRPr="008D4CFE">
        <w:rPr>
          <w:szCs w:val="22"/>
          <w:lang w:val="it-IT"/>
        </w:rPr>
        <w:t xml:space="preserve">non hanno avuto alcun effetto clinicamente significativo sul profilo </w:t>
      </w:r>
      <w:r w:rsidR="00A91EAF" w:rsidRPr="008D4CFE">
        <w:rPr>
          <w:szCs w:val="22"/>
          <w:lang w:val="it-IT"/>
        </w:rPr>
        <w:t xml:space="preserve">PK </w:t>
      </w:r>
      <w:r w:rsidRPr="008D4CFE">
        <w:rPr>
          <w:szCs w:val="22"/>
          <w:lang w:val="it-IT"/>
        </w:rPr>
        <w:t xml:space="preserve">di </w:t>
      </w:r>
      <w:proofErr w:type="spellStart"/>
      <w:r w:rsidR="00A91EAF" w:rsidRPr="008D4CFE">
        <w:rPr>
          <w:szCs w:val="22"/>
          <w:lang w:val="it-IT"/>
        </w:rPr>
        <w:t>durvalumab</w:t>
      </w:r>
      <w:proofErr w:type="spellEnd"/>
      <w:r w:rsidR="00A91EAF" w:rsidRPr="008D4CFE">
        <w:rPr>
          <w:szCs w:val="22"/>
          <w:lang w:val="it-IT"/>
        </w:rPr>
        <w:t>.</w:t>
      </w:r>
    </w:p>
    <w:p w14:paraId="4CB6A44E" w14:textId="77777777" w:rsidR="00A91EAF" w:rsidRPr="008D4CFE" w:rsidRDefault="00A91EAF" w:rsidP="008D4CFE">
      <w:pPr>
        <w:spacing w:line="240" w:lineRule="auto"/>
        <w:rPr>
          <w:szCs w:val="22"/>
          <w:lang w:val="it-IT"/>
        </w:rPr>
      </w:pPr>
    </w:p>
    <w:p w14:paraId="4CB6A44F" w14:textId="6967C0CB" w:rsidR="00A91EAF" w:rsidRPr="008D4CFE" w:rsidRDefault="00AE7FD4" w:rsidP="008D4CFE">
      <w:pPr>
        <w:spacing w:line="240" w:lineRule="auto"/>
        <w:rPr>
          <w:szCs w:val="22"/>
          <w:u w:val="single"/>
          <w:lang w:val="it-IT"/>
        </w:rPr>
      </w:pPr>
      <w:r>
        <w:rPr>
          <w:szCs w:val="22"/>
          <w:u w:val="single"/>
          <w:lang w:val="it-IT"/>
        </w:rPr>
        <w:t>C</w:t>
      </w:r>
      <w:r w:rsidR="00A15787" w:rsidRPr="008D4CFE">
        <w:rPr>
          <w:szCs w:val="22"/>
          <w:u w:val="single"/>
          <w:lang w:val="it-IT"/>
        </w:rPr>
        <w:t xml:space="preserve">ompromissione </w:t>
      </w:r>
      <w:r w:rsidR="00577811" w:rsidRPr="008D4CFE">
        <w:rPr>
          <w:szCs w:val="22"/>
          <w:u w:val="single"/>
          <w:lang w:val="it-IT"/>
        </w:rPr>
        <w:t>renale</w:t>
      </w:r>
    </w:p>
    <w:p w14:paraId="4CB6A450" w14:textId="4BD15B13" w:rsidR="00A91EAF" w:rsidRPr="008D4CFE" w:rsidRDefault="00A15787" w:rsidP="008D4CFE">
      <w:pPr>
        <w:spacing w:line="240" w:lineRule="auto"/>
        <w:rPr>
          <w:szCs w:val="22"/>
          <w:lang w:val="it-IT"/>
        </w:rPr>
      </w:pPr>
      <w:r w:rsidRPr="008D4CFE">
        <w:rPr>
          <w:szCs w:val="22"/>
          <w:lang w:val="it-IT"/>
        </w:rPr>
        <w:t xml:space="preserve">La compromissione </w:t>
      </w:r>
      <w:r w:rsidR="00BB2CEF" w:rsidRPr="008D4CFE">
        <w:rPr>
          <w:szCs w:val="22"/>
          <w:lang w:val="it-IT"/>
        </w:rPr>
        <w:t>renale liev</w:t>
      </w:r>
      <w:r w:rsidR="004F3F41" w:rsidRPr="008D4CFE">
        <w:rPr>
          <w:szCs w:val="22"/>
          <w:lang w:val="it-IT"/>
        </w:rPr>
        <w:t xml:space="preserve">e </w:t>
      </w:r>
      <w:r w:rsidR="00A91EAF" w:rsidRPr="008D4CFE">
        <w:rPr>
          <w:szCs w:val="22"/>
          <w:lang w:val="it-IT"/>
        </w:rPr>
        <w:t xml:space="preserve">(clearance </w:t>
      </w:r>
      <w:r w:rsidR="004F3F41" w:rsidRPr="008D4CFE">
        <w:rPr>
          <w:szCs w:val="22"/>
          <w:lang w:val="it-IT"/>
        </w:rPr>
        <w:t>della creatinina (</w:t>
      </w:r>
      <w:proofErr w:type="spellStart"/>
      <w:r w:rsidR="004F3F41" w:rsidRPr="008D4CFE">
        <w:rPr>
          <w:szCs w:val="22"/>
          <w:lang w:val="it-IT"/>
        </w:rPr>
        <w:t>CrCL</w:t>
      </w:r>
      <w:proofErr w:type="spellEnd"/>
      <w:r w:rsidR="004F3F41" w:rsidRPr="008D4CFE">
        <w:rPr>
          <w:szCs w:val="22"/>
          <w:lang w:val="it-IT"/>
        </w:rPr>
        <w:t>) 60</w:t>
      </w:r>
      <w:r w:rsidR="00C77E01" w:rsidRPr="008D4CFE">
        <w:rPr>
          <w:szCs w:val="22"/>
          <w:lang w:val="it-IT"/>
        </w:rPr>
        <w:noBreakHyphen/>
      </w:r>
      <w:r w:rsidR="00A91EAF" w:rsidRPr="008D4CFE">
        <w:rPr>
          <w:szCs w:val="22"/>
          <w:lang w:val="it-IT"/>
        </w:rPr>
        <w:t>89 m</w:t>
      </w:r>
      <w:r w:rsidR="00DC7EB7">
        <w:rPr>
          <w:szCs w:val="22"/>
          <w:lang w:val="it-IT"/>
        </w:rPr>
        <w:t>L</w:t>
      </w:r>
      <w:r w:rsidR="00A91EAF" w:rsidRPr="008D4CFE">
        <w:rPr>
          <w:szCs w:val="22"/>
          <w:lang w:val="it-IT"/>
        </w:rPr>
        <w:t xml:space="preserve">/min) </w:t>
      </w:r>
      <w:r w:rsidR="004F3F41" w:rsidRPr="008D4CFE">
        <w:rPr>
          <w:szCs w:val="22"/>
          <w:lang w:val="it-IT"/>
        </w:rPr>
        <w:t>e moderata</w:t>
      </w:r>
      <w:r w:rsidR="00A91EAF" w:rsidRPr="008D4CFE">
        <w:rPr>
          <w:szCs w:val="22"/>
          <w:lang w:val="it-IT"/>
        </w:rPr>
        <w:t xml:space="preserve"> (</w:t>
      </w:r>
      <w:r w:rsidR="004F3F41" w:rsidRPr="008D4CFE">
        <w:rPr>
          <w:szCs w:val="22"/>
          <w:lang w:val="it-IT"/>
        </w:rPr>
        <w:t>clearance della creatinina (</w:t>
      </w:r>
      <w:proofErr w:type="spellStart"/>
      <w:r w:rsidR="004F3F41" w:rsidRPr="008D4CFE">
        <w:rPr>
          <w:szCs w:val="22"/>
          <w:lang w:val="it-IT"/>
        </w:rPr>
        <w:t>CrCL</w:t>
      </w:r>
      <w:proofErr w:type="spellEnd"/>
      <w:r w:rsidR="004F3F41" w:rsidRPr="008D4CFE">
        <w:rPr>
          <w:szCs w:val="22"/>
          <w:lang w:val="it-IT"/>
        </w:rPr>
        <w:t>) 30-</w:t>
      </w:r>
      <w:r w:rsidR="008A63D7" w:rsidRPr="008D4CFE">
        <w:rPr>
          <w:szCs w:val="22"/>
          <w:lang w:val="it-IT"/>
        </w:rPr>
        <w:t>59 m</w:t>
      </w:r>
      <w:r w:rsidR="00341AB3">
        <w:rPr>
          <w:szCs w:val="22"/>
          <w:lang w:val="it-IT"/>
        </w:rPr>
        <w:t>L</w:t>
      </w:r>
      <w:r w:rsidR="00A91EAF" w:rsidRPr="008D4CFE">
        <w:rPr>
          <w:szCs w:val="22"/>
          <w:lang w:val="it-IT"/>
        </w:rPr>
        <w:t xml:space="preserve">/min) </w:t>
      </w:r>
      <w:r w:rsidR="004F3F41" w:rsidRPr="008D4CFE">
        <w:rPr>
          <w:szCs w:val="22"/>
          <w:lang w:val="it-IT"/>
        </w:rPr>
        <w:t xml:space="preserve">non ha avuto alcun effetto clinicamente significativo sul profilo PK di </w:t>
      </w:r>
      <w:proofErr w:type="spellStart"/>
      <w:r w:rsidR="004F3F41" w:rsidRPr="008D4CFE">
        <w:rPr>
          <w:szCs w:val="22"/>
          <w:lang w:val="it-IT"/>
        </w:rPr>
        <w:t>durvalumab</w:t>
      </w:r>
      <w:proofErr w:type="spellEnd"/>
      <w:r w:rsidR="00A91EAF" w:rsidRPr="008D4CFE">
        <w:rPr>
          <w:szCs w:val="22"/>
          <w:lang w:val="it-IT"/>
        </w:rPr>
        <w:t>.</w:t>
      </w:r>
      <w:r w:rsidR="004F3F41" w:rsidRPr="008D4CFE">
        <w:rPr>
          <w:szCs w:val="22"/>
          <w:lang w:val="it-IT"/>
        </w:rPr>
        <w:t xml:space="preserve"> L’effetto dell</w:t>
      </w:r>
      <w:r w:rsidR="00AA4335" w:rsidRPr="008D4CFE">
        <w:rPr>
          <w:szCs w:val="22"/>
          <w:lang w:val="it-IT"/>
        </w:rPr>
        <w:t xml:space="preserve">a compromissione </w:t>
      </w:r>
      <w:r w:rsidR="004F3F41" w:rsidRPr="008D4CFE">
        <w:rPr>
          <w:szCs w:val="22"/>
          <w:lang w:val="it-IT"/>
        </w:rPr>
        <w:t xml:space="preserve">renale </w:t>
      </w:r>
      <w:r w:rsidR="00AA4335" w:rsidRPr="008D4CFE">
        <w:rPr>
          <w:szCs w:val="22"/>
          <w:lang w:val="it-IT"/>
        </w:rPr>
        <w:t xml:space="preserve">severa </w:t>
      </w:r>
      <w:r w:rsidR="004F3F41" w:rsidRPr="008D4CFE">
        <w:rPr>
          <w:szCs w:val="22"/>
          <w:lang w:val="it-IT"/>
        </w:rPr>
        <w:t>(</w:t>
      </w:r>
      <w:proofErr w:type="spellStart"/>
      <w:r w:rsidR="004F3F41" w:rsidRPr="008D4CFE">
        <w:rPr>
          <w:szCs w:val="22"/>
          <w:lang w:val="it-IT"/>
        </w:rPr>
        <w:t>CrCL</w:t>
      </w:r>
      <w:proofErr w:type="spellEnd"/>
      <w:r w:rsidR="00C77E01" w:rsidRPr="008D4CFE">
        <w:rPr>
          <w:szCs w:val="22"/>
          <w:lang w:val="it-IT"/>
        </w:rPr>
        <w:t> </w:t>
      </w:r>
      <w:r w:rsidR="004F3F41" w:rsidRPr="008D4CFE">
        <w:rPr>
          <w:szCs w:val="22"/>
          <w:lang w:val="it-IT"/>
        </w:rPr>
        <w:t>15</w:t>
      </w:r>
      <w:r w:rsidR="00C77E01" w:rsidRPr="008D4CFE">
        <w:rPr>
          <w:szCs w:val="22"/>
          <w:lang w:val="it-IT"/>
        </w:rPr>
        <w:noBreakHyphen/>
      </w:r>
      <w:r w:rsidR="00A91EAF" w:rsidRPr="008D4CFE">
        <w:rPr>
          <w:szCs w:val="22"/>
          <w:lang w:val="it-IT"/>
        </w:rPr>
        <w:t>29 m</w:t>
      </w:r>
      <w:r w:rsidR="00341AB3">
        <w:rPr>
          <w:szCs w:val="22"/>
          <w:lang w:val="it-IT"/>
        </w:rPr>
        <w:t>L</w:t>
      </w:r>
      <w:r w:rsidR="00A91EAF" w:rsidRPr="008D4CFE">
        <w:rPr>
          <w:szCs w:val="22"/>
          <w:lang w:val="it-IT"/>
        </w:rPr>
        <w:t xml:space="preserve">/min) </w:t>
      </w:r>
      <w:r w:rsidR="004F3F41" w:rsidRPr="008D4CFE">
        <w:rPr>
          <w:szCs w:val="22"/>
          <w:lang w:val="it-IT"/>
        </w:rPr>
        <w:t xml:space="preserve">sul profilo </w:t>
      </w:r>
      <w:r w:rsidR="00642788" w:rsidRPr="008D4CFE">
        <w:rPr>
          <w:szCs w:val="22"/>
          <w:lang w:val="it-IT"/>
        </w:rPr>
        <w:t xml:space="preserve">farmacocinetico </w:t>
      </w:r>
      <w:r w:rsidR="004F3F41" w:rsidRPr="008D4CFE">
        <w:rPr>
          <w:szCs w:val="22"/>
          <w:lang w:val="it-IT"/>
        </w:rPr>
        <w:t xml:space="preserve">di </w:t>
      </w:r>
      <w:proofErr w:type="spellStart"/>
      <w:r w:rsidR="00577811" w:rsidRPr="008D4CFE">
        <w:rPr>
          <w:szCs w:val="22"/>
          <w:lang w:val="it-IT"/>
        </w:rPr>
        <w:t>durvalumab</w:t>
      </w:r>
      <w:proofErr w:type="spellEnd"/>
      <w:r w:rsidR="00577811" w:rsidRPr="008D4CFE">
        <w:rPr>
          <w:szCs w:val="22"/>
          <w:lang w:val="it-IT"/>
        </w:rPr>
        <w:t xml:space="preserve"> </w:t>
      </w:r>
      <w:r w:rsidR="004F3F41" w:rsidRPr="008D4CFE">
        <w:rPr>
          <w:szCs w:val="22"/>
          <w:lang w:val="it-IT"/>
        </w:rPr>
        <w:t xml:space="preserve">non è </w:t>
      </w:r>
      <w:r w:rsidR="00642788" w:rsidRPr="008D4CFE">
        <w:rPr>
          <w:szCs w:val="22"/>
          <w:lang w:val="it-IT"/>
        </w:rPr>
        <w:t>noto</w:t>
      </w:r>
      <w:r w:rsidR="002F0F27">
        <w:rPr>
          <w:szCs w:val="22"/>
          <w:lang w:val="it-IT"/>
        </w:rPr>
        <w:t>;</w:t>
      </w:r>
      <w:r w:rsidR="004529CF" w:rsidRPr="004529CF">
        <w:rPr>
          <w:szCs w:val="22"/>
          <w:lang w:val="it-IT"/>
        </w:rPr>
        <w:t xml:space="preserve"> tuttavia, poiché gli anticorpi monoclonali IgG non sono eliminati principalmente attraverso le vie </w:t>
      </w:r>
      <w:r w:rsidR="00BA6C9E">
        <w:rPr>
          <w:szCs w:val="22"/>
          <w:lang w:val="it-IT"/>
        </w:rPr>
        <w:t>renali</w:t>
      </w:r>
      <w:r w:rsidR="004529CF" w:rsidRPr="004529CF">
        <w:rPr>
          <w:szCs w:val="22"/>
          <w:lang w:val="it-IT"/>
        </w:rPr>
        <w:t xml:space="preserve">, non si </w:t>
      </w:r>
      <w:r w:rsidR="00AA353E">
        <w:rPr>
          <w:szCs w:val="22"/>
          <w:lang w:val="it-IT"/>
        </w:rPr>
        <w:t>attende</w:t>
      </w:r>
      <w:r w:rsidR="004529CF" w:rsidRPr="004529CF">
        <w:rPr>
          <w:szCs w:val="22"/>
          <w:lang w:val="it-IT"/>
        </w:rPr>
        <w:t xml:space="preserve"> che una modifica della </w:t>
      </w:r>
      <w:r w:rsidR="004A66D9">
        <w:rPr>
          <w:szCs w:val="22"/>
          <w:lang w:val="it-IT"/>
        </w:rPr>
        <w:t>funzionalità</w:t>
      </w:r>
      <w:r w:rsidR="004529CF" w:rsidRPr="004529CF">
        <w:rPr>
          <w:szCs w:val="22"/>
          <w:lang w:val="it-IT"/>
        </w:rPr>
        <w:t xml:space="preserve"> renale influenzi l’esposizione a </w:t>
      </w:r>
      <w:proofErr w:type="spellStart"/>
      <w:r w:rsidR="004529CF" w:rsidRPr="004529CF">
        <w:rPr>
          <w:szCs w:val="22"/>
          <w:lang w:val="it-IT"/>
        </w:rPr>
        <w:t>durvalumab</w:t>
      </w:r>
      <w:proofErr w:type="spellEnd"/>
      <w:r w:rsidR="00577811" w:rsidRPr="008D4CFE">
        <w:rPr>
          <w:szCs w:val="22"/>
          <w:lang w:val="it-IT"/>
        </w:rPr>
        <w:t>.</w:t>
      </w:r>
    </w:p>
    <w:p w14:paraId="4CB6A451" w14:textId="77777777" w:rsidR="00642788" w:rsidRPr="008D4CFE" w:rsidRDefault="00642788" w:rsidP="008D4CFE">
      <w:pPr>
        <w:spacing w:line="240" w:lineRule="auto"/>
        <w:rPr>
          <w:szCs w:val="22"/>
          <w:u w:val="single"/>
          <w:lang w:val="it-IT"/>
        </w:rPr>
      </w:pPr>
    </w:p>
    <w:p w14:paraId="4CB6A452" w14:textId="02BF0C9D" w:rsidR="00A91EAF" w:rsidRPr="008D4CFE" w:rsidRDefault="00AE7FD4" w:rsidP="008D4CFE">
      <w:pPr>
        <w:spacing w:line="240" w:lineRule="auto"/>
        <w:rPr>
          <w:szCs w:val="22"/>
          <w:u w:val="single"/>
          <w:lang w:val="it-IT"/>
        </w:rPr>
      </w:pPr>
      <w:r>
        <w:rPr>
          <w:szCs w:val="22"/>
          <w:u w:val="single"/>
          <w:lang w:val="it-IT"/>
        </w:rPr>
        <w:t>C</w:t>
      </w:r>
      <w:r w:rsidR="000A6BFD" w:rsidRPr="008D4CFE">
        <w:rPr>
          <w:szCs w:val="22"/>
          <w:u w:val="single"/>
          <w:lang w:val="it-IT"/>
        </w:rPr>
        <w:t>ompromissione</w:t>
      </w:r>
      <w:r w:rsidR="00577811" w:rsidRPr="008D4CFE">
        <w:rPr>
          <w:szCs w:val="22"/>
          <w:u w:val="single"/>
          <w:lang w:val="it-IT"/>
        </w:rPr>
        <w:t xml:space="preserve"> epatica</w:t>
      </w:r>
    </w:p>
    <w:p w14:paraId="4CB6A453" w14:textId="158EED22" w:rsidR="00A91EAF" w:rsidRPr="008D4CFE" w:rsidRDefault="000A6BFD" w:rsidP="008D4CFE">
      <w:pPr>
        <w:spacing w:line="240" w:lineRule="auto"/>
        <w:rPr>
          <w:szCs w:val="22"/>
          <w:lang w:val="it-IT"/>
        </w:rPr>
      </w:pPr>
      <w:r w:rsidRPr="008D4CFE">
        <w:rPr>
          <w:szCs w:val="22"/>
          <w:lang w:val="it-IT"/>
        </w:rPr>
        <w:t>La compromissione</w:t>
      </w:r>
      <w:r w:rsidR="004F3F41" w:rsidRPr="008D4CFE">
        <w:rPr>
          <w:szCs w:val="22"/>
          <w:lang w:val="it-IT"/>
        </w:rPr>
        <w:t xml:space="preserve"> epatica lieve</w:t>
      </w:r>
      <w:r w:rsidR="00A91EAF" w:rsidRPr="008D4CFE">
        <w:rPr>
          <w:szCs w:val="22"/>
          <w:lang w:val="it-IT"/>
        </w:rPr>
        <w:t xml:space="preserve"> (bilirubin</w:t>
      </w:r>
      <w:r w:rsidR="004F3F41" w:rsidRPr="008D4CFE">
        <w:rPr>
          <w:szCs w:val="22"/>
          <w:lang w:val="it-IT"/>
        </w:rPr>
        <w:t>a</w:t>
      </w:r>
      <w:r w:rsidR="00A91EAF" w:rsidRPr="008D4CFE">
        <w:rPr>
          <w:szCs w:val="22"/>
          <w:lang w:val="it-IT"/>
        </w:rPr>
        <w:t xml:space="preserve"> ≤</w:t>
      </w:r>
      <w:r w:rsidR="00734A25" w:rsidRPr="008D4CFE">
        <w:rPr>
          <w:szCs w:val="22"/>
          <w:lang w:val="it-IT"/>
        </w:rPr>
        <w:t> </w:t>
      </w:r>
      <w:r w:rsidR="00A91EAF" w:rsidRPr="008D4CFE">
        <w:rPr>
          <w:szCs w:val="22"/>
          <w:lang w:val="it-IT"/>
        </w:rPr>
        <w:t xml:space="preserve">ULN </w:t>
      </w:r>
      <w:r w:rsidR="004F3F41" w:rsidRPr="008D4CFE">
        <w:rPr>
          <w:szCs w:val="22"/>
          <w:lang w:val="it-IT"/>
        </w:rPr>
        <w:t>e AST &gt;</w:t>
      </w:r>
      <w:r w:rsidR="00734A25" w:rsidRPr="008D4CFE">
        <w:rPr>
          <w:szCs w:val="22"/>
          <w:lang w:val="it-IT"/>
        </w:rPr>
        <w:t> </w:t>
      </w:r>
      <w:r w:rsidR="004F3F41" w:rsidRPr="008D4CFE">
        <w:rPr>
          <w:szCs w:val="22"/>
          <w:lang w:val="it-IT"/>
        </w:rPr>
        <w:t>ULN o</w:t>
      </w:r>
      <w:r w:rsidR="00A91EAF" w:rsidRPr="008D4CFE">
        <w:rPr>
          <w:szCs w:val="22"/>
          <w:lang w:val="it-IT"/>
        </w:rPr>
        <w:t xml:space="preserve"> bilirubin</w:t>
      </w:r>
      <w:r w:rsidR="00BB2CEF" w:rsidRPr="008D4CFE">
        <w:rPr>
          <w:szCs w:val="22"/>
          <w:lang w:val="it-IT"/>
        </w:rPr>
        <w:t>a</w:t>
      </w:r>
      <w:r w:rsidR="00A91EAF" w:rsidRPr="008D4CFE">
        <w:rPr>
          <w:szCs w:val="22"/>
          <w:lang w:val="it-IT"/>
        </w:rPr>
        <w:t xml:space="preserve"> &gt;</w:t>
      </w:r>
      <w:r w:rsidR="004A66D9" w:rsidRPr="008D4CFE">
        <w:rPr>
          <w:szCs w:val="22"/>
          <w:lang w:val="it-IT"/>
        </w:rPr>
        <w:t> </w:t>
      </w:r>
      <w:r w:rsidR="00A91EAF" w:rsidRPr="008D4CFE">
        <w:rPr>
          <w:szCs w:val="22"/>
          <w:lang w:val="it-IT"/>
        </w:rPr>
        <w:t>1</w:t>
      </w:r>
      <w:r w:rsidR="00577811" w:rsidRPr="008D4CFE">
        <w:rPr>
          <w:szCs w:val="22"/>
          <w:lang w:val="it-IT"/>
        </w:rPr>
        <w:t>,</w:t>
      </w:r>
      <w:r w:rsidR="004F3F41" w:rsidRPr="008D4CFE">
        <w:rPr>
          <w:szCs w:val="22"/>
          <w:lang w:val="it-IT"/>
        </w:rPr>
        <w:t>0</w:t>
      </w:r>
      <w:r w:rsidR="004A66D9">
        <w:rPr>
          <w:szCs w:val="22"/>
          <w:lang w:val="it-IT"/>
        </w:rPr>
        <w:t>-</w:t>
      </w:r>
      <w:r w:rsidR="00A91EAF" w:rsidRPr="008D4CFE">
        <w:rPr>
          <w:szCs w:val="22"/>
          <w:lang w:val="it-IT"/>
        </w:rPr>
        <w:t>1</w:t>
      </w:r>
      <w:r w:rsidR="00577811" w:rsidRPr="008D4CFE">
        <w:rPr>
          <w:szCs w:val="22"/>
          <w:lang w:val="it-IT"/>
        </w:rPr>
        <w:t>,</w:t>
      </w:r>
      <w:r w:rsidR="00A91EAF" w:rsidRPr="008D4CFE">
        <w:rPr>
          <w:szCs w:val="22"/>
          <w:lang w:val="it-IT"/>
        </w:rPr>
        <w:t>5</w:t>
      </w:r>
      <w:r w:rsidR="00690BD1" w:rsidRPr="00897872">
        <w:rPr>
          <w:noProof/>
          <w:szCs w:val="22"/>
          <w:lang w:val="it-IT"/>
        </w:rPr>
        <w:t> </w:t>
      </w:r>
      <w:r w:rsidR="00C77E01" w:rsidRPr="008D4CFE">
        <w:rPr>
          <w:szCs w:val="22"/>
          <w:lang w:val="it-IT"/>
        </w:rPr>
        <w:t>x</w:t>
      </w:r>
      <w:r w:rsidR="00690BD1" w:rsidRPr="00897872">
        <w:rPr>
          <w:noProof/>
          <w:szCs w:val="22"/>
          <w:lang w:val="it-IT"/>
        </w:rPr>
        <w:t> </w:t>
      </w:r>
      <w:r w:rsidR="00A91EAF" w:rsidRPr="008D4CFE">
        <w:rPr>
          <w:szCs w:val="22"/>
          <w:lang w:val="it-IT"/>
        </w:rPr>
        <w:t xml:space="preserve">ULN </w:t>
      </w:r>
      <w:r w:rsidR="004F3F41" w:rsidRPr="008D4CFE">
        <w:rPr>
          <w:szCs w:val="22"/>
          <w:lang w:val="it-IT"/>
        </w:rPr>
        <w:t xml:space="preserve">e qualsiasi </w:t>
      </w:r>
      <w:r w:rsidR="00AA353E">
        <w:rPr>
          <w:szCs w:val="22"/>
          <w:lang w:val="it-IT"/>
        </w:rPr>
        <w:t>valore</w:t>
      </w:r>
      <w:r w:rsidR="00AA353E" w:rsidRPr="008D4CFE">
        <w:rPr>
          <w:szCs w:val="22"/>
          <w:lang w:val="it-IT"/>
        </w:rPr>
        <w:t xml:space="preserve"> </w:t>
      </w:r>
      <w:r w:rsidR="004F3F41" w:rsidRPr="008D4CFE">
        <w:rPr>
          <w:szCs w:val="22"/>
          <w:lang w:val="it-IT"/>
        </w:rPr>
        <w:t xml:space="preserve">di </w:t>
      </w:r>
      <w:r w:rsidR="00A91EAF" w:rsidRPr="008D4CFE">
        <w:rPr>
          <w:szCs w:val="22"/>
          <w:lang w:val="it-IT"/>
        </w:rPr>
        <w:t xml:space="preserve">AST) </w:t>
      </w:r>
      <w:r w:rsidR="004529CF" w:rsidRPr="004529CF">
        <w:rPr>
          <w:szCs w:val="22"/>
          <w:lang w:val="it-IT"/>
        </w:rPr>
        <w:t>o moderata (bilirubina &gt;</w:t>
      </w:r>
      <w:r w:rsidR="004A66D9" w:rsidRPr="008D4CFE">
        <w:rPr>
          <w:szCs w:val="22"/>
          <w:lang w:val="it-IT"/>
        </w:rPr>
        <w:t> </w:t>
      </w:r>
      <w:r w:rsidR="004529CF" w:rsidRPr="004529CF">
        <w:rPr>
          <w:szCs w:val="22"/>
          <w:lang w:val="it-IT"/>
        </w:rPr>
        <w:t>1,5-3</w:t>
      </w:r>
      <w:r w:rsidR="00690BD1" w:rsidRPr="00720154">
        <w:rPr>
          <w:noProof/>
          <w:szCs w:val="22"/>
          <w:lang w:val="it-IT"/>
        </w:rPr>
        <w:t> </w:t>
      </w:r>
      <w:r w:rsidR="004529CF" w:rsidRPr="004529CF">
        <w:rPr>
          <w:szCs w:val="22"/>
          <w:lang w:val="it-IT"/>
        </w:rPr>
        <w:t>x</w:t>
      </w:r>
      <w:r w:rsidR="00690BD1" w:rsidRPr="00897872">
        <w:rPr>
          <w:noProof/>
          <w:szCs w:val="22"/>
          <w:lang w:val="it-IT"/>
        </w:rPr>
        <w:t> </w:t>
      </w:r>
      <w:r w:rsidR="004529CF" w:rsidRPr="004529CF">
        <w:rPr>
          <w:szCs w:val="22"/>
          <w:lang w:val="it-IT"/>
        </w:rPr>
        <w:t xml:space="preserve">ULN e qualsiasi valore </w:t>
      </w:r>
      <w:r w:rsidR="00AA353E">
        <w:rPr>
          <w:szCs w:val="22"/>
          <w:lang w:val="it-IT"/>
        </w:rPr>
        <w:t xml:space="preserve">di </w:t>
      </w:r>
      <w:r w:rsidR="004529CF" w:rsidRPr="004529CF">
        <w:rPr>
          <w:szCs w:val="22"/>
          <w:lang w:val="it-IT"/>
        </w:rPr>
        <w:t xml:space="preserve">AST) </w:t>
      </w:r>
      <w:r w:rsidR="004F3F41" w:rsidRPr="008D4CFE">
        <w:rPr>
          <w:szCs w:val="22"/>
          <w:lang w:val="it-IT"/>
        </w:rPr>
        <w:t xml:space="preserve">non ha avuto alcun effetto clinicamente significativo sul profilo </w:t>
      </w:r>
      <w:r w:rsidR="00642788" w:rsidRPr="008D4CFE">
        <w:rPr>
          <w:szCs w:val="22"/>
          <w:lang w:val="it-IT"/>
        </w:rPr>
        <w:t xml:space="preserve">farmacocinetico </w:t>
      </w:r>
      <w:r w:rsidR="004F3F41" w:rsidRPr="008D4CFE">
        <w:rPr>
          <w:szCs w:val="22"/>
          <w:lang w:val="it-IT"/>
        </w:rPr>
        <w:t xml:space="preserve">di </w:t>
      </w:r>
      <w:proofErr w:type="spellStart"/>
      <w:r w:rsidR="004F3F41" w:rsidRPr="008D4CFE">
        <w:rPr>
          <w:szCs w:val="22"/>
          <w:lang w:val="it-IT"/>
        </w:rPr>
        <w:t>durvalumab</w:t>
      </w:r>
      <w:proofErr w:type="spellEnd"/>
      <w:r w:rsidR="00A91EAF" w:rsidRPr="008D4CFE">
        <w:rPr>
          <w:szCs w:val="22"/>
          <w:lang w:val="it-IT"/>
        </w:rPr>
        <w:t xml:space="preserve">. </w:t>
      </w:r>
      <w:r w:rsidR="004F3F41" w:rsidRPr="008D4CFE">
        <w:rPr>
          <w:szCs w:val="22"/>
          <w:lang w:val="it-IT"/>
        </w:rPr>
        <w:t>L’</w:t>
      </w:r>
      <w:r w:rsidR="00BB2CEF" w:rsidRPr="008D4CFE">
        <w:rPr>
          <w:szCs w:val="22"/>
          <w:lang w:val="it-IT"/>
        </w:rPr>
        <w:t xml:space="preserve">effetto </w:t>
      </w:r>
      <w:r w:rsidRPr="008D4CFE">
        <w:rPr>
          <w:szCs w:val="22"/>
          <w:lang w:val="it-IT"/>
        </w:rPr>
        <w:t>della compromissione</w:t>
      </w:r>
      <w:r w:rsidR="004F3F41" w:rsidRPr="008D4CFE">
        <w:rPr>
          <w:szCs w:val="22"/>
          <w:lang w:val="it-IT"/>
        </w:rPr>
        <w:t xml:space="preserve"> epatica </w:t>
      </w:r>
      <w:r w:rsidR="00642788" w:rsidRPr="008D4CFE">
        <w:rPr>
          <w:szCs w:val="22"/>
          <w:lang w:val="it-IT"/>
        </w:rPr>
        <w:t xml:space="preserve">severa </w:t>
      </w:r>
      <w:r w:rsidR="00A91EAF" w:rsidRPr="008D4CFE">
        <w:rPr>
          <w:szCs w:val="22"/>
          <w:lang w:val="it-IT"/>
        </w:rPr>
        <w:t>(bilirubin</w:t>
      </w:r>
      <w:r w:rsidR="004F3F41" w:rsidRPr="008D4CFE">
        <w:rPr>
          <w:szCs w:val="22"/>
          <w:lang w:val="it-IT"/>
        </w:rPr>
        <w:t>a</w:t>
      </w:r>
      <w:r w:rsidR="00A91EAF" w:rsidRPr="008D4CFE">
        <w:rPr>
          <w:szCs w:val="22"/>
          <w:lang w:val="it-IT"/>
        </w:rPr>
        <w:t xml:space="preserve"> &gt;</w:t>
      </w:r>
      <w:r w:rsidR="004A66D9" w:rsidRPr="008D4CFE">
        <w:rPr>
          <w:szCs w:val="22"/>
          <w:lang w:val="it-IT"/>
        </w:rPr>
        <w:t> </w:t>
      </w:r>
      <w:r w:rsidR="00A91EAF" w:rsidRPr="008D4CFE">
        <w:rPr>
          <w:szCs w:val="22"/>
          <w:lang w:val="it-IT"/>
        </w:rPr>
        <w:t>3</w:t>
      </w:r>
      <w:r w:rsidR="00577811" w:rsidRPr="008D4CFE">
        <w:rPr>
          <w:szCs w:val="22"/>
          <w:lang w:val="it-IT"/>
        </w:rPr>
        <w:t>,</w:t>
      </w:r>
      <w:r w:rsidR="00A91EAF" w:rsidRPr="008D4CFE">
        <w:rPr>
          <w:szCs w:val="22"/>
          <w:lang w:val="it-IT"/>
        </w:rPr>
        <w:t>0</w:t>
      </w:r>
      <w:r w:rsidR="00690BD1" w:rsidRPr="00897872">
        <w:rPr>
          <w:noProof/>
          <w:szCs w:val="22"/>
          <w:lang w:val="it-IT"/>
        </w:rPr>
        <w:t> </w:t>
      </w:r>
      <w:r w:rsidR="00A91EAF" w:rsidRPr="008D4CFE">
        <w:rPr>
          <w:szCs w:val="22"/>
          <w:lang w:val="it-IT"/>
        </w:rPr>
        <w:t>x</w:t>
      </w:r>
      <w:r w:rsidR="00690BD1" w:rsidRPr="00897872">
        <w:rPr>
          <w:noProof/>
          <w:szCs w:val="22"/>
          <w:lang w:val="it-IT"/>
        </w:rPr>
        <w:t> </w:t>
      </w:r>
      <w:r w:rsidR="00A91EAF" w:rsidRPr="008D4CFE">
        <w:rPr>
          <w:szCs w:val="22"/>
          <w:lang w:val="it-IT"/>
        </w:rPr>
        <w:t xml:space="preserve">ULN </w:t>
      </w:r>
      <w:r w:rsidR="00BB2CEF" w:rsidRPr="008D4CFE">
        <w:rPr>
          <w:szCs w:val="22"/>
          <w:lang w:val="it-IT"/>
        </w:rPr>
        <w:t xml:space="preserve">e qualsiasi </w:t>
      </w:r>
      <w:r w:rsidR="00D6105B" w:rsidRPr="008D4CFE">
        <w:rPr>
          <w:szCs w:val="22"/>
          <w:lang w:val="it-IT"/>
        </w:rPr>
        <w:t xml:space="preserve">valore </w:t>
      </w:r>
      <w:r w:rsidR="004F3F41" w:rsidRPr="008D4CFE">
        <w:rPr>
          <w:szCs w:val="22"/>
          <w:lang w:val="it-IT"/>
        </w:rPr>
        <w:t xml:space="preserve">di </w:t>
      </w:r>
      <w:r w:rsidR="00A91EAF" w:rsidRPr="008D4CFE">
        <w:rPr>
          <w:szCs w:val="22"/>
          <w:lang w:val="it-IT"/>
        </w:rPr>
        <w:t xml:space="preserve">AST) </w:t>
      </w:r>
      <w:r w:rsidR="004F3F41" w:rsidRPr="008D4CFE">
        <w:rPr>
          <w:szCs w:val="22"/>
          <w:lang w:val="it-IT"/>
        </w:rPr>
        <w:t>sul profilo farmacocinetico di</w:t>
      </w:r>
      <w:r w:rsidR="00A91EAF" w:rsidRPr="008D4CFE">
        <w:rPr>
          <w:szCs w:val="22"/>
          <w:lang w:val="it-IT"/>
        </w:rPr>
        <w:t xml:space="preserve"> </w:t>
      </w:r>
      <w:proofErr w:type="spellStart"/>
      <w:r w:rsidR="00A91EAF" w:rsidRPr="008D4CFE">
        <w:rPr>
          <w:szCs w:val="22"/>
          <w:lang w:val="it-IT"/>
        </w:rPr>
        <w:t>durvalumab</w:t>
      </w:r>
      <w:proofErr w:type="spellEnd"/>
      <w:r w:rsidR="00A91EAF" w:rsidRPr="008D4CFE">
        <w:rPr>
          <w:szCs w:val="22"/>
          <w:lang w:val="it-IT"/>
        </w:rPr>
        <w:t xml:space="preserve"> </w:t>
      </w:r>
      <w:r w:rsidR="00BB2CEF" w:rsidRPr="008D4CFE">
        <w:rPr>
          <w:szCs w:val="22"/>
          <w:lang w:val="it-IT"/>
        </w:rPr>
        <w:t xml:space="preserve">non è </w:t>
      </w:r>
      <w:r w:rsidR="007E1003">
        <w:rPr>
          <w:szCs w:val="22"/>
          <w:lang w:val="it-IT"/>
        </w:rPr>
        <w:t>noto</w:t>
      </w:r>
      <w:r w:rsidR="00F73BD2" w:rsidRPr="008D4CFE">
        <w:rPr>
          <w:szCs w:val="22"/>
          <w:lang w:val="it-IT"/>
        </w:rPr>
        <w:t>;</w:t>
      </w:r>
      <w:r w:rsidR="00207990">
        <w:rPr>
          <w:szCs w:val="22"/>
          <w:lang w:val="it-IT"/>
        </w:rPr>
        <w:t xml:space="preserve"> tuttavia</w:t>
      </w:r>
      <w:r w:rsidR="005C4D67">
        <w:rPr>
          <w:szCs w:val="22"/>
          <w:lang w:val="it-IT"/>
        </w:rPr>
        <w:t>,</w:t>
      </w:r>
      <w:r w:rsidR="00A91EAF" w:rsidRPr="008D4CFE">
        <w:rPr>
          <w:szCs w:val="22"/>
          <w:lang w:val="it-IT"/>
        </w:rPr>
        <w:t xml:space="preserve"> </w:t>
      </w:r>
      <w:r w:rsidR="00664160" w:rsidRPr="008D4CFE">
        <w:rPr>
          <w:szCs w:val="22"/>
          <w:lang w:val="it-IT"/>
        </w:rPr>
        <w:t>poich</w:t>
      </w:r>
      <w:r w:rsidR="005C4D67">
        <w:rPr>
          <w:szCs w:val="22"/>
          <w:lang w:val="it-IT"/>
        </w:rPr>
        <w:t>é</w:t>
      </w:r>
      <w:r w:rsidR="004F3F41" w:rsidRPr="008D4CFE">
        <w:rPr>
          <w:szCs w:val="22"/>
          <w:lang w:val="it-IT"/>
        </w:rPr>
        <w:t xml:space="preserve"> gli anticorpi monoclonali </w:t>
      </w:r>
      <w:r w:rsidR="00A91EAF" w:rsidRPr="008D4CFE">
        <w:rPr>
          <w:szCs w:val="22"/>
          <w:lang w:val="it-IT"/>
        </w:rPr>
        <w:t xml:space="preserve">IgG </w:t>
      </w:r>
      <w:r w:rsidR="00BB2CEF" w:rsidRPr="008D4CFE">
        <w:rPr>
          <w:szCs w:val="22"/>
          <w:lang w:val="it-IT"/>
        </w:rPr>
        <w:t>non veng</w:t>
      </w:r>
      <w:r w:rsidR="004F3F41" w:rsidRPr="008D4CFE">
        <w:rPr>
          <w:szCs w:val="22"/>
          <w:lang w:val="it-IT"/>
        </w:rPr>
        <w:t xml:space="preserve">ono eliminati primariamente attraverso </w:t>
      </w:r>
      <w:r w:rsidR="00BB2CEF" w:rsidRPr="008D4CFE">
        <w:rPr>
          <w:szCs w:val="22"/>
          <w:lang w:val="it-IT"/>
        </w:rPr>
        <w:t xml:space="preserve">le </w:t>
      </w:r>
      <w:r w:rsidR="004F3F41" w:rsidRPr="008D4CFE">
        <w:rPr>
          <w:szCs w:val="22"/>
          <w:lang w:val="it-IT"/>
        </w:rPr>
        <w:t>vie epatiche</w:t>
      </w:r>
      <w:r w:rsidR="00A91EAF" w:rsidRPr="008D4CFE">
        <w:rPr>
          <w:szCs w:val="22"/>
          <w:lang w:val="it-IT"/>
        </w:rPr>
        <w:t xml:space="preserve">, </w:t>
      </w:r>
      <w:r w:rsidR="004F3F41" w:rsidRPr="008D4CFE">
        <w:rPr>
          <w:szCs w:val="22"/>
          <w:lang w:val="it-IT"/>
        </w:rPr>
        <w:t>un’alter</w:t>
      </w:r>
      <w:r w:rsidR="00BB2CEF" w:rsidRPr="008D4CFE">
        <w:rPr>
          <w:szCs w:val="22"/>
          <w:lang w:val="it-IT"/>
        </w:rPr>
        <w:t>azione della funzionalità</w:t>
      </w:r>
      <w:r w:rsidR="004F3F41" w:rsidRPr="008D4CFE">
        <w:rPr>
          <w:szCs w:val="22"/>
          <w:lang w:val="it-IT"/>
        </w:rPr>
        <w:t xml:space="preserve"> epati</w:t>
      </w:r>
      <w:r w:rsidR="002A46EF" w:rsidRPr="008D4CFE">
        <w:rPr>
          <w:szCs w:val="22"/>
          <w:lang w:val="it-IT"/>
        </w:rPr>
        <w:t>ca non influisce presumibilmente</w:t>
      </w:r>
      <w:r w:rsidR="004F3F41" w:rsidRPr="008D4CFE">
        <w:rPr>
          <w:szCs w:val="22"/>
          <w:lang w:val="it-IT"/>
        </w:rPr>
        <w:t xml:space="preserve"> sull’esposizione a</w:t>
      </w:r>
      <w:r w:rsidR="00A91EAF" w:rsidRPr="008D4CFE">
        <w:rPr>
          <w:szCs w:val="22"/>
          <w:lang w:val="it-IT"/>
        </w:rPr>
        <w:t xml:space="preserve"> </w:t>
      </w:r>
      <w:proofErr w:type="spellStart"/>
      <w:r w:rsidR="00A91EAF" w:rsidRPr="008D4CFE">
        <w:rPr>
          <w:szCs w:val="22"/>
          <w:lang w:val="it-IT"/>
        </w:rPr>
        <w:t>durvalumab</w:t>
      </w:r>
      <w:proofErr w:type="spellEnd"/>
      <w:r w:rsidR="00A91EAF" w:rsidRPr="008D4CFE">
        <w:rPr>
          <w:szCs w:val="22"/>
          <w:lang w:val="it-IT"/>
        </w:rPr>
        <w:t>.</w:t>
      </w:r>
    </w:p>
    <w:p w14:paraId="4CB6A454" w14:textId="77777777" w:rsidR="00642788" w:rsidRDefault="00642788" w:rsidP="008D4CFE">
      <w:pPr>
        <w:numPr>
          <w:ilvl w:val="12"/>
          <w:numId w:val="0"/>
        </w:numPr>
        <w:spacing w:line="240" w:lineRule="auto"/>
        <w:ind w:right="-2"/>
        <w:rPr>
          <w:szCs w:val="22"/>
          <w:lang w:val="it-IT"/>
        </w:rPr>
      </w:pPr>
    </w:p>
    <w:p w14:paraId="573EEF15" w14:textId="21D92E03" w:rsidR="00EA0B61" w:rsidRDefault="00EA0B61" w:rsidP="008D4CFE">
      <w:pPr>
        <w:numPr>
          <w:ilvl w:val="12"/>
          <w:numId w:val="0"/>
        </w:numPr>
        <w:spacing w:line="240" w:lineRule="auto"/>
        <w:ind w:right="-2"/>
        <w:rPr>
          <w:szCs w:val="22"/>
          <w:u w:val="single"/>
          <w:lang w:val="it-IT"/>
        </w:rPr>
      </w:pPr>
      <w:r w:rsidRPr="007C4082">
        <w:rPr>
          <w:szCs w:val="22"/>
          <w:u w:val="single"/>
          <w:lang w:val="it-IT"/>
        </w:rPr>
        <w:t>Popolaz</w:t>
      </w:r>
      <w:r>
        <w:rPr>
          <w:szCs w:val="22"/>
          <w:u w:val="single"/>
          <w:lang w:val="it-IT"/>
        </w:rPr>
        <w:t>i</w:t>
      </w:r>
      <w:r w:rsidRPr="007C4082">
        <w:rPr>
          <w:szCs w:val="22"/>
          <w:u w:val="single"/>
          <w:lang w:val="it-IT"/>
        </w:rPr>
        <w:t>one pediatrica</w:t>
      </w:r>
    </w:p>
    <w:p w14:paraId="11E77074" w14:textId="5B8038F8" w:rsidR="00EA0B61" w:rsidRPr="00A15F25" w:rsidRDefault="00593739" w:rsidP="008D4CFE">
      <w:pPr>
        <w:numPr>
          <w:ilvl w:val="12"/>
          <w:numId w:val="0"/>
        </w:numPr>
        <w:spacing w:line="240" w:lineRule="auto"/>
        <w:ind w:right="-2"/>
        <w:rPr>
          <w:szCs w:val="22"/>
          <w:lang w:val="it-IT"/>
        </w:rPr>
      </w:pPr>
      <w:r w:rsidRPr="007C4082">
        <w:rPr>
          <w:szCs w:val="22"/>
          <w:lang w:val="it-IT"/>
        </w:rPr>
        <w:t xml:space="preserve">La PK di </w:t>
      </w:r>
      <w:proofErr w:type="spellStart"/>
      <w:r w:rsidRPr="007C4082">
        <w:rPr>
          <w:szCs w:val="22"/>
          <w:lang w:val="it-IT"/>
        </w:rPr>
        <w:t>durvalumab</w:t>
      </w:r>
      <w:proofErr w:type="spellEnd"/>
      <w:r w:rsidRPr="007C4082">
        <w:rPr>
          <w:szCs w:val="22"/>
          <w:lang w:val="it-IT"/>
        </w:rPr>
        <w:t xml:space="preserve"> in </w:t>
      </w:r>
      <w:r w:rsidR="00097341" w:rsidRPr="007C4082">
        <w:rPr>
          <w:szCs w:val="22"/>
          <w:lang w:val="it-IT"/>
        </w:rPr>
        <w:t>associazione a</w:t>
      </w:r>
      <w:r w:rsidRPr="007C4082">
        <w:rPr>
          <w:szCs w:val="22"/>
          <w:lang w:val="it-IT"/>
        </w:rPr>
        <w:t xml:space="preserve"> </w:t>
      </w:r>
      <w:proofErr w:type="spellStart"/>
      <w:r w:rsidRPr="007C4082">
        <w:rPr>
          <w:szCs w:val="22"/>
          <w:lang w:val="it-IT"/>
        </w:rPr>
        <w:t>tremelimumab</w:t>
      </w:r>
      <w:proofErr w:type="spellEnd"/>
      <w:r w:rsidRPr="007C4082">
        <w:rPr>
          <w:szCs w:val="22"/>
          <w:lang w:val="it-IT"/>
        </w:rPr>
        <w:t xml:space="preserve"> è stata valutata in uno studio su 50</w:t>
      </w:r>
      <w:r w:rsidR="00260B4F" w:rsidRPr="00A15F25">
        <w:rPr>
          <w:szCs w:val="22"/>
          <w:lang w:val="it-IT"/>
        </w:rPr>
        <w:t> </w:t>
      </w:r>
      <w:r w:rsidRPr="007C4082">
        <w:rPr>
          <w:szCs w:val="22"/>
          <w:lang w:val="it-IT"/>
        </w:rPr>
        <w:t>pazienti pediatrici con età compresa tra 1</w:t>
      </w:r>
      <w:r w:rsidR="00260B4F" w:rsidRPr="00A15F25">
        <w:rPr>
          <w:szCs w:val="22"/>
          <w:lang w:val="it-IT"/>
        </w:rPr>
        <w:t> </w:t>
      </w:r>
      <w:r w:rsidRPr="007C4082">
        <w:rPr>
          <w:szCs w:val="22"/>
          <w:lang w:val="it-IT"/>
        </w:rPr>
        <w:t>e 17</w:t>
      </w:r>
      <w:r w:rsidR="00260B4F" w:rsidRPr="00A15F25">
        <w:rPr>
          <w:szCs w:val="22"/>
          <w:lang w:val="it-IT"/>
        </w:rPr>
        <w:t> </w:t>
      </w:r>
      <w:r w:rsidRPr="007C4082">
        <w:rPr>
          <w:szCs w:val="22"/>
          <w:lang w:val="it-IT"/>
        </w:rPr>
        <w:t xml:space="preserve">anni nello studio D419EC00001. I pazienti hanno ricevuto </w:t>
      </w:r>
      <w:proofErr w:type="spellStart"/>
      <w:r w:rsidRPr="007C4082">
        <w:rPr>
          <w:szCs w:val="22"/>
          <w:lang w:val="it-IT"/>
        </w:rPr>
        <w:t>durvalumab</w:t>
      </w:r>
      <w:proofErr w:type="spellEnd"/>
      <w:r w:rsidRPr="007C4082">
        <w:rPr>
          <w:szCs w:val="22"/>
          <w:lang w:val="it-IT"/>
        </w:rPr>
        <w:t xml:space="preserve"> 20</w:t>
      </w:r>
      <w:r w:rsidR="00BF1626" w:rsidRPr="00A15F25">
        <w:rPr>
          <w:szCs w:val="22"/>
          <w:lang w:val="it-IT"/>
        </w:rPr>
        <w:t> </w:t>
      </w:r>
      <w:r w:rsidRPr="007C4082">
        <w:rPr>
          <w:szCs w:val="22"/>
          <w:lang w:val="it-IT"/>
        </w:rPr>
        <w:t xml:space="preserve">mg/kg in </w:t>
      </w:r>
      <w:r w:rsidR="00BF1626" w:rsidRPr="007C4082">
        <w:rPr>
          <w:szCs w:val="22"/>
          <w:lang w:val="it-IT"/>
        </w:rPr>
        <w:t xml:space="preserve">associazione a </w:t>
      </w:r>
      <w:proofErr w:type="spellStart"/>
      <w:r w:rsidRPr="007C4082">
        <w:rPr>
          <w:szCs w:val="22"/>
          <w:lang w:val="it-IT"/>
        </w:rPr>
        <w:t>tremelimumab</w:t>
      </w:r>
      <w:proofErr w:type="spellEnd"/>
      <w:r w:rsidRPr="007C4082">
        <w:rPr>
          <w:szCs w:val="22"/>
          <w:lang w:val="it-IT"/>
        </w:rPr>
        <w:t xml:space="preserve"> 1</w:t>
      </w:r>
      <w:r w:rsidR="00085C32" w:rsidRPr="00A15F25">
        <w:rPr>
          <w:szCs w:val="22"/>
          <w:lang w:val="it-IT"/>
        </w:rPr>
        <w:t> </w:t>
      </w:r>
      <w:r w:rsidRPr="007C4082">
        <w:rPr>
          <w:szCs w:val="22"/>
          <w:lang w:val="it-IT"/>
        </w:rPr>
        <w:t xml:space="preserve">mg/kg o </w:t>
      </w:r>
      <w:proofErr w:type="spellStart"/>
      <w:r w:rsidRPr="007C4082">
        <w:rPr>
          <w:szCs w:val="22"/>
          <w:lang w:val="it-IT"/>
        </w:rPr>
        <w:t>durvalumab</w:t>
      </w:r>
      <w:proofErr w:type="spellEnd"/>
      <w:r w:rsidRPr="007C4082">
        <w:rPr>
          <w:szCs w:val="22"/>
          <w:lang w:val="it-IT"/>
        </w:rPr>
        <w:t xml:space="preserve"> 30</w:t>
      </w:r>
      <w:r w:rsidR="00186BDC" w:rsidRPr="00A15F25">
        <w:rPr>
          <w:szCs w:val="22"/>
          <w:lang w:val="it-IT"/>
        </w:rPr>
        <w:t> </w:t>
      </w:r>
      <w:r w:rsidRPr="007C4082">
        <w:rPr>
          <w:szCs w:val="22"/>
          <w:lang w:val="it-IT"/>
        </w:rPr>
        <w:t xml:space="preserve">mg/kg in </w:t>
      </w:r>
      <w:r w:rsidR="00186BDC" w:rsidRPr="007C4082">
        <w:rPr>
          <w:szCs w:val="22"/>
          <w:lang w:val="it-IT"/>
        </w:rPr>
        <w:t>associazione a</w:t>
      </w:r>
      <w:r w:rsidRPr="007C4082">
        <w:rPr>
          <w:szCs w:val="22"/>
          <w:lang w:val="it-IT"/>
        </w:rPr>
        <w:t xml:space="preserve"> </w:t>
      </w:r>
      <w:proofErr w:type="spellStart"/>
      <w:r w:rsidRPr="007C4082">
        <w:rPr>
          <w:szCs w:val="22"/>
          <w:lang w:val="it-IT"/>
        </w:rPr>
        <w:t>tremelimumab</w:t>
      </w:r>
      <w:proofErr w:type="spellEnd"/>
      <w:r w:rsidRPr="007C4082">
        <w:rPr>
          <w:szCs w:val="22"/>
          <w:lang w:val="it-IT"/>
        </w:rPr>
        <w:t xml:space="preserve"> 1</w:t>
      </w:r>
      <w:r w:rsidR="00186BDC" w:rsidRPr="00A15F25">
        <w:rPr>
          <w:szCs w:val="22"/>
          <w:lang w:val="it-IT"/>
        </w:rPr>
        <w:t> </w:t>
      </w:r>
      <w:r w:rsidRPr="007C4082">
        <w:rPr>
          <w:szCs w:val="22"/>
          <w:lang w:val="it-IT"/>
        </w:rPr>
        <w:t>mg/kg per via endovenosa ogni 4</w:t>
      </w:r>
      <w:r w:rsidR="00406052" w:rsidRPr="00A15F25">
        <w:rPr>
          <w:szCs w:val="22"/>
          <w:lang w:val="it-IT"/>
        </w:rPr>
        <w:t> </w:t>
      </w:r>
      <w:r w:rsidRPr="007C4082">
        <w:rPr>
          <w:szCs w:val="22"/>
          <w:lang w:val="it-IT"/>
        </w:rPr>
        <w:t>settimane per 4</w:t>
      </w:r>
      <w:r w:rsidR="00406052" w:rsidRPr="00A15F25">
        <w:rPr>
          <w:szCs w:val="22"/>
          <w:lang w:val="it-IT"/>
        </w:rPr>
        <w:t> </w:t>
      </w:r>
      <w:r w:rsidRPr="007C4082">
        <w:rPr>
          <w:szCs w:val="22"/>
          <w:lang w:val="it-IT"/>
        </w:rPr>
        <w:t xml:space="preserve">cicli, seguiti da </w:t>
      </w:r>
      <w:proofErr w:type="spellStart"/>
      <w:r w:rsidRPr="007C4082">
        <w:rPr>
          <w:szCs w:val="22"/>
          <w:lang w:val="it-IT"/>
        </w:rPr>
        <w:t>durvalumab</w:t>
      </w:r>
      <w:proofErr w:type="spellEnd"/>
      <w:r w:rsidRPr="007C4082">
        <w:rPr>
          <w:szCs w:val="22"/>
          <w:lang w:val="it-IT"/>
        </w:rPr>
        <w:t xml:space="preserve"> in monoterapia ogni 4</w:t>
      </w:r>
      <w:r w:rsidR="00406052" w:rsidRPr="00A15F25">
        <w:rPr>
          <w:szCs w:val="22"/>
          <w:lang w:val="it-IT"/>
        </w:rPr>
        <w:t> </w:t>
      </w:r>
      <w:r w:rsidRPr="007C4082">
        <w:rPr>
          <w:szCs w:val="22"/>
          <w:lang w:val="it-IT"/>
        </w:rPr>
        <w:t xml:space="preserve">settimane. Sulla base dell’analisi </w:t>
      </w:r>
      <w:r w:rsidR="00E41388" w:rsidRPr="007C4082">
        <w:rPr>
          <w:szCs w:val="22"/>
          <w:lang w:val="it-IT"/>
        </w:rPr>
        <w:t xml:space="preserve">della </w:t>
      </w:r>
      <w:r w:rsidRPr="007C4082">
        <w:rPr>
          <w:szCs w:val="22"/>
          <w:lang w:val="it-IT"/>
        </w:rPr>
        <w:t xml:space="preserve">PK </w:t>
      </w:r>
      <w:r w:rsidR="00115584" w:rsidRPr="007C4082">
        <w:rPr>
          <w:szCs w:val="22"/>
          <w:lang w:val="it-IT"/>
        </w:rPr>
        <w:t>di</w:t>
      </w:r>
      <w:r w:rsidRPr="007C4082">
        <w:rPr>
          <w:szCs w:val="22"/>
          <w:lang w:val="it-IT"/>
        </w:rPr>
        <w:t xml:space="preserve"> popolazione, l’esposizione sistemica </w:t>
      </w:r>
      <w:r w:rsidR="00872BAF">
        <w:rPr>
          <w:szCs w:val="22"/>
          <w:lang w:val="it-IT"/>
        </w:rPr>
        <w:t>a</w:t>
      </w:r>
      <w:r w:rsidRPr="007C4082">
        <w:rPr>
          <w:szCs w:val="22"/>
          <w:lang w:val="it-IT"/>
        </w:rPr>
        <w:t xml:space="preserve"> </w:t>
      </w:r>
      <w:proofErr w:type="spellStart"/>
      <w:r w:rsidRPr="007C4082">
        <w:rPr>
          <w:szCs w:val="22"/>
          <w:lang w:val="it-IT"/>
        </w:rPr>
        <w:t>durvalumab</w:t>
      </w:r>
      <w:proofErr w:type="spellEnd"/>
      <w:r w:rsidRPr="007C4082">
        <w:rPr>
          <w:szCs w:val="22"/>
          <w:lang w:val="it-IT"/>
        </w:rPr>
        <w:t xml:space="preserve"> </w:t>
      </w:r>
      <w:r w:rsidR="00905894" w:rsidRPr="007C4082">
        <w:rPr>
          <w:szCs w:val="22"/>
          <w:lang w:val="it-IT"/>
        </w:rPr>
        <w:t>nei</w:t>
      </w:r>
      <w:r w:rsidRPr="007C4082">
        <w:rPr>
          <w:szCs w:val="22"/>
          <w:lang w:val="it-IT"/>
        </w:rPr>
        <w:t xml:space="preserve"> pazienti pediatrici ≥</w:t>
      </w:r>
      <w:r w:rsidR="001021E5" w:rsidRPr="00A15F25">
        <w:rPr>
          <w:szCs w:val="22"/>
          <w:lang w:val="it-IT"/>
        </w:rPr>
        <w:t> </w:t>
      </w:r>
      <w:r w:rsidRPr="007C4082">
        <w:rPr>
          <w:szCs w:val="22"/>
          <w:lang w:val="it-IT"/>
        </w:rPr>
        <w:t>35</w:t>
      </w:r>
      <w:r w:rsidR="00C93D5F" w:rsidRPr="00A15F25">
        <w:rPr>
          <w:szCs w:val="22"/>
          <w:lang w:val="it-IT"/>
        </w:rPr>
        <w:t> </w:t>
      </w:r>
      <w:r w:rsidRPr="007C4082">
        <w:rPr>
          <w:szCs w:val="22"/>
          <w:lang w:val="it-IT"/>
        </w:rPr>
        <w:t xml:space="preserve">kg </w:t>
      </w:r>
      <w:r w:rsidR="001E3E3B" w:rsidRPr="007C4082">
        <w:rPr>
          <w:szCs w:val="22"/>
          <w:lang w:val="it-IT"/>
        </w:rPr>
        <w:t>in trattamento</w:t>
      </w:r>
      <w:r w:rsidRPr="007C4082">
        <w:rPr>
          <w:szCs w:val="22"/>
          <w:lang w:val="it-IT"/>
        </w:rPr>
        <w:t xml:space="preserve"> con </w:t>
      </w:r>
      <w:proofErr w:type="spellStart"/>
      <w:r w:rsidRPr="007C4082">
        <w:rPr>
          <w:szCs w:val="22"/>
          <w:lang w:val="it-IT"/>
        </w:rPr>
        <w:t>durvalumab</w:t>
      </w:r>
      <w:proofErr w:type="spellEnd"/>
      <w:r w:rsidRPr="007C4082">
        <w:rPr>
          <w:szCs w:val="22"/>
          <w:lang w:val="it-IT"/>
        </w:rPr>
        <w:t xml:space="preserve"> 20</w:t>
      </w:r>
      <w:r w:rsidR="00C93D5F" w:rsidRPr="00A15F25">
        <w:rPr>
          <w:szCs w:val="22"/>
          <w:lang w:val="it-IT"/>
        </w:rPr>
        <w:t> </w:t>
      </w:r>
      <w:r w:rsidRPr="007C4082">
        <w:rPr>
          <w:szCs w:val="22"/>
          <w:lang w:val="it-IT"/>
        </w:rPr>
        <w:t>mg/kg ogni 4</w:t>
      </w:r>
      <w:r w:rsidR="00905894" w:rsidRPr="00A15F25">
        <w:rPr>
          <w:szCs w:val="22"/>
          <w:lang w:val="it-IT"/>
        </w:rPr>
        <w:t> </w:t>
      </w:r>
      <w:r w:rsidRPr="007C4082">
        <w:rPr>
          <w:szCs w:val="22"/>
          <w:lang w:val="it-IT"/>
        </w:rPr>
        <w:t xml:space="preserve">settimane è stata simile all’esposizione negli adulti </w:t>
      </w:r>
      <w:r w:rsidR="007C07BF" w:rsidRPr="007C4082">
        <w:rPr>
          <w:szCs w:val="22"/>
          <w:lang w:val="it-IT"/>
        </w:rPr>
        <w:t>in trattamento</w:t>
      </w:r>
      <w:r w:rsidRPr="007C4082">
        <w:rPr>
          <w:szCs w:val="22"/>
          <w:lang w:val="it-IT"/>
        </w:rPr>
        <w:t xml:space="preserve"> con </w:t>
      </w:r>
      <w:proofErr w:type="spellStart"/>
      <w:r w:rsidRPr="007C4082">
        <w:rPr>
          <w:szCs w:val="22"/>
          <w:lang w:val="it-IT"/>
        </w:rPr>
        <w:t>durvalumab</w:t>
      </w:r>
      <w:proofErr w:type="spellEnd"/>
      <w:r w:rsidRPr="007C4082">
        <w:rPr>
          <w:szCs w:val="22"/>
          <w:lang w:val="it-IT"/>
        </w:rPr>
        <w:t xml:space="preserve"> 20</w:t>
      </w:r>
      <w:r w:rsidR="00905894" w:rsidRPr="00A15F25">
        <w:rPr>
          <w:szCs w:val="22"/>
          <w:lang w:val="it-IT"/>
        </w:rPr>
        <w:t> </w:t>
      </w:r>
      <w:r w:rsidRPr="007C4082">
        <w:rPr>
          <w:szCs w:val="22"/>
          <w:lang w:val="it-IT"/>
        </w:rPr>
        <w:t>mg/kg ogni 4</w:t>
      </w:r>
      <w:r w:rsidR="00905894" w:rsidRPr="00A15F25">
        <w:rPr>
          <w:szCs w:val="22"/>
          <w:lang w:val="it-IT"/>
        </w:rPr>
        <w:t> </w:t>
      </w:r>
      <w:r w:rsidRPr="007C4082">
        <w:rPr>
          <w:szCs w:val="22"/>
          <w:lang w:val="it-IT"/>
        </w:rPr>
        <w:t>settimane, mentre nei pazienti pediatrici (≥</w:t>
      </w:r>
      <w:r w:rsidR="0074032A" w:rsidRPr="00A15F25">
        <w:rPr>
          <w:szCs w:val="22"/>
          <w:lang w:val="it-IT"/>
        </w:rPr>
        <w:t> </w:t>
      </w:r>
      <w:r w:rsidRPr="007C4082">
        <w:rPr>
          <w:szCs w:val="22"/>
          <w:lang w:val="it-IT"/>
        </w:rPr>
        <w:t>35</w:t>
      </w:r>
      <w:r w:rsidR="0074032A" w:rsidRPr="00A15F25">
        <w:rPr>
          <w:szCs w:val="22"/>
          <w:lang w:val="it-IT"/>
        </w:rPr>
        <w:t> </w:t>
      </w:r>
      <w:r w:rsidRPr="007C4082">
        <w:rPr>
          <w:szCs w:val="22"/>
          <w:lang w:val="it-IT"/>
        </w:rPr>
        <w:t xml:space="preserve">kg) </w:t>
      </w:r>
      <w:r w:rsidR="007405E4" w:rsidRPr="007C4082">
        <w:rPr>
          <w:szCs w:val="22"/>
          <w:lang w:val="it-IT"/>
        </w:rPr>
        <w:t>in trattamento</w:t>
      </w:r>
      <w:r w:rsidRPr="007C4082">
        <w:rPr>
          <w:szCs w:val="22"/>
          <w:lang w:val="it-IT"/>
        </w:rPr>
        <w:t xml:space="preserve"> con </w:t>
      </w:r>
      <w:proofErr w:type="spellStart"/>
      <w:r w:rsidRPr="007C4082">
        <w:rPr>
          <w:szCs w:val="22"/>
          <w:lang w:val="it-IT"/>
        </w:rPr>
        <w:t>durvalumab</w:t>
      </w:r>
      <w:proofErr w:type="spellEnd"/>
      <w:r w:rsidRPr="007C4082">
        <w:rPr>
          <w:szCs w:val="22"/>
          <w:lang w:val="it-IT"/>
        </w:rPr>
        <w:t xml:space="preserve"> 30</w:t>
      </w:r>
      <w:r w:rsidR="0074032A" w:rsidRPr="00A15F25">
        <w:rPr>
          <w:szCs w:val="22"/>
          <w:lang w:val="it-IT"/>
        </w:rPr>
        <w:t> </w:t>
      </w:r>
      <w:r w:rsidRPr="007C4082">
        <w:rPr>
          <w:szCs w:val="22"/>
          <w:lang w:val="it-IT"/>
        </w:rPr>
        <w:t>mg/kg ogni 4</w:t>
      </w:r>
      <w:r w:rsidR="0074032A" w:rsidRPr="00A15F25">
        <w:rPr>
          <w:szCs w:val="22"/>
          <w:lang w:val="it-IT"/>
        </w:rPr>
        <w:t> </w:t>
      </w:r>
      <w:r w:rsidRPr="007C4082">
        <w:rPr>
          <w:szCs w:val="22"/>
          <w:lang w:val="it-IT"/>
        </w:rPr>
        <w:t xml:space="preserve">settimane, l’esposizione è stata </w:t>
      </w:r>
      <w:r w:rsidR="001331DD" w:rsidRPr="007C4082">
        <w:rPr>
          <w:szCs w:val="22"/>
          <w:lang w:val="it-IT"/>
        </w:rPr>
        <w:t>approssimativamente</w:t>
      </w:r>
      <w:r w:rsidRPr="007C4082">
        <w:rPr>
          <w:szCs w:val="22"/>
          <w:lang w:val="it-IT"/>
        </w:rPr>
        <w:t xml:space="preserve"> 1,5</w:t>
      </w:r>
      <w:r w:rsidR="0091251D">
        <w:rPr>
          <w:szCs w:val="22"/>
          <w:lang w:val="it-IT"/>
        </w:rPr>
        <w:t xml:space="preserve"> </w:t>
      </w:r>
      <w:r w:rsidRPr="007C4082">
        <w:rPr>
          <w:szCs w:val="22"/>
          <w:lang w:val="it-IT"/>
        </w:rPr>
        <w:t xml:space="preserve">volte </w:t>
      </w:r>
      <w:r w:rsidR="001673F4" w:rsidRPr="007C4082">
        <w:rPr>
          <w:szCs w:val="22"/>
          <w:lang w:val="it-IT"/>
        </w:rPr>
        <w:t>superiore</w:t>
      </w:r>
      <w:r w:rsidRPr="007C4082">
        <w:rPr>
          <w:szCs w:val="22"/>
          <w:lang w:val="it-IT"/>
        </w:rPr>
        <w:t xml:space="preserve"> rispetto all’esposizione negli adulti </w:t>
      </w:r>
      <w:r w:rsidR="007405E4" w:rsidRPr="007C4082">
        <w:rPr>
          <w:szCs w:val="22"/>
          <w:lang w:val="it-IT"/>
        </w:rPr>
        <w:t>in trattamento</w:t>
      </w:r>
      <w:r w:rsidRPr="007C4082">
        <w:rPr>
          <w:szCs w:val="22"/>
          <w:lang w:val="it-IT"/>
        </w:rPr>
        <w:t xml:space="preserve"> con </w:t>
      </w:r>
      <w:proofErr w:type="spellStart"/>
      <w:r w:rsidRPr="007C4082">
        <w:rPr>
          <w:szCs w:val="22"/>
          <w:lang w:val="it-IT"/>
        </w:rPr>
        <w:t>durvalumab</w:t>
      </w:r>
      <w:proofErr w:type="spellEnd"/>
      <w:r w:rsidRPr="007C4082">
        <w:rPr>
          <w:szCs w:val="22"/>
          <w:lang w:val="it-IT"/>
        </w:rPr>
        <w:t xml:space="preserve"> 20</w:t>
      </w:r>
      <w:r w:rsidR="00D51AE6" w:rsidRPr="00A15F25">
        <w:rPr>
          <w:szCs w:val="22"/>
          <w:lang w:val="it-IT"/>
        </w:rPr>
        <w:t> </w:t>
      </w:r>
      <w:r w:rsidRPr="007C4082">
        <w:rPr>
          <w:szCs w:val="22"/>
          <w:lang w:val="it-IT"/>
        </w:rPr>
        <w:t>mg/kg ogni 4</w:t>
      </w:r>
      <w:r w:rsidR="00D51AE6" w:rsidRPr="00A15F25">
        <w:rPr>
          <w:szCs w:val="22"/>
          <w:lang w:val="it-IT"/>
        </w:rPr>
        <w:t> </w:t>
      </w:r>
      <w:r w:rsidRPr="007C4082">
        <w:rPr>
          <w:szCs w:val="22"/>
          <w:lang w:val="it-IT"/>
        </w:rPr>
        <w:t>settimane. Nei pazienti pediatrici &lt;</w:t>
      </w:r>
      <w:r w:rsidR="001673F4" w:rsidRPr="00A15F25">
        <w:rPr>
          <w:szCs w:val="22"/>
          <w:lang w:val="it-IT"/>
        </w:rPr>
        <w:t> </w:t>
      </w:r>
      <w:r w:rsidRPr="007C4082">
        <w:rPr>
          <w:szCs w:val="22"/>
          <w:lang w:val="it-IT"/>
        </w:rPr>
        <w:t>35</w:t>
      </w:r>
      <w:r w:rsidR="001673F4" w:rsidRPr="00A15F25">
        <w:rPr>
          <w:szCs w:val="22"/>
          <w:lang w:val="it-IT"/>
        </w:rPr>
        <w:t> </w:t>
      </w:r>
      <w:r w:rsidRPr="007C4082">
        <w:rPr>
          <w:szCs w:val="22"/>
          <w:lang w:val="it-IT"/>
        </w:rPr>
        <w:t xml:space="preserve">kg </w:t>
      </w:r>
      <w:r w:rsidR="007405E4" w:rsidRPr="007C4082">
        <w:rPr>
          <w:szCs w:val="22"/>
          <w:lang w:val="it-IT"/>
        </w:rPr>
        <w:t>in trattamento</w:t>
      </w:r>
      <w:r w:rsidRPr="007C4082">
        <w:rPr>
          <w:szCs w:val="22"/>
          <w:lang w:val="it-IT"/>
        </w:rPr>
        <w:t xml:space="preserve"> con </w:t>
      </w:r>
      <w:proofErr w:type="spellStart"/>
      <w:r w:rsidRPr="007C4082">
        <w:rPr>
          <w:szCs w:val="22"/>
          <w:lang w:val="it-IT"/>
        </w:rPr>
        <w:t>durvalumab</w:t>
      </w:r>
      <w:proofErr w:type="spellEnd"/>
      <w:r w:rsidRPr="007C4082">
        <w:rPr>
          <w:szCs w:val="22"/>
          <w:lang w:val="it-IT"/>
        </w:rPr>
        <w:t xml:space="preserve"> 30</w:t>
      </w:r>
      <w:r w:rsidR="007405E4" w:rsidRPr="00A15F25">
        <w:rPr>
          <w:szCs w:val="22"/>
          <w:lang w:val="it-IT"/>
        </w:rPr>
        <w:t> </w:t>
      </w:r>
      <w:r w:rsidRPr="007C4082">
        <w:rPr>
          <w:szCs w:val="22"/>
          <w:lang w:val="it-IT"/>
        </w:rPr>
        <w:t>mg/kg ogni 4</w:t>
      </w:r>
      <w:r w:rsidR="007405E4" w:rsidRPr="00A15F25">
        <w:rPr>
          <w:szCs w:val="22"/>
          <w:lang w:val="it-IT"/>
        </w:rPr>
        <w:t> </w:t>
      </w:r>
      <w:r w:rsidRPr="007C4082">
        <w:rPr>
          <w:szCs w:val="22"/>
          <w:lang w:val="it-IT"/>
        </w:rPr>
        <w:t xml:space="preserve">settimane, l’esposizione sistemica è stata simile all’esposizione negli adulti </w:t>
      </w:r>
      <w:r w:rsidR="00DD254E" w:rsidRPr="007C4082">
        <w:rPr>
          <w:szCs w:val="22"/>
          <w:lang w:val="it-IT"/>
        </w:rPr>
        <w:t>in trattamento</w:t>
      </w:r>
      <w:r w:rsidRPr="007C4082">
        <w:rPr>
          <w:szCs w:val="22"/>
          <w:lang w:val="it-IT"/>
        </w:rPr>
        <w:t xml:space="preserve"> con </w:t>
      </w:r>
      <w:proofErr w:type="spellStart"/>
      <w:r w:rsidRPr="007C4082">
        <w:rPr>
          <w:szCs w:val="22"/>
          <w:lang w:val="it-IT"/>
        </w:rPr>
        <w:t>durvalumab</w:t>
      </w:r>
      <w:proofErr w:type="spellEnd"/>
      <w:r w:rsidRPr="007C4082">
        <w:rPr>
          <w:szCs w:val="22"/>
          <w:lang w:val="it-IT"/>
        </w:rPr>
        <w:t xml:space="preserve"> 20</w:t>
      </w:r>
      <w:r w:rsidR="00DD254E" w:rsidRPr="00A15F25">
        <w:rPr>
          <w:szCs w:val="22"/>
          <w:lang w:val="it-IT"/>
        </w:rPr>
        <w:t> </w:t>
      </w:r>
      <w:r w:rsidRPr="007C4082">
        <w:rPr>
          <w:szCs w:val="22"/>
          <w:lang w:val="it-IT"/>
        </w:rPr>
        <w:t>mg/kg ogni 4</w:t>
      </w:r>
      <w:r w:rsidR="00DD254E" w:rsidRPr="00A15F25">
        <w:rPr>
          <w:szCs w:val="22"/>
          <w:lang w:val="it-IT"/>
        </w:rPr>
        <w:t> </w:t>
      </w:r>
      <w:r w:rsidRPr="007C4082">
        <w:rPr>
          <w:szCs w:val="22"/>
          <w:lang w:val="it-IT"/>
        </w:rPr>
        <w:t>settimane</w:t>
      </w:r>
      <w:r w:rsidR="00DD254E" w:rsidRPr="007C4082">
        <w:rPr>
          <w:szCs w:val="22"/>
          <w:lang w:val="it-IT"/>
        </w:rPr>
        <w:t>.</w:t>
      </w:r>
    </w:p>
    <w:p w14:paraId="4D38D938" w14:textId="77777777" w:rsidR="00937D4B" w:rsidRPr="008D4CFE" w:rsidRDefault="00937D4B" w:rsidP="008D4CFE">
      <w:pPr>
        <w:numPr>
          <w:ilvl w:val="12"/>
          <w:numId w:val="0"/>
        </w:numPr>
        <w:spacing w:line="240" w:lineRule="auto"/>
        <w:ind w:right="-2"/>
        <w:rPr>
          <w:szCs w:val="22"/>
          <w:lang w:val="it-IT"/>
        </w:rPr>
      </w:pPr>
    </w:p>
    <w:p w14:paraId="4CB6A455" w14:textId="77777777" w:rsidR="00577811" w:rsidRPr="00CE05DE" w:rsidRDefault="00577811" w:rsidP="00CE05DE">
      <w:pPr>
        <w:rPr>
          <w:b/>
          <w:bCs/>
          <w:lang w:val="it-IT"/>
        </w:rPr>
      </w:pPr>
      <w:r w:rsidRPr="00CE05DE">
        <w:rPr>
          <w:b/>
          <w:bCs/>
          <w:lang w:val="it-IT"/>
        </w:rPr>
        <w:t>5.3</w:t>
      </w:r>
      <w:r w:rsidRPr="00CE05DE">
        <w:rPr>
          <w:b/>
          <w:bCs/>
          <w:lang w:val="it-IT"/>
        </w:rPr>
        <w:tab/>
        <w:t>Dati preclinici di sicurezza</w:t>
      </w:r>
    </w:p>
    <w:p w14:paraId="4CB6A456" w14:textId="77777777" w:rsidR="00812D16" w:rsidRPr="008D4CFE" w:rsidRDefault="00812D16" w:rsidP="005E3FD0">
      <w:pPr>
        <w:spacing w:line="240" w:lineRule="auto"/>
        <w:rPr>
          <w:szCs w:val="22"/>
          <w:lang w:val="it-IT"/>
        </w:rPr>
      </w:pPr>
    </w:p>
    <w:p w14:paraId="4CB6A457" w14:textId="77777777" w:rsidR="00577811" w:rsidRPr="00CE05DE" w:rsidRDefault="00577811" w:rsidP="00CE05DE">
      <w:pPr>
        <w:rPr>
          <w:u w:val="single"/>
          <w:lang w:val="it-IT"/>
        </w:rPr>
      </w:pPr>
      <w:r w:rsidRPr="00CE05DE">
        <w:rPr>
          <w:u w:val="single"/>
          <w:lang w:val="it-IT"/>
        </w:rPr>
        <w:t>Cancerogen</w:t>
      </w:r>
      <w:r w:rsidR="00772DD9" w:rsidRPr="00CE05DE">
        <w:rPr>
          <w:u w:val="single"/>
          <w:lang w:val="it-IT"/>
        </w:rPr>
        <w:t>icità</w:t>
      </w:r>
      <w:r w:rsidRPr="00CE05DE">
        <w:rPr>
          <w:u w:val="single"/>
          <w:lang w:val="it-IT"/>
        </w:rPr>
        <w:t xml:space="preserve"> e mutagen</w:t>
      </w:r>
      <w:r w:rsidR="00772DD9" w:rsidRPr="00CE05DE">
        <w:rPr>
          <w:u w:val="single"/>
          <w:lang w:val="it-IT"/>
        </w:rPr>
        <w:t>icità</w:t>
      </w:r>
    </w:p>
    <w:p w14:paraId="4CB6A458" w14:textId="77777777" w:rsidR="00074B0B" w:rsidRPr="008D4CFE" w:rsidRDefault="004F3F41" w:rsidP="005E3FD0">
      <w:pPr>
        <w:spacing w:line="240" w:lineRule="auto"/>
        <w:rPr>
          <w:szCs w:val="22"/>
          <w:lang w:val="it-IT"/>
        </w:rPr>
      </w:pPr>
      <w:r w:rsidRPr="008D4CFE">
        <w:rPr>
          <w:szCs w:val="22"/>
          <w:lang w:val="it-IT"/>
        </w:rPr>
        <w:t>Il potenziale cancerogeno e genotossico di</w:t>
      </w:r>
      <w:r w:rsidR="00074B0B" w:rsidRPr="008D4CFE">
        <w:rPr>
          <w:szCs w:val="22"/>
          <w:lang w:val="it-IT"/>
        </w:rPr>
        <w:t xml:space="preserve"> </w:t>
      </w:r>
      <w:proofErr w:type="spellStart"/>
      <w:r w:rsidR="00074B0B" w:rsidRPr="008D4CFE">
        <w:rPr>
          <w:szCs w:val="22"/>
          <w:lang w:val="it-IT"/>
        </w:rPr>
        <w:t>dur</w:t>
      </w:r>
      <w:r w:rsidR="006A25A0" w:rsidRPr="008D4CFE">
        <w:rPr>
          <w:szCs w:val="22"/>
          <w:lang w:val="it-IT"/>
        </w:rPr>
        <w:t>valumab</w:t>
      </w:r>
      <w:proofErr w:type="spellEnd"/>
      <w:r w:rsidR="006A25A0" w:rsidRPr="008D4CFE">
        <w:rPr>
          <w:szCs w:val="22"/>
          <w:lang w:val="it-IT"/>
        </w:rPr>
        <w:t xml:space="preserve"> </w:t>
      </w:r>
      <w:r w:rsidRPr="008D4CFE">
        <w:rPr>
          <w:szCs w:val="22"/>
          <w:lang w:val="it-IT"/>
        </w:rPr>
        <w:t>non è stato valutato</w:t>
      </w:r>
      <w:r w:rsidR="006A25A0" w:rsidRPr="008D4CFE">
        <w:rPr>
          <w:szCs w:val="22"/>
          <w:lang w:val="it-IT"/>
        </w:rPr>
        <w:t>.</w:t>
      </w:r>
    </w:p>
    <w:p w14:paraId="4CB6A459" w14:textId="77777777" w:rsidR="00074B0B" w:rsidRPr="008D4CFE" w:rsidRDefault="00074B0B" w:rsidP="008D4CFE">
      <w:pPr>
        <w:spacing w:line="240" w:lineRule="auto"/>
        <w:rPr>
          <w:szCs w:val="22"/>
          <w:lang w:val="it-IT"/>
        </w:rPr>
      </w:pPr>
    </w:p>
    <w:p w14:paraId="4CB6A45A" w14:textId="77777777" w:rsidR="00074B0B" w:rsidRPr="008D4CFE" w:rsidRDefault="004F3F41" w:rsidP="008D4CFE">
      <w:pPr>
        <w:spacing w:line="240" w:lineRule="auto"/>
        <w:rPr>
          <w:szCs w:val="22"/>
          <w:u w:val="single"/>
          <w:lang w:val="it-IT"/>
        </w:rPr>
      </w:pPr>
      <w:r w:rsidRPr="008D4CFE">
        <w:rPr>
          <w:szCs w:val="22"/>
          <w:u w:val="single"/>
          <w:lang w:val="it-IT"/>
        </w:rPr>
        <w:t>Tossicologia riproduttiva</w:t>
      </w:r>
    </w:p>
    <w:p w14:paraId="4CB6A45B" w14:textId="61166659" w:rsidR="00074B0B" w:rsidRPr="008D4CFE" w:rsidRDefault="004F3F41" w:rsidP="008D4CFE">
      <w:pPr>
        <w:spacing w:line="240" w:lineRule="auto"/>
        <w:rPr>
          <w:szCs w:val="22"/>
          <w:lang w:val="it-IT"/>
        </w:rPr>
      </w:pPr>
      <w:r w:rsidRPr="008D4CFE">
        <w:rPr>
          <w:szCs w:val="22"/>
          <w:lang w:val="it-IT"/>
        </w:rPr>
        <w:t>Secondo quanto riportato in letteratura</w:t>
      </w:r>
      <w:r w:rsidR="00074B0B" w:rsidRPr="008D4CFE">
        <w:rPr>
          <w:szCs w:val="22"/>
          <w:lang w:val="it-IT"/>
        </w:rPr>
        <w:t xml:space="preserve">, </w:t>
      </w:r>
      <w:r w:rsidRPr="008D4CFE">
        <w:rPr>
          <w:szCs w:val="22"/>
          <w:lang w:val="it-IT"/>
        </w:rPr>
        <w:t xml:space="preserve">la via di </w:t>
      </w:r>
      <w:r w:rsidR="00074B0B" w:rsidRPr="008D4CFE">
        <w:rPr>
          <w:szCs w:val="22"/>
          <w:lang w:val="it-IT"/>
        </w:rPr>
        <w:t>PD</w:t>
      </w:r>
      <w:r w:rsidR="00677D3C" w:rsidRPr="008D4CFE">
        <w:rPr>
          <w:szCs w:val="22"/>
          <w:lang w:val="it-IT"/>
        </w:rPr>
        <w:noBreakHyphen/>
      </w:r>
      <w:r w:rsidR="00074B0B" w:rsidRPr="008D4CFE">
        <w:rPr>
          <w:szCs w:val="22"/>
          <w:lang w:val="it-IT"/>
        </w:rPr>
        <w:t>1/PD</w:t>
      </w:r>
      <w:r w:rsidR="00677D3C" w:rsidRPr="008D4CFE">
        <w:rPr>
          <w:szCs w:val="22"/>
          <w:lang w:val="it-IT"/>
        </w:rPr>
        <w:noBreakHyphen/>
      </w:r>
      <w:r w:rsidR="00074B0B" w:rsidRPr="008D4CFE">
        <w:rPr>
          <w:szCs w:val="22"/>
          <w:lang w:val="it-IT"/>
        </w:rPr>
        <w:t xml:space="preserve">L1 </w:t>
      </w:r>
      <w:r w:rsidRPr="008D4CFE">
        <w:rPr>
          <w:szCs w:val="22"/>
          <w:lang w:val="it-IT"/>
        </w:rPr>
        <w:t>svolge un ruolo centrale nel preservare la gravidanza mantenendo la tolleranza immunitaria materna nei confronti del feto e</w:t>
      </w:r>
      <w:r w:rsidR="00074B0B" w:rsidRPr="008D4CFE">
        <w:rPr>
          <w:szCs w:val="22"/>
          <w:lang w:val="it-IT"/>
        </w:rPr>
        <w:t xml:space="preserve">, </w:t>
      </w:r>
      <w:r w:rsidRPr="008D4CFE">
        <w:rPr>
          <w:szCs w:val="22"/>
          <w:lang w:val="it-IT"/>
        </w:rPr>
        <w:t>in modelli murini di gravidanza allogenica</w:t>
      </w:r>
      <w:r w:rsidR="00F73BD2" w:rsidRPr="008D4CFE">
        <w:rPr>
          <w:szCs w:val="22"/>
          <w:lang w:val="it-IT"/>
        </w:rPr>
        <w:t>,</w:t>
      </w:r>
      <w:r w:rsidRPr="008D4CFE">
        <w:rPr>
          <w:szCs w:val="22"/>
          <w:lang w:val="it-IT"/>
        </w:rPr>
        <w:t xml:space="preserve"> è stato riscontrato che l’interruzione della segnalazione di </w:t>
      </w:r>
      <w:r w:rsidR="00074B0B" w:rsidRPr="008D4CFE">
        <w:rPr>
          <w:szCs w:val="22"/>
          <w:lang w:val="it-IT"/>
        </w:rPr>
        <w:t>PD</w:t>
      </w:r>
      <w:r w:rsidR="00677D3C" w:rsidRPr="008D4CFE">
        <w:rPr>
          <w:szCs w:val="22"/>
          <w:lang w:val="it-IT"/>
        </w:rPr>
        <w:noBreakHyphen/>
      </w:r>
      <w:r w:rsidR="00074B0B" w:rsidRPr="008D4CFE">
        <w:rPr>
          <w:szCs w:val="22"/>
          <w:lang w:val="it-IT"/>
        </w:rPr>
        <w:t xml:space="preserve">L1 </w:t>
      </w:r>
      <w:r w:rsidRPr="008D4CFE">
        <w:rPr>
          <w:szCs w:val="22"/>
          <w:lang w:val="it-IT"/>
        </w:rPr>
        <w:t>determi</w:t>
      </w:r>
      <w:r w:rsidR="002A46EF" w:rsidRPr="008D4CFE">
        <w:rPr>
          <w:szCs w:val="22"/>
          <w:lang w:val="it-IT"/>
        </w:rPr>
        <w:t>na un</w:t>
      </w:r>
      <w:r w:rsidR="00F73BD2" w:rsidRPr="008D4CFE">
        <w:rPr>
          <w:szCs w:val="22"/>
          <w:lang w:val="it-IT"/>
        </w:rPr>
        <w:t xml:space="preserve"> aumento della perdita </w:t>
      </w:r>
      <w:r w:rsidR="00F90CB1" w:rsidRPr="008D4CFE">
        <w:rPr>
          <w:szCs w:val="22"/>
          <w:lang w:val="it-IT"/>
        </w:rPr>
        <w:t>fetale</w:t>
      </w:r>
      <w:r w:rsidR="00074B0B" w:rsidRPr="008D4CFE">
        <w:rPr>
          <w:szCs w:val="22"/>
          <w:lang w:val="it-IT"/>
        </w:rPr>
        <w:t xml:space="preserve">. </w:t>
      </w:r>
      <w:r w:rsidR="00DC63BD" w:rsidRPr="008D4CFE">
        <w:rPr>
          <w:szCs w:val="22"/>
          <w:lang w:val="it-IT"/>
        </w:rPr>
        <w:t xml:space="preserve">In </w:t>
      </w:r>
      <w:r w:rsidRPr="008D4CFE">
        <w:rPr>
          <w:szCs w:val="22"/>
          <w:lang w:val="it-IT"/>
        </w:rPr>
        <w:t>studi di riproduzione condotti su animali</w:t>
      </w:r>
      <w:r w:rsidR="00DC63BD" w:rsidRPr="008D4CFE">
        <w:rPr>
          <w:szCs w:val="22"/>
          <w:lang w:val="it-IT"/>
        </w:rPr>
        <w:t xml:space="preserve">, </w:t>
      </w:r>
      <w:r w:rsidRPr="008D4CFE">
        <w:rPr>
          <w:szCs w:val="22"/>
          <w:lang w:val="it-IT"/>
        </w:rPr>
        <w:t xml:space="preserve">la somministrazione di </w:t>
      </w:r>
      <w:proofErr w:type="spellStart"/>
      <w:r w:rsidR="00DC63BD" w:rsidRPr="008D4CFE">
        <w:rPr>
          <w:szCs w:val="22"/>
          <w:lang w:val="it-IT"/>
        </w:rPr>
        <w:t>durvalumab</w:t>
      </w:r>
      <w:proofErr w:type="spellEnd"/>
      <w:r w:rsidR="00DC63BD" w:rsidRPr="008D4CFE">
        <w:rPr>
          <w:szCs w:val="22"/>
          <w:lang w:val="it-IT"/>
        </w:rPr>
        <w:t xml:space="preserve"> </w:t>
      </w:r>
      <w:r w:rsidRPr="008D4CFE">
        <w:rPr>
          <w:szCs w:val="22"/>
          <w:lang w:val="it-IT"/>
        </w:rPr>
        <w:t xml:space="preserve">a scimmie </w:t>
      </w:r>
      <w:r w:rsidR="00DC63BD" w:rsidRPr="008D4CFE">
        <w:rPr>
          <w:szCs w:val="22"/>
          <w:lang w:val="it-IT"/>
        </w:rPr>
        <w:t xml:space="preserve">cynomolgus </w:t>
      </w:r>
      <w:r w:rsidR="00F73BD2" w:rsidRPr="008D4CFE">
        <w:rPr>
          <w:szCs w:val="22"/>
          <w:lang w:val="it-IT"/>
        </w:rPr>
        <w:t>gravide</w:t>
      </w:r>
      <w:r w:rsidRPr="008D4CFE">
        <w:rPr>
          <w:szCs w:val="22"/>
          <w:lang w:val="it-IT"/>
        </w:rPr>
        <w:t xml:space="preserve"> a partire dalla conferma della gravidanza fino al parto</w:t>
      </w:r>
      <w:r w:rsidR="00456196" w:rsidRPr="008D4CFE">
        <w:rPr>
          <w:szCs w:val="22"/>
          <w:lang w:val="it-IT"/>
        </w:rPr>
        <w:t>,</w:t>
      </w:r>
      <w:r w:rsidRPr="008D4CFE">
        <w:rPr>
          <w:szCs w:val="22"/>
          <w:lang w:val="it-IT"/>
        </w:rPr>
        <w:t xml:space="preserve"> a livelli di esposizione approssimativamente</w:t>
      </w:r>
      <w:r w:rsidR="00DC63BD" w:rsidRPr="008D4CFE">
        <w:rPr>
          <w:szCs w:val="22"/>
          <w:lang w:val="it-IT"/>
        </w:rPr>
        <w:t xml:space="preserve"> </w:t>
      </w:r>
      <w:r w:rsidR="001B6054" w:rsidRPr="008D4CFE">
        <w:rPr>
          <w:szCs w:val="22"/>
          <w:lang w:val="it-IT"/>
        </w:rPr>
        <w:t>18</w:t>
      </w:r>
      <w:r w:rsidR="00DC63BD" w:rsidRPr="008D4CFE">
        <w:rPr>
          <w:szCs w:val="22"/>
          <w:lang w:val="it-IT"/>
        </w:rPr>
        <w:t xml:space="preserve"> </w:t>
      </w:r>
      <w:r w:rsidRPr="008D4CFE">
        <w:rPr>
          <w:szCs w:val="22"/>
          <w:lang w:val="it-IT"/>
        </w:rPr>
        <w:t xml:space="preserve">volte superiori </w:t>
      </w:r>
      <w:r w:rsidR="00F73BD2" w:rsidRPr="008D4CFE">
        <w:rPr>
          <w:szCs w:val="22"/>
          <w:lang w:val="it-IT"/>
        </w:rPr>
        <w:t xml:space="preserve">rispetto </w:t>
      </w:r>
      <w:r w:rsidRPr="008D4CFE">
        <w:rPr>
          <w:szCs w:val="22"/>
          <w:lang w:val="it-IT"/>
        </w:rPr>
        <w:t xml:space="preserve">a quelli osservati alla </w:t>
      </w:r>
      <w:r w:rsidR="00DC63BD" w:rsidRPr="008D4CFE">
        <w:rPr>
          <w:szCs w:val="22"/>
          <w:lang w:val="it-IT"/>
        </w:rPr>
        <w:t xml:space="preserve">dose </w:t>
      </w:r>
      <w:r w:rsidRPr="008D4CFE">
        <w:rPr>
          <w:szCs w:val="22"/>
          <w:lang w:val="it-IT"/>
        </w:rPr>
        <w:t xml:space="preserve">clinica di </w:t>
      </w:r>
      <w:r w:rsidR="00DC63BD" w:rsidRPr="008D4CFE">
        <w:rPr>
          <w:szCs w:val="22"/>
          <w:lang w:val="it-IT"/>
        </w:rPr>
        <w:t>10</w:t>
      </w:r>
      <w:r w:rsidR="006D2AD4" w:rsidRPr="008D4CFE">
        <w:rPr>
          <w:szCs w:val="22"/>
          <w:lang w:val="it-IT"/>
        </w:rPr>
        <w:t> </w:t>
      </w:r>
      <w:r w:rsidR="00DC63BD" w:rsidRPr="008D4CFE">
        <w:rPr>
          <w:szCs w:val="22"/>
          <w:lang w:val="it-IT"/>
        </w:rPr>
        <w:t xml:space="preserve">mg/kg </w:t>
      </w:r>
      <w:r w:rsidRPr="008D4CFE">
        <w:rPr>
          <w:szCs w:val="22"/>
          <w:lang w:val="it-IT"/>
        </w:rPr>
        <w:t xml:space="preserve">di </w:t>
      </w:r>
      <w:proofErr w:type="spellStart"/>
      <w:r w:rsidR="00DC63BD" w:rsidRPr="008D4CFE">
        <w:rPr>
          <w:szCs w:val="22"/>
          <w:lang w:val="it-IT"/>
        </w:rPr>
        <w:t>durvalumab</w:t>
      </w:r>
      <w:proofErr w:type="spellEnd"/>
      <w:r w:rsidR="00DC63BD" w:rsidRPr="008D4CFE">
        <w:rPr>
          <w:szCs w:val="22"/>
          <w:lang w:val="it-IT"/>
        </w:rPr>
        <w:t xml:space="preserve"> (</w:t>
      </w:r>
      <w:r w:rsidR="00F73BD2" w:rsidRPr="008D4CFE">
        <w:rPr>
          <w:szCs w:val="22"/>
          <w:lang w:val="it-IT"/>
        </w:rPr>
        <w:t>in base all’</w:t>
      </w:r>
      <w:r w:rsidR="00DC63BD" w:rsidRPr="008D4CFE">
        <w:rPr>
          <w:szCs w:val="22"/>
          <w:lang w:val="it-IT"/>
        </w:rPr>
        <w:t>AUC)</w:t>
      </w:r>
      <w:r w:rsidR="00456196" w:rsidRPr="008D4CFE">
        <w:rPr>
          <w:szCs w:val="22"/>
          <w:lang w:val="it-IT"/>
        </w:rPr>
        <w:t>,</w:t>
      </w:r>
      <w:r w:rsidR="00DC63BD" w:rsidRPr="008D4CFE">
        <w:rPr>
          <w:szCs w:val="22"/>
          <w:lang w:val="it-IT"/>
        </w:rPr>
        <w:t xml:space="preserve"> </w:t>
      </w:r>
      <w:r w:rsidRPr="008D4CFE">
        <w:rPr>
          <w:szCs w:val="22"/>
          <w:lang w:val="it-IT"/>
        </w:rPr>
        <w:t xml:space="preserve">è stata associata a </w:t>
      </w:r>
      <w:r w:rsidR="00F73BD2" w:rsidRPr="008D4CFE">
        <w:rPr>
          <w:szCs w:val="22"/>
          <w:lang w:val="it-IT"/>
        </w:rPr>
        <w:t xml:space="preserve">trasferimento </w:t>
      </w:r>
      <w:r w:rsidRPr="008D4CFE">
        <w:rPr>
          <w:szCs w:val="22"/>
          <w:lang w:val="it-IT"/>
        </w:rPr>
        <w:t>placentare</w:t>
      </w:r>
      <w:r w:rsidR="00456196" w:rsidRPr="008D4CFE">
        <w:rPr>
          <w:szCs w:val="22"/>
          <w:lang w:val="it-IT"/>
        </w:rPr>
        <w:t xml:space="preserve"> </w:t>
      </w:r>
      <w:r w:rsidRPr="008D4CFE">
        <w:rPr>
          <w:szCs w:val="22"/>
          <w:lang w:val="it-IT"/>
        </w:rPr>
        <w:t>ma non a t</w:t>
      </w:r>
      <w:r w:rsidR="00F73BD2" w:rsidRPr="008D4CFE">
        <w:rPr>
          <w:szCs w:val="22"/>
          <w:lang w:val="it-IT"/>
        </w:rPr>
        <w:t>ossicità materna o effetti sullo</w:t>
      </w:r>
      <w:r w:rsidRPr="008D4CFE">
        <w:rPr>
          <w:szCs w:val="22"/>
          <w:lang w:val="it-IT"/>
        </w:rPr>
        <w:t xml:space="preserve"> sviluppo </w:t>
      </w:r>
      <w:proofErr w:type="spellStart"/>
      <w:r w:rsidRPr="008D4CFE">
        <w:rPr>
          <w:szCs w:val="22"/>
          <w:lang w:val="it-IT"/>
        </w:rPr>
        <w:t>embrio</w:t>
      </w:r>
      <w:proofErr w:type="spellEnd"/>
      <w:r w:rsidR="00F73BD2" w:rsidRPr="008D4CFE">
        <w:rPr>
          <w:szCs w:val="22"/>
          <w:lang w:val="it-IT"/>
        </w:rPr>
        <w:t>-</w:t>
      </w:r>
      <w:r w:rsidRPr="008D4CFE">
        <w:rPr>
          <w:szCs w:val="22"/>
          <w:lang w:val="it-IT"/>
        </w:rPr>
        <w:t>fetale</w:t>
      </w:r>
      <w:r w:rsidR="00DC63BD" w:rsidRPr="008D4CFE">
        <w:rPr>
          <w:szCs w:val="22"/>
          <w:lang w:val="it-IT"/>
        </w:rPr>
        <w:t xml:space="preserve">, </w:t>
      </w:r>
      <w:r w:rsidRPr="008D4CFE">
        <w:rPr>
          <w:szCs w:val="22"/>
          <w:lang w:val="it-IT"/>
        </w:rPr>
        <w:t>sull’esito della gravidanza o sullo sviluppo</w:t>
      </w:r>
      <w:r w:rsidR="00DC63BD" w:rsidRPr="008D4CFE">
        <w:rPr>
          <w:szCs w:val="22"/>
          <w:lang w:val="it-IT"/>
        </w:rPr>
        <w:t xml:space="preserve"> postnatal</w:t>
      </w:r>
      <w:r w:rsidRPr="008D4CFE">
        <w:rPr>
          <w:szCs w:val="22"/>
          <w:lang w:val="it-IT"/>
        </w:rPr>
        <w:t>e</w:t>
      </w:r>
      <w:r w:rsidR="00E52843" w:rsidRPr="008D4CFE">
        <w:rPr>
          <w:szCs w:val="22"/>
          <w:lang w:val="it-IT"/>
        </w:rPr>
        <w:t>.</w:t>
      </w:r>
      <w:r w:rsidR="008E6FB8" w:rsidRPr="008D4CFE">
        <w:rPr>
          <w:szCs w:val="22"/>
          <w:lang w:val="it-IT"/>
        </w:rPr>
        <w:t xml:space="preserve"> </w:t>
      </w:r>
      <w:r w:rsidRPr="008D4CFE">
        <w:rPr>
          <w:szCs w:val="22"/>
          <w:lang w:val="it-IT"/>
        </w:rPr>
        <w:t>Sono stati rilevati livelli trascurabili di</w:t>
      </w:r>
      <w:r w:rsidR="00250F30" w:rsidRPr="008D4CFE">
        <w:rPr>
          <w:szCs w:val="22"/>
          <w:lang w:val="it-IT"/>
        </w:rPr>
        <w:t xml:space="preserve"> </w:t>
      </w:r>
      <w:proofErr w:type="spellStart"/>
      <w:r w:rsidR="00250F30" w:rsidRPr="008D4CFE">
        <w:rPr>
          <w:szCs w:val="22"/>
          <w:lang w:val="it-IT"/>
        </w:rPr>
        <w:t>d</w:t>
      </w:r>
      <w:r w:rsidR="008E6FB8" w:rsidRPr="008D4CFE">
        <w:rPr>
          <w:szCs w:val="22"/>
          <w:lang w:val="it-IT"/>
        </w:rPr>
        <w:t>urvalumab</w:t>
      </w:r>
      <w:proofErr w:type="spellEnd"/>
      <w:r w:rsidR="008E6FB8" w:rsidRPr="008D4CFE">
        <w:rPr>
          <w:szCs w:val="22"/>
          <w:lang w:val="it-IT"/>
        </w:rPr>
        <w:t xml:space="preserve"> </w:t>
      </w:r>
      <w:r w:rsidRPr="008D4CFE">
        <w:rPr>
          <w:szCs w:val="22"/>
          <w:lang w:val="it-IT"/>
        </w:rPr>
        <w:t xml:space="preserve">nel latte di scimmie </w:t>
      </w:r>
      <w:proofErr w:type="spellStart"/>
      <w:r w:rsidR="008E6FB8" w:rsidRPr="008D4CFE">
        <w:rPr>
          <w:szCs w:val="22"/>
          <w:lang w:val="it-IT"/>
        </w:rPr>
        <w:t>cynomolgous</w:t>
      </w:r>
      <w:proofErr w:type="spellEnd"/>
      <w:r w:rsidR="008E6FB8" w:rsidRPr="008D4CFE">
        <w:rPr>
          <w:szCs w:val="22"/>
          <w:lang w:val="it-IT"/>
        </w:rPr>
        <w:t xml:space="preserve"> </w:t>
      </w:r>
      <w:r w:rsidRPr="008D4CFE">
        <w:rPr>
          <w:szCs w:val="22"/>
          <w:lang w:val="it-IT"/>
        </w:rPr>
        <w:t xml:space="preserve">al </w:t>
      </w:r>
      <w:r w:rsidR="007E1003">
        <w:rPr>
          <w:szCs w:val="22"/>
          <w:lang w:val="it-IT"/>
        </w:rPr>
        <w:t>G</w:t>
      </w:r>
      <w:r w:rsidRPr="008D4CFE">
        <w:rPr>
          <w:szCs w:val="22"/>
          <w:lang w:val="it-IT"/>
        </w:rPr>
        <w:t xml:space="preserve">iorno </w:t>
      </w:r>
      <w:r w:rsidR="004D609B" w:rsidRPr="008D4CFE">
        <w:rPr>
          <w:szCs w:val="22"/>
          <w:lang w:val="it-IT"/>
        </w:rPr>
        <w:t xml:space="preserve">28 </w:t>
      </w:r>
      <w:r w:rsidRPr="008D4CFE">
        <w:rPr>
          <w:szCs w:val="22"/>
          <w:lang w:val="it-IT"/>
        </w:rPr>
        <w:t>dopo la nascita</w:t>
      </w:r>
      <w:r w:rsidR="008E6FB8" w:rsidRPr="008D4CFE">
        <w:rPr>
          <w:szCs w:val="22"/>
          <w:lang w:val="it-IT"/>
        </w:rPr>
        <w:t>.</w:t>
      </w:r>
    </w:p>
    <w:p w14:paraId="4CB6A45C" w14:textId="77777777" w:rsidR="00896E5E" w:rsidRPr="008D4CFE" w:rsidRDefault="00896E5E" w:rsidP="008D4CFE">
      <w:pPr>
        <w:spacing w:line="240" w:lineRule="auto"/>
        <w:rPr>
          <w:szCs w:val="22"/>
          <w:lang w:val="it-IT"/>
        </w:rPr>
      </w:pPr>
    </w:p>
    <w:p w14:paraId="4CB6A45D" w14:textId="77777777" w:rsidR="003E144F" w:rsidRPr="008D4CFE" w:rsidRDefault="003E144F" w:rsidP="008D4CFE">
      <w:pPr>
        <w:spacing w:line="240" w:lineRule="auto"/>
        <w:rPr>
          <w:szCs w:val="22"/>
          <w:lang w:val="it-IT"/>
        </w:rPr>
      </w:pPr>
    </w:p>
    <w:p w14:paraId="4CB6A45E" w14:textId="77777777" w:rsidR="00BC4151" w:rsidRPr="008D4CFE" w:rsidRDefault="00BC4151" w:rsidP="008D4CFE">
      <w:pPr>
        <w:spacing w:line="240" w:lineRule="auto"/>
        <w:ind w:left="561" w:hanging="561"/>
        <w:rPr>
          <w:szCs w:val="22"/>
          <w:lang w:val="it-IT"/>
        </w:rPr>
      </w:pPr>
      <w:r w:rsidRPr="008D4CFE">
        <w:rPr>
          <w:b/>
          <w:szCs w:val="22"/>
          <w:lang w:val="it-IT"/>
        </w:rPr>
        <w:t>6.</w:t>
      </w:r>
      <w:r w:rsidRPr="008D4CFE">
        <w:rPr>
          <w:b/>
          <w:szCs w:val="22"/>
          <w:lang w:val="it-IT"/>
        </w:rPr>
        <w:tab/>
        <w:t>INFORMAZIONI FARMACEUTICHE</w:t>
      </w:r>
    </w:p>
    <w:p w14:paraId="4CB6A45F" w14:textId="77777777" w:rsidR="00BC4151" w:rsidRPr="008D4CFE" w:rsidRDefault="00BC4151" w:rsidP="008D4CFE">
      <w:pPr>
        <w:spacing w:line="240" w:lineRule="auto"/>
        <w:ind w:left="561" w:hanging="561"/>
        <w:rPr>
          <w:szCs w:val="22"/>
          <w:lang w:val="it-IT"/>
        </w:rPr>
      </w:pPr>
    </w:p>
    <w:p w14:paraId="4CB6A460" w14:textId="77777777" w:rsidR="00BC4151" w:rsidRPr="00CE05DE" w:rsidRDefault="00BC4151" w:rsidP="00CE05DE">
      <w:pPr>
        <w:rPr>
          <w:b/>
          <w:bCs/>
          <w:lang w:val="it-IT"/>
        </w:rPr>
      </w:pPr>
      <w:r w:rsidRPr="00CE05DE">
        <w:rPr>
          <w:b/>
          <w:bCs/>
          <w:lang w:val="it-IT"/>
        </w:rPr>
        <w:t>6.1</w:t>
      </w:r>
      <w:r w:rsidRPr="00CE05DE">
        <w:rPr>
          <w:b/>
          <w:bCs/>
          <w:lang w:val="it-IT"/>
        </w:rPr>
        <w:tab/>
        <w:t>Elenco degli eccipienti</w:t>
      </w:r>
    </w:p>
    <w:p w14:paraId="4CB6A461" w14:textId="77777777" w:rsidR="00812D16" w:rsidRPr="008D4CFE" w:rsidRDefault="00812D16" w:rsidP="008D4CFE">
      <w:pPr>
        <w:spacing w:line="240" w:lineRule="auto"/>
        <w:rPr>
          <w:i/>
          <w:szCs w:val="22"/>
          <w:lang w:val="it-IT"/>
        </w:rPr>
      </w:pPr>
    </w:p>
    <w:p w14:paraId="4CB6A462" w14:textId="77777777" w:rsidR="003D4131" w:rsidRPr="008D4CFE" w:rsidRDefault="004F3F41" w:rsidP="008D4CFE">
      <w:pPr>
        <w:spacing w:line="240" w:lineRule="auto"/>
        <w:rPr>
          <w:szCs w:val="22"/>
          <w:lang w:val="it-IT"/>
        </w:rPr>
      </w:pPr>
      <w:r w:rsidRPr="008D4CFE">
        <w:rPr>
          <w:szCs w:val="22"/>
          <w:lang w:val="it-IT"/>
        </w:rPr>
        <w:t>Istidina</w:t>
      </w:r>
    </w:p>
    <w:p w14:paraId="4CB6A463" w14:textId="77777777" w:rsidR="003D4131" w:rsidRPr="008D4CFE" w:rsidRDefault="004F3F41" w:rsidP="008D4CFE">
      <w:pPr>
        <w:spacing w:line="240" w:lineRule="auto"/>
        <w:rPr>
          <w:szCs w:val="22"/>
          <w:lang w:val="it-IT"/>
        </w:rPr>
      </w:pPr>
      <w:r w:rsidRPr="008D4CFE">
        <w:rPr>
          <w:szCs w:val="22"/>
          <w:lang w:val="it-IT"/>
        </w:rPr>
        <w:t>Istidina</w:t>
      </w:r>
      <w:r w:rsidR="003D4131" w:rsidRPr="008D4CFE">
        <w:rPr>
          <w:szCs w:val="22"/>
          <w:lang w:val="it-IT"/>
        </w:rPr>
        <w:t xml:space="preserve"> </w:t>
      </w:r>
      <w:r w:rsidRPr="008D4CFE">
        <w:rPr>
          <w:szCs w:val="22"/>
          <w:lang w:val="it-IT"/>
        </w:rPr>
        <w:t>cloridrato monoidrato</w:t>
      </w:r>
    </w:p>
    <w:p w14:paraId="4CB6A464" w14:textId="77777777" w:rsidR="003D4131" w:rsidRPr="008D4CFE" w:rsidRDefault="004F3F41" w:rsidP="008D4CFE">
      <w:pPr>
        <w:spacing w:line="240" w:lineRule="auto"/>
        <w:rPr>
          <w:szCs w:val="22"/>
          <w:lang w:val="it-IT"/>
        </w:rPr>
      </w:pPr>
      <w:proofErr w:type="spellStart"/>
      <w:r w:rsidRPr="008D4CFE">
        <w:rPr>
          <w:szCs w:val="22"/>
          <w:lang w:val="it-IT"/>
        </w:rPr>
        <w:t>Trealosio</w:t>
      </w:r>
      <w:proofErr w:type="spellEnd"/>
      <w:r w:rsidRPr="008D4CFE">
        <w:rPr>
          <w:szCs w:val="22"/>
          <w:lang w:val="it-IT"/>
        </w:rPr>
        <w:t xml:space="preserve"> diidrato</w:t>
      </w:r>
    </w:p>
    <w:p w14:paraId="4CB6A465" w14:textId="489E4731" w:rsidR="003D4131" w:rsidRPr="008D4CFE" w:rsidRDefault="004F3F41" w:rsidP="008D4CFE">
      <w:pPr>
        <w:spacing w:line="240" w:lineRule="auto"/>
        <w:rPr>
          <w:szCs w:val="22"/>
          <w:lang w:val="it-IT"/>
        </w:rPr>
      </w:pPr>
      <w:proofErr w:type="spellStart"/>
      <w:r w:rsidRPr="008D4CFE">
        <w:rPr>
          <w:szCs w:val="22"/>
          <w:lang w:val="it-IT"/>
        </w:rPr>
        <w:t>Polisorbato</w:t>
      </w:r>
      <w:proofErr w:type="spellEnd"/>
      <w:r w:rsidR="0085507E" w:rsidRPr="008D4CFE">
        <w:rPr>
          <w:szCs w:val="22"/>
          <w:lang w:val="it-IT"/>
        </w:rPr>
        <w:t> </w:t>
      </w:r>
      <w:r w:rsidR="003D4131" w:rsidRPr="008D4CFE">
        <w:rPr>
          <w:szCs w:val="22"/>
          <w:lang w:val="it-IT"/>
        </w:rPr>
        <w:t>80</w:t>
      </w:r>
      <w:r w:rsidR="001F56DC" w:rsidRPr="007A0E21">
        <w:rPr>
          <w:noProof/>
          <w:szCs w:val="22"/>
          <w:lang w:val="it-IT"/>
        </w:rPr>
        <w:t xml:space="preserve"> (E 433)</w:t>
      </w:r>
    </w:p>
    <w:p w14:paraId="4CB6A466" w14:textId="77777777" w:rsidR="00812D16" w:rsidRPr="008D4CFE" w:rsidRDefault="004F3F41" w:rsidP="008D4CFE">
      <w:pPr>
        <w:spacing w:line="240" w:lineRule="auto"/>
        <w:rPr>
          <w:szCs w:val="22"/>
          <w:lang w:val="it-IT"/>
        </w:rPr>
      </w:pPr>
      <w:r w:rsidRPr="008D4CFE">
        <w:rPr>
          <w:szCs w:val="22"/>
          <w:lang w:val="it-IT"/>
        </w:rPr>
        <w:t>Acqua per preparazioni iniettabili</w:t>
      </w:r>
    </w:p>
    <w:p w14:paraId="4CB6A467" w14:textId="77777777" w:rsidR="003D4131" w:rsidRPr="008D4CFE" w:rsidRDefault="003D4131" w:rsidP="008D4CFE">
      <w:pPr>
        <w:spacing w:line="240" w:lineRule="auto"/>
        <w:rPr>
          <w:szCs w:val="22"/>
          <w:lang w:val="it-IT"/>
        </w:rPr>
      </w:pPr>
    </w:p>
    <w:p w14:paraId="4CB6A468" w14:textId="77777777" w:rsidR="00812D16" w:rsidRPr="008D4CFE" w:rsidRDefault="00812D16" w:rsidP="008D4CFE">
      <w:pPr>
        <w:spacing w:line="240" w:lineRule="auto"/>
        <w:ind w:left="567" w:hanging="567"/>
        <w:rPr>
          <w:b/>
          <w:szCs w:val="22"/>
          <w:lang w:val="it-IT"/>
        </w:rPr>
      </w:pPr>
      <w:r w:rsidRPr="008D4CFE">
        <w:rPr>
          <w:b/>
          <w:szCs w:val="22"/>
          <w:lang w:val="it-IT"/>
        </w:rPr>
        <w:t>6.2</w:t>
      </w:r>
      <w:r w:rsidRPr="008D4CFE">
        <w:rPr>
          <w:b/>
          <w:szCs w:val="22"/>
          <w:lang w:val="it-IT"/>
        </w:rPr>
        <w:tab/>
        <w:t>Incompatibilit</w:t>
      </w:r>
      <w:r w:rsidR="00EE565A" w:rsidRPr="008D4CFE">
        <w:rPr>
          <w:b/>
          <w:szCs w:val="22"/>
          <w:lang w:val="it-IT"/>
        </w:rPr>
        <w:t>à</w:t>
      </w:r>
    </w:p>
    <w:p w14:paraId="4CB6A469" w14:textId="77777777" w:rsidR="00DF260E" w:rsidRPr="008D4CFE" w:rsidRDefault="00DF260E" w:rsidP="008D4CFE">
      <w:pPr>
        <w:spacing w:line="240" w:lineRule="auto"/>
        <w:rPr>
          <w:szCs w:val="22"/>
          <w:lang w:val="it-IT"/>
        </w:rPr>
      </w:pPr>
    </w:p>
    <w:p w14:paraId="4CB6A46A" w14:textId="77777777" w:rsidR="00DF260E" w:rsidRPr="008D4CFE" w:rsidRDefault="00091A97" w:rsidP="008D4CFE">
      <w:pPr>
        <w:tabs>
          <w:tab w:val="clear" w:pos="567"/>
        </w:tabs>
        <w:autoSpaceDE w:val="0"/>
        <w:autoSpaceDN w:val="0"/>
        <w:adjustRightInd w:val="0"/>
        <w:spacing w:line="240" w:lineRule="auto"/>
        <w:rPr>
          <w:rFonts w:eastAsia="TimesNewRomanPSMT"/>
          <w:szCs w:val="22"/>
          <w:lang w:val="it-IT" w:eastAsia="en-GB"/>
        </w:rPr>
      </w:pPr>
      <w:r w:rsidRPr="008D4CFE">
        <w:rPr>
          <w:szCs w:val="22"/>
          <w:lang w:val="it-IT"/>
        </w:rPr>
        <w:t>In assenza di studi di compatibilità, questo medicinale non deve essere miscelato con altri medicinali</w:t>
      </w:r>
      <w:r w:rsidR="00AA363E" w:rsidRPr="008D4CFE">
        <w:rPr>
          <w:szCs w:val="22"/>
          <w:lang w:val="it-IT"/>
        </w:rPr>
        <w:t>.</w:t>
      </w:r>
    </w:p>
    <w:p w14:paraId="4CB6A46B" w14:textId="77777777" w:rsidR="00812D16" w:rsidRPr="008D4CFE" w:rsidRDefault="00812D16" w:rsidP="008D4CFE">
      <w:pPr>
        <w:spacing w:line="240" w:lineRule="auto"/>
        <w:rPr>
          <w:szCs w:val="22"/>
          <w:lang w:val="it-IT"/>
        </w:rPr>
      </w:pPr>
    </w:p>
    <w:p w14:paraId="4CB6A46C" w14:textId="77777777" w:rsidR="00EE565A" w:rsidRPr="00CE05DE" w:rsidRDefault="00EE565A" w:rsidP="00CE05DE">
      <w:pPr>
        <w:rPr>
          <w:b/>
          <w:bCs/>
          <w:lang w:val="it-IT"/>
        </w:rPr>
      </w:pPr>
      <w:r w:rsidRPr="00CE05DE">
        <w:rPr>
          <w:b/>
          <w:bCs/>
          <w:lang w:val="it-IT"/>
        </w:rPr>
        <w:t>6.3</w:t>
      </w:r>
      <w:r w:rsidRPr="00CE05DE">
        <w:rPr>
          <w:b/>
          <w:bCs/>
          <w:lang w:val="it-IT"/>
        </w:rPr>
        <w:tab/>
        <w:t>Periodo di validità</w:t>
      </w:r>
    </w:p>
    <w:p w14:paraId="4CB6A46D" w14:textId="77777777" w:rsidR="00812D16" w:rsidRPr="008D4CFE" w:rsidRDefault="00812D16" w:rsidP="008D4CFE">
      <w:pPr>
        <w:spacing w:line="240" w:lineRule="auto"/>
        <w:rPr>
          <w:szCs w:val="22"/>
          <w:lang w:val="it-IT"/>
        </w:rPr>
      </w:pPr>
    </w:p>
    <w:p w14:paraId="4CB6A46E" w14:textId="77777777" w:rsidR="00DF260E" w:rsidRPr="008D4CFE" w:rsidRDefault="00091A97" w:rsidP="008D4CFE">
      <w:pPr>
        <w:spacing w:line="240" w:lineRule="auto"/>
        <w:rPr>
          <w:szCs w:val="22"/>
          <w:u w:val="single"/>
          <w:lang w:val="it-IT"/>
        </w:rPr>
      </w:pPr>
      <w:r w:rsidRPr="008D4CFE">
        <w:rPr>
          <w:szCs w:val="22"/>
          <w:u w:val="single"/>
          <w:lang w:val="it-IT"/>
        </w:rPr>
        <w:t>Flaconcino chiuso</w:t>
      </w:r>
    </w:p>
    <w:p w14:paraId="4CB6A46F" w14:textId="77777777" w:rsidR="00896E5E" w:rsidRPr="008D4CFE" w:rsidRDefault="009C543C" w:rsidP="008D4CFE">
      <w:pPr>
        <w:spacing w:line="240" w:lineRule="auto"/>
        <w:ind w:left="567" w:hanging="567"/>
        <w:rPr>
          <w:szCs w:val="22"/>
          <w:lang w:val="it-IT"/>
        </w:rPr>
      </w:pPr>
      <w:proofErr w:type="gramStart"/>
      <w:r w:rsidRPr="008D4CFE">
        <w:rPr>
          <w:szCs w:val="22"/>
          <w:lang w:val="it-IT"/>
        </w:rPr>
        <w:t>3</w:t>
      </w:r>
      <w:proofErr w:type="gramEnd"/>
      <w:r w:rsidRPr="008D4CFE">
        <w:rPr>
          <w:szCs w:val="22"/>
          <w:lang w:val="it-IT"/>
        </w:rPr>
        <w:t xml:space="preserve"> </w:t>
      </w:r>
      <w:r w:rsidR="00EE565A" w:rsidRPr="008D4CFE">
        <w:rPr>
          <w:szCs w:val="22"/>
          <w:lang w:val="it-IT"/>
        </w:rPr>
        <w:t>anni</w:t>
      </w:r>
      <w:r w:rsidR="004B6935" w:rsidRPr="008D4CFE">
        <w:rPr>
          <w:szCs w:val="22"/>
          <w:lang w:val="it-IT"/>
        </w:rPr>
        <w:t>.</w:t>
      </w:r>
    </w:p>
    <w:p w14:paraId="4CB6A470" w14:textId="77777777" w:rsidR="004B6935" w:rsidRPr="008D4CFE" w:rsidRDefault="004B6935" w:rsidP="008D4CFE">
      <w:pPr>
        <w:spacing w:line="240" w:lineRule="auto"/>
        <w:ind w:left="567" w:hanging="567"/>
        <w:rPr>
          <w:szCs w:val="22"/>
          <w:lang w:val="it-IT"/>
        </w:rPr>
      </w:pPr>
    </w:p>
    <w:p w14:paraId="4CB6A471" w14:textId="77777777" w:rsidR="005F6068" w:rsidRPr="008D4CFE" w:rsidRDefault="004F3F41" w:rsidP="008D4CFE">
      <w:pPr>
        <w:spacing w:line="240" w:lineRule="auto"/>
        <w:ind w:left="567" w:hanging="567"/>
        <w:rPr>
          <w:szCs w:val="22"/>
          <w:u w:val="single"/>
          <w:lang w:val="it-IT"/>
        </w:rPr>
      </w:pPr>
      <w:r w:rsidRPr="008D4CFE">
        <w:rPr>
          <w:szCs w:val="22"/>
          <w:u w:val="single"/>
          <w:lang w:val="it-IT"/>
        </w:rPr>
        <w:t>Soluzione diluita</w:t>
      </w:r>
    </w:p>
    <w:p w14:paraId="4CB6A472" w14:textId="5BDFFE77" w:rsidR="005F6068" w:rsidRPr="008D4CFE" w:rsidRDefault="006D4BD0" w:rsidP="008D4CFE">
      <w:pPr>
        <w:spacing w:line="240" w:lineRule="auto"/>
        <w:rPr>
          <w:szCs w:val="22"/>
          <w:lang w:val="it-IT"/>
        </w:rPr>
      </w:pPr>
      <w:r>
        <w:rPr>
          <w:szCs w:val="22"/>
          <w:lang w:val="it-IT"/>
        </w:rPr>
        <w:t>L</w:t>
      </w:r>
      <w:r w:rsidR="004F3F41" w:rsidRPr="008D4CFE">
        <w:rPr>
          <w:szCs w:val="22"/>
          <w:lang w:val="it-IT"/>
        </w:rPr>
        <w:t xml:space="preserve">a stabilità chimica e fisica </w:t>
      </w:r>
      <w:r w:rsidR="006C731B">
        <w:rPr>
          <w:szCs w:val="22"/>
          <w:lang w:val="it-IT"/>
        </w:rPr>
        <w:t xml:space="preserve">in </w:t>
      </w:r>
      <w:r w:rsidR="004F3F41" w:rsidRPr="006C731B">
        <w:rPr>
          <w:szCs w:val="22"/>
          <w:lang w:val="it-IT"/>
        </w:rPr>
        <w:t>uso</w:t>
      </w:r>
      <w:r w:rsidR="004F3F41" w:rsidRPr="008D4CFE">
        <w:rPr>
          <w:szCs w:val="22"/>
          <w:lang w:val="it-IT"/>
        </w:rPr>
        <w:t xml:space="preserve"> </w:t>
      </w:r>
      <w:r w:rsidR="00091A97" w:rsidRPr="008D4CFE">
        <w:rPr>
          <w:szCs w:val="22"/>
          <w:lang w:val="it-IT"/>
        </w:rPr>
        <w:t xml:space="preserve">è stata dimostrata </w:t>
      </w:r>
      <w:r w:rsidR="00840773">
        <w:rPr>
          <w:szCs w:val="22"/>
          <w:lang w:val="it-IT"/>
        </w:rPr>
        <w:t xml:space="preserve">fino a </w:t>
      </w:r>
      <w:r w:rsidR="004F0B3B">
        <w:rPr>
          <w:szCs w:val="22"/>
          <w:lang w:val="it-IT"/>
        </w:rPr>
        <w:t>30</w:t>
      </w:r>
      <w:r w:rsidR="007C3696" w:rsidRPr="008D4CFE">
        <w:rPr>
          <w:szCs w:val="22"/>
          <w:lang w:val="it-IT"/>
        </w:rPr>
        <w:t> </w:t>
      </w:r>
      <w:r w:rsidR="004F0B3B">
        <w:rPr>
          <w:szCs w:val="22"/>
          <w:lang w:val="it-IT"/>
        </w:rPr>
        <w:t xml:space="preserve">giorni </w:t>
      </w:r>
      <w:r w:rsidR="004F3F41" w:rsidRPr="008D4CFE">
        <w:rPr>
          <w:szCs w:val="22"/>
          <w:lang w:val="it-IT"/>
        </w:rPr>
        <w:t xml:space="preserve">a </w:t>
      </w:r>
      <w:r w:rsidR="005F6068" w:rsidRPr="008D4CFE">
        <w:rPr>
          <w:szCs w:val="22"/>
          <w:lang w:val="it-IT"/>
        </w:rPr>
        <w:t>2</w:t>
      </w:r>
      <w:r w:rsidR="0085507E" w:rsidRPr="008D4CFE">
        <w:rPr>
          <w:szCs w:val="22"/>
          <w:lang w:val="it-IT"/>
        </w:rPr>
        <w:t> </w:t>
      </w:r>
      <w:r w:rsidR="004F3F41" w:rsidRPr="008D4CFE">
        <w:rPr>
          <w:szCs w:val="22"/>
          <w:lang w:val="it-IT"/>
        </w:rPr>
        <w:t>°C</w:t>
      </w:r>
      <w:r w:rsidR="00C770A0">
        <w:rPr>
          <w:szCs w:val="22"/>
          <w:lang w:val="it-IT"/>
        </w:rPr>
        <w:t xml:space="preserve"> </w:t>
      </w:r>
      <w:r w:rsidR="004F3F41" w:rsidRPr="008D4CFE">
        <w:rPr>
          <w:szCs w:val="22"/>
          <w:lang w:val="it-IT"/>
        </w:rPr>
        <w:t>-</w:t>
      </w:r>
      <w:r w:rsidR="00C770A0">
        <w:rPr>
          <w:szCs w:val="22"/>
          <w:lang w:val="it-IT"/>
        </w:rPr>
        <w:t xml:space="preserve"> </w:t>
      </w:r>
      <w:r w:rsidR="005F6068" w:rsidRPr="008D4CFE">
        <w:rPr>
          <w:szCs w:val="22"/>
          <w:lang w:val="it-IT"/>
        </w:rPr>
        <w:t>8</w:t>
      </w:r>
      <w:r w:rsidR="0085507E" w:rsidRPr="008D4CFE">
        <w:rPr>
          <w:szCs w:val="22"/>
          <w:lang w:val="it-IT"/>
        </w:rPr>
        <w:t> </w:t>
      </w:r>
      <w:r w:rsidR="004F3F41" w:rsidRPr="008D4CFE">
        <w:rPr>
          <w:szCs w:val="22"/>
          <w:lang w:val="it-IT"/>
        </w:rPr>
        <w:t xml:space="preserve">°C </w:t>
      </w:r>
      <w:r w:rsidR="00F374C7">
        <w:rPr>
          <w:szCs w:val="22"/>
          <w:lang w:val="it-IT"/>
        </w:rPr>
        <w:t>e fino a</w:t>
      </w:r>
      <w:r w:rsidR="0095640F">
        <w:rPr>
          <w:szCs w:val="22"/>
          <w:lang w:val="it-IT"/>
        </w:rPr>
        <w:t xml:space="preserve"> </w:t>
      </w:r>
      <w:r w:rsidR="00F374C7">
        <w:rPr>
          <w:szCs w:val="22"/>
          <w:lang w:val="it-IT"/>
        </w:rPr>
        <w:t>24</w:t>
      </w:r>
      <w:r w:rsidR="007C3696" w:rsidRPr="008D4CFE">
        <w:rPr>
          <w:szCs w:val="22"/>
          <w:lang w:val="it-IT"/>
        </w:rPr>
        <w:t> </w:t>
      </w:r>
      <w:r w:rsidR="005F6068" w:rsidRPr="008D4CFE">
        <w:rPr>
          <w:szCs w:val="22"/>
          <w:lang w:val="it-IT"/>
        </w:rPr>
        <w:t>o</w:t>
      </w:r>
      <w:r w:rsidR="004F3F41" w:rsidRPr="008D4CFE">
        <w:rPr>
          <w:szCs w:val="22"/>
          <w:lang w:val="it-IT"/>
        </w:rPr>
        <w:t xml:space="preserve">re a temperatura ambiente </w:t>
      </w:r>
      <w:r w:rsidR="00F374C7">
        <w:rPr>
          <w:szCs w:val="22"/>
          <w:lang w:val="it-IT"/>
        </w:rPr>
        <w:t>(</w:t>
      </w:r>
      <w:r w:rsidR="004F3F41" w:rsidRPr="008D4CFE">
        <w:rPr>
          <w:szCs w:val="22"/>
          <w:lang w:val="it-IT"/>
        </w:rPr>
        <w:t xml:space="preserve">fino a </w:t>
      </w:r>
      <w:r w:rsidR="005F6068" w:rsidRPr="008D4CFE">
        <w:rPr>
          <w:szCs w:val="22"/>
          <w:lang w:val="it-IT"/>
        </w:rPr>
        <w:t>25</w:t>
      </w:r>
      <w:r w:rsidR="0085507E" w:rsidRPr="008D4CFE">
        <w:rPr>
          <w:szCs w:val="22"/>
          <w:lang w:val="it-IT"/>
        </w:rPr>
        <w:t> </w:t>
      </w:r>
      <w:r w:rsidR="005F6068" w:rsidRPr="008D4CFE">
        <w:rPr>
          <w:szCs w:val="22"/>
          <w:lang w:val="it-IT"/>
        </w:rPr>
        <w:t>°C</w:t>
      </w:r>
      <w:r w:rsidR="00F374C7">
        <w:rPr>
          <w:szCs w:val="22"/>
          <w:lang w:val="it-IT"/>
        </w:rPr>
        <w:t>)</w:t>
      </w:r>
      <w:r w:rsidR="005F6068" w:rsidRPr="008D4CFE">
        <w:rPr>
          <w:szCs w:val="22"/>
          <w:lang w:val="it-IT"/>
        </w:rPr>
        <w:t xml:space="preserve"> </w:t>
      </w:r>
      <w:r w:rsidR="00091A97" w:rsidRPr="008D4CFE">
        <w:rPr>
          <w:szCs w:val="22"/>
          <w:lang w:val="it-IT"/>
        </w:rPr>
        <w:t>dal momento</w:t>
      </w:r>
      <w:r w:rsidR="006E2BC4">
        <w:rPr>
          <w:szCs w:val="22"/>
          <w:lang w:val="it-IT"/>
        </w:rPr>
        <w:t xml:space="preserve"> della preparazione</w:t>
      </w:r>
      <w:r w:rsidR="005F6068" w:rsidRPr="008D4CFE">
        <w:rPr>
          <w:szCs w:val="22"/>
          <w:lang w:val="it-IT"/>
        </w:rPr>
        <w:t>.</w:t>
      </w:r>
    </w:p>
    <w:p w14:paraId="4CB6A473" w14:textId="605A27F0" w:rsidR="00D245D3" w:rsidRDefault="00D245D3" w:rsidP="008D4CFE">
      <w:pPr>
        <w:spacing w:line="240" w:lineRule="auto"/>
        <w:ind w:left="567" w:hanging="567"/>
        <w:rPr>
          <w:szCs w:val="22"/>
          <w:lang w:val="it-IT"/>
        </w:rPr>
      </w:pPr>
    </w:p>
    <w:p w14:paraId="7DBB13C6" w14:textId="0B5EF975" w:rsidR="0045522A" w:rsidRDefault="0045522A" w:rsidP="00092BE0">
      <w:pPr>
        <w:tabs>
          <w:tab w:val="clear" w:pos="567"/>
          <w:tab w:val="left" w:pos="0"/>
        </w:tabs>
        <w:spacing w:line="240" w:lineRule="auto"/>
        <w:rPr>
          <w:szCs w:val="22"/>
          <w:lang w:val="it-IT"/>
        </w:rPr>
      </w:pPr>
      <w:r>
        <w:rPr>
          <w:szCs w:val="22"/>
          <w:lang w:val="it-IT"/>
        </w:rPr>
        <w:t xml:space="preserve">Da un punto di vista microbiologico, </w:t>
      </w:r>
      <w:bookmarkStart w:id="42" w:name="_Hlk68180136"/>
      <w:r>
        <w:rPr>
          <w:szCs w:val="22"/>
          <w:lang w:val="it-IT"/>
        </w:rPr>
        <w:t xml:space="preserve">la soluzione </w:t>
      </w:r>
      <w:r w:rsidR="0032411C">
        <w:rPr>
          <w:szCs w:val="22"/>
          <w:lang w:val="it-IT"/>
        </w:rPr>
        <w:t>per infusione preparata</w:t>
      </w:r>
      <w:r>
        <w:rPr>
          <w:szCs w:val="22"/>
          <w:lang w:val="it-IT"/>
        </w:rPr>
        <w:t xml:space="preserve"> deve essere usata immediatamente</w:t>
      </w:r>
      <w:r w:rsidR="00092BE0">
        <w:rPr>
          <w:szCs w:val="22"/>
          <w:lang w:val="it-IT"/>
        </w:rPr>
        <w:t xml:space="preserve">. Se non viene usata immediatamente, </w:t>
      </w:r>
      <w:r w:rsidR="003A6C7E">
        <w:rPr>
          <w:szCs w:val="22"/>
          <w:lang w:val="it-IT"/>
        </w:rPr>
        <w:t>i tempi</w:t>
      </w:r>
      <w:r w:rsidR="00F6731C">
        <w:rPr>
          <w:szCs w:val="22"/>
          <w:lang w:val="it-IT"/>
        </w:rPr>
        <w:t xml:space="preserve"> e le condizioni</w:t>
      </w:r>
      <w:r w:rsidR="003A6C7E">
        <w:rPr>
          <w:szCs w:val="22"/>
          <w:lang w:val="it-IT"/>
        </w:rPr>
        <w:t xml:space="preserve"> </w:t>
      </w:r>
      <w:r w:rsidR="006A3829">
        <w:rPr>
          <w:szCs w:val="22"/>
          <w:lang w:val="it-IT"/>
        </w:rPr>
        <w:t xml:space="preserve">di conservazione </w:t>
      </w:r>
      <w:r w:rsidR="00A37AC3" w:rsidRPr="00D224B0">
        <w:rPr>
          <w:szCs w:val="22"/>
          <w:lang w:val="it-IT"/>
        </w:rPr>
        <w:t>in</w:t>
      </w:r>
      <w:r w:rsidR="00D224B0">
        <w:rPr>
          <w:szCs w:val="22"/>
          <w:lang w:val="it-IT"/>
        </w:rPr>
        <w:t xml:space="preserve"> </w:t>
      </w:r>
      <w:proofErr w:type="gramStart"/>
      <w:r w:rsidR="00D224B0">
        <w:rPr>
          <w:szCs w:val="22"/>
          <w:lang w:val="it-IT"/>
        </w:rPr>
        <w:t>uso</w:t>
      </w:r>
      <w:r w:rsidR="00A37AC3">
        <w:rPr>
          <w:szCs w:val="22"/>
          <w:lang w:val="it-IT"/>
        </w:rPr>
        <w:t xml:space="preserve"> </w:t>
      </w:r>
      <w:r w:rsidR="006A3829">
        <w:rPr>
          <w:szCs w:val="22"/>
          <w:lang w:val="it-IT"/>
        </w:rPr>
        <w:t xml:space="preserve"> </w:t>
      </w:r>
      <w:r w:rsidR="00D33440">
        <w:rPr>
          <w:szCs w:val="22"/>
          <w:lang w:val="it-IT"/>
        </w:rPr>
        <w:t>prima</w:t>
      </w:r>
      <w:proofErr w:type="gramEnd"/>
      <w:r w:rsidR="00D33440">
        <w:rPr>
          <w:szCs w:val="22"/>
          <w:lang w:val="it-IT"/>
        </w:rPr>
        <w:t xml:space="preserve"> dell’</w:t>
      </w:r>
      <w:r w:rsidR="009040E9">
        <w:rPr>
          <w:szCs w:val="22"/>
          <w:lang w:val="it-IT"/>
        </w:rPr>
        <w:t>impiego</w:t>
      </w:r>
      <w:r w:rsidR="00D33440">
        <w:rPr>
          <w:szCs w:val="22"/>
          <w:lang w:val="it-IT"/>
        </w:rPr>
        <w:t xml:space="preserve"> sono di responsabilità dell’ut</w:t>
      </w:r>
      <w:r w:rsidR="00273C62">
        <w:rPr>
          <w:szCs w:val="22"/>
          <w:lang w:val="it-IT"/>
        </w:rPr>
        <w:t>ilizzatore</w:t>
      </w:r>
      <w:r w:rsidR="003469F5">
        <w:rPr>
          <w:szCs w:val="22"/>
          <w:lang w:val="it-IT"/>
        </w:rPr>
        <w:t xml:space="preserve"> e </w:t>
      </w:r>
      <w:r w:rsidR="009040E9">
        <w:rPr>
          <w:szCs w:val="22"/>
          <w:lang w:val="it-IT"/>
        </w:rPr>
        <w:t xml:space="preserve">di norma </w:t>
      </w:r>
      <w:r w:rsidR="004E0D8C">
        <w:rPr>
          <w:szCs w:val="22"/>
          <w:lang w:val="it-IT"/>
        </w:rPr>
        <w:t xml:space="preserve">non dovrebbero </w:t>
      </w:r>
      <w:r w:rsidR="00080519">
        <w:rPr>
          <w:szCs w:val="22"/>
          <w:lang w:val="it-IT"/>
        </w:rPr>
        <w:t xml:space="preserve">superare </w:t>
      </w:r>
      <w:r w:rsidR="003C08AA">
        <w:rPr>
          <w:szCs w:val="22"/>
          <w:lang w:val="it-IT"/>
        </w:rPr>
        <w:t>24</w:t>
      </w:r>
      <w:r w:rsidR="007C3696" w:rsidRPr="008D4CFE">
        <w:rPr>
          <w:szCs w:val="22"/>
          <w:lang w:val="it-IT"/>
        </w:rPr>
        <w:t> </w:t>
      </w:r>
      <w:r w:rsidR="003C08AA">
        <w:rPr>
          <w:szCs w:val="22"/>
          <w:lang w:val="it-IT"/>
        </w:rPr>
        <w:t xml:space="preserve">ore a </w:t>
      </w:r>
      <w:r w:rsidR="0091342F">
        <w:rPr>
          <w:szCs w:val="22"/>
          <w:lang w:val="it-IT"/>
        </w:rPr>
        <w:t>2</w:t>
      </w:r>
      <w:r w:rsidR="0085507E" w:rsidRPr="008D4CFE">
        <w:rPr>
          <w:szCs w:val="22"/>
          <w:lang w:val="it-IT"/>
        </w:rPr>
        <w:t> </w:t>
      </w:r>
      <w:r w:rsidR="0091342F">
        <w:rPr>
          <w:szCs w:val="22"/>
          <w:lang w:val="it-IT"/>
        </w:rPr>
        <w:t>°C</w:t>
      </w:r>
      <w:r w:rsidR="006509D9">
        <w:rPr>
          <w:szCs w:val="22"/>
          <w:lang w:val="it-IT"/>
        </w:rPr>
        <w:t xml:space="preserve"> – 8</w:t>
      </w:r>
      <w:r w:rsidR="0085507E" w:rsidRPr="008D4CFE">
        <w:rPr>
          <w:szCs w:val="22"/>
          <w:lang w:val="it-IT"/>
        </w:rPr>
        <w:t> </w:t>
      </w:r>
      <w:r w:rsidR="006509D9">
        <w:rPr>
          <w:szCs w:val="22"/>
          <w:lang w:val="it-IT"/>
        </w:rPr>
        <w:t>°C o 12</w:t>
      </w:r>
      <w:r w:rsidR="007C3696" w:rsidRPr="008D4CFE">
        <w:rPr>
          <w:szCs w:val="22"/>
          <w:lang w:val="it-IT"/>
        </w:rPr>
        <w:t> </w:t>
      </w:r>
      <w:r w:rsidR="006509D9">
        <w:rPr>
          <w:szCs w:val="22"/>
          <w:lang w:val="it-IT"/>
        </w:rPr>
        <w:t>ore a temperatura ambiente (fino a 25</w:t>
      </w:r>
      <w:r w:rsidR="007C3696" w:rsidRPr="008D4CFE">
        <w:rPr>
          <w:szCs w:val="22"/>
          <w:lang w:val="it-IT"/>
        </w:rPr>
        <w:t> </w:t>
      </w:r>
      <w:r w:rsidR="006509D9">
        <w:rPr>
          <w:szCs w:val="22"/>
          <w:lang w:val="it-IT"/>
        </w:rPr>
        <w:t>°C)</w:t>
      </w:r>
      <w:r w:rsidR="00742689">
        <w:rPr>
          <w:szCs w:val="22"/>
          <w:lang w:val="it-IT"/>
        </w:rPr>
        <w:t xml:space="preserve">, a meno che </w:t>
      </w:r>
      <w:r w:rsidR="00BF0B90">
        <w:rPr>
          <w:szCs w:val="22"/>
          <w:lang w:val="it-IT"/>
        </w:rPr>
        <w:t xml:space="preserve">la diluizione </w:t>
      </w:r>
      <w:r w:rsidR="00742689">
        <w:rPr>
          <w:szCs w:val="22"/>
          <w:lang w:val="it-IT"/>
        </w:rPr>
        <w:t>non sia</w:t>
      </w:r>
      <w:r w:rsidR="00BF0B90">
        <w:rPr>
          <w:szCs w:val="22"/>
          <w:lang w:val="it-IT"/>
        </w:rPr>
        <w:t xml:space="preserve"> avvenuta in condizioni asettiche controllate e validate</w:t>
      </w:r>
      <w:r w:rsidR="00B84B68">
        <w:rPr>
          <w:szCs w:val="22"/>
          <w:lang w:val="it-IT"/>
        </w:rPr>
        <w:t>.</w:t>
      </w:r>
      <w:bookmarkEnd w:id="42"/>
    </w:p>
    <w:p w14:paraId="1B9CE4E2" w14:textId="77777777" w:rsidR="00B84B68" w:rsidRPr="008D4CFE" w:rsidRDefault="00B84B68" w:rsidP="00092BE0">
      <w:pPr>
        <w:tabs>
          <w:tab w:val="clear" w:pos="567"/>
          <w:tab w:val="left" w:pos="0"/>
        </w:tabs>
        <w:spacing w:line="240" w:lineRule="auto"/>
        <w:rPr>
          <w:szCs w:val="22"/>
          <w:lang w:val="it-IT"/>
        </w:rPr>
      </w:pPr>
    </w:p>
    <w:p w14:paraId="4CB6A474" w14:textId="77777777" w:rsidR="00EE565A" w:rsidRPr="00CE05DE" w:rsidRDefault="00EE565A" w:rsidP="00CE05DE">
      <w:pPr>
        <w:rPr>
          <w:b/>
          <w:bCs/>
          <w:lang w:val="it-IT"/>
        </w:rPr>
      </w:pPr>
      <w:r w:rsidRPr="00CE05DE">
        <w:rPr>
          <w:b/>
          <w:bCs/>
          <w:lang w:val="it-IT"/>
        </w:rPr>
        <w:t>6.4</w:t>
      </w:r>
      <w:r w:rsidRPr="00CE05DE">
        <w:rPr>
          <w:b/>
          <w:bCs/>
          <w:lang w:val="it-IT"/>
        </w:rPr>
        <w:tab/>
        <w:t>Precauzioni particolari per la conservazione</w:t>
      </w:r>
    </w:p>
    <w:p w14:paraId="4CB6A475" w14:textId="77777777" w:rsidR="005108A3" w:rsidRPr="008D4CFE" w:rsidRDefault="005108A3" w:rsidP="008D4CFE">
      <w:pPr>
        <w:spacing w:line="240" w:lineRule="auto"/>
        <w:rPr>
          <w:szCs w:val="22"/>
          <w:lang w:val="it-IT"/>
        </w:rPr>
      </w:pPr>
    </w:p>
    <w:p w14:paraId="4CB6A476" w14:textId="72B14928" w:rsidR="005F6068" w:rsidRPr="008D4CFE" w:rsidRDefault="00EE565A" w:rsidP="008D4CFE">
      <w:pPr>
        <w:spacing w:line="240" w:lineRule="auto"/>
        <w:rPr>
          <w:szCs w:val="22"/>
          <w:lang w:val="it-IT"/>
        </w:rPr>
      </w:pPr>
      <w:r w:rsidRPr="008D4CFE">
        <w:rPr>
          <w:szCs w:val="22"/>
          <w:lang w:val="it-IT"/>
        </w:rPr>
        <w:t>Conservare in frigorifero</w:t>
      </w:r>
      <w:r w:rsidR="005F6068" w:rsidRPr="008D4CFE">
        <w:rPr>
          <w:szCs w:val="22"/>
          <w:lang w:val="it-IT"/>
        </w:rPr>
        <w:t xml:space="preserve"> (2</w:t>
      </w:r>
      <w:r w:rsidR="0085507E" w:rsidRPr="008D4CFE">
        <w:rPr>
          <w:szCs w:val="22"/>
          <w:lang w:val="it-IT"/>
        </w:rPr>
        <w:t> </w:t>
      </w:r>
      <w:r w:rsidR="005F6068" w:rsidRPr="008D4CFE">
        <w:rPr>
          <w:szCs w:val="22"/>
          <w:lang w:val="it-IT"/>
        </w:rPr>
        <w:t>°C – 8</w:t>
      </w:r>
      <w:r w:rsidR="0085507E" w:rsidRPr="008D4CFE">
        <w:rPr>
          <w:szCs w:val="22"/>
          <w:lang w:val="it-IT"/>
        </w:rPr>
        <w:t> </w:t>
      </w:r>
      <w:r w:rsidR="005F6068" w:rsidRPr="008D4CFE">
        <w:rPr>
          <w:szCs w:val="22"/>
          <w:lang w:val="it-IT"/>
        </w:rPr>
        <w:t>°C).</w:t>
      </w:r>
    </w:p>
    <w:p w14:paraId="4CB6A477" w14:textId="77777777" w:rsidR="005F6068" w:rsidRPr="008D4CFE" w:rsidRDefault="005F6068" w:rsidP="008D4CFE">
      <w:pPr>
        <w:spacing w:line="240" w:lineRule="auto"/>
        <w:rPr>
          <w:szCs w:val="22"/>
          <w:lang w:val="it-IT"/>
        </w:rPr>
      </w:pPr>
    </w:p>
    <w:p w14:paraId="4CB6A478" w14:textId="77777777" w:rsidR="005F6068" w:rsidRPr="008D4CFE" w:rsidRDefault="00EE565A" w:rsidP="008D4CFE">
      <w:pPr>
        <w:spacing w:line="240" w:lineRule="auto"/>
        <w:rPr>
          <w:szCs w:val="22"/>
          <w:lang w:val="it-IT"/>
        </w:rPr>
      </w:pPr>
      <w:r w:rsidRPr="008D4CFE">
        <w:rPr>
          <w:szCs w:val="22"/>
          <w:lang w:val="it-IT"/>
        </w:rPr>
        <w:t>Non congelare</w:t>
      </w:r>
      <w:r w:rsidR="005F6068" w:rsidRPr="008D4CFE">
        <w:rPr>
          <w:szCs w:val="22"/>
          <w:lang w:val="it-IT"/>
        </w:rPr>
        <w:t>.</w:t>
      </w:r>
    </w:p>
    <w:p w14:paraId="4CB6A479" w14:textId="77777777" w:rsidR="005F6068" w:rsidRPr="008D4CFE" w:rsidRDefault="005F6068" w:rsidP="008D4CFE">
      <w:pPr>
        <w:spacing w:line="240" w:lineRule="auto"/>
        <w:rPr>
          <w:szCs w:val="22"/>
          <w:lang w:val="it-IT"/>
        </w:rPr>
      </w:pPr>
    </w:p>
    <w:p w14:paraId="4CB6A47A" w14:textId="77777777" w:rsidR="00DF260E" w:rsidRPr="008D4CFE" w:rsidRDefault="00BA1A60" w:rsidP="008D4CFE">
      <w:pPr>
        <w:spacing w:line="240" w:lineRule="auto"/>
        <w:rPr>
          <w:szCs w:val="22"/>
          <w:lang w:val="it-IT"/>
        </w:rPr>
      </w:pPr>
      <w:r w:rsidRPr="008D4CFE">
        <w:rPr>
          <w:szCs w:val="22"/>
          <w:lang w:val="it-IT"/>
        </w:rPr>
        <w:t>Conservare nella confezione originale</w:t>
      </w:r>
      <w:r w:rsidR="004B6935" w:rsidRPr="008D4CFE">
        <w:rPr>
          <w:szCs w:val="22"/>
          <w:lang w:val="it-IT"/>
        </w:rPr>
        <w:t xml:space="preserve"> </w:t>
      </w:r>
      <w:r w:rsidRPr="008D4CFE">
        <w:rPr>
          <w:szCs w:val="22"/>
          <w:lang w:val="it-IT"/>
        </w:rPr>
        <w:t>per proteggere il medicinale dalla luce</w:t>
      </w:r>
      <w:r w:rsidR="005F6068" w:rsidRPr="008D4CFE">
        <w:rPr>
          <w:szCs w:val="22"/>
          <w:lang w:val="it-IT"/>
        </w:rPr>
        <w:t>.</w:t>
      </w:r>
    </w:p>
    <w:p w14:paraId="4CB6A47B" w14:textId="77777777" w:rsidR="005F6068" w:rsidRPr="008D4CFE" w:rsidRDefault="005F6068" w:rsidP="008D4CFE">
      <w:pPr>
        <w:spacing w:line="240" w:lineRule="auto"/>
        <w:rPr>
          <w:szCs w:val="22"/>
          <w:lang w:val="it-IT"/>
        </w:rPr>
      </w:pPr>
    </w:p>
    <w:p w14:paraId="4CB6A47C" w14:textId="77777777" w:rsidR="005F6068" w:rsidRPr="008D4CFE" w:rsidRDefault="00120956" w:rsidP="008D4CFE">
      <w:pPr>
        <w:spacing w:line="240" w:lineRule="auto"/>
        <w:rPr>
          <w:szCs w:val="22"/>
          <w:lang w:val="it-IT"/>
        </w:rPr>
      </w:pPr>
      <w:r w:rsidRPr="008D4CFE">
        <w:rPr>
          <w:szCs w:val="22"/>
          <w:lang w:val="it-IT"/>
        </w:rPr>
        <w:t>Per le condizioni di conservazione dopo la dilu</w:t>
      </w:r>
      <w:r w:rsidR="00C363F2" w:rsidRPr="008D4CFE">
        <w:rPr>
          <w:szCs w:val="22"/>
          <w:lang w:val="it-IT"/>
        </w:rPr>
        <w:t>i</w:t>
      </w:r>
      <w:r w:rsidRPr="008D4CFE">
        <w:rPr>
          <w:szCs w:val="22"/>
          <w:lang w:val="it-IT"/>
        </w:rPr>
        <w:t>zione del medicinale</w:t>
      </w:r>
      <w:r w:rsidR="005F6068" w:rsidRPr="008D4CFE">
        <w:rPr>
          <w:szCs w:val="22"/>
          <w:lang w:val="it-IT"/>
        </w:rPr>
        <w:t xml:space="preserve">, </w:t>
      </w:r>
      <w:r w:rsidR="00BA1A60" w:rsidRPr="008D4CFE">
        <w:rPr>
          <w:szCs w:val="22"/>
          <w:lang w:val="it-IT"/>
        </w:rPr>
        <w:t>vedere paragrafo </w:t>
      </w:r>
      <w:r w:rsidR="005F6068" w:rsidRPr="008D4CFE">
        <w:rPr>
          <w:szCs w:val="22"/>
          <w:lang w:val="it-IT"/>
        </w:rPr>
        <w:t>6.3.</w:t>
      </w:r>
    </w:p>
    <w:p w14:paraId="4CB6A47D" w14:textId="77777777" w:rsidR="00896E5E" w:rsidRPr="008D4CFE" w:rsidRDefault="00896E5E" w:rsidP="008D4CFE">
      <w:pPr>
        <w:spacing w:line="240" w:lineRule="auto"/>
        <w:rPr>
          <w:szCs w:val="22"/>
          <w:lang w:val="it-IT"/>
        </w:rPr>
      </w:pPr>
    </w:p>
    <w:p w14:paraId="4CB6A47E" w14:textId="77777777" w:rsidR="00EE565A" w:rsidRPr="00CE05DE" w:rsidRDefault="00EE565A" w:rsidP="00CE05DE">
      <w:pPr>
        <w:rPr>
          <w:b/>
          <w:bCs/>
          <w:lang w:val="it-IT"/>
        </w:rPr>
      </w:pPr>
      <w:r w:rsidRPr="00CE05DE">
        <w:rPr>
          <w:b/>
          <w:bCs/>
          <w:lang w:val="it-IT"/>
        </w:rPr>
        <w:t>6.5</w:t>
      </w:r>
      <w:r w:rsidRPr="00CE05DE">
        <w:rPr>
          <w:b/>
          <w:bCs/>
          <w:lang w:val="it-IT"/>
        </w:rPr>
        <w:tab/>
        <w:t>Natura e contenuto del contenitore</w:t>
      </w:r>
    </w:p>
    <w:p w14:paraId="4CB6A47F" w14:textId="42F29B83" w:rsidR="00812D16" w:rsidRDefault="00812D16" w:rsidP="008D4CFE">
      <w:pPr>
        <w:spacing w:line="240" w:lineRule="auto"/>
        <w:rPr>
          <w:szCs w:val="22"/>
          <w:lang w:val="it-IT"/>
        </w:rPr>
      </w:pPr>
    </w:p>
    <w:p w14:paraId="18CC1E82" w14:textId="603443D1" w:rsidR="0085507E" w:rsidRDefault="0085507E" w:rsidP="0085507E">
      <w:pPr>
        <w:spacing w:line="240" w:lineRule="auto"/>
        <w:rPr>
          <w:szCs w:val="22"/>
          <w:lang w:val="it-IT"/>
        </w:rPr>
      </w:pPr>
      <w:r>
        <w:rPr>
          <w:szCs w:val="22"/>
          <w:lang w:val="it-IT"/>
        </w:rPr>
        <w:t>Sono disponibili due confezioni di IMFINZI:</w:t>
      </w:r>
    </w:p>
    <w:p w14:paraId="7044C1CF" w14:textId="77777777" w:rsidR="0085507E" w:rsidRPr="008D4CFE" w:rsidRDefault="0085507E" w:rsidP="008D4CFE">
      <w:pPr>
        <w:spacing w:line="240" w:lineRule="auto"/>
        <w:rPr>
          <w:szCs w:val="22"/>
          <w:lang w:val="it-IT"/>
        </w:rPr>
      </w:pPr>
    </w:p>
    <w:p w14:paraId="4CB6A480" w14:textId="1A248F42" w:rsidR="004B6935" w:rsidRPr="008D4CFE" w:rsidRDefault="004B6935" w:rsidP="008D4CFE">
      <w:pPr>
        <w:spacing w:line="240" w:lineRule="auto"/>
        <w:rPr>
          <w:szCs w:val="22"/>
          <w:lang w:val="it-IT"/>
        </w:rPr>
      </w:pPr>
      <w:r w:rsidRPr="008D4CFE">
        <w:rPr>
          <w:szCs w:val="22"/>
          <w:lang w:val="it-IT"/>
        </w:rPr>
        <w:t>2</w:t>
      </w:r>
      <w:r w:rsidR="00EE565A" w:rsidRPr="008D4CFE">
        <w:rPr>
          <w:szCs w:val="22"/>
          <w:lang w:val="it-IT"/>
        </w:rPr>
        <w:t>,</w:t>
      </w:r>
      <w:r w:rsidR="00120956" w:rsidRPr="008D4CFE">
        <w:rPr>
          <w:szCs w:val="22"/>
          <w:lang w:val="it-IT"/>
        </w:rPr>
        <w:t>4 m</w:t>
      </w:r>
      <w:r w:rsidR="00707568">
        <w:rPr>
          <w:szCs w:val="22"/>
          <w:lang w:val="it-IT"/>
        </w:rPr>
        <w:t>L</w:t>
      </w:r>
      <w:r w:rsidR="0085507E">
        <w:rPr>
          <w:szCs w:val="22"/>
          <w:lang w:val="it-IT"/>
        </w:rPr>
        <w:t xml:space="preserve"> (per un totale di 120 mg di </w:t>
      </w:r>
      <w:proofErr w:type="spellStart"/>
      <w:r w:rsidR="0085507E">
        <w:rPr>
          <w:szCs w:val="22"/>
          <w:lang w:val="it-IT"/>
        </w:rPr>
        <w:t>durvalumab</w:t>
      </w:r>
      <w:proofErr w:type="spellEnd"/>
      <w:r w:rsidR="0085507E">
        <w:rPr>
          <w:szCs w:val="22"/>
          <w:lang w:val="it-IT"/>
        </w:rPr>
        <w:t>)</w:t>
      </w:r>
      <w:r w:rsidR="00120956" w:rsidRPr="008D4CFE">
        <w:rPr>
          <w:szCs w:val="22"/>
          <w:lang w:val="it-IT"/>
        </w:rPr>
        <w:t xml:space="preserve"> di concentrato in un flaconcino di vetro di tipo</w:t>
      </w:r>
      <w:r w:rsidRPr="008D4CFE">
        <w:rPr>
          <w:szCs w:val="22"/>
          <w:lang w:val="it-IT"/>
        </w:rPr>
        <w:t xml:space="preserve"> 1 </w:t>
      </w:r>
      <w:r w:rsidR="00120956" w:rsidRPr="008D4CFE">
        <w:rPr>
          <w:szCs w:val="22"/>
          <w:lang w:val="it-IT"/>
        </w:rPr>
        <w:t xml:space="preserve">con un tappo </w:t>
      </w:r>
      <w:r w:rsidR="00091A97" w:rsidRPr="008D4CFE">
        <w:rPr>
          <w:szCs w:val="22"/>
          <w:lang w:val="it-IT"/>
        </w:rPr>
        <w:t xml:space="preserve">in materiale </w:t>
      </w:r>
      <w:r w:rsidR="00120956" w:rsidRPr="008D4CFE">
        <w:rPr>
          <w:szCs w:val="22"/>
          <w:lang w:val="it-IT"/>
        </w:rPr>
        <w:t>elastomerico e un</w:t>
      </w:r>
      <w:r w:rsidR="00091A97" w:rsidRPr="008D4CFE">
        <w:rPr>
          <w:szCs w:val="22"/>
          <w:lang w:val="it-IT"/>
        </w:rPr>
        <w:t>a</w:t>
      </w:r>
      <w:r w:rsidR="00120956" w:rsidRPr="008D4CFE">
        <w:rPr>
          <w:szCs w:val="22"/>
          <w:lang w:val="it-IT"/>
        </w:rPr>
        <w:t xml:space="preserve"> </w:t>
      </w:r>
      <w:r w:rsidR="00091A97" w:rsidRPr="008D4CFE">
        <w:rPr>
          <w:szCs w:val="22"/>
          <w:lang w:val="it-IT"/>
        </w:rPr>
        <w:t xml:space="preserve">ghiera </w:t>
      </w:r>
      <w:r w:rsidR="002A46EF" w:rsidRPr="008D4CFE">
        <w:rPr>
          <w:szCs w:val="22"/>
          <w:lang w:val="it-IT"/>
        </w:rPr>
        <w:t xml:space="preserve">grigia </w:t>
      </w:r>
      <w:r w:rsidR="00120956" w:rsidRPr="008D4CFE">
        <w:rPr>
          <w:szCs w:val="22"/>
          <w:lang w:val="it-IT"/>
        </w:rPr>
        <w:t xml:space="preserve">in alluminio </w:t>
      </w:r>
      <w:r w:rsidR="00091A97" w:rsidRPr="008D4CFE">
        <w:rPr>
          <w:szCs w:val="22"/>
          <w:lang w:val="it-IT"/>
        </w:rPr>
        <w:t>asportabile</w:t>
      </w:r>
      <w:r w:rsidRPr="008D4CFE">
        <w:rPr>
          <w:szCs w:val="22"/>
          <w:lang w:val="it-IT"/>
        </w:rPr>
        <w:t xml:space="preserve">. </w:t>
      </w:r>
      <w:r w:rsidR="00091A97" w:rsidRPr="008D4CFE">
        <w:rPr>
          <w:szCs w:val="22"/>
          <w:lang w:val="it-IT"/>
        </w:rPr>
        <w:t>Confezione da</w:t>
      </w:r>
      <w:r w:rsidR="00120956" w:rsidRPr="008D4CFE">
        <w:rPr>
          <w:szCs w:val="22"/>
          <w:lang w:val="it-IT"/>
        </w:rPr>
        <w:t xml:space="preserve"> </w:t>
      </w:r>
      <w:r w:rsidRPr="008D4CFE">
        <w:rPr>
          <w:szCs w:val="22"/>
          <w:lang w:val="it-IT"/>
        </w:rPr>
        <w:t xml:space="preserve">1 </w:t>
      </w:r>
      <w:r w:rsidR="00120956" w:rsidRPr="008D4CFE">
        <w:rPr>
          <w:szCs w:val="22"/>
          <w:lang w:val="it-IT"/>
        </w:rPr>
        <w:t>flaconcino</w:t>
      </w:r>
      <w:r w:rsidRPr="008D4CFE">
        <w:rPr>
          <w:szCs w:val="22"/>
          <w:lang w:val="it-IT"/>
        </w:rPr>
        <w:t>.</w:t>
      </w:r>
    </w:p>
    <w:p w14:paraId="4CB6A481" w14:textId="77777777" w:rsidR="004B6935" w:rsidRPr="008D4CFE" w:rsidRDefault="004B6935" w:rsidP="008D4CFE">
      <w:pPr>
        <w:spacing w:line="240" w:lineRule="auto"/>
        <w:rPr>
          <w:szCs w:val="22"/>
          <w:lang w:val="it-IT"/>
        </w:rPr>
      </w:pPr>
    </w:p>
    <w:p w14:paraId="4CB6A482" w14:textId="3F1240DE" w:rsidR="00DF260E" w:rsidRPr="008D4CFE" w:rsidRDefault="003B7E61" w:rsidP="008D4CFE">
      <w:pPr>
        <w:spacing w:line="240" w:lineRule="auto"/>
        <w:rPr>
          <w:szCs w:val="22"/>
          <w:lang w:val="it-IT"/>
        </w:rPr>
      </w:pPr>
      <w:r w:rsidRPr="008D4CFE">
        <w:rPr>
          <w:szCs w:val="22"/>
          <w:lang w:val="it-IT"/>
        </w:rPr>
        <w:t>10 m</w:t>
      </w:r>
      <w:r w:rsidR="00707568">
        <w:rPr>
          <w:szCs w:val="22"/>
          <w:lang w:val="it-IT"/>
        </w:rPr>
        <w:t>L</w:t>
      </w:r>
      <w:r w:rsidRPr="008D4CFE">
        <w:rPr>
          <w:szCs w:val="22"/>
          <w:lang w:val="it-IT"/>
        </w:rPr>
        <w:t xml:space="preserve"> </w:t>
      </w:r>
      <w:r w:rsidR="0085507E">
        <w:rPr>
          <w:szCs w:val="22"/>
          <w:lang w:val="it-IT"/>
        </w:rPr>
        <w:t xml:space="preserve">(per un totale di 500 mg di </w:t>
      </w:r>
      <w:proofErr w:type="spellStart"/>
      <w:r w:rsidR="0085507E">
        <w:rPr>
          <w:szCs w:val="22"/>
          <w:lang w:val="it-IT"/>
        </w:rPr>
        <w:t>durvalumab</w:t>
      </w:r>
      <w:proofErr w:type="spellEnd"/>
      <w:r w:rsidR="0085507E">
        <w:rPr>
          <w:szCs w:val="22"/>
          <w:lang w:val="it-IT"/>
        </w:rPr>
        <w:t xml:space="preserve">) </w:t>
      </w:r>
      <w:r w:rsidR="00120956" w:rsidRPr="008D4CFE">
        <w:rPr>
          <w:szCs w:val="22"/>
          <w:lang w:val="it-IT"/>
        </w:rPr>
        <w:t xml:space="preserve">di concentrato in un flaconcino di vetro di tipo 1 con un tappo </w:t>
      </w:r>
      <w:r w:rsidR="00091A97" w:rsidRPr="008D4CFE">
        <w:rPr>
          <w:szCs w:val="22"/>
          <w:lang w:val="it-IT"/>
        </w:rPr>
        <w:t xml:space="preserve">in materiale </w:t>
      </w:r>
      <w:r w:rsidR="00120956" w:rsidRPr="008D4CFE">
        <w:rPr>
          <w:szCs w:val="22"/>
          <w:lang w:val="it-IT"/>
        </w:rPr>
        <w:t>elastomerico e un</w:t>
      </w:r>
      <w:r w:rsidR="00091A97" w:rsidRPr="008D4CFE">
        <w:rPr>
          <w:szCs w:val="22"/>
          <w:lang w:val="it-IT"/>
        </w:rPr>
        <w:t>a</w:t>
      </w:r>
      <w:r w:rsidR="00120956" w:rsidRPr="008D4CFE">
        <w:rPr>
          <w:szCs w:val="22"/>
          <w:lang w:val="it-IT"/>
        </w:rPr>
        <w:t xml:space="preserve"> </w:t>
      </w:r>
      <w:r w:rsidR="00091A97" w:rsidRPr="008D4CFE">
        <w:rPr>
          <w:szCs w:val="22"/>
          <w:lang w:val="it-IT"/>
        </w:rPr>
        <w:t xml:space="preserve">ghiera </w:t>
      </w:r>
      <w:r w:rsidR="002A46EF" w:rsidRPr="008D4CFE">
        <w:rPr>
          <w:szCs w:val="22"/>
          <w:lang w:val="it-IT"/>
        </w:rPr>
        <w:t xml:space="preserve">bianca </w:t>
      </w:r>
      <w:r w:rsidR="00120956" w:rsidRPr="008D4CFE">
        <w:rPr>
          <w:szCs w:val="22"/>
          <w:lang w:val="it-IT"/>
        </w:rPr>
        <w:t xml:space="preserve">in alluminio </w:t>
      </w:r>
      <w:r w:rsidR="00091A97" w:rsidRPr="008D4CFE">
        <w:rPr>
          <w:szCs w:val="22"/>
          <w:lang w:val="it-IT"/>
        </w:rPr>
        <w:t>asportabile</w:t>
      </w:r>
      <w:r w:rsidR="00A75CFF" w:rsidRPr="008D4CFE">
        <w:rPr>
          <w:szCs w:val="22"/>
          <w:lang w:val="it-IT"/>
        </w:rPr>
        <w:t xml:space="preserve">. </w:t>
      </w:r>
      <w:r w:rsidR="00091A97" w:rsidRPr="008D4CFE">
        <w:rPr>
          <w:szCs w:val="22"/>
          <w:lang w:val="it-IT"/>
        </w:rPr>
        <w:t>Confezione da</w:t>
      </w:r>
      <w:r w:rsidR="00120956" w:rsidRPr="008D4CFE">
        <w:rPr>
          <w:szCs w:val="22"/>
          <w:lang w:val="it-IT"/>
        </w:rPr>
        <w:t xml:space="preserve"> 1 flaconcino</w:t>
      </w:r>
      <w:r w:rsidR="00A75CFF" w:rsidRPr="008D4CFE">
        <w:rPr>
          <w:szCs w:val="22"/>
          <w:lang w:val="it-IT"/>
        </w:rPr>
        <w:t>.</w:t>
      </w:r>
    </w:p>
    <w:p w14:paraId="4CB6A483" w14:textId="77777777" w:rsidR="00A75CFF" w:rsidRPr="008D4CFE" w:rsidRDefault="00A75CFF" w:rsidP="008D4CFE">
      <w:pPr>
        <w:spacing w:line="240" w:lineRule="auto"/>
        <w:rPr>
          <w:szCs w:val="22"/>
          <w:lang w:val="it-IT"/>
        </w:rPr>
      </w:pPr>
    </w:p>
    <w:p w14:paraId="4CB6A484" w14:textId="77777777" w:rsidR="00DF260E" w:rsidRPr="008D4CFE" w:rsidRDefault="00EE565A" w:rsidP="008D4CFE">
      <w:pPr>
        <w:spacing w:line="240" w:lineRule="auto"/>
        <w:rPr>
          <w:szCs w:val="22"/>
          <w:lang w:val="it-IT"/>
        </w:rPr>
      </w:pPr>
      <w:r w:rsidRPr="008D4CFE">
        <w:rPr>
          <w:szCs w:val="22"/>
          <w:lang w:val="it-IT"/>
        </w:rPr>
        <w:t>È possibile che non tutte le confezioni siano commercializzate</w:t>
      </w:r>
      <w:r w:rsidR="00DF260E" w:rsidRPr="008D4CFE">
        <w:rPr>
          <w:szCs w:val="22"/>
          <w:lang w:val="it-IT"/>
        </w:rPr>
        <w:t>.</w:t>
      </w:r>
    </w:p>
    <w:p w14:paraId="4CB6A485" w14:textId="77777777" w:rsidR="00812D16" w:rsidRPr="008D4CFE" w:rsidRDefault="00812D16" w:rsidP="008D4CFE">
      <w:pPr>
        <w:spacing w:line="240" w:lineRule="auto"/>
        <w:rPr>
          <w:szCs w:val="22"/>
          <w:lang w:val="it-IT"/>
        </w:rPr>
      </w:pPr>
    </w:p>
    <w:p w14:paraId="4CB6A486" w14:textId="77777777" w:rsidR="00812D16" w:rsidRPr="008D4CFE" w:rsidRDefault="00812D16" w:rsidP="008D4CFE">
      <w:pPr>
        <w:spacing w:line="240" w:lineRule="auto"/>
        <w:ind w:left="567" w:hanging="567"/>
        <w:rPr>
          <w:b/>
          <w:szCs w:val="22"/>
          <w:lang w:val="it-IT"/>
        </w:rPr>
      </w:pPr>
      <w:bookmarkStart w:id="43" w:name="OLE_LINK1"/>
      <w:r w:rsidRPr="008D4CFE">
        <w:rPr>
          <w:b/>
          <w:szCs w:val="22"/>
          <w:lang w:val="it-IT"/>
        </w:rPr>
        <w:t>6.6</w:t>
      </w:r>
      <w:r w:rsidRPr="008D4CFE">
        <w:rPr>
          <w:b/>
          <w:szCs w:val="22"/>
          <w:lang w:val="it-IT"/>
        </w:rPr>
        <w:tab/>
      </w:r>
      <w:r w:rsidR="00EE565A" w:rsidRPr="008D4CFE">
        <w:rPr>
          <w:b/>
          <w:szCs w:val="22"/>
          <w:lang w:val="it-IT"/>
        </w:rPr>
        <w:t>Precauzioni particolari per lo smaltimento e la manipolazione</w:t>
      </w:r>
    </w:p>
    <w:p w14:paraId="4CB6A487" w14:textId="77777777" w:rsidR="00812D16" w:rsidRPr="008D4CFE" w:rsidRDefault="00812D16" w:rsidP="008D4CFE">
      <w:pPr>
        <w:spacing w:line="240" w:lineRule="auto"/>
        <w:rPr>
          <w:szCs w:val="22"/>
          <w:lang w:val="it-IT"/>
        </w:rPr>
      </w:pPr>
    </w:p>
    <w:p w14:paraId="4CB6A488" w14:textId="77777777" w:rsidR="00A75CFF" w:rsidRPr="008D4CFE" w:rsidRDefault="00120956" w:rsidP="008D4CFE">
      <w:pPr>
        <w:spacing w:line="240" w:lineRule="auto"/>
        <w:rPr>
          <w:szCs w:val="22"/>
          <w:u w:val="single"/>
          <w:lang w:val="it-IT"/>
        </w:rPr>
      </w:pPr>
      <w:r w:rsidRPr="008D4CFE">
        <w:rPr>
          <w:szCs w:val="22"/>
          <w:u w:val="single"/>
          <w:lang w:val="it-IT"/>
        </w:rPr>
        <w:t>Preparazione della soluzione</w:t>
      </w:r>
    </w:p>
    <w:p w14:paraId="4CB6A489" w14:textId="77777777" w:rsidR="00A75CFF" w:rsidRPr="008D4CFE" w:rsidRDefault="00923B92" w:rsidP="008D4CFE">
      <w:pPr>
        <w:spacing w:line="240" w:lineRule="auto"/>
        <w:rPr>
          <w:szCs w:val="22"/>
          <w:lang w:val="it-IT"/>
        </w:rPr>
      </w:pPr>
      <w:r w:rsidRPr="008D4CFE">
        <w:rPr>
          <w:szCs w:val="22"/>
          <w:lang w:val="it-IT"/>
        </w:rPr>
        <w:t>IMFINZI</w:t>
      </w:r>
      <w:r w:rsidR="00892AE3" w:rsidRPr="008D4CFE">
        <w:rPr>
          <w:szCs w:val="22"/>
          <w:lang w:val="it-IT"/>
        </w:rPr>
        <w:t xml:space="preserve"> </w:t>
      </w:r>
      <w:r w:rsidR="00120956" w:rsidRPr="008D4CFE">
        <w:rPr>
          <w:szCs w:val="22"/>
          <w:lang w:val="it-IT"/>
        </w:rPr>
        <w:t>è fornito in un flaconcino monodose e non contiene conservanti</w:t>
      </w:r>
      <w:r w:rsidR="00A75CFF" w:rsidRPr="008D4CFE">
        <w:rPr>
          <w:szCs w:val="22"/>
          <w:lang w:val="it-IT"/>
        </w:rPr>
        <w:t xml:space="preserve">, </w:t>
      </w:r>
      <w:r w:rsidR="00091A97" w:rsidRPr="008D4CFE">
        <w:rPr>
          <w:szCs w:val="22"/>
          <w:lang w:val="it-IT"/>
        </w:rPr>
        <w:t>è necessario adottare un</w:t>
      </w:r>
      <w:r w:rsidR="00120956" w:rsidRPr="008D4CFE">
        <w:rPr>
          <w:szCs w:val="22"/>
          <w:lang w:val="it-IT"/>
        </w:rPr>
        <w:t>a tecnica asettica</w:t>
      </w:r>
      <w:r w:rsidR="00A75CFF" w:rsidRPr="008D4CFE">
        <w:rPr>
          <w:szCs w:val="22"/>
          <w:lang w:val="it-IT"/>
        </w:rPr>
        <w:t>.</w:t>
      </w:r>
    </w:p>
    <w:p w14:paraId="4CB6A48A" w14:textId="77777777" w:rsidR="00D74BC7" w:rsidRPr="008D4CFE" w:rsidRDefault="00D74BC7" w:rsidP="008D4CFE">
      <w:pPr>
        <w:spacing w:line="240" w:lineRule="auto"/>
        <w:rPr>
          <w:szCs w:val="22"/>
          <w:lang w:val="it-IT"/>
        </w:rPr>
      </w:pPr>
    </w:p>
    <w:p w14:paraId="4CB6A48B" w14:textId="13B4311B" w:rsidR="00A75CFF" w:rsidRPr="008D4CFE" w:rsidRDefault="00120956" w:rsidP="008D4CFE">
      <w:pPr>
        <w:numPr>
          <w:ilvl w:val="0"/>
          <w:numId w:val="4"/>
        </w:numPr>
        <w:spacing w:line="240" w:lineRule="auto"/>
        <w:ind w:left="567" w:hanging="567"/>
        <w:rPr>
          <w:szCs w:val="22"/>
          <w:lang w:val="it-IT"/>
        </w:rPr>
      </w:pPr>
      <w:r w:rsidRPr="008D4CFE">
        <w:rPr>
          <w:szCs w:val="22"/>
          <w:lang w:val="it-IT"/>
        </w:rPr>
        <w:t xml:space="preserve">Ispezionare visivamente il medicinale per </w:t>
      </w:r>
      <w:r w:rsidR="00104B98" w:rsidRPr="008D4CFE">
        <w:rPr>
          <w:szCs w:val="22"/>
          <w:lang w:val="it-IT"/>
        </w:rPr>
        <w:t>escludere</w:t>
      </w:r>
      <w:r w:rsidR="00A00377" w:rsidRPr="008D4CFE">
        <w:rPr>
          <w:szCs w:val="22"/>
          <w:lang w:val="it-IT"/>
        </w:rPr>
        <w:t xml:space="preserve"> la</w:t>
      </w:r>
      <w:r w:rsidRPr="008D4CFE">
        <w:rPr>
          <w:szCs w:val="22"/>
          <w:lang w:val="it-IT"/>
        </w:rPr>
        <w:t xml:space="preserve"> presenza di </w:t>
      </w:r>
      <w:r w:rsidR="00442452" w:rsidRPr="008D4CFE">
        <w:rPr>
          <w:szCs w:val="22"/>
          <w:lang w:val="it-IT"/>
        </w:rPr>
        <w:t xml:space="preserve">particelle </w:t>
      </w:r>
      <w:r w:rsidR="00A00377" w:rsidRPr="008D4CFE">
        <w:rPr>
          <w:szCs w:val="22"/>
          <w:lang w:val="it-IT"/>
        </w:rPr>
        <w:t>e</w:t>
      </w:r>
      <w:r w:rsidR="00620178" w:rsidRPr="008D4CFE">
        <w:rPr>
          <w:szCs w:val="22"/>
          <w:lang w:val="it-IT"/>
        </w:rPr>
        <w:t xml:space="preserve"> </w:t>
      </w:r>
      <w:r w:rsidR="00036C2E" w:rsidRPr="008D4CFE">
        <w:rPr>
          <w:szCs w:val="22"/>
          <w:lang w:val="it-IT"/>
        </w:rPr>
        <w:t>cambiamento d</w:t>
      </w:r>
      <w:r w:rsidR="00A00377" w:rsidRPr="008D4CFE">
        <w:rPr>
          <w:szCs w:val="22"/>
          <w:lang w:val="it-IT"/>
        </w:rPr>
        <w:t>el</w:t>
      </w:r>
      <w:r w:rsidR="00036C2E" w:rsidRPr="008D4CFE">
        <w:rPr>
          <w:szCs w:val="22"/>
          <w:lang w:val="it-IT"/>
        </w:rPr>
        <w:t xml:space="preserve"> </w:t>
      </w:r>
      <w:r w:rsidR="00620178" w:rsidRPr="008D4CFE">
        <w:rPr>
          <w:szCs w:val="22"/>
          <w:lang w:val="it-IT"/>
        </w:rPr>
        <w:t>colore</w:t>
      </w:r>
      <w:r w:rsidR="00A75CFF" w:rsidRPr="008D4CFE">
        <w:rPr>
          <w:szCs w:val="22"/>
          <w:lang w:val="it-IT"/>
        </w:rPr>
        <w:t xml:space="preserve">. </w:t>
      </w:r>
      <w:r w:rsidR="00923B92" w:rsidRPr="008D4CFE">
        <w:rPr>
          <w:szCs w:val="22"/>
          <w:lang w:val="it-IT"/>
        </w:rPr>
        <w:t>IMFINZI</w:t>
      </w:r>
      <w:r w:rsidR="00892AE3" w:rsidRPr="008D4CFE">
        <w:rPr>
          <w:szCs w:val="22"/>
          <w:lang w:val="it-IT"/>
        </w:rPr>
        <w:t xml:space="preserve"> </w:t>
      </w:r>
      <w:r w:rsidRPr="008D4CFE">
        <w:rPr>
          <w:szCs w:val="22"/>
          <w:lang w:val="it-IT"/>
        </w:rPr>
        <w:t xml:space="preserve">è una soluzione </w:t>
      </w:r>
      <w:r w:rsidR="008C56AF">
        <w:rPr>
          <w:szCs w:val="22"/>
          <w:lang w:val="it-IT"/>
        </w:rPr>
        <w:t xml:space="preserve">da limpida a opalescente, </w:t>
      </w:r>
      <w:r w:rsidR="00620178" w:rsidRPr="008D4CFE">
        <w:rPr>
          <w:szCs w:val="22"/>
          <w:lang w:val="it-IT"/>
        </w:rPr>
        <w:t xml:space="preserve">da incolore a </w:t>
      </w:r>
      <w:r w:rsidR="00AF6FDD" w:rsidRPr="008D4CFE">
        <w:rPr>
          <w:szCs w:val="22"/>
          <w:lang w:val="it-IT"/>
        </w:rPr>
        <w:t>leggermente gialla</w:t>
      </w:r>
      <w:r w:rsidR="00A75CFF" w:rsidRPr="008D4CFE">
        <w:rPr>
          <w:szCs w:val="22"/>
          <w:lang w:val="it-IT"/>
        </w:rPr>
        <w:t xml:space="preserve">. </w:t>
      </w:r>
      <w:r w:rsidR="00620178" w:rsidRPr="008D4CFE">
        <w:rPr>
          <w:szCs w:val="22"/>
          <w:lang w:val="it-IT"/>
        </w:rPr>
        <w:t xml:space="preserve">Gettare </w:t>
      </w:r>
      <w:r w:rsidRPr="008D4CFE">
        <w:rPr>
          <w:szCs w:val="22"/>
          <w:lang w:val="it-IT"/>
        </w:rPr>
        <w:t>il flaconcino se la soluzione è torbida</w:t>
      </w:r>
      <w:r w:rsidR="00A75CFF" w:rsidRPr="008D4CFE">
        <w:rPr>
          <w:szCs w:val="22"/>
          <w:lang w:val="it-IT"/>
        </w:rPr>
        <w:t xml:space="preserve">, </w:t>
      </w:r>
      <w:r w:rsidR="00036C2E" w:rsidRPr="008D4CFE">
        <w:rPr>
          <w:szCs w:val="22"/>
          <w:lang w:val="it-IT"/>
        </w:rPr>
        <w:t xml:space="preserve">ha cambiato </w:t>
      </w:r>
      <w:r w:rsidR="00620178" w:rsidRPr="008D4CFE">
        <w:rPr>
          <w:szCs w:val="22"/>
          <w:lang w:val="it-IT"/>
        </w:rPr>
        <w:t xml:space="preserve">colore </w:t>
      </w:r>
      <w:r w:rsidRPr="008D4CFE">
        <w:rPr>
          <w:szCs w:val="22"/>
          <w:lang w:val="it-IT"/>
        </w:rPr>
        <w:t>o si osservano particelle visibili</w:t>
      </w:r>
      <w:r w:rsidR="00A75CFF" w:rsidRPr="008D4CFE">
        <w:rPr>
          <w:szCs w:val="22"/>
          <w:lang w:val="it-IT"/>
        </w:rPr>
        <w:t xml:space="preserve">. </w:t>
      </w:r>
      <w:r w:rsidRPr="008D4CFE">
        <w:rPr>
          <w:szCs w:val="22"/>
          <w:lang w:val="it-IT"/>
        </w:rPr>
        <w:t>Non agitare il flaconcino</w:t>
      </w:r>
      <w:r w:rsidR="00A75CFF" w:rsidRPr="008D4CFE">
        <w:rPr>
          <w:szCs w:val="22"/>
          <w:lang w:val="it-IT"/>
        </w:rPr>
        <w:t>.</w:t>
      </w:r>
    </w:p>
    <w:p w14:paraId="0AF9683D" w14:textId="77777777" w:rsidR="00437361" w:rsidRDefault="00437361" w:rsidP="00437361">
      <w:pPr>
        <w:spacing w:line="240" w:lineRule="auto"/>
        <w:ind w:left="576"/>
        <w:rPr>
          <w:szCs w:val="22"/>
          <w:lang w:val="it-IT"/>
        </w:rPr>
      </w:pPr>
    </w:p>
    <w:p w14:paraId="4CB6A48C" w14:textId="3757D089" w:rsidR="00A75CFF" w:rsidRPr="008D4CFE" w:rsidRDefault="00120956" w:rsidP="008D4CFE">
      <w:pPr>
        <w:numPr>
          <w:ilvl w:val="0"/>
          <w:numId w:val="4"/>
        </w:numPr>
        <w:spacing w:line="240" w:lineRule="auto"/>
        <w:ind w:left="576" w:hanging="576"/>
        <w:rPr>
          <w:szCs w:val="22"/>
          <w:lang w:val="it-IT"/>
        </w:rPr>
      </w:pPr>
      <w:r w:rsidRPr="008D4CFE">
        <w:rPr>
          <w:szCs w:val="22"/>
          <w:lang w:val="it-IT"/>
        </w:rPr>
        <w:t xml:space="preserve">Prelevare il </w:t>
      </w:r>
      <w:r w:rsidR="00A75CFF" w:rsidRPr="008D4CFE">
        <w:rPr>
          <w:szCs w:val="22"/>
          <w:lang w:val="it-IT"/>
        </w:rPr>
        <w:t xml:space="preserve">volume </w:t>
      </w:r>
      <w:r w:rsidRPr="008D4CFE">
        <w:rPr>
          <w:szCs w:val="22"/>
          <w:lang w:val="it-IT"/>
        </w:rPr>
        <w:t>richies</w:t>
      </w:r>
      <w:r w:rsidR="00175E71" w:rsidRPr="008D4CFE">
        <w:rPr>
          <w:szCs w:val="22"/>
          <w:lang w:val="it-IT"/>
        </w:rPr>
        <w:t>t</w:t>
      </w:r>
      <w:r w:rsidRPr="008D4CFE">
        <w:rPr>
          <w:szCs w:val="22"/>
          <w:lang w:val="it-IT"/>
        </w:rPr>
        <w:t xml:space="preserve">o dal(i) flaconcino(i) di </w:t>
      </w:r>
      <w:r w:rsidR="00923B92" w:rsidRPr="008D4CFE">
        <w:rPr>
          <w:szCs w:val="22"/>
          <w:lang w:val="it-IT"/>
        </w:rPr>
        <w:t>IMFINZI</w:t>
      </w:r>
      <w:r w:rsidR="00892AE3" w:rsidRPr="008D4CFE">
        <w:rPr>
          <w:szCs w:val="22"/>
          <w:lang w:val="it-IT"/>
        </w:rPr>
        <w:t xml:space="preserve"> </w:t>
      </w:r>
      <w:r w:rsidRPr="008D4CFE">
        <w:rPr>
          <w:szCs w:val="22"/>
          <w:lang w:val="it-IT"/>
        </w:rPr>
        <w:t>e trasferirlo in una sacca per infusione en</w:t>
      </w:r>
      <w:r w:rsidR="00175E71" w:rsidRPr="008D4CFE">
        <w:rPr>
          <w:szCs w:val="22"/>
          <w:lang w:val="it-IT"/>
        </w:rPr>
        <w:t>d</w:t>
      </w:r>
      <w:r w:rsidRPr="008D4CFE">
        <w:rPr>
          <w:szCs w:val="22"/>
          <w:lang w:val="it-IT"/>
        </w:rPr>
        <w:t>o</w:t>
      </w:r>
      <w:r w:rsidR="00175E71" w:rsidRPr="008D4CFE">
        <w:rPr>
          <w:szCs w:val="22"/>
          <w:lang w:val="it-IT"/>
        </w:rPr>
        <w:t>v</w:t>
      </w:r>
      <w:r w:rsidRPr="008D4CFE">
        <w:rPr>
          <w:szCs w:val="22"/>
          <w:lang w:val="it-IT"/>
        </w:rPr>
        <w:t>enosa (</w:t>
      </w:r>
      <w:r w:rsidRPr="00C5069C">
        <w:rPr>
          <w:szCs w:val="22"/>
          <w:lang w:val="it-IT"/>
        </w:rPr>
        <w:t>E</w:t>
      </w:r>
      <w:r w:rsidR="00A75CFF" w:rsidRPr="00C5069C">
        <w:rPr>
          <w:szCs w:val="22"/>
          <w:lang w:val="it-IT"/>
        </w:rPr>
        <w:t>V)</w:t>
      </w:r>
      <w:r w:rsidR="00A75CFF" w:rsidRPr="008D4CFE">
        <w:rPr>
          <w:szCs w:val="22"/>
          <w:lang w:val="it-IT"/>
        </w:rPr>
        <w:t xml:space="preserve"> </w:t>
      </w:r>
      <w:r w:rsidRPr="008D4CFE">
        <w:rPr>
          <w:szCs w:val="22"/>
          <w:lang w:val="it-IT"/>
        </w:rPr>
        <w:t xml:space="preserve">contenente una soluzione di </w:t>
      </w:r>
      <w:r w:rsidR="008A50EC" w:rsidRPr="008D4CFE">
        <w:rPr>
          <w:szCs w:val="22"/>
          <w:lang w:val="it-IT"/>
        </w:rPr>
        <w:t>9 </w:t>
      </w:r>
      <w:r w:rsidR="005F6068" w:rsidRPr="008D4CFE">
        <w:rPr>
          <w:szCs w:val="22"/>
          <w:lang w:val="it-IT"/>
        </w:rPr>
        <w:t>mg/</w:t>
      </w:r>
      <w:r w:rsidR="00B655A7" w:rsidRPr="008D4CFE">
        <w:rPr>
          <w:szCs w:val="22"/>
          <w:lang w:val="it-IT"/>
        </w:rPr>
        <w:t>m</w:t>
      </w:r>
      <w:r w:rsidR="005238C5">
        <w:rPr>
          <w:szCs w:val="22"/>
          <w:lang w:val="it-IT"/>
        </w:rPr>
        <w:t>L</w:t>
      </w:r>
      <w:r w:rsidR="005F6068" w:rsidRPr="008D4CFE">
        <w:rPr>
          <w:szCs w:val="22"/>
          <w:lang w:val="it-IT"/>
        </w:rPr>
        <w:t xml:space="preserve"> (0</w:t>
      </w:r>
      <w:r w:rsidR="00EE565A" w:rsidRPr="008D4CFE">
        <w:rPr>
          <w:szCs w:val="22"/>
          <w:lang w:val="it-IT"/>
        </w:rPr>
        <w:t>,</w:t>
      </w:r>
      <w:r w:rsidR="005F6068" w:rsidRPr="008D4CFE">
        <w:rPr>
          <w:szCs w:val="22"/>
          <w:lang w:val="it-IT"/>
        </w:rPr>
        <w:t xml:space="preserve">9%) </w:t>
      </w:r>
      <w:r w:rsidRPr="008D4CFE">
        <w:rPr>
          <w:szCs w:val="22"/>
          <w:lang w:val="it-IT"/>
        </w:rPr>
        <w:t>di</w:t>
      </w:r>
      <w:r w:rsidR="002A46EF" w:rsidRPr="008D4CFE">
        <w:rPr>
          <w:szCs w:val="22"/>
          <w:lang w:val="it-IT"/>
        </w:rPr>
        <w:t xml:space="preserve"> cloruro di sodio per iniezione</w:t>
      </w:r>
      <w:r w:rsidRPr="008D4CFE">
        <w:rPr>
          <w:szCs w:val="22"/>
          <w:lang w:val="it-IT"/>
        </w:rPr>
        <w:t xml:space="preserve"> o una soluzione di</w:t>
      </w:r>
      <w:r w:rsidR="005F6068" w:rsidRPr="008D4CFE">
        <w:rPr>
          <w:szCs w:val="22"/>
          <w:lang w:val="it-IT"/>
        </w:rPr>
        <w:t xml:space="preserve"> </w:t>
      </w:r>
      <w:r w:rsidR="008A50EC" w:rsidRPr="008D4CFE">
        <w:rPr>
          <w:szCs w:val="22"/>
          <w:lang w:val="it-IT"/>
        </w:rPr>
        <w:t>50 </w:t>
      </w:r>
      <w:r w:rsidR="00250F30" w:rsidRPr="008D4CFE">
        <w:rPr>
          <w:szCs w:val="22"/>
          <w:lang w:val="it-IT"/>
        </w:rPr>
        <w:t>mg/</w:t>
      </w:r>
      <w:r w:rsidR="00B655A7" w:rsidRPr="008D4CFE">
        <w:rPr>
          <w:szCs w:val="22"/>
          <w:lang w:val="it-IT"/>
        </w:rPr>
        <w:t>m</w:t>
      </w:r>
      <w:r w:rsidR="005238C5">
        <w:rPr>
          <w:szCs w:val="22"/>
          <w:lang w:val="it-IT"/>
        </w:rPr>
        <w:t>L</w:t>
      </w:r>
      <w:r w:rsidR="00250F30" w:rsidRPr="008D4CFE">
        <w:rPr>
          <w:szCs w:val="22"/>
          <w:lang w:val="it-IT"/>
        </w:rPr>
        <w:t xml:space="preserve"> (5%) </w:t>
      </w:r>
      <w:r w:rsidRPr="008D4CFE">
        <w:rPr>
          <w:szCs w:val="22"/>
          <w:lang w:val="it-IT"/>
        </w:rPr>
        <w:t>di glucosio per iniezione</w:t>
      </w:r>
      <w:r w:rsidR="005F6068" w:rsidRPr="008D4CFE">
        <w:rPr>
          <w:szCs w:val="22"/>
          <w:lang w:val="it-IT"/>
        </w:rPr>
        <w:t>.</w:t>
      </w:r>
      <w:r w:rsidR="00A75CFF" w:rsidRPr="008D4CFE">
        <w:rPr>
          <w:szCs w:val="22"/>
          <w:lang w:val="it-IT"/>
        </w:rPr>
        <w:t xml:space="preserve"> </w:t>
      </w:r>
      <w:r w:rsidR="00F67312" w:rsidRPr="008D4CFE">
        <w:rPr>
          <w:szCs w:val="22"/>
          <w:lang w:val="it-IT"/>
        </w:rPr>
        <w:t xml:space="preserve">Mescolare </w:t>
      </w:r>
      <w:r w:rsidRPr="008D4CFE">
        <w:rPr>
          <w:szCs w:val="22"/>
          <w:lang w:val="it-IT"/>
        </w:rPr>
        <w:t>la soluzione diluita ca</w:t>
      </w:r>
      <w:r w:rsidR="006E58A2" w:rsidRPr="008D4CFE">
        <w:rPr>
          <w:szCs w:val="22"/>
          <w:lang w:val="it-IT"/>
        </w:rPr>
        <w:t>po</w:t>
      </w:r>
      <w:r w:rsidRPr="008D4CFE">
        <w:rPr>
          <w:szCs w:val="22"/>
          <w:lang w:val="it-IT"/>
        </w:rPr>
        <w:t>volgendo delicatamente</w:t>
      </w:r>
      <w:r w:rsidR="00A75CFF" w:rsidRPr="008D4CFE">
        <w:rPr>
          <w:szCs w:val="22"/>
          <w:lang w:val="it-IT"/>
        </w:rPr>
        <w:t xml:space="preserve">. </w:t>
      </w:r>
      <w:r w:rsidRPr="008D4CFE">
        <w:rPr>
          <w:szCs w:val="22"/>
          <w:lang w:val="it-IT"/>
        </w:rPr>
        <w:t xml:space="preserve">La concentrazione </w:t>
      </w:r>
      <w:r w:rsidR="00A75CFF" w:rsidRPr="008D4CFE">
        <w:rPr>
          <w:szCs w:val="22"/>
          <w:lang w:val="it-IT"/>
        </w:rPr>
        <w:t>final</w:t>
      </w:r>
      <w:r w:rsidRPr="008D4CFE">
        <w:rPr>
          <w:szCs w:val="22"/>
          <w:lang w:val="it-IT"/>
        </w:rPr>
        <w:t>e</w:t>
      </w:r>
      <w:r w:rsidR="00A75CFF" w:rsidRPr="008D4CFE">
        <w:rPr>
          <w:szCs w:val="22"/>
          <w:lang w:val="it-IT"/>
        </w:rPr>
        <w:t xml:space="preserve"> </w:t>
      </w:r>
      <w:r w:rsidRPr="008D4CFE">
        <w:rPr>
          <w:szCs w:val="22"/>
          <w:lang w:val="it-IT"/>
        </w:rPr>
        <w:t xml:space="preserve">della soluzione diluita deve essere compresa tra </w:t>
      </w:r>
      <w:r w:rsidR="00A62CA3" w:rsidRPr="008D4CFE">
        <w:rPr>
          <w:szCs w:val="22"/>
          <w:lang w:val="it-IT"/>
        </w:rPr>
        <w:t>1</w:t>
      </w:r>
      <w:r w:rsidR="008A50EC" w:rsidRPr="008D4CFE">
        <w:rPr>
          <w:szCs w:val="22"/>
          <w:lang w:val="it-IT"/>
        </w:rPr>
        <w:t> </w:t>
      </w:r>
      <w:r w:rsidR="00A62CA3" w:rsidRPr="008D4CFE">
        <w:rPr>
          <w:szCs w:val="22"/>
          <w:lang w:val="it-IT"/>
        </w:rPr>
        <w:t>mg/m</w:t>
      </w:r>
      <w:r w:rsidR="005238C5">
        <w:rPr>
          <w:szCs w:val="22"/>
          <w:lang w:val="it-IT"/>
        </w:rPr>
        <w:t>L</w:t>
      </w:r>
      <w:r w:rsidR="00A62CA3" w:rsidRPr="008D4CFE">
        <w:rPr>
          <w:szCs w:val="22"/>
          <w:lang w:val="it-IT"/>
        </w:rPr>
        <w:t xml:space="preserve"> </w:t>
      </w:r>
      <w:r w:rsidRPr="008D4CFE">
        <w:rPr>
          <w:szCs w:val="22"/>
          <w:lang w:val="it-IT"/>
        </w:rPr>
        <w:t xml:space="preserve">e </w:t>
      </w:r>
      <w:r w:rsidR="00A62CA3" w:rsidRPr="008D4CFE">
        <w:rPr>
          <w:szCs w:val="22"/>
          <w:lang w:val="it-IT"/>
        </w:rPr>
        <w:t>15</w:t>
      </w:r>
      <w:r w:rsidR="008A50EC" w:rsidRPr="008D4CFE">
        <w:rPr>
          <w:szCs w:val="22"/>
          <w:lang w:val="it-IT"/>
        </w:rPr>
        <w:t> </w:t>
      </w:r>
      <w:r w:rsidR="00A75CFF" w:rsidRPr="008D4CFE">
        <w:rPr>
          <w:szCs w:val="22"/>
          <w:lang w:val="it-IT"/>
        </w:rPr>
        <w:t>mg/m</w:t>
      </w:r>
      <w:r w:rsidR="005238C5">
        <w:rPr>
          <w:szCs w:val="22"/>
          <w:lang w:val="it-IT"/>
        </w:rPr>
        <w:t>L</w:t>
      </w:r>
      <w:r w:rsidR="00A75CFF" w:rsidRPr="008D4CFE">
        <w:rPr>
          <w:szCs w:val="22"/>
          <w:lang w:val="it-IT"/>
        </w:rPr>
        <w:t xml:space="preserve">. </w:t>
      </w:r>
      <w:r w:rsidRPr="008D4CFE">
        <w:rPr>
          <w:szCs w:val="22"/>
          <w:lang w:val="it-IT"/>
        </w:rPr>
        <w:t>Non congelare né agitare la soluzione</w:t>
      </w:r>
      <w:r w:rsidR="00A75CFF" w:rsidRPr="008D4CFE">
        <w:rPr>
          <w:szCs w:val="22"/>
          <w:lang w:val="it-IT"/>
        </w:rPr>
        <w:t>.</w:t>
      </w:r>
    </w:p>
    <w:p w14:paraId="4CB6A48D" w14:textId="77777777" w:rsidR="00A75CFF" w:rsidRPr="008D4CFE" w:rsidRDefault="00A75CFF" w:rsidP="008D4CFE">
      <w:pPr>
        <w:spacing w:line="240" w:lineRule="auto"/>
        <w:rPr>
          <w:szCs w:val="22"/>
          <w:lang w:val="it-IT"/>
        </w:rPr>
      </w:pPr>
    </w:p>
    <w:p w14:paraId="4CB6A48E" w14:textId="77777777" w:rsidR="00F67312" w:rsidRPr="008D4CFE" w:rsidRDefault="00F67312" w:rsidP="006D27C8">
      <w:pPr>
        <w:numPr>
          <w:ilvl w:val="0"/>
          <w:numId w:val="10"/>
        </w:numPr>
        <w:tabs>
          <w:tab w:val="clear" w:pos="567"/>
        </w:tabs>
        <w:spacing w:line="240" w:lineRule="auto"/>
        <w:ind w:hanging="566"/>
        <w:rPr>
          <w:szCs w:val="22"/>
          <w:lang w:val="it-IT"/>
        </w:rPr>
      </w:pPr>
      <w:r w:rsidRPr="008D4CFE">
        <w:rPr>
          <w:szCs w:val="22"/>
          <w:lang w:val="it-IT"/>
        </w:rPr>
        <w:t>Eliminare il quantitativo di medicinale residuo non utilizzato rimasto nel flaconcino.</w:t>
      </w:r>
    </w:p>
    <w:p w14:paraId="4CB6A48F" w14:textId="77777777" w:rsidR="008D4CFE" w:rsidRDefault="008D4CFE" w:rsidP="008D4CFE">
      <w:pPr>
        <w:spacing w:line="240" w:lineRule="auto"/>
        <w:rPr>
          <w:szCs w:val="22"/>
          <w:u w:val="single"/>
          <w:lang w:val="it-IT"/>
        </w:rPr>
      </w:pPr>
    </w:p>
    <w:p w14:paraId="4CB6A490" w14:textId="77777777" w:rsidR="00A75CFF" w:rsidRPr="008D4CFE" w:rsidRDefault="00120956" w:rsidP="008D4CFE">
      <w:pPr>
        <w:spacing w:line="240" w:lineRule="auto"/>
        <w:rPr>
          <w:szCs w:val="22"/>
          <w:u w:val="single"/>
          <w:lang w:val="it-IT"/>
        </w:rPr>
      </w:pPr>
      <w:r w:rsidRPr="008D4CFE">
        <w:rPr>
          <w:szCs w:val="22"/>
          <w:u w:val="single"/>
          <w:lang w:val="it-IT"/>
        </w:rPr>
        <w:lastRenderedPageBreak/>
        <w:t>Somministrazione</w:t>
      </w:r>
    </w:p>
    <w:p w14:paraId="4CB6A491" w14:textId="77777777" w:rsidR="00745047" w:rsidRPr="008D4CFE" w:rsidRDefault="00745047" w:rsidP="008D4CFE">
      <w:pPr>
        <w:spacing w:line="240" w:lineRule="auto"/>
        <w:rPr>
          <w:szCs w:val="22"/>
          <w:u w:val="single"/>
          <w:lang w:val="it-IT"/>
        </w:rPr>
      </w:pPr>
    </w:p>
    <w:p w14:paraId="4CB6A492" w14:textId="75D56B8C" w:rsidR="00D74BC7" w:rsidRPr="008D4CFE" w:rsidRDefault="00620178" w:rsidP="008D4CFE">
      <w:pPr>
        <w:numPr>
          <w:ilvl w:val="0"/>
          <w:numId w:val="4"/>
        </w:numPr>
        <w:spacing w:line="240" w:lineRule="auto"/>
        <w:ind w:left="576" w:hanging="576"/>
        <w:rPr>
          <w:szCs w:val="22"/>
          <w:lang w:val="it-IT"/>
        </w:rPr>
      </w:pPr>
      <w:r w:rsidRPr="008D4CFE">
        <w:rPr>
          <w:szCs w:val="22"/>
          <w:lang w:val="it-IT"/>
        </w:rPr>
        <w:t>Somministrare la soluzione per</w:t>
      </w:r>
      <w:r w:rsidR="00120956" w:rsidRPr="008D4CFE">
        <w:rPr>
          <w:szCs w:val="22"/>
          <w:lang w:val="it-IT"/>
        </w:rPr>
        <w:t xml:space="preserve"> infusione per via endovenosa </w:t>
      </w:r>
      <w:r w:rsidR="003E144F" w:rsidRPr="008D4CFE">
        <w:rPr>
          <w:szCs w:val="22"/>
          <w:lang w:val="it-IT"/>
        </w:rPr>
        <w:t xml:space="preserve">nell’arco di 1 ora </w:t>
      </w:r>
      <w:r w:rsidR="00120956" w:rsidRPr="008D4CFE">
        <w:rPr>
          <w:szCs w:val="22"/>
          <w:lang w:val="it-IT"/>
        </w:rPr>
        <w:t>attraverso una linea endovenosa contenente un filtro in linea sterile</w:t>
      </w:r>
      <w:r w:rsidRPr="008D4CFE">
        <w:rPr>
          <w:szCs w:val="22"/>
          <w:lang w:val="it-IT"/>
        </w:rPr>
        <w:t xml:space="preserve"> da</w:t>
      </w:r>
      <w:r w:rsidR="00120956" w:rsidRPr="008D4CFE">
        <w:rPr>
          <w:szCs w:val="22"/>
          <w:lang w:val="it-IT"/>
        </w:rPr>
        <w:t xml:space="preserve"> </w:t>
      </w:r>
      <w:r w:rsidR="00A75CFF" w:rsidRPr="008D4CFE">
        <w:rPr>
          <w:szCs w:val="22"/>
          <w:lang w:val="it-IT"/>
        </w:rPr>
        <w:t>0</w:t>
      </w:r>
      <w:r w:rsidR="00EE565A" w:rsidRPr="008D4CFE">
        <w:rPr>
          <w:szCs w:val="22"/>
          <w:lang w:val="it-IT"/>
        </w:rPr>
        <w:t>,</w:t>
      </w:r>
      <w:r w:rsidR="00A75CFF" w:rsidRPr="008D4CFE">
        <w:rPr>
          <w:szCs w:val="22"/>
          <w:lang w:val="it-IT"/>
        </w:rPr>
        <w:t>2 o</w:t>
      </w:r>
      <w:r w:rsidR="00175E71" w:rsidRPr="008D4CFE">
        <w:rPr>
          <w:szCs w:val="22"/>
          <w:lang w:val="it-IT"/>
        </w:rPr>
        <w:t> </w:t>
      </w:r>
      <w:r w:rsidR="00A62CA3" w:rsidRPr="008D4CFE">
        <w:rPr>
          <w:szCs w:val="22"/>
          <w:lang w:val="it-IT"/>
        </w:rPr>
        <w:t>0</w:t>
      </w:r>
      <w:r w:rsidR="00EE565A" w:rsidRPr="008D4CFE">
        <w:rPr>
          <w:szCs w:val="22"/>
          <w:lang w:val="it-IT"/>
        </w:rPr>
        <w:t>,</w:t>
      </w:r>
      <w:r w:rsidR="00A62CA3" w:rsidRPr="008D4CFE">
        <w:rPr>
          <w:szCs w:val="22"/>
          <w:lang w:val="it-IT"/>
        </w:rPr>
        <w:t>22 </w:t>
      </w:r>
      <w:r w:rsidRPr="008D4CFE">
        <w:rPr>
          <w:szCs w:val="22"/>
          <w:lang w:val="it-IT"/>
        </w:rPr>
        <w:t xml:space="preserve">micron, </w:t>
      </w:r>
      <w:r w:rsidR="00F67312" w:rsidRPr="008D4CFE">
        <w:rPr>
          <w:szCs w:val="22"/>
          <w:lang w:val="it-IT"/>
        </w:rPr>
        <w:t xml:space="preserve">con bassa capacità di </w:t>
      </w:r>
      <w:r w:rsidR="00120956" w:rsidRPr="008D4CFE">
        <w:rPr>
          <w:szCs w:val="22"/>
          <w:lang w:val="it-IT"/>
        </w:rPr>
        <w:t>legame</w:t>
      </w:r>
      <w:r w:rsidRPr="008D4CFE">
        <w:rPr>
          <w:szCs w:val="22"/>
          <w:lang w:val="it-IT"/>
        </w:rPr>
        <w:t xml:space="preserve"> proteico</w:t>
      </w:r>
      <w:r w:rsidR="00D74BC7" w:rsidRPr="008D4CFE">
        <w:rPr>
          <w:szCs w:val="22"/>
          <w:lang w:val="it-IT"/>
        </w:rPr>
        <w:t>.</w:t>
      </w:r>
    </w:p>
    <w:p w14:paraId="4CB6A493" w14:textId="77777777" w:rsidR="00D74BC7" w:rsidRPr="008D4CFE" w:rsidRDefault="00D74BC7" w:rsidP="008D4CFE">
      <w:pPr>
        <w:spacing w:line="240" w:lineRule="auto"/>
        <w:rPr>
          <w:szCs w:val="22"/>
          <w:lang w:val="it-IT"/>
        </w:rPr>
      </w:pPr>
    </w:p>
    <w:p w14:paraId="4CB6A494" w14:textId="77777777" w:rsidR="00A75CFF" w:rsidRPr="008D4CFE" w:rsidRDefault="00120956" w:rsidP="008D4CFE">
      <w:pPr>
        <w:numPr>
          <w:ilvl w:val="0"/>
          <w:numId w:val="4"/>
        </w:numPr>
        <w:spacing w:line="240" w:lineRule="auto"/>
        <w:ind w:left="576" w:hanging="576"/>
        <w:rPr>
          <w:szCs w:val="22"/>
          <w:lang w:val="it-IT"/>
        </w:rPr>
      </w:pPr>
      <w:r w:rsidRPr="008D4CFE">
        <w:rPr>
          <w:szCs w:val="22"/>
          <w:lang w:val="it-IT"/>
        </w:rPr>
        <w:t xml:space="preserve">Non </w:t>
      </w:r>
      <w:r w:rsidR="00E31BEE" w:rsidRPr="008D4CFE">
        <w:rPr>
          <w:szCs w:val="22"/>
          <w:lang w:val="it-IT"/>
        </w:rPr>
        <w:t>co-</w:t>
      </w:r>
      <w:r w:rsidRPr="008D4CFE">
        <w:rPr>
          <w:szCs w:val="22"/>
          <w:lang w:val="it-IT"/>
        </w:rPr>
        <w:t xml:space="preserve">somministrare altri medicinali </w:t>
      </w:r>
      <w:r w:rsidR="00E31BEE" w:rsidRPr="008D4CFE">
        <w:rPr>
          <w:szCs w:val="22"/>
          <w:lang w:val="it-IT"/>
        </w:rPr>
        <w:t xml:space="preserve">utilizzando </w:t>
      </w:r>
      <w:r w:rsidRPr="008D4CFE">
        <w:rPr>
          <w:szCs w:val="22"/>
          <w:lang w:val="it-IT"/>
        </w:rPr>
        <w:t>la stessa linea</w:t>
      </w:r>
      <w:r w:rsidR="00EE565A" w:rsidRPr="008D4CFE">
        <w:rPr>
          <w:szCs w:val="22"/>
          <w:lang w:val="it-IT"/>
        </w:rPr>
        <w:t xml:space="preserve"> </w:t>
      </w:r>
      <w:r w:rsidRPr="008D4CFE">
        <w:rPr>
          <w:szCs w:val="22"/>
          <w:lang w:val="it-IT"/>
        </w:rPr>
        <w:t xml:space="preserve">di </w:t>
      </w:r>
      <w:r w:rsidR="00EE565A" w:rsidRPr="008D4CFE">
        <w:rPr>
          <w:szCs w:val="22"/>
          <w:lang w:val="it-IT"/>
        </w:rPr>
        <w:t>infusion</w:t>
      </w:r>
      <w:r w:rsidRPr="008D4CFE">
        <w:rPr>
          <w:szCs w:val="22"/>
          <w:lang w:val="it-IT"/>
        </w:rPr>
        <w:t>e</w:t>
      </w:r>
      <w:r w:rsidR="00EE565A" w:rsidRPr="008D4CFE">
        <w:rPr>
          <w:szCs w:val="22"/>
          <w:lang w:val="it-IT"/>
        </w:rPr>
        <w:t>.</w:t>
      </w:r>
    </w:p>
    <w:p w14:paraId="4CB6A495" w14:textId="77777777" w:rsidR="00560EDA" w:rsidRPr="008D4CFE" w:rsidRDefault="00560EDA" w:rsidP="008D4CFE">
      <w:pPr>
        <w:spacing w:line="240" w:lineRule="auto"/>
        <w:rPr>
          <w:szCs w:val="22"/>
          <w:lang w:val="it-IT"/>
        </w:rPr>
      </w:pPr>
    </w:p>
    <w:p w14:paraId="4CB6A496" w14:textId="77777777" w:rsidR="00812D16" w:rsidRPr="008D4CFE" w:rsidRDefault="00EE565A" w:rsidP="008D4CFE">
      <w:pPr>
        <w:spacing w:line="240" w:lineRule="auto"/>
        <w:rPr>
          <w:szCs w:val="22"/>
          <w:lang w:val="it-IT"/>
        </w:rPr>
      </w:pPr>
      <w:r w:rsidRPr="008D4CFE">
        <w:rPr>
          <w:szCs w:val="22"/>
          <w:lang w:val="it-IT"/>
        </w:rPr>
        <w:t>Il medicinale non utilizzato e i rifiuti derivati da tale medicinale devono essere smaltiti in conformità alla normativa locale vigente.</w:t>
      </w:r>
    </w:p>
    <w:bookmarkEnd w:id="43"/>
    <w:p w14:paraId="4CB6A497" w14:textId="77777777" w:rsidR="00331464" w:rsidRPr="008D4CFE" w:rsidRDefault="00331464" w:rsidP="008D4CFE">
      <w:pPr>
        <w:spacing w:line="240" w:lineRule="auto"/>
        <w:rPr>
          <w:szCs w:val="22"/>
          <w:lang w:val="it-IT"/>
        </w:rPr>
      </w:pPr>
    </w:p>
    <w:p w14:paraId="4CB6A498" w14:textId="77777777" w:rsidR="00880F1F" w:rsidRPr="008D4CFE" w:rsidRDefault="00880F1F" w:rsidP="008D4CFE">
      <w:pPr>
        <w:spacing w:line="240" w:lineRule="auto"/>
        <w:rPr>
          <w:szCs w:val="22"/>
          <w:lang w:val="it-IT"/>
        </w:rPr>
      </w:pPr>
    </w:p>
    <w:p w14:paraId="4CB6A499" w14:textId="77777777" w:rsidR="0067356B" w:rsidRPr="008D4CFE" w:rsidRDefault="0067356B" w:rsidP="006D27C8">
      <w:pPr>
        <w:keepNext/>
        <w:spacing w:line="240" w:lineRule="auto"/>
        <w:rPr>
          <w:szCs w:val="22"/>
          <w:lang w:val="it-IT"/>
        </w:rPr>
      </w:pPr>
      <w:r w:rsidRPr="008D4CFE">
        <w:rPr>
          <w:b/>
          <w:szCs w:val="22"/>
          <w:lang w:val="it-IT"/>
        </w:rPr>
        <w:t>7.</w:t>
      </w:r>
      <w:r w:rsidRPr="008D4CFE">
        <w:rPr>
          <w:b/>
          <w:szCs w:val="22"/>
          <w:lang w:val="it-IT"/>
        </w:rPr>
        <w:tab/>
        <w:t>TITOLARE DELL’AUTORIZZAZIONE ALL’IMMISSIONE IN COMMERCIO</w:t>
      </w:r>
    </w:p>
    <w:p w14:paraId="4CB6A49A" w14:textId="77777777" w:rsidR="00812D16" w:rsidRPr="008D4CFE" w:rsidRDefault="00812D16" w:rsidP="008D4CFE">
      <w:pPr>
        <w:spacing w:line="240" w:lineRule="auto"/>
        <w:rPr>
          <w:szCs w:val="22"/>
          <w:lang w:val="it-IT"/>
        </w:rPr>
      </w:pPr>
    </w:p>
    <w:p w14:paraId="4CB6A49B" w14:textId="77777777" w:rsidR="00D74BC7" w:rsidRPr="008D4CFE" w:rsidRDefault="00D74BC7" w:rsidP="008D4CFE">
      <w:pPr>
        <w:spacing w:line="240" w:lineRule="auto"/>
        <w:rPr>
          <w:szCs w:val="22"/>
          <w:lang w:val="it-IT"/>
        </w:rPr>
      </w:pPr>
      <w:r w:rsidRPr="008D4CFE">
        <w:rPr>
          <w:szCs w:val="22"/>
          <w:lang w:val="it-IT"/>
        </w:rPr>
        <w:t>AstraZeneca AB</w:t>
      </w:r>
    </w:p>
    <w:p w14:paraId="4CB6A49C" w14:textId="77777777" w:rsidR="00D74BC7" w:rsidRPr="008D4CFE" w:rsidRDefault="00D74BC7" w:rsidP="008D4CFE">
      <w:pPr>
        <w:spacing w:line="240" w:lineRule="auto"/>
        <w:rPr>
          <w:szCs w:val="22"/>
          <w:lang w:val="it-IT"/>
        </w:rPr>
      </w:pPr>
      <w:r w:rsidRPr="008D4CFE">
        <w:rPr>
          <w:szCs w:val="22"/>
          <w:lang w:val="it-IT"/>
        </w:rPr>
        <w:t>SE</w:t>
      </w:r>
      <w:r w:rsidR="00677D3C" w:rsidRPr="008D4CFE">
        <w:rPr>
          <w:szCs w:val="22"/>
          <w:lang w:val="it-IT"/>
        </w:rPr>
        <w:noBreakHyphen/>
      </w:r>
      <w:r w:rsidRPr="008D4CFE">
        <w:rPr>
          <w:szCs w:val="22"/>
          <w:lang w:val="it-IT"/>
        </w:rPr>
        <w:t xml:space="preserve">151 85 </w:t>
      </w:r>
      <w:proofErr w:type="spellStart"/>
      <w:r w:rsidRPr="008D4CFE">
        <w:rPr>
          <w:szCs w:val="22"/>
          <w:lang w:val="it-IT"/>
        </w:rPr>
        <w:t>Södertälje</w:t>
      </w:r>
      <w:proofErr w:type="spellEnd"/>
    </w:p>
    <w:p w14:paraId="4CB6A49D" w14:textId="77777777" w:rsidR="00812D16" w:rsidRPr="008D4CFE" w:rsidRDefault="0067356B" w:rsidP="008D4CFE">
      <w:pPr>
        <w:spacing w:line="240" w:lineRule="auto"/>
        <w:rPr>
          <w:szCs w:val="22"/>
          <w:lang w:val="it-IT"/>
        </w:rPr>
      </w:pPr>
      <w:r w:rsidRPr="008D4CFE">
        <w:rPr>
          <w:szCs w:val="22"/>
          <w:lang w:val="it-IT"/>
        </w:rPr>
        <w:t>Svezia</w:t>
      </w:r>
    </w:p>
    <w:p w14:paraId="4CB6A49E" w14:textId="77777777" w:rsidR="00812D16" w:rsidRPr="008D4CFE" w:rsidRDefault="00812D16" w:rsidP="008D4CFE">
      <w:pPr>
        <w:spacing w:line="240" w:lineRule="auto"/>
        <w:rPr>
          <w:szCs w:val="22"/>
          <w:lang w:val="it-IT"/>
        </w:rPr>
      </w:pPr>
    </w:p>
    <w:p w14:paraId="4CB6A49F" w14:textId="77777777" w:rsidR="00390AEF" w:rsidRPr="008D4CFE" w:rsidRDefault="00390AEF" w:rsidP="008D4CFE">
      <w:pPr>
        <w:spacing w:line="240" w:lineRule="auto"/>
        <w:rPr>
          <w:szCs w:val="22"/>
          <w:lang w:val="it-IT"/>
        </w:rPr>
      </w:pPr>
    </w:p>
    <w:p w14:paraId="4CB6A4A0" w14:textId="77777777" w:rsidR="0067356B" w:rsidRPr="008D4CFE" w:rsidRDefault="0067356B" w:rsidP="008D4CFE">
      <w:pPr>
        <w:spacing w:line="240" w:lineRule="auto"/>
        <w:ind w:left="561" w:hanging="561"/>
        <w:rPr>
          <w:b/>
          <w:szCs w:val="22"/>
          <w:lang w:val="it-IT"/>
        </w:rPr>
      </w:pPr>
      <w:r w:rsidRPr="008D4CFE">
        <w:rPr>
          <w:b/>
          <w:szCs w:val="22"/>
          <w:lang w:val="it-IT"/>
        </w:rPr>
        <w:t>8.</w:t>
      </w:r>
      <w:r w:rsidRPr="008D4CFE">
        <w:rPr>
          <w:b/>
          <w:szCs w:val="22"/>
          <w:lang w:val="it-IT"/>
        </w:rPr>
        <w:tab/>
        <w:t>NUMERO(I) DELL’AUTORIZZAZIONE ALL’IMMISSIONE IN COMMERCIO</w:t>
      </w:r>
    </w:p>
    <w:p w14:paraId="4CB6A4A1" w14:textId="77777777" w:rsidR="00812D16" w:rsidRPr="008D4CFE" w:rsidRDefault="00812D16" w:rsidP="005E3FD0">
      <w:pPr>
        <w:spacing w:line="240" w:lineRule="auto"/>
        <w:rPr>
          <w:szCs w:val="22"/>
          <w:lang w:val="it-IT"/>
        </w:rPr>
      </w:pPr>
    </w:p>
    <w:p w14:paraId="4CB6A4A2" w14:textId="77777777" w:rsidR="00163D3E" w:rsidRPr="00DA7BB5" w:rsidRDefault="00163D3E" w:rsidP="00CE26D4">
      <w:pPr>
        <w:spacing w:line="240" w:lineRule="auto"/>
        <w:rPr>
          <w:noProof/>
          <w:szCs w:val="22"/>
          <w:lang w:val="it-IT"/>
        </w:rPr>
      </w:pPr>
      <w:r w:rsidRPr="00DA7BB5">
        <w:rPr>
          <w:noProof/>
          <w:szCs w:val="22"/>
          <w:lang w:val="it-IT"/>
        </w:rPr>
        <w:t xml:space="preserve">EU/1/18/1322/002 120 mg </w:t>
      </w:r>
      <w:r w:rsidR="0008760B" w:rsidRPr="00DA7BB5">
        <w:rPr>
          <w:noProof/>
          <w:szCs w:val="22"/>
          <w:lang w:val="it-IT"/>
        </w:rPr>
        <w:t>flaconcino</w:t>
      </w:r>
    </w:p>
    <w:p w14:paraId="4CB6A4A3" w14:textId="77777777" w:rsidR="00163D3E" w:rsidRPr="00DA7BB5" w:rsidRDefault="00163D3E" w:rsidP="008D4CFE">
      <w:pPr>
        <w:keepNext/>
        <w:spacing w:line="240" w:lineRule="auto"/>
        <w:rPr>
          <w:noProof/>
          <w:szCs w:val="22"/>
          <w:lang w:val="it-IT"/>
        </w:rPr>
      </w:pPr>
      <w:r w:rsidRPr="00DA7BB5">
        <w:rPr>
          <w:noProof/>
          <w:szCs w:val="22"/>
          <w:lang w:val="it-IT"/>
        </w:rPr>
        <w:t xml:space="preserve">EU/1/18/1322/001 500 mg </w:t>
      </w:r>
      <w:r w:rsidR="0008760B" w:rsidRPr="00DA7BB5">
        <w:rPr>
          <w:noProof/>
          <w:szCs w:val="22"/>
          <w:lang w:val="it-IT"/>
        </w:rPr>
        <w:t>flaconcino</w:t>
      </w:r>
    </w:p>
    <w:p w14:paraId="4CB6A4A4" w14:textId="77777777" w:rsidR="00390AEF" w:rsidRPr="008D4CFE" w:rsidRDefault="00390AEF" w:rsidP="005E3FD0">
      <w:pPr>
        <w:spacing w:line="240" w:lineRule="auto"/>
        <w:rPr>
          <w:szCs w:val="22"/>
          <w:lang w:val="it-IT"/>
        </w:rPr>
      </w:pPr>
    </w:p>
    <w:p w14:paraId="4CB6A4A5" w14:textId="77777777" w:rsidR="0022084E" w:rsidRPr="008D4CFE" w:rsidRDefault="0022084E" w:rsidP="008D4CFE">
      <w:pPr>
        <w:spacing w:line="240" w:lineRule="auto"/>
        <w:rPr>
          <w:szCs w:val="22"/>
          <w:lang w:val="it-IT"/>
        </w:rPr>
      </w:pPr>
    </w:p>
    <w:p w14:paraId="4CB6A4A6" w14:textId="77777777" w:rsidR="0067356B" w:rsidRPr="008D4CFE" w:rsidRDefault="0067356B" w:rsidP="008D4CFE">
      <w:pPr>
        <w:spacing w:line="240" w:lineRule="auto"/>
        <w:ind w:left="561" w:hanging="561"/>
        <w:rPr>
          <w:szCs w:val="22"/>
          <w:lang w:val="it-IT"/>
        </w:rPr>
      </w:pPr>
      <w:r w:rsidRPr="008D4CFE">
        <w:rPr>
          <w:b/>
          <w:szCs w:val="22"/>
          <w:lang w:val="it-IT"/>
        </w:rPr>
        <w:t>9.</w:t>
      </w:r>
      <w:r w:rsidRPr="008D4CFE">
        <w:rPr>
          <w:b/>
          <w:szCs w:val="22"/>
          <w:lang w:val="it-IT"/>
        </w:rPr>
        <w:tab/>
        <w:t>DATA DELLA PRIMA AUTORIZZAZIONE/RINNOVO DELL’AUTORIZZAZIONE</w:t>
      </w:r>
    </w:p>
    <w:p w14:paraId="4CB6A4A7" w14:textId="77777777" w:rsidR="00812D16" w:rsidRPr="008D4CFE" w:rsidRDefault="00812D16" w:rsidP="005E3FD0">
      <w:pPr>
        <w:spacing w:line="240" w:lineRule="auto"/>
        <w:rPr>
          <w:szCs w:val="22"/>
          <w:lang w:val="it-IT"/>
        </w:rPr>
      </w:pPr>
    </w:p>
    <w:p w14:paraId="4CB6A4A8" w14:textId="68B18CC2" w:rsidR="007A57A9" w:rsidRPr="008D4CFE" w:rsidRDefault="007A57A9" w:rsidP="00CE26D4">
      <w:pPr>
        <w:spacing w:line="240" w:lineRule="auto"/>
        <w:rPr>
          <w:szCs w:val="22"/>
          <w:lang w:val="it-IT"/>
        </w:rPr>
      </w:pPr>
      <w:r w:rsidRPr="008D4CFE">
        <w:rPr>
          <w:szCs w:val="22"/>
          <w:lang w:val="it-IT"/>
        </w:rPr>
        <w:t xml:space="preserve">Data della prima autorizzazione: 21 </w:t>
      </w:r>
      <w:r w:rsidR="0098321A">
        <w:rPr>
          <w:szCs w:val="22"/>
          <w:lang w:val="it-IT"/>
        </w:rPr>
        <w:t>s</w:t>
      </w:r>
      <w:r w:rsidRPr="008D4CFE">
        <w:rPr>
          <w:szCs w:val="22"/>
          <w:lang w:val="it-IT"/>
        </w:rPr>
        <w:t>ettembre 2018</w:t>
      </w:r>
    </w:p>
    <w:p w14:paraId="4CB6A4A9" w14:textId="7D586316" w:rsidR="007A57A9" w:rsidRDefault="00C9733F" w:rsidP="00F4263A">
      <w:pPr>
        <w:spacing w:line="240" w:lineRule="auto"/>
        <w:rPr>
          <w:szCs w:val="22"/>
          <w:lang w:val="it-IT"/>
        </w:rPr>
      </w:pPr>
      <w:r>
        <w:rPr>
          <w:szCs w:val="22"/>
          <w:lang w:val="it-IT"/>
        </w:rPr>
        <w:t>Data del rinnovo</w:t>
      </w:r>
      <w:r w:rsidR="007B6194">
        <w:rPr>
          <w:szCs w:val="22"/>
          <w:lang w:val="it-IT"/>
        </w:rPr>
        <w:t xml:space="preserve"> più recente</w:t>
      </w:r>
      <w:r>
        <w:rPr>
          <w:szCs w:val="22"/>
          <w:lang w:val="it-IT"/>
        </w:rPr>
        <w:t>:</w:t>
      </w:r>
      <w:r w:rsidR="003414AA">
        <w:rPr>
          <w:szCs w:val="22"/>
          <w:lang w:val="it-IT"/>
        </w:rPr>
        <w:t xml:space="preserve"> 24 </w:t>
      </w:r>
      <w:r w:rsidR="00FD7623">
        <w:rPr>
          <w:szCs w:val="22"/>
          <w:lang w:val="it-IT"/>
        </w:rPr>
        <w:t>a</w:t>
      </w:r>
      <w:r w:rsidR="003414AA">
        <w:rPr>
          <w:szCs w:val="22"/>
          <w:lang w:val="it-IT"/>
        </w:rPr>
        <w:t>prile 2023</w:t>
      </w:r>
    </w:p>
    <w:p w14:paraId="29A2A09B" w14:textId="77777777" w:rsidR="00C9733F" w:rsidRPr="008D4CFE" w:rsidRDefault="00C9733F" w:rsidP="00F4263A">
      <w:pPr>
        <w:spacing w:line="240" w:lineRule="auto"/>
        <w:rPr>
          <w:szCs w:val="22"/>
          <w:lang w:val="it-IT"/>
        </w:rPr>
      </w:pPr>
    </w:p>
    <w:p w14:paraId="4CB6A4AA" w14:textId="77777777" w:rsidR="00812D16" w:rsidRPr="008D4CFE" w:rsidRDefault="00812D16" w:rsidP="008D4CFE">
      <w:pPr>
        <w:spacing w:line="240" w:lineRule="auto"/>
        <w:rPr>
          <w:szCs w:val="22"/>
          <w:lang w:val="it-IT"/>
        </w:rPr>
      </w:pPr>
    </w:p>
    <w:p w14:paraId="4CB6A4AB" w14:textId="77777777" w:rsidR="00635AB7" w:rsidRPr="008D4CFE" w:rsidRDefault="00635AB7" w:rsidP="006D27C8">
      <w:pPr>
        <w:keepNext/>
        <w:spacing w:line="240" w:lineRule="auto"/>
        <w:rPr>
          <w:szCs w:val="22"/>
          <w:lang w:val="it-IT"/>
        </w:rPr>
      </w:pPr>
      <w:r w:rsidRPr="008D4CFE">
        <w:rPr>
          <w:b/>
          <w:szCs w:val="22"/>
          <w:lang w:val="it-IT"/>
        </w:rPr>
        <w:t>10.</w:t>
      </w:r>
      <w:r w:rsidRPr="008D4CFE">
        <w:rPr>
          <w:b/>
          <w:szCs w:val="22"/>
          <w:lang w:val="it-IT"/>
        </w:rPr>
        <w:tab/>
        <w:t>DATA DI REVISIONE DEL TESTO</w:t>
      </w:r>
    </w:p>
    <w:p w14:paraId="4CB6A4AC" w14:textId="77777777" w:rsidR="00812D16" w:rsidRPr="008D4CFE" w:rsidRDefault="00812D16" w:rsidP="006D27C8">
      <w:pPr>
        <w:keepNext/>
        <w:spacing w:line="240" w:lineRule="auto"/>
        <w:rPr>
          <w:szCs w:val="22"/>
          <w:lang w:val="it-IT"/>
        </w:rPr>
      </w:pPr>
    </w:p>
    <w:p w14:paraId="4CB6A4AD" w14:textId="3FC690F3" w:rsidR="0044222A" w:rsidRPr="00527234" w:rsidRDefault="00635AB7" w:rsidP="008D4CFE">
      <w:pPr>
        <w:spacing w:line="240" w:lineRule="auto"/>
        <w:rPr>
          <w:szCs w:val="22"/>
          <w:lang w:val="it-IT"/>
        </w:rPr>
      </w:pPr>
      <w:r w:rsidRPr="008D4CFE">
        <w:rPr>
          <w:szCs w:val="22"/>
          <w:lang w:val="it-IT"/>
        </w:rPr>
        <w:t xml:space="preserve">Informazioni più dettagliate su questo medicinale sono disponibili sul sito web dell’Agenzia europea </w:t>
      </w:r>
      <w:r w:rsidR="00592C87">
        <w:rPr>
          <w:szCs w:val="22"/>
          <w:lang w:val="it-IT"/>
        </w:rPr>
        <w:t>per i</w:t>
      </w:r>
      <w:r w:rsidRPr="008D4CFE">
        <w:rPr>
          <w:szCs w:val="22"/>
          <w:lang w:val="it-IT"/>
        </w:rPr>
        <w:t xml:space="preserve"> medicinali</w:t>
      </w:r>
      <w:r w:rsidRPr="008D4CFE">
        <w:rPr>
          <w:color w:val="0070C0"/>
          <w:szCs w:val="22"/>
          <w:lang w:val="it-IT"/>
        </w:rPr>
        <w:t xml:space="preserve"> </w:t>
      </w:r>
      <w:hyperlink r:id="rId35" w:history="1">
        <w:r w:rsidR="00FA4590" w:rsidRPr="00CB1F9D">
          <w:rPr>
            <w:rStyle w:val="Collegamentoipertestuale"/>
            <w:szCs w:val="22"/>
            <w:lang w:val="it-IT"/>
          </w:rPr>
          <w:t>https://www.ema.europa.eu</w:t>
        </w:r>
      </w:hyperlink>
      <w:r w:rsidR="005F6D87" w:rsidRPr="00527234">
        <w:rPr>
          <w:szCs w:val="22"/>
          <w:lang w:val="it-IT"/>
        </w:rPr>
        <w:t>.</w:t>
      </w:r>
    </w:p>
    <w:p w14:paraId="4CB6A4AE" w14:textId="77777777" w:rsidR="0044222A" w:rsidRPr="00DA7BB5" w:rsidRDefault="0044222A" w:rsidP="008D4CFE">
      <w:pPr>
        <w:spacing w:line="240" w:lineRule="auto"/>
        <w:ind w:right="566"/>
        <w:rPr>
          <w:noProof/>
          <w:szCs w:val="22"/>
          <w:lang w:val="it-IT"/>
        </w:rPr>
      </w:pPr>
      <w:r w:rsidRPr="008D4CFE">
        <w:rPr>
          <w:color w:val="0070C0"/>
          <w:szCs w:val="22"/>
          <w:lang w:val="it-IT"/>
        </w:rPr>
        <w:br w:type="page"/>
      </w:r>
    </w:p>
    <w:p w14:paraId="4CB6A4AF" w14:textId="77777777" w:rsidR="0044222A" w:rsidRPr="00DA7BB5" w:rsidRDefault="0044222A" w:rsidP="008D4CFE">
      <w:pPr>
        <w:spacing w:line="240" w:lineRule="auto"/>
        <w:rPr>
          <w:noProof/>
          <w:szCs w:val="22"/>
          <w:lang w:val="it-IT"/>
        </w:rPr>
      </w:pPr>
    </w:p>
    <w:p w14:paraId="4CB6A4B0" w14:textId="77777777" w:rsidR="0044222A" w:rsidRPr="00DA7BB5" w:rsidRDefault="0044222A" w:rsidP="008D4CFE">
      <w:pPr>
        <w:spacing w:line="240" w:lineRule="auto"/>
        <w:rPr>
          <w:noProof/>
          <w:szCs w:val="22"/>
          <w:lang w:val="it-IT"/>
        </w:rPr>
      </w:pPr>
    </w:p>
    <w:p w14:paraId="4CB6A4B1" w14:textId="77777777" w:rsidR="0044222A" w:rsidRPr="00DA7BB5" w:rsidRDefault="0044222A" w:rsidP="008D4CFE">
      <w:pPr>
        <w:spacing w:line="240" w:lineRule="auto"/>
        <w:rPr>
          <w:noProof/>
          <w:szCs w:val="22"/>
          <w:lang w:val="it-IT"/>
        </w:rPr>
      </w:pPr>
    </w:p>
    <w:p w14:paraId="4CB6A4B2" w14:textId="77777777" w:rsidR="0044222A" w:rsidRPr="00DA7BB5" w:rsidRDefault="0044222A" w:rsidP="008D4CFE">
      <w:pPr>
        <w:spacing w:line="240" w:lineRule="auto"/>
        <w:rPr>
          <w:noProof/>
          <w:szCs w:val="22"/>
          <w:lang w:val="it-IT"/>
        </w:rPr>
      </w:pPr>
    </w:p>
    <w:p w14:paraId="4CB6A4B3" w14:textId="77777777" w:rsidR="0044222A" w:rsidRPr="00DA7BB5" w:rsidRDefault="0044222A" w:rsidP="008D4CFE">
      <w:pPr>
        <w:spacing w:line="240" w:lineRule="auto"/>
        <w:rPr>
          <w:szCs w:val="22"/>
          <w:lang w:val="it-IT"/>
        </w:rPr>
      </w:pPr>
    </w:p>
    <w:p w14:paraId="4CB6A4B4" w14:textId="77777777" w:rsidR="0044222A" w:rsidRPr="00DA7BB5" w:rsidRDefault="0044222A" w:rsidP="008D4CFE">
      <w:pPr>
        <w:spacing w:line="240" w:lineRule="auto"/>
        <w:rPr>
          <w:szCs w:val="22"/>
          <w:lang w:val="it-IT"/>
        </w:rPr>
      </w:pPr>
    </w:p>
    <w:p w14:paraId="4CB6A4B5" w14:textId="77777777" w:rsidR="0044222A" w:rsidRPr="00DA7BB5" w:rsidRDefault="0044222A" w:rsidP="008D4CFE">
      <w:pPr>
        <w:spacing w:line="240" w:lineRule="auto"/>
        <w:rPr>
          <w:szCs w:val="22"/>
          <w:lang w:val="it-IT"/>
        </w:rPr>
      </w:pPr>
    </w:p>
    <w:p w14:paraId="4CB6A4B6" w14:textId="77777777" w:rsidR="0044222A" w:rsidRPr="00DA7BB5" w:rsidRDefault="0044222A" w:rsidP="008D4CFE">
      <w:pPr>
        <w:spacing w:line="240" w:lineRule="auto"/>
        <w:rPr>
          <w:szCs w:val="22"/>
          <w:lang w:val="it-IT"/>
        </w:rPr>
      </w:pPr>
    </w:p>
    <w:p w14:paraId="4CB6A4B7" w14:textId="77777777" w:rsidR="0044222A" w:rsidRPr="00DA7BB5" w:rsidRDefault="0044222A" w:rsidP="008D4CFE">
      <w:pPr>
        <w:spacing w:line="240" w:lineRule="auto"/>
        <w:rPr>
          <w:szCs w:val="22"/>
          <w:lang w:val="it-IT"/>
        </w:rPr>
      </w:pPr>
    </w:p>
    <w:p w14:paraId="4CB6A4B8" w14:textId="77777777" w:rsidR="0044222A" w:rsidRPr="00DA7BB5" w:rsidRDefault="0044222A" w:rsidP="008D4CFE">
      <w:pPr>
        <w:spacing w:line="240" w:lineRule="auto"/>
        <w:rPr>
          <w:noProof/>
          <w:szCs w:val="22"/>
          <w:lang w:val="it-IT"/>
        </w:rPr>
      </w:pPr>
    </w:p>
    <w:p w14:paraId="4CB6A4B9" w14:textId="77777777" w:rsidR="0044222A" w:rsidRPr="00DA7BB5" w:rsidRDefault="0044222A" w:rsidP="008D4CFE">
      <w:pPr>
        <w:spacing w:line="240" w:lineRule="auto"/>
        <w:rPr>
          <w:noProof/>
          <w:szCs w:val="22"/>
          <w:lang w:val="it-IT"/>
        </w:rPr>
      </w:pPr>
    </w:p>
    <w:p w14:paraId="4CB6A4BA" w14:textId="77777777" w:rsidR="0044222A" w:rsidRPr="00DA7BB5" w:rsidRDefault="0044222A" w:rsidP="008D4CFE">
      <w:pPr>
        <w:spacing w:line="240" w:lineRule="auto"/>
        <w:rPr>
          <w:noProof/>
          <w:szCs w:val="22"/>
          <w:lang w:val="it-IT"/>
        </w:rPr>
      </w:pPr>
    </w:p>
    <w:p w14:paraId="4CB6A4BB" w14:textId="77777777" w:rsidR="0044222A" w:rsidRPr="00DA7BB5" w:rsidRDefault="0044222A" w:rsidP="008D4CFE">
      <w:pPr>
        <w:spacing w:line="240" w:lineRule="auto"/>
        <w:rPr>
          <w:noProof/>
          <w:szCs w:val="22"/>
          <w:lang w:val="it-IT"/>
        </w:rPr>
      </w:pPr>
    </w:p>
    <w:p w14:paraId="4CB6A4BC" w14:textId="77777777" w:rsidR="0044222A" w:rsidRPr="00DA7BB5" w:rsidRDefault="0044222A" w:rsidP="008D4CFE">
      <w:pPr>
        <w:spacing w:line="240" w:lineRule="auto"/>
        <w:rPr>
          <w:noProof/>
          <w:szCs w:val="22"/>
          <w:lang w:val="it-IT"/>
        </w:rPr>
      </w:pPr>
    </w:p>
    <w:p w14:paraId="4CB6A4BD" w14:textId="77777777" w:rsidR="0044222A" w:rsidRPr="00DA7BB5" w:rsidRDefault="0044222A" w:rsidP="008D4CFE">
      <w:pPr>
        <w:spacing w:line="240" w:lineRule="auto"/>
        <w:rPr>
          <w:noProof/>
          <w:szCs w:val="22"/>
          <w:lang w:val="it-IT"/>
        </w:rPr>
      </w:pPr>
    </w:p>
    <w:p w14:paraId="4CB6A4BE" w14:textId="77777777" w:rsidR="0044222A" w:rsidRPr="00DA7BB5" w:rsidRDefault="0044222A" w:rsidP="008D4CFE">
      <w:pPr>
        <w:spacing w:line="240" w:lineRule="auto"/>
        <w:rPr>
          <w:noProof/>
          <w:szCs w:val="22"/>
          <w:lang w:val="it-IT"/>
        </w:rPr>
      </w:pPr>
    </w:p>
    <w:p w14:paraId="4CB6A4BF" w14:textId="77777777" w:rsidR="0044222A" w:rsidRPr="00DA7BB5" w:rsidRDefault="0044222A" w:rsidP="005E3FD0">
      <w:pPr>
        <w:spacing w:line="240" w:lineRule="auto"/>
        <w:rPr>
          <w:noProof/>
          <w:szCs w:val="22"/>
          <w:lang w:val="it-IT"/>
        </w:rPr>
      </w:pPr>
    </w:p>
    <w:p w14:paraId="4CB6A4C0" w14:textId="77777777" w:rsidR="0044222A" w:rsidRPr="00DA7BB5" w:rsidRDefault="0044222A" w:rsidP="00CE26D4">
      <w:pPr>
        <w:spacing w:line="240" w:lineRule="auto"/>
        <w:rPr>
          <w:noProof/>
          <w:szCs w:val="22"/>
          <w:lang w:val="it-IT"/>
        </w:rPr>
      </w:pPr>
    </w:p>
    <w:p w14:paraId="4CB6A4C1" w14:textId="77777777" w:rsidR="0044222A" w:rsidRPr="00DA7BB5" w:rsidRDefault="0044222A" w:rsidP="00F4263A">
      <w:pPr>
        <w:spacing w:line="240" w:lineRule="auto"/>
        <w:rPr>
          <w:noProof/>
          <w:szCs w:val="22"/>
          <w:lang w:val="it-IT"/>
        </w:rPr>
      </w:pPr>
    </w:p>
    <w:p w14:paraId="4CB6A4C2" w14:textId="77777777" w:rsidR="0039549B" w:rsidRPr="00DA7BB5" w:rsidRDefault="0039549B" w:rsidP="00F401F7">
      <w:pPr>
        <w:spacing w:line="240" w:lineRule="auto"/>
        <w:rPr>
          <w:noProof/>
          <w:szCs w:val="22"/>
          <w:lang w:val="it-IT"/>
        </w:rPr>
      </w:pPr>
    </w:p>
    <w:p w14:paraId="4CB6A4C3" w14:textId="77777777" w:rsidR="008D4CFE" w:rsidRPr="00DA7BB5" w:rsidRDefault="008D4CFE" w:rsidP="006D27C8">
      <w:pPr>
        <w:spacing w:line="240" w:lineRule="auto"/>
        <w:jc w:val="center"/>
        <w:rPr>
          <w:b/>
          <w:lang w:val="it-IT"/>
        </w:rPr>
      </w:pPr>
    </w:p>
    <w:p w14:paraId="4CB6A4C4" w14:textId="77777777" w:rsidR="00381255" w:rsidRPr="008D4CFE" w:rsidRDefault="00381255" w:rsidP="008D4CFE">
      <w:pPr>
        <w:spacing w:line="240" w:lineRule="auto"/>
        <w:jc w:val="center"/>
        <w:rPr>
          <w:szCs w:val="22"/>
        </w:rPr>
      </w:pPr>
      <w:r w:rsidRPr="008D4CFE">
        <w:rPr>
          <w:b/>
          <w:szCs w:val="22"/>
        </w:rPr>
        <w:t>ALLEGATO II</w:t>
      </w:r>
    </w:p>
    <w:p w14:paraId="4CB6A4C5" w14:textId="77777777" w:rsidR="00381255" w:rsidRPr="008D4CFE" w:rsidRDefault="00381255" w:rsidP="008D4CFE">
      <w:pPr>
        <w:spacing w:line="240" w:lineRule="auto"/>
        <w:ind w:right="1416"/>
        <w:rPr>
          <w:szCs w:val="22"/>
        </w:rPr>
      </w:pPr>
    </w:p>
    <w:p w14:paraId="4CB6A4C6" w14:textId="48C7E631" w:rsidR="00381255" w:rsidRPr="00DA7BB5" w:rsidRDefault="00381255" w:rsidP="008D4CFE">
      <w:pPr>
        <w:numPr>
          <w:ilvl w:val="0"/>
          <w:numId w:val="12"/>
        </w:numPr>
        <w:tabs>
          <w:tab w:val="left" w:pos="1701"/>
        </w:tabs>
        <w:spacing w:line="240" w:lineRule="auto"/>
        <w:ind w:right="1418"/>
        <w:rPr>
          <w:b/>
          <w:szCs w:val="22"/>
          <w:lang w:val="it-IT"/>
        </w:rPr>
      </w:pPr>
      <w:r w:rsidRPr="00DA7BB5">
        <w:rPr>
          <w:b/>
          <w:szCs w:val="22"/>
          <w:lang w:val="it-IT"/>
        </w:rPr>
        <w:t>PRODUTTOR</w:t>
      </w:r>
      <w:r w:rsidR="00C51AA7">
        <w:rPr>
          <w:b/>
          <w:szCs w:val="22"/>
          <w:lang w:val="it-IT"/>
        </w:rPr>
        <w:t>I</w:t>
      </w:r>
      <w:r w:rsidRPr="00DA7BB5">
        <w:rPr>
          <w:b/>
          <w:szCs w:val="22"/>
          <w:lang w:val="it-IT"/>
        </w:rPr>
        <w:t xml:space="preserve"> DEL PRINCIPIO ATTIVO BIOLOGICO E PRODUTTORI RESPONSABILI DEL RILASCIO DEI LOTTI</w:t>
      </w:r>
    </w:p>
    <w:p w14:paraId="4CB6A4C7" w14:textId="77777777" w:rsidR="00381255" w:rsidRPr="00DA7BB5" w:rsidRDefault="00381255" w:rsidP="008D4CFE">
      <w:pPr>
        <w:spacing w:line="240" w:lineRule="auto"/>
        <w:ind w:left="567" w:hanging="1701"/>
        <w:rPr>
          <w:szCs w:val="22"/>
          <w:lang w:val="it-IT"/>
        </w:rPr>
      </w:pPr>
    </w:p>
    <w:p w14:paraId="4CB6A4C8" w14:textId="77777777" w:rsidR="00381255" w:rsidRPr="00DA7BB5" w:rsidRDefault="00381255" w:rsidP="008D4CFE">
      <w:pPr>
        <w:numPr>
          <w:ilvl w:val="0"/>
          <w:numId w:val="12"/>
        </w:numPr>
        <w:tabs>
          <w:tab w:val="left" w:pos="1701"/>
        </w:tabs>
        <w:spacing w:line="240" w:lineRule="auto"/>
        <w:ind w:right="1418"/>
        <w:rPr>
          <w:b/>
          <w:szCs w:val="22"/>
          <w:lang w:val="it-IT"/>
        </w:rPr>
      </w:pPr>
      <w:r w:rsidRPr="00DA7BB5">
        <w:rPr>
          <w:b/>
          <w:szCs w:val="22"/>
          <w:lang w:val="it-IT"/>
        </w:rPr>
        <w:t>CONDIZIONI O LIMITAZIONI DI FORNITURA E UTILIZZO</w:t>
      </w:r>
    </w:p>
    <w:p w14:paraId="4CB6A4C9" w14:textId="77777777" w:rsidR="00381255" w:rsidRPr="00DA7BB5" w:rsidRDefault="00381255" w:rsidP="008D4CFE">
      <w:pPr>
        <w:spacing w:line="240" w:lineRule="auto"/>
        <w:ind w:left="567" w:hanging="567"/>
        <w:rPr>
          <w:szCs w:val="22"/>
          <w:lang w:val="it-IT"/>
        </w:rPr>
      </w:pPr>
    </w:p>
    <w:p w14:paraId="4CB6A4CA" w14:textId="77777777" w:rsidR="00381255" w:rsidRPr="00DA7BB5" w:rsidRDefault="00381255" w:rsidP="008D4CFE">
      <w:pPr>
        <w:numPr>
          <w:ilvl w:val="0"/>
          <w:numId w:val="12"/>
        </w:numPr>
        <w:tabs>
          <w:tab w:val="left" w:pos="1701"/>
        </w:tabs>
        <w:spacing w:line="240" w:lineRule="auto"/>
        <w:ind w:right="1418"/>
        <w:rPr>
          <w:b/>
          <w:szCs w:val="22"/>
          <w:lang w:val="it-IT"/>
        </w:rPr>
      </w:pPr>
      <w:r w:rsidRPr="00DA7BB5">
        <w:rPr>
          <w:b/>
          <w:szCs w:val="22"/>
          <w:lang w:val="it-IT"/>
        </w:rPr>
        <w:t>ALTRE CONDIZIONI E REQUISITI DELL’AUTORIZZAZIONE ALL’IMMISSIONE IN COMMERCIO</w:t>
      </w:r>
    </w:p>
    <w:p w14:paraId="4CB6A4CB" w14:textId="77777777" w:rsidR="00381255" w:rsidRPr="00DA7BB5" w:rsidRDefault="00381255" w:rsidP="008D4CFE">
      <w:pPr>
        <w:spacing w:line="240" w:lineRule="auto"/>
        <w:ind w:right="1558"/>
        <w:rPr>
          <w:b/>
          <w:szCs w:val="22"/>
          <w:lang w:val="it-IT"/>
        </w:rPr>
      </w:pPr>
    </w:p>
    <w:p w14:paraId="4CB6A4CC" w14:textId="77777777" w:rsidR="00381255" w:rsidRPr="00DA7BB5" w:rsidRDefault="00381255" w:rsidP="008D4CFE">
      <w:pPr>
        <w:numPr>
          <w:ilvl w:val="0"/>
          <w:numId w:val="12"/>
        </w:numPr>
        <w:tabs>
          <w:tab w:val="left" w:pos="1701"/>
        </w:tabs>
        <w:spacing w:line="240" w:lineRule="auto"/>
        <w:ind w:right="1418"/>
        <w:rPr>
          <w:b/>
          <w:szCs w:val="22"/>
          <w:lang w:val="it-IT"/>
        </w:rPr>
      </w:pPr>
      <w:r w:rsidRPr="00DA7BB5">
        <w:rPr>
          <w:b/>
          <w:caps/>
          <w:szCs w:val="22"/>
          <w:lang w:val="it-IT"/>
        </w:rPr>
        <w:t>CONDIZIONI O LIMITAZIONI PER QUANTO RIGUARDA L’USO SICURO ED EFFICACE DEL MEDICINALE</w:t>
      </w:r>
    </w:p>
    <w:p w14:paraId="4CB6A4CD" w14:textId="77777777" w:rsidR="00381255" w:rsidRPr="00DA7BB5" w:rsidRDefault="00381255" w:rsidP="008D4CFE">
      <w:pPr>
        <w:spacing w:line="240" w:lineRule="auto"/>
        <w:ind w:right="1416"/>
        <w:rPr>
          <w:b/>
          <w:szCs w:val="22"/>
          <w:lang w:val="it-IT"/>
        </w:rPr>
      </w:pPr>
    </w:p>
    <w:p w14:paraId="4CB6A4CE" w14:textId="38AB62B4" w:rsidR="00381255" w:rsidRPr="005E764E" w:rsidRDefault="00381255" w:rsidP="0067400A">
      <w:pPr>
        <w:pStyle w:val="A-Heading1"/>
        <w:numPr>
          <w:ilvl w:val="0"/>
          <w:numId w:val="13"/>
        </w:numPr>
        <w:ind w:left="567" w:hanging="567"/>
        <w:rPr>
          <w:szCs w:val="22"/>
          <w:lang w:val="it-IT"/>
        </w:rPr>
      </w:pPr>
      <w:r w:rsidRPr="00DA7BB5">
        <w:rPr>
          <w:szCs w:val="22"/>
          <w:lang w:val="it-IT"/>
        </w:rPr>
        <w:br w:type="page"/>
      </w:r>
      <w:r w:rsidRPr="005E764E">
        <w:rPr>
          <w:bCs/>
          <w:lang w:val="it-IT"/>
        </w:rPr>
        <w:lastRenderedPageBreak/>
        <w:t>PRODUTTOR</w:t>
      </w:r>
      <w:r w:rsidR="00C51AA7" w:rsidRPr="005E764E">
        <w:rPr>
          <w:bCs/>
          <w:lang w:val="it-IT"/>
        </w:rPr>
        <w:t>I</w:t>
      </w:r>
      <w:r w:rsidRPr="005E764E">
        <w:rPr>
          <w:bCs/>
          <w:lang w:val="it-IT"/>
        </w:rPr>
        <w:t xml:space="preserve"> DEL PRINCIPIO ATTIVO BIOLOGICO E PRODUTTORI RESPONSABILI DEL RILASCIO DEI LOTTI</w:t>
      </w:r>
      <w:r w:rsidR="005E764E">
        <w:rPr>
          <w:bCs/>
          <w:lang w:val="it-IT"/>
        </w:rPr>
        <w:fldChar w:fldCharType="begin"/>
      </w:r>
      <w:r w:rsidR="005E764E">
        <w:rPr>
          <w:bCs/>
          <w:lang w:val="it-IT"/>
        </w:rPr>
        <w:instrText xml:space="preserve"> DOCVARIABLE VAULT_ND_aae20a86-36f9-4613-b659-9d9cc1c2a978 \* MERGEFORMAT </w:instrText>
      </w:r>
      <w:r w:rsidR="005E764E">
        <w:rPr>
          <w:bCs/>
          <w:lang w:val="it-IT"/>
        </w:rPr>
        <w:fldChar w:fldCharType="separate"/>
      </w:r>
      <w:r w:rsidR="005E764E">
        <w:rPr>
          <w:bCs/>
          <w:lang w:val="it-IT"/>
        </w:rPr>
        <w:t xml:space="preserve"> </w:t>
      </w:r>
      <w:r w:rsidR="005E764E">
        <w:rPr>
          <w:bCs/>
          <w:lang w:val="it-IT"/>
        </w:rPr>
        <w:fldChar w:fldCharType="end"/>
      </w:r>
    </w:p>
    <w:p w14:paraId="4CB6A4CF" w14:textId="77777777" w:rsidR="00381255" w:rsidRPr="00DA7BB5" w:rsidRDefault="00381255" w:rsidP="008D4CFE">
      <w:pPr>
        <w:keepNext/>
        <w:spacing w:line="240" w:lineRule="auto"/>
        <w:ind w:right="1416"/>
        <w:rPr>
          <w:szCs w:val="22"/>
          <w:lang w:val="it-IT"/>
        </w:rPr>
      </w:pPr>
    </w:p>
    <w:p w14:paraId="4CB6A4D0" w14:textId="25F90EE0" w:rsidR="00381255" w:rsidRPr="00CE05DE" w:rsidRDefault="00381255" w:rsidP="00CE05DE">
      <w:pPr>
        <w:rPr>
          <w:u w:val="single"/>
          <w:lang w:val="it-IT"/>
        </w:rPr>
      </w:pPr>
      <w:r w:rsidRPr="00CE05DE">
        <w:rPr>
          <w:u w:val="single"/>
          <w:lang w:val="it-IT"/>
        </w:rPr>
        <w:t>Nome e indirizzo de</w:t>
      </w:r>
      <w:r w:rsidR="00C51AA7">
        <w:rPr>
          <w:u w:val="single"/>
          <w:lang w:val="it-IT"/>
        </w:rPr>
        <w:t>i</w:t>
      </w:r>
      <w:r w:rsidRPr="00CE05DE">
        <w:rPr>
          <w:u w:val="single"/>
          <w:lang w:val="it-IT"/>
        </w:rPr>
        <w:t xml:space="preserve"> produttor</w:t>
      </w:r>
      <w:r w:rsidR="00C51AA7">
        <w:rPr>
          <w:u w:val="single"/>
          <w:lang w:val="it-IT"/>
        </w:rPr>
        <w:t>i</w:t>
      </w:r>
      <w:r w:rsidRPr="00CE05DE">
        <w:rPr>
          <w:u w:val="single"/>
          <w:lang w:val="it-IT"/>
        </w:rPr>
        <w:t xml:space="preserve"> del principio attivo biologico</w:t>
      </w:r>
    </w:p>
    <w:p w14:paraId="4CB6A4D1" w14:textId="77777777" w:rsidR="00381255" w:rsidRPr="00DA7BB5" w:rsidRDefault="00381255" w:rsidP="008D4CFE">
      <w:pPr>
        <w:spacing w:line="240" w:lineRule="auto"/>
        <w:ind w:right="1416"/>
        <w:rPr>
          <w:szCs w:val="22"/>
          <w:lang w:val="it-IT"/>
        </w:rPr>
      </w:pPr>
    </w:p>
    <w:p w14:paraId="4CB6A4D2" w14:textId="77777777" w:rsidR="003A5B48" w:rsidRPr="008D4CFE" w:rsidRDefault="003A5B48" w:rsidP="008D4CFE">
      <w:pPr>
        <w:spacing w:line="240" w:lineRule="auto"/>
        <w:rPr>
          <w:noProof/>
          <w:szCs w:val="22"/>
        </w:rPr>
      </w:pPr>
      <w:r w:rsidRPr="008D4CFE">
        <w:rPr>
          <w:noProof/>
          <w:szCs w:val="22"/>
        </w:rPr>
        <w:t xml:space="preserve">AstraZeneca Pharmaceuticals LP </w:t>
      </w:r>
    </w:p>
    <w:p w14:paraId="4CB6A4D3" w14:textId="77777777" w:rsidR="003A5B48" w:rsidRPr="008D4CFE" w:rsidRDefault="003A5B48" w:rsidP="008D4CFE">
      <w:pPr>
        <w:spacing w:line="240" w:lineRule="auto"/>
        <w:rPr>
          <w:noProof/>
          <w:szCs w:val="22"/>
        </w:rPr>
      </w:pPr>
      <w:r w:rsidRPr="008D4CFE">
        <w:rPr>
          <w:noProof/>
          <w:szCs w:val="22"/>
        </w:rPr>
        <w:t>Frederick Manufacturing Center (FMC)</w:t>
      </w:r>
    </w:p>
    <w:p w14:paraId="4CB6A4D4" w14:textId="77777777" w:rsidR="003A5B48" w:rsidRPr="00C51AA7" w:rsidRDefault="003A5B48" w:rsidP="008D4CFE">
      <w:pPr>
        <w:spacing w:line="240" w:lineRule="auto"/>
        <w:rPr>
          <w:noProof/>
          <w:szCs w:val="22"/>
        </w:rPr>
      </w:pPr>
      <w:r w:rsidRPr="00C51AA7">
        <w:rPr>
          <w:noProof/>
          <w:szCs w:val="22"/>
        </w:rPr>
        <w:t>633 Research Court</w:t>
      </w:r>
    </w:p>
    <w:p w14:paraId="4CB6A4D5" w14:textId="77777777" w:rsidR="003A5B48" w:rsidRPr="00C51AA7" w:rsidRDefault="003A5B48" w:rsidP="008D4CFE">
      <w:pPr>
        <w:spacing w:line="240" w:lineRule="auto"/>
        <w:rPr>
          <w:noProof/>
          <w:szCs w:val="22"/>
        </w:rPr>
      </w:pPr>
      <w:r w:rsidRPr="00C51AA7">
        <w:rPr>
          <w:noProof/>
          <w:szCs w:val="22"/>
        </w:rPr>
        <w:t xml:space="preserve">Frederick, </w:t>
      </w:r>
    </w:p>
    <w:p w14:paraId="4CB6A4D6" w14:textId="77777777" w:rsidR="003A5B48" w:rsidRPr="00C51AA7" w:rsidRDefault="003A5B48" w:rsidP="008D4CFE">
      <w:pPr>
        <w:spacing w:line="240" w:lineRule="auto"/>
        <w:rPr>
          <w:noProof/>
          <w:szCs w:val="22"/>
        </w:rPr>
      </w:pPr>
      <w:r w:rsidRPr="00C51AA7">
        <w:rPr>
          <w:noProof/>
          <w:szCs w:val="22"/>
        </w:rPr>
        <w:t>Maryland</w:t>
      </w:r>
    </w:p>
    <w:p w14:paraId="4CB6A4D7" w14:textId="77777777" w:rsidR="003A5B48" w:rsidRPr="00C51AA7" w:rsidRDefault="003A5B48" w:rsidP="008D4CFE">
      <w:pPr>
        <w:spacing w:line="240" w:lineRule="auto"/>
        <w:rPr>
          <w:noProof/>
          <w:szCs w:val="22"/>
        </w:rPr>
      </w:pPr>
      <w:r w:rsidRPr="00C51AA7">
        <w:rPr>
          <w:noProof/>
          <w:szCs w:val="22"/>
        </w:rPr>
        <w:t>21703</w:t>
      </w:r>
    </w:p>
    <w:p w14:paraId="4CB6A4D8" w14:textId="77777777" w:rsidR="003A5B48" w:rsidRPr="00C51AA7" w:rsidRDefault="003A5B48" w:rsidP="008D4CFE">
      <w:pPr>
        <w:spacing w:line="240" w:lineRule="auto"/>
        <w:rPr>
          <w:noProof/>
          <w:szCs w:val="22"/>
        </w:rPr>
      </w:pPr>
      <w:r w:rsidRPr="00C51AA7">
        <w:rPr>
          <w:noProof/>
          <w:szCs w:val="22"/>
        </w:rPr>
        <w:t>Stati Uniti</w:t>
      </w:r>
    </w:p>
    <w:p w14:paraId="4CB6A4D9" w14:textId="728E904E" w:rsidR="00381255" w:rsidRDefault="00381255" w:rsidP="008D4CFE">
      <w:pPr>
        <w:spacing w:line="240" w:lineRule="auto"/>
        <w:rPr>
          <w:szCs w:val="22"/>
        </w:rPr>
      </w:pPr>
    </w:p>
    <w:p w14:paraId="363E6534" w14:textId="77777777" w:rsidR="00C51AA7" w:rsidRPr="00CF4645" w:rsidRDefault="00C51AA7" w:rsidP="00C51AA7">
      <w:pPr>
        <w:spacing w:line="240" w:lineRule="auto"/>
        <w:rPr>
          <w:noProof/>
          <w:szCs w:val="22"/>
        </w:rPr>
      </w:pPr>
      <w:r w:rsidRPr="00CF4645">
        <w:rPr>
          <w:noProof/>
          <w:szCs w:val="22"/>
        </w:rPr>
        <w:t>Samsung Biologics Co. Ltd</w:t>
      </w:r>
    </w:p>
    <w:p w14:paraId="12BD4B2B" w14:textId="77777777" w:rsidR="00C51AA7" w:rsidRPr="0014585A" w:rsidRDefault="00C51AA7" w:rsidP="00C51AA7">
      <w:pPr>
        <w:spacing w:line="240" w:lineRule="auto"/>
        <w:rPr>
          <w:noProof/>
          <w:szCs w:val="22"/>
          <w:lang w:val="en-US"/>
        </w:rPr>
      </w:pPr>
      <w:r w:rsidRPr="0014585A">
        <w:rPr>
          <w:noProof/>
          <w:szCs w:val="22"/>
          <w:lang w:val="en-US"/>
        </w:rPr>
        <w:t>300, Songdo bio-daero</w:t>
      </w:r>
    </w:p>
    <w:p w14:paraId="02F96AD8" w14:textId="77777777" w:rsidR="00C51AA7" w:rsidRPr="00431A47" w:rsidRDefault="00C51AA7" w:rsidP="00C51AA7">
      <w:pPr>
        <w:spacing w:line="240" w:lineRule="auto"/>
        <w:rPr>
          <w:noProof/>
          <w:szCs w:val="22"/>
          <w:lang w:val="en-US"/>
        </w:rPr>
      </w:pPr>
      <w:r w:rsidRPr="00431A47">
        <w:rPr>
          <w:noProof/>
          <w:szCs w:val="22"/>
          <w:lang w:val="en-US"/>
        </w:rPr>
        <w:t>Yeonsu-gu,</w:t>
      </w:r>
    </w:p>
    <w:p w14:paraId="3584991E" w14:textId="77777777" w:rsidR="00C51AA7" w:rsidRPr="00C51AA7" w:rsidRDefault="00C51AA7" w:rsidP="00C51AA7">
      <w:pPr>
        <w:spacing w:line="240" w:lineRule="auto"/>
        <w:rPr>
          <w:noProof/>
          <w:szCs w:val="22"/>
          <w:lang w:val="it-IT"/>
        </w:rPr>
      </w:pPr>
      <w:r w:rsidRPr="00C51AA7">
        <w:rPr>
          <w:noProof/>
          <w:szCs w:val="22"/>
          <w:lang w:val="it-IT"/>
        </w:rPr>
        <w:t>Incheon, 21987</w:t>
      </w:r>
    </w:p>
    <w:p w14:paraId="3AF2D3AA" w14:textId="77777777" w:rsidR="00C51AA7" w:rsidRPr="00C51AA7" w:rsidRDefault="00C51AA7" w:rsidP="00C51AA7">
      <w:pPr>
        <w:spacing w:line="240" w:lineRule="auto"/>
        <w:rPr>
          <w:noProof/>
          <w:szCs w:val="22"/>
          <w:lang w:val="it-IT"/>
        </w:rPr>
      </w:pPr>
      <w:r w:rsidRPr="00C51AA7">
        <w:rPr>
          <w:noProof/>
          <w:szCs w:val="22"/>
          <w:lang w:val="it-IT"/>
        </w:rPr>
        <w:t>Repubblica di Corea</w:t>
      </w:r>
    </w:p>
    <w:p w14:paraId="6242F67F" w14:textId="77777777" w:rsidR="00C51AA7" w:rsidRDefault="00C51AA7" w:rsidP="008D4CFE">
      <w:pPr>
        <w:spacing w:line="240" w:lineRule="auto"/>
        <w:rPr>
          <w:szCs w:val="22"/>
          <w:lang w:val="it-IT"/>
        </w:rPr>
      </w:pPr>
    </w:p>
    <w:p w14:paraId="211B809B" w14:textId="77777777" w:rsidR="00ED4076" w:rsidRPr="00CF652E" w:rsidRDefault="00ED4076" w:rsidP="00ED4076">
      <w:pPr>
        <w:autoSpaceDE w:val="0"/>
        <w:autoSpaceDN w:val="0"/>
        <w:rPr>
          <w:szCs w:val="22"/>
        </w:rPr>
      </w:pPr>
      <w:r w:rsidRPr="00431A47">
        <w:rPr>
          <w:szCs w:val="22"/>
          <w:lang w:val="it-IT"/>
        </w:rPr>
        <w:t xml:space="preserve">Boehringer </w:t>
      </w:r>
      <w:proofErr w:type="spellStart"/>
      <w:r w:rsidRPr="00431A47">
        <w:rPr>
          <w:szCs w:val="22"/>
          <w:lang w:val="it-IT"/>
        </w:rPr>
        <w:t>Ingelheim</w:t>
      </w:r>
      <w:proofErr w:type="spellEnd"/>
      <w:r w:rsidRPr="00431A47">
        <w:rPr>
          <w:szCs w:val="22"/>
          <w:lang w:val="it-IT"/>
        </w:rPr>
        <w:t xml:space="preserve"> Pharma GmbH &amp; Co. </w:t>
      </w:r>
      <w:r w:rsidRPr="00CF652E">
        <w:rPr>
          <w:szCs w:val="22"/>
        </w:rPr>
        <w:t>KG</w:t>
      </w:r>
    </w:p>
    <w:p w14:paraId="37217EDE" w14:textId="77777777" w:rsidR="00ED4076" w:rsidRPr="00CF652E" w:rsidRDefault="00ED4076" w:rsidP="00ED4076">
      <w:pPr>
        <w:autoSpaceDE w:val="0"/>
        <w:autoSpaceDN w:val="0"/>
        <w:rPr>
          <w:szCs w:val="22"/>
        </w:rPr>
      </w:pPr>
      <w:proofErr w:type="spellStart"/>
      <w:r w:rsidRPr="00CF652E">
        <w:rPr>
          <w:szCs w:val="22"/>
        </w:rPr>
        <w:t>Birkendorfer</w:t>
      </w:r>
      <w:proofErr w:type="spellEnd"/>
      <w:r w:rsidRPr="00CF652E">
        <w:rPr>
          <w:szCs w:val="22"/>
        </w:rPr>
        <w:t xml:space="preserve"> Strasse 65</w:t>
      </w:r>
    </w:p>
    <w:p w14:paraId="1B0CEC35" w14:textId="77777777" w:rsidR="00ED4076" w:rsidRPr="0073159A" w:rsidRDefault="00ED4076" w:rsidP="00ED4076">
      <w:pPr>
        <w:autoSpaceDE w:val="0"/>
        <w:autoSpaceDN w:val="0"/>
        <w:rPr>
          <w:szCs w:val="22"/>
          <w:lang w:val="en-US"/>
        </w:rPr>
      </w:pPr>
      <w:r w:rsidRPr="0073159A">
        <w:rPr>
          <w:szCs w:val="22"/>
          <w:lang w:val="en-US"/>
        </w:rPr>
        <w:t xml:space="preserve">88397 </w:t>
      </w:r>
      <w:proofErr w:type="spellStart"/>
      <w:r w:rsidRPr="0073159A">
        <w:rPr>
          <w:szCs w:val="22"/>
          <w:lang w:val="en-US"/>
        </w:rPr>
        <w:t>Biberach</w:t>
      </w:r>
      <w:proofErr w:type="spellEnd"/>
      <w:r w:rsidRPr="0073159A">
        <w:rPr>
          <w:szCs w:val="22"/>
          <w:lang w:val="en-US"/>
        </w:rPr>
        <w:t xml:space="preserve"> </w:t>
      </w:r>
      <w:proofErr w:type="gramStart"/>
      <w:r w:rsidRPr="0073159A">
        <w:rPr>
          <w:szCs w:val="22"/>
          <w:lang w:val="en-US"/>
        </w:rPr>
        <w:t>An</w:t>
      </w:r>
      <w:proofErr w:type="gramEnd"/>
      <w:r w:rsidRPr="0073159A">
        <w:rPr>
          <w:szCs w:val="22"/>
          <w:lang w:val="en-US"/>
        </w:rPr>
        <w:t xml:space="preserve"> Der Riss</w:t>
      </w:r>
    </w:p>
    <w:p w14:paraId="59CE73C3" w14:textId="6698284B" w:rsidR="00ED4076" w:rsidRPr="007A0E21" w:rsidRDefault="00ED4076" w:rsidP="00ED4076">
      <w:pPr>
        <w:rPr>
          <w:szCs w:val="22"/>
          <w:lang w:val="it-IT"/>
        </w:rPr>
      </w:pPr>
      <w:r w:rsidRPr="007A0E21">
        <w:rPr>
          <w:szCs w:val="22"/>
          <w:lang w:val="it-IT"/>
        </w:rPr>
        <w:t>German</w:t>
      </w:r>
      <w:r w:rsidR="004A340A" w:rsidRPr="007A0E21">
        <w:rPr>
          <w:szCs w:val="22"/>
          <w:lang w:val="it-IT"/>
        </w:rPr>
        <w:t>i</w:t>
      </w:r>
      <w:r w:rsidR="00154CEC" w:rsidRPr="007A0E21">
        <w:rPr>
          <w:szCs w:val="22"/>
          <w:lang w:val="it-IT"/>
        </w:rPr>
        <w:t>a</w:t>
      </w:r>
    </w:p>
    <w:p w14:paraId="06951A38" w14:textId="77777777" w:rsidR="00ED4076" w:rsidRPr="007A0E21" w:rsidRDefault="00ED4076" w:rsidP="008D4CFE">
      <w:pPr>
        <w:spacing w:line="240" w:lineRule="auto"/>
        <w:rPr>
          <w:szCs w:val="22"/>
          <w:lang w:val="it-IT"/>
        </w:rPr>
      </w:pPr>
    </w:p>
    <w:p w14:paraId="4CB6A4DA" w14:textId="77777777" w:rsidR="00381255" w:rsidRPr="00CE05DE" w:rsidRDefault="00381255" w:rsidP="00CE05DE">
      <w:pPr>
        <w:rPr>
          <w:u w:val="single"/>
          <w:lang w:val="it-IT"/>
        </w:rPr>
      </w:pPr>
      <w:r w:rsidRPr="00CE05DE">
        <w:rPr>
          <w:u w:val="single"/>
          <w:lang w:val="it-IT"/>
        </w:rPr>
        <w:t>Nome e indirizzo dei produttori responsabili del rilascio dei lotti</w:t>
      </w:r>
    </w:p>
    <w:p w14:paraId="4CB6A4DB" w14:textId="77777777" w:rsidR="00381255" w:rsidRPr="006D27C8" w:rsidRDefault="00381255" w:rsidP="008D4CFE">
      <w:pPr>
        <w:spacing w:line="240" w:lineRule="auto"/>
        <w:rPr>
          <w:lang w:val="it-IT"/>
        </w:rPr>
      </w:pPr>
    </w:p>
    <w:p w14:paraId="4CB6A4DC" w14:textId="77777777" w:rsidR="00C562C9" w:rsidRPr="008D4CFE" w:rsidRDefault="00C562C9" w:rsidP="008D4CFE">
      <w:pPr>
        <w:spacing w:line="240" w:lineRule="auto"/>
        <w:rPr>
          <w:color w:val="000000"/>
          <w:szCs w:val="22"/>
          <w:lang w:val="it-IT"/>
        </w:rPr>
      </w:pPr>
      <w:r w:rsidRPr="008D4CFE">
        <w:rPr>
          <w:color w:val="000000"/>
          <w:szCs w:val="22"/>
          <w:lang w:val="it-IT"/>
        </w:rPr>
        <w:t>AstraZeneca AB</w:t>
      </w:r>
    </w:p>
    <w:p w14:paraId="4CB6A4DD" w14:textId="77777777" w:rsidR="00C562C9" w:rsidRPr="008D4CFE" w:rsidRDefault="00C562C9" w:rsidP="005E3FD0">
      <w:pPr>
        <w:numPr>
          <w:ilvl w:val="12"/>
          <w:numId w:val="0"/>
        </w:numPr>
        <w:spacing w:line="240" w:lineRule="auto"/>
        <w:rPr>
          <w:color w:val="000000"/>
          <w:szCs w:val="22"/>
          <w:lang w:val="sv-SE"/>
        </w:rPr>
      </w:pPr>
      <w:r w:rsidRPr="008D4CFE">
        <w:rPr>
          <w:color w:val="000000"/>
          <w:szCs w:val="22"/>
          <w:lang w:val="sv-SE"/>
        </w:rPr>
        <w:t>Gärtunavägen</w:t>
      </w:r>
    </w:p>
    <w:p w14:paraId="4CB6A4DE" w14:textId="38405410" w:rsidR="00C562C9" w:rsidRPr="008D4CFE" w:rsidRDefault="00C562C9" w:rsidP="008D4CFE">
      <w:pPr>
        <w:numPr>
          <w:ilvl w:val="12"/>
          <w:numId w:val="0"/>
        </w:numPr>
        <w:spacing w:line="240" w:lineRule="auto"/>
        <w:rPr>
          <w:color w:val="000000"/>
          <w:szCs w:val="22"/>
          <w:lang w:val="it-IT"/>
        </w:rPr>
      </w:pPr>
      <w:r w:rsidRPr="008D4CFE">
        <w:rPr>
          <w:color w:val="000000"/>
          <w:szCs w:val="22"/>
          <w:lang w:val="it-IT"/>
        </w:rPr>
        <w:t>SE-</w:t>
      </w:r>
      <w:r w:rsidR="004668FF">
        <w:rPr>
          <w:color w:val="000000"/>
          <w:szCs w:val="22"/>
          <w:lang w:val="it-IT"/>
        </w:rPr>
        <w:t>152</w:t>
      </w:r>
      <w:r w:rsidR="00317A14">
        <w:rPr>
          <w:color w:val="000000"/>
          <w:szCs w:val="22"/>
          <w:lang w:val="it-IT"/>
        </w:rPr>
        <w:t xml:space="preserve"> </w:t>
      </w:r>
      <w:r w:rsidR="004668FF">
        <w:rPr>
          <w:color w:val="000000"/>
          <w:szCs w:val="22"/>
          <w:lang w:val="it-IT"/>
        </w:rPr>
        <w:t>57</w:t>
      </w:r>
      <w:r w:rsidRPr="008D4CFE">
        <w:rPr>
          <w:color w:val="000000"/>
          <w:szCs w:val="22"/>
          <w:lang w:val="it-IT"/>
        </w:rPr>
        <w:t xml:space="preserve"> </w:t>
      </w:r>
      <w:proofErr w:type="spellStart"/>
      <w:r w:rsidRPr="008D4CFE">
        <w:rPr>
          <w:color w:val="000000"/>
          <w:szCs w:val="22"/>
          <w:lang w:val="it-IT"/>
        </w:rPr>
        <w:t>Södertälje</w:t>
      </w:r>
      <w:proofErr w:type="spellEnd"/>
    </w:p>
    <w:p w14:paraId="4CB6A4EB" w14:textId="3AF3CB79" w:rsidR="00381255" w:rsidRPr="00DA7BB5" w:rsidRDefault="00C562C9" w:rsidP="005E3313">
      <w:pPr>
        <w:numPr>
          <w:ilvl w:val="12"/>
          <w:numId w:val="0"/>
        </w:numPr>
        <w:spacing w:line="240" w:lineRule="auto"/>
        <w:rPr>
          <w:szCs w:val="22"/>
          <w:lang w:val="it-IT"/>
        </w:rPr>
      </w:pPr>
      <w:r w:rsidRPr="008D4CFE">
        <w:rPr>
          <w:color w:val="000000"/>
          <w:szCs w:val="22"/>
          <w:lang w:val="it-IT"/>
        </w:rPr>
        <w:t>Svezia</w:t>
      </w:r>
    </w:p>
    <w:p w14:paraId="4CB6A4ED" w14:textId="77777777" w:rsidR="0022084E" w:rsidRPr="00DA7BB5" w:rsidRDefault="0022084E" w:rsidP="008D4CFE">
      <w:pPr>
        <w:spacing w:line="240" w:lineRule="auto"/>
        <w:rPr>
          <w:szCs w:val="22"/>
          <w:lang w:val="it-IT"/>
        </w:rPr>
      </w:pPr>
    </w:p>
    <w:p w14:paraId="4CB6A4EE" w14:textId="77777777" w:rsidR="00381255" w:rsidRPr="00DA7BB5" w:rsidRDefault="00381255" w:rsidP="008D4CFE">
      <w:pPr>
        <w:spacing w:line="240" w:lineRule="auto"/>
        <w:rPr>
          <w:szCs w:val="22"/>
          <w:lang w:val="it-IT"/>
        </w:rPr>
      </w:pPr>
    </w:p>
    <w:p w14:paraId="4CB6A4EF" w14:textId="5D760B33" w:rsidR="00381255" w:rsidRPr="005E764E" w:rsidRDefault="00381255" w:rsidP="0067400A">
      <w:pPr>
        <w:pStyle w:val="A-Heading1"/>
        <w:numPr>
          <w:ilvl w:val="0"/>
          <w:numId w:val="13"/>
        </w:numPr>
        <w:ind w:left="567" w:hanging="567"/>
        <w:rPr>
          <w:b w:val="0"/>
          <w:szCs w:val="22"/>
          <w:lang w:val="it-IT"/>
        </w:rPr>
      </w:pPr>
      <w:r w:rsidRPr="005E764E">
        <w:rPr>
          <w:bCs/>
          <w:lang w:val="it-IT"/>
        </w:rPr>
        <w:t>CONDIZIONI O LIMITAZIONI DI FORNITURA E UTILIZZO</w:t>
      </w:r>
      <w:r w:rsidR="005E764E">
        <w:rPr>
          <w:szCs w:val="22"/>
          <w:lang w:val="it-IT"/>
        </w:rPr>
        <w:fldChar w:fldCharType="begin"/>
      </w:r>
      <w:r w:rsidR="005E764E">
        <w:rPr>
          <w:szCs w:val="22"/>
          <w:lang w:val="it-IT"/>
        </w:rPr>
        <w:instrText xml:space="preserve"> DOCVARIABLE VAULT_ND_7568be6a-75bc-4482-9f97-22a6596a28e8 \* MERGEFORMAT </w:instrText>
      </w:r>
      <w:r w:rsidR="005E764E">
        <w:rPr>
          <w:szCs w:val="22"/>
          <w:lang w:val="it-IT"/>
        </w:rPr>
        <w:fldChar w:fldCharType="separate"/>
      </w:r>
      <w:r w:rsidR="005E764E">
        <w:rPr>
          <w:szCs w:val="22"/>
          <w:lang w:val="it-IT"/>
        </w:rPr>
        <w:t xml:space="preserve"> </w:t>
      </w:r>
      <w:r w:rsidR="005E764E">
        <w:rPr>
          <w:szCs w:val="22"/>
          <w:lang w:val="it-IT"/>
        </w:rPr>
        <w:fldChar w:fldCharType="end"/>
      </w:r>
    </w:p>
    <w:p w14:paraId="4CB6A4F0" w14:textId="77777777" w:rsidR="00381255" w:rsidRPr="00DA7BB5" w:rsidRDefault="00381255" w:rsidP="008D4CFE">
      <w:pPr>
        <w:keepNext/>
        <w:spacing w:line="240" w:lineRule="auto"/>
        <w:rPr>
          <w:szCs w:val="22"/>
          <w:lang w:val="it-IT"/>
        </w:rPr>
      </w:pPr>
    </w:p>
    <w:p w14:paraId="4CB6A4F1" w14:textId="77777777" w:rsidR="00381255" w:rsidRPr="00DA7BB5" w:rsidRDefault="00381255" w:rsidP="008D4CFE">
      <w:pPr>
        <w:numPr>
          <w:ilvl w:val="12"/>
          <w:numId w:val="0"/>
        </w:numPr>
        <w:spacing w:line="240" w:lineRule="auto"/>
        <w:rPr>
          <w:szCs w:val="22"/>
          <w:lang w:val="it-IT"/>
        </w:rPr>
      </w:pPr>
      <w:r w:rsidRPr="00DA7BB5">
        <w:rPr>
          <w:szCs w:val="22"/>
          <w:lang w:val="it-IT"/>
        </w:rPr>
        <w:t>Medicinale soggetto a prescrizione medica limitativa (vedere allegato I: riassunto delle caratteristich</w:t>
      </w:r>
      <w:r w:rsidR="003A5B48" w:rsidRPr="00DA7BB5">
        <w:rPr>
          <w:szCs w:val="22"/>
          <w:lang w:val="it-IT"/>
        </w:rPr>
        <w:t>e del prodotto, paragrafo 4.2).</w:t>
      </w:r>
    </w:p>
    <w:p w14:paraId="4CB6A4F2" w14:textId="77777777" w:rsidR="0022084E" w:rsidRPr="00DA7BB5" w:rsidRDefault="0022084E" w:rsidP="008D4CFE">
      <w:pPr>
        <w:numPr>
          <w:ilvl w:val="12"/>
          <w:numId w:val="0"/>
        </w:numPr>
        <w:spacing w:line="240" w:lineRule="auto"/>
        <w:rPr>
          <w:szCs w:val="22"/>
          <w:lang w:val="it-IT"/>
        </w:rPr>
      </w:pPr>
    </w:p>
    <w:p w14:paraId="4CB6A4F3" w14:textId="77777777" w:rsidR="00381255" w:rsidRPr="00DA7BB5" w:rsidRDefault="00381255" w:rsidP="008D4CFE">
      <w:pPr>
        <w:numPr>
          <w:ilvl w:val="12"/>
          <w:numId w:val="0"/>
        </w:numPr>
        <w:spacing w:line="240" w:lineRule="auto"/>
        <w:rPr>
          <w:szCs w:val="22"/>
          <w:lang w:val="it-IT"/>
        </w:rPr>
      </w:pPr>
    </w:p>
    <w:p w14:paraId="4CB6A4F4" w14:textId="719B3280" w:rsidR="00381255" w:rsidRPr="005E764E" w:rsidRDefault="00381255" w:rsidP="0067400A">
      <w:pPr>
        <w:pStyle w:val="A-Heading1"/>
        <w:numPr>
          <w:ilvl w:val="0"/>
          <w:numId w:val="13"/>
        </w:numPr>
        <w:ind w:left="567" w:hanging="567"/>
        <w:rPr>
          <w:bCs/>
          <w:lang w:val="it-IT"/>
        </w:rPr>
      </w:pPr>
      <w:r w:rsidRPr="005E764E">
        <w:rPr>
          <w:bCs/>
          <w:lang w:val="it-IT"/>
        </w:rPr>
        <w:t>ALTRE CONDIZIONI E REQUISITI DELL’AUTORIZZAZIONE ALL’IMMISSIONE IN COMMERCIO</w:t>
      </w:r>
      <w:r w:rsidR="005E764E">
        <w:rPr>
          <w:bCs/>
          <w:lang w:val="it-IT"/>
        </w:rPr>
        <w:fldChar w:fldCharType="begin"/>
      </w:r>
      <w:r w:rsidR="005E764E">
        <w:rPr>
          <w:bCs/>
          <w:lang w:val="it-IT"/>
        </w:rPr>
        <w:instrText xml:space="preserve"> DOCVARIABLE VAULT_ND_92a9f49b-ff31-4651-a9af-954847e7225e \* MERGEFORMAT </w:instrText>
      </w:r>
      <w:r w:rsidR="005E764E">
        <w:rPr>
          <w:bCs/>
          <w:lang w:val="it-IT"/>
        </w:rPr>
        <w:fldChar w:fldCharType="separate"/>
      </w:r>
      <w:r w:rsidR="005E764E">
        <w:rPr>
          <w:bCs/>
          <w:lang w:val="it-IT"/>
        </w:rPr>
        <w:t xml:space="preserve"> </w:t>
      </w:r>
      <w:r w:rsidR="005E764E">
        <w:rPr>
          <w:bCs/>
          <w:lang w:val="it-IT"/>
        </w:rPr>
        <w:fldChar w:fldCharType="end"/>
      </w:r>
    </w:p>
    <w:p w14:paraId="4CB6A4F5" w14:textId="77777777" w:rsidR="00381255" w:rsidRPr="00DA7BB5" w:rsidRDefault="00381255" w:rsidP="008D4CFE">
      <w:pPr>
        <w:keepNext/>
        <w:spacing w:line="240" w:lineRule="auto"/>
        <w:ind w:right="-1"/>
        <w:rPr>
          <w:szCs w:val="22"/>
          <w:u w:val="single"/>
          <w:lang w:val="it-IT"/>
        </w:rPr>
      </w:pPr>
    </w:p>
    <w:p w14:paraId="4CB6A4F6" w14:textId="77777777" w:rsidR="00381255" w:rsidRPr="00DA7BB5" w:rsidRDefault="00381255" w:rsidP="00665464">
      <w:pPr>
        <w:keepNext/>
        <w:numPr>
          <w:ilvl w:val="0"/>
          <w:numId w:val="2"/>
        </w:numPr>
        <w:spacing w:line="240" w:lineRule="auto"/>
        <w:ind w:left="567" w:hanging="567"/>
        <w:rPr>
          <w:b/>
          <w:szCs w:val="22"/>
          <w:lang w:val="it-IT"/>
        </w:rPr>
      </w:pPr>
      <w:r w:rsidRPr="00DA7BB5">
        <w:rPr>
          <w:b/>
          <w:szCs w:val="22"/>
          <w:lang w:val="it-IT"/>
        </w:rPr>
        <w:t>Rapporti periodici di aggiornamento sulla sicurezza (PSUR)</w:t>
      </w:r>
    </w:p>
    <w:p w14:paraId="4CB6A4F7" w14:textId="77777777" w:rsidR="00381255" w:rsidRPr="00DA7BB5" w:rsidRDefault="00381255" w:rsidP="008D4CFE">
      <w:pPr>
        <w:keepNext/>
        <w:tabs>
          <w:tab w:val="left" w:pos="0"/>
        </w:tabs>
        <w:spacing w:line="240" w:lineRule="auto"/>
        <w:ind w:right="567"/>
        <w:rPr>
          <w:szCs w:val="22"/>
          <w:lang w:val="it-IT"/>
        </w:rPr>
      </w:pPr>
    </w:p>
    <w:p w14:paraId="4CB6A4F8" w14:textId="0C26E870" w:rsidR="00381255" w:rsidRPr="00DA7BB5" w:rsidRDefault="00381255" w:rsidP="008D4CFE">
      <w:pPr>
        <w:tabs>
          <w:tab w:val="left" w:pos="0"/>
        </w:tabs>
        <w:spacing w:line="240" w:lineRule="auto"/>
        <w:ind w:right="567"/>
        <w:rPr>
          <w:szCs w:val="22"/>
          <w:lang w:val="it-IT"/>
        </w:rPr>
      </w:pPr>
      <w:r w:rsidRPr="00DA7BB5">
        <w:rPr>
          <w:szCs w:val="22"/>
          <w:lang w:val="it-IT"/>
        </w:rPr>
        <w:t xml:space="preserve">I requisiti per la presentazione degli PSUR per questo medicinale sono definiti nell’elenco delle date di riferimento per l’Unione europea (elenco EURD) di cui all’articolo 107 </w:t>
      </w:r>
      <w:r w:rsidRPr="00DA7BB5">
        <w:rPr>
          <w:i/>
          <w:szCs w:val="22"/>
          <w:lang w:val="it-IT"/>
        </w:rPr>
        <w:t>quater</w:t>
      </w:r>
      <w:r w:rsidRPr="00DA7BB5">
        <w:rPr>
          <w:szCs w:val="22"/>
          <w:lang w:val="it-IT"/>
        </w:rPr>
        <w:t xml:space="preserve">, paragrafo 7, della </w:t>
      </w:r>
      <w:r w:rsidR="007B6194">
        <w:rPr>
          <w:szCs w:val="22"/>
          <w:lang w:val="it-IT"/>
        </w:rPr>
        <w:t>d</w:t>
      </w:r>
      <w:r w:rsidRPr="00DA7BB5">
        <w:rPr>
          <w:szCs w:val="22"/>
          <w:lang w:val="it-IT"/>
        </w:rPr>
        <w:t xml:space="preserve">irettiva 2001/83/CE e successive modifiche, pubblicato sul sito web dell'Agenzia europea </w:t>
      </w:r>
      <w:r w:rsidR="00A1005D">
        <w:rPr>
          <w:szCs w:val="22"/>
          <w:lang w:val="it-IT"/>
        </w:rPr>
        <w:t>per i</w:t>
      </w:r>
      <w:r w:rsidR="003A5B48" w:rsidRPr="00DA7BB5">
        <w:rPr>
          <w:szCs w:val="22"/>
          <w:lang w:val="it-IT"/>
        </w:rPr>
        <w:t xml:space="preserve"> medicinali.</w:t>
      </w:r>
    </w:p>
    <w:p w14:paraId="4CB6A4F9" w14:textId="77777777" w:rsidR="00381255" w:rsidRPr="00DA7BB5" w:rsidRDefault="00381255" w:rsidP="008D4CFE">
      <w:pPr>
        <w:tabs>
          <w:tab w:val="left" w:pos="0"/>
        </w:tabs>
        <w:spacing w:line="240" w:lineRule="auto"/>
        <w:ind w:right="567"/>
        <w:rPr>
          <w:szCs w:val="22"/>
          <w:lang w:val="it-IT"/>
        </w:rPr>
      </w:pPr>
    </w:p>
    <w:p w14:paraId="4CB6A4FA" w14:textId="61B5B040" w:rsidR="00381255" w:rsidRPr="00DA7BB5" w:rsidRDefault="003A5B48" w:rsidP="008D4CFE">
      <w:pPr>
        <w:spacing w:line="240" w:lineRule="auto"/>
        <w:rPr>
          <w:szCs w:val="22"/>
          <w:lang w:val="it-IT"/>
        </w:rPr>
      </w:pPr>
      <w:r w:rsidRPr="00DA7BB5">
        <w:rPr>
          <w:szCs w:val="22"/>
          <w:lang w:val="it-IT"/>
        </w:rPr>
        <w:t>.</w:t>
      </w:r>
    </w:p>
    <w:p w14:paraId="4CB6A4FB" w14:textId="77777777" w:rsidR="00381255" w:rsidRPr="00DA7BB5" w:rsidRDefault="00381255" w:rsidP="008D4CFE">
      <w:pPr>
        <w:spacing w:line="240" w:lineRule="auto"/>
        <w:ind w:right="-1"/>
        <w:rPr>
          <w:szCs w:val="22"/>
          <w:u w:val="single"/>
          <w:lang w:val="it-IT"/>
        </w:rPr>
      </w:pPr>
    </w:p>
    <w:p w14:paraId="4CB6A4FC" w14:textId="77777777" w:rsidR="00381255" w:rsidRPr="00DA7BB5" w:rsidRDefault="00381255" w:rsidP="008D4CFE">
      <w:pPr>
        <w:spacing w:line="240" w:lineRule="auto"/>
        <w:ind w:right="-1"/>
        <w:rPr>
          <w:szCs w:val="22"/>
          <w:u w:val="single"/>
          <w:lang w:val="it-IT"/>
        </w:rPr>
      </w:pPr>
    </w:p>
    <w:p w14:paraId="4CB6A4FD" w14:textId="12DFDE93" w:rsidR="00381255" w:rsidRPr="005E764E" w:rsidRDefault="00381255" w:rsidP="0067400A">
      <w:pPr>
        <w:pStyle w:val="A-Heading1"/>
        <w:numPr>
          <w:ilvl w:val="0"/>
          <w:numId w:val="13"/>
        </w:numPr>
        <w:ind w:left="567" w:hanging="567"/>
        <w:rPr>
          <w:bCs/>
          <w:lang w:val="it-IT"/>
        </w:rPr>
      </w:pPr>
      <w:r w:rsidRPr="005E764E">
        <w:rPr>
          <w:bCs/>
          <w:lang w:val="it-IT"/>
        </w:rPr>
        <w:lastRenderedPageBreak/>
        <w:t>CONDIZIONI O LIMITAZIONI PER QUANTO RIGUARDA L’USO SICURO ED EFFICACE DEL MEDICINALE</w:t>
      </w:r>
      <w:r w:rsidR="005E764E">
        <w:rPr>
          <w:bCs/>
          <w:lang w:val="it-IT"/>
        </w:rPr>
        <w:fldChar w:fldCharType="begin"/>
      </w:r>
      <w:r w:rsidR="005E764E">
        <w:rPr>
          <w:bCs/>
          <w:lang w:val="it-IT"/>
        </w:rPr>
        <w:instrText xml:space="preserve"> DOCVARIABLE VAULT_ND_737473b9-4354-4380-8eab-774440823087 \* MERGEFORMAT </w:instrText>
      </w:r>
      <w:r w:rsidR="005E764E">
        <w:rPr>
          <w:bCs/>
          <w:lang w:val="it-IT"/>
        </w:rPr>
        <w:fldChar w:fldCharType="separate"/>
      </w:r>
      <w:r w:rsidR="005E764E">
        <w:rPr>
          <w:bCs/>
          <w:lang w:val="it-IT"/>
        </w:rPr>
        <w:t xml:space="preserve"> </w:t>
      </w:r>
      <w:r w:rsidR="005E764E">
        <w:rPr>
          <w:bCs/>
          <w:lang w:val="it-IT"/>
        </w:rPr>
        <w:fldChar w:fldCharType="end"/>
      </w:r>
    </w:p>
    <w:p w14:paraId="4CB6A4FE" w14:textId="77777777" w:rsidR="00381255" w:rsidRPr="00DA7BB5" w:rsidRDefault="00381255" w:rsidP="008D4CFE">
      <w:pPr>
        <w:keepNext/>
        <w:spacing w:line="240" w:lineRule="auto"/>
        <w:ind w:right="-1"/>
        <w:rPr>
          <w:szCs w:val="22"/>
          <w:u w:val="single"/>
          <w:lang w:val="it-IT"/>
        </w:rPr>
      </w:pPr>
    </w:p>
    <w:p w14:paraId="4CB6A4FF" w14:textId="77777777" w:rsidR="00381255" w:rsidRPr="00DA7BB5" w:rsidRDefault="00381255" w:rsidP="00665464">
      <w:pPr>
        <w:keepNext/>
        <w:numPr>
          <w:ilvl w:val="0"/>
          <w:numId w:val="2"/>
        </w:numPr>
        <w:spacing w:line="240" w:lineRule="auto"/>
        <w:ind w:left="567" w:hanging="567"/>
        <w:rPr>
          <w:b/>
          <w:szCs w:val="22"/>
          <w:lang w:val="it-IT"/>
        </w:rPr>
      </w:pPr>
      <w:r w:rsidRPr="00DA7BB5">
        <w:rPr>
          <w:b/>
          <w:szCs w:val="22"/>
          <w:lang w:val="it-IT"/>
        </w:rPr>
        <w:t>Piano di gestione del rischio (RMP)</w:t>
      </w:r>
    </w:p>
    <w:p w14:paraId="4CB6A500" w14:textId="77777777" w:rsidR="00381255" w:rsidRPr="00DA7BB5" w:rsidRDefault="00381255" w:rsidP="00302556">
      <w:pPr>
        <w:keepNext/>
        <w:spacing w:line="240" w:lineRule="auto"/>
        <w:ind w:right="-1"/>
        <w:rPr>
          <w:b/>
          <w:szCs w:val="22"/>
          <w:lang w:val="it-IT"/>
        </w:rPr>
      </w:pPr>
      <w:bookmarkStart w:id="44" w:name="OLE_LINK3"/>
    </w:p>
    <w:p w14:paraId="4CB6A501" w14:textId="77777777" w:rsidR="00381255" w:rsidRPr="00DA7BB5" w:rsidRDefault="00381255" w:rsidP="008D4CFE">
      <w:pPr>
        <w:tabs>
          <w:tab w:val="left" w:pos="0"/>
        </w:tabs>
        <w:spacing w:line="240" w:lineRule="auto"/>
        <w:ind w:right="567"/>
        <w:rPr>
          <w:szCs w:val="22"/>
          <w:lang w:val="it-IT"/>
        </w:rPr>
      </w:pPr>
      <w:r w:rsidRPr="00DA7BB5">
        <w:rPr>
          <w:szCs w:val="22"/>
          <w:lang w:val="it-IT"/>
        </w:rPr>
        <w:t>Il titolare dell’autorizzazione all’immissione in commercio deve effettuare le attività e le azioni di farmacovigilanza richieste e dettagliate nel RMP approvato e presentato nel modulo 1.8.2 dell’autorizzazione all’immissione in commercio e in ogni successivo aggiornamento approvato del RMP.</w:t>
      </w:r>
      <w:bookmarkEnd w:id="44"/>
    </w:p>
    <w:p w14:paraId="4CB6A502" w14:textId="77777777" w:rsidR="00381255" w:rsidRPr="00DA7BB5" w:rsidRDefault="00381255" w:rsidP="008D4CFE">
      <w:pPr>
        <w:spacing w:line="240" w:lineRule="auto"/>
        <w:ind w:right="-1"/>
        <w:rPr>
          <w:szCs w:val="22"/>
          <w:lang w:val="it-IT"/>
        </w:rPr>
      </w:pPr>
    </w:p>
    <w:p w14:paraId="4CB6A503" w14:textId="77777777" w:rsidR="00381255" w:rsidRPr="00DA7BB5" w:rsidRDefault="00381255" w:rsidP="008D4CFE">
      <w:pPr>
        <w:spacing w:line="240" w:lineRule="auto"/>
        <w:ind w:right="-1"/>
        <w:rPr>
          <w:szCs w:val="22"/>
          <w:lang w:val="it-IT"/>
        </w:rPr>
      </w:pPr>
      <w:r w:rsidRPr="00DA7BB5">
        <w:rPr>
          <w:szCs w:val="22"/>
          <w:lang w:val="it-IT"/>
        </w:rPr>
        <w:t>Il RMP aggiornato deve essere presentato:</w:t>
      </w:r>
    </w:p>
    <w:p w14:paraId="4CB6A504" w14:textId="2B754293" w:rsidR="00381255" w:rsidRPr="00DA7BB5" w:rsidRDefault="00381255" w:rsidP="00665464">
      <w:pPr>
        <w:numPr>
          <w:ilvl w:val="0"/>
          <w:numId w:val="1"/>
        </w:numPr>
        <w:tabs>
          <w:tab w:val="clear" w:pos="567"/>
          <w:tab w:val="clear" w:pos="720"/>
        </w:tabs>
        <w:spacing w:line="240" w:lineRule="auto"/>
        <w:ind w:left="567" w:hanging="567"/>
        <w:rPr>
          <w:szCs w:val="22"/>
          <w:lang w:val="it-IT"/>
        </w:rPr>
      </w:pPr>
      <w:r w:rsidRPr="00DA7BB5">
        <w:rPr>
          <w:szCs w:val="22"/>
          <w:lang w:val="it-IT"/>
        </w:rPr>
        <w:t xml:space="preserve">su richiesta dell’Agenzia europea </w:t>
      </w:r>
      <w:r w:rsidR="00A1005D">
        <w:rPr>
          <w:szCs w:val="22"/>
          <w:lang w:val="it-IT"/>
        </w:rPr>
        <w:t>per i</w:t>
      </w:r>
      <w:r w:rsidRPr="00DA7BB5">
        <w:rPr>
          <w:szCs w:val="22"/>
          <w:lang w:val="it-IT"/>
        </w:rPr>
        <w:t xml:space="preserve"> medicinali;</w:t>
      </w:r>
    </w:p>
    <w:p w14:paraId="692F135E" w14:textId="77777777" w:rsidR="00037C46" w:rsidRDefault="00381255" w:rsidP="00302556">
      <w:pPr>
        <w:numPr>
          <w:ilvl w:val="0"/>
          <w:numId w:val="1"/>
        </w:numPr>
        <w:tabs>
          <w:tab w:val="clear" w:pos="567"/>
          <w:tab w:val="clear" w:pos="720"/>
        </w:tabs>
        <w:spacing w:line="240" w:lineRule="auto"/>
        <w:ind w:left="567" w:hanging="567"/>
        <w:rPr>
          <w:noProof/>
          <w:szCs w:val="22"/>
          <w:lang w:val="it-IT"/>
        </w:rPr>
      </w:pPr>
      <w:r w:rsidRPr="00302556">
        <w:rPr>
          <w:szCs w:val="22"/>
          <w:lang w:val="it-IT"/>
        </w:rPr>
        <w:t>ogni volta che il sistema di gestione del rischio è modificato, in particolare a seguito del ricevimento di nuove informazioni che possono portare a un cambiamento significativo del profilo beneficio/rischio o a seguito del raggiungimento di un importante obiettivo (di farmacovigilanza o di minimizzazione del rischio).</w:t>
      </w:r>
    </w:p>
    <w:p w14:paraId="1AD5C6F6" w14:textId="77777777" w:rsidR="00037C46" w:rsidRDefault="00037C46" w:rsidP="00037C46">
      <w:pPr>
        <w:tabs>
          <w:tab w:val="clear" w:pos="567"/>
        </w:tabs>
        <w:spacing w:line="240" w:lineRule="auto"/>
        <w:rPr>
          <w:szCs w:val="22"/>
          <w:lang w:val="it-IT"/>
        </w:rPr>
      </w:pPr>
    </w:p>
    <w:p w14:paraId="09BA2925" w14:textId="5CCEB21A" w:rsidR="00037C46" w:rsidRPr="00407A92" w:rsidRDefault="002C7E30" w:rsidP="002C7E30">
      <w:pPr>
        <w:numPr>
          <w:ilvl w:val="0"/>
          <w:numId w:val="2"/>
        </w:numPr>
        <w:tabs>
          <w:tab w:val="clear" w:pos="720"/>
        </w:tabs>
        <w:spacing w:line="240" w:lineRule="auto"/>
        <w:ind w:left="567" w:right="-1" w:hanging="567"/>
        <w:rPr>
          <w:b/>
          <w:bCs/>
          <w:szCs w:val="22"/>
          <w:lang w:val="it-IT"/>
        </w:rPr>
      </w:pPr>
      <w:r w:rsidRPr="002C7E30">
        <w:rPr>
          <w:b/>
          <w:bCs/>
          <w:szCs w:val="22"/>
          <w:lang w:val="it-IT"/>
        </w:rPr>
        <w:t>Obbligo di condurre attività post-autorizzative</w:t>
      </w:r>
    </w:p>
    <w:p w14:paraId="736B5BC1" w14:textId="77777777" w:rsidR="002C7E30" w:rsidRPr="00407A92" w:rsidRDefault="002C7E30" w:rsidP="00407A92">
      <w:pPr>
        <w:spacing w:line="240" w:lineRule="auto"/>
        <w:ind w:right="-1"/>
        <w:rPr>
          <w:b/>
          <w:bCs/>
          <w:szCs w:val="22"/>
          <w:lang w:val="it-IT"/>
        </w:rPr>
      </w:pPr>
    </w:p>
    <w:p w14:paraId="55F18887" w14:textId="77777777" w:rsidR="00945DF9" w:rsidRPr="00945DF9" w:rsidRDefault="00945DF9" w:rsidP="00945DF9">
      <w:pPr>
        <w:keepNext/>
        <w:keepLines/>
        <w:widowControl w:val="0"/>
        <w:autoSpaceDE w:val="0"/>
        <w:autoSpaceDN w:val="0"/>
        <w:adjustRightInd w:val="0"/>
        <w:spacing w:after="140" w:line="280" w:lineRule="atLeast"/>
        <w:ind w:left="127" w:right="120"/>
        <w:rPr>
          <w:rFonts w:cs="Verdana"/>
          <w:color w:val="000000"/>
          <w:lang w:val="it-IT"/>
        </w:rPr>
      </w:pPr>
      <w:r w:rsidRPr="00945DF9">
        <w:rPr>
          <w:rFonts w:cs="Verdana"/>
          <w:color w:val="000000"/>
          <w:lang w:val="it-IT"/>
        </w:rPr>
        <w:t>Il titolare dell’autorizzazione all’immissione in commercio deve completare, entro la tempistica stabilita, le seguenti attività:</w:t>
      </w:r>
    </w:p>
    <w:p w14:paraId="4ED8B289" w14:textId="77777777" w:rsidR="00037C46" w:rsidRPr="00407A92" w:rsidRDefault="00037C46" w:rsidP="00037C46">
      <w:pPr>
        <w:widowControl w:val="0"/>
        <w:tabs>
          <w:tab w:val="left" w:pos="675"/>
        </w:tabs>
        <w:autoSpaceDE w:val="0"/>
        <w:autoSpaceDN w:val="0"/>
        <w:adjustRightInd w:val="0"/>
        <w:ind w:left="127" w:right="119"/>
        <w:rPr>
          <w:color w:val="000000"/>
          <w:lang w:val="it-IT"/>
        </w:rPr>
      </w:pPr>
    </w:p>
    <w:tbl>
      <w:tblPr>
        <w:tblW w:w="9436" w:type="dxa"/>
        <w:tblInd w:w="24" w:type="dxa"/>
        <w:tblLayout w:type="fixed"/>
        <w:tblCellMar>
          <w:left w:w="0" w:type="dxa"/>
          <w:right w:w="0" w:type="dxa"/>
        </w:tblCellMar>
        <w:tblLook w:val="0000" w:firstRow="0" w:lastRow="0" w:firstColumn="0" w:lastColumn="0" w:noHBand="0" w:noVBand="0"/>
      </w:tblPr>
      <w:tblGrid>
        <w:gridCol w:w="7801"/>
        <w:gridCol w:w="1635"/>
      </w:tblGrid>
      <w:tr w:rsidR="00037C46" w:rsidRPr="007261EC" w14:paraId="4E05E0C9" w14:textId="77777777" w:rsidTr="0007236C">
        <w:tc>
          <w:tcPr>
            <w:tcW w:w="78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A461905" w14:textId="1C99D503" w:rsidR="00037C46" w:rsidRPr="007261EC" w:rsidRDefault="00037C46" w:rsidP="0007236C">
            <w:pPr>
              <w:widowControl w:val="0"/>
              <w:autoSpaceDE w:val="0"/>
              <w:autoSpaceDN w:val="0"/>
              <w:adjustRightInd w:val="0"/>
              <w:spacing w:line="280" w:lineRule="exact"/>
              <w:ind w:left="108" w:right="98"/>
              <w:rPr>
                <w:rFonts w:cs="Verdana"/>
                <w:b/>
                <w:bCs/>
                <w:color w:val="000000"/>
              </w:rPr>
            </w:pPr>
            <w:proofErr w:type="spellStart"/>
            <w:r>
              <w:rPr>
                <w:rFonts w:cs="Verdana"/>
                <w:b/>
                <w:bCs/>
                <w:color w:val="000000"/>
              </w:rPr>
              <w:t>Descrizione</w:t>
            </w:r>
            <w:proofErr w:type="spellEnd"/>
          </w:p>
        </w:tc>
        <w:tc>
          <w:tcPr>
            <w:tcW w:w="16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E3ABA32" w14:textId="21BA40D2" w:rsidR="00037C46" w:rsidRPr="007261EC" w:rsidRDefault="00BC774E" w:rsidP="0007236C">
            <w:pPr>
              <w:widowControl w:val="0"/>
              <w:autoSpaceDE w:val="0"/>
              <w:autoSpaceDN w:val="0"/>
              <w:adjustRightInd w:val="0"/>
              <w:spacing w:line="280" w:lineRule="exact"/>
              <w:ind w:left="118" w:right="92"/>
              <w:rPr>
                <w:rFonts w:cs="Verdana"/>
                <w:b/>
                <w:bCs/>
                <w:color w:val="000000"/>
              </w:rPr>
            </w:pPr>
            <w:proofErr w:type="spellStart"/>
            <w:r>
              <w:rPr>
                <w:rFonts w:cs="Verdana"/>
                <w:b/>
                <w:bCs/>
                <w:color w:val="000000"/>
              </w:rPr>
              <w:t>Tempistica</w:t>
            </w:r>
            <w:proofErr w:type="spellEnd"/>
          </w:p>
        </w:tc>
      </w:tr>
      <w:tr w:rsidR="00037C46" w:rsidRPr="007261EC" w14:paraId="41F01DA9" w14:textId="77777777" w:rsidTr="0007236C">
        <w:trPr>
          <w:trHeight w:val="1862"/>
        </w:trPr>
        <w:tc>
          <w:tcPr>
            <w:tcW w:w="78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28D69F1" w14:textId="1E6F2DB9" w:rsidR="00037C46" w:rsidRPr="00407A92" w:rsidRDefault="002434D3" w:rsidP="0007236C">
            <w:pPr>
              <w:autoSpaceDE w:val="0"/>
              <w:autoSpaceDN w:val="0"/>
              <w:ind w:left="108" w:right="98"/>
              <w:rPr>
                <w:lang w:val="it-IT"/>
              </w:rPr>
            </w:pPr>
            <w:r w:rsidRPr="00407A92">
              <w:rPr>
                <w:iCs/>
                <w:noProof/>
                <w:szCs w:val="22"/>
                <w:lang w:val="it-IT"/>
              </w:rPr>
              <w:t xml:space="preserve">Studio di efficacia post-autorizzativo (PAES): allo scopo di caratterizzare ulteriormente l'efficacia a lungo termine di durvalumab in </w:t>
            </w:r>
            <w:r w:rsidR="00A80412">
              <w:rPr>
                <w:iCs/>
                <w:noProof/>
                <w:szCs w:val="22"/>
                <w:lang w:val="it-IT"/>
              </w:rPr>
              <w:t>associazione a</w:t>
            </w:r>
            <w:r w:rsidRPr="00407A92">
              <w:rPr>
                <w:iCs/>
                <w:noProof/>
                <w:szCs w:val="22"/>
                <w:lang w:val="it-IT"/>
              </w:rPr>
              <w:t xml:space="preserve"> carboplatino e paclitaxel per il trattamento di prima linea di </w:t>
            </w:r>
            <w:r w:rsidR="007565E7">
              <w:rPr>
                <w:iCs/>
                <w:noProof/>
                <w:szCs w:val="22"/>
                <w:lang w:val="it-IT"/>
              </w:rPr>
              <w:t>pazienti adulte</w:t>
            </w:r>
            <w:r w:rsidRPr="00407A92">
              <w:rPr>
                <w:iCs/>
                <w:noProof/>
                <w:szCs w:val="22"/>
                <w:lang w:val="it-IT"/>
              </w:rPr>
              <w:t xml:space="preserve"> con carcinoma </w:t>
            </w:r>
            <w:r w:rsidR="00A80412">
              <w:rPr>
                <w:iCs/>
                <w:noProof/>
                <w:szCs w:val="22"/>
                <w:lang w:val="it-IT"/>
              </w:rPr>
              <w:t>dell’endometrio</w:t>
            </w:r>
            <w:r w:rsidRPr="00407A92">
              <w:rPr>
                <w:iCs/>
                <w:noProof/>
                <w:szCs w:val="22"/>
                <w:lang w:val="it-IT"/>
              </w:rPr>
              <w:t xml:space="preserve"> primario avanzato o </w:t>
            </w:r>
            <w:r w:rsidR="00AE7002">
              <w:rPr>
                <w:iCs/>
                <w:noProof/>
                <w:szCs w:val="22"/>
                <w:lang w:val="it-IT"/>
              </w:rPr>
              <w:t>re</w:t>
            </w:r>
            <w:r w:rsidR="007565E7">
              <w:rPr>
                <w:iCs/>
                <w:noProof/>
                <w:szCs w:val="22"/>
                <w:lang w:val="it-IT"/>
              </w:rPr>
              <w:t>cidivante</w:t>
            </w:r>
            <w:r w:rsidRPr="00407A92">
              <w:rPr>
                <w:iCs/>
                <w:noProof/>
                <w:szCs w:val="22"/>
                <w:lang w:val="it-IT"/>
              </w:rPr>
              <w:t xml:space="preserve"> candidat</w:t>
            </w:r>
            <w:r w:rsidR="007565E7">
              <w:rPr>
                <w:iCs/>
                <w:noProof/>
                <w:szCs w:val="22"/>
                <w:lang w:val="it-IT"/>
              </w:rPr>
              <w:t>e</w:t>
            </w:r>
            <w:r w:rsidRPr="00407A92">
              <w:rPr>
                <w:iCs/>
                <w:noProof/>
                <w:szCs w:val="22"/>
                <w:lang w:val="it-IT"/>
              </w:rPr>
              <w:t xml:space="preserve"> alla terapia sistemica, seguit</w:t>
            </w:r>
            <w:r w:rsidR="00E955D0">
              <w:rPr>
                <w:iCs/>
                <w:noProof/>
                <w:szCs w:val="22"/>
                <w:lang w:val="it-IT"/>
              </w:rPr>
              <w:t>i</w:t>
            </w:r>
            <w:r w:rsidRPr="00407A92">
              <w:rPr>
                <w:iCs/>
                <w:noProof/>
                <w:szCs w:val="22"/>
                <w:lang w:val="it-IT"/>
              </w:rPr>
              <w:t xml:space="preserve"> da</w:t>
            </w:r>
            <w:r w:rsidR="004F0461">
              <w:rPr>
                <w:iCs/>
                <w:noProof/>
                <w:szCs w:val="22"/>
                <w:lang w:val="it-IT"/>
              </w:rPr>
              <w:t>l</w:t>
            </w:r>
            <w:r w:rsidRPr="00407A92">
              <w:rPr>
                <w:iCs/>
                <w:noProof/>
                <w:szCs w:val="22"/>
                <w:lang w:val="it-IT"/>
              </w:rPr>
              <w:t xml:space="preserve"> trattamento di mantenimento con durvalumab in monoterapia nel </w:t>
            </w:r>
            <w:r w:rsidR="00095E12">
              <w:rPr>
                <w:iCs/>
                <w:noProof/>
                <w:szCs w:val="22"/>
                <w:lang w:val="it-IT"/>
              </w:rPr>
              <w:t>carcinoma</w:t>
            </w:r>
            <w:r w:rsidRPr="00407A92">
              <w:rPr>
                <w:iCs/>
                <w:noProof/>
                <w:szCs w:val="22"/>
                <w:lang w:val="it-IT"/>
              </w:rPr>
              <w:t xml:space="preserve"> dell'endometrio </w:t>
            </w:r>
            <w:r w:rsidRPr="00407A92">
              <w:rPr>
                <w:i/>
                <w:noProof/>
                <w:szCs w:val="22"/>
                <w:lang w:val="it-IT"/>
              </w:rPr>
              <w:t>mismatch</w:t>
            </w:r>
            <w:r w:rsidR="00A80412" w:rsidRPr="00407A92">
              <w:rPr>
                <w:i/>
                <w:noProof/>
                <w:szCs w:val="22"/>
                <w:lang w:val="it-IT"/>
              </w:rPr>
              <w:t xml:space="preserve"> repair deficient</w:t>
            </w:r>
            <w:r w:rsidRPr="00407A92">
              <w:rPr>
                <w:iCs/>
                <w:noProof/>
                <w:szCs w:val="22"/>
                <w:lang w:val="it-IT"/>
              </w:rPr>
              <w:t xml:space="preserve"> (dMMR) o in </w:t>
            </w:r>
            <w:r w:rsidR="00A80412">
              <w:rPr>
                <w:iCs/>
                <w:noProof/>
                <w:szCs w:val="22"/>
                <w:lang w:val="it-IT"/>
              </w:rPr>
              <w:t>associazione a</w:t>
            </w:r>
            <w:r w:rsidRPr="00407A92">
              <w:rPr>
                <w:iCs/>
                <w:noProof/>
                <w:szCs w:val="22"/>
                <w:lang w:val="it-IT"/>
              </w:rPr>
              <w:t xml:space="preserve"> olaparib nel </w:t>
            </w:r>
            <w:r w:rsidR="00F9634B">
              <w:rPr>
                <w:iCs/>
                <w:noProof/>
                <w:szCs w:val="22"/>
                <w:lang w:val="it-IT"/>
              </w:rPr>
              <w:t>carcinoma</w:t>
            </w:r>
            <w:r w:rsidRPr="00407A92">
              <w:rPr>
                <w:iCs/>
                <w:noProof/>
                <w:szCs w:val="22"/>
                <w:lang w:val="it-IT"/>
              </w:rPr>
              <w:t xml:space="preserve"> dell'endometrio </w:t>
            </w:r>
            <w:r w:rsidR="00A80412" w:rsidRPr="00407A92">
              <w:rPr>
                <w:i/>
                <w:noProof/>
                <w:szCs w:val="22"/>
                <w:lang w:val="it-IT"/>
              </w:rPr>
              <w:t>mismatch repair proficient</w:t>
            </w:r>
            <w:r w:rsidR="00A80412">
              <w:rPr>
                <w:iCs/>
                <w:noProof/>
                <w:szCs w:val="22"/>
                <w:lang w:val="it-IT"/>
              </w:rPr>
              <w:t xml:space="preserve"> </w:t>
            </w:r>
            <w:r w:rsidRPr="00407A92">
              <w:rPr>
                <w:iCs/>
                <w:noProof/>
                <w:szCs w:val="22"/>
                <w:lang w:val="it-IT"/>
              </w:rPr>
              <w:t xml:space="preserve">(pMMR), il titolare dell'autorizzazione all'immissione in commercio deve presentare i risultati della seconda analisi </w:t>
            </w:r>
            <w:r w:rsidR="002B0B55">
              <w:rPr>
                <w:iCs/>
                <w:noProof/>
                <w:szCs w:val="22"/>
                <w:lang w:val="it-IT"/>
              </w:rPr>
              <w:t>ad interim</w:t>
            </w:r>
            <w:r w:rsidRPr="00407A92">
              <w:rPr>
                <w:iCs/>
                <w:noProof/>
                <w:szCs w:val="22"/>
                <w:lang w:val="it-IT"/>
              </w:rPr>
              <w:t xml:space="preserve"> dell'OS e </w:t>
            </w:r>
            <w:r w:rsidR="002B0B55">
              <w:rPr>
                <w:iCs/>
                <w:noProof/>
                <w:szCs w:val="22"/>
                <w:lang w:val="it-IT"/>
              </w:rPr>
              <w:t>dell’analisi</w:t>
            </w:r>
            <w:r w:rsidRPr="00407A92">
              <w:rPr>
                <w:iCs/>
                <w:noProof/>
                <w:szCs w:val="22"/>
                <w:lang w:val="it-IT"/>
              </w:rPr>
              <w:t xml:space="preserve"> finale </w:t>
            </w:r>
            <w:r w:rsidR="002B0B55">
              <w:rPr>
                <w:iCs/>
                <w:noProof/>
                <w:szCs w:val="22"/>
                <w:lang w:val="it-IT"/>
              </w:rPr>
              <w:t>dell’OS</w:t>
            </w:r>
            <w:r w:rsidRPr="00407A92">
              <w:rPr>
                <w:iCs/>
                <w:noProof/>
                <w:szCs w:val="22"/>
                <w:lang w:val="it-IT"/>
              </w:rPr>
              <w:t xml:space="preserve"> dello studio D9311C00001 (DUO-E), uno studio </w:t>
            </w:r>
            <w:r w:rsidR="00117C3A" w:rsidRPr="00137DF5">
              <w:rPr>
                <w:iCs/>
                <w:noProof/>
                <w:szCs w:val="22"/>
                <w:lang w:val="it-IT"/>
              </w:rPr>
              <w:t xml:space="preserve">di fase III </w:t>
            </w:r>
            <w:r w:rsidRPr="00407A92">
              <w:rPr>
                <w:iCs/>
                <w:noProof/>
                <w:szCs w:val="22"/>
                <w:lang w:val="it-IT"/>
              </w:rPr>
              <w:t>multicentrico randomizzato in doppio cieco controllato con placebo.</w:t>
            </w:r>
          </w:p>
          <w:p w14:paraId="1626241C" w14:textId="77777777" w:rsidR="00037C46" w:rsidRPr="00407A92" w:rsidRDefault="00037C46" w:rsidP="0007236C">
            <w:pPr>
              <w:widowControl w:val="0"/>
              <w:autoSpaceDE w:val="0"/>
              <w:autoSpaceDN w:val="0"/>
              <w:adjustRightInd w:val="0"/>
              <w:rPr>
                <w:color w:val="000000"/>
                <w:lang w:val="it-IT"/>
              </w:rPr>
            </w:pPr>
          </w:p>
        </w:tc>
        <w:tc>
          <w:tcPr>
            <w:tcW w:w="16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0440CAE" w14:textId="77777777" w:rsidR="00037C46" w:rsidRPr="00407A92" w:rsidRDefault="00037C46" w:rsidP="0007236C">
            <w:pPr>
              <w:spacing w:line="280" w:lineRule="atLeast"/>
              <w:rPr>
                <w:rFonts w:ascii="Verdana" w:hAnsi="Verdana"/>
                <w:b/>
                <w:bCs/>
                <w:color w:val="000000"/>
                <w:sz w:val="18"/>
                <w:szCs w:val="18"/>
                <w:lang w:val="it-IT"/>
              </w:rPr>
            </w:pPr>
          </w:p>
          <w:p w14:paraId="5DA74620" w14:textId="2147A12A" w:rsidR="00037C46" w:rsidRPr="00407A92" w:rsidRDefault="006A37BA" w:rsidP="0007236C">
            <w:pPr>
              <w:spacing w:line="240" w:lineRule="auto"/>
              <w:rPr>
                <w:color w:val="000000"/>
                <w:szCs w:val="22"/>
                <w:lang w:val="it-IT"/>
              </w:rPr>
            </w:pPr>
            <w:r w:rsidRPr="00407A92">
              <w:rPr>
                <w:b/>
                <w:bCs/>
                <w:color w:val="000000"/>
                <w:szCs w:val="22"/>
                <w:lang w:val="it-IT"/>
              </w:rPr>
              <w:t>Seconda analisi ad interim</w:t>
            </w:r>
            <w:r w:rsidR="00613596">
              <w:rPr>
                <w:b/>
                <w:bCs/>
                <w:color w:val="000000"/>
                <w:szCs w:val="22"/>
                <w:lang w:val="it-IT"/>
              </w:rPr>
              <w:t xml:space="preserve"> </w:t>
            </w:r>
            <w:r w:rsidR="00613596" w:rsidRPr="005E5265">
              <w:rPr>
                <w:b/>
                <w:bCs/>
                <w:color w:val="000000"/>
                <w:szCs w:val="22"/>
                <w:lang w:val="it-IT"/>
              </w:rPr>
              <w:t>dell’OS</w:t>
            </w:r>
            <w:r w:rsidR="00037C46" w:rsidRPr="00407A92">
              <w:rPr>
                <w:b/>
                <w:bCs/>
                <w:color w:val="000000"/>
                <w:szCs w:val="22"/>
                <w:lang w:val="it-IT"/>
              </w:rPr>
              <w:t xml:space="preserve">: </w:t>
            </w:r>
            <w:ins w:id="45" w:author="AstraZeneca" w:date="2025-11-20T13:44:00Z" w16du:dateUtc="2025-11-20T12:44:00Z">
              <w:r w:rsidR="00F651D5">
                <w:rPr>
                  <w:color w:val="000000"/>
                  <w:szCs w:val="22"/>
                  <w:lang w:val="it-IT"/>
                </w:rPr>
                <w:t>marzo 2027</w:t>
              </w:r>
            </w:ins>
            <w:del w:id="46" w:author="AstraZeneca" w:date="2025-11-20T13:44:00Z" w16du:dateUtc="2025-11-20T12:44:00Z">
              <w:r w:rsidRPr="00407A92" w:rsidDel="00F651D5">
                <w:rPr>
                  <w:color w:val="000000"/>
                  <w:szCs w:val="22"/>
                  <w:lang w:val="it-IT"/>
                </w:rPr>
                <w:delText>Dicembre</w:delText>
              </w:r>
              <w:r w:rsidR="00037C46" w:rsidRPr="00407A92" w:rsidDel="00F651D5">
                <w:rPr>
                  <w:color w:val="000000"/>
                  <w:szCs w:val="22"/>
                  <w:lang w:val="it-IT"/>
                </w:rPr>
                <w:delText xml:space="preserve"> 2025</w:delText>
              </w:r>
            </w:del>
          </w:p>
          <w:p w14:paraId="753A2E6F" w14:textId="77777777" w:rsidR="00037C46" w:rsidRPr="00407A92" w:rsidRDefault="00037C46" w:rsidP="0007236C">
            <w:pPr>
              <w:spacing w:line="280" w:lineRule="atLeast"/>
              <w:rPr>
                <w:b/>
                <w:bCs/>
                <w:szCs w:val="22"/>
                <w:lang w:val="it-IT"/>
              </w:rPr>
            </w:pPr>
          </w:p>
          <w:p w14:paraId="54145F58" w14:textId="0785AE0E" w:rsidR="00037C46" w:rsidRPr="005604CD" w:rsidRDefault="00613596" w:rsidP="0007236C">
            <w:pPr>
              <w:spacing w:line="240" w:lineRule="auto"/>
              <w:rPr>
                <w:szCs w:val="22"/>
              </w:rPr>
            </w:pPr>
            <w:proofErr w:type="spellStart"/>
            <w:r>
              <w:rPr>
                <w:b/>
                <w:bCs/>
                <w:color w:val="000000"/>
                <w:szCs w:val="22"/>
              </w:rPr>
              <w:t>Analisi</w:t>
            </w:r>
            <w:proofErr w:type="spellEnd"/>
            <w:r>
              <w:rPr>
                <w:b/>
                <w:bCs/>
                <w:color w:val="000000"/>
                <w:szCs w:val="22"/>
              </w:rPr>
              <w:t xml:space="preserve"> finale </w:t>
            </w:r>
            <w:proofErr w:type="spellStart"/>
            <w:r>
              <w:rPr>
                <w:b/>
                <w:bCs/>
                <w:color w:val="000000"/>
                <w:szCs w:val="22"/>
              </w:rPr>
              <w:t>dell’OS</w:t>
            </w:r>
            <w:proofErr w:type="spellEnd"/>
            <w:r w:rsidR="00037C46" w:rsidRPr="005604CD">
              <w:rPr>
                <w:b/>
                <w:bCs/>
                <w:color w:val="000000"/>
                <w:szCs w:val="22"/>
              </w:rPr>
              <w:t>:</w:t>
            </w:r>
            <w:r w:rsidR="00037C46" w:rsidRPr="005604CD">
              <w:rPr>
                <w:color w:val="000000"/>
                <w:szCs w:val="22"/>
              </w:rPr>
              <w:t xml:space="preserve"> </w:t>
            </w:r>
            <w:proofErr w:type="spellStart"/>
            <w:ins w:id="47" w:author="AstraZeneca" w:date="2025-11-20T13:45:00Z" w16du:dateUtc="2025-11-20T12:45:00Z">
              <w:r w:rsidR="00F651D5">
                <w:rPr>
                  <w:color w:val="000000"/>
                  <w:szCs w:val="22"/>
                </w:rPr>
                <w:t>novembre</w:t>
              </w:r>
              <w:proofErr w:type="spellEnd"/>
              <w:r w:rsidR="00F651D5">
                <w:rPr>
                  <w:color w:val="000000"/>
                  <w:szCs w:val="22"/>
                </w:rPr>
                <w:t xml:space="preserve"> 2028</w:t>
              </w:r>
            </w:ins>
            <w:del w:id="48" w:author="AstraZeneca" w:date="2025-11-20T13:45:00Z" w16du:dateUtc="2025-11-20T12:45:00Z">
              <w:r w:rsidDel="00F651D5">
                <w:rPr>
                  <w:color w:val="000000"/>
                  <w:szCs w:val="22"/>
                </w:rPr>
                <w:delText>Dic</w:delText>
              </w:r>
            </w:del>
            <w:del w:id="49" w:author="AstraZeneca" w:date="2025-11-20T13:44:00Z" w16du:dateUtc="2025-11-20T12:44:00Z">
              <w:r w:rsidDel="00F651D5">
                <w:rPr>
                  <w:color w:val="000000"/>
                  <w:szCs w:val="22"/>
                </w:rPr>
                <w:delText>embre</w:delText>
              </w:r>
              <w:r w:rsidR="00037C46" w:rsidRPr="005604CD" w:rsidDel="00F651D5">
                <w:rPr>
                  <w:color w:val="000000"/>
                  <w:szCs w:val="22"/>
                </w:rPr>
                <w:delText xml:space="preserve"> 2026</w:delText>
              </w:r>
            </w:del>
          </w:p>
          <w:p w14:paraId="2C9A9919" w14:textId="77777777" w:rsidR="00037C46" w:rsidRPr="00190A63" w:rsidRDefault="00037C46" w:rsidP="0007236C">
            <w:pPr>
              <w:widowControl w:val="0"/>
              <w:autoSpaceDE w:val="0"/>
              <w:autoSpaceDN w:val="0"/>
              <w:adjustRightInd w:val="0"/>
              <w:ind w:right="92"/>
              <w:rPr>
                <w:rFonts w:cs="Verdana"/>
                <w:color w:val="000000"/>
              </w:rPr>
            </w:pPr>
          </w:p>
        </w:tc>
      </w:tr>
      <w:tr w:rsidR="006E3FD5" w:rsidRPr="003B67E0" w14:paraId="3D8841E2" w14:textId="77777777" w:rsidTr="0007236C">
        <w:trPr>
          <w:trHeight w:val="1862"/>
        </w:trPr>
        <w:tc>
          <w:tcPr>
            <w:tcW w:w="78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391EDAC" w14:textId="26DD08D2" w:rsidR="006E3FD5" w:rsidRDefault="003B67E0" w:rsidP="0007236C">
            <w:pPr>
              <w:autoSpaceDE w:val="0"/>
              <w:autoSpaceDN w:val="0"/>
              <w:ind w:left="108" w:right="98"/>
              <w:rPr>
                <w:color w:val="000000" w:themeColor="text1"/>
                <w:lang w:val="it-IT"/>
              </w:rPr>
            </w:pPr>
            <w:r w:rsidRPr="00407A92">
              <w:rPr>
                <w:iCs/>
                <w:noProof/>
                <w:szCs w:val="22"/>
                <w:lang w:val="it-IT"/>
              </w:rPr>
              <w:t xml:space="preserve">Studio di efficacia post-autorizzativo (PAES): allo scopo di caratterizzare ulteriormente l'efficacia a lungo termine di </w:t>
            </w:r>
            <w:r w:rsidR="00FD475A">
              <w:rPr>
                <w:iCs/>
                <w:noProof/>
                <w:szCs w:val="22"/>
                <w:lang w:val="it-IT"/>
              </w:rPr>
              <w:t>IMFINZI</w:t>
            </w:r>
            <w:r w:rsidRPr="00407A92">
              <w:rPr>
                <w:iCs/>
                <w:noProof/>
                <w:szCs w:val="22"/>
                <w:lang w:val="it-IT"/>
              </w:rPr>
              <w:t xml:space="preserve"> in </w:t>
            </w:r>
            <w:r>
              <w:rPr>
                <w:iCs/>
                <w:noProof/>
                <w:szCs w:val="22"/>
                <w:lang w:val="it-IT"/>
              </w:rPr>
              <w:t>associazione a</w:t>
            </w:r>
            <w:r w:rsidR="00D06758">
              <w:rPr>
                <w:iCs/>
                <w:noProof/>
                <w:szCs w:val="22"/>
                <w:lang w:val="it-IT"/>
              </w:rPr>
              <w:t xml:space="preserve"> chemioterapia a base di platino</w:t>
            </w:r>
            <w:r w:rsidR="005F724A">
              <w:rPr>
                <w:iCs/>
                <w:noProof/>
                <w:szCs w:val="22"/>
                <w:lang w:val="it-IT"/>
              </w:rPr>
              <w:t xml:space="preserve"> come trattamento neoadiuvante,</w:t>
            </w:r>
            <w:r w:rsidR="00F73806">
              <w:rPr>
                <w:iCs/>
                <w:noProof/>
                <w:szCs w:val="22"/>
                <w:lang w:val="it-IT"/>
              </w:rPr>
              <w:t xml:space="preserve"> </w:t>
            </w:r>
            <w:r w:rsidR="00746CE6">
              <w:rPr>
                <w:iCs/>
                <w:noProof/>
                <w:szCs w:val="22"/>
                <w:lang w:val="it-IT"/>
              </w:rPr>
              <w:t>seguit</w:t>
            </w:r>
            <w:r w:rsidR="00534DC7">
              <w:rPr>
                <w:iCs/>
                <w:noProof/>
                <w:szCs w:val="22"/>
                <w:lang w:val="it-IT"/>
              </w:rPr>
              <w:t>o</w:t>
            </w:r>
            <w:r w:rsidR="00746CE6">
              <w:rPr>
                <w:iCs/>
                <w:noProof/>
                <w:szCs w:val="22"/>
                <w:lang w:val="it-IT"/>
              </w:rPr>
              <w:t xml:space="preserve"> da </w:t>
            </w:r>
            <w:r w:rsidR="0023137B">
              <w:rPr>
                <w:iCs/>
                <w:noProof/>
                <w:szCs w:val="22"/>
                <w:lang w:val="it-IT"/>
              </w:rPr>
              <w:t>IMFINZI in monoterapia come trattamento</w:t>
            </w:r>
            <w:r w:rsidR="00EE2BC6">
              <w:rPr>
                <w:iCs/>
                <w:noProof/>
                <w:szCs w:val="22"/>
                <w:lang w:val="it-IT"/>
              </w:rPr>
              <w:t xml:space="preserve"> adiuvante, per il</w:t>
            </w:r>
            <w:r w:rsidR="0023137B">
              <w:rPr>
                <w:iCs/>
                <w:noProof/>
                <w:szCs w:val="22"/>
                <w:lang w:val="it-IT"/>
              </w:rPr>
              <w:t xml:space="preserve"> </w:t>
            </w:r>
            <w:r w:rsidR="0023495A">
              <w:rPr>
                <w:iCs/>
                <w:noProof/>
                <w:szCs w:val="22"/>
                <w:lang w:val="it-IT"/>
              </w:rPr>
              <w:t xml:space="preserve">trattamento di pazienti adulti </w:t>
            </w:r>
            <w:r w:rsidR="007D6897">
              <w:rPr>
                <w:iCs/>
                <w:noProof/>
                <w:szCs w:val="22"/>
                <w:lang w:val="it-IT"/>
              </w:rPr>
              <w:t>con NSCLC resecabile</w:t>
            </w:r>
            <w:r w:rsidR="00A90F24">
              <w:rPr>
                <w:iCs/>
                <w:noProof/>
                <w:szCs w:val="22"/>
                <w:lang w:val="it-IT"/>
              </w:rPr>
              <w:t xml:space="preserve"> ad alto rischio di recidiva</w:t>
            </w:r>
            <w:r w:rsidR="006D3226">
              <w:rPr>
                <w:iCs/>
                <w:noProof/>
                <w:szCs w:val="22"/>
                <w:lang w:val="it-IT"/>
              </w:rPr>
              <w:t xml:space="preserve">, </w:t>
            </w:r>
            <w:r w:rsidR="006D3226" w:rsidRPr="00407A92">
              <w:rPr>
                <w:iCs/>
                <w:noProof/>
                <w:szCs w:val="22"/>
                <w:lang w:val="it-IT"/>
              </w:rPr>
              <w:t xml:space="preserve">il titolare dell'autorizzazione all'immissione in commercio deve presentare i risultati </w:t>
            </w:r>
            <w:r w:rsidR="006D3226">
              <w:rPr>
                <w:iCs/>
                <w:noProof/>
                <w:szCs w:val="22"/>
                <w:lang w:val="it-IT"/>
              </w:rPr>
              <w:t>dell’analisi</w:t>
            </w:r>
            <w:r w:rsidR="006D3226" w:rsidRPr="00407A92">
              <w:rPr>
                <w:iCs/>
                <w:noProof/>
                <w:szCs w:val="22"/>
                <w:lang w:val="it-IT"/>
              </w:rPr>
              <w:t xml:space="preserve"> finale </w:t>
            </w:r>
            <w:r w:rsidR="006D3226">
              <w:rPr>
                <w:iCs/>
                <w:noProof/>
                <w:szCs w:val="22"/>
                <w:lang w:val="it-IT"/>
              </w:rPr>
              <w:t>dell’OS</w:t>
            </w:r>
            <w:r w:rsidR="006D3226" w:rsidRPr="00407A92">
              <w:rPr>
                <w:iCs/>
                <w:noProof/>
                <w:szCs w:val="22"/>
                <w:lang w:val="it-IT"/>
              </w:rPr>
              <w:t xml:space="preserve"> dello studio</w:t>
            </w:r>
            <w:r w:rsidR="0023137B">
              <w:rPr>
                <w:iCs/>
                <w:noProof/>
                <w:szCs w:val="22"/>
                <w:lang w:val="it-IT"/>
              </w:rPr>
              <w:t xml:space="preserve"> </w:t>
            </w:r>
            <w:r w:rsidR="00084195" w:rsidRPr="009F2220">
              <w:rPr>
                <w:color w:val="000000" w:themeColor="text1"/>
                <w:lang w:val="it-IT"/>
              </w:rPr>
              <w:t>D9106C00001</w:t>
            </w:r>
            <w:r w:rsidR="00084195">
              <w:rPr>
                <w:color w:val="000000" w:themeColor="text1"/>
                <w:lang w:val="it-IT"/>
              </w:rPr>
              <w:t xml:space="preserve"> (AEGEAN)</w:t>
            </w:r>
            <w:r w:rsidR="00CE1B61">
              <w:rPr>
                <w:color w:val="000000" w:themeColor="text1"/>
                <w:lang w:val="it-IT"/>
              </w:rPr>
              <w:t>,</w:t>
            </w:r>
            <w:r w:rsidR="00DA5F23">
              <w:rPr>
                <w:color w:val="000000" w:themeColor="text1"/>
                <w:lang w:val="it-IT"/>
              </w:rPr>
              <w:t xml:space="preserve"> </w:t>
            </w:r>
            <w:r w:rsidR="00D10B1A">
              <w:rPr>
                <w:color w:val="000000" w:themeColor="text1"/>
                <w:lang w:val="it-IT"/>
              </w:rPr>
              <w:t>uno studio</w:t>
            </w:r>
            <w:r w:rsidR="0073028A">
              <w:rPr>
                <w:color w:val="000000" w:themeColor="text1"/>
                <w:lang w:val="it-IT"/>
              </w:rPr>
              <w:t xml:space="preserve"> internazionale multicentrico,</w:t>
            </w:r>
            <w:r w:rsidR="00D10B1A">
              <w:rPr>
                <w:color w:val="000000" w:themeColor="text1"/>
                <w:lang w:val="it-IT"/>
              </w:rPr>
              <w:t xml:space="preserve"> di fase III,</w:t>
            </w:r>
            <w:r w:rsidR="00505842">
              <w:rPr>
                <w:color w:val="000000" w:themeColor="text1"/>
                <w:lang w:val="it-IT"/>
              </w:rPr>
              <w:t xml:space="preserve"> </w:t>
            </w:r>
            <w:r w:rsidR="00D965CE">
              <w:rPr>
                <w:color w:val="000000" w:themeColor="text1"/>
                <w:lang w:val="it-IT"/>
              </w:rPr>
              <w:t>randomizzato</w:t>
            </w:r>
            <w:r w:rsidR="000F182E">
              <w:rPr>
                <w:color w:val="000000" w:themeColor="text1"/>
                <w:lang w:val="it-IT"/>
              </w:rPr>
              <w:t xml:space="preserve"> in doppio cieco</w:t>
            </w:r>
            <w:r w:rsidR="00444D95">
              <w:rPr>
                <w:color w:val="000000" w:themeColor="text1"/>
                <w:lang w:val="it-IT"/>
              </w:rPr>
              <w:t>, controllato con placebo</w:t>
            </w:r>
            <w:r w:rsidR="0073028A">
              <w:rPr>
                <w:color w:val="000000" w:themeColor="text1"/>
                <w:lang w:val="it-IT"/>
              </w:rPr>
              <w:t xml:space="preserve">. </w:t>
            </w:r>
          </w:p>
          <w:p w14:paraId="2A49D9D5" w14:textId="5926A044" w:rsidR="006E3FD5" w:rsidRPr="00407A92" w:rsidRDefault="006E3FD5" w:rsidP="0007236C">
            <w:pPr>
              <w:autoSpaceDE w:val="0"/>
              <w:autoSpaceDN w:val="0"/>
              <w:ind w:left="108" w:right="98"/>
              <w:rPr>
                <w:iCs/>
                <w:noProof/>
                <w:szCs w:val="22"/>
                <w:lang w:val="it-IT"/>
              </w:rPr>
            </w:pPr>
          </w:p>
        </w:tc>
        <w:tc>
          <w:tcPr>
            <w:tcW w:w="16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3C0B8E4" w14:textId="77777777" w:rsidR="006E3FD5" w:rsidRDefault="006E3FD5" w:rsidP="0007236C">
            <w:pPr>
              <w:spacing w:line="280" w:lineRule="atLeast"/>
              <w:rPr>
                <w:rFonts w:ascii="Verdana" w:hAnsi="Verdana"/>
                <w:b/>
                <w:bCs/>
                <w:color w:val="000000"/>
                <w:sz w:val="18"/>
                <w:szCs w:val="18"/>
                <w:lang w:val="it-IT"/>
              </w:rPr>
            </w:pPr>
          </w:p>
          <w:p w14:paraId="00B819D3" w14:textId="77777777" w:rsidR="004E2772" w:rsidRDefault="0047751A" w:rsidP="0047751A">
            <w:pPr>
              <w:spacing w:line="240" w:lineRule="auto"/>
              <w:rPr>
                <w:color w:val="000000"/>
                <w:szCs w:val="22"/>
              </w:rPr>
            </w:pPr>
            <w:proofErr w:type="spellStart"/>
            <w:r>
              <w:rPr>
                <w:b/>
                <w:bCs/>
                <w:color w:val="000000"/>
                <w:szCs w:val="22"/>
              </w:rPr>
              <w:t>Analisi</w:t>
            </w:r>
            <w:proofErr w:type="spellEnd"/>
            <w:r>
              <w:rPr>
                <w:b/>
                <w:bCs/>
                <w:color w:val="000000"/>
                <w:szCs w:val="22"/>
              </w:rPr>
              <w:t xml:space="preserve"> finale </w:t>
            </w:r>
            <w:proofErr w:type="spellStart"/>
            <w:r>
              <w:rPr>
                <w:b/>
                <w:bCs/>
                <w:color w:val="000000"/>
                <w:szCs w:val="22"/>
              </w:rPr>
              <w:t>dell’OS</w:t>
            </w:r>
            <w:proofErr w:type="spellEnd"/>
            <w:r w:rsidRPr="005604CD">
              <w:rPr>
                <w:b/>
                <w:bCs/>
                <w:color w:val="000000"/>
                <w:szCs w:val="22"/>
              </w:rPr>
              <w:t>:</w:t>
            </w:r>
            <w:r w:rsidRPr="005604CD">
              <w:rPr>
                <w:color w:val="000000"/>
                <w:szCs w:val="22"/>
              </w:rPr>
              <w:t xml:space="preserve"> </w:t>
            </w:r>
          </w:p>
          <w:p w14:paraId="06AAC8CB" w14:textId="7D5CE2E5" w:rsidR="0047751A" w:rsidRPr="005604CD" w:rsidRDefault="00560102" w:rsidP="0047751A">
            <w:pPr>
              <w:spacing w:line="240" w:lineRule="auto"/>
              <w:rPr>
                <w:szCs w:val="22"/>
              </w:rPr>
            </w:pPr>
            <w:r>
              <w:rPr>
                <w:color w:val="000000"/>
                <w:szCs w:val="22"/>
              </w:rPr>
              <w:t>Q2</w:t>
            </w:r>
            <w:r w:rsidR="0047751A" w:rsidRPr="005604CD">
              <w:rPr>
                <w:color w:val="000000"/>
                <w:szCs w:val="22"/>
              </w:rPr>
              <w:t xml:space="preserve"> 202</w:t>
            </w:r>
            <w:r w:rsidR="004E2772">
              <w:rPr>
                <w:color w:val="000000"/>
                <w:szCs w:val="22"/>
              </w:rPr>
              <w:t>9</w:t>
            </w:r>
          </w:p>
          <w:p w14:paraId="6E368B3B" w14:textId="77777777" w:rsidR="006E3FD5" w:rsidRPr="009F2220" w:rsidRDefault="006E3FD5" w:rsidP="0007236C">
            <w:pPr>
              <w:spacing w:line="280" w:lineRule="atLeast"/>
              <w:rPr>
                <w:b/>
                <w:color w:val="000000"/>
                <w:sz w:val="18"/>
                <w:szCs w:val="18"/>
                <w:lang w:val="it-IT"/>
              </w:rPr>
            </w:pPr>
          </w:p>
        </w:tc>
      </w:tr>
    </w:tbl>
    <w:p w14:paraId="4CB6A507" w14:textId="532A5A44" w:rsidR="0044222A" w:rsidRPr="009F2220" w:rsidRDefault="006D63B6" w:rsidP="009F6517">
      <w:pPr>
        <w:tabs>
          <w:tab w:val="clear" w:pos="567"/>
        </w:tabs>
        <w:spacing w:line="240" w:lineRule="auto"/>
        <w:rPr>
          <w:szCs w:val="22"/>
          <w:lang w:val="it-IT"/>
        </w:rPr>
      </w:pPr>
      <w:r w:rsidRPr="009F2220">
        <w:rPr>
          <w:szCs w:val="22"/>
          <w:lang w:val="it-IT"/>
        </w:rPr>
        <w:br w:type="page"/>
      </w:r>
    </w:p>
    <w:p w14:paraId="4CB6A508" w14:textId="77777777" w:rsidR="0044222A" w:rsidRPr="009F2220" w:rsidRDefault="0044222A" w:rsidP="008D4CFE">
      <w:pPr>
        <w:spacing w:line="240" w:lineRule="auto"/>
        <w:rPr>
          <w:szCs w:val="22"/>
          <w:lang w:val="it-IT"/>
        </w:rPr>
      </w:pPr>
    </w:p>
    <w:p w14:paraId="4CB6A509" w14:textId="77777777" w:rsidR="0044222A" w:rsidRPr="009F2220" w:rsidRDefault="0044222A" w:rsidP="008D4CFE">
      <w:pPr>
        <w:spacing w:line="240" w:lineRule="auto"/>
        <w:rPr>
          <w:szCs w:val="22"/>
          <w:lang w:val="it-IT"/>
        </w:rPr>
      </w:pPr>
    </w:p>
    <w:p w14:paraId="4CB6A50A" w14:textId="77777777" w:rsidR="0044222A" w:rsidRPr="009F2220" w:rsidRDefault="0044222A" w:rsidP="005E3FD0">
      <w:pPr>
        <w:spacing w:line="240" w:lineRule="auto"/>
        <w:rPr>
          <w:szCs w:val="22"/>
          <w:lang w:val="it-IT"/>
        </w:rPr>
      </w:pPr>
    </w:p>
    <w:p w14:paraId="4CB6A50B" w14:textId="77777777" w:rsidR="0044222A" w:rsidRPr="009F2220" w:rsidRDefault="0044222A" w:rsidP="00CE26D4">
      <w:pPr>
        <w:spacing w:line="240" w:lineRule="auto"/>
        <w:rPr>
          <w:szCs w:val="22"/>
          <w:lang w:val="it-IT"/>
        </w:rPr>
      </w:pPr>
    </w:p>
    <w:p w14:paraId="4CB6A50C" w14:textId="77777777" w:rsidR="0044222A" w:rsidRPr="009F2220" w:rsidRDefault="0044222A" w:rsidP="00F4263A">
      <w:pPr>
        <w:spacing w:line="240" w:lineRule="auto"/>
        <w:rPr>
          <w:szCs w:val="22"/>
          <w:lang w:val="it-IT"/>
        </w:rPr>
      </w:pPr>
    </w:p>
    <w:p w14:paraId="4CB6A50D" w14:textId="77777777" w:rsidR="0044222A" w:rsidRPr="009F2220" w:rsidRDefault="0044222A" w:rsidP="00F401F7">
      <w:pPr>
        <w:spacing w:line="240" w:lineRule="auto"/>
        <w:rPr>
          <w:szCs w:val="22"/>
          <w:lang w:val="it-IT"/>
        </w:rPr>
      </w:pPr>
    </w:p>
    <w:p w14:paraId="4CB6A50E" w14:textId="77777777" w:rsidR="0044222A" w:rsidRPr="009F2220" w:rsidRDefault="0044222A" w:rsidP="002A5CE7">
      <w:pPr>
        <w:spacing w:line="240" w:lineRule="auto"/>
        <w:rPr>
          <w:szCs w:val="22"/>
          <w:lang w:val="it-IT"/>
        </w:rPr>
      </w:pPr>
    </w:p>
    <w:p w14:paraId="4CB6A50F" w14:textId="77777777" w:rsidR="0044222A" w:rsidRPr="009F2220" w:rsidRDefault="0044222A" w:rsidP="002A523D">
      <w:pPr>
        <w:spacing w:line="240" w:lineRule="auto"/>
        <w:rPr>
          <w:szCs w:val="22"/>
          <w:lang w:val="it-IT"/>
        </w:rPr>
      </w:pPr>
    </w:p>
    <w:p w14:paraId="4CB6A510" w14:textId="77777777" w:rsidR="0044222A" w:rsidRPr="009F2220" w:rsidRDefault="0044222A" w:rsidP="002A523D">
      <w:pPr>
        <w:spacing w:line="240" w:lineRule="auto"/>
        <w:rPr>
          <w:szCs w:val="22"/>
          <w:lang w:val="it-IT"/>
        </w:rPr>
      </w:pPr>
    </w:p>
    <w:p w14:paraId="4CB6A511" w14:textId="77777777" w:rsidR="0044222A" w:rsidRPr="009F2220" w:rsidRDefault="0044222A" w:rsidP="001013A4">
      <w:pPr>
        <w:spacing w:line="240" w:lineRule="auto"/>
        <w:rPr>
          <w:szCs w:val="22"/>
          <w:lang w:val="it-IT"/>
        </w:rPr>
      </w:pPr>
    </w:p>
    <w:p w14:paraId="4CB6A512" w14:textId="77777777" w:rsidR="0044222A" w:rsidRPr="009F2220" w:rsidRDefault="0044222A" w:rsidP="00512A01">
      <w:pPr>
        <w:spacing w:line="240" w:lineRule="auto"/>
        <w:rPr>
          <w:szCs w:val="22"/>
          <w:lang w:val="it-IT"/>
        </w:rPr>
      </w:pPr>
    </w:p>
    <w:p w14:paraId="4CB6A513" w14:textId="77777777" w:rsidR="0044222A" w:rsidRPr="009F2220" w:rsidRDefault="0044222A" w:rsidP="00930571">
      <w:pPr>
        <w:spacing w:line="240" w:lineRule="auto"/>
        <w:rPr>
          <w:szCs w:val="22"/>
          <w:lang w:val="it-IT"/>
        </w:rPr>
      </w:pPr>
    </w:p>
    <w:p w14:paraId="4CB6A514" w14:textId="77777777" w:rsidR="0044222A" w:rsidRPr="009F2220" w:rsidRDefault="0044222A" w:rsidP="00BC3C05">
      <w:pPr>
        <w:spacing w:line="240" w:lineRule="auto"/>
        <w:rPr>
          <w:szCs w:val="22"/>
          <w:lang w:val="it-IT"/>
        </w:rPr>
      </w:pPr>
    </w:p>
    <w:p w14:paraId="4CB6A515" w14:textId="77777777" w:rsidR="0044222A" w:rsidRPr="009F2220" w:rsidRDefault="0044222A" w:rsidP="007C527B">
      <w:pPr>
        <w:spacing w:line="240" w:lineRule="auto"/>
        <w:rPr>
          <w:szCs w:val="22"/>
          <w:lang w:val="it-IT"/>
        </w:rPr>
      </w:pPr>
    </w:p>
    <w:p w14:paraId="4CB6A516" w14:textId="77777777" w:rsidR="0044222A" w:rsidRPr="009F2220" w:rsidRDefault="0044222A" w:rsidP="00F6204A">
      <w:pPr>
        <w:spacing w:line="240" w:lineRule="auto"/>
        <w:rPr>
          <w:szCs w:val="22"/>
          <w:lang w:val="it-IT"/>
        </w:rPr>
      </w:pPr>
    </w:p>
    <w:p w14:paraId="4CB6A517" w14:textId="77777777" w:rsidR="0044222A" w:rsidRPr="009F2220" w:rsidRDefault="0044222A" w:rsidP="005612FB">
      <w:pPr>
        <w:spacing w:line="240" w:lineRule="auto"/>
        <w:rPr>
          <w:szCs w:val="22"/>
          <w:lang w:val="it-IT"/>
        </w:rPr>
      </w:pPr>
    </w:p>
    <w:p w14:paraId="4CB6A518" w14:textId="77777777" w:rsidR="0044222A" w:rsidRPr="009F2220" w:rsidRDefault="0044222A" w:rsidP="005036E5">
      <w:pPr>
        <w:spacing w:line="240" w:lineRule="auto"/>
        <w:rPr>
          <w:szCs w:val="22"/>
          <w:lang w:val="it-IT"/>
        </w:rPr>
      </w:pPr>
    </w:p>
    <w:p w14:paraId="4CB6A519" w14:textId="77777777" w:rsidR="0044222A" w:rsidRPr="009F2220" w:rsidRDefault="0044222A" w:rsidP="003360E4">
      <w:pPr>
        <w:spacing w:line="240" w:lineRule="auto"/>
        <w:rPr>
          <w:szCs w:val="22"/>
          <w:lang w:val="it-IT"/>
        </w:rPr>
      </w:pPr>
    </w:p>
    <w:p w14:paraId="4CB6A51A" w14:textId="77777777" w:rsidR="0044222A" w:rsidRPr="009F2220" w:rsidRDefault="0044222A" w:rsidP="00A04213">
      <w:pPr>
        <w:spacing w:line="240" w:lineRule="auto"/>
        <w:rPr>
          <w:szCs w:val="22"/>
          <w:lang w:val="it-IT"/>
        </w:rPr>
      </w:pPr>
    </w:p>
    <w:p w14:paraId="4CB6A51B" w14:textId="77777777" w:rsidR="0044222A" w:rsidRPr="009F2220" w:rsidRDefault="0044222A" w:rsidP="00581489">
      <w:pPr>
        <w:spacing w:line="240" w:lineRule="auto"/>
        <w:rPr>
          <w:szCs w:val="22"/>
          <w:lang w:val="it-IT"/>
        </w:rPr>
      </w:pPr>
    </w:p>
    <w:p w14:paraId="4CB6A51C" w14:textId="77777777" w:rsidR="0044222A" w:rsidRPr="009F2220" w:rsidRDefault="0044222A" w:rsidP="00D908A8">
      <w:pPr>
        <w:spacing w:line="240" w:lineRule="auto"/>
        <w:jc w:val="center"/>
        <w:rPr>
          <w:b/>
          <w:szCs w:val="22"/>
          <w:lang w:val="it-IT"/>
        </w:rPr>
      </w:pPr>
    </w:p>
    <w:p w14:paraId="4CB6A51D" w14:textId="77777777" w:rsidR="0044222A" w:rsidRPr="009F2220" w:rsidRDefault="0044222A" w:rsidP="00D90570">
      <w:pPr>
        <w:spacing w:line="240" w:lineRule="auto"/>
        <w:jc w:val="center"/>
        <w:rPr>
          <w:b/>
          <w:szCs w:val="22"/>
          <w:lang w:val="it-IT"/>
        </w:rPr>
      </w:pPr>
    </w:p>
    <w:p w14:paraId="4CB6A51E" w14:textId="77777777" w:rsidR="006D63B6" w:rsidRPr="008D4CFE" w:rsidRDefault="006D63B6" w:rsidP="008D4CFE">
      <w:pPr>
        <w:numPr>
          <w:ilvl w:val="12"/>
          <w:numId w:val="0"/>
        </w:numPr>
        <w:spacing w:line="240" w:lineRule="auto"/>
        <w:ind w:right="-2"/>
        <w:jc w:val="center"/>
        <w:rPr>
          <w:b/>
          <w:szCs w:val="22"/>
          <w:lang w:val="it-IT"/>
        </w:rPr>
      </w:pPr>
      <w:r w:rsidRPr="008D4CFE">
        <w:rPr>
          <w:b/>
          <w:szCs w:val="22"/>
          <w:lang w:val="it-IT"/>
        </w:rPr>
        <w:t>A</w:t>
      </w:r>
      <w:r w:rsidR="00635AB7" w:rsidRPr="008D4CFE">
        <w:rPr>
          <w:b/>
          <w:szCs w:val="22"/>
          <w:lang w:val="it-IT"/>
        </w:rPr>
        <w:t>LLEGATO</w:t>
      </w:r>
      <w:r w:rsidRPr="008D4CFE">
        <w:rPr>
          <w:b/>
          <w:szCs w:val="22"/>
          <w:lang w:val="it-IT"/>
        </w:rPr>
        <w:t xml:space="preserve"> III</w:t>
      </w:r>
    </w:p>
    <w:p w14:paraId="4CB6A51F" w14:textId="77777777" w:rsidR="006D63B6" w:rsidRPr="008D4CFE" w:rsidRDefault="006D63B6" w:rsidP="008D4CFE">
      <w:pPr>
        <w:spacing w:line="240" w:lineRule="auto"/>
        <w:jc w:val="center"/>
        <w:rPr>
          <w:b/>
          <w:szCs w:val="22"/>
          <w:lang w:val="it-IT"/>
        </w:rPr>
      </w:pPr>
    </w:p>
    <w:p w14:paraId="4CB6A520" w14:textId="77777777" w:rsidR="006D63B6" w:rsidRPr="008D4CFE" w:rsidRDefault="00635AB7" w:rsidP="008D4CFE">
      <w:pPr>
        <w:spacing w:line="240" w:lineRule="auto"/>
        <w:jc w:val="center"/>
        <w:rPr>
          <w:b/>
          <w:szCs w:val="22"/>
          <w:lang w:val="it-IT"/>
        </w:rPr>
      </w:pPr>
      <w:r w:rsidRPr="008D4CFE">
        <w:rPr>
          <w:b/>
          <w:szCs w:val="22"/>
          <w:lang w:val="it-IT"/>
        </w:rPr>
        <w:t>ETICHETTATURA E FOGLIO ILLUSTRATIVO</w:t>
      </w:r>
    </w:p>
    <w:p w14:paraId="4CB6A521" w14:textId="77777777" w:rsidR="006D63B6" w:rsidRPr="008D4CFE" w:rsidRDefault="006D63B6" w:rsidP="008D4CFE">
      <w:pPr>
        <w:spacing w:line="240" w:lineRule="auto"/>
        <w:jc w:val="center"/>
        <w:rPr>
          <w:b/>
          <w:szCs w:val="22"/>
          <w:lang w:val="it-IT"/>
        </w:rPr>
      </w:pPr>
      <w:r w:rsidRPr="008D4CFE">
        <w:rPr>
          <w:b/>
          <w:szCs w:val="22"/>
          <w:lang w:val="it-IT"/>
        </w:rPr>
        <w:br w:type="page"/>
      </w:r>
    </w:p>
    <w:p w14:paraId="4CB6A522" w14:textId="77777777" w:rsidR="0044222A" w:rsidRPr="00DA7BB5" w:rsidRDefault="0044222A" w:rsidP="005E3FD0">
      <w:pPr>
        <w:spacing w:line="240" w:lineRule="auto"/>
        <w:rPr>
          <w:noProof/>
          <w:szCs w:val="22"/>
          <w:lang w:val="it-IT"/>
        </w:rPr>
      </w:pPr>
    </w:p>
    <w:p w14:paraId="4CB6A523" w14:textId="77777777" w:rsidR="0044222A" w:rsidRPr="00DA7BB5" w:rsidRDefault="0044222A" w:rsidP="00CE26D4">
      <w:pPr>
        <w:spacing w:line="240" w:lineRule="auto"/>
        <w:rPr>
          <w:noProof/>
          <w:szCs w:val="22"/>
          <w:lang w:val="it-IT"/>
        </w:rPr>
      </w:pPr>
    </w:p>
    <w:p w14:paraId="4CB6A524" w14:textId="77777777" w:rsidR="0044222A" w:rsidRPr="00DA7BB5" w:rsidRDefault="0044222A" w:rsidP="00F4263A">
      <w:pPr>
        <w:spacing w:line="240" w:lineRule="auto"/>
        <w:rPr>
          <w:noProof/>
          <w:szCs w:val="22"/>
          <w:lang w:val="it-IT"/>
        </w:rPr>
      </w:pPr>
    </w:p>
    <w:p w14:paraId="4CB6A525" w14:textId="77777777" w:rsidR="0044222A" w:rsidRPr="00DA7BB5" w:rsidRDefault="0044222A" w:rsidP="00F401F7">
      <w:pPr>
        <w:spacing w:line="240" w:lineRule="auto"/>
        <w:rPr>
          <w:noProof/>
          <w:szCs w:val="22"/>
          <w:lang w:val="it-IT"/>
        </w:rPr>
      </w:pPr>
    </w:p>
    <w:p w14:paraId="4CB6A526" w14:textId="77777777" w:rsidR="0044222A" w:rsidRPr="00DA7BB5" w:rsidRDefault="0044222A" w:rsidP="002A5CE7">
      <w:pPr>
        <w:spacing w:line="240" w:lineRule="auto"/>
        <w:rPr>
          <w:noProof/>
          <w:szCs w:val="22"/>
          <w:lang w:val="it-IT"/>
        </w:rPr>
      </w:pPr>
    </w:p>
    <w:p w14:paraId="4CB6A527" w14:textId="77777777" w:rsidR="0044222A" w:rsidRPr="00DA7BB5" w:rsidRDefault="0044222A" w:rsidP="002A523D">
      <w:pPr>
        <w:spacing w:line="240" w:lineRule="auto"/>
        <w:rPr>
          <w:noProof/>
          <w:szCs w:val="22"/>
          <w:lang w:val="it-IT"/>
        </w:rPr>
      </w:pPr>
    </w:p>
    <w:p w14:paraId="4CB6A528" w14:textId="77777777" w:rsidR="0044222A" w:rsidRPr="00DA7BB5" w:rsidRDefault="0044222A" w:rsidP="002A523D">
      <w:pPr>
        <w:spacing w:line="240" w:lineRule="auto"/>
        <w:rPr>
          <w:noProof/>
          <w:szCs w:val="22"/>
          <w:lang w:val="it-IT"/>
        </w:rPr>
      </w:pPr>
    </w:p>
    <w:p w14:paraId="4CB6A529" w14:textId="77777777" w:rsidR="0044222A" w:rsidRPr="00DA7BB5" w:rsidRDefault="0044222A" w:rsidP="001013A4">
      <w:pPr>
        <w:spacing w:line="240" w:lineRule="auto"/>
        <w:rPr>
          <w:noProof/>
          <w:szCs w:val="22"/>
          <w:lang w:val="it-IT"/>
        </w:rPr>
      </w:pPr>
    </w:p>
    <w:p w14:paraId="4CB6A52A" w14:textId="77777777" w:rsidR="0044222A" w:rsidRPr="00DA7BB5" w:rsidRDefault="0044222A" w:rsidP="00512A01">
      <w:pPr>
        <w:spacing w:line="240" w:lineRule="auto"/>
        <w:rPr>
          <w:noProof/>
          <w:szCs w:val="22"/>
          <w:lang w:val="it-IT"/>
        </w:rPr>
      </w:pPr>
    </w:p>
    <w:p w14:paraId="4CB6A52B" w14:textId="77777777" w:rsidR="0044222A" w:rsidRPr="00DA7BB5" w:rsidRDefault="0044222A" w:rsidP="00930571">
      <w:pPr>
        <w:spacing w:line="240" w:lineRule="auto"/>
        <w:rPr>
          <w:noProof/>
          <w:szCs w:val="22"/>
          <w:lang w:val="it-IT"/>
        </w:rPr>
      </w:pPr>
    </w:p>
    <w:p w14:paraId="4CB6A52C" w14:textId="77777777" w:rsidR="0044222A" w:rsidRPr="00DA7BB5" w:rsidRDefault="0044222A" w:rsidP="00BC3C05">
      <w:pPr>
        <w:spacing w:line="240" w:lineRule="auto"/>
        <w:rPr>
          <w:noProof/>
          <w:szCs w:val="22"/>
          <w:lang w:val="it-IT"/>
        </w:rPr>
      </w:pPr>
    </w:p>
    <w:p w14:paraId="4CB6A52D" w14:textId="77777777" w:rsidR="0044222A" w:rsidRPr="00DA7BB5" w:rsidRDefault="0044222A" w:rsidP="007C527B">
      <w:pPr>
        <w:spacing w:line="240" w:lineRule="auto"/>
        <w:rPr>
          <w:noProof/>
          <w:szCs w:val="22"/>
          <w:lang w:val="it-IT"/>
        </w:rPr>
      </w:pPr>
    </w:p>
    <w:p w14:paraId="4CB6A52E" w14:textId="77777777" w:rsidR="0044222A" w:rsidRPr="00DA7BB5" w:rsidRDefault="0044222A" w:rsidP="00F6204A">
      <w:pPr>
        <w:spacing w:line="240" w:lineRule="auto"/>
        <w:rPr>
          <w:noProof/>
          <w:szCs w:val="22"/>
          <w:lang w:val="it-IT"/>
        </w:rPr>
      </w:pPr>
    </w:p>
    <w:p w14:paraId="4CB6A52F" w14:textId="77777777" w:rsidR="0044222A" w:rsidRPr="00DA7BB5" w:rsidRDefault="0044222A" w:rsidP="005612FB">
      <w:pPr>
        <w:spacing w:line="240" w:lineRule="auto"/>
        <w:rPr>
          <w:noProof/>
          <w:szCs w:val="22"/>
          <w:lang w:val="it-IT"/>
        </w:rPr>
      </w:pPr>
    </w:p>
    <w:p w14:paraId="4CB6A530" w14:textId="77777777" w:rsidR="0044222A" w:rsidRPr="00DA7BB5" w:rsidRDefault="0044222A" w:rsidP="005036E5">
      <w:pPr>
        <w:spacing w:line="240" w:lineRule="auto"/>
        <w:rPr>
          <w:noProof/>
          <w:szCs w:val="22"/>
          <w:lang w:val="it-IT"/>
        </w:rPr>
      </w:pPr>
    </w:p>
    <w:p w14:paraId="4CB6A531" w14:textId="77777777" w:rsidR="0044222A" w:rsidRPr="00DA7BB5" w:rsidRDefault="0044222A" w:rsidP="003360E4">
      <w:pPr>
        <w:spacing w:line="240" w:lineRule="auto"/>
        <w:rPr>
          <w:noProof/>
          <w:szCs w:val="22"/>
          <w:lang w:val="it-IT"/>
        </w:rPr>
      </w:pPr>
    </w:p>
    <w:p w14:paraId="4CB6A532" w14:textId="77777777" w:rsidR="0044222A" w:rsidRPr="00DA7BB5" w:rsidRDefault="0044222A" w:rsidP="00A04213">
      <w:pPr>
        <w:spacing w:line="240" w:lineRule="auto"/>
        <w:rPr>
          <w:noProof/>
          <w:szCs w:val="22"/>
          <w:lang w:val="it-IT"/>
        </w:rPr>
      </w:pPr>
    </w:p>
    <w:p w14:paraId="4CB6A533" w14:textId="77777777" w:rsidR="0044222A" w:rsidRPr="00DA7BB5" w:rsidRDefault="0044222A" w:rsidP="00581489">
      <w:pPr>
        <w:spacing w:line="240" w:lineRule="auto"/>
        <w:rPr>
          <w:noProof/>
          <w:szCs w:val="22"/>
          <w:lang w:val="it-IT"/>
        </w:rPr>
      </w:pPr>
    </w:p>
    <w:p w14:paraId="4CB6A534" w14:textId="77777777" w:rsidR="0044222A" w:rsidRPr="00DA7BB5" w:rsidRDefault="0044222A" w:rsidP="00D908A8">
      <w:pPr>
        <w:spacing w:line="240" w:lineRule="auto"/>
        <w:rPr>
          <w:noProof/>
          <w:szCs w:val="22"/>
          <w:lang w:val="it-IT"/>
        </w:rPr>
      </w:pPr>
    </w:p>
    <w:p w14:paraId="4CB6A535" w14:textId="77777777" w:rsidR="0044222A" w:rsidRPr="00DA7BB5" w:rsidRDefault="0044222A" w:rsidP="00D90570">
      <w:pPr>
        <w:spacing w:line="240" w:lineRule="auto"/>
        <w:rPr>
          <w:noProof/>
          <w:szCs w:val="22"/>
          <w:lang w:val="it-IT"/>
        </w:rPr>
      </w:pPr>
    </w:p>
    <w:p w14:paraId="4CB6A536" w14:textId="77777777" w:rsidR="0044222A" w:rsidRPr="00DA7BB5" w:rsidRDefault="0044222A" w:rsidP="00B418E0">
      <w:pPr>
        <w:spacing w:line="240" w:lineRule="auto"/>
        <w:rPr>
          <w:noProof/>
          <w:szCs w:val="22"/>
          <w:lang w:val="it-IT"/>
        </w:rPr>
      </w:pPr>
    </w:p>
    <w:p w14:paraId="4CB6A537" w14:textId="77777777" w:rsidR="0044222A" w:rsidRPr="00DA7BB5" w:rsidRDefault="0044222A" w:rsidP="00215D32">
      <w:pPr>
        <w:spacing w:line="240" w:lineRule="auto"/>
        <w:rPr>
          <w:noProof/>
          <w:szCs w:val="22"/>
          <w:lang w:val="it-IT"/>
        </w:rPr>
      </w:pPr>
    </w:p>
    <w:p w14:paraId="4CB6A538" w14:textId="089B0850" w:rsidR="006D63B6" w:rsidRPr="005E764E" w:rsidRDefault="00635AB7" w:rsidP="0067400A">
      <w:pPr>
        <w:pStyle w:val="A-Heading1"/>
        <w:jc w:val="center"/>
        <w:rPr>
          <w:b w:val="0"/>
          <w:szCs w:val="22"/>
          <w:lang w:val="it-IT"/>
        </w:rPr>
      </w:pPr>
      <w:r w:rsidRPr="005E764E">
        <w:rPr>
          <w:bCs/>
          <w:lang w:val="it-IT"/>
        </w:rPr>
        <w:t>A. ETICHETTATURA</w:t>
      </w:r>
      <w:r w:rsidRPr="005E764E">
        <w:rPr>
          <w:szCs w:val="22"/>
          <w:lang w:val="it-IT"/>
        </w:rPr>
        <w:t xml:space="preserve"> </w:t>
      </w:r>
      <w:r w:rsidR="006D63B6" w:rsidRPr="005E764E">
        <w:rPr>
          <w:szCs w:val="22"/>
          <w:lang w:val="it-IT"/>
        </w:rPr>
        <w:br w:type="page"/>
      </w:r>
      <w:r w:rsidR="005E764E">
        <w:rPr>
          <w:szCs w:val="22"/>
          <w:lang w:val="it-IT"/>
        </w:rPr>
        <w:lastRenderedPageBreak/>
        <w:fldChar w:fldCharType="begin"/>
      </w:r>
      <w:r w:rsidR="005E764E">
        <w:rPr>
          <w:szCs w:val="22"/>
          <w:lang w:val="it-IT"/>
        </w:rPr>
        <w:instrText xml:space="preserve"> DOCVARIABLE VAULT_ND_1fb35a3a-212c-41d4-9ed8-564f9fe6316c \* MERGEFORMAT </w:instrText>
      </w:r>
      <w:r w:rsidR="005E764E">
        <w:rPr>
          <w:szCs w:val="22"/>
          <w:lang w:val="it-IT"/>
        </w:rPr>
        <w:fldChar w:fldCharType="separate"/>
      </w:r>
      <w:r w:rsidR="005E764E">
        <w:rPr>
          <w:szCs w:val="22"/>
          <w:lang w:val="it-IT"/>
        </w:rPr>
        <w:t xml:space="preserve"> </w:t>
      </w:r>
      <w:r w:rsidR="005E764E">
        <w:rPr>
          <w:szCs w:val="22"/>
          <w:lang w:val="it-IT"/>
        </w:rPr>
        <w:fldChar w:fldCharType="end"/>
      </w:r>
    </w:p>
    <w:p w14:paraId="4CB6A539" w14:textId="77777777" w:rsidR="006D63B6" w:rsidRPr="008D4CFE" w:rsidRDefault="00CE379F" w:rsidP="008D4CFE">
      <w:pPr>
        <w:pBdr>
          <w:top w:val="single" w:sz="4" w:space="1" w:color="auto"/>
          <w:left w:val="single" w:sz="4" w:space="4" w:color="auto"/>
          <w:bottom w:val="single" w:sz="4" w:space="1" w:color="auto"/>
          <w:right w:val="single" w:sz="4" w:space="4" w:color="auto"/>
        </w:pBdr>
        <w:spacing w:line="240" w:lineRule="auto"/>
        <w:rPr>
          <w:b/>
          <w:szCs w:val="22"/>
          <w:lang w:val="it-IT"/>
        </w:rPr>
      </w:pPr>
      <w:r w:rsidRPr="008D4CFE">
        <w:rPr>
          <w:b/>
          <w:szCs w:val="22"/>
          <w:lang w:val="it-IT"/>
        </w:rPr>
        <w:t>INFORMAZIONI DA APPORRE SUL CONFEZIONAMENTO SECONDARIO</w:t>
      </w:r>
    </w:p>
    <w:p w14:paraId="4CB6A53A" w14:textId="77777777" w:rsidR="006D63B6" w:rsidRPr="008D4CFE" w:rsidRDefault="006D63B6" w:rsidP="008D4CFE">
      <w:pPr>
        <w:pBdr>
          <w:top w:val="single" w:sz="4" w:space="1" w:color="auto"/>
          <w:left w:val="single" w:sz="4" w:space="4" w:color="auto"/>
          <w:bottom w:val="single" w:sz="4" w:space="1" w:color="auto"/>
          <w:right w:val="single" w:sz="4" w:space="4" w:color="auto"/>
        </w:pBdr>
        <w:spacing w:line="240" w:lineRule="auto"/>
        <w:ind w:left="567" w:hanging="567"/>
        <w:rPr>
          <w:bCs/>
          <w:szCs w:val="22"/>
          <w:lang w:val="it-IT"/>
        </w:rPr>
      </w:pPr>
    </w:p>
    <w:p w14:paraId="4CB6A53B" w14:textId="77777777" w:rsidR="006D63B6" w:rsidRPr="008D4CFE" w:rsidRDefault="00620178" w:rsidP="008D4CFE">
      <w:pPr>
        <w:pBdr>
          <w:top w:val="single" w:sz="4" w:space="1" w:color="auto"/>
          <w:left w:val="single" w:sz="4" w:space="4" w:color="auto"/>
          <w:bottom w:val="single" w:sz="4" w:space="1" w:color="auto"/>
          <w:right w:val="single" w:sz="4" w:space="4" w:color="auto"/>
        </w:pBdr>
        <w:spacing w:line="240" w:lineRule="auto"/>
        <w:ind w:left="567" w:hanging="567"/>
        <w:rPr>
          <w:b/>
          <w:szCs w:val="22"/>
          <w:lang w:val="it-IT"/>
        </w:rPr>
      </w:pPr>
      <w:r w:rsidRPr="008D4CFE">
        <w:rPr>
          <w:b/>
          <w:szCs w:val="22"/>
          <w:lang w:val="it-IT"/>
        </w:rPr>
        <w:t>ASTUCCIO ESTERNO</w:t>
      </w:r>
    </w:p>
    <w:p w14:paraId="4CB6A53C" w14:textId="77777777" w:rsidR="006D63B6" w:rsidRPr="008D4CFE" w:rsidRDefault="006D63B6" w:rsidP="008D4CFE">
      <w:pPr>
        <w:spacing w:line="240" w:lineRule="auto"/>
        <w:rPr>
          <w:szCs w:val="22"/>
          <w:lang w:val="it-IT"/>
        </w:rPr>
      </w:pPr>
    </w:p>
    <w:p w14:paraId="4CB6A53D" w14:textId="77777777" w:rsidR="006D63B6" w:rsidRPr="008D4CFE" w:rsidRDefault="006D63B6" w:rsidP="008D4CFE">
      <w:pPr>
        <w:spacing w:line="240" w:lineRule="auto"/>
        <w:rPr>
          <w:szCs w:val="22"/>
          <w:lang w:val="it-IT"/>
        </w:rPr>
      </w:pPr>
    </w:p>
    <w:p w14:paraId="4CB6A53E" w14:textId="77777777" w:rsidR="006D63B6" w:rsidRPr="008D4CFE" w:rsidRDefault="006D63B6" w:rsidP="008D4CFE">
      <w:pPr>
        <w:pBdr>
          <w:top w:val="single" w:sz="4" w:space="1" w:color="auto"/>
          <w:left w:val="single" w:sz="4" w:space="4" w:color="auto"/>
          <w:bottom w:val="single" w:sz="4" w:space="1" w:color="auto"/>
          <w:right w:val="single" w:sz="4" w:space="4" w:color="auto"/>
        </w:pBdr>
        <w:spacing w:line="240" w:lineRule="auto"/>
        <w:rPr>
          <w:b/>
          <w:szCs w:val="22"/>
          <w:lang w:val="it-IT"/>
        </w:rPr>
      </w:pPr>
      <w:r w:rsidRPr="008D4CFE">
        <w:rPr>
          <w:b/>
          <w:szCs w:val="22"/>
          <w:lang w:val="it-IT"/>
        </w:rPr>
        <w:t>1.</w:t>
      </w:r>
      <w:r w:rsidRPr="008D4CFE">
        <w:rPr>
          <w:b/>
          <w:szCs w:val="22"/>
          <w:lang w:val="it-IT"/>
        </w:rPr>
        <w:tab/>
      </w:r>
      <w:r w:rsidR="0022790A" w:rsidRPr="008D4CFE">
        <w:rPr>
          <w:b/>
          <w:szCs w:val="22"/>
          <w:lang w:val="it-IT"/>
        </w:rPr>
        <w:t>DENOMINAZIONE DEL MEDICINALE</w:t>
      </w:r>
    </w:p>
    <w:p w14:paraId="4CB6A53F" w14:textId="77777777" w:rsidR="006D63B6" w:rsidRPr="008D4CFE" w:rsidRDefault="006D63B6" w:rsidP="008D4CFE">
      <w:pPr>
        <w:spacing w:line="240" w:lineRule="auto"/>
        <w:rPr>
          <w:szCs w:val="22"/>
          <w:lang w:val="it-IT"/>
        </w:rPr>
      </w:pPr>
    </w:p>
    <w:p w14:paraId="4CB6A540" w14:textId="2671FCE7" w:rsidR="006D63B6" w:rsidRPr="008D4CFE" w:rsidRDefault="00923B92" w:rsidP="008D4CFE">
      <w:pPr>
        <w:spacing w:line="240" w:lineRule="auto"/>
        <w:rPr>
          <w:szCs w:val="22"/>
          <w:lang w:val="it-IT"/>
        </w:rPr>
      </w:pPr>
      <w:r w:rsidRPr="008D4CFE">
        <w:rPr>
          <w:szCs w:val="22"/>
          <w:lang w:val="it-IT"/>
        </w:rPr>
        <w:t>IMFINZI</w:t>
      </w:r>
      <w:r w:rsidR="0036101C" w:rsidRPr="008D4CFE">
        <w:rPr>
          <w:szCs w:val="22"/>
          <w:lang w:val="it-IT"/>
        </w:rPr>
        <w:t xml:space="preserve"> 50 mg/m</w:t>
      </w:r>
      <w:r w:rsidR="002426A8">
        <w:rPr>
          <w:szCs w:val="22"/>
          <w:lang w:val="it-IT"/>
        </w:rPr>
        <w:t>L</w:t>
      </w:r>
      <w:r w:rsidR="00120956" w:rsidRPr="008D4CFE">
        <w:rPr>
          <w:szCs w:val="22"/>
          <w:lang w:val="it-IT"/>
        </w:rPr>
        <w:t xml:space="preserve"> concentrato</w:t>
      </w:r>
      <w:r w:rsidR="006D63B6" w:rsidRPr="008D4CFE">
        <w:rPr>
          <w:szCs w:val="22"/>
          <w:lang w:val="it-IT"/>
        </w:rPr>
        <w:t xml:space="preserve"> </w:t>
      </w:r>
      <w:r w:rsidR="00120956" w:rsidRPr="008D4CFE">
        <w:rPr>
          <w:szCs w:val="22"/>
          <w:lang w:val="it-IT"/>
        </w:rPr>
        <w:t xml:space="preserve">per soluzione per </w:t>
      </w:r>
      <w:r w:rsidR="006D63B6" w:rsidRPr="008D4CFE">
        <w:rPr>
          <w:szCs w:val="22"/>
          <w:lang w:val="it-IT"/>
        </w:rPr>
        <w:t>infusion</w:t>
      </w:r>
      <w:r w:rsidR="00120956" w:rsidRPr="008D4CFE">
        <w:rPr>
          <w:szCs w:val="22"/>
          <w:lang w:val="it-IT"/>
        </w:rPr>
        <w:t>e</w:t>
      </w:r>
    </w:p>
    <w:p w14:paraId="4CB6A541" w14:textId="77777777" w:rsidR="006D63B6" w:rsidRPr="008D4CFE" w:rsidRDefault="006D63B6" w:rsidP="008D4CFE">
      <w:pPr>
        <w:spacing w:line="240" w:lineRule="auto"/>
        <w:rPr>
          <w:b/>
          <w:szCs w:val="22"/>
          <w:lang w:val="it-IT"/>
        </w:rPr>
      </w:pPr>
      <w:proofErr w:type="spellStart"/>
      <w:r w:rsidRPr="008D4CFE">
        <w:rPr>
          <w:szCs w:val="22"/>
          <w:lang w:val="it-IT"/>
        </w:rPr>
        <w:t>durvalumab</w:t>
      </w:r>
      <w:proofErr w:type="spellEnd"/>
    </w:p>
    <w:p w14:paraId="4CB6A542" w14:textId="77777777" w:rsidR="006D63B6" w:rsidRPr="008D4CFE" w:rsidRDefault="006D63B6" w:rsidP="008D4CFE">
      <w:pPr>
        <w:spacing w:line="240" w:lineRule="auto"/>
        <w:rPr>
          <w:b/>
          <w:szCs w:val="22"/>
          <w:lang w:val="it-IT"/>
        </w:rPr>
      </w:pPr>
    </w:p>
    <w:p w14:paraId="4CB6A543" w14:textId="77777777" w:rsidR="006D63B6" w:rsidRPr="008D4CFE" w:rsidRDefault="006D63B6" w:rsidP="008D4CFE">
      <w:pPr>
        <w:spacing w:line="240" w:lineRule="auto"/>
        <w:rPr>
          <w:szCs w:val="22"/>
          <w:lang w:val="it-IT"/>
        </w:rPr>
      </w:pPr>
    </w:p>
    <w:p w14:paraId="4CB6A544" w14:textId="77777777" w:rsidR="006D63B6" w:rsidRPr="008D4CFE" w:rsidRDefault="006D63B6" w:rsidP="008D4CFE">
      <w:pPr>
        <w:pBdr>
          <w:top w:val="single" w:sz="4" w:space="1" w:color="auto"/>
          <w:left w:val="single" w:sz="4" w:space="4" w:color="auto"/>
          <w:bottom w:val="single" w:sz="4" w:space="1" w:color="auto"/>
          <w:right w:val="single" w:sz="4" w:space="4" w:color="auto"/>
        </w:pBdr>
        <w:spacing w:line="240" w:lineRule="auto"/>
        <w:rPr>
          <w:b/>
          <w:szCs w:val="22"/>
          <w:lang w:val="it-IT"/>
        </w:rPr>
      </w:pPr>
      <w:r w:rsidRPr="008D4CFE">
        <w:rPr>
          <w:b/>
          <w:szCs w:val="22"/>
          <w:lang w:val="it-IT"/>
        </w:rPr>
        <w:t>2.</w:t>
      </w:r>
      <w:r w:rsidRPr="008D4CFE">
        <w:rPr>
          <w:b/>
          <w:szCs w:val="22"/>
          <w:lang w:val="it-IT"/>
        </w:rPr>
        <w:tab/>
      </w:r>
      <w:r w:rsidR="0022790A" w:rsidRPr="008D4CFE">
        <w:rPr>
          <w:b/>
          <w:szCs w:val="22"/>
          <w:lang w:val="it-IT"/>
        </w:rPr>
        <w:t xml:space="preserve">COMPOSIZIONE QUALITATIVA E QUANTITATIVA IN TERMINI DI PRINCIPIO(I) </w:t>
      </w:r>
      <w:r w:rsidR="0022790A" w:rsidRPr="008D4CFE">
        <w:rPr>
          <w:b/>
          <w:szCs w:val="22"/>
          <w:lang w:val="it-IT"/>
        </w:rPr>
        <w:tab/>
        <w:t>ATTIVO(I)</w:t>
      </w:r>
    </w:p>
    <w:p w14:paraId="4CB6A545" w14:textId="77777777" w:rsidR="006D63B6" w:rsidRPr="008D4CFE" w:rsidRDefault="006D63B6" w:rsidP="008D4CFE">
      <w:pPr>
        <w:spacing w:line="240" w:lineRule="auto"/>
        <w:rPr>
          <w:szCs w:val="22"/>
          <w:lang w:val="it-IT"/>
        </w:rPr>
      </w:pPr>
    </w:p>
    <w:p w14:paraId="4CB6A546" w14:textId="7DFFFAFD" w:rsidR="005F6068" w:rsidRPr="008D4CFE" w:rsidRDefault="00120956" w:rsidP="008D4CFE">
      <w:pPr>
        <w:spacing w:line="240" w:lineRule="auto"/>
        <w:rPr>
          <w:szCs w:val="22"/>
          <w:lang w:val="it-IT"/>
        </w:rPr>
      </w:pPr>
      <w:r w:rsidRPr="008D4CFE">
        <w:rPr>
          <w:szCs w:val="22"/>
          <w:lang w:val="it-IT"/>
        </w:rPr>
        <w:t>Un</w:t>
      </w:r>
      <w:r w:rsidR="005F6068" w:rsidRPr="008D4CFE">
        <w:rPr>
          <w:szCs w:val="22"/>
          <w:lang w:val="it-IT"/>
        </w:rPr>
        <w:t xml:space="preserve"> m</w:t>
      </w:r>
      <w:r w:rsidR="002426A8">
        <w:rPr>
          <w:szCs w:val="22"/>
          <w:lang w:val="it-IT"/>
        </w:rPr>
        <w:t>L</w:t>
      </w:r>
      <w:r w:rsidR="005F6068" w:rsidRPr="008D4CFE">
        <w:rPr>
          <w:szCs w:val="22"/>
          <w:lang w:val="it-IT"/>
        </w:rPr>
        <w:t xml:space="preserve"> </w:t>
      </w:r>
      <w:r w:rsidRPr="008D4CFE">
        <w:rPr>
          <w:szCs w:val="22"/>
          <w:lang w:val="it-IT"/>
        </w:rPr>
        <w:t xml:space="preserve">di </w:t>
      </w:r>
      <w:r w:rsidR="00620178" w:rsidRPr="008D4CFE">
        <w:rPr>
          <w:szCs w:val="22"/>
          <w:lang w:val="it-IT"/>
        </w:rPr>
        <w:t>concentrato</w:t>
      </w:r>
      <w:r w:rsidR="005F6068" w:rsidRPr="008D4CFE">
        <w:rPr>
          <w:szCs w:val="22"/>
          <w:lang w:val="it-IT"/>
        </w:rPr>
        <w:t xml:space="preserve"> cont</w:t>
      </w:r>
      <w:r w:rsidRPr="008D4CFE">
        <w:rPr>
          <w:szCs w:val="22"/>
          <w:lang w:val="it-IT"/>
        </w:rPr>
        <w:t xml:space="preserve">iene </w:t>
      </w:r>
      <w:r w:rsidR="005F6068" w:rsidRPr="008D4CFE">
        <w:rPr>
          <w:szCs w:val="22"/>
          <w:lang w:val="it-IT"/>
        </w:rPr>
        <w:t xml:space="preserve">50 mg </w:t>
      </w:r>
      <w:r w:rsidRPr="008D4CFE">
        <w:rPr>
          <w:szCs w:val="22"/>
          <w:lang w:val="it-IT"/>
        </w:rPr>
        <w:t xml:space="preserve">di </w:t>
      </w:r>
      <w:proofErr w:type="spellStart"/>
      <w:r w:rsidR="005F6068" w:rsidRPr="008D4CFE">
        <w:rPr>
          <w:szCs w:val="22"/>
          <w:lang w:val="it-IT"/>
        </w:rPr>
        <w:t>durvalumab</w:t>
      </w:r>
      <w:proofErr w:type="spellEnd"/>
      <w:r w:rsidR="005F6068" w:rsidRPr="008D4CFE">
        <w:rPr>
          <w:szCs w:val="22"/>
          <w:lang w:val="it-IT"/>
        </w:rPr>
        <w:t>.</w:t>
      </w:r>
    </w:p>
    <w:p w14:paraId="4CB6A547" w14:textId="604CAA47" w:rsidR="006D63B6" w:rsidRPr="008D4CFE" w:rsidRDefault="00120956" w:rsidP="008D4CFE">
      <w:pPr>
        <w:tabs>
          <w:tab w:val="clear" w:pos="567"/>
        </w:tabs>
        <w:spacing w:line="240" w:lineRule="auto"/>
        <w:rPr>
          <w:szCs w:val="22"/>
          <w:lang w:val="it-IT"/>
        </w:rPr>
      </w:pPr>
      <w:r w:rsidRPr="008D4CFE">
        <w:rPr>
          <w:szCs w:val="22"/>
          <w:lang w:val="it-IT"/>
        </w:rPr>
        <w:t>Un flaconcino da 2,</w:t>
      </w:r>
      <w:r w:rsidR="00A62CA3" w:rsidRPr="008D4CFE">
        <w:rPr>
          <w:szCs w:val="22"/>
          <w:lang w:val="it-IT"/>
        </w:rPr>
        <w:t>4 </w:t>
      </w:r>
      <w:r w:rsidR="0086745F" w:rsidRPr="008D4CFE">
        <w:rPr>
          <w:szCs w:val="22"/>
          <w:lang w:val="it-IT"/>
        </w:rPr>
        <w:t>m</w:t>
      </w:r>
      <w:r w:rsidR="002426A8">
        <w:rPr>
          <w:szCs w:val="22"/>
          <w:lang w:val="it-IT"/>
        </w:rPr>
        <w:t>L</w:t>
      </w:r>
      <w:r w:rsidR="00A62CA3" w:rsidRPr="008D4CFE">
        <w:rPr>
          <w:szCs w:val="22"/>
          <w:lang w:val="it-IT"/>
        </w:rPr>
        <w:t xml:space="preserve"> </w:t>
      </w:r>
      <w:r w:rsidRPr="008D4CFE">
        <w:rPr>
          <w:szCs w:val="22"/>
          <w:lang w:val="it-IT"/>
        </w:rPr>
        <w:t>di concentrato</w:t>
      </w:r>
      <w:r w:rsidR="004B6935" w:rsidRPr="008D4CFE">
        <w:rPr>
          <w:szCs w:val="22"/>
          <w:lang w:val="it-IT"/>
        </w:rPr>
        <w:t xml:space="preserve"> </w:t>
      </w:r>
      <w:r w:rsidRPr="008D4CFE">
        <w:rPr>
          <w:szCs w:val="22"/>
          <w:lang w:val="it-IT"/>
        </w:rPr>
        <w:t xml:space="preserve">contiene </w:t>
      </w:r>
      <w:r w:rsidR="00A62CA3" w:rsidRPr="008D4CFE">
        <w:rPr>
          <w:szCs w:val="22"/>
          <w:lang w:val="it-IT"/>
        </w:rPr>
        <w:t>120 </w:t>
      </w:r>
      <w:r w:rsidR="006D63B6" w:rsidRPr="008D4CFE">
        <w:rPr>
          <w:szCs w:val="22"/>
          <w:lang w:val="it-IT"/>
        </w:rPr>
        <w:t xml:space="preserve">mg </w:t>
      </w:r>
      <w:r w:rsidRPr="008D4CFE">
        <w:rPr>
          <w:szCs w:val="22"/>
          <w:lang w:val="it-IT"/>
        </w:rPr>
        <w:t xml:space="preserve">di </w:t>
      </w:r>
      <w:proofErr w:type="spellStart"/>
      <w:r w:rsidR="006D63B6" w:rsidRPr="008D4CFE">
        <w:rPr>
          <w:szCs w:val="22"/>
          <w:lang w:val="it-IT"/>
        </w:rPr>
        <w:t>durvalumab</w:t>
      </w:r>
      <w:proofErr w:type="spellEnd"/>
      <w:r w:rsidR="006D63B6" w:rsidRPr="008D4CFE">
        <w:rPr>
          <w:szCs w:val="22"/>
          <w:lang w:val="it-IT"/>
        </w:rPr>
        <w:t>.</w:t>
      </w:r>
    </w:p>
    <w:p w14:paraId="4CB6A548" w14:textId="782D550F" w:rsidR="006D63B6" w:rsidRPr="008D4CFE" w:rsidRDefault="00120956" w:rsidP="008D4CFE">
      <w:pPr>
        <w:tabs>
          <w:tab w:val="clear" w:pos="567"/>
        </w:tabs>
        <w:spacing w:line="240" w:lineRule="auto"/>
        <w:rPr>
          <w:szCs w:val="22"/>
          <w:lang w:val="it-IT"/>
        </w:rPr>
      </w:pPr>
      <w:r w:rsidRPr="008D4CFE">
        <w:rPr>
          <w:szCs w:val="22"/>
          <w:highlight w:val="lightGray"/>
          <w:lang w:val="it-IT"/>
        </w:rPr>
        <w:t>Un flaconcino da</w:t>
      </w:r>
      <w:r w:rsidR="00A62CA3" w:rsidRPr="008D4CFE">
        <w:rPr>
          <w:szCs w:val="22"/>
          <w:highlight w:val="lightGray"/>
          <w:lang w:val="it-IT"/>
        </w:rPr>
        <w:t xml:space="preserve"> 10 </w:t>
      </w:r>
      <w:r w:rsidR="0086745F" w:rsidRPr="008D4CFE">
        <w:rPr>
          <w:szCs w:val="22"/>
          <w:highlight w:val="lightGray"/>
          <w:lang w:val="it-IT"/>
        </w:rPr>
        <w:t>m</w:t>
      </w:r>
      <w:r w:rsidR="002426A8">
        <w:rPr>
          <w:szCs w:val="22"/>
          <w:highlight w:val="lightGray"/>
          <w:lang w:val="it-IT"/>
        </w:rPr>
        <w:t>L</w:t>
      </w:r>
      <w:r w:rsidR="00A62CA3" w:rsidRPr="008D4CFE">
        <w:rPr>
          <w:szCs w:val="22"/>
          <w:highlight w:val="lightGray"/>
          <w:lang w:val="it-IT"/>
        </w:rPr>
        <w:t xml:space="preserve"> </w:t>
      </w:r>
      <w:r w:rsidRPr="008D4CFE">
        <w:rPr>
          <w:szCs w:val="22"/>
          <w:highlight w:val="lightGray"/>
          <w:lang w:val="it-IT"/>
        </w:rPr>
        <w:t>di concentrato</w:t>
      </w:r>
      <w:r w:rsidR="004B6935" w:rsidRPr="008D4CFE">
        <w:rPr>
          <w:szCs w:val="22"/>
          <w:highlight w:val="lightGray"/>
          <w:lang w:val="it-IT"/>
        </w:rPr>
        <w:t xml:space="preserve"> </w:t>
      </w:r>
      <w:r w:rsidRPr="008D4CFE">
        <w:rPr>
          <w:szCs w:val="22"/>
          <w:highlight w:val="lightGray"/>
          <w:lang w:val="it-IT"/>
        </w:rPr>
        <w:t xml:space="preserve">contiene </w:t>
      </w:r>
      <w:r w:rsidR="00A62CA3" w:rsidRPr="008D4CFE">
        <w:rPr>
          <w:szCs w:val="22"/>
          <w:highlight w:val="lightGray"/>
          <w:lang w:val="it-IT"/>
        </w:rPr>
        <w:t>500 </w:t>
      </w:r>
      <w:r w:rsidR="006D63B6" w:rsidRPr="008D4CFE">
        <w:rPr>
          <w:szCs w:val="22"/>
          <w:highlight w:val="lightGray"/>
          <w:lang w:val="it-IT"/>
        </w:rPr>
        <w:t xml:space="preserve">mg </w:t>
      </w:r>
      <w:r w:rsidRPr="008D4CFE">
        <w:rPr>
          <w:szCs w:val="22"/>
          <w:highlight w:val="lightGray"/>
          <w:lang w:val="it-IT"/>
        </w:rPr>
        <w:t xml:space="preserve">di </w:t>
      </w:r>
      <w:proofErr w:type="spellStart"/>
      <w:r w:rsidR="006D63B6" w:rsidRPr="008D4CFE">
        <w:rPr>
          <w:szCs w:val="22"/>
          <w:highlight w:val="lightGray"/>
          <w:lang w:val="it-IT"/>
        </w:rPr>
        <w:t>durvalumab</w:t>
      </w:r>
      <w:proofErr w:type="spellEnd"/>
      <w:r w:rsidR="006D63B6" w:rsidRPr="008D4CFE">
        <w:rPr>
          <w:szCs w:val="22"/>
          <w:lang w:val="it-IT"/>
        </w:rPr>
        <w:t>.</w:t>
      </w:r>
    </w:p>
    <w:p w14:paraId="4CB6A549" w14:textId="77777777" w:rsidR="006D63B6" w:rsidRPr="008D4CFE" w:rsidRDefault="006D63B6" w:rsidP="008D4CFE">
      <w:pPr>
        <w:spacing w:line="240" w:lineRule="auto"/>
        <w:rPr>
          <w:szCs w:val="22"/>
          <w:lang w:val="it-IT"/>
        </w:rPr>
      </w:pPr>
    </w:p>
    <w:p w14:paraId="4CB6A54A" w14:textId="77777777" w:rsidR="006D63B6" w:rsidRPr="008D4CFE" w:rsidRDefault="006D63B6" w:rsidP="008D4CFE">
      <w:pPr>
        <w:spacing w:line="240" w:lineRule="auto"/>
        <w:rPr>
          <w:szCs w:val="22"/>
          <w:lang w:val="it-IT"/>
        </w:rPr>
      </w:pPr>
    </w:p>
    <w:p w14:paraId="4CB6A54B" w14:textId="77777777" w:rsidR="006D63B6" w:rsidRPr="008D4CFE" w:rsidRDefault="006D63B6" w:rsidP="008D4CFE">
      <w:pPr>
        <w:pBdr>
          <w:top w:val="single" w:sz="4" w:space="1" w:color="auto"/>
          <w:left w:val="single" w:sz="4" w:space="4" w:color="auto"/>
          <w:bottom w:val="single" w:sz="4" w:space="1" w:color="auto"/>
          <w:right w:val="single" w:sz="4" w:space="4" w:color="auto"/>
        </w:pBdr>
        <w:spacing w:line="240" w:lineRule="auto"/>
        <w:rPr>
          <w:b/>
          <w:szCs w:val="22"/>
          <w:lang w:val="it-IT"/>
        </w:rPr>
      </w:pPr>
      <w:r w:rsidRPr="008D4CFE">
        <w:rPr>
          <w:b/>
          <w:szCs w:val="22"/>
          <w:lang w:val="it-IT"/>
        </w:rPr>
        <w:t>3.</w:t>
      </w:r>
      <w:r w:rsidRPr="008D4CFE">
        <w:rPr>
          <w:b/>
          <w:szCs w:val="22"/>
          <w:lang w:val="it-IT"/>
        </w:rPr>
        <w:tab/>
      </w:r>
      <w:r w:rsidR="0022790A" w:rsidRPr="008D4CFE">
        <w:rPr>
          <w:b/>
          <w:szCs w:val="22"/>
          <w:lang w:val="it-IT"/>
        </w:rPr>
        <w:t>ELENCO DEGLI ECCIPIENTI</w:t>
      </w:r>
    </w:p>
    <w:p w14:paraId="4CB6A54C" w14:textId="77777777" w:rsidR="006D63B6" w:rsidRPr="008D4CFE" w:rsidRDefault="006D63B6" w:rsidP="008D4CFE">
      <w:pPr>
        <w:spacing w:line="240" w:lineRule="auto"/>
        <w:rPr>
          <w:szCs w:val="22"/>
          <w:lang w:val="it-IT"/>
        </w:rPr>
      </w:pPr>
    </w:p>
    <w:p w14:paraId="4CB6A54D" w14:textId="77777777" w:rsidR="006D63B6" w:rsidRPr="008D4CFE" w:rsidRDefault="00120956" w:rsidP="008D4CFE">
      <w:pPr>
        <w:spacing w:line="240" w:lineRule="auto"/>
        <w:rPr>
          <w:szCs w:val="22"/>
          <w:lang w:val="it-IT"/>
        </w:rPr>
      </w:pPr>
      <w:r w:rsidRPr="008D4CFE">
        <w:rPr>
          <w:szCs w:val="22"/>
          <w:lang w:val="it-IT"/>
        </w:rPr>
        <w:t>Eccipienti: istidina, istidina cloridrato monoidrato</w:t>
      </w:r>
      <w:r w:rsidR="006D63B6" w:rsidRPr="008D4CFE">
        <w:rPr>
          <w:szCs w:val="22"/>
          <w:lang w:val="it-IT"/>
        </w:rPr>
        <w:t xml:space="preserve">, </w:t>
      </w:r>
      <w:proofErr w:type="spellStart"/>
      <w:r w:rsidR="00F752E0" w:rsidRPr="008D4CFE">
        <w:rPr>
          <w:szCs w:val="22"/>
          <w:lang w:val="it-IT"/>
        </w:rPr>
        <w:t>t</w:t>
      </w:r>
      <w:r w:rsidRPr="008D4CFE">
        <w:rPr>
          <w:szCs w:val="22"/>
          <w:lang w:val="it-IT"/>
        </w:rPr>
        <w:t>realosio</w:t>
      </w:r>
      <w:proofErr w:type="spellEnd"/>
      <w:r w:rsidR="006D63B6" w:rsidRPr="008D4CFE">
        <w:rPr>
          <w:szCs w:val="22"/>
          <w:lang w:val="it-IT"/>
        </w:rPr>
        <w:t xml:space="preserve"> </w:t>
      </w:r>
      <w:r w:rsidRPr="008D4CFE">
        <w:rPr>
          <w:szCs w:val="22"/>
          <w:lang w:val="it-IT"/>
        </w:rPr>
        <w:t>diidrato</w:t>
      </w:r>
      <w:r w:rsidR="006D63B6" w:rsidRPr="008D4CFE">
        <w:rPr>
          <w:szCs w:val="22"/>
          <w:lang w:val="it-IT"/>
        </w:rPr>
        <w:t xml:space="preserve">, </w:t>
      </w:r>
      <w:proofErr w:type="spellStart"/>
      <w:r w:rsidR="004B6935" w:rsidRPr="008D4CFE">
        <w:rPr>
          <w:szCs w:val="22"/>
          <w:lang w:val="it-IT"/>
        </w:rPr>
        <w:t>p</w:t>
      </w:r>
      <w:r w:rsidRPr="008D4CFE">
        <w:rPr>
          <w:szCs w:val="22"/>
          <w:lang w:val="it-IT"/>
        </w:rPr>
        <w:t>olisorbato</w:t>
      </w:r>
      <w:proofErr w:type="spellEnd"/>
      <w:r w:rsidR="006D63B6" w:rsidRPr="008D4CFE">
        <w:rPr>
          <w:szCs w:val="22"/>
          <w:lang w:val="it-IT"/>
        </w:rPr>
        <w:t xml:space="preserve"> 80, </w:t>
      </w:r>
      <w:r w:rsidRPr="008D4CFE">
        <w:rPr>
          <w:szCs w:val="22"/>
          <w:lang w:val="it-IT"/>
        </w:rPr>
        <w:t>acqua per preparazioni iniettabili</w:t>
      </w:r>
      <w:r w:rsidR="006D63B6" w:rsidRPr="008D4CFE">
        <w:rPr>
          <w:szCs w:val="22"/>
          <w:lang w:val="it-IT"/>
        </w:rPr>
        <w:t>.</w:t>
      </w:r>
    </w:p>
    <w:p w14:paraId="4CB6A54E" w14:textId="77777777" w:rsidR="006D63B6" w:rsidRPr="008D4CFE" w:rsidRDefault="006D63B6" w:rsidP="008D4CFE">
      <w:pPr>
        <w:spacing w:line="240" w:lineRule="auto"/>
        <w:rPr>
          <w:szCs w:val="22"/>
          <w:lang w:val="it-IT"/>
        </w:rPr>
      </w:pPr>
    </w:p>
    <w:p w14:paraId="4CB6A54F" w14:textId="77777777" w:rsidR="006D63B6" w:rsidRPr="008D4CFE" w:rsidRDefault="006D63B6" w:rsidP="008D4CFE">
      <w:pPr>
        <w:spacing w:line="240" w:lineRule="auto"/>
        <w:rPr>
          <w:szCs w:val="22"/>
          <w:lang w:val="it-IT"/>
        </w:rPr>
      </w:pPr>
    </w:p>
    <w:p w14:paraId="4CB6A550" w14:textId="77777777" w:rsidR="006D63B6" w:rsidRPr="008D4CFE" w:rsidRDefault="006D63B6" w:rsidP="008D4CFE">
      <w:pPr>
        <w:pBdr>
          <w:top w:val="single" w:sz="4" w:space="1" w:color="auto"/>
          <w:left w:val="single" w:sz="4" w:space="4" w:color="auto"/>
          <w:bottom w:val="single" w:sz="4" w:space="1" w:color="auto"/>
          <w:right w:val="single" w:sz="4" w:space="4" w:color="auto"/>
        </w:pBdr>
        <w:spacing w:line="240" w:lineRule="auto"/>
        <w:rPr>
          <w:b/>
          <w:szCs w:val="22"/>
          <w:lang w:val="it-IT"/>
        </w:rPr>
      </w:pPr>
      <w:r w:rsidRPr="008D4CFE">
        <w:rPr>
          <w:b/>
          <w:szCs w:val="22"/>
          <w:lang w:val="it-IT"/>
        </w:rPr>
        <w:t>4.</w:t>
      </w:r>
      <w:r w:rsidRPr="008D4CFE">
        <w:rPr>
          <w:b/>
          <w:szCs w:val="22"/>
          <w:lang w:val="it-IT"/>
        </w:rPr>
        <w:tab/>
      </w:r>
      <w:r w:rsidR="0022790A" w:rsidRPr="008D4CFE">
        <w:rPr>
          <w:b/>
          <w:szCs w:val="22"/>
          <w:lang w:val="it-IT"/>
        </w:rPr>
        <w:t>FORMA FARMACEUTICA E CONTENUTO</w:t>
      </w:r>
    </w:p>
    <w:p w14:paraId="4CB6A551" w14:textId="77777777" w:rsidR="006D63B6" w:rsidRPr="008D4CFE" w:rsidRDefault="006D63B6" w:rsidP="008D4CFE">
      <w:pPr>
        <w:spacing w:line="240" w:lineRule="auto"/>
        <w:rPr>
          <w:szCs w:val="22"/>
          <w:lang w:val="it-IT"/>
        </w:rPr>
      </w:pPr>
    </w:p>
    <w:p w14:paraId="4CB6A552" w14:textId="77777777" w:rsidR="006D63B6" w:rsidRPr="008D4CFE" w:rsidRDefault="00120956" w:rsidP="008D4CFE">
      <w:pPr>
        <w:spacing w:line="240" w:lineRule="auto"/>
        <w:rPr>
          <w:szCs w:val="22"/>
          <w:lang w:val="it-IT"/>
        </w:rPr>
      </w:pPr>
      <w:r w:rsidRPr="008D4CFE">
        <w:rPr>
          <w:szCs w:val="22"/>
          <w:highlight w:val="lightGray"/>
          <w:lang w:val="it-IT"/>
        </w:rPr>
        <w:t>Concentrato</w:t>
      </w:r>
      <w:r w:rsidR="006D63B6" w:rsidRPr="008D4CFE">
        <w:rPr>
          <w:szCs w:val="22"/>
          <w:highlight w:val="lightGray"/>
          <w:lang w:val="it-IT"/>
        </w:rPr>
        <w:t xml:space="preserve"> </w:t>
      </w:r>
      <w:r w:rsidRPr="008D4CFE">
        <w:rPr>
          <w:szCs w:val="22"/>
          <w:highlight w:val="lightGray"/>
          <w:lang w:val="it-IT"/>
        </w:rPr>
        <w:t>per soluz</w:t>
      </w:r>
      <w:r w:rsidR="006D63B6" w:rsidRPr="008D4CFE">
        <w:rPr>
          <w:szCs w:val="22"/>
          <w:highlight w:val="lightGray"/>
          <w:lang w:val="it-IT"/>
        </w:rPr>
        <w:t>ion</w:t>
      </w:r>
      <w:r w:rsidRPr="008D4CFE">
        <w:rPr>
          <w:szCs w:val="22"/>
          <w:highlight w:val="lightGray"/>
          <w:lang w:val="it-IT"/>
        </w:rPr>
        <w:t>e</w:t>
      </w:r>
      <w:r w:rsidR="006D63B6" w:rsidRPr="008D4CFE">
        <w:rPr>
          <w:szCs w:val="22"/>
          <w:highlight w:val="lightGray"/>
          <w:lang w:val="it-IT"/>
        </w:rPr>
        <w:t xml:space="preserve"> </w:t>
      </w:r>
      <w:r w:rsidRPr="008D4CFE">
        <w:rPr>
          <w:szCs w:val="22"/>
          <w:highlight w:val="lightGray"/>
          <w:lang w:val="it-IT"/>
        </w:rPr>
        <w:t xml:space="preserve">per </w:t>
      </w:r>
      <w:r w:rsidR="006D63B6" w:rsidRPr="008D4CFE">
        <w:rPr>
          <w:szCs w:val="22"/>
          <w:highlight w:val="lightGray"/>
          <w:lang w:val="it-IT"/>
        </w:rPr>
        <w:t>infusion</w:t>
      </w:r>
      <w:r w:rsidRPr="008D4CFE">
        <w:rPr>
          <w:szCs w:val="22"/>
          <w:highlight w:val="lightGray"/>
          <w:lang w:val="it-IT"/>
        </w:rPr>
        <w:t>e</w:t>
      </w:r>
      <w:r w:rsidR="00657790" w:rsidRPr="008D4CFE">
        <w:rPr>
          <w:szCs w:val="22"/>
          <w:lang w:val="it-IT"/>
        </w:rPr>
        <w:t>.</w:t>
      </w:r>
    </w:p>
    <w:p w14:paraId="4CB6A553" w14:textId="77777777" w:rsidR="006D63B6" w:rsidRPr="008D4CFE" w:rsidRDefault="006D63B6" w:rsidP="008D4CFE">
      <w:pPr>
        <w:spacing w:line="240" w:lineRule="auto"/>
        <w:rPr>
          <w:szCs w:val="22"/>
          <w:lang w:val="it-IT"/>
        </w:rPr>
      </w:pPr>
    </w:p>
    <w:p w14:paraId="4CB6A554" w14:textId="798B80E1" w:rsidR="006D63B6" w:rsidRPr="008D4CFE" w:rsidRDefault="0086745F" w:rsidP="008D4CFE">
      <w:pPr>
        <w:spacing w:line="240" w:lineRule="auto"/>
        <w:rPr>
          <w:szCs w:val="22"/>
          <w:lang w:val="it-IT"/>
        </w:rPr>
      </w:pPr>
      <w:r w:rsidRPr="008D4CFE">
        <w:rPr>
          <w:szCs w:val="22"/>
          <w:lang w:val="it-IT"/>
        </w:rPr>
        <w:t>120 </w:t>
      </w:r>
      <w:r w:rsidR="00B32929" w:rsidRPr="008D4CFE">
        <w:rPr>
          <w:szCs w:val="22"/>
          <w:lang w:val="it-IT"/>
        </w:rPr>
        <w:t>mg</w:t>
      </w:r>
      <w:r w:rsidR="006E4478" w:rsidRPr="008D4CFE">
        <w:rPr>
          <w:szCs w:val="22"/>
          <w:lang w:val="it-IT"/>
        </w:rPr>
        <w:t>/2</w:t>
      </w:r>
      <w:r w:rsidR="0022790A" w:rsidRPr="008D4CFE">
        <w:rPr>
          <w:szCs w:val="22"/>
          <w:lang w:val="it-IT"/>
        </w:rPr>
        <w:t>,</w:t>
      </w:r>
      <w:r w:rsidR="006E4478" w:rsidRPr="008D4CFE">
        <w:rPr>
          <w:szCs w:val="22"/>
          <w:lang w:val="it-IT"/>
        </w:rPr>
        <w:t>4</w:t>
      </w:r>
      <w:r w:rsidR="00665464" w:rsidRPr="008D4CFE">
        <w:rPr>
          <w:szCs w:val="22"/>
          <w:lang w:val="it-IT"/>
        </w:rPr>
        <w:t> </w:t>
      </w:r>
      <w:r w:rsidR="006E4478" w:rsidRPr="008D4CFE">
        <w:rPr>
          <w:szCs w:val="22"/>
          <w:lang w:val="it-IT"/>
        </w:rPr>
        <w:t>m</w:t>
      </w:r>
      <w:r w:rsidR="002426A8">
        <w:rPr>
          <w:szCs w:val="22"/>
          <w:lang w:val="it-IT"/>
        </w:rPr>
        <w:t>L</w:t>
      </w:r>
    </w:p>
    <w:p w14:paraId="4CB6A555" w14:textId="77DC42E1" w:rsidR="006D63B6" w:rsidRPr="008D4CFE" w:rsidRDefault="0086745F" w:rsidP="008D4CFE">
      <w:pPr>
        <w:spacing w:line="240" w:lineRule="auto"/>
        <w:rPr>
          <w:szCs w:val="22"/>
          <w:lang w:val="it-IT"/>
        </w:rPr>
      </w:pPr>
      <w:r w:rsidRPr="008D4CFE">
        <w:rPr>
          <w:szCs w:val="22"/>
          <w:highlight w:val="lightGray"/>
          <w:lang w:val="it-IT"/>
        </w:rPr>
        <w:t>500 </w:t>
      </w:r>
      <w:r w:rsidR="00B32929" w:rsidRPr="008D4CFE">
        <w:rPr>
          <w:szCs w:val="22"/>
          <w:highlight w:val="lightGray"/>
          <w:lang w:val="it-IT"/>
        </w:rPr>
        <w:t>mg</w:t>
      </w:r>
      <w:r w:rsidR="006E4478" w:rsidRPr="008D4CFE">
        <w:rPr>
          <w:szCs w:val="22"/>
          <w:highlight w:val="lightGray"/>
          <w:lang w:val="it-IT"/>
        </w:rPr>
        <w:t>/10</w:t>
      </w:r>
      <w:r w:rsidR="00665464" w:rsidRPr="008D4CFE">
        <w:rPr>
          <w:szCs w:val="22"/>
          <w:lang w:val="it-IT"/>
        </w:rPr>
        <w:t> </w:t>
      </w:r>
      <w:r w:rsidR="006E4478" w:rsidRPr="008D4CFE">
        <w:rPr>
          <w:szCs w:val="22"/>
          <w:highlight w:val="lightGray"/>
          <w:lang w:val="it-IT"/>
        </w:rPr>
        <w:t>m</w:t>
      </w:r>
      <w:r w:rsidR="002426A8">
        <w:rPr>
          <w:szCs w:val="22"/>
          <w:highlight w:val="lightGray"/>
          <w:lang w:val="it-IT"/>
        </w:rPr>
        <w:t>L</w:t>
      </w:r>
    </w:p>
    <w:p w14:paraId="4CB6A556" w14:textId="77777777" w:rsidR="006E4478" w:rsidRPr="008D4CFE" w:rsidRDefault="00120956" w:rsidP="008D4CFE">
      <w:pPr>
        <w:spacing w:line="240" w:lineRule="auto"/>
        <w:rPr>
          <w:szCs w:val="22"/>
          <w:lang w:val="it-IT"/>
        </w:rPr>
      </w:pPr>
      <w:r w:rsidRPr="008D4CFE">
        <w:rPr>
          <w:szCs w:val="22"/>
          <w:lang w:val="it-IT"/>
        </w:rPr>
        <w:t>1 flaconcino</w:t>
      </w:r>
    </w:p>
    <w:p w14:paraId="4CB6A557" w14:textId="77777777" w:rsidR="006D63B6" w:rsidRPr="008D4CFE" w:rsidRDefault="006D63B6" w:rsidP="008D4CFE">
      <w:pPr>
        <w:spacing w:line="240" w:lineRule="auto"/>
        <w:rPr>
          <w:szCs w:val="22"/>
          <w:lang w:val="it-IT"/>
        </w:rPr>
      </w:pPr>
    </w:p>
    <w:p w14:paraId="4CB6A558" w14:textId="77777777" w:rsidR="008B6467" w:rsidRPr="008D4CFE" w:rsidRDefault="008B6467" w:rsidP="008D4CFE">
      <w:pPr>
        <w:spacing w:line="240" w:lineRule="auto"/>
        <w:rPr>
          <w:szCs w:val="22"/>
          <w:lang w:val="it-IT"/>
        </w:rPr>
      </w:pPr>
    </w:p>
    <w:p w14:paraId="4CB6A559" w14:textId="77777777" w:rsidR="006D63B6" w:rsidRPr="008D4CFE" w:rsidRDefault="006D63B6" w:rsidP="008D4CFE">
      <w:pPr>
        <w:pBdr>
          <w:top w:val="single" w:sz="4" w:space="1" w:color="auto"/>
          <w:left w:val="single" w:sz="4" w:space="4" w:color="auto"/>
          <w:bottom w:val="single" w:sz="4" w:space="1" w:color="auto"/>
          <w:right w:val="single" w:sz="4" w:space="4" w:color="auto"/>
        </w:pBdr>
        <w:spacing w:line="240" w:lineRule="auto"/>
        <w:rPr>
          <w:b/>
          <w:szCs w:val="22"/>
          <w:lang w:val="it-IT"/>
        </w:rPr>
      </w:pPr>
      <w:r w:rsidRPr="008D4CFE">
        <w:rPr>
          <w:b/>
          <w:szCs w:val="22"/>
          <w:lang w:val="it-IT"/>
        </w:rPr>
        <w:t>5.</w:t>
      </w:r>
      <w:r w:rsidRPr="008D4CFE">
        <w:rPr>
          <w:b/>
          <w:szCs w:val="22"/>
          <w:lang w:val="it-IT"/>
        </w:rPr>
        <w:tab/>
      </w:r>
      <w:r w:rsidR="005B2851" w:rsidRPr="008D4CFE">
        <w:rPr>
          <w:b/>
          <w:szCs w:val="22"/>
          <w:lang w:val="it-IT"/>
        </w:rPr>
        <w:t>MODO E VIA(E) DI SOMMINISTRAZIONE</w:t>
      </w:r>
    </w:p>
    <w:p w14:paraId="4CB6A55A" w14:textId="77777777" w:rsidR="006D63B6" w:rsidRPr="008D4CFE" w:rsidRDefault="006D63B6" w:rsidP="008D4CFE">
      <w:pPr>
        <w:spacing w:line="240" w:lineRule="auto"/>
        <w:rPr>
          <w:szCs w:val="22"/>
          <w:lang w:val="it-IT"/>
        </w:rPr>
      </w:pPr>
    </w:p>
    <w:p w14:paraId="4CB6A55B" w14:textId="77777777" w:rsidR="006D63B6" w:rsidRPr="008D4CFE" w:rsidRDefault="00120956" w:rsidP="008D4CFE">
      <w:pPr>
        <w:spacing w:line="240" w:lineRule="auto"/>
        <w:rPr>
          <w:szCs w:val="22"/>
          <w:lang w:val="it-IT"/>
        </w:rPr>
      </w:pPr>
      <w:r w:rsidRPr="008D4CFE">
        <w:rPr>
          <w:szCs w:val="22"/>
          <w:lang w:val="it-IT"/>
        </w:rPr>
        <w:t>Uso endovenoso</w:t>
      </w:r>
      <w:r w:rsidR="004B6935" w:rsidRPr="008D4CFE">
        <w:rPr>
          <w:szCs w:val="22"/>
          <w:lang w:val="it-IT"/>
        </w:rPr>
        <w:t>.</w:t>
      </w:r>
    </w:p>
    <w:p w14:paraId="4CB6A55C" w14:textId="77777777" w:rsidR="006D63B6" w:rsidRPr="008D4CFE" w:rsidRDefault="005B2851" w:rsidP="008D4CFE">
      <w:pPr>
        <w:spacing w:line="240" w:lineRule="auto"/>
        <w:rPr>
          <w:szCs w:val="22"/>
          <w:lang w:val="it-IT"/>
        </w:rPr>
      </w:pPr>
      <w:r w:rsidRPr="008D4CFE">
        <w:rPr>
          <w:szCs w:val="22"/>
          <w:lang w:val="it-IT"/>
        </w:rPr>
        <w:t>Leggere il foglio illustrativo prima dell’uso</w:t>
      </w:r>
      <w:r w:rsidR="006D63B6" w:rsidRPr="008D4CFE">
        <w:rPr>
          <w:szCs w:val="22"/>
          <w:lang w:val="it-IT"/>
        </w:rPr>
        <w:t>.</w:t>
      </w:r>
    </w:p>
    <w:p w14:paraId="4CB6A55D" w14:textId="77777777" w:rsidR="006D63B6" w:rsidRPr="008D4CFE" w:rsidRDefault="00120956" w:rsidP="008D4CFE">
      <w:pPr>
        <w:spacing w:line="240" w:lineRule="auto"/>
        <w:rPr>
          <w:szCs w:val="22"/>
          <w:lang w:val="it-IT"/>
        </w:rPr>
      </w:pPr>
      <w:r w:rsidRPr="008D4CFE">
        <w:rPr>
          <w:szCs w:val="22"/>
          <w:lang w:val="it-IT"/>
        </w:rPr>
        <w:t>Solo monouso</w:t>
      </w:r>
      <w:r w:rsidR="004B6935" w:rsidRPr="008D4CFE">
        <w:rPr>
          <w:szCs w:val="22"/>
          <w:lang w:val="it-IT"/>
        </w:rPr>
        <w:t>.</w:t>
      </w:r>
    </w:p>
    <w:p w14:paraId="4CB6A55E" w14:textId="77777777" w:rsidR="006D63B6" w:rsidRPr="008D4CFE" w:rsidRDefault="006D63B6" w:rsidP="008D4CFE">
      <w:pPr>
        <w:spacing w:line="240" w:lineRule="auto"/>
        <w:rPr>
          <w:szCs w:val="22"/>
          <w:lang w:val="it-IT"/>
        </w:rPr>
      </w:pPr>
    </w:p>
    <w:p w14:paraId="4CB6A55F" w14:textId="77777777" w:rsidR="008B6467" w:rsidRPr="008D4CFE" w:rsidRDefault="008B6467" w:rsidP="008D4CFE">
      <w:pPr>
        <w:spacing w:line="240" w:lineRule="auto"/>
        <w:rPr>
          <w:szCs w:val="22"/>
          <w:lang w:val="it-IT"/>
        </w:rPr>
      </w:pPr>
    </w:p>
    <w:p w14:paraId="4CB6A560" w14:textId="77777777" w:rsidR="006D63B6" w:rsidRPr="008D4CFE" w:rsidRDefault="006D63B6" w:rsidP="008D4CFE">
      <w:pPr>
        <w:pBdr>
          <w:top w:val="single" w:sz="4" w:space="1" w:color="auto"/>
          <w:left w:val="single" w:sz="4" w:space="4" w:color="auto"/>
          <w:bottom w:val="single" w:sz="4" w:space="1" w:color="auto"/>
          <w:right w:val="single" w:sz="4" w:space="4" w:color="auto"/>
        </w:pBdr>
        <w:spacing w:line="240" w:lineRule="auto"/>
        <w:ind w:left="562" w:hanging="562"/>
        <w:rPr>
          <w:b/>
          <w:szCs w:val="22"/>
          <w:lang w:val="it-IT"/>
        </w:rPr>
      </w:pPr>
      <w:r w:rsidRPr="008D4CFE">
        <w:rPr>
          <w:b/>
          <w:szCs w:val="22"/>
          <w:lang w:val="it-IT"/>
        </w:rPr>
        <w:t>6.</w:t>
      </w:r>
      <w:r w:rsidRPr="008D4CFE">
        <w:rPr>
          <w:b/>
          <w:szCs w:val="22"/>
          <w:lang w:val="it-IT"/>
        </w:rPr>
        <w:tab/>
      </w:r>
      <w:r w:rsidR="005B2851" w:rsidRPr="008D4CFE">
        <w:rPr>
          <w:b/>
          <w:szCs w:val="22"/>
          <w:lang w:val="it-IT"/>
        </w:rPr>
        <w:t>AVVERTENZA PARTICOLARE CHE PRESCRIVA DI TENERE IL MEDICINALE FUORI DALLA VISTA E DALLA PORTATA DEI BAMBINI</w:t>
      </w:r>
    </w:p>
    <w:p w14:paraId="4CB6A561" w14:textId="77777777" w:rsidR="006D63B6" w:rsidRPr="008D4CFE" w:rsidRDefault="006D63B6" w:rsidP="008D4CFE">
      <w:pPr>
        <w:spacing w:line="240" w:lineRule="auto"/>
        <w:rPr>
          <w:szCs w:val="22"/>
          <w:lang w:val="it-IT"/>
        </w:rPr>
      </w:pPr>
    </w:p>
    <w:p w14:paraId="4CB6A562" w14:textId="77777777" w:rsidR="005B2851" w:rsidRPr="008D4CFE" w:rsidRDefault="005B2851" w:rsidP="00F81218">
      <w:pPr>
        <w:rPr>
          <w:lang w:val="it-IT"/>
        </w:rPr>
      </w:pPr>
      <w:r w:rsidRPr="008D4CFE">
        <w:rPr>
          <w:lang w:val="it-IT"/>
        </w:rPr>
        <w:t>Tenere fuori dalla vista e dalla portata dei bambini.</w:t>
      </w:r>
    </w:p>
    <w:p w14:paraId="4CB6A563" w14:textId="77777777" w:rsidR="006D63B6" w:rsidRPr="008D4CFE" w:rsidRDefault="006D63B6" w:rsidP="008D4CFE">
      <w:pPr>
        <w:spacing w:line="240" w:lineRule="auto"/>
        <w:rPr>
          <w:szCs w:val="22"/>
          <w:lang w:val="it-IT"/>
        </w:rPr>
      </w:pPr>
    </w:p>
    <w:p w14:paraId="4CB6A564" w14:textId="77777777" w:rsidR="006D63B6" w:rsidRPr="008D4CFE" w:rsidRDefault="006D63B6" w:rsidP="008D4CFE">
      <w:pPr>
        <w:spacing w:line="240" w:lineRule="auto"/>
        <w:rPr>
          <w:szCs w:val="22"/>
          <w:lang w:val="it-IT"/>
        </w:rPr>
      </w:pPr>
    </w:p>
    <w:p w14:paraId="4CB6A565" w14:textId="77777777" w:rsidR="006D63B6" w:rsidRPr="008D4CFE" w:rsidRDefault="006D63B6" w:rsidP="008D4CFE">
      <w:pPr>
        <w:pBdr>
          <w:top w:val="single" w:sz="4" w:space="1" w:color="auto"/>
          <w:left w:val="single" w:sz="4" w:space="4" w:color="auto"/>
          <w:bottom w:val="single" w:sz="4" w:space="1" w:color="auto"/>
          <w:right w:val="single" w:sz="4" w:space="4" w:color="auto"/>
        </w:pBdr>
        <w:spacing w:line="240" w:lineRule="auto"/>
        <w:rPr>
          <w:b/>
          <w:szCs w:val="22"/>
          <w:lang w:val="it-IT"/>
        </w:rPr>
      </w:pPr>
      <w:r w:rsidRPr="008D4CFE">
        <w:rPr>
          <w:b/>
          <w:szCs w:val="22"/>
          <w:lang w:val="it-IT"/>
        </w:rPr>
        <w:t>7.</w:t>
      </w:r>
      <w:r w:rsidRPr="008D4CFE">
        <w:rPr>
          <w:b/>
          <w:szCs w:val="22"/>
          <w:lang w:val="it-IT"/>
        </w:rPr>
        <w:tab/>
      </w:r>
      <w:r w:rsidR="005B2851" w:rsidRPr="008D4CFE">
        <w:rPr>
          <w:b/>
          <w:szCs w:val="22"/>
          <w:lang w:val="it-IT"/>
        </w:rPr>
        <w:t>ALTRA(E) AVVERTENZA(E) PARTICOLARE(I), SE NECESSARIO</w:t>
      </w:r>
    </w:p>
    <w:p w14:paraId="4CB6A566" w14:textId="77777777" w:rsidR="006D63B6" w:rsidRPr="008D4CFE" w:rsidRDefault="006D63B6" w:rsidP="008D4CFE">
      <w:pPr>
        <w:spacing w:line="240" w:lineRule="auto"/>
        <w:rPr>
          <w:szCs w:val="22"/>
          <w:lang w:val="it-IT"/>
        </w:rPr>
      </w:pPr>
    </w:p>
    <w:p w14:paraId="4CB6A567" w14:textId="77777777" w:rsidR="006D63B6" w:rsidRPr="008D4CFE" w:rsidRDefault="006D63B6" w:rsidP="008D4CFE">
      <w:pPr>
        <w:spacing w:line="240" w:lineRule="auto"/>
        <w:rPr>
          <w:szCs w:val="22"/>
          <w:lang w:val="it-IT"/>
        </w:rPr>
      </w:pPr>
    </w:p>
    <w:p w14:paraId="4CB6A568" w14:textId="77777777" w:rsidR="006D63B6" w:rsidRPr="008D4CFE" w:rsidRDefault="006D63B6" w:rsidP="008D4CFE">
      <w:pPr>
        <w:pBdr>
          <w:top w:val="single" w:sz="4" w:space="1" w:color="auto"/>
          <w:left w:val="single" w:sz="4" w:space="4" w:color="auto"/>
          <w:bottom w:val="single" w:sz="4" w:space="1" w:color="auto"/>
          <w:right w:val="single" w:sz="4" w:space="4" w:color="auto"/>
        </w:pBdr>
        <w:spacing w:line="240" w:lineRule="auto"/>
        <w:rPr>
          <w:b/>
          <w:szCs w:val="22"/>
          <w:lang w:val="it-IT"/>
        </w:rPr>
      </w:pPr>
      <w:r w:rsidRPr="008D4CFE">
        <w:rPr>
          <w:b/>
          <w:szCs w:val="22"/>
          <w:lang w:val="it-IT"/>
        </w:rPr>
        <w:t>8.</w:t>
      </w:r>
      <w:r w:rsidRPr="008D4CFE">
        <w:rPr>
          <w:b/>
          <w:szCs w:val="22"/>
          <w:lang w:val="it-IT"/>
        </w:rPr>
        <w:tab/>
      </w:r>
      <w:r w:rsidR="005B2851" w:rsidRPr="008D4CFE">
        <w:rPr>
          <w:b/>
          <w:szCs w:val="22"/>
          <w:lang w:val="it-IT"/>
        </w:rPr>
        <w:t>DATA DI SCADENZA</w:t>
      </w:r>
    </w:p>
    <w:p w14:paraId="4CB6A569" w14:textId="77777777" w:rsidR="006D63B6" w:rsidRPr="008D4CFE" w:rsidRDefault="006D63B6" w:rsidP="008D4CFE">
      <w:pPr>
        <w:spacing w:line="240" w:lineRule="auto"/>
        <w:rPr>
          <w:szCs w:val="22"/>
          <w:lang w:val="it-IT"/>
        </w:rPr>
      </w:pPr>
    </w:p>
    <w:p w14:paraId="4CB6A56A" w14:textId="77777777" w:rsidR="005B2851" w:rsidRPr="008D4CFE" w:rsidRDefault="005B2851" w:rsidP="00F81218">
      <w:pPr>
        <w:rPr>
          <w:lang w:val="it-IT"/>
        </w:rPr>
      </w:pPr>
      <w:r w:rsidRPr="008D4CFE">
        <w:rPr>
          <w:lang w:val="it-IT"/>
        </w:rPr>
        <w:t>Scad.</w:t>
      </w:r>
    </w:p>
    <w:p w14:paraId="4CB6A56B" w14:textId="77777777" w:rsidR="006D63B6" w:rsidRPr="008D4CFE" w:rsidRDefault="006D63B6" w:rsidP="008D4CFE">
      <w:pPr>
        <w:spacing w:line="240" w:lineRule="auto"/>
        <w:rPr>
          <w:szCs w:val="22"/>
          <w:lang w:val="it-IT"/>
        </w:rPr>
      </w:pPr>
    </w:p>
    <w:p w14:paraId="4CB6A56C" w14:textId="77777777" w:rsidR="006D63B6" w:rsidRPr="008D4CFE" w:rsidRDefault="006D63B6" w:rsidP="008D4CFE">
      <w:pPr>
        <w:spacing w:line="240" w:lineRule="auto"/>
        <w:rPr>
          <w:szCs w:val="22"/>
          <w:lang w:val="it-IT"/>
        </w:rPr>
      </w:pPr>
    </w:p>
    <w:p w14:paraId="4CB6A56D" w14:textId="77777777" w:rsidR="006D63B6" w:rsidRPr="008D4CFE" w:rsidRDefault="006D63B6" w:rsidP="008D4CFE">
      <w:pPr>
        <w:pBdr>
          <w:top w:val="single" w:sz="4" w:space="1" w:color="auto"/>
          <w:left w:val="single" w:sz="4" w:space="4" w:color="auto"/>
          <w:bottom w:val="single" w:sz="4" w:space="1" w:color="auto"/>
          <w:right w:val="single" w:sz="4" w:space="4" w:color="auto"/>
        </w:pBdr>
        <w:spacing w:line="240" w:lineRule="auto"/>
        <w:rPr>
          <w:b/>
          <w:szCs w:val="22"/>
          <w:lang w:val="it-IT"/>
        </w:rPr>
      </w:pPr>
      <w:r w:rsidRPr="008D4CFE">
        <w:rPr>
          <w:b/>
          <w:szCs w:val="22"/>
          <w:lang w:val="it-IT"/>
        </w:rPr>
        <w:t>9.</w:t>
      </w:r>
      <w:r w:rsidRPr="008D4CFE">
        <w:rPr>
          <w:b/>
          <w:szCs w:val="22"/>
          <w:lang w:val="it-IT"/>
        </w:rPr>
        <w:tab/>
      </w:r>
      <w:r w:rsidR="00850D4C" w:rsidRPr="008D4CFE">
        <w:rPr>
          <w:b/>
          <w:szCs w:val="22"/>
          <w:lang w:val="it-IT"/>
        </w:rPr>
        <w:t>PRECAUZIONI PARTICOLARI PER LA CONSERVAZIONE</w:t>
      </w:r>
    </w:p>
    <w:p w14:paraId="4CB6A56E" w14:textId="77777777" w:rsidR="006D63B6" w:rsidRPr="008D4CFE" w:rsidRDefault="006D63B6" w:rsidP="008D4CFE">
      <w:pPr>
        <w:spacing w:line="240" w:lineRule="auto"/>
        <w:rPr>
          <w:szCs w:val="22"/>
          <w:lang w:val="it-IT"/>
        </w:rPr>
      </w:pPr>
    </w:p>
    <w:p w14:paraId="4CB6A56F" w14:textId="77777777" w:rsidR="006D63B6" w:rsidRPr="008D4CFE" w:rsidRDefault="006A25A0" w:rsidP="008D4CFE">
      <w:pPr>
        <w:spacing w:line="240" w:lineRule="auto"/>
        <w:rPr>
          <w:szCs w:val="22"/>
          <w:lang w:val="it-IT"/>
        </w:rPr>
      </w:pPr>
      <w:r w:rsidRPr="008D4CFE">
        <w:rPr>
          <w:szCs w:val="22"/>
          <w:lang w:val="it-IT"/>
        </w:rPr>
        <w:t>Conservare in frigorifero</w:t>
      </w:r>
      <w:r w:rsidR="006D63B6" w:rsidRPr="008D4CFE">
        <w:rPr>
          <w:szCs w:val="22"/>
          <w:lang w:val="it-IT"/>
        </w:rPr>
        <w:t>.</w:t>
      </w:r>
    </w:p>
    <w:p w14:paraId="4CB6A570" w14:textId="77777777" w:rsidR="006D63B6" w:rsidRPr="008D4CFE" w:rsidRDefault="006A25A0" w:rsidP="008D4CFE">
      <w:pPr>
        <w:spacing w:line="240" w:lineRule="auto"/>
        <w:rPr>
          <w:szCs w:val="22"/>
          <w:lang w:val="it-IT"/>
        </w:rPr>
      </w:pPr>
      <w:r w:rsidRPr="008D4CFE">
        <w:rPr>
          <w:szCs w:val="22"/>
          <w:lang w:val="it-IT"/>
        </w:rPr>
        <w:t>Non congelare</w:t>
      </w:r>
      <w:r w:rsidR="006D63B6" w:rsidRPr="008D4CFE">
        <w:rPr>
          <w:szCs w:val="22"/>
          <w:lang w:val="it-IT"/>
        </w:rPr>
        <w:t>.</w:t>
      </w:r>
    </w:p>
    <w:p w14:paraId="4CB6A571" w14:textId="77777777" w:rsidR="006D63B6" w:rsidRPr="008D4CFE" w:rsidRDefault="006A25A0" w:rsidP="008D4CFE">
      <w:pPr>
        <w:spacing w:line="240" w:lineRule="auto"/>
        <w:ind w:left="567" w:hanging="567"/>
        <w:rPr>
          <w:szCs w:val="22"/>
          <w:lang w:val="it-IT"/>
        </w:rPr>
      </w:pPr>
      <w:r w:rsidRPr="008D4CFE">
        <w:rPr>
          <w:szCs w:val="22"/>
          <w:lang w:val="it-IT"/>
        </w:rPr>
        <w:t>Conservare nella confezione originale per proteggere il medicinale dalla luce</w:t>
      </w:r>
      <w:r w:rsidR="006D63B6" w:rsidRPr="008D4CFE">
        <w:rPr>
          <w:szCs w:val="22"/>
          <w:lang w:val="it-IT"/>
        </w:rPr>
        <w:t>.</w:t>
      </w:r>
    </w:p>
    <w:p w14:paraId="4CB6A572" w14:textId="77777777" w:rsidR="006D63B6" w:rsidRPr="008D4CFE" w:rsidRDefault="006D63B6" w:rsidP="008D4CFE">
      <w:pPr>
        <w:spacing w:line="240" w:lineRule="auto"/>
        <w:ind w:left="567" w:hanging="567"/>
        <w:rPr>
          <w:szCs w:val="22"/>
          <w:lang w:val="it-IT"/>
        </w:rPr>
      </w:pPr>
    </w:p>
    <w:p w14:paraId="4CB6A573" w14:textId="77777777" w:rsidR="008B6467" w:rsidRPr="008D4CFE" w:rsidRDefault="008B6467" w:rsidP="008D4CFE">
      <w:pPr>
        <w:spacing w:line="240" w:lineRule="auto"/>
        <w:ind w:left="567" w:hanging="567"/>
        <w:rPr>
          <w:szCs w:val="22"/>
          <w:lang w:val="it-IT"/>
        </w:rPr>
      </w:pPr>
    </w:p>
    <w:p w14:paraId="4CB6A574" w14:textId="77777777" w:rsidR="006D63B6" w:rsidRPr="008D4CFE" w:rsidRDefault="006D63B6" w:rsidP="008D4CFE">
      <w:pPr>
        <w:pBdr>
          <w:top w:val="single" w:sz="4" w:space="1" w:color="auto"/>
          <w:left w:val="single" w:sz="4" w:space="4" w:color="auto"/>
          <w:bottom w:val="single" w:sz="4" w:space="1" w:color="auto"/>
          <w:right w:val="single" w:sz="4" w:space="4" w:color="auto"/>
        </w:pBdr>
        <w:spacing w:line="240" w:lineRule="auto"/>
        <w:ind w:left="562" w:hanging="562"/>
        <w:rPr>
          <w:b/>
          <w:szCs w:val="22"/>
          <w:lang w:val="it-IT"/>
        </w:rPr>
      </w:pPr>
      <w:r w:rsidRPr="008D4CFE">
        <w:rPr>
          <w:b/>
          <w:szCs w:val="22"/>
          <w:lang w:val="it-IT"/>
        </w:rPr>
        <w:t>10.</w:t>
      </w:r>
      <w:r w:rsidRPr="008D4CFE">
        <w:rPr>
          <w:b/>
          <w:szCs w:val="22"/>
          <w:lang w:val="it-IT"/>
        </w:rPr>
        <w:tab/>
      </w:r>
      <w:r w:rsidR="00850D4C" w:rsidRPr="008D4CFE">
        <w:rPr>
          <w:b/>
          <w:szCs w:val="22"/>
          <w:lang w:val="it-IT"/>
        </w:rPr>
        <w:t>PRECAUZIONI PARTICOLARI PER LO SMALTIMENTO DEL MEDICINALE NON UTILIZZATO O DEI RIFIUTI DERIVATI DA TALE MEDICINALE, SE NECESSARIO</w:t>
      </w:r>
    </w:p>
    <w:p w14:paraId="4CB6A575" w14:textId="77777777" w:rsidR="006D63B6" w:rsidRPr="008D4CFE" w:rsidRDefault="006D63B6" w:rsidP="008D4CFE">
      <w:pPr>
        <w:spacing w:line="240" w:lineRule="auto"/>
        <w:rPr>
          <w:szCs w:val="22"/>
          <w:lang w:val="it-IT"/>
        </w:rPr>
      </w:pPr>
    </w:p>
    <w:p w14:paraId="4CB6A576" w14:textId="77777777" w:rsidR="006D63B6" w:rsidRPr="008D4CFE" w:rsidRDefault="006D63B6" w:rsidP="008D4CFE">
      <w:pPr>
        <w:spacing w:line="240" w:lineRule="auto"/>
        <w:rPr>
          <w:szCs w:val="22"/>
          <w:lang w:val="it-IT"/>
        </w:rPr>
      </w:pPr>
    </w:p>
    <w:p w14:paraId="4CB6A577" w14:textId="77777777" w:rsidR="006D63B6" w:rsidRPr="008D4CFE" w:rsidRDefault="006D63B6" w:rsidP="008D4CFE">
      <w:pPr>
        <w:pBdr>
          <w:top w:val="single" w:sz="4" w:space="1" w:color="auto"/>
          <w:left w:val="single" w:sz="4" w:space="4" w:color="auto"/>
          <w:bottom w:val="single" w:sz="4" w:space="1" w:color="auto"/>
          <w:right w:val="single" w:sz="4" w:space="4" w:color="auto"/>
        </w:pBdr>
        <w:spacing w:line="240" w:lineRule="auto"/>
        <w:ind w:left="562" w:hanging="562"/>
        <w:rPr>
          <w:b/>
          <w:szCs w:val="22"/>
          <w:lang w:val="it-IT"/>
        </w:rPr>
      </w:pPr>
      <w:r w:rsidRPr="008D4CFE">
        <w:rPr>
          <w:b/>
          <w:szCs w:val="22"/>
          <w:lang w:val="it-IT"/>
        </w:rPr>
        <w:t>11.</w:t>
      </w:r>
      <w:r w:rsidRPr="008D4CFE">
        <w:rPr>
          <w:b/>
          <w:szCs w:val="22"/>
          <w:lang w:val="it-IT"/>
        </w:rPr>
        <w:tab/>
      </w:r>
      <w:r w:rsidR="00850D4C" w:rsidRPr="008D4CFE">
        <w:rPr>
          <w:b/>
          <w:szCs w:val="22"/>
          <w:lang w:val="it-IT"/>
        </w:rPr>
        <w:t>NOME E INDIRIZZO DEL TITOLARE DELL’AUTORIZZAZIONE ALL’IMMISSIONE IN COMMERCIO</w:t>
      </w:r>
    </w:p>
    <w:p w14:paraId="4CB6A578" w14:textId="77777777" w:rsidR="006D63B6" w:rsidRPr="008D4CFE" w:rsidRDefault="006D63B6" w:rsidP="008D4CFE">
      <w:pPr>
        <w:spacing w:line="240" w:lineRule="auto"/>
        <w:rPr>
          <w:szCs w:val="22"/>
          <w:lang w:val="it-IT"/>
        </w:rPr>
      </w:pPr>
    </w:p>
    <w:p w14:paraId="4CB6A579" w14:textId="77777777" w:rsidR="006D63B6" w:rsidRPr="008D4CFE" w:rsidRDefault="006D63B6" w:rsidP="008D4CFE">
      <w:pPr>
        <w:spacing w:line="240" w:lineRule="auto"/>
        <w:rPr>
          <w:szCs w:val="22"/>
          <w:lang w:val="it-IT"/>
        </w:rPr>
      </w:pPr>
      <w:r w:rsidRPr="008D4CFE">
        <w:rPr>
          <w:szCs w:val="22"/>
          <w:lang w:val="it-IT"/>
        </w:rPr>
        <w:t>AstraZeneca AB</w:t>
      </w:r>
    </w:p>
    <w:p w14:paraId="4CB6A57A" w14:textId="77777777" w:rsidR="006D63B6" w:rsidRPr="008D4CFE" w:rsidRDefault="006D63B6" w:rsidP="008D4CFE">
      <w:pPr>
        <w:spacing w:line="240" w:lineRule="auto"/>
        <w:rPr>
          <w:szCs w:val="22"/>
          <w:lang w:val="it-IT"/>
        </w:rPr>
      </w:pPr>
      <w:r w:rsidRPr="008D4CFE">
        <w:rPr>
          <w:szCs w:val="22"/>
          <w:lang w:val="it-IT"/>
        </w:rPr>
        <w:t>SE</w:t>
      </w:r>
      <w:r w:rsidR="00677D3C" w:rsidRPr="008D4CFE">
        <w:rPr>
          <w:szCs w:val="22"/>
          <w:lang w:val="it-IT"/>
        </w:rPr>
        <w:noBreakHyphen/>
      </w:r>
      <w:r w:rsidRPr="008D4CFE">
        <w:rPr>
          <w:szCs w:val="22"/>
          <w:lang w:val="it-IT"/>
        </w:rPr>
        <w:t xml:space="preserve">151 85 </w:t>
      </w:r>
      <w:proofErr w:type="spellStart"/>
      <w:r w:rsidRPr="008D4CFE">
        <w:rPr>
          <w:szCs w:val="22"/>
          <w:lang w:val="it-IT"/>
        </w:rPr>
        <w:t>Södertälje</w:t>
      </w:r>
      <w:proofErr w:type="spellEnd"/>
    </w:p>
    <w:p w14:paraId="4CB6A57B" w14:textId="77777777" w:rsidR="006D63B6" w:rsidRPr="008D4CFE" w:rsidRDefault="006D63B6" w:rsidP="008D4CFE">
      <w:pPr>
        <w:spacing w:line="240" w:lineRule="auto"/>
        <w:rPr>
          <w:szCs w:val="22"/>
          <w:lang w:val="it-IT"/>
        </w:rPr>
      </w:pPr>
      <w:r w:rsidRPr="008D4CFE">
        <w:rPr>
          <w:szCs w:val="22"/>
          <w:lang w:val="it-IT"/>
        </w:rPr>
        <w:t>S</w:t>
      </w:r>
      <w:r w:rsidR="006A1978" w:rsidRPr="008D4CFE">
        <w:rPr>
          <w:szCs w:val="22"/>
          <w:lang w:val="it-IT"/>
        </w:rPr>
        <w:t>vezia</w:t>
      </w:r>
    </w:p>
    <w:p w14:paraId="4CB6A57C" w14:textId="77777777" w:rsidR="006D63B6" w:rsidRPr="008D4CFE" w:rsidRDefault="006D63B6" w:rsidP="008D4CFE">
      <w:pPr>
        <w:spacing w:line="240" w:lineRule="auto"/>
        <w:rPr>
          <w:szCs w:val="22"/>
          <w:lang w:val="it-IT"/>
        </w:rPr>
      </w:pPr>
    </w:p>
    <w:p w14:paraId="4CB6A57D" w14:textId="77777777" w:rsidR="006D63B6" w:rsidRPr="008D4CFE" w:rsidRDefault="006D63B6" w:rsidP="008D4CFE">
      <w:pPr>
        <w:spacing w:line="240" w:lineRule="auto"/>
        <w:rPr>
          <w:szCs w:val="22"/>
          <w:lang w:val="it-IT"/>
        </w:rPr>
      </w:pPr>
    </w:p>
    <w:p w14:paraId="4CB6A57E" w14:textId="77777777" w:rsidR="006D63B6" w:rsidRPr="008D4CFE" w:rsidRDefault="006D63B6" w:rsidP="008D4CFE">
      <w:pPr>
        <w:pBdr>
          <w:top w:val="single" w:sz="4" w:space="1" w:color="auto"/>
          <w:left w:val="single" w:sz="4" w:space="4" w:color="auto"/>
          <w:bottom w:val="single" w:sz="4" w:space="1" w:color="auto"/>
          <w:right w:val="single" w:sz="4" w:space="4" w:color="auto"/>
        </w:pBdr>
        <w:spacing w:line="240" w:lineRule="auto"/>
        <w:rPr>
          <w:b/>
          <w:szCs w:val="22"/>
          <w:lang w:val="it-IT"/>
        </w:rPr>
      </w:pPr>
      <w:r w:rsidRPr="008D4CFE">
        <w:rPr>
          <w:b/>
          <w:szCs w:val="22"/>
          <w:lang w:val="it-IT"/>
        </w:rPr>
        <w:t>12.</w:t>
      </w:r>
      <w:r w:rsidRPr="008D4CFE">
        <w:rPr>
          <w:b/>
          <w:szCs w:val="22"/>
          <w:lang w:val="it-IT"/>
        </w:rPr>
        <w:tab/>
      </w:r>
      <w:r w:rsidR="006A1978" w:rsidRPr="008D4CFE">
        <w:rPr>
          <w:b/>
          <w:szCs w:val="22"/>
          <w:lang w:val="it-IT"/>
        </w:rPr>
        <w:t>NUMERO(I) DELL’AUTORIZZAZIONE ALL’IMMISSIONE IN COMMERCIO</w:t>
      </w:r>
    </w:p>
    <w:p w14:paraId="4CB6A57F" w14:textId="77777777" w:rsidR="006D63B6" w:rsidRPr="008D4CFE" w:rsidRDefault="006D63B6" w:rsidP="008D4CFE">
      <w:pPr>
        <w:spacing w:line="240" w:lineRule="auto"/>
        <w:rPr>
          <w:szCs w:val="22"/>
          <w:lang w:val="it-IT"/>
        </w:rPr>
      </w:pPr>
    </w:p>
    <w:p w14:paraId="4CB6A580" w14:textId="77777777" w:rsidR="0008760B" w:rsidRPr="00DA7BB5" w:rsidRDefault="0008760B" w:rsidP="005E3FD0">
      <w:pPr>
        <w:spacing w:line="240" w:lineRule="auto"/>
        <w:rPr>
          <w:noProof/>
          <w:szCs w:val="22"/>
          <w:lang w:val="it-IT"/>
        </w:rPr>
      </w:pPr>
      <w:r w:rsidRPr="00DA7BB5">
        <w:rPr>
          <w:noProof/>
          <w:szCs w:val="22"/>
          <w:lang w:val="it-IT"/>
        </w:rPr>
        <w:t xml:space="preserve">EU/1/18/1322/002 </w:t>
      </w:r>
      <w:r w:rsidRPr="00452A8A">
        <w:rPr>
          <w:noProof/>
          <w:szCs w:val="22"/>
          <w:highlight w:val="lightGray"/>
          <w:lang w:val="it-IT"/>
        </w:rPr>
        <w:t>120 mg flaconcino</w:t>
      </w:r>
    </w:p>
    <w:p w14:paraId="4CB6A581" w14:textId="77777777" w:rsidR="0008760B" w:rsidRPr="00DA7BB5" w:rsidRDefault="0008760B" w:rsidP="008D4CFE">
      <w:pPr>
        <w:keepNext/>
        <w:spacing w:line="240" w:lineRule="auto"/>
        <w:rPr>
          <w:noProof/>
          <w:szCs w:val="22"/>
          <w:lang w:val="it-IT"/>
        </w:rPr>
      </w:pPr>
      <w:r w:rsidRPr="00DA7BB5">
        <w:rPr>
          <w:noProof/>
          <w:szCs w:val="22"/>
          <w:lang w:val="it-IT"/>
        </w:rPr>
        <w:t xml:space="preserve">EU/1/18/1322/001 </w:t>
      </w:r>
      <w:r w:rsidRPr="00452A8A">
        <w:rPr>
          <w:noProof/>
          <w:szCs w:val="22"/>
          <w:highlight w:val="lightGray"/>
          <w:lang w:val="it-IT"/>
        </w:rPr>
        <w:t>500 mg flaconcino</w:t>
      </w:r>
    </w:p>
    <w:p w14:paraId="4CB6A582" w14:textId="77777777" w:rsidR="006D63B6" w:rsidRPr="008D4CFE" w:rsidRDefault="006D63B6" w:rsidP="008D4CFE">
      <w:pPr>
        <w:spacing w:line="240" w:lineRule="auto"/>
        <w:rPr>
          <w:szCs w:val="22"/>
          <w:lang w:val="it-IT"/>
        </w:rPr>
      </w:pPr>
    </w:p>
    <w:p w14:paraId="4CB6A583" w14:textId="77777777" w:rsidR="00507770" w:rsidRPr="008D4CFE" w:rsidRDefault="00507770" w:rsidP="008D4CFE">
      <w:pPr>
        <w:spacing w:line="240" w:lineRule="auto"/>
        <w:rPr>
          <w:szCs w:val="22"/>
          <w:lang w:val="it-IT"/>
        </w:rPr>
      </w:pPr>
    </w:p>
    <w:p w14:paraId="4CB6A584" w14:textId="77777777" w:rsidR="006D63B6" w:rsidRPr="008D4CFE" w:rsidRDefault="006D63B6" w:rsidP="008D4CFE">
      <w:pPr>
        <w:pBdr>
          <w:top w:val="single" w:sz="4" w:space="1" w:color="auto"/>
          <w:left w:val="single" w:sz="4" w:space="4" w:color="auto"/>
          <w:bottom w:val="single" w:sz="4" w:space="1" w:color="auto"/>
          <w:right w:val="single" w:sz="4" w:space="4" w:color="auto"/>
        </w:pBdr>
        <w:spacing w:line="240" w:lineRule="auto"/>
        <w:rPr>
          <w:b/>
          <w:szCs w:val="22"/>
          <w:lang w:val="it-IT"/>
        </w:rPr>
      </w:pPr>
      <w:r w:rsidRPr="008D4CFE">
        <w:rPr>
          <w:b/>
          <w:szCs w:val="22"/>
          <w:lang w:val="it-IT"/>
        </w:rPr>
        <w:t>13.</w:t>
      </w:r>
      <w:r w:rsidRPr="008D4CFE">
        <w:rPr>
          <w:b/>
          <w:szCs w:val="22"/>
          <w:lang w:val="it-IT"/>
        </w:rPr>
        <w:tab/>
      </w:r>
      <w:r w:rsidR="00E671F6" w:rsidRPr="008D4CFE">
        <w:rPr>
          <w:b/>
          <w:szCs w:val="22"/>
          <w:lang w:val="it-IT"/>
        </w:rPr>
        <w:t>NUMERO DI LOTTO</w:t>
      </w:r>
    </w:p>
    <w:p w14:paraId="4CB6A585" w14:textId="77777777" w:rsidR="006D63B6" w:rsidRPr="008D4CFE" w:rsidRDefault="006D63B6" w:rsidP="008D4CFE">
      <w:pPr>
        <w:spacing w:line="240" w:lineRule="auto"/>
        <w:rPr>
          <w:szCs w:val="22"/>
          <w:highlight w:val="cyan"/>
          <w:lang w:val="it-IT"/>
        </w:rPr>
      </w:pPr>
    </w:p>
    <w:p w14:paraId="4CB6A586" w14:textId="77777777" w:rsidR="006D63B6" w:rsidRPr="008D4CFE" w:rsidRDefault="006D63B6" w:rsidP="008D4CFE">
      <w:pPr>
        <w:spacing w:line="240" w:lineRule="auto"/>
        <w:rPr>
          <w:szCs w:val="22"/>
          <w:lang w:val="it-IT"/>
        </w:rPr>
      </w:pPr>
      <w:r w:rsidRPr="008D4CFE">
        <w:rPr>
          <w:szCs w:val="22"/>
          <w:lang w:val="it-IT"/>
        </w:rPr>
        <w:t>Lot</w:t>
      </w:r>
      <w:r w:rsidR="00E671F6" w:rsidRPr="008D4CFE">
        <w:rPr>
          <w:szCs w:val="22"/>
          <w:lang w:val="it-IT"/>
        </w:rPr>
        <w:t>to</w:t>
      </w:r>
    </w:p>
    <w:p w14:paraId="4CB6A587" w14:textId="77777777" w:rsidR="006D63B6" w:rsidRPr="008D4CFE" w:rsidRDefault="006D63B6" w:rsidP="008D4CFE">
      <w:pPr>
        <w:spacing w:line="240" w:lineRule="auto"/>
        <w:rPr>
          <w:szCs w:val="22"/>
          <w:lang w:val="it-IT"/>
        </w:rPr>
      </w:pPr>
    </w:p>
    <w:p w14:paraId="4CB6A588" w14:textId="77777777" w:rsidR="008B6467" w:rsidRPr="008D4CFE" w:rsidRDefault="008B6467" w:rsidP="008D4CFE">
      <w:pPr>
        <w:spacing w:line="240" w:lineRule="auto"/>
        <w:rPr>
          <w:szCs w:val="22"/>
          <w:lang w:val="it-IT"/>
        </w:rPr>
      </w:pPr>
    </w:p>
    <w:p w14:paraId="4CB6A589" w14:textId="77777777" w:rsidR="006D63B6" w:rsidRPr="008D4CFE" w:rsidRDefault="006D63B6" w:rsidP="008D4CFE">
      <w:pPr>
        <w:pBdr>
          <w:top w:val="single" w:sz="4" w:space="1" w:color="auto"/>
          <w:left w:val="single" w:sz="4" w:space="4" w:color="auto"/>
          <w:bottom w:val="single" w:sz="4" w:space="1" w:color="auto"/>
          <w:right w:val="single" w:sz="4" w:space="4" w:color="auto"/>
        </w:pBdr>
        <w:spacing w:line="240" w:lineRule="auto"/>
        <w:rPr>
          <w:b/>
          <w:szCs w:val="22"/>
          <w:lang w:val="it-IT"/>
        </w:rPr>
      </w:pPr>
      <w:r w:rsidRPr="008D4CFE">
        <w:rPr>
          <w:b/>
          <w:szCs w:val="22"/>
          <w:lang w:val="it-IT"/>
        </w:rPr>
        <w:t>14.</w:t>
      </w:r>
      <w:r w:rsidRPr="008D4CFE">
        <w:rPr>
          <w:b/>
          <w:szCs w:val="22"/>
          <w:lang w:val="it-IT"/>
        </w:rPr>
        <w:tab/>
      </w:r>
      <w:r w:rsidR="00E671F6" w:rsidRPr="008D4CFE">
        <w:rPr>
          <w:b/>
          <w:szCs w:val="22"/>
          <w:lang w:val="it-IT"/>
        </w:rPr>
        <w:t>CONDIZIONE GENERALE DI FORNITURA</w:t>
      </w:r>
    </w:p>
    <w:p w14:paraId="4CB6A58A" w14:textId="77777777" w:rsidR="006D63B6" w:rsidRPr="008D4CFE" w:rsidRDefault="006D63B6" w:rsidP="008D4CFE">
      <w:pPr>
        <w:spacing w:line="240" w:lineRule="auto"/>
        <w:rPr>
          <w:szCs w:val="22"/>
          <w:lang w:val="it-IT"/>
        </w:rPr>
      </w:pPr>
    </w:p>
    <w:p w14:paraId="4CB6A58B" w14:textId="77777777" w:rsidR="006D63B6" w:rsidRPr="008D4CFE" w:rsidRDefault="006D63B6" w:rsidP="008D4CFE">
      <w:pPr>
        <w:spacing w:line="240" w:lineRule="auto"/>
        <w:rPr>
          <w:szCs w:val="22"/>
          <w:lang w:val="it-IT"/>
        </w:rPr>
      </w:pPr>
    </w:p>
    <w:p w14:paraId="4CB6A58C" w14:textId="77777777" w:rsidR="006D63B6" w:rsidRPr="008D4CFE" w:rsidRDefault="006D63B6" w:rsidP="008D4CFE">
      <w:pPr>
        <w:pBdr>
          <w:top w:val="single" w:sz="4" w:space="1" w:color="auto"/>
          <w:left w:val="single" w:sz="4" w:space="4" w:color="auto"/>
          <w:bottom w:val="single" w:sz="4" w:space="1" w:color="auto"/>
          <w:right w:val="single" w:sz="4" w:space="4" w:color="auto"/>
        </w:pBdr>
        <w:spacing w:line="240" w:lineRule="auto"/>
        <w:rPr>
          <w:b/>
          <w:szCs w:val="22"/>
          <w:lang w:val="it-IT"/>
        </w:rPr>
      </w:pPr>
      <w:r w:rsidRPr="008D4CFE">
        <w:rPr>
          <w:b/>
          <w:szCs w:val="22"/>
          <w:lang w:val="it-IT"/>
        </w:rPr>
        <w:t>15.</w:t>
      </w:r>
      <w:r w:rsidRPr="008D4CFE">
        <w:rPr>
          <w:b/>
          <w:szCs w:val="22"/>
          <w:lang w:val="it-IT"/>
        </w:rPr>
        <w:tab/>
      </w:r>
      <w:r w:rsidR="00E671F6" w:rsidRPr="008D4CFE">
        <w:rPr>
          <w:b/>
          <w:szCs w:val="22"/>
          <w:lang w:val="it-IT"/>
        </w:rPr>
        <w:t>ISTRUZIONI PER L’USO</w:t>
      </w:r>
    </w:p>
    <w:p w14:paraId="4CB6A58D" w14:textId="77777777" w:rsidR="006D63B6" w:rsidRPr="008D4CFE" w:rsidRDefault="006D63B6" w:rsidP="008D4CFE">
      <w:pPr>
        <w:spacing w:line="240" w:lineRule="auto"/>
        <w:rPr>
          <w:szCs w:val="22"/>
          <w:lang w:val="it-IT"/>
        </w:rPr>
      </w:pPr>
    </w:p>
    <w:p w14:paraId="4CB6A58E" w14:textId="77777777" w:rsidR="006D63B6" w:rsidRPr="008D4CFE" w:rsidRDefault="006D63B6" w:rsidP="008D4CFE">
      <w:pPr>
        <w:spacing w:line="240" w:lineRule="auto"/>
        <w:rPr>
          <w:szCs w:val="22"/>
          <w:lang w:val="it-IT"/>
        </w:rPr>
      </w:pPr>
    </w:p>
    <w:p w14:paraId="4CB6A58F" w14:textId="77777777" w:rsidR="006D63B6" w:rsidRPr="008D4CFE" w:rsidRDefault="006D63B6" w:rsidP="008D4CFE">
      <w:pPr>
        <w:pBdr>
          <w:top w:val="single" w:sz="4" w:space="1" w:color="auto"/>
          <w:left w:val="single" w:sz="4" w:space="4" w:color="auto"/>
          <w:bottom w:val="single" w:sz="4" w:space="0" w:color="auto"/>
          <w:right w:val="single" w:sz="4" w:space="4" w:color="auto"/>
        </w:pBdr>
        <w:spacing w:line="240" w:lineRule="auto"/>
        <w:rPr>
          <w:szCs w:val="22"/>
          <w:lang w:val="it-IT"/>
        </w:rPr>
      </w:pPr>
      <w:r w:rsidRPr="008D4CFE">
        <w:rPr>
          <w:b/>
          <w:szCs w:val="22"/>
          <w:lang w:val="it-IT"/>
        </w:rPr>
        <w:t>16.</w:t>
      </w:r>
      <w:r w:rsidRPr="008D4CFE">
        <w:rPr>
          <w:b/>
          <w:szCs w:val="22"/>
          <w:lang w:val="it-IT"/>
        </w:rPr>
        <w:tab/>
      </w:r>
      <w:r w:rsidR="00E671F6" w:rsidRPr="008D4CFE">
        <w:rPr>
          <w:b/>
          <w:szCs w:val="22"/>
          <w:lang w:val="it-IT"/>
        </w:rPr>
        <w:t xml:space="preserve">INFORMAZIONI </w:t>
      </w:r>
      <w:r w:rsidRPr="008D4CFE">
        <w:rPr>
          <w:b/>
          <w:szCs w:val="22"/>
          <w:lang w:val="it-IT"/>
        </w:rPr>
        <w:t>IN BRAILLE</w:t>
      </w:r>
    </w:p>
    <w:p w14:paraId="4CB6A590" w14:textId="77777777" w:rsidR="006D63B6" w:rsidRPr="008D4CFE" w:rsidRDefault="006D63B6" w:rsidP="008D4CFE">
      <w:pPr>
        <w:spacing w:line="240" w:lineRule="auto"/>
        <w:rPr>
          <w:szCs w:val="22"/>
          <w:lang w:val="it-IT"/>
        </w:rPr>
      </w:pPr>
    </w:p>
    <w:p w14:paraId="4CB6A591" w14:textId="77777777" w:rsidR="004B6935" w:rsidRPr="008D4CFE" w:rsidRDefault="00E671F6" w:rsidP="008D4CFE">
      <w:pPr>
        <w:spacing w:line="240" w:lineRule="auto"/>
        <w:rPr>
          <w:szCs w:val="22"/>
          <w:lang w:val="it-IT"/>
        </w:rPr>
      </w:pPr>
      <w:r w:rsidRPr="008D4CFE">
        <w:rPr>
          <w:szCs w:val="22"/>
          <w:highlight w:val="lightGray"/>
          <w:lang w:val="it-IT"/>
        </w:rPr>
        <w:t>Giustificazione per non apporre il Braille accettata</w:t>
      </w:r>
      <w:r w:rsidR="004B6935" w:rsidRPr="008D4CFE">
        <w:rPr>
          <w:szCs w:val="22"/>
          <w:lang w:val="it-IT"/>
        </w:rPr>
        <w:t>.</w:t>
      </w:r>
    </w:p>
    <w:p w14:paraId="4CB6A592" w14:textId="77777777" w:rsidR="006D63B6" w:rsidRPr="008D4CFE" w:rsidRDefault="006D63B6" w:rsidP="008D4CFE">
      <w:pPr>
        <w:spacing w:line="240" w:lineRule="auto"/>
        <w:rPr>
          <w:szCs w:val="22"/>
          <w:lang w:val="it-IT"/>
        </w:rPr>
      </w:pPr>
    </w:p>
    <w:p w14:paraId="4CB6A593" w14:textId="77777777" w:rsidR="00507770" w:rsidRPr="008D4CFE" w:rsidRDefault="00507770" w:rsidP="008D4CFE">
      <w:pPr>
        <w:spacing w:line="240" w:lineRule="auto"/>
        <w:rPr>
          <w:szCs w:val="22"/>
          <w:lang w:val="it-IT"/>
        </w:rPr>
      </w:pPr>
    </w:p>
    <w:p w14:paraId="4CB6A594" w14:textId="77777777" w:rsidR="006D63B6" w:rsidRPr="008D4CFE" w:rsidRDefault="006D63B6" w:rsidP="008D4CFE">
      <w:pPr>
        <w:pBdr>
          <w:top w:val="single" w:sz="4" w:space="1" w:color="auto"/>
          <w:left w:val="single" w:sz="4" w:space="4" w:color="auto"/>
          <w:bottom w:val="single" w:sz="4" w:space="0" w:color="auto"/>
          <w:right w:val="single" w:sz="4" w:space="4" w:color="auto"/>
        </w:pBdr>
        <w:spacing w:line="240" w:lineRule="auto"/>
        <w:rPr>
          <w:szCs w:val="22"/>
          <w:lang w:val="it-IT"/>
        </w:rPr>
      </w:pPr>
      <w:r w:rsidRPr="008D4CFE">
        <w:rPr>
          <w:b/>
          <w:szCs w:val="22"/>
          <w:lang w:val="it-IT"/>
        </w:rPr>
        <w:t>17.</w:t>
      </w:r>
      <w:r w:rsidRPr="008D4CFE">
        <w:rPr>
          <w:b/>
          <w:szCs w:val="22"/>
          <w:lang w:val="it-IT"/>
        </w:rPr>
        <w:tab/>
      </w:r>
      <w:r w:rsidR="00E671F6" w:rsidRPr="008D4CFE">
        <w:rPr>
          <w:b/>
          <w:szCs w:val="22"/>
          <w:lang w:val="it-IT"/>
        </w:rPr>
        <w:t>IDENTIFICATIVO UNICO – CODICE A BARRE BIDIMENSIONALE</w:t>
      </w:r>
    </w:p>
    <w:p w14:paraId="4CB6A595" w14:textId="77777777" w:rsidR="006D63B6" w:rsidRPr="008D4CFE" w:rsidRDefault="006D63B6" w:rsidP="008D4CFE">
      <w:pPr>
        <w:spacing w:line="240" w:lineRule="auto"/>
        <w:rPr>
          <w:szCs w:val="22"/>
          <w:lang w:val="it-IT"/>
        </w:rPr>
      </w:pPr>
    </w:p>
    <w:p w14:paraId="4CB6A596" w14:textId="77777777" w:rsidR="006D63B6" w:rsidRPr="008D4CFE" w:rsidRDefault="00E671F6" w:rsidP="008D4CFE">
      <w:pPr>
        <w:spacing w:line="240" w:lineRule="auto"/>
        <w:rPr>
          <w:rFonts w:eastAsia="SimSun"/>
          <w:szCs w:val="22"/>
          <w:lang w:val="it-IT"/>
        </w:rPr>
      </w:pPr>
      <w:r w:rsidRPr="008D4CFE">
        <w:rPr>
          <w:szCs w:val="22"/>
          <w:highlight w:val="lightGray"/>
          <w:lang w:val="it-IT"/>
        </w:rPr>
        <w:t>Codice a barre bidimensionale con identificativo unico incluso</w:t>
      </w:r>
      <w:r w:rsidR="006D63B6" w:rsidRPr="008D4CFE">
        <w:rPr>
          <w:rFonts w:eastAsia="SimSun"/>
          <w:szCs w:val="22"/>
          <w:highlight w:val="lightGray"/>
          <w:lang w:val="it-IT"/>
        </w:rPr>
        <w:t>.</w:t>
      </w:r>
    </w:p>
    <w:p w14:paraId="4CB6A597" w14:textId="77777777" w:rsidR="006D63B6" w:rsidRPr="006D27C8" w:rsidRDefault="006D63B6" w:rsidP="008D4CFE">
      <w:pPr>
        <w:spacing w:line="240" w:lineRule="auto"/>
        <w:rPr>
          <w:rFonts w:eastAsia="SimSun"/>
          <w:lang w:val="it-IT"/>
        </w:rPr>
      </w:pPr>
    </w:p>
    <w:p w14:paraId="4CB6A598" w14:textId="77777777" w:rsidR="00507770" w:rsidRPr="006D27C8" w:rsidRDefault="00507770" w:rsidP="008D4CFE">
      <w:pPr>
        <w:spacing w:line="240" w:lineRule="auto"/>
        <w:rPr>
          <w:rFonts w:eastAsia="SimSun"/>
          <w:lang w:val="it-IT"/>
        </w:rPr>
      </w:pPr>
    </w:p>
    <w:p w14:paraId="4CB6A599" w14:textId="77777777" w:rsidR="006D63B6" w:rsidRPr="008D4CFE" w:rsidRDefault="006D63B6" w:rsidP="008D4CFE">
      <w:pPr>
        <w:pBdr>
          <w:top w:val="single" w:sz="4" w:space="1" w:color="auto"/>
          <w:left w:val="single" w:sz="4" w:space="4" w:color="auto"/>
          <w:bottom w:val="single" w:sz="4" w:space="0" w:color="auto"/>
          <w:right w:val="single" w:sz="4" w:space="4" w:color="auto"/>
        </w:pBdr>
        <w:spacing w:line="240" w:lineRule="auto"/>
        <w:rPr>
          <w:szCs w:val="22"/>
          <w:lang w:val="it-IT"/>
        </w:rPr>
      </w:pPr>
      <w:r w:rsidRPr="008D4CFE">
        <w:rPr>
          <w:b/>
          <w:szCs w:val="22"/>
          <w:lang w:val="it-IT"/>
        </w:rPr>
        <w:t>18.</w:t>
      </w:r>
      <w:r w:rsidRPr="008D4CFE">
        <w:rPr>
          <w:b/>
          <w:szCs w:val="22"/>
          <w:lang w:val="it-IT"/>
        </w:rPr>
        <w:tab/>
      </w:r>
      <w:r w:rsidR="00E671F6" w:rsidRPr="008D4CFE">
        <w:rPr>
          <w:b/>
          <w:szCs w:val="22"/>
          <w:lang w:val="it-IT"/>
        </w:rPr>
        <w:t>IDENTIFICATIVO UNICO - DATI LEGGIBILI</w:t>
      </w:r>
    </w:p>
    <w:p w14:paraId="4CB6A59A" w14:textId="77777777" w:rsidR="006D63B6" w:rsidRPr="008D4CFE" w:rsidRDefault="006D63B6" w:rsidP="008D4CFE">
      <w:pPr>
        <w:spacing w:line="240" w:lineRule="auto"/>
        <w:rPr>
          <w:szCs w:val="22"/>
          <w:lang w:val="it-IT"/>
        </w:rPr>
      </w:pPr>
    </w:p>
    <w:p w14:paraId="4CB6A59B" w14:textId="34B45751" w:rsidR="006D63B6" w:rsidRPr="008D4CFE" w:rsidRDefault="0057334D" w:rsidP="008D4CFE">
      <w:pPr>
        <w:tabs>
          <w:tab w:val="clear" w:pos="567"/>
        </w:tabs>
        <w:autoSpaceDE w:val="0"/>
        <w:autoSpaceDN w:val="0"/>
        <w:adjustRightInd w:val="0"/>
        <w:spacing w:line="240" w:lineRule="auto"/>
        <w:rPr>
          <w:rFonts w:eastAsia="SimSun"/>
          <w:szCs w:val="22"/>
          <w:lang w:val="it-IT"/>
        </w:rPr>
      </w:pPr>
      <w:r w:rsidRPr="008D4CFE">
        <w:rPr>
          <w:rFonts w:eastAsia="SimSun"/>
          <w:szCs w:val="22"/>
          <w:lang w:val="it-IT"/>
        </w:rPr>
        <w:t>PC</w:t>
      </w:r>
    </w:p>
    <w:p w14:paraId="4CB6A59C" w14:textId="0586920D" w:rsidR="006D63B6" w:rsidRPr="008D4CFE" w:rsidRDefault="0057334D" w:rsidP="008D4CFE">
      <w:pPr>
        <w:tabs>
          <w:tab w:val="clear" w:pos="567"/>
        </w:tabs>
        <w:autoSpaceDE w:val="0"/>
        <w:autoSpaceDN w:val="0"/>
        <w:adjustRightInd w:val="0"/>
        <w:spacing w:line="240" w:lineRule="auto"/>
        <w:rPr>
          <w:rFonts w:eastAsia="SimSun"/>
          <w:szCs w:val="22"/>
          <w:lang w:val="it-IT"/>
        </w:rPr>
      </w:pPr>
      <w:r w:rsidRPr="008D4CFE">
        <w:rPr>
          <w:rFonts w:eastAsia="SimSun"/>
          <w:szCs w:val="22"/>
          <w:lang w:val="it-IT"/>
        </w:rPr>
        <w:t>SN</w:t>
      </w:r>
    </w:p>
    <w:p w14:paraId="4CB6A59D" w14:textId="169DA51D" w:rsidR="006D63B6" w:rsidRPr="008D4CFE" w:rsidRDefault="006D63B6" w:rsidP="008D4CFE">
      <w:pPr>
        <w:spacing w:line="240" w:lineRule="auto"/>
        <w:rPr>
          <w:szCs w:val="22"/>
          <w:shd w:val="clear" w:color="auto" w:fill="CCCCCC"/>
          <w:lang w:val="it-IT"/>
        </w:rPr>
      </w:pPr>
      <w:r w:rsidRPr="008D4CFE">
        <w:rPr>
          <w:rFonts w:eastAsia="SimSun"/>
          <w:szCs w:val="22"/>
          <w:lang w:val="it-IT"/>
        </w:rPr>
        <w:t>NN</w:t>
      </w:r>
    </w:p>
    <w:p w14:paraId="4CB6A59E" w14:textId="77777777" w:rsidR="006D63B6" w:rsidRPr="008D4CFE" w:rsidRDefault="006D63B6" w:rsidP="008D4CFE">
      <w:pPr>
        <w:spacing w:line="240" w:lineRule="auto"/>
        <w:rPr>
          <w:b/>
          <w:szCs w:val="22"/>
          <w:lang w:val="it-IT"/>
        </w:rPr>
      </w:pPr>
      <w:r w:rsidRPr="008D4CFE">
        <w:rPr>
          <w:szCs w:val="22"/>
          <w:shd w:val="clear" w:color="auto" w:fill="CCCCCC"/>
          <w:lang w:val="it-IT"/>
        </w:rPr>
        <w:br w:type="page"/>
      </w:r>
    </w:p>
    <w:p w14:paraId="4CB6A59F" w14:textId="77777777" w:rsidR="006D63B6" w:rsidRPr="008D4CFE" w:rsidRDefault="00E671F6" w:rsidP="008D4CFE">
      <w:pPr>
        <w:pBdr>
          <w:top w:val="single" w:sz="4" w:space="1" w:color="auto"/>
          <w:left w:val="single" w:sz="4" w:space="4" w:color="auto"/>
          <w:bottom w:val="single" w:sz="4" w:space="1" w:color="auto"/>
          <w:right w:val="single" w:sz="4" w:space="4" w:color="auto"/>
        </w:pBdr>
        <w:spacing w:line="240" w:lineRule="auto"/>
        <w:rPr>
          <w:b/>
          <w:szCs w:val="22"/>
          <w:lang w:val="it-IT"/>
        </w:rPr>
      </w:pPr>
      <w:r w:rsidRPr="008D4CFE">
        <w:rPr>
          <w:b/>
          <w:szCs w:val="22"/>
          <w:lang w:val="it-IT"/>
        </w:rPr>
        <w:lastRenderedPageBreak/>
        <w:t>INFORMAZIONI MINIME DA APPORRE SUI CONFEZIONAMENTI PRIMARI DI PICCOLE DIMENSIONI</w:t>
      </w:r>
    </w:p>
    <w:p w14:paraId="4CB6A5A0" w14:textId="77777777" w:rsidR="006D63B6" w:rsidRPr="008D4CFE" w:rsidRDefault="006D63B6" w:rsidP="008D4CFE">
      <w:pPr>
        <w:pBdr>
          <w:top w:val="single" w:sz="4" w:space="1" w:color="auto"/>
          <w:left w:val="single" w:sz="4" w:space="4" w:color="auto"/>
          <w:bottom w:val="single" w:sz="4" w:space="1" w:color="auto"/>
          <w:right w:val="single" w:sz="4" w:space="4" w:color="auto"/>
        </w:pBdr>
        <w:spacing w:line="240" w:lineRule="auto"/>
        <w:rPr>
          <w:b/>
          <w:szCs w:val="22"/>
          <w:lang w:val="it-IT"/>
        </w:rPr>
      </w:pPr>
    </w:p>
    <w:p w14:paraId="4CB6A5A1" w14:textId="77777777" w:rsidR="006D63B6" w:rsidRPr="008D4CFE" w:rsidRDefault="00120956" w:rsidP="008D4CFE">
      <w:pPr>
        <w:pBdr>
          <w:top w:val="single" w:sz="4" w:space="1" w:color="auto"/>
          <w:left w:val="single" w:sz="4" w:space="4" w:color="auto"/>
          <w:bottom w:val="single" w:sz="4" w:space="1" w:color="auto"/>
          <w:right w:val="single" w:sz="4" w:space="4" w:color="auto"/>
        </w:pBdr>
        <w:spacing w:line="240" w:lineRule="auto"/>
        <w:rPr>
          <w:b/>
          <w:szCs w:val="22"/>
          <w:lang w:val="it-IT"/>
        </w:rPr>
      </w:pPr>
      <w:r w:rsidRPr="008D4CFE">
        <w:rPr>
          <w:b/>
          <w:szCs w:val="22"/>
          <w:lang w:val="it-IT"/>
        </w:rPr>
        <w:t>ETICHETTA DEL FLACONCINO</w:t>
      </w:r>
    </w:p>
    <w:p w14:paraId="4CB6A5A2" w14:textId="77777777" w:rsidR="006D63B6" w:rsidRPr="008D4CFE" w:rsidRDefault="006D63B6" w:rsidP="008D4CFE">
      <w:pPr>
        <w:spacing w:line="240" w:lineRule="auto"/>
        <w:rPr>
          <w:szCs w:val="22"/>
          <w:lang w:val="it-IT"/>
        </w:rPr>
      </w:pPr>
    </w:p>
    <w:p w14:paraId="4CB6A5A3" w14:textId="77777777" w:rsidR="006D63B6" w:rsidRPr="008D4CFE" w:rsidRDefault="006D63B6" w:rsidP="008D4CFE">
      <w:pPr>
        <w:spacing w:line="240" w:lineRule="auto"/>
        <w:rPr>
          <w:szCs w:val="22"/>
          <w:lang w:val="it-IT"/>
        </w:rPr>
      </w:pPr>
    </w:p>
    <w:p w14:paraId="4CB6A5A4" w14:textId="77777777" w:rsidR="006D63B6" w:rsidRPr="008D4CFE" w:rsidRDefault="006D63B6" w:rsidP="008D4CFE">
      <w:pPr>
        <w:pBdr>
          <w:top w:val="single" w:sz="4" w:space="1" w:color="auto"/>
          <w:left w:val="single" w:sz="4" w:space="4" w:color="auto"/>
          <w:bottom w:val="single" w:sz="4" w:space="1" w:color="auto"/>
          <w:right w:val="single" w:sz="4" w:space="4" w:color="auto"/>
        </w:pBdr>
        <w:spacing w:line="240" w:lineRule="auto"/>
        <w:rPr>
          <w:b/>
          <w:szCs w:val="22"/>
          <w:lang w:val="it-IT"/>
        </w:rPr>
      </w:pPr>
      <w:r w:rsidRPr="008D4CFE">
        <w:rPr>
          <w:b/>
          <w:szCs w:val="22"/>
          <w:lang w:val="it-IT"/>
        </w:rPr>
        <w:t>1.</w:t>
      </w:r>
      <w:r w:rsidRPr="008D4CFE">
        <w:rPr>
          <w:b/>
          <w:szCs w:val="22"/>
          <w:lang w:val="it-IT"/>
        </w:rPr>
        <w:tab/>
      </w:r>
      <w:r w:rsidR="00E671F6" w:rsidRPr="008D4CFE">
        <w:rPr>
          <w:b/>
          <w:szCs w:val="22"/>
          <w:lang w:val="it-IT"/>
        </w:rPr>
        <w:t>DENOMINAZIONE DEL MEDICINALE E VIA(E) DI SOMMINISTRAZIONE</w:t>
      </w:r>
    </w:p>
    <w:p w14:paraId="4CB6A5A5" w14:textId="77777777" w:rsidR="006D63B6" w:rsidRPr="008D4CFE" w:rsidRDefault="006D63B6" w:rsidP="008D4CFE">
      <w:pPr>
        <w:spacing w:line="240" w:lineRule="auto"/>
        <w:ind w:left="567" w:hanging="567"/>
        <w:rPr>
          <w:szCs w:val="22"/>
          <w:lang w:val="it-IT"/>
        </w:rPr>
      </w:pPr>
    </w:p>
    <w:p w14:paraId="4CB6A5A6" w14:textId="61E85210" w:rsidR="006D63B6" w:rsidRPr="008D4CFE" w:rsidRDefault="00923B92" w:rsidP="008D4CFE">
      <w:pPr>
        <w:spacing w:line="240" w:lineRule="auto"/>
        <w:rPr>
          <w:szCs w:val="22"/>
          <w:lang w:val="it-IT"/>
        </w:rPr>
      </w:pPr>
      <w:r w:rsidRPr="008D4CFE">
        <w:rPr>
          <w:szCs w:val="22"/>
          <w:lang w:val="it-IT"/>
        </w:rPr>
        <w:t>IMFINZI</w:t>
      </w:r>
      <w:r w:rsidR="00A62CA3" w:rsidRPr="008D4CFE">
        <w:rPr>
          <w:szCs w:val="22"/>
          <w:lang w:val="it-IT"/>
        </w:rPr>
        <w:t xml:space="preserve"> 50 </w:t>
      </w:r>
      <w:r w:rsidR="006D63B6" w:rsidRPr="008D4CFE">
        <w:rPr>
          <w:szCs w:val="22"/>
          <w:lang w:val="it-IT"/>
        </w:rPr>
        <w:t>mg/m</w:t>
      </w:r>
      <w:r w:rsidR="00E74D5E">
        <w:rPr>
          <w:szCs w:val="22"/>
          <w:lang w:val="it-IT"/>
        </w:rPr>
        <w:t>L</w:t>
      </w:r>
      <w:r w:rsidR="006D63B6" w:rsidRPr="008D4CFE">
        <w:rPr>
          <w:szCs w:val="22"/>
          <w:lang w:val="it-IT"/>
        </w:rPr>
        <w:t xml:space="preserve"> </w:t>
      </w:r>
      <w:r w:rsidR="00120956" w:rsidRPr="008D4CFE">
        <w:rPr>
          <w:szCs w:val="22"/>
          <w:lang w:val="it-IT"/>
        </w:rPr>
        <w:t>concentrato sterile</w:t>
      </w:r>
      <w:r w:rsidR="00657790" w:rsidRPr="008D4CFE">
        <w:rPr>
          <w:szCs w:val="22"/>
          <w:lang w:val="it-IT"/>
        </w:rPr>
        <w:t>.</w:t>
      </w:r>
    </w:p>
    <w:p w14:paraId="4CB6A5A7" w14:textId="77777777" w:rsidR="006D63B6" w:rsidRPr="008D4CFE" w:rsidRDefault="00566A69" w:rsidP="008D4CFE">
      <w:pPr>
        <w:spacing w:line="240" w:lineRule="auto"/>
        <w:rPr>
          <w:szCs w:val="22"/>
          <w:lang w:val="it-IT"/>
        </w:rPr>
      </w:pPr>
      <w:proofErr w:type="spellStart"/>
      <w:r w:rsidRPr="008D4CFE">
        <w:rPr>
          <w:szCs w:val="22"/>
          <w:lang w:val="it-IT"/>
        </w:rPr>
        <w:t>d</w:t>
      </w:r>
      <w:r w:rsidR="006D63B6" w:rsidRPr="008D4CFE">
        <w:rPr>
          <w:szCs w:val="22"/>
          <w:lang w:val="it-IT"/>
        </w:rPr>
        <w:t>urvalumab</w:t>
      </w:r>
      <w:proofErr w:type="spellEnd"/>
    </w:p>
    <w:p w14:paraId="4CB6A5A8" w14:textId="0BCD269E" w:rsidR="00FB6366" w:rsidRPr="008D4CFE" w:rsidRDefault="00933CDC" w:rsidP="008D4CFE">
      <w:pPr>
        <w:spacing w:line="240" w:lineRule="auto"/>
        <w:rPr>
          <w:szCs w:val="22"/>
          <w:lang w:val="it-IT"/>
        </w:rPr>
      </w:pPr>
      <w:r>
        <w:rPr>
          <w:szCs w:val="22"/>
          <w:lang w:val="it-IT"/>
        </w:rPr>
        <w:t>e.v.</w:t>
      </w:r>
    </w:p>
    <w:p w14:paraId="4CB6A5A9" w14:textId="77777777" w:rsidR="006D63B6" w:rsidRPr="008D4CFE" w:rsidRDefault="006D63B6" w:rsidP="008D4CFE">
      <w:pPr>
        <w:spacing w:line="240" w:lineRule="auto"/>
        <w:rPr>
          <w:szCs w:val="22"/>
          <w:lang w:val="it-IT"/>
        </w:rPr>
      </w:pPr>
    </w:p>
    <w:p w14:paraId="4CB6A5AA" w14:textId="77777777" w:rsidR="008B6467" w:rsidRPr="008D4CFE" w:rsidRDefault="008B6467" w:rsidP="008D4CFE">
      <w:pPr>
        <w:spacing w:line="240" w:lineRule="auto"/>
        <w:rPr>
          <w:szCs w:val="22"/>
          <w:lang w:val="it-IT"/>
        </w:rPr>
      </w:pPr>
    </w:p>
    <w:p w14:paraId="4CB6A5AB" w14:textId="77777777" w:rsidR="006D63B6" w:rsidRPr="008D4CFE" w:rsidRDefault="006D63B6" w:rsidP="008D4CFE">
      <w:pPr>
        <w:pBdr>
          <w:top w:val="single" w:sz="4" w:space="1" w:color="auto"/>
          <w:left w:val="single" w:sz="4" w:space="4" w:color="auto"/>
          <w:bottom w:val="single" w:sz="4" w:space="1" w:color="auto"/>
          <w:right w:val="single" w:sz="4" w:space="4" w:color="auto"/>
        </w:pBdr>
        <w:spacing w:line="240" w:lineRule="auto"/>
        <w:rPr>
          <w:b/>
          <w:szCs w:val="22"/>
          <w:lang w:val="it-IT"/>
        </w:rPr>
      </w:pPr>
      <w:r w:rsidRPr="008D4CFE">
        <w:rPr>
          <w:b/>
          <w:szCs w:val="22"/>
          <w:lang w:val="it-IT"/>
        </w:rPr>
        <w:t>2.</w:t>
      </w:r>
      <w:r w:rsidRPr="008D4CFE">
        <w:rPr>
          <w:b/>
          <w:szCs w:val="22"/>
          <w:lang w:val="it-IT"/>
        </w:rPr>
        <w:tab/>
      </w:r>
      <w:r w:rsidR="00E671F6" w:rsidRPr="008D4CFE">
        <w:rPr>
          <w:b/>
          <w:szCs w:val="22"/>
          <w:lang w:val="it-IT"/>
        </w:rPr>
        <w:t>MODO DI SOMMINISTRAZIONE</w:t>
      </w:r>
    </w:p>
    <w:p w14:paraId="4CB6A5AC" w14:textId="77777777" w:rsidR="006D63B6" w:rsidRPr="008D4CFE" w:rsidRDefault="006D63B6" w:rsidP="008D4CFE">
      <w:pPr>
        <w:spacing w:line="240" w:lineRule="auto"/>
        <w:rPr>
          <w:szCs w:val="22"/>
          <w:lang w:val="it-IT"/>
        </w:rPr>
      </w:pPr>
    </w:p>
    <w:p w14:paraId="4CB6A5AD" w14:textId="77777777" w:rsidR="006D63B6" w:rsidRPr="008D4CFE" w:rsidRDefault="006D63B6" w:rsidP="008D4CFE">
      <w:pPr>
        <w:spacing w:line="240" w:lineRule="auto"/>
        <w:rPr>
          <w:szCs w:val="22"/>
          <w:lang w:val="it-IT"/>
        </w:rPr>
      </w:pPr>
    </w:p>
    <w:p w14:paraId="4CB6A5AE" w14:textId="77777777" w:rsidR="006D63B6" w:rsidRPr="008D4CFE" w:rsidRDefault="006D63B6" w:rsidP="008D4CFE">
      <w:pPr>
        <w:pBdr>
          <w:top w:val="single" w:sz="4" w:space="1" w:color="auto"/>
          <w:left w:val="single" w:sz="4" w:space="4" w:color="auto"/>
          <w:bottom w:val="single" w:sz="4" w:space="1" w:color="auto"/>
          <w:right w:val="single" w:sz="4" w:space="4" w:color="auto"/>
        </w:pBdr>
        <w:spacing w:line="240" w:lineRule="auto"/>
        <w:rPr>
          <w:b/>
          <w:szCs w:val="22"/>
          <w:lang w:val="it-IT"/>
        </w:rPr>
      </w:pPr>
      <w:r w:rsidRPr="008D4CFE">
        <w:rPr>
          <w:b/>
          <w:szCs w:val="22"/>
          <w:lang w:val="it-IT"/>
        </w:rPr>
        <w:t>3.</w:t>
      </w:r>
      <w:r w:rsidRPr="008D4CFE">
        <w:rPr>
          <w:b/>
          <w:szCs w:val="22"/>
          <w:lang w:val="it-IT"/>
        </w:rPr>
        <w:tab/>
      </w:r>
      <w:r w:rsidR="007D7A2C" w:rsidRPr="008D4CFE">
        <w:rPr>
          <w:b/>
          <w:szCs w:val="22"/>
          <w:lang w:val="it-IT"/>
        </w:rPr>
        <w:t>DATA DI SCADENZA</w:t>
      </w:r>
    </w:p>
    <w:p w14:paraId="4CB6A5AF" w14:textId="77777777" w:rsidR="006D63B6" w:rsidRPr="008D4CFE" w:rsidRDefault="006D63B6" w:rsidP="008D4CFE">
      <w:pPr>
        <w:spacing w:line="240" w:lineRule="auto"/>
        <w:rPr>
          <w:szCs w:val="22"/>
          <w:lang w:val="it-IT"/>
        </w:rPr>
      </w:pPr>
    </w:p>
    <w:p w14:paraId="4CB6A5B0" w14:textId="77777777" w:rsidR="007D7A2C" w:rsidRPr="008D4CFE" w:rsidRDefault="00775CC6" w:rsidP="00F81218">
      <w:pPr>
        <w:rPr>
          <w:lang w:val="it-IT"/>
        </w:rPr>
      </w:pPr>
      <w:r w:rsidRPr="008D4CFE">
        <w:rPr>
          <w:lang w:val="it-IT"/>
        </w:rPr>
        <w:t>EXP</w:t>
      </w:r>
    </w:p>
    <w:p w14:paraId="4CB6A5B1" w14:textId="77777777" w:rsidR="006D63B6" w:rsidRPr="008D4CFE" w:rsidRDefault="006D63B6" w:rsidP="008D4CFE">
      <w:pPr>
        <w:spacing w:line="240" w:lineRule="auto"/>
        <w:rPr>
          <w:szCs w:val="22"/>
          <w:lang w:val="it-IT"/>
        </w:rPr>
      </w:pPr>
    </w:p>
    <w:p w14:paraId="4CB6A5B2" w14:textId="77777777" w:rsidR="008B6467" w:rsidRPr="008D4CFE" w:rsidRDefault="008B6467" w:rsidP="008D4CFE">
      <w:pPr>
        <w:spacing w:line="240" w:lineRule="auto"/>
        <w:rPr>
          <w:szCs w:val="22"/>
          <w:lang w:val="it-IT"/>
        </w:rPr>
      </w:pPr>
    </w:p>
    <w:p w14:paraId="4CB6A5B3" w14:textId="77777777" w:rsidR="006D63B6" w:rsidRPr="008D4CFE" w:rsidRDefault="006D63B6" w:rsidP="008D4CFE">
      <w:pPr>
        <w:pBdr>
          <w:top w:val="single" w:sz="4" w:space="1" w:color="auto"/>
          <w:left w:val="single" w:sz="4" w:space="4" w:color="auto"/>
          <w:bottom w:val="single" w:sz="4" w:space="1" w:color="auto"/>
          <w:right w:val="single" w:sz="4" w:space="4" w:color="auto"/>
        </w:pBdr>
        <w:spacing w:line="240" w:lineRule="auto"/>
        <w:rPr>
          <w:b/>
          <w:szCs w:val="22"/>
          <w:lang w:val="it-IT"/>
        </w:rPr>
      </w:pPr>
      <w:r w:rsidRPr="008D4CFE">
        <w:rPr>
          <w:b/>
          <w:szCs w:val="22"/>
          <w:lang w:val="it-IT"/>
        </w:rPr>
        <w:t>4.</w:t>
      </w:r>
      <w:r w:rsidRPr="008D4CFE">
        <w:rPr>
          <w:b/>
          <w:szCs w:val="22"/>
          <w:lang w:val="it-IT"/>
        </w:rPr>
        <w:tab/>
      </w:r>
      <w:r w:rsidR="007D7A2C" w:rsidRPr="008D4CFE">
        <w:rPr>
          <w:b/>
          <w:szCs w:val="22"/>
          <w:lang w:val="it-IT"/>
        </w:rPr>
        <w:t>NUMERO DI LOTTO</w:t>
      </w:r>
    </w:p>
    <w:p w14:paraId="4CB6A5B4" w14:textId="77777777" w:rsidR="006D63B6" w:rsidRPr="008D4CFE" w:rsidRDefault="006D63B6" w:rsidP="008D4CFE">
      <w:pPr>
        <w:spacing w:line="240" w:lineRule="auto"/>
        <w:ind w:right="113"/>
        <w:rPr>
          <w:szCs w:val="22"/>
          <w:lang w:val="it-IT"/>
        </w:rPr>
      </w:pPr>
    </w:p>
    <w:p w14:paraId="4CB6A5B5" w14:textId="77777777" w:rsidR="006D63B6" w:rsidRPr="008D4CFE" w:rsidRDefault="006D63B6" w:rsidP="008D4CFE">
      <w:pPr>
        <w:spacing w:line="240" w:lineRule="auto"/>
        <w:ind w:right="113"/>
        <w:rPr>
          <w:szCs w:val="22"/>
          <w:lang w:val="it-IT"/>
        </w:rPr>
      </w:pPr>
      <w:proofErr w:type="spellStart"/>
      <w:r w:rsidRPr="008D4CFE">
        <w:rPr>
          <w:szCs w:val="22"/>
          <w:lang w:val="it-IT"/>
        </w:rPr>
        <w:t>Lot</w:t>
      </w:r>
      <w:proofErr w:type="spellEnd"/>
    </w:p>
    <w:p w14:paraId="4CB6A5B6" w14:textId="77777777" w:rsidR="006D63B6" w:rsidRPr="008D4CFE" w:rsidRDefault="006D63B6" w:rsidP="008D4CFE">
      <w:pPr>
        <w:spacing w:line="240" w:lineRule="auto"/>
        <w:ind w:right="113"/>
        <w:rPr>
          <w:szCs w:val="22"/>
          <w:lang w:val="it-IT"/>
        </w:rPr>
      </w:pPr>
    </w:p>
    <w:p w14:paraId="4CB6A5B7" w14:textId="77777777" w:rsidR="008B6467" w:rsidRPr="008D4CFE" w:rsidRDefault="008B6467" w:rsidP="008D4CFE">
      <w:pPr>
        <w:spacing w:line="240" w:lineRule="auto"/>
        <w:ind w:right="113"/>
        <w:rPr>
          <w:szCs w:val="22"/>
          <w:lang w:val="it-IT"/>
        </w:rPr>
      </w:pPr>
    </w:p>
    <w:p w14:paraId="4CB6A5B8" w14:textId="77777777" w:rsidR="006D63B6" w:rsidRPr="008D4CFE" w:rsidRDefault="006D63B6" w:rsidP="008D4CFE">
      <w:pPr>
        <w:pBdr>
          <w:top w:val="single" w:sz="4" w:space="1" w:color="auto"/>
          <w:left w:val="single" w:sz="4" w:space="4" w:color="auto"/>
          <w:bottom w:val="single" w:sz="4" w:space="1" w:color="auto"/>
          <w:right w:val="single" w:sz="4" w:space="4" w:color="auto"/>
        </w:pBdr>
        <w:spacing w:line="240" w:lineRule="auto"/>
        <w:rPr>
          <w:b/>
          <w:szCs w:val="22"/>
          <w:lang w:val="it-IT"/>
        </w:rPr>
      </w:pPr>
      <w:r w:rsidRPr="008D4CFE">
        <w:rPr>
          <w:b/>
          <w:szCs w:val="22"/>
          <w:lang w:val="it-IT"/>
        </w:rPr>
        <w:t>5.</w:t>
      </w:r>
      <w:r w:rsidRPr="008D4CFE">
        <w:rPr>
          <w:b/>
          <w:szCs w:val="22"/>
          <w:lang w:val="it-IT"/>
        </w:rPr>
        <w:tab/>
      </w:r>
      <w:r w:rsidR="007D7A2C" w:rsidRPr="008D4CFE">
        <w:rPr>
          <w:b/>
          <w:szCs w:val="22"/>
          <w:lang w:val="it-IT"/>
        </w:rPr>
        <w:t>CONTENUTO IN PESO, VOLUME O UNITÀ</w:t>
      </w:r>
    </w:p>
    <w:p w14:paraId="4CB6A5B9" w14:textId="77777777" w:rsidR="006D63B6" w:rsidRPr="008D4CFE" w:rsidRDefault="006D63B6" w:rsidP="008D4CFE">
      <w:pPr>
        <w:spacing w:line="240" w:lineRule="auto"/>
        <w:ind w:right="113"/>
        <w:rPr>
          <w:szCs w:val="22"/>
          <w:lang w:val="it-IT"/>
        </w:rPr>
      </w:pPr>
    </w:p>
    <w:p w14:paraId="4CB6A5BA" w14:textId="57FE976A" w:rsidR="006D63B6" w:rsidRPr="008D4CFE" w:rsidRDefault="00A30535" w:rsidP="008D4CFE">
      <w:pPr>
        <w:spacing w:line="240" w:lineRule="auto"/>
        <w:ind w:right="113"/>
        <w:rPr>
          <w:szCs w:val="22"/>
          <w:lang w:val="it-IT"/>
        </w:rPr>
      </w:pPr>
      <w:r w:rsidRPr="008D4CFE">
        <w:rPr>
          <w:szCs w:val="22"/>
          <w:lang w:val="it-IT"/>
        </w:rPr>
        <w:t>120 </w:t>
      </w:r>
      <w:r w:rsidR="00B32929" w:rsidRPr="008D4CFE">
        <w:rPr>
          <w:szCs w:val="22"/>
          <w:lang w:val="it-IT"/>
        </w:rPr>
        <w:t>mg</w:t>
      </w:r>
      <w:r w:rsidR="006E4478" w:rsidRPr="008D4CFE">
        <w:rPr>
          <w:szCs w:val="22"/>
          <w:lang w:val="it-IT"/>
        </w:rPr>
        <w:t>/2</w:t>
      </w:r>
      <w:r w:rsidR="007D7A2C" w:rsidRPr="008D4CFE">
        <w:rPr>
          <w:szCs w:val="22"/>
          <w:lang w:val="it-IT"/>
        </w:rPr>
        <w:t>,</w:t>
      </w:r>
      <w:r w:rsidR="006E4478" w:rsidRPr="008D4CFE">
        <w:rPr>
          <w:szCs w:val="22"/>
          <w:lang w:val="it-IT"/>
        </w:rPr>
        <w:t>4</w:t>
      </w:r>
      <w:r w:rsidR="00665464" w:rsidRPr="008D4CFE">
        <w:rPr>
          <w:szCs w:val="22"/>
          <w:lang w:val="it-IT"/>
        </w:rPr>
        <w:t> </w:t>
      </w:r>
      <w:r w:rsidR="006E4478" w:rsidRPr="008D4CFE">
        <w:rPr>
          <w:szCs w:val="22"/>
          <w:lang w:val="it-IT"/>
        </w:rPr>
        <w:t>m</w:t>
      </w:r>
      <w:r w:rsidR="00E74D5E">
        <w:rPr>
          <w:szCs w:val="22"/>
          <w:lang w:val="it-IT"/>
        </w:rPr>
        <w:t>L</w:t>
      </w:r>
    </w:p>
    <w:p w14:paraId="4CB6A5BB" w14:textId="5D03AA14" w:rsidR="006D63B6" w:rsidRPr="008D4CFE" w:rsidRDefault="00A30535" w:rsidP="008D4CFE">
      <w:pPr>
        <w:spacing w:line="240" w:lineRule="auto"/>
        <w:ind w:right="113"/>
        <w:rPr>
          <w:szCs w:val="22"/>
          <w:lang w:val="it-IT"/>
        </w:rPr>
      </w:pPr>
      <w:r w:rsidRPr="008D4CFE">
        <w:rPr>
          <w:szCs w:val="22"/>
          <w:highlight w:val="lightGray"/>
          <w:lang w:val="it-IT"/>
        </w:rPr>
        <w:t>500 </w:t>
      </w:r>
      <w:r w:rsidR="00B32929" w:rsidRPr="008D4CFE">
        <w:rPr>
          <w:szCs w:val="22"/>
          <w:highlight w:val="lightGray"/>
          <w:lang w:val="it-IT"/>
        </w:rPr>
        <w:t>mg</w:t>
      </w:r>
      <w:r w:rsidR="006E4478" w:rsidRPr="008D4CFE">
        <w:rPr>
          <w:szCs w:val="22"/>
          <w:highlight w:val="lightGray"/>
          <w:lang w:val="it-IT"/>
        </w:rPr>
        <w:t>/10</w:t>
      </w:r>
      <w:r w:rsidR="00665464" w:rsidRPr="008D4CFE">
        <w:rPr>
          <w:szCs w:val="22"/>
          <w:lang w:val="it-IT"/>
        </w:rPr>
        <w:t> </w:t>
      </w:r>
      <w:r w:rsidR="006E4478" w:rsidRPr="008D4CFE">
        <w:rPr>
          <w:szCs w:val="22"/>
          <w:highlight w:val="lightGray"/>
          <w:lang w:val="it-IT"/>
        </w:rPr>
        <w:t>m</w:t>
      </w:r>
      <w:r w:rsidR="00E74D5E">
        <w:rPr>
          <w:szCs w:val="22"/>
          <w:highlight w:val="lightGray"/>
          <w:lang w:val="it-IT"/>
        </w:rPr>
        <w:t>L</w:t>
      </w:r>
    </w:p>
    <w:p w14:paraId="4CB6A5BC" w14:textId="77777777" w:rsidR="006D63B6" w:rsidRPr="008D4CFE" w:rsidRDefault="006D63B6" w:rsidP="008D4CFE">
      <w:pPr>
        <w:spacing w:line="240" w:lineRule="auto"/>
        <w:ind w:right="113"/>
        <w:rPr>
          <w:szCs w:val="22"/>
          <w:lang w:val="it-IT"/>
        </w:rPr>
      </w:pPr>
    </w:p>
    <w:p w14:paraId="4CB6A5BD" w14:textId="77777777" w:rsidR="008B6467" w:rsidRPr="008D4CFE" w:rsidRDefault="008B6467" w:rsidP="008D4CFE">
      <w:pPr>
        <w:spacing w:line="240" w:lineRule="auto"/>
        <w:ind w:right="113"/>
        <w:rPr>
          <w:szCs w:val="22"/>
          <w:lang w:val="it-IT"/>
        </w:rPr>
      </w:pPr>
    </w:p>
    <w:p w14:paraId="4CB6A5BE" w14:textId="77777777" w:rsidR="006D63B6" w:rsidRPr="008D4CFE" w:rsidRDefault="006D63B6" w:rsidP="008D4CFE">
      <w:pPr>
        <w:pBdr>
          <w:top w:val="single" w:sz="4" w:space="1" w:color="auto"/>
          <w:left w:val="single" w:sz="4" w:space="4" w:color="auto"/>
          <w:bottom w:val="single" w:sz="4" w:space="1" w:color="auto"/>
          <w:right w:val="single" w:sz="4" w:space="4" w:color="auto"/>
        </w:pBdr>
        <w:spacing w:line="240" w:lineRule="auto"/>
        <w:rPr>
          <w:b/>
          <w:szCs w:val="22"/>
          <w:lang w:val="it-IT"/>
        </w:rPr>
      </w:pPr>
      <w:r w:rsidRPr="008D4CFE">
        <w:rPr>
          <w:b/>
          <w:szCs w:val="22"/>
          <w:lang w:val="it-IT"/>
        </w:rPr>
        <w:t>6.</w:t>
      </w:r>
      <w:r w:rsidRPr="008D4CFE">
        <w:rPr>
          <w:b/>
          <w:szCs w:val="22"/>
          <w:lang w:val="it-IT"/>
        </w:rPr>
        <w:tab/>
      </w:r>
      <w:r w:rsidR="007D7A2C" w:rsidRPr="008D4CFE">
        <w:rPr>
          <w:b/>
          <w:szCs w:val="22"/>
          <w:lang w:val="it-IT"/>
        </w:rPr>
        <w:t>ALTRO</w:t>
      </w:r>
    </w:p>
    <w:p w14:paraId="4CB6A5BF" w14:textId="77777777" w:rsidR="006D63B6" w:rsidRPr="008D4CFE" w:rsidRDefault="006D63B6" w:rsidP="008D4CFE">
      <w:pPr>
        <w:spacing w:line="240" w:lineRule="auto"/>
        <w:ind w:right="113"/>
        <w:rPr>
          <w:szCs w:val="22"/>
          <w:lang w:val="it-IT"/>
        </w:rPr>
      </w:pPr>
    </w:p>
    <w:p w14:paraId="4CB6A5C0" w14:textId="77777777" w:rsidR="00CD02A6" w:rsidRPr="00DA7BB5" w:rsidRDefault="00F424BD" w:rsidP="005E3FD0">
      <w:pPr>
        <w:spacing w:line="240" w:lineRule="auto"/>
        <w:rPr>
          <w:noProof/>
          <w:szCs w:val="22"/>
          <w:lang w:val="it-IT"/>
        </w:rPr>
      </w:pPr>
      <w:r w:rsidRPr="008D4CFE">
        <w:rPr>
          <w:szCs w:val="22"/>
          <w:lang w:val="it-IT"/>
        </w:rPr>
        <w:t>AstraZeneca AB</w:t>
      </w:r>
      <w:r w:rsidR="00910E89" w:rsidRPr="008D4CFE">
        <w:rPr>
          <w:szCs w:val="22"/>
          <w:lang w:val="it-IT"/>
        </w:rPr>
        <w:br w:type="page"/>
      </w:r>
    </w:p>
    <w:p w14:paraId="4CB6A5C1" w14:textId="77777777" w:rsidR="00CD02A6" w:rsidRPr="00DA7BB5" w:rsidRDefault="00CD02A6" w:rsidP="005E3FD0">
      <w:pPr>
        <w:spacing w:line="240" w:lineRule="auto"/>
        <w:rPr>
          <w:noProof/>
          <w:szCs w:val="22"/>
          <w:lang w:val="it-IT"/>
        </w:rPr>
      </w:pPr>
    </w:p>
    <w:p w14:paraId="4CB6A5C2" w14:textId="77777777" w:rsidR="00CD02A6" w:rsidRPr="00DA7BB5" w:rsidRDefault="00CD02A6" w:rsidP="00CE26D4">
      <w:pPr>
        <w:spacing w:line="240" w:lineRule="auto"/>
        <w:rPr>
          <w:noProof/>
          <w:szCs w:val="22"/>
          <w:lang w:val="it-IT"/>
        </w:rPr>
      </w:pPr>
    </w:p>
    <w:p w14:paraId="4CB6A5C3" w14:textId="77777777" w:rsidR="00CD02A6" w:rsidRPr="00DA7BB5" w:rsidRDefault="00CD02A6" w:rsidP="00F4263A">
      <w:pPr>
        <w:spacing w:line="240" w:lineRule="auto"/>
        <w:rPr>
          <w:noProof/>
          <w:szCs w:val="22"/>
          <w:lang w:val="it-IT"/>
        </w:rPr>
      </w:pPr>
    </w:p>
    <w:p w14:paraId="4CB6A5C4" w14:textId="77777777" w:rsidR="00CD02A6" w:rsidRPr="00DA7BB5" w:rsidRDefault="00CD02A6" w:rsidP="00F401F7">
      <w:pPr>
        <w:spacing w:line="240" w:lineRule="auto"/>
        <w:rPr>
          <w:noProof/>
          <w:szCs w:val="22"/>
          <w:lang w:val="it-IT"/>
        </w:rPr>
      </w:pPr>
    </w:p>
    <w:p w14:paraId="4CB6A5C5" w14:textId="77777777" w:rsidR="00CD02A6" w:rsidRPr="00DA7BB5" w:rsidRDefault="00CD02A6" w:rsidP="002A5CE7">
      <w:pPr>
        <w:spacing w:line="240" w:lineRule="auto"/>
        <w:rPr>
          <w:noProof/>
          <w:szCs w:val="22"/>
          <w:lang w:val="it-IT"/>
        </w:rPr>
      </w:pPr>
    </w:p>
    <w:p w14:paraId="4CB6A5C6" w14:textId="77777777" w:rsidR="00CD02A6" w:rsidRPr="00DA7BB5" w:rsidRDefault="00CD02A6" w:rsidP="002A523D">
      <w:pPr>
        <w:spacing w:line="240" w:lineRule="auto"/>
        <w:rPr>
          <w:noProof/>
          <w:szCs w:val="22"/>
          <w:lang w:val="it-IT"/>
        </w:rPr>
      </w:pPr>
    </w:p>
    <w:p w14:paraId="4CB6A5C7" w14:textId="77777777" w:rsidR="00CD02A6" w:rsidRPr="00DA7BB5" w:rsidRDefault="00CD02A6" w:rsidP="00223815">
      <w:pPr>
        <w:spacing w:line="240" w:lineRule="auto"/>
        <w:rPr>
          <w:noProof/>
          <w:szCs w:val="22"/>
          <w:lang w:val="it-IT"/>
        </w:rPr>
      </w:pPr>
    </w:p>
    <w:p w14:paraId="4CB6A5C8" w14:textId="77777777" w:rsidR="00CD02A6" w:rsidRPr="00DA7BB5" w:rsidRDefault="00CD02A6" w:rsidP="001013A4">
      <w:pPr>
        <w:spacing w:line="240" w:lineRule="auto"/>
        <w:rPr>
          <w:noProof/>
          <w:szCs w:val="22"/>
          <w:lang w:val="it-IT"/>
        </w:rPr>
      </w:pPr>
    </w:p>
    <w:p w14:paraId="4CB6A5C9" w14:textId="77777777" w:rsidR="00CD02A6" w:rsidRPr="00DA7BB5" w:rsidRDefault="00CD02A6" w:rsidP="00512A01">
      <w:pPr>
        <w:spacing w:line="240" w:lineRule="auto"/>
        <w:rPr>
          <w:noProof/>
          <w:szCs w:val="22"/>
          <w:lang w:val="it-IT"/>
        </w:rPr>
      </w:pPr>
    </w:p>
    <w:p w14:paraId="4CB6A5CA" w14:textId="77777777" w:rsidR="00CD02A6" w:rsidRPr="00DA7BB5" w:rsidRDefault="00CD02A6" w:rsidP="00930571">
      <w:pPr>
        <w:spacing w:line="240" w:lineRule="auto"/>
        <w:rPr>
          <w:noProof/>
          <w:szCs w:val="22"/>
          <w:lang w:val="it-IT"/>
        </w:rPr>
      </w:pPr>
    </w:p>
    <w:p w14:paraId="4CB6A5CB" w14:textId="77777777" w:rsidR="00CD02A6" w:rsidRPr="00DA7BB5" w:rsidRDefault="00CD02A6" w:rsidP="00BC3C05">
      <w:pPr>
        <w:spacing w:line="240" w:lineRule="auto"/>
        <w:rPr>
          <w:noProof/>
          <w:szCs w:val="22"/>
          <w:lang w:val="it-IT"/>
        </w:rPr>
      </w:pPr>
    </w:p>
    <w:p w14:paraId="4CB6A5CC" w14:textId="77777777" w:rsidR="00CD02A6" w:rsidRPr="00DA7BB5" w:rsidRDefault="00CD02A6" w:rsidP="007C527B">
      <w:pPr>
        <w:spacing w:line="240" w:lineRule="auto"/>
        <w:rPr>
          <w:noProof/>
          <w:szCs w:val="22"/>
          <w:lang w:val="it-IT"/>
        </w:rPr>
      </w:pPr>
    </w:p>
    <w:p w14:paraId="4CB6A5CD" w14:textId="77777777" w:rsidR="00CD02A6" w:rsidRPr="00DA7BB5" w:rsidRDefault="00CD02A6" w:rsidP="00F6204A">
      <w:pPr>
        <w:spacing w:line="240" w:lineRule="auto"/>
        <w:rPr>
          <w:noProof/>
          <w:szCs w:val="22"/>
          <w:lang w:val="it-IT"/>
        </w:rPr>
      </w:pPr>
    </w:p>
    <w:p w14:paraId="4CB6A5CE" w14:textId="77777777" w:rsidR="00CD02A6" w:rsidRPr="00DA7BB5" w:rsidRDefault="00CD02A6" w:rsidP="005612FB">
      <w:pPr>
        <w:spacing w:line="240" w:lineRule="auto"/>
        <w:rPr>
          <w:noProof/>
          <w:szCs w:val="22"/>
          <w:lang w:val="it-IT"/>
        </w:rPr>
      </w:pPr>
    </w:p>
    <w:p w14:paraId="4CB6A5CF" w14:textId="77777777" w:rsidR="00CD02A6" w:rsidRPr="00DA7BB5" w:rsidRDefault="00CD02A6" w:rsidP="005036E5">
      <w:pPr>
        <w:spacing w:line="240" w:lineRule="auto"/>
        <w:rPr>
          <w:noProof/>
          <w:szCs w:val="22"/>
          <w:lang w:val="it-IT"/>
        </w:rPr>
      </w:pPr>
    </w:p>
    <w:p w14:paraId="4CB6A5D0" w14:textId="77777777" w:rsidR="00CD02A6" w:rsidRPr="00DA7BB5" w:rsidRDefault="00CD02A6" w:rsidP="003360E4">
      <w:pPr>
        <w:spacing w:line="240" w:lineRule="auto"/>
        <w:rPr>
          <w:noProof/>
          <w:szCs w:val="22"/>
          <w:lang w:val="it-IT"/>
        </w:rPr>
      </w:pPr>
    </w:p>
    <w:p w14:paraId="4CB6A5D1" w14:textId="77777777" w:rsidR="00CD02A6" w:rsidRPr="00DA7BB5" w:rsidRDefault="00CD02A6" w:rsidP="00A04213">
      <w:pPr>
        <w:spacing w:line="240" w:lineRule="auto"/>
        <w:rPr>
          <w:noProof/>
          <w:szCs w:val="22"/>
          <w:lang w:val="it-IT"/>
        </w:rPr>
      </w:pPr>
    </w:p>
    <w:p w14:paraId="4CB6A5D2" w14:textId="77777777" w:rsidR="00CD02A6" w:rsidRPr="00DA7BB5" w:rsidRDefault="00CD02A6" w:rsidP="00581489">
      <w:pPr>
        <w:spacing w:line="240" w:lineRule="auto"/>
        <w:rPr>
          <w:noProof/>
          <w:szCs w:val="22"/>
          <w:lang w:val="it-IT"/>
        </w:rPr>
      </w:pPr>
    </w:p>
    <w:p w14:paraId="4CB6A5D3" w14:textId="77777777" w:rsidR="00CD02A6" w:rsidRPr="00DA7BB5" w:rsidRDefault="00CD02A6" w:rsidP="00D908A8">
      <w:pPr>
        <w:spacing w:line="240" w:lineRule="auto"/>
        <w:rPr>
          <w:noProof/>
          <w:szCs w:val="22"/>
          <w:lang w:val="it-IT"/>
        </w:rPr>
      </w:pPr>
    </w:p>
    <w:p w14:paraId="4CB6A5D4" w14:textId="77777777" w:rsidR="00CD02A6" w:rsidRPr="00DA7BB5" w:rsidRDefault="00CD02A6" w:rsidP="00D90570">
      <w:pPr>
        <w:spacing w:line="240" w:lineRule="auto"/>
        <w:rPr>
          <w:noProof/>
          <w:szCs w:val="22"/>
          <w:lang w:val="it-IT"/>
        </w:rPr>
      </w:pPr>
    </w:p>
    <w:p w14:paraId="4CB6A5D5" w14:textId="77777777" w:rsidR="00CD02A6" w:rsidRPr="00DA7BB5" w:rsidRDefault="00CD02A6" w:rsidP="00B418E0">
      <w:pPr>
        <w:spacing w:line="240" w:lineRule="auto"/>
        <w:rPr>
          <w:noProof/>
          <w:szCs w:val="22"/>
          <w:lang w:val="it-IT"/>
        </w:rPr>
      </w:pPr>
    </w:p>
    <w:p w14:paraId="4CB6A5D6" w14:textId="77777777" w:rsidR="00CD02A6" w:rsidRPr="00DA7BB5" w:rsidRDefault="00CD02A6" w:rsidP="00215D32">
      <w:pPr>
        <w:spacing w:line="240" w:lineRule="auto"/>
        <w:rPr>
          <w:noProof/>
          <w:szCs w:val="22"/>
          <w:lang w:val="it-IT"/>
        </w:rPr>
      </w:pPr>
    </w:p>
    <w:p w14:paraId="4CB6A5D7" w14:textId="77777777" w:rsidR="003D36FF" w:rsidRPr="00DA7BB5" w:rsidRDefault="003D36FF" w:rsidP="008D4CFE">
      <w:pPr>
        <w:spacing w:line="240" w:lineRule="auto"/>
        <w:rPr>
          <w:noProof/>
          <w:szCs w:val="22"/>
          <w:lang w:val="it-IT"/>
        </w:rPr>
      </w:pPr>
    </w:p>
    <w:p w14:paraId="4CB6A5D8" w14:textId="1CEF7621" w:rsidR="00910E89" w:rsidRPr="005E764E" w:rsidRDefault="00910E89" w:rsidP="0067400A">
      <w:pPr>
        <w:pStyle w:val="A-Heading1"/>
        <w:jc w:val="center"/>
        <w:rPr>
          <w:lang w:val="it-IT"/>
        </w:rPr>
      </w:pPr>
      <w:r w:rsidRPr="005E764E">
        <w:rPr>
          <w:lang w:val="it-IT"/>
        </w:rPr>
        <w:t xml:space="preserve">B. </w:t>
      </w:r>
      <w:r w:rsidR="007D7A2C" w:rsidRPr="005E764E">
        <w:rPr>
          <w:lang w:val="it-IT"/>
        </w:rPr>
        <w:t>FOGLIO ILLUSTRATIVO</w:t>
      </w:r>
      <w:r w:rsidR="005E764E">
        <w:rPr>
          <w:lang w:val="it-IT"/>
        </w:rPr>
        <w:fldChar w:fldCharType="begin"/>
      </w:r>
      <w:r w:rsidR="005E764E">
        <w:rPr>
          <w:lang w:val="it-IT"/>
        </w:rPr>
        <w:instrText xml:space="preserve"> DOCVARIABLE VAULT_ND_f387ccce-541d-42e0-b821-ec2f25ec4d86 \* MERGEFORMAT </w:instrText>
      </w:r>
      <w:r w:rsidR="005E764E">
        <w:rPr>
          <w:lang w:val="it-IT"/>
        </w:rPr>
        <w:fldChar w:fldCharType="separate"/>
      </w:r>
      <w:r w:rsidR="005E764E">
        <w:rPr>
          <w:lang w:val="it-IT"/>
        </w:rPr>
        <w:t xml:space="preserve"> </w:t>
      </w:r>
      <w:r w:rsidR="005E764E">
        <w:rPr>
          <w:lang w:val="it-IT"/>
        </w:rPr>
        <w:fldChar w:fldCharType="end"/>
      </w:r>
    </w:p>
    <w:p w14:paraId="4CB6A5D9" w14:textId="77777777" w:rsidR="007D7A2C" w:rsidRPr="00F81218" w:rsidRDefault="00910E89" w:rsidP="00F81218">
      <w:pPr>
        <w:jc w:val="center"/>
        <w:rPr>
          <w:b/>
          <w:bCs/>
          <w:lang w:val="it-IT"/>
        </w:rPr>
      </w:pPr>
      <w:r w:rsidRPr="008D4CFE">
        <w:rPr>
          <w:lang w:val="it-IT"/>
        </w:rPr>
        <w:br w:type="page"/>
      </w:r>
      <w:r w:rsidR="007D7A2C" w:rsidRPr="00F81218">
        <w:rPr>
          <w:b/>
          <w:bCs/>
          <w:lang w:val="it-IT"/>
        </w:rPr>
        <w:lastRenderedPageBreak/>
        <w:t>Foglio illustrativo: informazioni per il paziente</w:t>
      </w:r>
    </w:p>
    <w:p w14:paraId="4CB6A5DA" w14:textId="77777777" w:rsidR="00910E89" w:rsidRPr="008D4CFE" w:rsidRDefault="00910E89" w:rsidP="008D4CFE">
      <w:pPr>
        <w:numPr>
          <w:ilvl w:val="12"/>
          <w:numId w:val="0"/>
        </w:numPr>
        <w:shd w:val="clear" w:color="auto" w:fill="FFFFFF"/>
        <w:spacing w:line="240" w:lineRule="auto"/>
        <w:jc w:val="center"/>
        <w:rPr>
          <w:szCs w:val="22"/>
          <w:lang w:val="it-IT"/>
        </w:rPr>
      </w:pPr>
    </w:p>
    <w:p w14:paraId="4CB6A5DB" w14:textId="53940D00" w:rsidR="00CC530D" w:rsidRPr="008D4CFE" w:rsidRDefault="00923B92" w:rsidP="008D4CFE">
      <w:pPr>
        <w:numPr>
          <w:ilvl w:val="12"/>
          <w:numId w:val="0"/>
        </w:numPr>
        <w:spacing w:line="240" w:lineRule="auto"/>
        <w:jc w:val="center"/>
        <w:rPr>
          <w:b/>
          <w:szCs w:val="22"/>
          <w:lang w:val="it-IT"/>
        </w:rPr>
      </w:pPr>
      <w:r w:rsidRPr="008D4CFE">
        <w:rPr>
          <w:b/>
          <w:szCs w:val="22"/>
          <w:lang w:val="it-IT"/>
        </w:rPr>
        <w:t>IMFINZI</w:t>
      </w:r>
      <w:r w:rsidR="004C4CCD" w:rsidRPr="008D4CFE">
        <w:rPr>
          <w:b/>
          <w:szCs w:val="22"/>
          <w:lang w:val="it-IT"/>
        </w:rPr>
        <w:t xml:space="preserve"> </w:t>
      </w:r>
      <w:r w:rsidR="00910E89" w:rsidRPr="008D4CFE">
        <w:rPr>
          <w:b/>
          <w:szCs w:val="22"/>
          <w:lang w:val="it-IT"/>
        </w:rPr>
        <w:t>50</w:t>
      </w:r>
      <w:r w:rsidR="00B138D4" w:rsidRPr="008D4CFE">
        <w:rPr>
          <w:b/>
          <w:szCs w:val="22"/>
          <w:lang w:val="it-IT"/>
        </w:rPr>
        <w:t> </w:t>
      </w:r>
      <w:r w:rsidR="00810937" w:rsidRPr="008D4CFE">
        <w:rPr>
          <w:b/>
          <w:szCs w:val="22"/>
          <w:lang w:val="it-IT"/>
        </w:rPr>
        <w:t>mg/m</w:t>
      </w:r>
      <w:r w:rsidR="0039771B">
        <w:rPr>
          <w:b/>
          <w:szCs w:val="22"/>
          <w:lang w:val="it-IT"/>
        </w:rPr>
        <w:t>L</w:t>
      </w:r>
      <w:r w:rsidR="00810937" w:rsidRPr="008D4CFE">
        <w:rPr>
          <w:b/>
          <w:szCs w:val="22"/>
          <w:lang w:val="it-IT"/>
        </w:rPr>
        <w:t xml:space="preserve"> concentrato</w:t>
      </w:r>
      <w:r w:rsidR="00910E89" w:rsidRPr="008D4CFE">
        <w:rPr>
          <w:b/>
          <w:szCs w:val="22"/>
          <w:lang w:val="it-IT"/>
        </w:rPr>
        <w:t xml:space="preserve"> </w:t>
      </w:r>
      <w:r w:rsidR="00810937" w:rsidRPr="008D4CFE">
        <w:rPr>
          <w:b/>
          <w:szCs w:val="22"/>
          <w:lang w:val="it-IT"/>
        </w:rPr>
        <w:t>per soluz</w:t>
      </w:r>
      <w:r w:rsidR="00910E89" w:rsidRPr="008D4CFE">
        <w:rPr>
          <w:b/>
          <w:szCs w:val="22"/>
          <w:lang w:val="it-IT"/>
        </w:rPr>
        <w:t>ion</w:t>
      </w:r>
      <w:r w:rsidR="00810937" w:rsidRPr="008D4CFE">
        <w:rPr>
          <w:b/>
          <w:szCs w:val="22"/>
          <w:lang w:val="it-IT"/>
        </w:rPr>
        <w:t>e</w:t>
      </w:r>
      <w:r w:rsidR="00910E89" w:rsidRPr="008D4CFE">
        <w:rPr>
          <w:b/>
          <w:szCs w:val="22"/>
          <w:lang w:val="it-IT"/>
        </w:rPr>
        <w:t xml:space="preserve"> </w:t>
      </w:r>
      <w:r w:rsidR="00810937" w:rsidRPr="008D4CFE">
        <w:rPr>
          <w:b/>
          <w:szCs w:val="22"/>
          <w:lang w:val="it-IT"/>
        </w:rPr>
        <w:t xml:space="preserve">per </w:t>
      </w:r>
      <w:r w:rsidR="00910E89" w:rsidRPr="008D4CFE">
        <w:rPr>
          <w:b/>
          <w:szCs w:val="22"/>
          <w:lang w:val="it-IT"/>
        </w:rPr>
        <w:t>infusion</w:t>
      </w:r>
      <w:r w:rsidR="00810937" w:rsidRPr="008D4CFE">
        <w:rPr>
          <w:b/>
          <w:szCs w:val="22"/>
          <w:lang w:val="it-IT"/>
        </w:rPr>
        <w:t>e</w:t>
      </w:r>
    </w:p>
    <w:p w14:paraId="4CB6A5DC" w14:textId="77777777" w:rsidR="00910E89" w:rsidRPr="008D4CFE" w:rsidRDefault="00910E89" w:rsidP="008D4CFE">
      <w:pPr>
        <w:numPr>
          <w:ilvl w:val="12"/>
          <w:numId w:val="0"/>
        </w:numPr>
        <w:spacing w:line="240" w:lineRule="auto"/>
        <w:jc w:val="center"/>
        <w:rPr>
          <w:szCs w:val="22"/>
          <w:lang w:val="it-IT"/>
        </w:rPr>
      </w:pPr>
      <w:proofErr w:type="spellStart"/>
      <w:r w:rsidRPr="008D4CFE">
        <w:rPr>
          <w:szCs w:val="22"/>
          <w:lang w:val="it-IT"/>
        </w:rPr>
        <w:t>durvalumab</w:t>
      </w:r>
      <w:proofErr w:type="spellEnd"/>
    </w:p>
    <w:p w14:paraId="4CB6A5DD" w14:textId="77777777" w:rsidR="00910E89" w:rsidRPr="008D4CFE" w:rsidRDefault="00910E89" w:rsidP="008D4CFE">
      <w:pPr>
        <w:spacing w:line="240" w:lineRule="auto"/>
        <w:rPr>
          <w:szCs w:val="22"/>
          <w:lang w:val="it-IT"/>
        </w:rPr>
      </w:pPr>
    </w:p>
    <w:p w14:paraId="4CB6A5DF" w14:textId="77777777" w:rsidR="00910E89" w:rsidRPr="008D4CFE" w:rsidRDefault="00910E89" w:rsidP="008D4CFE">
      <w:pPr>
        <w:spacing w:line="240" w:lineRule="auto"/>
        <w:rPr>
          <w:szCs w:val="22"/>
          <w:lang w:val="it-IT"/>
        </w:rPr>
      </w:pPr>
    </w:p>
    <w:p w14:paraId="4CB6A5E0" w14:textId="77777777" w:rsidR="00910E89" w:rsidRPr="008D4CFE" w:rsidRDefault="007D7A2C" w:rsidP="008D4CFE">
      <w:pPr>
        <w:suppressAutoHyphens/>
        <w:spacing w:line="240" w:lineRule="auto"/>
        <w:rPr>
          <w:b/>
          <w:szCs w:val="22"/>
          <w:lang w:val="it-IT"/>
        </w:rPr>
      </w:pPr>
      <w:r w:rsidRPr="008D4CFE">
        <w:rPr>
          <w:b/>
          <w:szCs w:val="22"/>
          <w:lang w:val="it-IT"/>
        </w:rPr>
        <w:t>Legga attentamente questo foglio prima di prendere questo medicinale perché contiene importanti informazioni per lei</w:t>
      </w:r>
      <w:r w:rsidR="00910E89" w:rsidRPr="008D4CFE">
        <w:rPr>
          <w:b/>
          <w:szCs w:val="22"/>
          <w:lang w:val="it-IT"/>
        </w:rPr>
        <w:t>.</w:t>
      </w:r>
    </w:p>
    <w:p w14:paraId="4CB6A5E1" w14:textId="77777777" w:rsidR="00910E89" w:rsidRPr="008D4CFE" w:rsidRDefault="0020477D" w:rsidP="006508C8">
      <w:pPr>
        <w:numPr>
          <w:ilvl w:val="0"/>
          <w:numId w:val="5"/>
        </w:numPr>
        <w:spacing w:line="240" w:lineRule="auto"/>
        <w:ind w:left="567" w:right="-2" w:hanging="567"/>
        <w:rPr>
          <w:szCs w:val="22"/>
          <w:lang w:val="it-IT"/>
        </w:rPr>
      </w:pPr>
      <w:r w:rsidRPr="008D4CFE">
        <w:rPr>
          <w:szCs w:val="22"/>
          <w:lang w:val="it-IT"/>
        </w:rPr>
        <w:t>Conservi questo foglio. Potrebbe aver bisogno di leggerlo di nuovo.</w:t>
      </w:r>
    </w:p>
    <w:p w14:paraId="4CB6A5E2" w14:textId="77777777" w:rsidR="00910E89" w:rsidRPr="008D4CFE" w:rsidRDefault="0020477D" w:rsidP="006508C8">
      <w:pPr>
        <w:numPr>
          <w:ilvl w:val="0"/>
          <w:numId w:val="5"/>
        </w:numPr>
        <w:spacing w:line="240" w:lineRule="auto"/>
        <w:ind w:left="567" w:right="-2" w:hanging="567"/>
        <w:rPr>
          <w:szCs w:val="22"/>
          <w:lang w:val="it-IT"/>
        </w:rPr>
      </w:pPr>
      <w:r w:rsidRPr="008D4CFE">
        <w:rPr>
          <w:szCs w:val="22"/>
          <w:lang w:val="it-IT"/>
        </w:rPr>
        <w:t>Se ha qualsiasi dubbio, si rivolga al medico</w:t>
      </w:r>
      <w:r w:rsidR="00FB06FB" w:rsidRPr="008D4CFE">
        <w:rPr>
          <w:szCs w:val="22"/>
          <w:lang w:val="it-IT"/>
        </w:rPr>
        <w:t>.</w:t>
      </w:r>
    </w:p>
    <w:p w14:paraId="4CB6A5E3" w14:textId="77777777" w:rsidR="00910E89" w:rsidRPr="008D4CFE" w:rsidRDefault="0020477D" w:rsidP="008D4CFE">
      <w:pPr>
        <w:numPr>
          <w:ilvl w:val="0"/>
          <w:numId w:val="5"/>
        </w:numPr>
        <w:spacing w:line="240" w:lineRule="auto"/>
        <w:ind w:left="567" w:hanging="567"/>
        <w:rPr>
          <w:szCs w:val="22"/>
          <w:lang w:val="it-IT"/>
        </w:rPr>
      </w:pPr>
      <w:r w:rsidRPr="008D4CFE">
        <w:rPr>
          <w:szCs w:val="22"/>
          <w:lang w:val="it-IT"/>
        </w:rPr>
        <w:t>Se si manifesta un qualsiasi effetto indesiderato, compresi quelli non elencati in questo foglio, si rivolga al medico</w:t>
      </w:r>
      <w:r w:rsidR="00910E89" w:rsidRPr="008D4CFE">
        <w:rPr>
          <w:szCs w:val="22"/>
          <w:lang w:val="it-IT"/>
        </w:rPr>
        <w:t xml:space="preserve">. </w:t>
      </w:r>
      <w:r w:rsidRPr="008D4CFE">
        <w:rPr>
          <w:szCs w:val="22"/>
          <w:lang w:val="it-IT"/>
        </w:rPr>
        <w:t>Vedere paragrafo </w:t>
      </w:r>
      <w:r w:rsidR="00910E89" w:rsidRPr="008D4CFE">
        <w:rPr>
          <w:szCs w:val="22"/>
          <w:lang w:val="it-IT"/>
        </w:rPr>
        <w:t>4.</w:t>
      </w:r>
    </w:p>
    <w:p w14:paraId="4CB6A5E4" w14:textId="77777777" w:rsidR="00910E89" w:rsidRPr="008D4CFE" w:rsidRDefault="00910E89" w:rsidP="008D4CFE">
      <w:pPr>
        <w:spacing w:line="240" w:lineRule="auto"/>
        <w:ind w:right="-2"/>
        <w:rPr>
          <w:szCs w:val="22"/>
          <w:lang w:val="it-IT"/>
        </w:rPr>
      </w:pPr>
    </w:p>
    <w:p w14:paraId="4CB6A5E5" w14:textId="77777777" w:rsidR="00910E89" w:rsidRPr="008D4CFE" w:rsidRDefault="00717B3A" w:rsidP="008D4CFE">
      <w:pPr>
        <w:spacing w:line="240" w:lineRule="auto"/>
        <w:rPr>
          <w:b/>
          <w:szCs w:val="22"/>
          <w:lang w:val="it-IT"/>
        </w:rPr>
      </w:pPr>
      <w:r w:rsidRPr="008D4CFE">
        <w:rPr>
          <w:b/>
          <w:szCs w:val="22"/>
          <w:lang w:val="it-IT"/>
        </w:rPr>
        <w:t>Contenuto di questo foglio</w:t>
      </w:r>
    </w:p>
    <w:p w14:paraId="4CB6A5E6" w14:textId="77777777" w:rsidR="00910E89" w:rsidRPr="008D4CFE" w:rsidRDefault="00910E89" w:rsidP="008D4CFE">
      <w:pPr>
        <w:spacing w:line="240" w:lineRule="auto"/>
        <w:rPr>
          <w:szCs w:val="22"/>
          <w:lang w:val="it-IT"/>
        </w:rPr>
      </w:pPr>
    </w:p>
    <w:p w14:paraId="4CB6A5E7" w14:textId="12377ADE" w:rsidR="00910E89" w:rsidRPr="008D4CFE" w:rsidRDefault="00910E89" w:rsidP="008D4CFE">
      <w:pPr>
        <w:numPr>
          <w:ilvl w:val="12"/>
          <w:numId w:val="0"/>
        </w:numPr>
        <w:spacing w:line="240" w:lineRule="auto"/>
        <w:ind w:left="567" w:right="-29" w:hanging="567"/>
        <w:rPr>
          <w:szCs w:val="22"/>
          <w:lang w:val="it-IT"/>
        </w:rPr>
      </w:pPr>
      <w:r w:rsidRPr="008D4CFE">
        <w:rPr>
          <w:szCs w:val="22"/>
          <w:lang w:val="it-IT"/>
        </w:rPr>
        <w:t>1.</w:t>
      </w:r>
      <w:r w:rsidRPr="008D4CFE">
        <w:rPr>
          <w:szCs w:val="22"/>
          <w:lang w:val="it-IT"/>
        </w:rPr>
        <w:tab/>
      </w:r>
      <w:r w:rsidR="00717B3A" w:rsidRPr="008D4CFE">
        <w:rPr>
          <w:szCs w:val="22"/>
          <w:lang w:val="it-IT"/>
        </w:rPr>
        <w:t>Cos’è IMFINZI e a cosa serve</w:t>
      </w:r>
    </w:p>
    <w:p w14:paraId="4CB6A5E8" w14:textId="75715489" w:rsidR="00910E89" w:rsidRPr="008D4CFE" w:rsidRDefault="00910E89" w:rsidP="008D4CFE">
      <w:pPr>
        <w:numPr>
          <w:ilvl w:val="12"/>
          <w:numId w:val="0"/>
        </w:numPr>
        <w:spacing w:line="240" w:lineRule="auto"/>
        <w:ind w:left="567" w:right="-29" w:hanging="567"/>
        <w:rPr>
          <w:szCs w:val="22"/>
          <w:lang w:val="it-IT"/>
        </w:rPr>
      </w:pPr>
      <w:r w:rsidRPr="008D4CFE">
        <w:rPr>
          <w:szCs w:val="22"/>
          <w:lang w:val="it-IT"/>
        </w:rPr>
        <w:t>2.</w:t>
      </w:r>
      <w:r w:rsidRPr="008D4CFE">
        <w:rPr>
          <w:szCs w:val="22"/>
          <w:lang w:val="it-IT"/>
        </w:rPr>
        <w:tab/>
      </w:r>
      <w:r w:rsidR="00717B3A" w:rsidRPr="008D4CFE">
        <w:rPr>
          <w:szCs w:val="22"/>
          <w:lang w:val="it-IT"/>
        </w:rPr>
        <w:t xml:space="preserve">Cosa deve sapere prima </w:t>
      </w:r>
      <w:r w:rsidR="00F04ED6">
        <w:rPr>
          <w:szCs w:val="22"/>
          <w:lang w:val="it-IT"/>
        </w:rPr>
        <w:t xml:space="preserve">che le venga somministrato </w:t>
      </w:r>
      <w:r w:rsidR="00923B92" w:rsidRPr="008D4CFE">
        <w:rPr>
          <w:szCs w:val="22"/>
          <w:lang w:val="it-IT"/>
        </w:rPr>
        <w:t>IMFINZI</w:t>
      </w:r>
    </w:p>
    <w:p w14:paraId="4CB6A5E9" w14:textId="77777777" w:rsidR="00910E89" w:rsidRPr="008D4CFE" w:rsidRDefault="00910E89" w:rsidP="008D4CFE">
      <w:pPr>
        <w:numPr>
          <w:ilvl w:val="12"/>
          <w:numId w:val="0"/>
        </w:numPr>
        <w:spacing w:line="240" w:lineRule="auto"/>
        <w:ind w:left="567" w:right="-29" w:hanging="567"/>
        <w:rPr>
          <w:szCs w:val="22"/>
          <w:lang w:val="it-IT"/>
        </w:rPr>
      </w:pPr>
      <w:r w:rsidRPr="008D4CFE">
        <w:rPr>
          <w:szCs w:val="22"/>
          <w:lang w:val="it-IT"/>
        </w:rPr>
        <w:t>3.</w:t>
      </w:r>
      <w:r w:rsidRPr="008D4CFE">
        <w:rPr>
          <w:szCs w:val="22"/>
          <w:lang w:val="it-IT"/>
        </w:rPr>
        <w:tab/>
      </w:r>
      <w:r w:rsidR="00717B3A" w:rsidRPr="008D4CFE">
        <w:rPr>
          <w:szCs w:val="22"/>
          <w:lang w:val="it-IT"/>
        </w:rPr>
        <w:t xml:space="preserve">Come </w:t>
      </w:r>
      <w:r w:rsidR="00A06329" w:rsidRPr="008D4CFE">
        <w:rPr>
          <w:szCs w:val="22"/>
          <w:lang w:val="it-IT"/>
        </w:rPr>
        <w:t>viene somministrato</w:t>
      </w:r>
      <w:r w:rsidR="00717B3A" w:rsidRPr="008D4CFE">
        <w:rPr>
          <w:szCs w:val="22"/>
          <w:lang w:val="it-IT"/>
        </w:rPr>
        <w:t xml:space="preserve"> </w:t>
      </w:r>
      <w:r w:rsidR="00923B92" w:rsidRPr="008D4CFE">
        <w:rPr>
          <w:szCs w:val="22"/>
          <w:lang w:val="it-IT"/>
        </w:rPr>
        <w:t>IMFINZI</w:t>
      </w:r>
    </w:p>
    <w:p w14:paraId="4CB6A5EA" w14:textId="77777777" w:rsidR="00910E89" w:rsidRPr="008D4CFE" w:rsidRDefault="00910E89" w:rsidP="008D4CFE">
      <w:pPr>
        <w:numPr>
          <w:ilvl w:val="12"/>
          <w:numId w:val="0"/>
        </w:numPr>
        <w:spacing w:line="240" w:lineRule="auto"/>
        <w:ind w:left="567" w:right="-29" w:hanging="567"/>
        <w:rPr>
          <w:szCs w:val="22"/>
          <w:lang w:val="it-IT"/>
        </w:rPr>
      </w:pPr>
      <w:r w:rsidRPr="008D4CFE">
        <w:rPr>
          <w:szCs w:val="22"/>
          <w:lang w:val="it-IT"/>
        </w:rPr>
        <w:t>4.</w:t>
      </w:r>
      <w:r w:rsidRPr="008D4CFE">
        <w:rPr>
          <w:szCs w:val="22"/>
          <w:lang w:val="it-IT"/>
        </w:rPr>
        <w:tab/>
      </w:r>
      <w:r w:rsidR="00717B3A" w:rsidRPr="008D4CFE">
        <w:rPr>
          <w:szCs w:val="22"/>
          <w:lang w:val="it-IT"/>
        </w:rPr>
        <w:t>Possibili effetti indesiderati</w:t>
      </w:r>
    </w:p>
    <w:p w14:paraId="4CB6A5EB" w14:textId="77777777" w:rsidR="00910E89" w:rsidRPr="008D4CFE" w:rsidRDefault="00910E89" w:rsidP="008D4CFE">
      <w:pPr>
        <w:spacing w:line="240" w:lineRule="auto"/>
        <w:ind w:left="567" w:right="-29" w:hanging="567"/>
        <w:rPr>
          <w:szCs w:val="22"/>
          <w:lang w:val="it-IT"/>
        </w:rPr>
      </w:pPr>
      <w:r w:rsidRPr="008D4CFE">
        <w:rPr>
          <w:szCs w:val="22"/>
          <w:lang w:val="it-IT"/>
        </w:rPr>
        <w:t>5.</w:t>
      </w:r>
      <w:r w:rsidRPr="008D4CFE">
        <w:rPr>
          <w:szCs w:val="22"/>
          <w:lang w:val="it-IT"/>
        </w:rPr>
        <w:tab/>
      </w:r>
      <w:r w:rsidR="00D227E4" w:rsidRPr="008D4CFE">
        <w:rPr>
          <w:szCs w:val="22"/>
          <w:lang w:val="it-IT"/>
        </w:rPr>
        <w:t xml:space="preserve">Come conservare </w:t>
      </w:r>
      <w:r w:rsidR="00923B92" w:rsidRPr="008D4CFE">
        <w:rPr>
          <w:szCs w:val="22"/>
          <w:lang w:val="it-IT"/>
        </w:rPr>
        <w:t>IMFINZI</w:t>
      </w:r>
    </w:p>
    <w:p w14:paraId="4CB6A5EC" w14:textId="77777777" w:rsidR="00910E89" w:rsidRPr="008D4CFE" w:rsidRDefault="00910E89" w:rsidP="008D4CFE">
      <w:pPr>
        <w:spacing w:line="240" w:lineRule="auto"/>
        <w:ind w:left="567" w:right="-29" w:hanging="567"/>
        <w:rPr>
          <w:szCs w:val="22"/>
          <w:lang w:val="it-IT"/>
        </w:rPr>
      </w:pPr>
      <w:r w:rsidRPr="008D4CFE">
        <w:rPr>
          <w:szCs w:val="22"/>
          <w:lang w:val="it-IT"/>
        </w:rPr>
        <w:t>6.</w:t>
      </w:r>
      <w:r w:rsidRPr="008D4CFE">
        <w:rPr>
          <w:szCs w:val="22"/>
          <w:lang w:val="it-IT"/>
        </w:rPr>
        <w:tab/>
      </w:r>
      <w:r w:rsidR="00D227E4" w:rsidRPr="008D4CFE">
        <w:rPr>
          <w:szCs w:val="22"/>
          <w:lang w:val="it-IT"/>
        </w:rPr>
        <w:t>Contenuto della confezione e altre informazioni</w:t>
      </w:r>
    </w:p>
    <w:p w14:paraId="4CB6A5ED" w14:textId="77777777" w:rsidR="00910E89" w:rsidRPr="008D4CFE" w:rsidRDefault="00910E89" w:rsidP="008D4CFE">
      <w:pPr>
        <w:numPr>
          <w:ilvl w:val="12"/>
          <w:numId w:val="0"/>
        </w:numPr>
        <w:spacing w:line="240" w:lineRule="auto"/>
        <w:ind w:right="-2"/>
        <w:rPr>
          <w:szCs w:val="22"/>
          <w:lang w:val="it-IT"/>
        </w:rPr>
      </w:pPr>
    </w:p>
    <w:p w14:paraId="4CB6A5EE" w14:textId="77777777" w:rsidR="00910E89" w:rsidRPr="008D4CFE" w:rsidRDefault="00910E89" w:rsidP="008D4CFE">
      <w:pPr>
        <w:numPr>
          <w:ilvl w:val="12"/>
          <w:numId w:val="0"/>
        </w:numPr>
        <w:spacing w:line="240" w:lineRule="auto"/>
        <w:rPr>
          <w:szCs w:val="22"/>
          <w:lang w:val="it-IT"/>
        </w:rPr>
      </w:pPr>
    </w:p>
    <w:p w14:paraId="4CB6A5EF" w14:textId="17C50D53" w:rsidR="00910E89" w:rsidRPr="008D4CFE" w:rsidRDefault="00910E89" w:rsidP="008D4CFE">
      <w:pPr>
        <w:spacing w:line="240" w:lineRule="auto"/>
        <w:ind w:right="-2"/>
        <w:rPr>
          <w:b/>
          <w:szCs w:val="22"/>
          <w:lang w:val="it-IT"/>
        </w:rPr>
      </w:pPr>
      <w:r w:rsidRPr="008D4CFE">
        <w:rPr>
          <w:b/>
          <w:szCs w:val="22"/>
          <w:lang w:val="it-IT"/>
        </w:rPr>
        <w:t>1.</w:t>
      </w:r>
      <w:r w:rsidRPr="008D4CFE">
        <w:rPr>
          <w:b/>
          <w:szCs w:val="22"/>
          <w:lang w:val="it-IT"/>
        </w:rPr>
        <w:tab/>
      </w:r>
      <w:r w:rsidR="009F7263" w:rsidRPr="008D4CFE">
        <w:rPr>
          <w:b/>
          <w:szCs w:val="22"/>
          <w:lang w:val="it-IT"/>
        </w:rPr>
        <w:t>Cos’è IMFINZI e a cosa serve</w:t>
      </w:r>
    </w:p>
    <w:p w14:paraId="4CB6A5F0" w14:textId="77777777" w:rsidR="00910E89" w:rsidRPr="008D4CFE" w:rsidRDefault="00910E89" w:rsidP="008D4CFE">
      <w:pPr>
        <w:numPr>
          <w:ilvl w:val="12"/>
          <w:numId w:val="0"/>
        </w:numPr>
        <w:spacing w:line="240" w:lineRule="auto"/>
        <w:rPr>
          <w:szCs w:val="22"/>
          <w:lang w:val="it-IT"/>
        </w:rPr>
      </w:pPr>
    </w:p>
    <w:p w14:paraId="1301D4B4" w14:textId="77777777" w:rsidR="007B6194" w:rsidRPr="008D4CFE" w:rsidRDefault="007B6194" w:rsidP="007B6194">
      <w:pPr>
        <w:spacing w:line="240" w:lineRule="auto"/>
        <w:ind w:right="-2"/>
        <w:rPr>
          <w:szCs w:val="22"/>
          <w:lang w:val="it-IT"/>
        </w:rPr>
      </w:pPr>
      <w:r w:rsidRPr="008D4CFE">
        <w:rPr>
          <w:szCs w:val="22"/>
          <w:lang w:val="it-IT"/>
        </w:rPr>
        <w:t xml:space="preserve">IMFINZI contiene il principio attivo </w:t>
      </w:r>
      <w:proofErr w:type="spellStart"/>
      <w:r w:rsidRPr="008D4CFE">
        <w:rPr>
          <w:szCs w:val="22"/>
          <w:lang w:val="it-IT"/>
        </w:rPr>
        <w:t>durvalumab</w:t>
      </w:r>
      <w:proofErr w:type="spellEnd"/>
      <w:r w:rsidRPr="008D4CFE">
        <w:rPr>
          <w:szCs w:val="22"/>
          <w:lang w:val="it-IT"/>
        </w:rPr>
        <w:t xml:space="preserve"> che è un anticorpo monoclonale, un tipo di proteina disegnata per riconoscere una specifica sostanza bersaglio nell’organismo. IMFINZI agisce aiutando il sistema immunitario a combattere il cancro.</w:t>
      </w:r>
    </w:p>
    <w:p w14:paraId="18AA269D" w14:textId="77777777" w:rsidR="007B6194" w:rsidRDefault="007B6194" w:rsidP="008D4CFE">
      <w:pPr>
        <w:spacing w:line="240" w:lineRule="auto"/>
        <w:ind w:right="-2"/>
        <w:rPr>
          <w:szCs w:val="22"/>
          <w:lang w:val="it-IT"/>
        </w:rPr>
      </w:pPr>
    </w:p>
    <w:p w14:paraId="4CB6A5F1" w14:textId="7999B463" w:rsidR="00D06EA5" w:rsidRPr="004D705D" w:rsidRDefault="00923B92" w:rsidP="008D4CFE">
      <w:pPr>
        <w:spacing w:line="240" w:lineRule="auto"/>
        <w:ind w:right="-2"/>
        <w:rPr>
          <w:szCs w:val="22"/>
          <w:lang w:val="it-IT"/>
        </w:rPr>
      </w:pPr>
      <w:r w:rsidRPr="004D705D">
        <w:rPr>
          <w:szCs w:val="22"/>
          <w:lang w:val="it-IT"/>
        </w:rPr>
        <w:t>IMFINZI</w:t>
      </w:r>
      <w:r w:rsidR="00892AE3" w:rsidRPr="004D705D">
        <w:rPr>
          <w:szCs w:val="22"/>
          <w:lang w:val="it-IT"/>
        </w:rPr>
        <w:t xml:space="preserve"> </w:t>
      </w:r>
      <w:r w:rsidR="0008679C" w:rsidRPr="004D705D">
        <w:rPr>
          <w:szCs w:val="22"/>
          <w:lang w:val="it-IT"/>
        </w:rPr>
        <w:t xml:space="preserve">è </w:t>
      </w:r>
      <w:r w:rsidR="006351D3" w:rsidRPr="004D705D">
        <w:rPr>
          <w:szCs w:val="22"/>
          <w:lang w:val="it-IT"/>
        </w:rPr>
        <w:t xml:space="preserve">usato negli adulti </w:t>
      </w:r>
      <w:r w:rsidR="00E51F7C" w:rsidRPr="004D705D">
        <w:rPr>
          <w:szCs w:val="22"/>
          <w:lang w:val="it-IT"/>
        </w:rPr>
        <w:t xml:space="preserve">per trattare un tipo di </w:t>
      </w:r>
      <w:r w:rsidR="006351D3" w:rsidRPr="004D705D">
        <w:rPr>
          <w:szCs w:val="22"/>
          <w:lang w:val="it-IT"/>
        </w:rPr>
        <w:t>cancro del</w:t>
      </w:r>
      <w:r w:rsidR="0008679C" w:rsidRPr="004D705D">
        <w:rPr>
          <w:szCs w:val="22"/>
          <w:lang w:val="it-IT"/>
        </w:rPr>
        <w:t xml:space="preserve"> polmone</w:t>
      </w:r>
      <w:r w:rsidR="002A46EF" w:rsidRPr="004D705D">
        <w:rPr>
          <w:szCs w:val="22"/>
          <w:lang w:val="it-IT"/>
        </w:rPr>
        <w:t>,</w:t>
      </w:r>
      <w:r w:rsidR="0008679C" w:rsidRPr="004D705D">
        <w:rPr>
          <w:szCs w:val="22"/>
          <w:lang w:val="it-IT"/>
        </w:rPr>
        <w:t xml:space="preserve"> </w:t>
      </w:r>
      <w:r w:rsidR="00E51F7C" w:rsidRPr="004D705D">
        <w:rPr>
          <w:szCs w:val="22"/>
          <w:lang w:val="it-IT"/>
        </w:rPr>
        <w:t>chiamato carcinoma polmonare non a piccole cellule</w:t>
      </w:r>
      <w:r w:rsidR="00D06EA5" w:rsidRPr="004D705D">
        <w:rPr>
          <w:szCs w:val="22"/>
          <w:lang w:val="it-IT"/>
        </w:rPr>
        <w:t xml:space="preserve"> (NSCLC)</w:t>
      </w:r>
      <w:r w:rsidR="00F363D2" w:rsidRPr="004D705D">
        <w:rPr>
          <w:szCs w:val="22"/>
          <w:lang w:val="it-IT"/>
        </w:rPr>
        <w:t xml:space="preserve">. </w:t>
      </w:r>
      <w:r w:rsidR="00E51F7C" w:rsidRPr="004D705D">
        <w:rPr>
          <w:szCs w:val="22"/>
          <w:lang w:val="it-IT"/>
        </w:rPr>
        <w:t xml:space="preserve">È usato </w:t>
      </w:r>
      <w:r w:rsidR="00831652" w:rsidRPr="004D705D">
        <w:rPr>
          <w:szCs w:val="22"/>
          <w:lang w:val="it-IT"/>
        </w:rPr>
        <w:t>in monoterapia</w:t>
      </w:r>
      <w:r w:rsidR="00E070CB" w:rsidRPr="004D705D">
        <w:rPr>
          <w:szCs w:val="22"/>
          <w:lang w:val="it-IT"/>
        </w:rPr>
        <w:t xml:space="preserve"> </w:t>
      </w:r>
      <w:r w:rsidR="00E51F7C" w:rsidRPr="004D705D">
        <w:rPr>
          <w:szCs w:val="22"/>
          <w:lang w:val="it-IT"/>
        </w:rPr>
        <w:t xml:space="preserve">se </w:t>
      </w:r>
      <w:r w:rsidR="006351D3" w:rsidRPr="004D705D">
        <w:rPr>
          <w:szCs w:val="22"/>
          <w:lang w:val="it-IT"/>
        </w:rPr>
        <w:t xml:space="preserve">il </w:t>
      </w:r>
      <w:r w:rsidR="00D06EA5" w:rsidRPr="004D705D">
        <w:rPr>
          <w:szCs w:val="22"/>
          <w:lang w:val="it-IT"/>
        </w:rPr>
        <w:t>NSCLC:</w:t>
      </w:r>
    </w:p>
    <w:p w14:paraId="4CB6A5F2" w14:textId="12269461" w:rsidR="00D06EA5" w:rsidRPr="004D705D" w:rsidRDefault="00E51F7C" w:rsidP="008D4CFE">
      <w:pPr>
        <w:numPr>
          <w:ilvl w:val="0"/>
          <w:numId w:val="9"/>
        </w:numPr>
        <w:tabs>
          <w:tab w:val="clear" w:pos="567"/>
        </w:tabs>
        <w:spacing w:line="240" w:lineRule="auto"/>
        <w:ind w:left="567" w:hanging="567"/>
        <w:rPr>
          <w:szCs w:val="22"/>
          <w:lang w:val="it-IT"/>
        </w:rPr>
      </w:pPr>
      <w:r w:rsidRPr="004D705D">
        <w:rPr>
          <w:szCs w:val="22"/>
          <w:lang w:val="it-IT"/>
        </w:rPr>
        <w:t xml:space="preserve">si è diffuso all’interno del polmone e non può essere </w:t>
      </w:r>
      <w:r w:rsidR="00A1005D">
        <w:rPr>
          <w:szCs w:val="22"/>
          <w:lang w:val="it-IT"/>
        </w:rPr>
        <w:t xml:space="preserve">rimosso con </w:t>
      </w:r>
      <w:r w:rsidRPr="004D705D">
        <w:rPr>
          <w:szCs w:val="22"/>
          <w:lang w:val="it-IT"/>
        </w:rPr>
        <w:t>un intervento chirurgico</w:t>
      </w:r>
      <w:r w:rsidR="00D06EA5" w:rsidRPr="004D705D">
        <w:rPr>
          <w:szCs w:val="22"/>
          <w:lang w:val="it-IT"/>
        </w:rPr>
        <w:t xml:space="preserve">, </w:t>
      </w:r>
      <w:r w:rsidRPr="004D705D">
        <w:rPr>
          <w:szCs w:val="22"/>
          <w:lang w:val="it-IT"/>
        </w:rPr>
        <w:t>e</w:t>
      </w:r>
    </w:p>
    <w:p w14:paraId="4CB6A5F3" w14:textId="77777777" w:rsidR="00D06EA5" w:rsidRPr="004D705D" w:rsidRDefault="00E51F7C" w:rsidP="008D4CFE">
      <w:pPr>
        <w:numPr>
          <w:ilvl w:val="0"/>
          <w:numId w:val="9"/>
        </w:numPr>
        <w:tabs>
          <w:tab w:val="clear" w:pos="567"/>
        </w:tabs>
        <w:spacing w:line="240" w:lineRule="auto"/>
        <w:ind w:left="567" w:hanging="567"/>
        <w:rPr>
          <w:szCs w:val="22"/>
          <w:lang w:val="it-IT"/>
        </w:rPr>
      </w:pPr>
      <w:r w:rsidRPr="004D705D">
        <w:rPr>
          <w:szCs w:val="22"/>
          <w:lang w:val="it-IT"/>
        </w:rPr>
        <w:t>ha</w:t>
      </w:r>
      <w:r w:rsidR="00D06EA5" w:rsidRPr="004D705D">
        <w:rPr>
          <w:szCs w:val="22"/>
          <w:lang w:val="it-IT"/>
        </w:rPr>
        <w:t xml:space="preserve"> r</w:t>
      </w:r>
      <w:r w:rsidRPr="004D705D">
        <w:rPr>
          <w:szCs w:val="22"/>
          <w:lang w:val="it-IT"/>
        </w:rPr>
        <w:t xml:space="preserve">isposto o </w:t>
      </w:r>
      <w:r w:rsidR="00086334" w:rsidRPr="004D705D">
        <w:rPr>
          <w:szCs w:val="22"/>
          <w:lang w:val="it-IT"/>
        </w:rPr>
        <w:t xml:space="preserve">si </w:t>
      </w:r>
      <w:r w:rsidR="002647F6" w:rsidRPr="004D705D">
        <w:rPr>
          <w:szCs w:val="22"/>
          <w:lang w:val="it-IT"/>
        </w:rPr>
        <w:t xml:space="preserve">è </w:t>
      </w:r>
      <w:r w:rsidRPr="004D705D">
        <w:rPr>
          <w:szCs w:val="22"/>
          <w:lang w:val="it-IT"/>
        </w:rPr>
        <w:t>stabilizzato dopo il trattamento iniziale con chemioterapia e radioterapia</w:t>
      </w:r>
      <w:r w:rsidR="00D06EA5" w:rsidRPr="004D705D">
        <w:rPr>
          <w:szCs w:val="22"/>
          <w:lang w:val="it-IT"/>
        </w:rPr>
        <w:t>.</w:t>
      </w:r>
    </w:p>
    <w:p w14:paraId="770D0E06" w14:textId="38D3E992" w:rsidR="002C63EA" w:rsidRPr="004D705D" w:rsidRDefault="002C63EA" w:rsidP="002C63EA">
      <w:pPr>
        <w:spacing w:line="240" w:lineRule="auto"/>
        <w:ind w:right="-2"/>
        <w:rPr>
          <w:szCs w:val="24"/>
          <w:lang w:val="it-IT"/>
        </w:rPr>
      </w:pPr>
      <w:r w:rsidRPr="004D705D">
        <w:rPr>
          <w:szCs w:val="24"/>
          <w:lang w:val="it-IT"/>
        </w:rPr>
        <w:t xml:space="preserve">È usato in associazione </w:t>
      </w:r>
      <w:r w:rsidR="00DA102F">
        <w:rPr>
          <w:szCs w:val="24"/>
          <w:lang w:val="it-IT"/>
        </w:rPr>
        <w:t>a</w:t>
      </w:r>
      <w:r w:rsidRPr="004D705D">
        <w:rPr>
          <w:szCs w:val="24"/>
          <w:lang w:val="it-IT"/>
        </w:rPr>
        <w:t xml:space="preserve"> </w:t>
      </w:r>
      <w:proofErr w:type="spellStart"/>
      <w:r w:rsidRPr="004D705D">
        <w:rPr>
          <w:szCs w:val="24"/>
          <w:lang w:val="it-IT"/>
        </w:rPr>
        <w:t>tremelimumab</w:t>
      </w:r>
      <w:proofErr w:type="spellEnd"/>
      <w:r w:rsidRPr="004D705D">
        <w:rPr>
          <w:szCs w:val="24"/>
          <w:lang w:val="it-IT"/>
        </w:rPr>
        <w:t xml:space="preserve"> e chemioterapia se</w:t>
      </w:r>
      <w:r w:rsidR="00DA102F">
        <w:rPr>
          <w:szCs w:val="24"/>
          <w:lang w:val="it-IT"/>
        </w:rPr>
        <w:t xml:space="preserve"> il </w:t>
      </w:r>
      <w:r w:rsidRPr="004D705D">
        <w:rPr>
          <w:szCs w:val="24"/>
          <w:lang w:val="it-IT"/>
        </w:rPr>
        <w:t>NSCLC:</w:t>
      </w:r>
    </w:p>
    <w:p w14:paraId="4ADFE1B5" w14:textId="46ACB0DA" w:rsidR="002C63EA" w:rsidRPr="004D705D" w:rsidRDefault="002C63EA" w:rsidP="002C63EA">
      <w:pPr>
        <w:numPr>
          <w:ilvl w:val="0"/>
          <w:numId w:val="9"/>
        </w:numPr>
        <w:tabs>
          <w:tab w:val="clear" w:pos="567"/>
        </w:tabs>
        <w:spacing w:line="240" w:lineRule="auto"/>
        <w:ind w:left="561" w:hanging="561"/>
        <w:rPr>
          <w:szCs w:val="24"/>
          <w:lang w:val="it-IT"/>
        </w:rPr>
      </w:pPr>
      <w:r w:rsidRPr="004D705D">
        <w:rPr>
          <w:szCs w:val="24"/>
          <w:lang w:val="it-IT"/>
        </w:rPr>
        <w:t xml:space="preserve">si è diffuso all’interno di entrambi i polmoni (e/o ad altre parti del corpo), non può essere </w:t>
      </w:r>
      <w:r w:rsidR="00DA102F">
        <w:rPr>
          <w:szCs w:val="24"/>
          <w:lang w:val="it-IT"/>
        </w:rPr>
        <w:t>rimosso con</w:t>
      </w:r>
      <w:r w:rsidRPr="004D705D">
        <w:rPr>
          <w:szCs w:val="24"/>
          <w:lang w:val="it-IT"/>
        </w:rPr>
        <w:t xml:space="preserve"> un intervento chirurgico</w:t>
      </w:r>
      <w:r w:rsidR="00DA102F">
        <w:rPr>
          <w:szCs w:val="24"/>
          <w:lang w:val="it-IT"/>
        </w:rPr>
        <w:t>,</w:t>
      </w:r>
      <w:r w:rsidRPr="004D705D">
        <w:rPr>
          <w:szCs w:val="24"/>
          <w:lang w:val="it-IT"/>
        </w:rPr>
        <w:t xml:space="preserve"> e</w:t>
      </w:r>
    </w:p>
    <w:p w14:paraId="4CB6A5F4" w14:textId="464E20DC" w:rsidR="00910E89" w:rsidRPr="00DE336D" w:rsidRDefault="002C63EA" w:rsidP="00FC34CA">
      <w:pPr>
        <w:numPr>
          <w:ilvl w:val="0"/>
          <w:numId w:val="9"/>
        </w:numPr>
        <w:tabs>
          <w:tab w:val="clear" w:pos="567"/>
        </w:tabs>
        <w:spacing w:line="240" w:lineRule="auto"/>
        <w:ind w:left="561" w:hanging="561"/>
        <w:rPr>
          <w:szCs w:val="24"/>
          <w:lang w:val="it-IT"/>
        </w:rPr>
      </w:pPr>
      <w:r w:rsidRPr="004D705D">
        <w:rPr>
          <w:szCs w:val="24"/>
          <w:lang w:val="it-IT"/>
        </w:rPr>
        <w:t>non presenta cambiamenti (mutazioni) nei geni chiamati EGFR (recettore del fattore di crescita dell’epidermide) o ALK (chinasi del linfoma anaplastico).</w:t>
      </w:r>
    </w:p>
    <w:p w14:paraId="17F76D71" w14:textId="3AEB0938" w:rsidR="00CD44B5" w:rsidRDefault="00B4313B" w:rsidP="00CD44B5">
      <w:pPr>
        <w:tabs>
          <w:tab w:val="clear" w:pos="567"/>
        </w:tabs>
        <w:spacing w:line="240" w:lineRule="auto"/>
        <w:rPr>
          <w:szCs w:val="24"/>
          <w:lang w:val="it-IT"/>
        </w:rPr>
      </w:pPr>
      <w:r w:rsidRPr="004D705D">
        <w:rPr>
          <w:szCs w:val="24"/>
          <w:lang w:val="it-IT"/>
        </w:rPr>
        <w:t xml:space="preserve">È usato in associazione </w:t>
      </w:r>
      <w:r>
        <w:rPr>
          <w:szCs w:val="24"/>
          <w:lang w:val="it-IT"/>
        </w:rPr>
        <w:t>a</w:t>
      </w:r>
      <w:r w:rsidR="008677C4">
        <w:rPr>
          <w:szCs w:val="24"/>
          <w:lang w:val="it-IT"/>
        </w:rPr>
        <w:t xml:space="preserve"> </w:t>
      </w:r>
      <w:r w:rsidR="00F57FC9">
        <w:rPr>
          <w:szCs w:val="24"/>
          <w:lang w:val="it-IT"/>
        </w:rPr>
        <w:t>chemioterapia a base di platino</w:t>
      </w:r>
      <w:r w:rsidR="00463D23">
        <w:rPr>
          <w:szCs w:val="24"/>
          <w:lang w:val="it-IT"/>
        </w:rPr>
        <w:t xml:space="preserve"> prima dell’intervento chirurgico (trattamento neoadiuvante</w:t>
      </w:r>
      <w:r w:rsidR="00E57D8E">
        <w:rPr>
          <w:szCs w:val="24"/>
          <w:lang w:val="it-IT"/>
        </w:rPr>
        <w:t>)</w:t>
      </w:r>
      <w:r w:rsidR="006B629C">
        <w:rPr>
          <w:szCs w:val="24"/>
          <w:lang w:val="it-IT"/>
        </w:rPr>
        <w:t xml:space="preserve"> e in monoterapia dopo l’intervento chirurgico</w:t>
      </w:r>
      <w:r w:rsidR="001B5CD0">
        <w:rPr>
          <w:szCs w:val="24"/>
          <w:lang w:val="it-IT"/>
        </w:rPr>
        <w:t xml:space="preserve"> </w:t>
      </w:r>
      <w:r w:rsidR="004B0FC3">
        <w:rPr>
          <w:szCs w:val="24"/>
          <w:lang w:val="it-IT"/>
        </w:rPr>
        <w:t xml:space="preserve">(trattamento adiuvante) </w:t>
      </w:r>
      <w:r w:rsidR="001B5CD0">
        <w:rPr>
          <w:szCs w:val="24"/>
          <w:lang w:val="it-IT"/>
        </w:rPr>
        <w:t>se il NSCLC:</w:t>
      </w:r>
    </w:p>
    <w:p w14:paraId="3FE9671D" w14:textId="700156B9" w:rsidR="00C02352" w:rsidRPr="00093523" w:rsidRDefault="00C02352">
      <w:pPr>
        <w:numPr>
          <w:ilvl w:val="0"/>
          <w:numId w:val="9"/>
        </w:numPr>
        <w:tabs>
          <w:tab w:val="clear" w:pos="567"/>
        </w:tabs>
        <w:spacing w:line="240" w:lineRule="auto"/>
        <w:ind w:left="561" w:hanging="561"/>
        <w:rPr>
          <w:szCs w:val="24"/>
          <w:lang w:val="it-IT"/>
        </w:rPr>
      </w:pPr>
      <w:r w:rsidRPr="009F2220">
        <w:rPr>
          <w:noProof/>
          <w:szCs w:val="22"/>
          <w:lang w:val="it-IT"/>
        </w:rPr>
        <w:t>si è diffuso</w:t>
      </w:r>
      <w:r w:rsidR="00CA20CE" w:rsidRPr="009F2220">
        <w:rPr>
          <w:noProof/>
          <w:szCs w:val="22"/>
          <w:lang w:val="it-IT"/>
        </w:rPr>
        <w:t xml:space="preserve"> all’interno del polmone </w:t>
      </w:r>
      <w:r w:rsidR="00093523">
        <w:rPr>
          <w:noProof/>
          <w:szCs w:val="22"/>
          <w:lang w:val="it-IT"/>
        </w:rPr>
        <w:t xml:space="preserve">e </w:t>
      </w:r>
      <w:r w:rsidR="00093523" w:rsidRPr="004D705D">
        <w:rPr>
          <w:szCs w:val="22"/>
          <w:lang w:val="it-IT"/>
        </w:rPr>
        <w:t xml:space="preserve">può essere </w:t>
      </w:r>
      <w:r w:rsidR="00093523">
        <w:rPr>
          <w:szCs w:val="22"/>
          <w:lang w:val="it-IT"/>
        </w:rPr>
        <w:t xml:space="preserve">rimosso con </w:t>
      </w:r>
      <w:r w:rsidR="00093523" w:rsidRPr="004D705D">
        <w:rPr>
          <w:szCs w:val="22"/>
          <w:lang w:val="it-IT"/>
        </w:rPr>
        <w:t>un intervento chirurgico</w:t>
      </w:r>
    </w:p>
    <w:p w14:paraId="0DE8969E" w14:textId="77777777" w:rsidR="00B44A16" w:rsidRPr="00093523" w:rsidRDefault="00B44A16" w:rsidP="008D4CFE">
      <w:pPr>
        <w:spacing w:line="240" w:lineRule="auto"/>
        <w:ind w:right="-2"/>
        <w:rPr>
          <w:szCs w:val="22"/>
          <w:lang w:val="it-IT"/>
        </w:rPr>
      </w:pPr>
    </w:p>
    <w:p w14:paraId="5F052D36" w14:textId="2F25792C" w:rsidR="009F3D76" w:rsidRDefault="00121A2C" w:rsidP="008D4CFE">
      <w:pPr>
        <w:spacing w:line="240" w:lineRule="auto"/>
        <w:ind w:right="-2"/>
        <w:rPr>
          <w:szCs w:val="22"/>
          <w:lang w:val="it-IT"/>
        </w:rPr>
      </w:pPr>
      <w:r>
        <w:rPr>
          <w:noProof/>
          <w:szCs w:val="22"/>
          <w:lang w:val="it-IT"/>
        </w:rPr>
        <w:t>IMFINZI è</w:t>
      </w:r>
      <w:r w:rsidR="00B44A16">
        <w:rPr>
          <w:noProof/>
          <w:szCs w:val="22"/>
          <w:lang w:val="it-IT"/>
        </w:rPr>
        <w:t xml:space="preserve"> usato negli adulti per trattate un tipo di cancro del polmone, chiamato</w:t>
      </w:r>
      <w:r w:rsidR="002E57A9">
        <w:rPr>
          <w:noProof/>
          <w:szCs w:val="22"/>
          <w:lang w:val="it-IT"/>
        </w:rPr>
        <w:t xml:space="preserve"> </w:t>
      </w:r>
      <w:r w:rsidR="002E57A9" w:rsidRPr="006868F9">
        <w:rPr>
          <w:lang w:val="it-IT"/>
        </w:rPr>
        <w:t>carcinoma polmonare a piccole cellule in stadio limitato (LS-SCLC)</w:t>
      </w:r>
      <w:r w:rsidR="00D609D5">
        <w:rPr>
          <w:lang w:val="it-IT"/>
        </w:rPr>
        <w:t xml:space="preserve">. </w:t>
      </w:r>
      <w:r w:rsidR="00D609D5" w:rsidRPr="004D705D">
        <w:rPr>
          <w:szCs w:val="22"/>
          <w:lang w:val="it-IT"/>
        </w:rPr>
        <w:t xml:space="preserve">È usato </w:t>
      </w:r>
      <w:r w:rsidR="00480B8E">
        <w:rPr>
          <w:szCs w:val="22"/>
          <w:lang w:val="it-IT"/>
        </w:rPr>
        <w:t>quando l’SCLC:</w:t>
      </w:r>
    </w:p>
    <w:p w14:paraId="6E4EB347" w14:textId="0186BDA2" w:rsidR="000D7612" w:rsidRPr="006868F9" w:rsidRDefault="00714137" w:rsidP="000D7612">
      <w:pPr>
        <w:numPr>
          <w:ilvl w:val="0"/>
          <w:numId w:val="9"/>
        </w:numPr>
        <w:tabs>
          <w:tab w:val="clear" w:pos="567"/>
        </w:tabs>
        <w:spacing w:line="240" w:lineRule="auto"/>
        <w:ind w:left="561" w:hanging="561"/>
        <w:rPr>
          <w:noProof/>
          <w:szCs w:val="24"/>
          <w:lang w:val="it-IT"/>
        </w:rPr>
      </w:pPr>
      <w:r w:rsidRPr="004D705D">
        <w:rPr>
          <w:szCs w:val="22"/>
          <w:lang w:val="it-IT"/>
        </w:rPr>
        <w:t xml:space="preserve">non </w:t>
      </w:r>
      <w:r>
        <w:rPr>
          <w:szCs w:val="22"/>
          <w:lang w:val="it-IT"/>
        </w:rPr>
        <w:t>è stato</w:t>
      </w:r>
      <w:r w:rsidRPr="004D705D">
        <w:rPr>
          <w:szCs w:val="22"/>
          <w:lang w:val="it-IT"/>
        </w:rPr>
        <w:t xml:space="preserve"> </w:t>
      </w:r>
      <w:r>
        <w:rPr>
          <w:szCs w:val="22"/>
          <w:lang w:val="it-IT"/>
        </w:rPr>
        <w:t xml:space="preserve">rimosso con </w:t>
      </w:r>
      <w:r w:rsidRPr="004D705D">
        <w:rPr>
          <w:szCs w:val="22"/>
          <w:lang w:val="it-IT"/>
        </w:rPr>
        <w:t>un intervento chirurgico, e</w:t>
      </w:r>
    </w:p>
    <w:p w14:paraId="5C40AD3E" w14:textId="7E012464" w:rsidR="000D7612" w:rsidRPr="006868F9" w:rsidRDefault="008C5A4A" w:rsidP="000D7612">
      <w:pPr>
        <w:numPr>
          <w:ilvl w:val="0"/>
          <w:numId w:val="9"/>
        </w:numPr>
        <w:tabs>
          <w:tab w:val="clear" w:pos="567"/>
        </w:tabs>
        <w:spacing w:line="240" w:lineRule="auto"/>
        <w:ind w:left="561" w:hanging="561"/>
        <w:rPr>
          <w:noProof/>
          <w:szCs w:val="24"/>
          <w:lang w:val="it-IT"/>
        </w:rPr>
      </w:pPr>
      <w:r w:rsidRPr="004D705D">
        <w:rPr>
          <w:szCs w:val="22"/>
          <w:lang w:val="it-IT"/>
        </w:rPr>
        <w:t>ha risposto o si è stabilizzato dopo il trattamento iniziale con chemioterapia e radioterapia</w:t>
      </w:r>
      <w:r w:rsidR="000D7612" w:rsidRPr="006868F9">
        <w:rPr>
          <w:noProof/>
          <w:szCs w:val="24"/>
          <w:lang w:val="it-IT"/>
        </w:rPr>
        <w:t>.</w:t>
      </w:r>
    </w:p>
    <w:p w14:paraId="06974A32" w14:textId="77777777" w:rsidR="00576B4B" w:rsidRPr="008C5A4A" w:rsidRDefault="00576B4B" w:rsidP="008D4CFE">
      <w:pPr>
        <w:spacing w:line="240" w:lineRule="auto"/>
        <w:ind w:right="-2"/>
        <w:rPr>
          <w:noProof/>
          <w:szCs w:val="22"/>
          <w:lang w:val="it-IT"/>
        </w:rPr>
      </w:pPr>
    </w:p>
    <w:p w14:paraId="4CB6A5F5" w14:textId="0EEB8ACC" w:rsidR="00216BFE" w:rsidRPr="00FC34CA" w:rsidRDefault="00216BFE" w:rsidP="008D4CFE">
      <w:pPr>
        <w:spacing w:line="240" w:lineRule="auto"/>
        <w:ind w:right="-2"/>
        <w:rPr>
          <w:noProof/>
          <w:szCs w:val="22"/>
          <w:lang w:val="it-IT"/>
        </w:rPr>
      </w:pPr>
      <w:r w:rsidRPr="004D705D">
        <w:rPr>
          <w:noProof/>
          <w:szCs w:val="22"/>
          <w:lang w:val="it-IT"/>
        </w:rPr>
        <w:t xml:space="preserve">IMFINZI </w:t>
      </w:r>
      <w:bookmarkStart w:id="50" w:name="_Hlk121679743"/>
      <w:r w:rsidR="00E070CB" w:rsidRPr="004D705D">
        <w:rPr>
          <w:noProof/>
          <w:szCs w:val="22"/>
          <w:lang w:val="it-IT"/>
        </w:rPr>
        <w:t xml:space="preserve">in associazione </w:t>
      </w:r>
      <w:r w:rsidR="00DA102F">
        <w:rPr>
          <w:noProof/>
          <w:szCs w:val="22"/>
          <w:lang w:val="it-IT"/>
        </w:rPr>
        <w:t>a</w:t>
      </w:r>
      <w:r w:rsidR="00E070CB" w:rsidRPr="004D705D">
        <w:rPr>
          <w:noProof/>
          <w:szCs w:val="22"/>
          <w:lang w:val="it-IT"/>
        </w:rPr>
        <w:t xml:space="preserve"> chemioterapia </w:t>
      </w:r>
      <w:bookmarkEnd w:id="50"/>
      <w:r w:rsidRPr="004D705D">
        <w:rPr>
          <w:noProof/>
          <w:szCs w:val="22"/>
          <w:lang w:val="it-IT"/>
        </w:rPr>
        <w:t xml:space="preserve">è usato </w:t>
      </w:r>
      <w:r w:rsidR="00F90982" w:rsidRPr="004D705D">
        <w:rPr>
          <w:noProof/>
          <w:szCs w:val="22"/>
          <w:lang w:val="it-IT"/>
        </w:rPr>
        <w:t xml:space="preserve">negli adulti </w:t>
      </w:r>
      <w:r w:rsidRPr="004D705D">
        <w:rPr>
          <w:noProof/>
          <w:szCs w:val="22"/>
          <w:lang w:val="it-IT"/>
        </w:rPr>
        <w:t xml:space="preserve">per trattare un tipo di </w:t>
      </w:r>
      <w:r w:rsidR="00F90982" w:rsidRPr="004D705D">
        <w:rPr>
          <w:szCs w:val="22"/>
          <w:lang w:val="it-IT"/>
        </w:rPr>
        <w:t>cancro del polmone</w:t>
      </w:r>
      <w:r w:rsidR="00F90982" w:rsidRPr="004D705D" w:rsidDel="00F90982">
        <w:rPr>
          <w:noProof/>
          <w:szCs w:val="22"/>
          <w:lang w:val="it-IT"/>
        </w:rPr>
        <w:t xml:space="preserve"> </w:t>
      </w:r>
      <w:r w:rsidRPr="004D705D">
        <w:rPr>
          <w:noProof/>
          <w:szCs w:val="22"/>
          <w:lang w:val="it-IT"/>
        </w:rPr>
        <w:t>chiamato carcinoma polmonare a piccole cellule in stadio esteso (ES</w:t>
      </w:r>
      <w:r w:rsidR="00886580">
        <w:rPr>
          <w:noProof/>
          <w:szCs w:val="22"/>
          <w:lang w:val="it-IT"/>
        </w:rPr>
        <w:noBreakHyphen/>
      </w:r>
      <w:r w:rsidRPr="004D705D">
        <w:rPr>
          <w:noProof/>
          <w:szCs w:val="22"/>
          <w:lang w:val="it-IT"/>
        </w:rPr>
        <w:t xml:space="preserve">SCLC). </w:t>
      </w:r>
      <w:r w:rsidR="00F90982" w:rsidRPr="004D705D">
        <w:rPr>
          <w:szCs w:val="22"/>
          <w:lang w:val="it-IT"/>
        </w:rPr>
        <w:t xml:space="preserve">È usato </w:t>
      </w:r>
      <w:r w:rsidRPr="004D705D">
        <w:rPr>
          <w:noProof/>
          <w:szCs w:val="22"/>
          <w:lang w:val="it-IT"/>
        </w:rPr>
        <w:t>quando l’SCLC:</w:t>
      </w:r>
      <w:r w:rsidR="00F90982" w:rsidRPr="004D705D">
        <w:rPr>
          <w:noProof/>
          <w:szCs w:val="22"/>
          <w:lang w:val="it-IT"/>
        </w:rPr>
        <w:t xml:space="preserve"> </w:t>
      </w:r>
    </w:p>
    <w:p w14:paraId="4CB6A5F6" w14:textId="77777777" w:rsidR="00216BFE" w:rsidRPr="004D705D" w:rsidRDefault="00216BFE" w:rsidP="008D4CFE">
      <w:pPr>
        <w:numPr>
          <w:ilvl w:val="0"/>
          <w:numId w:val="9"/>
        </w:numPr>
        <w:tabs>
          <w:tab w:val="clear" w:pos="567"/>
        </w:tabs>
        <w:spacing w:line="240" w:lineRule="auto"/>
        <w:ind w:left="567" w:hanging="567"/>
        <w:rPr>
          <w:noProof/>
          <w:szCs w:val="22"/>
          <w:lang w:val="it-IT"/>
        </w:rPr>
      </w:pPr>
      <w:r w:rsidRPr="004D705D">
        <w:rPr>
          <w:noProof/>
          <w:szCs w:val="22"/>
          <w:lang w:val="it-IT"/>
        </w:rPr>
        <w:t>si è diffuso all’interno dei polmoni (o di altre parti del corpo) e</w:t>
      </w:r>
      <w:r w:rsidR="00F90982" w:rsidRPr="004D705D">
        <w:rPr>
          <w:noProof/>
          <w:szCs w:val="22"/>
          <w:lang w:val="it-IT"/>
        </w:rPr>
        <w:t xml:space="preserve"> </w:t>
      </w:r>
    </w:p>
    <w:p w14:paraId="4CB6A5F7" w14:textId="77777777" w:rsidR="00216BFE" w:rsidRPr="004D705D" w:rsidRDefault="00216BFE" w:rsidP="0095640F">
      <w:pPr>
        <w:numPr>
          <w:ilvl w:val="0"/>
          <w:numId w:val="9"/>
        </w:numPr>
        <w:tabs>
          <w:tab w:val="clear" w:pos="567"/>
        </w:tabs>
        <w:spacing w:line="240" w:lineRule="auto"/>
        <w:ind w:left="567" w:hanging="567"/>
        <w:rPr>
          <w:noProof/>
          <w:szCs w:val="22"/>
          <w:lang w:val="it-IT"/>
        </w:rPr>
      </w:pPr>
      <w:r w:rsidRPr="004D705D">
        <w:rPr>
          <w:noProof/>
          <w:szCs w:val="22"/>
          <w:lang w:val="it-IT"/>
        </w:rPr>
        <w:t>non è stato precedentemente trattato.</w:t>
      </w:r>
    </w:p>
    <w:p w14:paraId="4CB6A5F8" w14:textId="2E0446E5" w:rsidR="00216BFE" w:rsidRPr="004D705D" w:rsidRDefault="00216BFE" w:rsidP="008D4CFE">
      <w:pPr>
        <w:spacing w:line="240" w:lineRule="auto"/>
        <w:ind w:right="-2"/>
        <w:rPr>
          <w:szCs w:val="22"/>
          <w:lang w:val="it-IT"/>
        </w:rPr>
      </w:pPr>
    </w:p>
    <w:p w14:paraId="35941F87" w14:textId="42348E70" w:rsidR="00D90628" w:rsidRPr="004D705D" w:rsidRDefault="00D90628" w:rsidP="00D90628">
      <w:pPr>
        <w:spacing w:line="240" w:lineRule="auto"/>
        <w:ind w:right="-2"/>
        <w:rPr>
          <w:szCs w:val="22"/>
          <w:lang w:val="it-IT"/>
        </w:rPr>
      </w:pPr>
      <w:r w:rsidRPr="004D705D">
        <w:rPr>
          <w:szCs w:val="22"/>
          <w:lang w:val="it-IT"/>
        </w:rPr>
        <w:t xml:space="preserve">IMFINZI </w:t>
      </w:r>
      <w:r w:rsidR="00E070CB" w:rsidRPr="004D705D">
        <w:rPr>
          <w:szCs w:val="22"/>
          <w:lang w:val="it-IT"/>
        </w:rPr>
        <w:t xml:space="preserve">in associazione </w:t>
      </w:r>
      <w:r w:rsidR="00DA102F">
        <w:rPr>
          <w:szCs w:val="22"/>
          <w:lang w:val="it-IT"/>
        </w:rPr>
        <w:t>a</w:t>
      </w:r>
      <w:r w:rsidR="00E070CB" w:rsidRPr="004D705D">
        <w:rPr>
          <w:szCs w:val="22"/>
          <w:lang w:val="it-IT"/>
        </w:rPr>
        <w:t xml:space="preserve"> chemioterapia </w:t>
      </w:r>
      <w:r w:rsidRPr="004D705D">
        <w:rPr>
          <w:szCs w:val="22"/>
          <w:lang w:val="it-IT"/>
        </w:rPr>
        <w:t xml:space="preserve">è usato </w:t>
      </w:r>
      <w:r w:rsidR="002C63EA" w:rsidRPr="004D705D">
        <w:rPr>
          <w:szCs w:val="22"/>
          <w:lang w:val="it-IT"/>
        </w:rPr>
        <w:t>n</w:t>
      </w:r>
      <w:r w:rsidR="00E070CB" w:rsidRPr="004D705D">
        <w:rPr>
          <w:szCs w:val="22"/>
          <w:lang w:val="it-IT"/>
        </w:rPr>
        <w:t xml:space="preserve">egli adulti </w:t>
      </w:r>
      <w:r w:rsidRPr="004D705D">
        <w:rPr>
          <w:szCs w:val="22"/>
          <w:lang w:val="it-IT"/>
        </w:rPr>
        <w:t xml:space="preserve">per trattare un tipo di cancro dei dotti biliari (colangiocarcinoma) e della colecisti, complessivamente indicati come tumori delle vie biliari (BTC). </w:t>
      </w:r>
      <w:r w:rsidR="00BC61E8" w:rsidRPr="004D705D">
        <w:rPr>
          <w:szCs w:val="22"/>
          <w:lang w:val="it-IT"/>
        </w:rPr>
        <w:t>È usato</w:t>
      </w:r>
      <w:r w:rsidRPr="004D705D">
        <w:rPr>
          <w:szCs w:val="22"/>
          <w:lang w:val="it-IT"/>
        </w:rPr>
        <w:t xml:space="preserve"> quando il BTC:</w:t>
      </w:r>
    </w:p>
    <w:p w14:paraId="0E8A4886" w14:textId="324D3C4C" w:rsidR="00D90628" w:rsidRPr="004D705D" w:rsidRDefault="00D90628" w:rsidP="00D90628">
      <w:pPr>
        <w:numPr>
          <w:ilvl w:val="0"/>
          <w:numId w:val="9"/>
        </w:numPr>
        <w:spacing w:line="240" w:lineRule="auto"/>
        <w:ind w:left="567" w:right="-2" w:hanging="567"/>
        <w:rPr>
          <w:szCs w:val="22"/>
          <w:lang w:val="it-IT"/>
        </w:rPr>
      </w:pPr>
      <w:r w:rsidRPr="004D705D">
        <w:rPr>
          <w:szCs w:val="22"/>
          <w:lang w:val="it-IT"/>
        </w:rPr>
        <w:lastRenderedPageBreak/>
        <w:t xml:space="preserve">si è diffuso all’interno dei dotti biliari e della colecisti (o </w:t>
      </w:r>
      <w:r w:rsidR="004A66D9" w:rsidRPr="004D705D">
        <w:rPr>
          <w:szCs w:val="22"/>
          <w:lang w:val="it-IT"/>
        </w:rPr>
        <w:t>in</w:t>
      </w:r>
      <w:r w:rsidRPr="004D705D">
        <w:rPr>
          <w:szCs w:val="22"/>
          <w:lang w:val="it-IT"/>
        </w:rPr>
        <w:t xml:space="preserve"> altre parti del corpo).</w:t>
      </w:r>
    </w:p>
    <w:p w14:paraId="627FEA24" w14:textId="77777777" w:rsidR="00E070CB" w:rsidRPr="004D705D" w:rsidRDefault="00E070CB" w:rsidP="00E070CB">
      <w:pPr>
        <w:spacing w:line="240" w:lineRule="auto"/>
        <w:ind w:right="-2"/>
        <w:rPr>
          <w:szCs w:val="22"/>
          <w:lang w:val="it-IT"/>
        </w:rPr>
      </w:pPr>
    </w:p>
    <w:p w14:paraId="1FB3CA7F" w14:textId="0C7A0E48" w:rsidR="00E070CB" w:rsidRPr="004D705D" w:rsidRDefault="00E070CB" w:rsidP="00E070CB">
      <w:pPr>
        <w:spacing w:line="240" w:lineRule="auto"/>
        <w:ind w:right="-2"/>
        <w:rPr>
          <w:lang w:val="it-IT"/>
        </w:rPr>
      </w:pPr>
      <w:r w:rsidRPr="004D705D">
        <w:rPr>
          <w:szCs w:val="22"/>
          <w:lang w:val="it-IT"/>
        </w:rPr>
        <w:t xml:space="preserve">IMFINZI </w:t>
      </w:r>
      <w:r w:rsidR="000A00E2">
        <w:rPr>
          <w:szCs w:val="22"/>
          <w:lang w:val="it-IT"/>
        </w:rPr>
        <w:t xml:space="preserve">da solo o </w:t>
      </w:r>
      <w:r w:rsidRPr="004D705D">
        <w:rPr>
          <w:szCs w:val="22"/>
          <w:lang w:val="it-IT"/>
        </w:rPr>
        <w:t xml:space="preserve">in associazione </w:t>
      </w:r>
      <w:r w:rsidR="00DA102F">
        <w:rPr>
          <w:szCs w:val="22"/>
          <w:lang w:val="it-IT"/>
        </w:rPr>
        <w:t>a</w:t>
      </w:r>
      <w:r w:rsidRPr="004D705D">
        <w:rPr>
          <w:szCs w:val="22"/>
          <w:lang w:val="it-IT"/>
        </w:rPr>
        <w:t xml:space="preserve"> </w:t>
      </w:r>
      <w:proofErr w:type="spellStart"/>
      <w:r w:rsidRPr="004D705D">
        <w:rPr>
          <w:szCs w:val="22"/>
          <w:lang w:val="it-IT"/>
        </w:rPr>
        <w:t>tremelimumab</w:t>
      </w:r>
      <w:proofErr w:type="spellEnd"/>
      <w:r w:rsidRPr="004D705D">
        <w:rPr>
          <w:szCs w:val="22"/>
          <w:lang w:val="it-IT"/>
        </w:rPr>
        <w:t xml:space="preserve"> è usato negli adulti per trattare un tipo di </w:t>
      </w:r>
      <w:r w:rsidR="008A53ED" w:rsidRPr="004D705D">
        <w:rPr>
          <w:szCs w:val="22"/>
          <w:lang w:val="it-IT"/>
        </w:rPr>
        <w:t>cancro</w:t>
      </w:r>
      <w:r w:rsidRPr="004D705D">
        <w:rPr>
          <w:szCs w:val="22"/>
          <w:lang w:val="it-IT"/>
        </w:rPr>
        <w:t xml:space="preserve"> del fegato chiamato carcinoma epatocellulare (</w:t>
      </w:r>
      <w:proofErr w:type="spellStart"/>
      <w:r w:rsidRPr="007A0E21">
        <w:rPr>
          <w:i/>
          <w:iCs/>
          <w:szCs w:val="22"/>
          <w:lang w:val="it-IT"/>
        </w:rPr>
        <w:t>hepatocellular</w:t>
      </w:r>
      <w:proofErr w:type="spellEnd"/>
      <w:r w:rsidRPr="007A0E21">
        <w:rPr>
          <w:i/>
          <w:iCs/>
          <w:szCs w:val="22"/>
          <w:lang w:val="it-IT"/>
        </w:rPr>
        <w:t xml:space="preserve"> carcinoma</w:t>
      </w:r>
      <w:r w:rsidRPr="004D705D">
        <w:rPr>
          <w:szCs w:val="22"/>
          <w:lang w:val="it-IT"/>
        </w:rPr>
        <w:t xml:space="preserve">, HCC) avanzato o non resecabile. Viene utilizzato quando l’HCC: </w:t>
      </w:r>
    </w:p>
    <w:p w14:paraId="4F6C3C1C" w14:textId="67F33588" w:rsidR="00E070CB" w:rsidRPr="004D705D" w:rsidRDefault="00E070CB" w:rsidP="00E070CB">
      <w:pPr>
        <w:numPr>
          <w:ilvl w:val="0"/>
          <w:numId w:val="9"/>
        </w:numPr>
        <w:tabs>
          <w:tab w:val="clear" w:pos="567"/>
        </w:tabs>
        <w:spacing w:line="240" w:lineRule="auto"/>
        <w:ind w:left="561" w:hanging="561"/>
        <w:rPr>
          <w:lang w:val="it-IT"/>
        </w:rPr>
      </w:pPr>
      <w:r w:rsidRPr="004D705D">
        <w:rPr>
          <w:szCs w:val="22"/>
          <w:lang w:val="it-IT"/>
        </w:rPr>
        <w:t xml:space="preserve">non può essere rimosso </w:t>
      </w:r>
      <w:r w:rsidR="00DA102F">
        <w:rPr>
          <w:szCs w:val="22"/>
          <w:lang w:val="it-IT"/>
        </w:rPr>
        <w:t>con un intervento chirurgico</w:t>
      </w:r>
      <w:r w:rsidRPr="004D705D">
        <w:rPr>
          <w:szCs w:val="22"/>
          <w:lang w:val="it-IT"/>
        </w:rPr>
        <w:t xml:space="preserve"> (non resecabile) e</w:t>
      </w:r>
    </w:p>
    <w:p w14:paraId="064ACD13" w14:textId="77777777" w:rsidR="00E070CB" w:rsidRPr="004D705D" w:rsidRDefault="00E070CB" w:rsidP="00E070CB">
      <w:pPr>
        <w:numPr>
          <w:ilvl w:val="0"/>
          <w:numId w:val="9"/>
        </w:numPr>
        <w:tabs>
          <w:tab w:val="clear" w:pos="567"/>
        </w:tabs>
        <w:spacing w:line="240" w:lineRule="auto"/>
        <w:ind w:left="561" w:hanging="561"/>
        <w:rPr>
          <w:lang w:val="it-IT"/>
        </w:rPr>
      </w:pPr>
      <w:r w:rsidRPr="004D705D">
        <w:rPr>
          <w:szCs w:val="22"/>
          <w:lang w:val="it-IT"/>
        </w:rPr>
        <w:t xml:space="preserve">potrebbe essersi diffuso all’interno del fegato o in altre parti del corpo. </w:t>
      </w:r>
    </w:p>
    <w:p w14:paraId="75207A75" w14:textId="77777777" w:rsidR="00D90628" w:rsidRPr="008D4CFE" w:rsidRDefault="00D90628" w:rsidP="008D4CFE">
      <w:pPr>
        <w:spacing w:line="240" w:lineRule="auto"/>
        <w:ind w:right="-2"/>
        <w:rPr>
          <w:szCs w:val="22"/>
          <w:lang w:val="it-IT"/>
        </w:rPr>
      </w:pPr>
    </w:p>
    <w:p w14:paraId="1BD7722F" w14:textId="26FB1187" w:rsidR="008E0416" w:rsidRPr="00407A92" w:rsidRDefault="008E0416" w:rsidP="008E0416">
      <w:pPr>
        <w:spacing w:line="240" w:lineRule="auto"/>
        <w:ind w:right="-2"/>
        <w:rPr>
          <w:szCs w:val="22"/>
          <w:lang w:val="it-IT"/>
        </w:rPr>
      </w:pPr>
      <w:r w:rsidRPr="00407A92">
        <w:rPr>
          <w:szCs w:val="22"/>
          <w:lang w:val="it-IT"/>
        </w:rPr>
        <w:t xml:space="preserve">IMFINZI è usato </w:t>
      </w:r>
      <w:r w:rsidR="007F243B" w:rsidRPr="00F84B43">
        <w:rPr>
          <w:szCs w:val="22"/>
          <w:lang w:val="it-IT"/>
        </w:rPr>
        <w:t>negli adulti</w:t>
      </w:r>
      <w:r w:rsidR="007F243B" w:rsidRPr="007F243B">
        <w:rPr>
          <w:szCs w:val="22"/>
          <w:lang w:val="it-IT"/>
        </w:rPr>
        <w:t xml:space="preserve"> </w:t>
      </w:r>
      <w:r w:rsidRPr="00407A92">
        <w:rPr>
          <w:szCs w:val="22"/>
          <w:lang w:val="it-IT"/>
        </w:rPr>
        <w:t xml:space="preserve">per trattare un tipo di cancro </w:t>
      </w:r>
      <w:r>
        <w:rPr>
          <w:szCs w:val="22"/>
          <w:lang w:val="it-IT"/>
        </w:rPr>
        <w:t>dell’utero</w:t>
      </w:r>
      <w:r w:rsidRPr="00407A92">
        <w:rPr>
          <w:szCs w:val="22"/>
          <w:lang w:val="it-IT"/>
        </w:rPr>
        <w:t xml:space="preserve"> (cancro </w:t>
      </w:r>
      <w:r>
        <w:rPr>
          <w:szCs w:val="22"/>
          <w:lang w:val="it-IT"/>
        </w:rPr>
        <w:t>de</w:t>
      </w:r>
      <w:r w:rsidR="00E33F2E">
        <w:rPr>
          <w:szCs w:val="22"/>
          <w:lang w:val="it-IT"/>
        </w:rPr>
        <w:t>ll’endometrio</w:t>
      </w:r>
      <w:r w:rsidRPr="00407A92">
        <w:rPr>
          <w:szCs w:val="22"/>
          <w:lang w:val="it-IT"/>
        </w:rPr>
        <w:t xml:space="preserve">) che si è diffuso oltre il tumore originale o </w:t>
      </w:r>
      <w:r w:rsidR="00E33F2E">
        <w:rPr>
          <w:szCs w:val="22"/>
          <w:lang w:val="it-IT"/>
        </w:rPr>
        <w:t>ricomparso</w:t>
      </w:r>
      <w:r w:rsidRPr="00407A92">
        <w:rPr>
          <w:szCs w:val="22"/>
          <w:lang w:val="it-IT"/>
        </w:rPr>
        <w:t xml:space="preserve"> (</w:t>
      </w:r>
      <w:r w:rsidR="00E33F2E">
        <w:rPr>
          <w:szCs w:val="22"/>
          <w:lang w:val="it-IT"/>
        </w:rPr>
        <w:t>recidivato</w:t>
      </w:r>
      <w:r w:rsidRPr="00407A92">
        <w:rPr>
          <w:szCs w:val="22"/>
          <w:lang w:val="it-IT"/>
        </w:rPr>
        <w:t xml:space="preserve">). </w:t>
      </w:r>
      <w:proofErr w:type="gramStart"/>
      <w:r w:rsidR="00300815">
        <w:rPr>
          <w:szCs w:val="22"/>
          <w:lang w:val="it-IT"/>
        </w:rPr>
        <w:t>E’</w:t>
      </w:r>
      <w:proofErr w:type="gramEnd"/>
      <w:r w:rsidRPr="00407A92">
        <w:rPr>
          <w:szCs w:val="22"/>
          <w:lang w:val="it-IT"/>
        </w:rPr>
        <w:t xml:space="preserve"> utilizzato in </w:t>
      </w:r>
      <w:r w:rsidR="007F243B">
        <w:rPr>
          <w:szCs w:val="22"/>
          <w:lang w:val="it-IT"/>
        </w:rPr>
        <w:t>associazione al</w:t>
      </w:r>
      <w:r w:rsidRPr="00407A92">
        <w:rPr>
          <w:szCs w:val="22"/>
          <w:lang w:val="it-IT"/>
        </w:rPr>
        <w:t>la chemioterapia (</w:t>
      </w:r>
      <w:proofErr w:type="spellStart"/>
      <w:r w:rsidRPr="00407A92">
        <w:rPr>
          <w:szCs w:val="22"/>
          <w:lang w:val="it-IT"/>
        </w:rPr>
        <w:t>carboplatino</w:t>
      </w:r>
      <w:proofErr w:type="spellEnd"/>
      <w:r w:rsidRPr="00407A92">
        <w:rPr>
          <w:szCs w:val="22"/>
          <w:lang w:val="it-IT"/>
        </w:rPr>
        <w:t xml:space="preserve"> e </w:t>
      </w:r>
      <w:proofErr w:type="spellStart"/>
      <w:r w:rsidRPr="00407A92">
        <w:rPr>
          <w:szCs w:val="22"/>
          <w:lang w:val="it-IT"/>
        </w:rPr>
        <w:t>paclitaxel</w:t>
      </w:r>
      <w:proofErr w:type="spellEnd"/>
      <w:r w:rsidRPr="00407A92">
        <w:rPr>
          <w:szCs w:val="22"/>
          <w:lang w:val="it-IT"/>
        </w:rPr>
        <w:t>), seguito da:</w:t>
      </w:r>
    </w:p>
    <w:p w14:paraId="33443297" w14:textId="45DEBDCB" w:rsidR="008E0416" w:rsidRPr="00407A92" w:rsidRDefault="008E0416" w:rsidP="00407A92">
      <w:pPr>
        <w:pStyle w:val="Paragrafoelenco"/>
        <w:numPr>
          <w:ilvl w:val="0"/>
          <w:numId w:val="25"/>
        </w:numPr>
        <w:ind w:right="-2"/>
        <w:rPr>
          <w:lang w:val="it-IT"/>
        </w:rPr>
      </w:pPr>
      <w:r w:rsidRPr="00407A92">
        <w:rPr>
          <w:rFonts w:ascii="Times New Roman" w:hAnsi="Times New Roman"/>
          <w:lang w:val="it-IT"/>
        </w:rPr>
        <w:t>IMFINZI da solo quando il tumore è MMR</w:t>
      </w:r>
      <w:r w:rsidR="00295198">
        <w:rPr>
          <w:rFonts w:ascii="Times New Roman" w:hAnsi="Times New Roman"/>
          <w:lang w:val="it-IT"/>
        </w:rPr>
        <w:t>-</w:t>
      </w:r>
      <w:proofErr w:type="spellStart"/>
      <w:r w:rsidR="00295198" w:rsidRPr="00407A92">
        <w:rPr>
          <w:rFonts w:ascii="Times New Roman" w:hAnsi="Times New Roman"/>
          <w:i/>
          <w:iCs/>
          <w:lang w:val="it-IT"/>
        </w:rPr>
        <w:t>deficient</w:t>
      </w:r>
      <w:proofErr w:type="spellEnd"/>
      <w:r w:rsidRPr="00407A92">
        <w:rPr>
          <w:rFonts w:ascii="Times New Roman" w:hAnsi="Times New Roman"/>
          <w:lang w:val="it-IT"/>
        </w:rPr>
        <w:t>, oppure</w:t>
      </w:r>
    </w:p>
    <w:p w14:paraId="5A55A990" w14:textId="01A4FAA2" w:rsidR="008E0416" w:rsidRPr="00407A92" w:rsidRDefault="008E0416" w:rsidP="00407A92">
      <w:pPr>
        <w:pStyle w:val="Paragrafoelenco"/>
        <w:numPr>
          <w:ilvl w:val="0"/>
          <w:numId w:val="25"/>
        </w:numPr>
        <w:ind w:right="-2"/>
        <w:rPr>
          <w:lang w:val="it-IT"/>
        </w:rPr>
      </w:pPr>
      <w:r w:rsidRPr="00407A92">
        <w:rPr>
          <w:rFonts w:ascii="Times New Roman" w:hAnsi="Times New Roman"/>
          <w:lang w:val="it-IT"/>
        </w:rPr>
        <w:t xml:space="preserve">IMFINZI in </w:t>
      </w:r>
      <w:r w:rsidR="00295198">
        <w:rPr>
          <w:rFonts w:ascii="Times New Roman" w:hAnsi="Times New Roman"/>
          <w:lang w:val="it-IT"/>
        </w:rPr>
        <w:t>associazione a</w:t>
      </w:r>
      <w:r w:rsidRPr="00407A92">
        <w:rPr>
          <w:rFonts w:ascii="Times New Roman" w:hAnsi="Times New Roman"/>
          <w:lang w:val="it-IT"/>
        </w:rPr>
        <w:t xml:space="preserve"> </w:t>
      </w:r>
      <w:proofErr w:type="spellStart"/>
      <w:r w:rsidRPr="00407A92">
        <w:rPr>
          <w:rFonts w:ascii="Times New Roman" w:hAnsi="Times New Roman"/>
          <w:lang w:val="it-IT"/>
        </w:rPr>
        <w:t>olaparib</w:t>
      </w:r>
      <w:proofErr w:type="spellEnd"/>
      <w:r w:rsidRPr="00407A92">
        <w:rPr>
          <w:rFonts w:ascii="Times New Roman" w:hAnsi="Times New Roman"/>
          <w:lang w:val="it-IT"/>
        </w:rPr>
        <w:t xml:space="preserve"> quando il tumore è MMR-</w:t>
      </w:r>
      <w:proofErr w:type="spellStart"/>
      <w:r w:rsidR="00295198" w:rsidRPr="00407A92">
        <w:rPr>
          <w:rFonts w:ascii="Times New Roman" w:hAnsi="Times New Roman"/>
          <w:i/>
          <w:iCs/>
          <w:lang w:val="it-IT"/>
        </w:rPr>
        <w:t>proficient</w:t>
      </w:r>
      <w:proofErr w:type="spellEnd"/>
      <w:r w:rsidRPr="00407A92">
        <w:rPr>
          <w:rFonts w:ascii="Times New Roman" w:hAnsi="Times New Roman"/>
          <w:lang w:val="it-IT"/>
        </w:rPr>
        <w:t>.</w:t>
      </w:r>
    </w:p>
    <w:p w14:paraId="4CB6A5FA" w14:textId="5DA013FC" w:rsidR="00086334" w:rsidRPr="008E0416" w:rsidRDefault="002A0C71" w:rsidP="008E0416">
      <w:pPr>
        <w:spacing w:line="240" w:lineRule="auto"/>
        <w:ind w:right="-2"/>
        <w:rPr>
          <w:szCs w:val="22"/>
          <w:lang w:val="it-IT"/>
        </w:rPr>
      </w:pPr>
      <w:r>
        <w:rPr>
          <w:szCs w:val="22"/>
          <w:lang w:val="it-IT"/>
        </w:rPr>
        <w:t xml:space="preserve">Per </w:t>
      </w:r>
      <w:r w:rsidR="00295198">
        <w:rPr>
          <w:szCs w:val="22"/>
          <w:lang w:val="it-IT"/>
        </w:rPr>
        <w:t>identificare</w:t>
      </w:r>
      <w:r w:rsidR="008E0416" w:rsidRPr="00407A92">
        <w:rPr>
          <w:szCs w:val="22"/>
          <w:lang w:val="it-IT"/>
        </w:rPr>
        <w:t xml:space="preserve"> lo stato MMR del cancro dell'endometrio</w:t>
      </w:r>
      <w:r>
        <w:rPr>
          <w:szCs w:val="22"/>
          <w:lang w:val="it-IT"/>
        </w:rPr>
        <w:t xml:space="preserve"> viene utilizzato un test</w:t>
      </w:r>
      <w:r w:rsidR="008E0416" w:rsidRPr="00407A92">
        <w:rPr>
          <w:szCs w:val="22"/>
          <w:lang w:val="it-IT"/>
        </w:rPr>
        <w:t>.</w:t>
      </w:r>
    </w:p>
    <w:p w14:paraId="75033A7C" w14:textId="77777777" w:rsidR="00295198" w:rsidRDefault="00295198" w:rsidP="008D4CFE">
      <w:pPr>
        <w:spacing w:line="240" w:lineRule="auto"/>
        <w:ind w:right="-2"/>
        <w:rPr>
          <w:szCs w:val="22"/>
          <w:lang w:val="it-IT"/>
        </w:rPr>
      </w:pPr>
    </w:p>
    <w:p w14:paraId="6C12300D" w14:textId="12B575EE" w:rsidR="00CA5F64" w:rsidRDefault="00CA5F64" w:rsidP="008D4CFE">
      <w:pPr>
        <w:spacing w:line="240" w:lineRule="auto"/>
        <w:ind w:right="-2"/>
        <w:rPr>
          <w:szCs w:val="22"/>
          <w:lang w:val="it-IT"/>
        </w:rPr>
      </w:pPr>
      <w:r w:rsidRPr="00CA5F64">
        <w:rPr>
          <w:szCs w:val="22"/>
          <w:lang w:val="it-IT"/>
        </w:rPr>
        <w:t xml:space="preserve">IMFINZI è usato per trattare un tipo di </w:t>
      </w:r>
      <w:r w:rsidR="002066B5">
        <w:rPr>
          <w:szCs w:val="22"/>
          <w:lang w:val="it-IT"/>
        </w:rPr>
        <w:t>carcinoma</w:t>
      </w:r>
      <w:r w:rsidRPr="00CA5F64">
        <w:rPr>
          <w:szCs w:val="22"/>
          <w:lang w:val="it-IT"/>
        </w:rPr>
        <w:t xml:space="preserve"> della vescica chiamato </w:t>
      </w:r>
      <w:r w:rsidR="002066B5" w:rsidRPr="00164C4A">
        <w:rPr>
          <w:lang w:val="it-IT"/>
        </w:rPr>
        <w:t xml:space="preserve">carcinoma </w:t>
      </w:r>
      <w:r w:rsidR="002066B5" w:rsidRPr="0052007E">
        <w:rPr>
          <w:lang w:val="it-IT"/>
        </w:rPr>
        <w:t>della vescica muscolo invasivo</w:t>
      </w:r>
      <w:r w:rsidRPr="00CA5F64">
        <w:rPr>
          <w:szCs w:val="22"/>
          <w:lang w:val="it-IT"/>
        </w:rPr>
        <w:t xml:space="preserve"> (</w:t>
      </w:r>
      <w:r w:rsidR="002066B5" w:rsidRPr="007A0E21">
        <w:rPr>
          <w:i/>
          <w:iCs/>
          <w:szCs w:val="22"/>
          <w:lang w:val="it-IT"/>
        </w:rPr>
        <w:t xml:space="preserve">muscle invasive </w:t>
      </w:r>
      <w:proofErr w:type="spellStart"/>
      <w:r w:rsidR="002066B5" w:rsidRPr="007A0E21">
        <w:rPr>
          <w:i/>
          <w:iCs/>
          <w:szCs w:val="22"/>
          <w:lang w:val="it-IT"/>
        </w:rPr>
        <w:t>bladder</w:t>
      </w:r>
      <w:proofErr w:type="spellEnd"/>
      <w:r w:rsidR="002066B5" w:rsidRPr="007A0E21">
        <w:rPr>
          <w:i/>
          <w:iCs/>
          <w:szCs w:val="22"/>
          <w:lang w:val="it-IT"/>
        </w:rPr>
        <w:t xml:space="preserve"> </w:t>
      </w:r>
      <w:proofErr w:type="spellStart"/>
      <w:r w:rsidR="002066B5" w:rsidRPr="007A0E21">
        <w:rPr>
          <w:i/>
          <w:iCs/>
          <w:szCs w:val="22"/>
          <w:lang w:val="it-IT"/>
        </w:rPr>
        <w:t>cancer</w:t>
      </w:r>
      <w:proofErr w:type="spellEnd"/>
      <w:r w:rsidR="002066B5">
        <w:rPr>
          <w:szCs w:val="22"/>
          <w:lang w:val="it-IT"/>
        </w:rPr>
        <w:t xml:space="preserve">, </w:t>
      </w:r>
      <w:r w:rsidRPr="00CA5F64">
        <w:rPr>
          <w:szCs w:val="22"/>
          <w:lang w:val="it-IT"/>
        </w:rPr>
        <w:t xml:space="preserve">MIBC) che si verifica quando il tumore della vescica si è diffuso nello strato muscolare della vescica ma non in altre parti del corpo. Viene utilizzato in </w:t>
      </w:r>
      <w:r w:rsidR="00CC158F">
        <w:rPr>
          <w:szCs w:val="22"/>
          <w:lang w:val="it-IT"/>
        </w:rPr>
        <w:t>associazione</w:t>
      </w:r>
      <w:r w:rsidRPr="00CA5F64">
        <w:rPr>
          <w:szCs w:val="22"/>
          <w:lang w:val="it-IT"/>
        </w:rPr>
        <w:t xml:space="preserve"> con la chemioterapia (trattamento neoadiuvante) prima della rimozione chirurgica della vescica seguita da IMFINZI da solo dopo l’intervento chirurgico (trattamento adiuvante).</w:t>
      </w:r>
    </w:p>
    <w:p w14:paraId="2B9B0282" w14:textId="77777777" w:rsidR="00CA5F64" w:rsidRDefault="00CA5F64" w:rsidP="008D4CFE">
      <w:pPr>
        <w:spacing w:line="240" w:lineRule="auto"/>
        <w:ind w:right="-2"/>
        <w:rPr>
          <w:szCs w:val="22"/>
          <w:lang w:val="it-IT"/>
        </w:rPr>
      </w:pPr>
    </w:p>
    <w:p w14:paraId="4CB6A5FB" w14:textId="2CBEB7B9" w:rsidR="00910E89" w:rsidRPr="008D4CFE" w:rsidRDefault="006B0020" w:rsidP="008D4CFE">
      <w:pPr>
        <w:spacing w:line="240" w:lineRule="auto"/>
        <w:ind w:right="-2"/>
        <w:rPr>
          <w:szCs w:val="22"/>
          <w:lang w:val="it-IT"/>
        </w:rPr>
      </w:pPr>
      <w:r w:rsidRPr="008D4CFE">
        <w:rPr>
          <w:szCs w:val="22"/>
          <w:lang w:val="it-IT"/>
        </w:rPr>
        <w:t xml:space="preserve">In caso di eventuali domande su come agisce </w:t>
      </w:r>
      <w:r w:rsidR="006C1C02">
        <w:rPr>
          <w:szCs w:val="22"/>
          <w:lang w:val="it-IT"/>
        </w:rPr>
        <w:t>IMFINZI</w:t>
      </w:r>
      <w:r w:rsidRPr="008D4CFE">
        <w:rPr>
          <w:szCs w:val="22"/>
          <w:lang w:val="it-IT"/>
        </w:rPr>
        <w:t xml:space="preserve"> o sui motivi per cui le è stato prescritto questo medicinale, si rivolga al medico </w:t>
      </w:r>
      <w:r w:rsidR="00771FD5" w:rsidRPr="008D4CFE">
        <w:rPr>
          <w:szCs w:val="22"/>
          <w:lang w:val="it-IT"/>
        </w:rPr>
        <w:t>o</w:t>
      </w:r>
      <w:r w:rsidRPr="008D4CFE">
        <w:rPr>
          <w:szCs w:val="22"/>
          <w:lang w:val="it-IT"/>
        </w:rPr>
        <w:t xml:space="preserve"> al farmacista</w:t>
      </w:r>
      <w:r w:rsidR="00910E89" w:rsidRPr="008D4CFE">
        <w:rPr>
          <w:szCs w:val="22"/>
          <w:lang w:val="it-IT"/>
        </w:rPr>
        <w:t>.</w:t>
      </w:r>
    </w:p>
    <w:p w14:paraId="4CB6A5FC" w14:textId="77777777" w:rsidR="00216BFE" w:rsidRPr="008D4CFE" w:rsidRDefault="00216BFE" w:rsidP="008D4CFE">
      <w:pPr>
        <w:spacing w:line="240" w:lineRule="auto"/>
        <w:ind w:right="-2"/>
        <w:rPr>
          <w:noProof/>
          <w:szCs w:val="22"/>
          <w:lang w:val="it-IT"/>
        </w:rPr>
      </w:pPr>
    </w:p>
    <w:p w14:paraId="04323789" w14:textId="4D4272BF" w:rsidR="002C63EA" w:rsidRPr="002C63EA" w:rsidRDefault="002C63EA" w:rsidP="002C63EA">
      <w:pPr>
        <w:spacing w:line="240" w:lineRule="auto"/>
        <w:ind w:right="-2"/>
        <w:rPr>
          <w:noProof/>
          <w:szCs w:val="22"/>
          <w:lang w:val="it-IT"/>
        </w:rPr>
      </w:pPr>
      <w:r w:rsidRPr="004D705D">
        <w:rPr>
          <w:noProof/>
          <w:szCs w:val="22"/>
          <w:lang w:val="it-IT"/>
        </w:rPr>
        <w:t xml:space="preserve">Quando IMFINZI viene somministrato in associazione </w:t>
      </w:r>
      <w:r w:rsidR="00DA102F">
        <w:rPr>
          <w:noProof/>
          <w:szCs w:val="22"/>
          <w:lang w:val="it-IT"/>
        </w:rPr>
        <w:t>ad</w:t>
      </w:r>
      <w:r w:rsidRPr="004D705D">
        <w:rPr>
          <w:noProof/>
          <w:szCs w:val="22"/>
          <w:lang w:val="it-IT"/>
        </w:rPr>
        <w:t xml:space="preserve"> altri medicinali antitumorali, è importante leggere anche il foglio illustrativo di questi altri medicinali. In caso di domande su questi medicinali, si rivolga al medico.</w:t>
      </w:r>
    </w:p>
    <w:p w14:paraId="4CB6A5FE" w14:textId="77777777" w:rsidR="00910E89" w:rsidRPr="008D4CFE" w:rsidRDefault="00910E89" w:rsidP="008D4CFE">
      <w:pPr>
        <w:spacing w:line="240" w:lineRule="auto"/>
        <w:ind w:right="-2"/>
        <w:rPr>
          <w:szCs w:val="22"/>
          <w:lang w:val="it-IT"/>
        </w:rPr>
      </w:pPr>
    </w:p>
    <w:p w14:paraId="4CB6A5FF" w14:textId="77777777" w:rsidR="00910E89" w:rsidRPr="008D4CFE" w:rsidRDefault="00910E89" w:rsidP="008D4CFE">
      <w:pPr>
        <w:spacing w:line="240" w:lineRule="auto"/>
        <w:ind w:right="-2"/>
        <w:rPr>
          <w:szCs w:val="22"/>
          <w:lang w:val="it-IT"/>
        </w:rPr>
      </w:pPr>
    </w:p>
    <w:p w14:paraId="4CB6A600" w14:textId="7D9CDEDF" w:rsidR="00910E89" w:rsidRPr="008D4CFE" w:rsidRDefault="00910E89" w:rsidP="006D27C8">
      <w:pPr>
        <w:keepNext/>
        <w:spacing w:line="240" w:lineRule="auto"/>
        <w:rPr>
          <w:b/>
          <w:szCs w:val="22"/>
          <w:lang w:val="it-IT"/>
        </w:rPr>
      </w:pPr>
      <w:r w:rsidRPr="008D4CFE">
        <w:rPr>
          <w:b/>
          <w:szCs w:val="22"/>
          <w:lang w:val="it-IT"/>
        </w:rPr>
        <w:t>2.</w:t>
      </w:r>
      <w:r w:rsidRPr="008D4CFE">
        <w:rPr>
          <w:b/>
          <w:szCs w:val="22"/>
          <w:lang w:val="it-IT"/>
        </w:rPr>
        <w:tab/>
      </w:r>
      <w:r w:rsidR="006B0020" w:rsidRPr="008D4CFE">
        <w:rPr>
          <w:b/>
          <w:szCs w:val="22"/>
          <w:lang w:val="it-IT"/>
        </w:rPr>
        <w:t xml:space="preserve">Cosa deve sapere prima </w:t>
      </w:r>
      <w:r w:rsidR="00C45BE4">
        <w:rPr>
          <w:b/>
          <w:szCs w:val="22"/>
          <w:lang w:val="it-IT"/>
        </w:rPr>
        <w:t xml:space="preserve">che le venga </w:t>
      </w:r>
      <w:proofErr w:type="gramStart"/>
      <w:r w:rsidR="00C45BE4">
        <w:rPr>
          <w:b/>
          <w:szCs w:val="22"/>
          <w:lang w:val="it-IT"/>
        </w:rPr>
        <w:t xml:space="preserve">somministrato </w:t>
      </w:r>
      <w:r w:rsidR="006B0020" w:rsidRPr="008D4CFE">
        <w:rPr>
          <w:b/>
          <w:szCs w:val="22"/>
          <w:lang w:val="it-IT"/>
        </w:rPr>
        <w:t xml:space="preserve"> </w:t>
      </w:r>
      <w:r w:rsidR="00923B92" w:rsidRPr="008D4CFE">
        <w:rPr>
          <w:b/>
          <w:szCs w:val="22"/>
          <w:lang w:val="it-IT"/>
        </w:rPr>
        <w:t>IMFINZI</w:t>
      </w:r>
      <w:proofErr w:type="gramEnd"/>
    </w:p>
    <w:p w14:paraId="4CB6A601" w14:textId="77777777" w:rsidR="00910E89" w:rsidRPr="008D4CFE" w:rsidRDefault="00910E89" w:rsidP="006D27C8">
      <w:pPr>
        <w:keepNext/>
        <w:spacing w:line="240" w:lineRule="auto"/>
        <w:rPr>
          <w:szCs w:val="22"/>
          <w:lang w:val="it-IT"/>
        </w:rPr>
      </w:pPr>
    </w:p>
    <w:p w14:paraId="4CB6A602" w14:textId="77777777" w:rsidR="00910E89" w:rsidRPr="008D4CFE" w:rsidRDefault="006B0020" w:rsidP="006D27C8">
      <w:pPr>
        <w:keepNext/>
        <w:spacing w:line="240" w:lineRule="auto"/>
        <w:rPr>
          <w:b/>
          <w:szCs w:val="22"/>
          <w:lang w:val="it-IT"/>
        </w:rPr>
      </w:pPr>
      <w:r w:rsidRPr="008D4CFE">
        <w:rPr>
          <w:b/>
          <w:szCs w:val="22"/>
          <w:lang w:val="it-IT"/>
        </w:rPr>
        <w:t xml:space="preserve">Non </w:t>
      </w:r>
      <w:r w:rsidR="00E065A8" w:rsidRPr="008D4CFE">
        <w:rPr>
          <w:b/>
          <w:szCs w:val="22"/>
          <w:lang w:val="it-IT"/>
        </w:rPr>
        <w:t xml:space="preserve">deve esserle somministrato </w:t>
      </w:r>
      <w:r w:rsidR="00923B92" w:rsidRPr="008D4CFE">
        <w:rPr>
          <w:b/>
          <w:szCs w:val="22"/>
          <w:lang w:val="it-IT"/>
        </w:rPr>
        <w:t>IMFINZI</w:t>
      </w:r>
      <w:r w:rsidRPr="008D4CFE">
        <w:rPr>
          <w:b/>
          <w:szCs w:val="22"/>
          <w:lang w:val="it-IT"/>
        </w:rPr>
        <w:t xml:space="preserve"> </w:t>
      </w:r>
    </w:p>
    <w:p w14:paraId="4CB6A603" w14:textId="77777777" w:rsidR="006B0020" w:rsidRPr="008D4CFE" w:rsidRDefault="006B0020" w:rsidP="008D4CFE">
      <w:pPr>
        <w:numPr>
          <w:ilvl w:val="0"/>
          <w:numId w:val="6"/>
        </w:numPr>
        <w:spacing w:line="240" w:lineRule="auto"/>
        <w:ind w:left="562" w:hanging="562"/>
        <w:rPr>
          <w:szCs w:val="22"/>
          <w:lang w:val="it-IT"/>
        </w:rPr>
      </w:pPr>
      <w:r w:rsidRPr="008D4CFE">
        <w:rPr>
          <w:szCs w:val="22"/>
          <w:lang w:val="it-IT"/>
        </w:rPr>
        <w:t xml:space="preserve">se è allergico a </w:t>
      </w:r>
      <w:proofErr w:type="spellStart"/>
      <w:r w:rsidRPr="008D4CFE">
        <w:rPr>
          <w:szCs w:val="22"/>
          <w:lang w:val="it-IT"/>
        </w:rPr>
        <w:t>durvalumab</w:t>
      </w:r>
      <w:proofErr w:type="spellEnd"/>
      <w:r w:rsidRPr="008D4CFE">
        <w:rPr>
          <w:szCs w:val="22"/>
          <w:lang w:val="it-IT"/>
        </w:rPr>
        <w:t xml:space="preserve"> o ad uno qualsiasi degli altri componenti di questo medicinale (elencati al paragrafo 6 “Contenuto della confezione e altre informazioni”)</w:t>
      </w:r>
      <w:r w:rsidR="00845FAB" w:rsidRPr="008D4CFE">
        <w:rPr>
          <w:szCs w:val="22"/>
          <w:lang w:val="it-IT"/>
        </w:rPr>
        <w:t xml:space="preserve">. Se </w:t>
      </w:r>
      <w:r w:rsidR="00F1382B" w:rsidRPr="008D4CFE">
        <w:rPr>
          <w:szCs w:val="22"/>
          <w:lang w:val="it-IT"/>
        </w:rPr>
        <w:t xml:space="preserve">non è sicuro, </w:t>
      </w:r>
      <w:r w:rsidR="00F1382B" w:rsidRPr="006508C8">
        <w:rPr>
          <w:bCs/>
          <w:szCs w:val="22"/>
          <w:lang w:val="it-IT"/>
        </w:rPr>
        <w:t>ne parli con il medico.</w:t>
      </w:r>
    </w:p>
    <w:p w14:paraId="4CB6A604" w14:textId="77777777" w:rsidR="00910E89" w:rsidRPr="008D4CFE" w:rsidRDefault="00910E89" w:rsidP="008D4CFE">
      <w:pPr>
        <w:numPr>
          <w:ilvl w:val="12"/>
          <w:numId w:val="0"/>
        </w:numPr>
        <w:spacing w:line="240" w:lineRule="auto"/>
        <w:rPr>
          <w:szCs w:val="22"/>
          <w:lang w:val="it-IT"/>
        </w:rPr>
      </w:pPr>
    </w:p>
    <w:p w14:paraId="4CB6A605" w14:textId="77777777" w:rsidR="00910E89" w:rsidRPr="008D4CFE" w:rsidRDefault="00845FAB" w:rsidP="008D4CFE">
      <w:pPr>
        <w:spacing w:line="240" w:lineRule="auto"/>
        <w:rPr>
          <w:b/>
          <w:szCs w:val="22"/>
          <w:lang w:val="it-IT"/>
        </w:rPr>
      </w:pPr>
      <w:r w:rsidRPr="008D4CFE">
        <w:rPr>
          <w:b/>
          <w:szCs w:val="22"/>
          <w:lang w:val="it-IT"/>
        </w:rPr>
        <w:t>Avvertenze e precauzioni</w:t>
      </w:r>
    </w:p>
    <w:p w14:paraId="4CB6A606" w14:textId="77777777" w:rsidR="00910E89" w:rsidRPr="008D4CFE" w:rsidRDefault="00845FAB" w:rsidP="008D4CFE">
      <w:pPr>
        <w:numPr>
          <w:ilvl w:val="12"/>
          <w:numId w:val="0"/>
        </w:numPr>
        <w:spacing w:line="240" w:lineRule="auto"/>
        <w:rPr>
          <w:szCs w:val="22"/>
          <w:lang w:val="it-IT"/>
        </w:rPr>
      </w:pPr>
      <w:r w:rsidRPr="008D4CFE">
        <w:rPr>
          <w:szCs w:val="22"/>
          <w:lang w:val="it-IT"/>
        </w:rPr>
        <w:t xml:space="preserve">Si rivolga al medico prima di prendere </w:t>
      </w:r>
      <w:r w:rsidR="00923B92" w:rsidRPr="008D4CFE">
        <w:rPr>
          <w:szCs w:val="22"/>
          <w:lang w:val="it-IT"/>
        </w:rPr>
        <w:t>IMFINZI</w:t>
      </w:r>
      <w:r w:rsidR="00892AE3" w:rsidRPr="008D4CFE">
        <w:rPr>
          <w:szCs w:val="22"/>
          <w:lang w:val="it-IT"/>
        </w:rPr>
        <w:t xml:space="preserve"> </w:t>
      </w:r>
      <w:r w:rsidRPr="008D4CFE">
        <w:rPr>
          <w:szCs w:val="22"/>
          <w:lang w:val="it-IT"/>
        </w:rPr>
        <w:t>se</w:t>
      </w:r>
      <w:r w:rsidR="00910E89" w:rsidRPr="008D4CFE">
        <w:rPr>
          <w:szCs w:val="22"/>
          <w:lang w:val="it-IT"/>
        </w:rPr>
        <w:t>:</w:t>
      </w:r>
    </w:p>
    <w:p w14:paraId="4CB6A607" w14:textId="77777777" w:rsidR="00910E89" w:rsidRPr="008D4CFE" w:rsidRDefault="00910E89" w:rsidP="008D4CFE">
      <w:pPr>
        <w:numPr>
          <w:ilvl w:val="12"/>
          <w:numId w:val="0"/>
        </w:numPr>
        <w:spacing w:line="240" w:lineRule="auto"/>
        <w:rPr>
          <w:szCs w:val="22"/>
          <w:lang w:val="it-IT"/>
        </w:rPr>
      </w:pPr>
    </w:p>
    <w:p w14:paraId="4CB6A608" w14:textId="77777777" w:rsidR="00F1382B" w:rsidRPr="008D4CFE" w:rsidRDefault="00E51F7C" w:rsidP="008D4CFE">
      <w:pPr>
        <w:numPr>
          <w:ilvl w:val="0"/>
          <w:numId w:val="6"/>
        </w:numPr>
        <w:spacing w:line="240" w:lineRule="auto"/>
        <w:ind w:left="539" w:hanging="539"/>
        <w:rPr>
          <w:szCs w:val="22"/>
          <w:lang w:val="it-IT"/>
        </w:rPr>
      </w:pPr>
      <w:r w:rsidRPr="008D4CFE">
        <w:rPr>
          <w:szCs w:val="22"/>
          <w:lang w:val="it-IT"/>
        </w:rPr>
        <w:t>ha</w:t>
      </w:r>
      <w:r w:rsidR="00910E89" w:rsidRPr="008D4CFE">
        <w:rPr>
          <w:szCs w:val="22"/>
          <w:lang w:val="it-IT"/>
        </w:rPr>
        <w:t xml:space="preserve"> </w:t>
      </w:r>
      <w:r w:rsidRPr="008D4CFE">
        <w:rPr>
          <w:szCs w:val="22"/>
          <w:lang w:val="it-IT"/>
        </w:rPr>
        <w:t xml:space="preserve">una malattia </w:t>
      </w:r>
      <w:r w:rsidR="005A2C99" w:rsidRPr="008D4CFE">
        <w:rPr>
          <w:szCs w:val="22"/>
          <w:lang w:val="it-IT"/>
        </w:rPr>
        <w:t xml:space="preserve">autoimmune </w:t>
      </w:r>
      <w:r w:rsidRPr="008D4CFE">
        <w:rPr>
          <w:szCs w:val="22"/>
          <w:lang w:val="it-IT"/>
        </w:rPr>
        <w:t>(u</w:t>
      </w:r>
      <w:r w:rsidR="005A2C99" w:rsidRPr="008D4CFE">
        <w:rPr>
          <w:szCs w:val="22"/>
          <w:lang w:val="it-IT"/>
        </w:rPr>
        <w:t>n</w:t>
      </w:r>
      <w:r w:rsidRPr="008D4CFE">
        <w:rPr>
          <w:szCs w:val="22"/>
          <w:lang w:val="it-IT"/>
        </w:rPr>
        <w:t>a malattia</w:t>
      </w:r>
      <w:r w:rsidR="005A2C99" w:rsidRPr="008D4CFE">
        <w:rPr>
          <w:szCs w:val="22"/>
          <w:lang w:val="it-IT"/>
        </w:rPr>
        <w:t xml:space="preserve"> </w:t>
      </w:r>
      <w:r w:rsidRPr="008D4CFE">
        <w:rPr>
          <w:szCs w:val="22"/>
          <w:lang w:val="it-IT"/>
        </w:rPr>
        <w:t>in cui il sistema immunitario del corpo atta</w:t>
      </w:r>
      <w:r w:rsidR="0008679C" w:rsidRPr="008D4CFE">
        <w:rPr>
          <w:szCs w:val="22"/>
          <w:lang w:val="it-IT"/>
        </w:rPr>
        <w:t>cca le</w:t>
      </w:r>
      <w:r w:rsidRPr="008D4CFE">
        <w:rPr>
          <w:szCs w:val="22"/>
          <w:lang w:val="it-IT"/>
        </w:rPr>
        <w:t xml:space="preserve"> proprie cellule</w:t>
      </w:r>
      <w:r w:rsidR="005A2C99" w:rsidRPr="008D4CFE">
        <w:rPr>
          <w:szCs w:val="22"/>
          <w:lang w:val="it-IT"/>
        </w:rPr>
        <w:t>)</w:t>
      </w:r>
      <w:r w:rsidR="00771FD5" w:rsidRPr="008D4CFE">
        <w:rPr>
          <w:szCs w:val="22"/>
          <w:lang w:val="it-IT"/>
        </w:rPr>
        <w:t>;</w:t>
      </w:r>
    </w:p>
    <w:p w14:paraId="4CB6A609" w14:textId="77777777" w:rsidR="00910E89" w:rsidRPr="008D4CFE" w:rsidRDefault="005154B0" w:rsidP="00B7455E">
      <w:pPr>
        <w:numPr>
          <w:ilvl w:val="0"/>
          <w:numId w:val="6"/>
        </w:numPr>
        <w:spacing w:line="240" w:lineRule="auto"/>
        <w:ind w:left="567" w:right="-2" w:hanging="567"/>
        <w:rPr>
          <w:szCs w:val="22"/>
          <w:lang w:val="it-IT"/>
        </w:rPr>
      </w:pPr>
      <w:r w:rsidRPr="008D4CFE">
        <w:rPr>
          <w:szCs w:val="22"/>
          <w:lang w:val="it-IT"/>
        </w:rPr>
        <w:t>è stato sottoposto ad</w:t>
      </w:r>
      <w:r w:rsidR="00E51F7C" w:rsidRPr="008D4CFE">
        <w:rPr>
          <w:szCs w:val="22"/>
          <w:lang w:val="it-IT"/>
        </w:rPr>
        <w:t xml:space="preserve"> un trapianto d</w:t>
      </w:r>
      <w:r w:rsidRPr="008D4CFE">
        <w:rPr>
          <w:szCs w:val="22"/>
          <w:lang w:val="it-IT"/>
        </w:rPr>
        <w:t>i</w:t>
      </w:r>
      <w:r w:rsidR="00E065A8" w:rsidRPr="008D4CFE">
        <w:rPr>
          <w:szCs w:val="22"/>
          <w:lang w:val="it-IT"/>
        </w:rPr>
        <w:t xml:space="preserve"> </w:t>
      </w:r>
      <w:r w:rsidR="00E51F7C" w:rsidRPr="008D4CFE">
        <w:rPr>
          <w:szCs w:val="22"/>
          <w:lang w:val="it-IT"/>
        </w:rPr>
        <w:t>organo</w:t>
      </w:r>
      <w:r w:rsidR="00771FD5" w:rsidRPr="008D4CFE">
        <w:rPr>
          <w:szCs w:val="22"/>
          <w:lang w:val="it-IT"/>
        </w:rPr>
        <w:t>;</w:t>
      </w:r>
    </w:p>
    <w:p w14:paraId="4CB6A60A" w14:textId="77777777" w:rsidR="00910E89" w:rsidRPr="008D4CFE" w:rsidRDefault="0008679C" w:rsidP="008D4CFE">
      <w:pPr>
        <w:numPr>
          <w:ilvl w:val="0"/>
          <w:numId w:val="6"/>
        </w:numPr>
        <w:spacing w:line="240" w:lineRule="auto"/>
        <w:ind w:left="562" w:hanging="562"/>
        <w:rPr>
          <w:szCs w:val="22"/>
          <w:lang w:val="it-IT"/>
        </w:rPr>
      </w:pPr>
      <w:r w:rsidRPr="008D4CFE">
        <w:rPr>
          <w:szCs w:val="22"/>
          <w:lang w:val="it-IT"/>
        </w:rPr>
        <w:t>ha</w:t>
      </w:r>
      <w:r w:rsidR="00E51F7C" w:rsidRPr="008D4CFE">
        <w:rPr>
          <w:szCs w:val="22"/>
          <w:lang w:val="it-IT"/>
        </w:rPr>
        <w:t xml:space="preserve"> problemi ai polmoni o problemi </w:t>
      </w:r>
      <w:r w:rsidRPr="008D4CFE">
        <w:rPr>
          <w:szCs w:val="22"/>
          <w:lang w:val="it-IT"/>
        </w:rPr>
        <w:t>respiratori</w:t>
      </w:r>
      <w:r w:rsidR="00771FD5" w:rsidRPr="008D4CFE">
        <w:rPr>
          <w:szCs w:val="22"/>
          <w:lang w:val="it-IT"/>
        </w:rPr>
        <w:t>;</w:t>
      </w:r>
    </w:p>
    <w:p w14:paraId="4CB6A60B" w14:textId="77777777" w:rsidR="00910E89" w:rsidRPr="008D4CFE" w:rsidRDefault="000F0E59" w:rsidP="008D4CFE">
      <w:pPr>
        <w:numPr>
          <w:ilvl w:val="0"/>
          <w:numId w:val="6"/>
        </w:numPr>
        <w:spacing w:line="240" w:lineRule="auto"/>
        <w:ind w:left="562" w:hanging="562"/>
        <w:rPr>
          <w:szCs w:val="22"/>
          <w:lang w:val="it-IT"/>
        </w:rPr>
      </w:pPr>
      <w:r w:rsidRPr="008D4CFE">
        <w:rPr>
          <w:szCs w:val="22"/>
          <w:lang w:val="it-IT"/>
        </w:rPr>
        <w:t>ha</w:t>
      </w:r>
      <w:r w:rsidR="00E51F7C" w:rsidRPr="008D4CFE">
        <w:rPr>
          <w:szCs w:val="22"/>
          <w:lang w:val="it-IT"/>
        </w:rPr>
        <w:t xml:space="preserve"> problemi al fegato</w:t>
      </w:r>
      <w:r w:rsidR="00910E89" w:rsidRPr="008D4CFE">
        <w:rPr>
          <w:szCs w:val="22"/>
          <w:lang w:val="it-IT"/>
        </w:rPr>
        <w:t>.</w:t>
      </w:r>
    </w:p>
    <w:p w14:paraId="4CB6A60C" w14:textId="77777777" w:rsidR="00910E89" w:rsidRPr="008D4CFE" w:rsidRDefault="00910E89" w:rsidP="008D4CFE">
      <w:pPr>
        <w:spacing w:line="240" w:lineRule="auto"/>
        <w:ind w:right="-2"/>
        <w:rPr>
          <w:szCs w:val="22"/>
          <w:lang w:val="it-IT"/>
        </w:rPr>
      </w:pPr>
    </w:p>
    <w:p w14:paraId="4CB6A60D" w14:textId="77777777" w:rsidR="00E065A8" w:rsidRPr="008D4CFE" w:rsidRDefault="000F0E59" w:rsidP="008D4CFE">
      <w:pPr>
        <w:numPr>
          <w:ilvl w:val="12"/>
          <w:numId w:val="0"/>
        </w:numPr>
        <w:spacing w:line="240" w:lineRule="auto"/>
        <w:rPr>
          <w:szCs w:val="22"/>
          <w:lang w:val="it-IT"/>
        </w:rPr>
      </w:pPr>
      <w:r w:rsidRPr="008D4CFE">
        <w:rPr>
          <w:szCs w:val="22"/>
          <w:lang w:val="it-IT"/>
        </w:rPr>
        <w:t xml:space="preserve">Se </w:t>
      </w:r>
      <w:r w:rsidR="00BC1EF5" w:rsidRPr="00DA7BB5">
        <w:rPr>
          <w:szCs w:val="22"/>
          <w:lang w:val="it-IT"/>
        </w:rPr>
        <w:t>una qualsiasi</w:t>
      </w:r>
      <w:r w:rsidR="00BC1EF5" w:rsidRPr="008D4CFE" w:rsidDel="00BC1EF5">
        <w:rPr>
          <w:szCs w:val="22"/>
          <w:lang w:val="it-IT"/>
        </w:rPr>
        <w:t xml:space="preserve"> </w:t>
      </w:r>
      <w:r w:rsidRPr="008D4CFE">
        <w:rPr>
          <w:szCs w:val="22"/>
          <w:lang w:val="it-IT"/>
        </w:rPr>
        <w:t xml:space="preserve">delle condizioni sopra descritte </w:t>
      </w:r>
      <w:r w:rsidR="00BC1EF5" w:rsidRPr="008D4CFE">
        <w:rPr>
          <w:szCs w:val="22"/>
          <w:lang w:val="it-IT"/>
        </w:rPr>
        <w:t xml:space="preserve">la riguarda </w:t>
      </w:r>
      <w:r w:rsidRPr="008D4CFE">
        <w:rPr>
          <w:szCs w:val="22"/>
          <w:lang w:val="it-IT"/>
        </w:rPr>
        <w:t xml:space="preserve">(o </w:t>
      </w:r>
      <w:r w:rsidR="00BC1EF5" w:rsidRPr="008D4CFE">
        <w:rPr>
          <w:szCs w:val="22"/>
          <w:lang w:val="it-IT"/>
        </w:rPr>
        <w:t xml:space="preserve">se ha dei </w:t>
      </w:r>
      <w:r w:rsidRPr="008D4CFE">
        <w:rPr>
          <w:szCs w:val="22"/>
          <w:lang w:val="it-IT"/>
        </w:rPr>
        <w:t xml:space="preserve">dubbi), consulti il medico </w:t>
      </w:r>
      <w:r w:rsidR="00E51F7C" w:rsidRPr="008D4CFE">
        <w:rPr>
          <w:szCs w:val="22"/>
          <w:lang w:val="it-IT"/>
        </w:rPr>
        <w:t xml:space="preserve">prima </w:t>
      </w:r>
      <w:r w:rsidR="00BC1EF5" w:rsidRPr="008D4CFE">
        <w:rPr>
          <w:szCs w:val="22"/>
          <w:lang w:val="it-IT"/>
        </w:rPr>
        <w:t>che le venga</w:t>
      </w:r>
      <w:r w:rsidR="00E51F7C" w:rsidRPr="008D4CFE">
        <w:rPr>
          <w:szCs w:val="22"/>
          <w:lang w:val="it-IT"/>
        </w:rPr>
        <w:t xml:space="preserve"> somministra</w:t>
      </w:r>
      <w:r w:rsidR="00BC1EF5" w:rsidRPr="008D4CFE">
        <w:rPr>
          <w:szCs w:val="22"/>
          <w:lang w:val="it-IT"/>
        </w:rPr>
        <w:t>to</w:t>
      </w:r>
      <w:r w:rsidR="00E51F7C" w:rsidRPr="008D4CFE">
        <w:rPr>
          <w:szCs w:val="22"/>
          <w:lang w:val="it-IT"/>
        </w:rPr>
        <w:t xml:space="preserve"> </w:t>
      </w:r>
      <w:r w:rsidR="00923B92" w:rsidRPr="008D4CFE">
        <w:rPr>
          <w:szCs w:val="22"/>
          <w:lang w:val="it-IT"/>
        </w:rPr>
        <w:t>IMFINZI</w:t>
      </w:r>
      <w:r w:rsidR="00C1572D" w:rsidRPr="008D4CFE">
        <w:rPr>
          <w:szCs w:val="22"/>
          <w:lang w:val="it-IT"/>
        </w:rPr>
        <w:t>.</w:t>
      </w:r>
    </w:p>
    <w:p w14:paraId="4CB6A60E" w14:textId="77777777" w:rsidR="00E065A8" w:rsidRPr="008D4CFE" w:rsidRDefault="00E065A8" w:rsidP="008D4CFE">
      <w:pPr>
        <w:numPr>
          <w:ilvl w:val="12"/>
          <w:numId w:val="0"/>
        </w:numPr>
        <w:spacing w:line="240" w:lineRule="auto"/>
        <w:rPr>
          <w:szCs w:val="22"/>
          <w:lang w:val="it-IT"/>
        </w:rPr>
      </w:pPr>
    </w:p>
    <w:p w14:paraId="4CB6A60F" w14:textId="77777777" w:rsidR="00910E89" w:rsidRPr="008D4CFE" w:rsidRDefault="00BC1EF5" w:rsidP="008D4CFE">
      <w:pPr>
        <w:numPr>
          <w:ilvl w:val="12"/>
          <w:numId w:val="0"/>
        </w:numPr>
        <w:spacing w:line="240" w:lineRule="auto"/>
        <w:rPr>
          <w:szCs w:val="22"/>
          <w:lang w:val="it-IT"/>
        </w:rPr>
      </w:pPr>
      <w:r w:rsidRPr="008D4CFE">
        <w:rPr>
          <w:szCs w:val="22"/>
          <w:lang w:val="it-IT"/>
        </w:rPr>
        <w:t>Quando le viene somministrato</w:t>
      </w:r>
      <w:r w:rsidR="00910E89" w:rsidRPr="008D4CFE">
        <w:rPr>
          <w:szCs w:val="22"/>
          <w:lang w:val="it-IT"/>
        </w:rPr>
        <w:t xml:space="preserve"> </w:t>
      </w:r>
      <w:r w:rsidR="00923B92" w:rsidRPr="008D4CFE">
        <w:rPr>
          <w:szCs w:val="22"/>
          <w:lang w:val="it-IT"/>
        </w:rPr>
        <w:t>IMFINZI</w:t>
      </w:r>
      <w:r w:rsidR="00910E89" w:rsidRPr="008D4CFE">
        <w:rPr>
          <w:szCs w:val="22"/>
          <w:lang w:val="it-IT"/>
        </w:rPr>
        <w:t xml:space="preserve"> </w:t>
      </w:r>
      <w:r w:rsidR="00E51F7C" w:rsidRPr="008D4CFE">
        <w:rPr>
          <w:szCs w:val="22"/>
          <w:lang w:val="it-IT"/>
        </w:rPr>
        <w:t xml:space="preserve">possono </w:t>
      </w:r>
      <w:r w:rsidR="005B2B06" w:rsidRPr="008D4CFE">
        <w:rPr>
          <w:szCs w:val="22"/>
          <w:lang w:val="it-IT"/>
        </w:rPr>
        <w:t xml:space="preserve">verificarsi </w:t>
      </w:r>
      <w:r w:rsidR="00E51F7C" w:rsidRPr="008D4CFE">
        <w:rPr>
          <w:szCs w:val="22"/>
          <w:lang w:val="it-IT"/>
        </w:rPr>
        <w:t>alcuni effetti indesiderati gravi</w:t>
      </w:r>
      <w:r w:rsidR="00910E89" w:rsidRPr="008D4CFE">
        <w:rPr>
          <w:szCs w:val="22"/>
          <w:lang w:val="it-IT"/>
        </w:rPr>
        <w:t>.</w:t>
      </w:r>
    </w:p>
    <w:p w14:paraId="4CB6A610" w14:textId="77777777" w:rsidR="00910E89" w:rsidRPr="008D4CFE" w:rsidRDefault="00910E89" w:rsidP="008D4CFE">
      <w:pPr>
        <w:numPr>
          <w:ilvl w:val="12"/>
          <w:numId w:val="0"/>
        </w:numPr>
        <w:spacing w:line="240" w:lineRule="auto"/>
        <w:rPr>
          <w:szCs w:val="22"/>
          <w:lang w:val="it-IT"/>
        </w:rPr>
      </w:pPr>
    </w:p>
    <w:p w14:paraId="4CB6A611" w14:textId="31135E5A" w:rsidR="00910E89" w:rsidRPr="008D4CFE" w:rsidRDefault="00E51F7C" w:rsidP="008D4CFE">
      <w:pPr>
        <w:numPr>
          <w:ilvl w:val="12"/>
          <w:numId w:val="0"/>
        </w:numPr>
        <w:spacing w:line="240" w:lineRule="auto"/>
        <w:rPr>
          <w:szCs w:val="22"/>
          <w:lang w:val="it-IT"/>
        </w:rPr>
      </w:pPr>
      <w:r w:rsidRPr="008D4CFE">
        <w:rPr>
          <w:szCs w:val="22"/>
          <w:lang w:val="it-IT"/>
        </w:rPr>
        <w:t>In caso di comparsa di</w:t>
      </w:r>
      <w:r w:rsidR="002B1A12" w:rsidRPr="008D4CFE">
        <w:rPr>
          <w:szCs w:val="22"/>
          <w:lang w:val="it-IT"/>
        </w:rPr>
        <w:t xml:space="preserve"> uno qualsiasi dei seguenti effetti</w:t>
      </w:r>
      <w:r w:rsidR="00910E89" w:rsidRPr="008D4CFE">
        <w:rPr>
          <w:szCs w:val="22"/>
          <w:lang w:val="it-IT"/>
        </w:rPr>
        <w:t xml:space="preserve">, </w:t>
      </w:r>
      <w:r w:rsidR="005B2B06" w:rsidRPr="008D4CFE">
        <w:rPr>
          <w:szCs w:val="22"/>
          <w:lang w:val="it-IT"/>
        </w:rPr>
        <w:t xml:space="preserve">chiami </w:t>
      </w:r>
      <w:r w:rsidR="002B1A12" w:rsidRPr="008D4CFE">
        <w:rPr>
          <w:szCs w:val="22"/>
          <w:lang w:val="it-IT"/>
        </w:rPr>
        <w:t xml:space="preserve">o </w:t>
      </w:r>
      <w:r w:rsidR="005B2B06" w:rsidRPr="008D4CFE">
        <w:rPr>
          <w:szCs w:val="22"/>
          <w:lang w:val="it-IT"/>
        </w:rPr>
        <w:t>vada subito dal</w:t>
      </w:r>
      <w:r w:rsidR="002B1A12" w:rsidRPr="008D4CFE">
        <w:rPr>
          <w:szCs w:val="22"/>
          <w:lang w:val="it-IT"/>
        </w:rPr>
        <w:t xml:space="preserve"> medico</w:t>
      </w:r>
      <w:r w:rsidR="00EB2BEE" w:rsidRPr="008D4CFE">
        <w:rPr>
          <w:szCs w:val="22"/>
          <w:lang w:val="it-IT"/>
        </w:rPr>
        <w:t xml:space="preserve">. </w:t>
      </w:r>
      <w:r w:rsidR="002B1A12" w:rsidRPr="008D4CFE">
        <w:rPr>
          <w:szCs w:val="22"/>
          <w:lang w:val="it-IT"/>
        </w:rPr>
        <w:t xml:space="preserve">Il medico </w:t>
      </w:r>
      <w:r w:rsidR="00C60775" w:rsidRPr="008D4CFE">
        <w:rPr>
          <w:szCs w:val="22"/>
          <w:lang w:val="it-IT"/>
        </w:rPr>
        <w:t>può prescriver</w:t>
      </w:r>
      <w:r w:rsidR="00B20971" w:rsidRPr="008D4CFE">
        <w:rPr>
          <w:szCs w:val="22"/>
          <w:lang w:val="it-IT"/>
        </w:rPr>
        <w:t>e</w:t>
      </w:r>
      <w:r w:rsidR="00C60775" w:rsidRPr="008D4CFE">
        <w:rPr>
          <w:szCs w:val="22"/>
          <w:lang w:val="it-IT"/>
        </w:rPr>
        <w:t xml:space="preserve"> altri medicinali che prevengono la comparsa di complicanze più </w:t>
      </w:r>
      <w:r w:rsidR="000F0E59" w:rsidRPr="008D4CFE">
        <w:rPr>
          <w:szCs w:val="22"/>
          <w:lang w:val="it-IT"/>
        </w:rPr>
        <w:t>gravi e</w:t>
      </w:r>
      <w:r w:rsidR="00B20971" w:rsidRPr="008D4CFE">
        <w:rPr>
          <w:szCs w:val="22"/>
          <w:lang w:val="it-IT"/>
        </w:rPr>
        <w:t xml:space="preserve"> che</w:t>
      </w:r>
      <w:r w:rsidR="000F0E59" w:rsidRPr="008D4CFE">
        <w:rPr>
          <w:szCs w:val="22"/>
          <w:lang w:val="it-IT"/>
        </w:rPr>
        <w:t xml:space="preserve"> contribuiscono ad attenuare</w:t>
      </w:r>
      <w:r w:rsidR="00C60775" w:rsidRPr="008D4CFE">
        <w:rPr>
          <w:szCs w:val="22"/>
          <w:lang w:val="it-IT"/>
        </w:rPr>
        <w:t xml:space="preserve"> i sintomi</w:t>
      </w:r>
      <w:r w:rsidR="00910E89" w:rsidRPr="008D4CFE">
        <w:rPr>
          <w:szCs w:val="22"/>
          <w:lang w:val="it-IT"/>
        </w:rPr>
        <w:t xml:space="preserve">. </w:t>
      </w:r>
      <w:r w:rsidR="000F0E59" w:rsidRPr="008D4CFE">
        <w:rPr>
          <w:szCs w:val="22"/>
          <w:lang w:val="it-IT"/>
        </w:rPr>
        <w:t>Il medico può ritardare</w:t>
      </w:r>
      <w:r w:rsidR="00C60775" w:rsidRPr="008D4CFE">
        <w:rPr>
          <w:szCs w:val="22"/>
          <w:lang w:val="it-IT"/>
        </w:rPr>
        <w:t xml:space="preserve"> la somministrazione della </w:t>
      </w:r>
      <w:r w:rsidR="00910E89" w:rsidRPr="008D4CFE">
        <w:rPr>
          <w:szCs w:val="22"/>
          <w:lang w:val="it-IT"/>
        </w:rPr>
        <w:t xml:space="preserve">dose </w:t>
      </w:r>
      <w:r w:rsidR="00C60775" w:rsidRPr="008D4CFE">
        <w:rPr>
          <w:szCs w:val="22"/>
          <w:lang w:val="it-IT"/>
        </w:rPr>
        <w:t xml:space="preserve">successiva di </w:t>
      </w:r>
      <w:r w:rsidR="00923B92" w:rsidRPr="008D4CFE">
        <w:rPr>
          <w:szCs w:val="22"/>
          <w:lang w:val="it-IT"/>
        </w:rPr>
        <w:t>IMFINZI</w:t>
      </w:r>
      <w:r w:rsidR="00892AE3" w:rsidRPr="008D4CFE">
        <w:rPr>
          <w:szCs w:val="22"/>
          <w:lang w:val="it-IT"/>
        </w:rPr>
        <w:t xml:space="preserve"> </w:t>
      </w:r>
      <w:r w:rsidR="00C60775" w:rsidRPr="008D4CFE">
        <w:rPr>
          <w:szCs w:val="22"/>
          <w:lang w:val="it-IT"/>
        </w:rPr>
        <w:t>o</w:t>
      </w:r>
      <w:r w:rsidR="00910E89" w:rsidRPr="008D4CFE">
        <w:rPr>
          <w:szCs w:val="22"/>
          <w:lang w:val="it-IT"/>
        </w:rPr>
        <w:t xml:space="preserve"> </w:t>
      </w:r>
      <w:r w:rsidR="00C60775" w:rsidRPr="008D4CFE">
        <w:rPr>
          <w:szCs w:val="22"/>
          <w:lang w:val="it-IT"/>
        </w:rPr>
        <w:t xml:space="preserve">interrompere il trattamento con </w:t>
      </w:r>
      <w:r w:rsidR="00923B92" w:rsidRPr="008D4CFE">
        <w:rPr>
          <w:szCs w:val="22"/>
          <w:lang w:val="it-IT"/>
        </w:rPr>
        <w:t>IMFINZI</w:t>
      </w:r>
      <w:r w:rsidR="00EB2BEE" w:rsidRPr="008D4CFE">
        <w:rPr>
          <w:szCs w:val="22"/>
          <w:lang w:val="it-IT"/>
        </w:rPr>
        <w:t xml:space="preserve">, </w:t>
      </w:r>
      <w:r w:rsidR="00C60775" w:rsidRPr="008D4CFE">
        <w:rPr>
          <w:szCs w:val="22"/>
          <w:lang w:val="it-IT"/>
        </w:rPr>
        <w:t>se</w:t>
      </w:r>
      <w:r w:rsidR="006E6F97" w:rsidRPr="008D4CFE">
        <w:rPr>
          <w:szCs w:val="22"/>
          <w:lang w:val="it-IT"/>
        </w:rPr>
        <w:t xml:space="preserve"> </w:t>
      </w:r>
      <w:r w:rsidR="00136B9B" w:rsidRPr="008D4CFE">
        <w:rPr>
          <w:szCs w:val="22"/>
          <w:lang w:val="it-IT"/>
        </w:rPr>
        <w:t xml:space="preserve">lei </w:t>
      </w:r>
      <w:r w:rsidR="00C60775" w:rsidRPr="008D4CFE">
        <w:rPr>
          <w:szCs w:val="22"/>
          <w:lang w:val="it-IT"/>
        </w:rPr>
        <w:t>ha</w:t>
      </w:r>
      <w:r w:rsidR="00EB2BEE" w:rsidRPr="008D4CFE">
        <w:rPr>
          <w:szCs w:val="22"/>
          <w:lang w:val="it-IT"/>
        </w:rPr>
        <w:t>:</w:t>
      </w:r>
    </w:p>
    <w:p w14:paraId="4CB6A612" w14:textId="77777777" w:rsidR="00910E89" w:rsidRPr="008D4CFE" w:rsidRDefault="00910E89" w:rsidP="008D4CFE">
      <w:pPr>
        <w:numPr>
          <w:ilvl w:val="12"/>
          <w:numId w:val="0"/>
        </w:numPr>
        <w:spacing w:line="240" w:lineRule="auto"/>
        <w:rPr>
          <w:szCs w:val="22"/>
          <w:lang w:val="it-IT"/>
        </w:rPr>
      </w:pPr>
    </w:p>
    <w:p w14:paraId="4CB6A613" w14:textId="6E9E7809" w:rsidR="00910E89" w:rsidRPr="008D4CFE" w:rsidRDefault="00910E89" w:rsidP="008D4CFE">
      <w:pPr>
        <w:numPr>
          <w:ilvl w:val="0"/>
          <w:numId w:val="6"/>
        </w:numPr>
        <w:spacing w:line="240" w:lineRule="auto"/>
        <w:ind w:left="562" w:hanging="562"/>
        <w:rPr>
          <w:szCs w:val="22"/>
          <w:lang w:val="it-IT"/>
        </w:rPr>
      </w:pPr>
      <w:r w:rsidRPr="008D4CFE">
        <w:rPr>
          <w:b/>
          <w:szCs w:val="22"/>
          <w:lang w:val="it-IT"/>
        </w:rPr>
        <w:lastRenderedPageBreak/>
        <w:t>inf</w:t>
      </w:r>
      <w:r w:rsidR="00C60775" w:rsidRPr="008D4CFE">
        <w:rPr>
          <w:b/>
          <w:szCs w:val="22"/>
          <w:lang w:val="it-IT"/>
        </w:rPr>
        <w:t>iammazione dei polmoni</w:t>
      </w:r>
      <w:r w:rsidR="00C60775" w:rsidRPr="008D4CFE">
        <w:rPr>
          <w:szCs w:val="22"/>
          <w:lang w:val="it-IT"/>
        </w:rPr>
        <w:t xml:space="preserve">: i sintomi possono </w:t>
      </w:r>
      <w:r w:rsidRPr="008D4CFE">
        <w:rPr>
          <w:szCs w:val="22"/>
          <w:lang w:val="it-IT"/>
        </w:rPr>
        <w:t>include</w:t>
      </w:r>
      <w:r w:rsidR="000F0E59" w:rsidRPr="008D4CFE">
        <w:rPr>
          <w:szCs w:val="22"/>
          <w:lang w:val="it-IT"/>
        </w:rPr>
        <w:t xml:space="preserve">re </w:t>
      </w:r>
      <w:r w:rsidR="00CD0CEA" w:rsidRPr="008D4CFE">
        <w:rPr>
          <w:szCs w:val="22"/>
          <w:lang w:val="it-IT"/>
        </w:rPr>
        <w:t xml:space="preserve">comparsa </w:t>
      </w:r>
      <w:r w:rsidR="000F0E59" w:rsidRPr="008D4CFE">
        <w:rPr>
          <w:szCs w:val="22"/>
          <w:lang w:val="it-IT"/>
        </w:rPr>
        <w:t xml:space="preserve">o peggioramento </w:t>
      </w:r>
      <w:r w:rsidR="00CD0CEA" w:rsidRPr="008D4CFE">
        <w:rPr>
          <w:szCs w:val="22"/>
          <w:lang w:val="it-IT"/>
        </w:rPr>
        <w:t xml:space="preserve">di </w:t>
      </w:r>
      <w:r w:rsidR="00C60775" w:rsidRPr="008D4CFE">
        <w:rPr>
          <w:szCs w:val="22"/>
          <w:lang w:val="it-IT"/>
        </w:rPr>
        <w:t>tosse,</w:t>
      </w:r>
      <w:r w:rsidRPr="008D4CFE">
        <w:rPr>
          <w:szCs w:val="22"/>
          <w:lang w:val="it-IT"/>
        </w:rPr>
        <w:t xml:space="preserve"> </w:t>
      </w:r>
      <w:r w:rsidR="00C60775" w:rsidRPr="008D4CFE">
        <w:rPr>
          <w:szCs w:val="22"/>
          <w:lang w:val="it-IT"/>
        </w:rPr>
        <w:t xml:space="preserve">respiro </w:t>
      </w:r>
      <w:r w:rsidR="00512AD0">
        <w:rPr>
          <w:szCs w:val="22"/>
          <w:lang w:val="it-IT"/>
        </w:rPr>
        <w:t>affannoso</w:t>
      </w:r>
      <w:r w:rsidR="00512AD0" w:rsidRPr="008D4CFE">
        <w:rPr>
          <w:szCs w:val="22"/>
          <w:lang w:val="it-IT"/>
        </w:rPr>
        <w:t xml:space="preserve"> </w:t>
      </w:r>
      <w:r w:rsidR="00C60775" w:rsidRPr="008D4CFE">
        <w:rPr>
          <w:szCs w:val="22"/>
          <w:lang w:val="it-IT"/>
        </w:rPr>
        <w:t>o dolore al torace</w:t>
      </w:r>
      <w:r w:rsidR="00A62941" w:rsidRPr="008D4CFE">
        <w:rPr>
          <w:szCs w:val="22"/>
          <w:lang w:val="it-IT"/>
        </w:rPr>
        <w:t>;</w:t>
      </w:r>
    </w:p>
    <w:p w14:paraId="4CB6A614" w14:textId="13BD20B6" w:rsidR="00CD0CEA" w:rsidRPr="008D4CFE" w:rsidRDefault="00910E89" w:rsidP="008D4CFE">
      <w:pPr>
        <w:numPr>
          <w:ilvl w:val="0"/>
          <w:numId w:val="6"/>
        </w:numPr>
        <w:spacing w:line="240" w:lineRule="auto"/>
        <w:ind w:left="562" w:hanging="562"/>
        <w:rPr>
          <w:szCs w:val="22"/>
          <w:lang w:val="it-IT"/>
        </w:rPr>
      </w:pPr>
      <w:r w:rsidRPr="008D4CFE">
        <w:rPr>
          <w:b/>
          <w:szCs w:val="22"/>
          <w:lang w:val="it-IT"/>
        </w:rPr>
        <w:t>inf</w:t>
      </w:r>
      <w:r w:rsidR="00C60775" w:rsidRPr="008D4CFE">
        <w:rPr>
          <w:b/>
          <w:szCs w:val="22"/>
          <w:lang w:val="it-IT"/>
        </w:rPr>
        <w:t>iammazione del fegato</w:t>
      </w:r>
      <w:r w:rsidRPr="008D4CFE">
        <w:rPr>
          <w:szCs w:val="22"/>
          <w:lang w:val="it-IT"/>
        </w:rPr>
        <w:t xml:space="preserve">: </w:t>
      </w:r>
      <w:r w:rsidR="00C60775" w:rsidRPr="008D4CFE">
        <w:rPr>
          <w:szCs w:val="22"/>
          <w:lang w:val="it-IT"/>
        </w:rPr>
        <w:t>i sintomi possono includere nausea o</w:t>
      </w:r>
      <w:r w:rsidRPr="008D4CFE">
        <w:rPr>
          <w:szCs w:val="22"/>
          <w:lang w:val="it-IT"/>
        </w:rPr>
        <w:t xml:space="preserve"> vomit</w:t>
      </w:r>
      <w:r w:rsidR="00C60775" w:rsidRPr="008D4CFE">
        <w:rPr>
          <w:szCs w:val="22"/>
          <w:lang w:val="it-IT"/>
        </w:rPr>
        <w:t>o</w:t>
      </w:r>
      <w:r w:rsidRPr="008D4CFE">
        <w:rPr>
          <w:szCs w:val="22"/>
          <w:lang w:val="it-IT"/>
        </w:rPr>
        <w:t xml:space="preserve">, </w:t>
      </w:r>
      <w:r w:rsidR="00245704">
        <w:rPr>
          <w:szCs w:val="22"/>
          <w:lang w:val="it-IT"/>
        </w:rPr>
        <w:t xml:space="preserve">sensazione di </w:t>
      </w:r>
      <w:r w:rsidR="003828ED">
        <w:rPr>
          <w:szCs w:val="22"/>
          <w:lang w:val="it-IT"/>
        </w:rPr>
        <w:t xml:space="preserve">minor </w:t>
      </w:r>
      <w:r w:rsidR="00245704">
        <w:rPr>
          <w:szCs w:val="22"/>
          <w:lang w:val="it-IT"/>
        </w:rPr>
        <w:t>fame</w:t>
      </w:r>
      <w:r w:rsidRPr="008D4CFE">
        <w:rPr>
          <w:szCs w:val="22"/>
          <w:lang w:val="it-IT"/>
        </w:rPr>
        <w:t xml:space="preserve">, </w:t>
      </w:r>
      <w:r w:rsidR="00C60775" w:rsidRPr="008D4CFE">
        <w:rPr>
          <w:szCs w:val="22"/>
          <w:lang w:val="it-IT"/>
        </w:rPr>
        <w:t xml:space="preserve">dolore al </w:t>
      </w:r>
      <w:r w:rsidR="000F0E59" w:rsidRPr="008D4CFE">
        <w:rPr>
          <w:szCs w:val="22"/>
          <w:lang w:val="it-IT"/>
        </w:rPr>
        <w:t xml:space="preserve">lato </w:t>
      </w:r>
      <w:r w:rsidR="00C60775" w:rsidRPr="008D4CFE">
        <w:rPr>
          <w:szCs w:val="22"/>
          <w:lang w:val="it-IT"/>
        </w:rPr>
        <w:t>destro dello stomaco</w:t>
      </w:r>
      <w:r w:rsidRPr="008D4CFE">
        <w:rPr>
          <w:szCs w:val="22"/>
          <w:lang w:val="it-IT"/>
        </w:rPr>
        <w:t xml:space="preserve">, </w:t>
      </w:r>
      <w:r w:rsidR="000F0E59" w:rsidRPr="008D4CFE">
        <w:rPr>
          <w:szCs w:val="22"/>
          <w:lang w:val="it-IT"/>
        </w:rPr>
        <w:t xml:space="preserve">ingiallimento della pelle o della </w:t>
      </w:r>
      <w:r w:rsidR="00C60775" w:rsidRPr="008D4CFE">
        <w:rPr>
          <w:szCs w:val="22"/>
          <w:lang w:val="it-IT"/>
        </w:rPr>
        <w:t>parte bianca degli occhi</w:t>
      </w:r>
      <w:r w:rsidRPr="008D4CFE">
        <w:rPr>
          <w:szCs w:val="22"/>
          <w:lang w:val="it-IT"/>
        </w:rPr>
        <w:t xml:space="preserve">, </w:t>
      </w:r>
      <w:r w:rsidR="00C60775" w:rsidRPr="008D4CFE">
        <w:rPr>
          <w:szCs w:val="22"/>
          <w:lang w:val="it-IT"/>
        </w:rPr>
        <w:t>sonnolenza</w:t>
      </w:r>
      <w:r w:rsidRPr="008D4CFE">
        <w:rPr>
          <w:szCs w:val="22"/>
          <w:lang w:val="it-IT"/>
        </w:rPr>
        <w:t xml:space="preserve">, </w:t>
      </w:r>
      <w:r w:rsidR="000F0E59" w:rsidRPr="008D4CFE">
        <w:rPr>
          <w:szCs w:val="22"/>
          <w:lang w:val="it-IT"/>
        </w:rPr>
        <w:t xml:space="preserve">urine </w:t>
      </w:r>
      <w:r w:rsidR="00CD0CEA" w:rsidRPr="008D4CFE">
        <w:rPr>
          <w:szCs w:val="22"/>
          <w:lang w:val="it-IT"/>
        </w:rPr>
        <w:t xml:space="preserve">di colore </w:t>
      </w:r>
      <w:r w:rsidR="000F0E59" w:rsidRPr="008D4CFE">
        <w:rPr>
          <w:szCs w:val="22"/>
          <w:lang w:val="it-IT"/>
        </w:rPr>
        <w:t>scur</w:t>
      </w:r>
      <w:r w:rsidR="00CD0CEA" w:rsidRPr="008D4CFE">
        <w:rPr>
          <w:szCs w:val="22"/>
          <w:lang w:val="it-IT"/>
        </w:rPr>
        <w:t>o</w:t>
      </w:r>
      <w:r w:rsidR="00C60775" w:rsidRPr="008D4CFE">
        <w:rPr>
          <w:szCs w:val="22"/>
          <w:lang w:val="it-IT"/>
        </w:rPr>
        <w:t xml:space="preserve">, </w:t>
      </w:r>
      <w:r w:rsidR="00CD0CEA" w:rsidRPr="00DA7BB5">
        <w:rPr>
          <w:szCs w:val="22"/>
          <w:lang w:val="it-IT"/>
        </w:rPr>
        <w:t>sanguinamento o formazione di lividi</w:t>
      </w:r>
      <w:r w:rsidR="00CD0CEA" w:rsidRPr="008D4CFE" w:rsidDel="00CD0CEA">
        <w:rPr>
          <w:szCs w:val="22"/>
          <w:lang w:val="it-IT"/>
        </w:rPr>
        <w:t xml:space="preserve"> </w:t>
      </w:r>
      <w:r w:rsidR="000F0E59" w:rsidRPr="008D4CFE">
        <w:rPr>
          <w:szCs w:val="22"/>
          <w:lang w:val="it-IT"/>
        </w:rPr>
        <w:t>più facil</w:t>
      </w:r>
      <w:r w:rsidR="00AF6FDD" w:rsidRPr="008D4CFE">
        <w:rPr>
          <w:szCs w:val="22"/>
          <w:lang w:val="it-IT"/>
        </w:rPr>
        <w:t>mente</w:t>
      </w:r>
      <w:r w:rsidR="00C60775" w:rsidRPr="008D4CFE">
        <w:rPr>
          <w:szCs w:val="22"/>
          <w:lang w:val="it-IT"/>
        </w:rPr>
        <w:t xml:space="preserve"> </w:t>
      </w:r>
      <w:r w:rsidR="000F0E59" w:rsidRPr="008D4CFE">
        <w:rPr>
          <w:szCs w:val="22"/>
          <w:lang w:val="it-IT"/>
        </w:rPr>
        <w:t>del solito</w:t>
      </w:r>
      <w:r w:rsidR="00A62941" w:rsidRPr="008D4CFE">
        <w:rPr>
          <w:szCs w:val="22"/>
          <w:lang w:val="it-IT"/>
        </w:rPr>
        <w:t>;</w:t>
      </w:r>
    </w:p>
    <w:p w14:paraId="4CB6A615" w14:textId="4B91CC07" w:rsidR="00954937" w:rsidRPr="008D4CFE" w:rsidRDefault="00910E89" w:rsidP="008D4CFE">
      <w:pPr>
        <w:numPr>
          <w:ilvl w:val="0"/>
          <w:numId w:val="6"/>
        </w:numPr>
        <w:spacing w:line="240" w:lineRule="auto"/>
        <w:ind w:left="562" w:hanging="562"/>
        <w:rPr>
          <w:szCs w:val="22"/>
          <w:lang w:val="it-IT"/>
        </w:rPr>
      </w:pPr>
      <w:r w:rsidRPr="008D4CFE">
        <w:rPr>
          <w:b/>
          <w:szCs w:val="22"/>
          <w:lang w:val="it-IT"/>
        </w:rPr>
        <w:t>inf</w:t>
      </w:r>
      <w:r w:rsidR="00C60775" w:rsidRPr="008D4CFE">
        <w:rPr>
          <w:b/>
          <w:szCs w:val="22"/>
          <w:lang w:val="it-IT"/>
        </w:rPr>
        <w:t>iammazione dell’intestino</w:t>
      </w:r>
      <w:r w:rsidRPr="008D4CFE">
        <w:rPr>
          <w:szCs w:val="22"/>
          <w:lang w:val="it-IT"/>
        </w:rPr>
        <w:t xml:space="preserve">: </w:t>
      </w:r>
      <w:r w:rsidR="00C60775" w:rsidRPr="008D4CFE">
        <w:rPr>
          <w:szCs w:val="22"/>
          <w:lang w:val="it-IT"/>
        </w:rPr>
        <w:t>i sintomi possono includere diarrea o</w:t>
      </w:r>
      <w:r w:rsidRPr="008D4CFE">
        <w:rPr>
          <w:szCs w:val="22"/>
          <w:lang w:val="it-IT"/>
        </w:rPr>
        <w:t xml:space="preserve"> </w:t>
      </w:r>
      <w:r w:rsidR="00C60775" w:rsidRPr="008D4CFE">
        <w:rPr>
          <w:szCs w:val="22"/>
          <w:lang w:val="it-IT"/>
        </w:rPr>
        <w:t>maggiori movimenti intestinali rispetto al solito</w:t>
      </w:r>
      <w:r w:rsidRPr="008D4CFE">
        <w:rPr>
          <w:szCs w:val="22"/>
          <w:lang w:val="it-IT"/>
        </w:rPr>
        <w:t xml:space="preserve">, </w:t>
      </w:r>
      <w:r w:rsidR="00C60775" w:rsidRPr="008D4CFE">
        <w:rPr>
          <w:szCs w:val="22"/>
          <w:lang w:val="it-IT"/>
        </w:rPr>
        <w:t>feci nere</w:t>
      </w:r>
      <w:r w:rsidR="00A62941" w:rsidRPr="008D4CFE">
        <w:rPr>
          <w:szCs w:val="22"/>
          <w:lang w:val="it-IT"/>
        </w:rPr>
        <w:t xml:space="preserve">, </w:t>
      </w:r>
      <w:r w:rsidR="00117BC2" w:rsidRPr="008D4CFE">
        <w:rPr>
          <w:szCs w:val="22"/>
          <w:lang w:val="it-IT"/>
        </w:rPr>
        <w:t xml:space="preserve">scure come il catrame </w:t>
      </w:r>
      <w:r w:rsidR="00C60775" w:rsidRPr="008D4CFE">
        <w:rPr>
          <w:szCs w:val="22"/>
          <w:lang w:val="it-IT"/>
        </w:rPr>
        <w:t xml:space="preserve">o </w:t>
      </w:r>
      <w:r w:rsidR="00117BC2" w:rsidRPr="008D4CFE">
        <w:rPr>
          <w:szCs w:val="22"/>
          <w:lang w:val="it-IT"/>
        </w:rPr>
        <w:t xml:space="preserve">viscose </w:t>
      </w:r>
      <w:r w:rsidR="00C60775" w:rsidRPr="008D4CFE">
        <w:rPr>
          <w:szCs w:val="22"/>
          <w:lang w:val="it-IT"/>
        </w:rPr>
        <w:t>con presenza di sangue o muco</w:t>
      </w:r>
      <w:r w:rsidRPr="008D4CFE">
        <w:rPr>
          <w:szCs w:val="22"/>
          <w:lang w:val="it-IT"/>
        </w:rPr>
        <w:t xml:space="preserve">, </w:t>
      </w:r>
      <w:r w:rsidR="00C60775" w:rsidRPr="008D4CFE">
        <w:rPr>
          <w:szCs w:val="22"/>
          <w:lang w:val="it-IT"/>
        </w:rPr>
        <w:t xml:space="preserve">forte dolore </w:t>
      </w:r>
      <w:r w:rsidR="00117BC2" w:rsidRPr="008D4CFE">
        <w:rPr>
          <w:szCs w:val="22"/>
          <w:lang w:val="it-IT"/>
        </w:rPr>
        <w:t xml:space="preserve">o dolorabilità </w:t>
      </w:r>
      <w:r w:rsidR="00C60775" w:rsidRPr="008D4CFE">
        <w:rPr>
          <w:szCs w:val="22"/>
          <w:lang w:val="it-IT"/>
        </w:rPr>
        <w:t>allo stomaco</w:t>
      </w:r>
      <w:r w:rsidR="002C63EA">
        <w:rPr>
          <w:szCs w:val="22"/>
          <w:lang w:val="it-IT"/>
        </w:rPr>
        <w:t>, foro nell’intestino</w:t>
      </w:r>
      <w:r w:rsidR="00A62941" w:rsidRPr="008D4CFE">
        <w:rPr>
          <w:szCs w:val="22"/>
          <w:lang w:val="it-IT"/>
        </w:rPr>
        <w:t>;</w:t>
      </w:r>
    </w:p>
    <w:p w14:paraId="4CB6A616" w14:textId="38D1536E" w:rsidR="00954937" w:rsidRPr="008D4CFE" w:rsidRDefault="00910E89" w:rsidP="008D4CFE">
      <w:pPr>
        <w:numPr>
          <w:ilvl w:val="0"/>
          <w:numId w:val="6"/>
        </w:numPr>
        <w:spacing w:line="240" w:lineRule="auto"/>
        <w:ind w:left="562" w:hanging="562"/>
        <w:rPr>
          <w:szCs w:val="22"/>
          <w:lang w:val="it-IT"/>
        </w:rPr>
      </w:pPr>
      <w:r w:rsidRPr="008D4CFE">
        <w:rPr>
          <w:b/>
          <w:szCs w:val="22"/>
          <w:lang w:val="it-IT"/>
        </w:rPr>
        <w:t>inf</w:t>
      </w:r>
      <w:r w:rsidR="00C60775" w:rsidRPr="008D4CFE">
        <w:rPr>
          <w:b/>
          <w:szCs w:val="22"/>
          <w:lang w:val="it-IT"/>
        </w:rPr>
        <w:t>iammazione di ghiandole</w:t>
      </w:r>
      <w:r w:rsidRPr="008D4CFE">
        <w:rPr>
          <w:szCs w:val="22"/>
          <w:lang w:val="it-IT"/>
        </w:rPr>
        <w:t xml:space="preserve"> (</w:t>
      </w:r>
      <w:r w:rsidR="00C60775" w:rsidRPr="008D4CFE">
        <w:rPr>
          <w:szCs w:val="22"/>
          <w:lang w:val="it-IT"/>
        </w:rPr>
        <w:t>specialmente la tiroide</w:t>
      </w:r>
      <w:r w:rsidRPr="008D4CFE">
        <w:rPr>
          <w:szCs w:val="22"/>
          <w:lang w:val="it-IT"/>
        </w:rPr>
        <w:t xml:space="preserve">, </w:t>
      </w:r>
      <w:r w:rsidR="00C60775" w:rsidRPr="008D4CFE">
        <w:rPr>
          <w:szCs w:val="22"/>
          <w:lang w:val="it-IT"/>
        </w:rPr>
        <w:t>il surrene</w:t>
      </w:r>
      <w:r w:rsidR="006A506E" w:rsidRPr="008D4CFE">
        <w:rPr>
          <w:szCs w:val="22"/>
          <w:lang w:val="it-IT"/>
        </w:rPr>
        <w:t xml:space="preserve">, </w:t>
      </w:r>
      <w:r w:rsidR="00C60775" w:rsidRPr="008D4CFE">
        <w:rPr>
          <w:szCs w:val="22"/>
          <w:lang w:val="it-IT"/>
        </w:rPr>
        <w:t xml:space="preserve">l’ipofisi e il </w:t>
      </w:r>
      <w:r w:rsidR="006A506E" w:rsidRPr="008D4CFE">
        <w:rPr>
          <w:szCs w:val="22"/>
          <w:lang w:val="it-IT"/>
        </w:rPr>
        <w:t>pancreas</w:t>
      </w:r>
      <w:r w:rsidRPr="008D4CFE">
        <w:rPr>
          <w:szCs w:val="22"/>
          <w:lang w:val="it-IT"/>
        </w:rPr>
        <w:t xml:space="preserve">): </w:t>
      </w:r>
      <w:r w:rsidR="00C60775" w:rsidRPr="008D4CFE">
        <w:rPr>
          <w:szCs w:val="22"/>
          <w:lang w:val="it-IT"/>
        </w:rPr>
        <w:t xml:space="preserve">i sintomi possono includere </w:t>
      </w:r>
      <w:r w:rsidR="00117BC2" w:rsidRPr="008D4CFE">
        <w:rPr>
          <w:szCs w:val="22"/>
          <w:lang w:val="it-IT"/>
        </w:rPr>
        <w:t>battito cardiaco accelerato</w:t>
      </w:r>
      <w:r w:rsidRPr="008D4CFE">
        <w:rPr>
          <w:szCs w:val="22"/>
          <w:lang w:val="it-IT"/>
        </w:rPr>
        <w:t xml:space="preserve">, </w:t>
      </w:r>
      <w:r w:rsidR="00C60775" w:rsidRPr="008D4CFE">
        <w:rPr>
          <w:szCs w:val="22"/>
          <w:lang w:val="it-IT"/>
        </w:rPr>
        <w:t>estrema stanchezza</w:t>
      </w:r>
      <w:r w:rsidRPr="008D4CFE">
        <w:rPr>
          <w:szCs w:val="22"/>
          <w:lang w:val="it-IT"/>
        </w:rPr>
        <w:t xml:space="preserve">, </w:t>
      </w:r>
      <w:r w:rsidR="00117BC2" w:rsidRPr="008D4CFE">
        <w:rPr>
          <w:szCs w:val="22"/>
          <w:lang w:val="it-IT"/>
        </w:rPr>
        <w:t>aumen</w:t>
      </w:r>
      <w:r w:rsidR="00C60775" w:rsidRPr="008D4CFE">
        <w:rPr>
          <w:szCs w:val="22"/>
          <w:lang w:val="it-IT"/>
        </w:rPr>
        <w:t xml:space="preserve">to o </w:t>
      </w:r>
      <w:r w:rsidR="00117BC2" w:rsidRPr="008D4CFE">
        <w:rPr>
          <w:szCs w:val="22"/>
          <w:lang w:val="it-IT"/>
        </w:rPr>
        <w:t>perdita di peso</w:t>
      </w:r>
      <w:r w:rsidRPr="008D4CFE">
        <w:rPr>
          <w:szCs w:val="22"/>
          <w:lang w:val="it-IT"/>
        </w:rPr>
        <w:t xml:space="preserve">, </w:t>
      </w:r>
      <w:r w:rsidR="00C60775" w:rsidRPr="008D4CFE">
        <w:rPr>
          <w:szCs w:val="22"/>
          <w:lang w:val="it-IT"/>
        </w:rPr>
        <w:t>capogiri o svenimento</w:t>
      </w:r>
      <w:r w:rsidRPr="008D4CFE">
        <w:rPr>
          <w:szCs w:val="22"/>
          <w:lang w:val="it-IT"/>
        </w:rPr>
        <w:t xml:space="preserve">, </w:t>
      </w:r>
      <w:r w:rsidR="00117BC2" w:rsidRPr="008D4CFE">
        <w:rPr>
          <w:szCs w:val="22"/>
          <w:lang w:val="it-IT"/>
        </w:rPr>
        <w:t>perdita di capelli</w:t>
      </w:r>
      <w:r w:rsidRPr="008D4CFE">
        <w:rPr>
          <w:szCs w:val="22"/>
          <w:lang w:val="it-IT"/>
        </w:rPr>
        <w:t xml:space="preserve">, </w:t>
      </w:r>
      <w:r w:rsidR="008D5341" w:rsidRPr="008D4CFE">
        <w:rPr>
          <w:szCs w:val="22"/>
          <w:lang w:val="it-IT"/>
        </w:rPr>
        <w:t>sens</w:t>
      </w:r>
      <w:r w:rsidR="00C60775" w:rsidRPr="008D4CFE">
        <w:rPr>
          <w:szCs w:val="22"/>
          <w:lang w:val="it-IT"/>
        </w:rPr>
        <w:t>azione di freddo, costipaz</w:t>
      </w:r>
      <w:r w:rsidRPr="008D4CFE">
        <w:rPr>
          <w:szCs w:val="22"/>
          <w:lang w:val="it-IT"/>
        </w:rPr>
        <w:t>ion</w:t>
      </w:r>
      <w:r w:rsidR="00C60775" w:rsidRPr="008D4CFE">
        <w:rPr>
          <w:szCs w:val="22"/>
          <w:lang w:val="it-IT"/>
        </w:rPr>
        <w:t>e</w:t>
      </w:r>
      <w:r w:rsidRPr="008D4CFE">
        <w:rPr>
          <w:szCs w:val="22"/>
          <w:lang w:val="it-IT"/>
        </w:rPr>
        <w:t xml:space="preserve">, </w:t>
      </w:r>
      <w:r w:rsidR="00117BC2" w:rsidRPr="008D4CFE">
        <w:rPr>
          <w:szCs w:val="22"/>
          <w:lang w:val="it-IT"/>
        </w:rPr>
        <w:t>mal di testa che non passano</w:t>
      </w:r>
      <w:r w:rsidR="00C60775" w:rsidRPr="008D4CFE">
        <w:rPr>
          <w:szCs w:val="22"/>
          <w:lang w:val="it-IT"/>
        </w:rPr>
        <w:t xml:space="preserve"> o </w:t>
      </w:r>
      <w:r w:rsidR="00AF6FDD" w:rsidRPr="008D4CFE">
        <w:rPr>
          <w:szCs w:val="22"/>
          <w:lang w:val="it-IT"/>
        </w:rPr>
        <w:t xml:space="preserve">mal di testa </w:t>
      </w:r>
      <w:r w:rsidR="00C60775" w:rsidRPr="008D4CFE">
        <w:rPr>
          <w:szCs w:val="22"/>
          <w:lang w:val="it-IT"/>
        </w:rPr>
        <w:t>insolit</w:t>
      </w:r>
      <w:r w:rsidR="00AF6FDD" w:rsidRPr="008D4CFE">
        <w:rPr>
          <w:szCs w:val="22"/>
          <w:lang w:val="it-IT"/>
        </w:rPr>
        <w:t>i</w:t>
      </w:r>
      <w:r w:rsidR="003C2941">
        <w:rPr>
          <w:szCs w:val="22"/>
          <w:lang w:val="it-IT"/>
        </w:rPr>
        <w:t>, dolore addominale, nausea e vomito</w:t>
      </w:r>
      <w:r w:rsidR="00A62941" w:rsidRPr="008D4CFE">
        <w:rPr>
          <w:szCs w:val="22"/>
          <w:lang w:val="it-IT"/>
        </w:rPr>
        <w:t>;</w:t>
      </w:r>
      <w:r w:rsidR="00BD525B" w:rsidRPr="008D4CFE" w:rsidDel="00BD525B">
        <w:rPr>
          <w:szCs w:val="22"/>
          <w:lang w:val="it-IT"/>
        </w:rPr>
        <w:t xml:space="preserve"> </w:t>
      </w:r>
    </w:p>
    <w:p w14:paraId="4CB6A617" w14:textId="127ED3AA" w:rsidR="00954937" w:rsidRPr="008D4CFE" w:rsidRDefault="00910E89" w:rsidP="008D4CFE">
      <w:pPr>
        <w:numPr>
          <w:ilvl w:val="0"/>
          <w:numId w:val="7"/>
        </w:numPr>
        <w:spacing w:line="240" w:lineRule="auto"/>
        <w:ind w:left="540" w:right="-2" w:hanging="540"/>
        <w:rPr>
          <w:szCs w:val="22"/>
          <w:lang w:val="it-IT"/>
        </w:rPr>
      </w:pPr>
      <w:r w:rsidRPr="008D4CFE">
        <w:rPr>
          <w:b/>
          <w:szCs w:val="22"/>
          <w:lang w:val="it-IT"/>
        </w:rPr>
        <w:t>diabete</w:t>
      </w:r>
      <w:r w:rsidR="00C60775" w:rsidRPr="008D4CFE">
        <w:rPr>
          <w:b/>
          <w:szCs w:val="22"/>
          <w:lang w:val="it-IT"/>
        </w:rPr>
        <w:t xml:space="preserve"> di tipo 1</w:t>
      </w:r>
      <w:r w:rsidRPr="008D4CFE">
        <w:rPr>
          <w:szCs w:val="22"/>
          <w:lang w:val="it-IT"/>
        </w:rPr>
        <w:t>:</w:t>
      </w:r>
      <w:r w:rsidRPr="008D4CFE">
        <w:rPr>
          <w:b/>
          <w:szCs w:val="22"/>
          <w:lang w:val="it-IT"/>
        </w:rPr>
        <w:t xml:space="preserve"> </w:t>
      </w:r>
      <w:r w:rsidR="00C60775" w:rsidRPr="008D4CFE">
        <w:rPr>
          <w:szCs w:val="22"/>
          <w:lang w:val="it-IT"/>
        </w:rPr>
        <w:t>i s</w:t>
      </w:r>
      <w:r w:rsidR="00C63B66" w:rsidRPr="008D4CFE">
        <w:rPr>
          <w:szCs w:val="22"/>
          <w:lang w:val="it-IT"/>
        </w:rPr>
        <w:t>intomi possono includere livelli alti</w:t>
      </w:r>
      <w:r w:rsidR="00C60775" w:rsidRPr="008D4CFE">
        <w:rPr>
          <w:szCs w:val="22"/>
          <w:lang w:val="it-IT"/>
        </w:rPr>
        <w:t xml:space="preserve"> di zucchero nel sangue</w:t>
      </w:r>
      <w:r w:rsidR="00A62941" w:rsidRPr="008D4CFE">
        <w:rPr>
          <w:szCs w:val="22"/>
          <w:lang w:val="it-IT"/>
        </w:rPr>
        <w:t xml:space="preserve">, </w:t>
      </w:r>
      <w:r w:rsidR="00C60775" w:rsidRPr="008D4CFE">
        <w:rPr>
          <w:szCs w:val="22"/>
          <w:lang w:val="it-IT"/>
        </w:rPr>
        <w:t>aumento dell’appetito o della sete rispetto al solito</w:t>
      </w:r>
      <w:r w:rsidRPr="008D4CFE">
        <w:rPr>
          <w:szCs w:val="22"/>
          <w:lang w:val="it-IT"/>
        </w:rPr>
        <w:t xml:space="preserve">, </w:t>
      </w:r>
      <w:r w:rsidR="00BD525B" w:rsidRPr="00DA7BB5">
        <w:rPr>
          <w:szCs w:val="22"/>
          <w:lang w:val="it-IT"/>
        </w:rPr>
        <w:t>necessità di urinare con maggiore frequenza</w:t>
      </w:r>
      <w:r w:rsidR="00954937" w:rsidRPr="00DA7BB5">
        <w:rPr>
          <w:szCs w:val="22"/>
          <w:lang w:val="it-IT"/>
        </w:rPr>
        <w:t xml:space="preserve"> del solito</w:t>
      </w:r>
      <w:r w:rsidR="00734D27">
        <w:rPr>
          <w:szCs w:val="22"/>
          <w:lang w:val="it-IT"/>
        </w:rPr>
        <w:t xml:space="preserve">, </w:t>
      </w:r>
      <w:r w:rsidR="00864C9C">
        <w:rPr>
          <w:szCs w:val="22"/>
          <w:lang w:val="it-IT"/>
        </w:rPr>
        <w:t>respiro veloce e profondo, confusione</w:t>
      </w:r>
      <w:r w:rsidR="00F22607">
        <w:rPr>
          <w:szCs w:val="22"/>
          <w:lang w:val="it-IT"/>
        </w:rPr>
        <w:t>,</w:t>
      </w:r>
      <w:r w:rsidR="00693B68">
        <w:rPr>
          <w:szCs w:val="22"/>
          <w:lang w:val="it-IT"/>
        </w:rPr>
        <w:t xml:space="preserve"> </w:t>
      </w:r>
      <w:r w:rsidR="00F74442">
        <w:rPr>
          <w:szCs w:val="22"/>
          <w:lang w:val="it-IT"/>
        </w:rPr>
        <w:t xml:space="preserve">o un </w:t>
      </w:r>
      <w:r w:rsidR="00F22607">
        <w:rPr>
          <w:szCs w:val="22"/>
          <w:lang w:val="it-IT"/>
        </w:rPr>
        <w:t xml:space="preserve">odore </w:t>
      </w:r>
      <w:r w:rsidR="007E5265">
        <w:rPr>
          <w:szCs w:val="22"/>
          <w:lang w:val="it-IT"/>
        </w:rPr>
        <w:t xml:space="preserve">dolce </w:t>
      </w:r>
      <w:r w:rsidR="003A6EFB">
        <w:rPr>
          <w:szCs w:val="22"/>
          <w:lang w:val="it-IT"/>
        </w:rPr>
        <w:t>de</w:t>
      </w:r>
      <w:r w:rsidR="00AA249F">
        <w:rPr>
          <w:szCs w:val="22"/>
          <w:lang w:val="it-IT"/>
        </w:rPr>
        <w:t>l</w:t>
      </w:r>
      <w:r w:rsidR="006F618C">
        <w:rPr>
          <w:szCs w:val="22"/>
          <w:lang w:val="it-IT"/>
        </w:rPr>
        <w:t>l’alito</w:t>
      </w:r>
      <w:r w:rsidR="007E5265">
        <w:rPr>
          <w:szCs w:val="22"/>
          <w:lang w:val="it-IT"/>
        </w:rPr>
        <w:t xml:space="preserve">, </w:t>
      </w:r>
      <w:r w:rsidR="00F74442">
        <w:rPr>
          <w:szCs w:val="22"/>
          <w:lang w:val="it-IT"/>
        </w:rPr>
        <w:t xml:space="preserve">un </w:t>
      </w:r>
      <w:r w:rsidR="007E5265">
        <w:rPr>
          <w:szCs w:val="22"/>
          <w:lang w:val="it-IT"/>
        </w:rPr>
        <w:t xml:space="preserve">sapore </w:t>
      </w:r>
      <w:r w:rsidR="000335B2">
        <w:rPr>
          <w:szCs w:val="22"/>
          <w:lang w:val="it-IT"/>
        </w:rPr>
        <w:t>dolce o metallico in bocca o un</w:t>
      </w:r>
      <w:r w:rsidR="00197187">
        <w:rPr>
          <w:szCs w:val="22"/>
          <w:lang w:val="it-IT"/>
        </w:rPr>
        <w:t xml:space="preserve"> differente</w:t>
      </w:r>
      <w:r w:rsidR="000335B2">
        <w:rPr>
          <w:szCs w:val="22"/>
          <w:lang w:val="it-IT"/>
        </w:rPr>
        <w:t xml:space="preserve"> </w:t>
      </w:r>
      <w:r w:rsidR="00FA18B7">
        <w:rPr>
          <w:szCs w:val="22"/>
          <w:lang w:val="it-IT"/>
        </w:rPr>
        <w:t xml:space="preserve">odore </w:t>
      </w:r>
      <w:r w:rsidR="00197187">
        <w:rPr>
          <w:szCs w:val="22"/>
          <w:lang w:val="it-IT"/>
        </w:rPr>
        <w:t>delle urine o del sudore</w:t>
      </w:r>
      <w:r w:rsidR="00A62941" w:rsidRPr="008D4CFE">
        <w:rPr>
          <w:szCs w:val="22"/>
          <w:lang w:val="it-IT"/>
        </w:rPr>
        <w:t>;</w:t>
      </w:r>
    </w:p>
    <w:p w14:paraId="4CB6A618" w14:textId="77777777" w:rsidR="00910E89" w:rsidRPr="008D4CFE" w:rsidRDefault="00910E89" w:rsidP="008D4CFE">
      <w:pPr>
        <w:numPr>
          <w:ilvl w:val="0"/>
          <w:numId w:val="6"/>
        </w:numPr>
        <w:spacing w:line="240" w:lineRule="auto"/>
        <w:ind w:left="562" w:hanging="562"/>
        <w:rPr>
          <w:szCs w:val="22"/>
          <w:lang w:val="it-IT"/>
        </w:rPr>
      </w:pPr>
      <w:r w:rsidRPr="008D4CFE">
        <w:rPr>
          <w:b/>
          <w:szCs w:val="22"/>
          <w:lang w:val="it-IT"/>
        </w:rPr>
        <w:t>inf</w:t>
      </w:r>
      <w:r w:rsidR="00C60775" w:rsidRPr="008D4CFE">
        <w:rPr>
          <w:b/>
          <w:szCs w:val="22"/>
          <w:lang w:val="it-IT"/>
        </w:rPr>
        <w:t>iammazione dei reni</w:t>
      </w:r>
      <w:r w:rsidRPr="008D4CFE">
        <w:rPr>
          <w:szCs w:val="22"/>
          <w:lang w:val="it-IT"/>
        </w:rPr>
        <w:t xml:space="preserve">: </w:t>
      </w:r>
      <w:r w:rsidR="00C60775" w:rsidRPr="008D4CFE">
        <w:rPr>
          <w:szCs w:val="22"/>
          <w:lang w:val="it-IT"/>
        </w:rPr>
        <w:t>i sintomi possono includere diminuzione della quantità di urina</w:t>
      </w:r>
      <w:r w:rsidR="00C63B66" w:rsidRPr="008D4CFE">
        <w:rPr>
          <w:szCs w:val="22"/>
          <w:lang w:val="it-IT"/>
        </w:rPr>
        <w:t xml:space="preserve"> emessa</w:t>
      </w:r>
      <w:r w:rsidR="00A62941" w:rsidRPr="008D4CFE">
        <w:rPr>
          <w:szCs w:val="22"/>
          <w:lang w:val="it-IT"/>
        </w:rPr>
        <w:t>;</w:t>
      </w:r>
    </w:p>
    <w:p w14:paraId="4CB6A619" w14:textId="77777777" w:rsidR="00BD525B" w:rsidRPr="008D4CFE" w:rsidRDefault="00910E89" w:rsidP="008D4CFE">
      <w:pPr>
        <w:numPr>
          <w:ilvl w:val="0"/>
          <w:numId w:val="6"/>
        </w:numPr>
        <w:spacing w:line="240" w:lineRule="auto"/>
        <w:ind w:left="562" w:hanging="562"/>
        <w:rPr>
          <w:b/>
          <w:szCs w:val="22"/>
          <w:lang w:val="it-IT"/>
        </w:rPr>
      </w:pPr>
      <w:r w:rsidRPr="008D4CFE">
        <w:rPr>
          <w:b/>
          <w:szCs w:val="22"/>
          <w:lang w:val="it-IT"/>
        </w:rPr>
        <w:t>inf</w:t>
      </w:r>
      <w:r w:rsidR="00C60775" w:rsidRPr="008D4CFE">
        <w:rPr>
          <w:b/>
          <w:szCs w:val="22"/>
          <w:lang w:val="it-IT"/>
        </w:rPr>
        <w:t>iammazione della pelle</w:t>
      </w:r>
      <w:r w:rsidRPr="008D4CFE">
        <w:rPr>
          <w:szCs w:val="22"/>
          <w:lang w:val="it-IT"/>
        </w:rPr>
        <w:t>:</w:t>
      </w:r>
      <w:r w:rsidRPr="008D4CFE">
        <w:rPr>
          <w:b/>
          <w:szCs w:val="22"/>
          <w:lang w:val="it-IT"/>
        </w:rPr>
        <w:t xml:space="preserve"> </w:t>
      </w:r>
      <w:r w:rsidR="00C60775" w:rsidRPr="008D4CFE">
        <w:rPr>
          <w:szCs w:val="22"/>
          <w:lang w:val="it-IT"/>
        </w:rPr>
        <w:t>i sintomi possono includere eruzione cutanea</w:t>
      </w:r>
      <w:r w:rsidRPr="008D4CFE">
        <w:rPr>
          <w:szCs w:val="22"/>
          <w:lang w:val="it-IT"/>
        </w:rPr>
        <w:t xml:space="preserve">, </w:t>
      </w:r>
      <w:r w:rsidR="00C60775" w:rsidRPr="008D4CFE">
        <w:rPr>
          <w:szCs w:val="22"/>
          <w:lang w:val="it-IT"/>
        </w:rPr>
        <w:t>prurito</w:t>
      </w:r>
      <w:r w:rsidRPr="008D4CFE">
        <w:rPr>
          <w:szCs w:val="22"/>
          <w:lang w:val="it-IT"/>
        </w:rPr>
        <w:t xml:space="preserve">, </w:t>
      </w:r>
      <w:r w:rsidR="00C63B66" w:rsidRPr="008D4CFE">
        <w:rPr>
          <w:szCs w:val="22"/>
          <w:lang w:val="it-IT"/>
        </w:rPr>
        <w:t>formazione di vescicole sulla</w:t>
      </w:r>
      <w:r w:rsidR="00C60775" w:rsidRPr="008D4CFE">
        <w:rPr>
          <w:szCs w:val="22"/>
          <w:lang w:val="it-IT"/>
        </w:rPr>
        <w:t xml:space="preserve"> pelle o ulcere </w:t>
      </w:r>
      <w:r w:rsidR="00BD525B" w:rsidRPr="008D4CFE">
        <w:rPr>
          <w:szCs w:val="22"/>
          <w:lang w:val="it-IT"/>
        </w:rPr>
        <w:t xml:space="preserve">nella </w:t>
      </w:r>
      <w:r w:rsidR="00C60775" w:rsidRPr="008D4CFE">
        <w:rPr>
          <w:szCs w:val="22"/>
          <w:lang w:val="it-IT"/>
        </w:rPr>
        <w:t>bocca o su altre superfici umide</w:t>
      </w:r>
      <w:r w:rsidR="00A62941" w:rsidRPr="008D4CFE">
        <w:rPr>
          <w:szCs w:val="22"/>
          <w:lang w:val="it-IT"/>
        </w:rPr>
        <w:t>;</w:t>
      </w:r>
    </w:p>
    <w:p w14:paraId="4CB6A61A" w14:textId="67457D26" w:rsidR="006A506E" w:rsidRPr="008D4CFE" w:rsidRDefault="006A506E" w:rsidP="008D4CFE">
      <w:pPr>
        <w:numPr>
          <w:ilvl w:val="0"/>
          <w:numId w:val="6"/>
        </w:numPr>
        <w:spacing w:line="240" w:lineRule="auto"/>
        <w:ind w:left="562" w:hanging="562"/>
        <w:rPr>
          <w:szCs w:val="22"/>
          <w:lang w:val="it-IT"/>
        </w:rPr>
      </w:pPr>
      <w:r w:rsidRPr="008D4CFE">
        <w:rPr>
          <w:b/>
          <w:szCs w:val="22"/>
          <w:lang w:val="it-IT"/>
        </w:rPr>
        <w:t>inf</w:t>
      </w:r>
      <w:r w:rsidR="00C60775" w:rsidRPr="008D4CFE">
        <w:rPr>
          <w:b/>
          <w:szCs w:val="22"/>
          <w:lang w:val="it-IT"/>
        </w:rPr>
        <w:t xml:space="preserve">iammazione del </w:t>
      </w:r>
      <w:r w:rsidR="00BD525B" w:rsidRPr="008D4CFE">
        <w:rPr>
          <w:b/>
          <w:szCs w:val="22"/>
          <w:lang w:val="it-IT"/>
        </w:rPr>
        <w:t>muscolo cardiaco</w:t>
      </w:r>
      <w:r w:rsidRPr="008D4CFE">
        <w:rPr>
          <w:szCs w:val="22"/>
          <w:lang w:val="it-IT"/>
        </w:rPr>
        <w:t xml:space="preserve">: </w:t>
      </w:r>
      <w:r w:rsidR="00C60775" w:rsidRPr="008D4CFE">
        <w:rPr>
          <w:szCs w:val="22"/>
          <w:lang w:val="it-IT"/>
        </w:rPr>
        <w:t>i sintomi possono includere dolore al torace</w:t>
      </w:r>
      <w:r w:rsidRPr="008D4CFE">
        <w:rPr>
          <w:szCs w:val="22"/>
          <w:lang w:val="it-IT"/>
        </w:rPr>
        <w:t xml:space="preserve">, </w:t>
      </w:r>
      <w:r w:rsidR="00C60775" w:rsidRPr="008D4CFE">
        <w:rPr>
          <w:szCs w:val="22"/>
          <w:lang w:val="it-IT"/>
        </w:rPr>
        <w:t xml:space="preserve">respiro </w:t>
      </w:r>
      <w:r w:rsidR="00512AD0">
        <w:rPr>
          <w:szCs w:val="22"/>
          <w:lang w:val="it-IT"/>
        </w:rPr>
        <w:t>affannoso</w:t>
      </w:r>
      <w:r w:rsidR="00512AD0" w:rsidRPr="008D4CFE">
        <w:rPr>
          <w:szCs w:val="22"/>
          <w:lang w:val="it-IT"/>
        </w:rPr>
        <w:t xml:space="preserve"> </w:t>
      </w:r>
      <w:r w:rsidR="00C60775" w:rsidRPr="008D4CFE">
        <w:rPr>
          <w:szCs w:val="22"/>
          <w:lang w:val="it-IT"/>
        </w:rPr>
        <w:t>o battito cardiaco irregolare</w:t>
      </w:r>
      <w:r w:rsidR="00A62941" w:rsidRPr="008D4CFE">
        <w:rPr>
          <w:szCs w:val="22"/>
          <w:lang w:val="it-IT"/>
        </w:rPr>
        <w:t>;</w:t>
      </w:r>
    </w:p>
    <w:p w14:paraId="123CC072" w14:textId="0ED6B87F" w:rsidR="00246A2A" w:rsidRPr="00246A2A" w:rsidRDefault="00A44AC6" w:rsidP="00246A2A">
      <w:pPr>
        <w:numPr>
          <w:ilvl w:val="0"/>
          <w:numId w:val="6"/>
        </w:numPr>
        <w:spacing w:line="240" w:lineRule="auto"/>
        <w:ind w:left="562" w:hanging="562"/>
        <w:rPr>
          <w:szCs w:val="22"/>
          <w:lang w:val="it-IT"/>
        </w:rPr>
      </w:pPr>
      <w:r w:rsidRPr="008D4CFE">
        <w:rPr>
          <w:b/>
          <w:szCs w:val="22"/>
          <w:lang w:val="it-IT"/>
        </w:rPr>
        <w:t>in</w:t>
      </w:r>
      <w:r w:rsidR="00C60775" w:rsidRPr="008D4CFE">
        <w:rPr>
          <w:b/>
          <w:szCs w:val="22"/>
          <w:lang w:val="it-IT"/>
        </w:rPr>
        <w:t xml:space="preserve">fiammazione </w:t>
      </w:r>
      <w:r w:rsidR="00CD36A4" w:rsidRPr="008D4CFE">
        <w:rPr>
          <w:b/>
          <w:szCs w:val="22"/>
          <w:lang w:val="it-IT"/>
        </w:rPr>
        <w:t>o problemi ai</w:t>
      </w:r>
      <w:r w:rsidR="00CD36A4">
        <w:rPr>
          <w:b/>
          <w:szCs w:val="22"/>
          <w:lang w:val="it-IT"/>
        </w:rPr>
        <w:t xml:space="preserve"> </w:t>
      </w:r>
      <w:r w:rsidR="00C60775" w:rsidRPr="008D4CFE">
        <w:rPr>
          <w:b/>
          <w:szCs w:val="22"/>
          <w:lang w:val="it-IT"/>
        </w:rPr>
        <w:t>muscoli</w:t>
      </w:r>
      <w:r w:rsidRPr="008D4CFE">
        <w:rPr>
          <w:szCs w:val="22"/>
          <w:lang w:val="it-IT"/>
        </w:rPr>
        <w:t xml:space="preserve">: </w:t>
      </w:r>
      <w:r w:rsidR="00C60775" w:rsidRPr="008D4CFE">
        <w:rPr>
          <w:szCs w:val="22"/>
          <w:lang w:val="it-IT"/>
        </w:rPr>
        <w:t>i sintomi possono includere dolori muscolari</w:t>
      </w:r>
      <w:r w:rsidR="006A0281">
        <w:rPr>
          <w:szCs w:val="22"/>
          <w:lang w:val="it-IT"/>
        </w:rPr>
        <w:t>, rigidezza</w:t>
      </w:r>
      <w:r w:rsidR="00C60775" w:rsidRPr="008D4CFE">
        <w:rPr>
          <w:szCs w:val="22"/>
          <w:lang w:val="it-IT"/>
        </w:rPr>
        <w:t xml:space="preserve"> o debolezza</w:t>
      </w:r>
      <w:r w:rsidR="00CD36A4" w:rsidRPr="00CD36A4">
        <w:rPr>
          <w:szCs w:val="22"/>
          <w:lang w:val="it-IT"/>
        </w:rPr>
        <w:t xml:space="preserve"> </w:t>
      </w:r>
      <w:r w:rsidR="00CD36A4" w:rsidRPr="008D4CFE">
        <w:rPr>
          <w:szCs w:val="22"/>
          <w:lang w:val="it-IT"/>
        </w:rPr>
        <w:t>o rapido affaticamento dei muscoli</w:t>
      </w:r>
      <w:r w:rsidR="00A62941" w:rsidRPr="008D4CFE">
        <w:rPr>
          <w:szCs w:val="22"/>
          <w:lang w:val="it-IT"/>
        </w:rPr>
        <w:t>;</w:t>
      </w:r>
    </w:p>
    <w:p w14:paraId="4CB6A61B" w14:textId="7FDD4E64" w:rsidR="00A44AC6" w:rsidRPr="00246A2A" w:rsidRDefault="00246A2A" w:rsidP="00246A2A">
      <w:pPr>
        <w:numPr>
          <w:ilvl w:val="0"/>
          <w:numId w:val="6"/>
        </w:numPr>
        <w:spacing w:line="240" w:lineRule="auto"/>
        <w:ind w:left="562" w:hanging="562"/>
        <w:rPr>
          <w:szCs w:val="22"/>
          <w:lang w:val="it-IT"/>
        </w:rPr>
      </w:pPr>
      <w:r w:rsidRPr="003153A8">
        <w:rPr>
          <w:b/>
          <w:bCs/>
          <w:szCs w:val="22"/>
          <w:lang w:val="it-IT"/>
        </w:rPr>
        <w:t>infiammazione del midollo spinale</w:t>
      </w:r>
      <w:r w:rsidRPr="003153A8">
        <w:rPr>
          <w:szCs w:val="22"/>
          <w:lang w:val="it-IT"/>
        </w:rPr>
        <w:t xml:space="preserve"> (mielite trasversa): i sintomi possono includere dolore, intorpidimento, formicolio o debolezza alle braccia o alle gambe; problemi alla vescica o all’intestino, tra cui necessità di urinare più frequentemente, incontinenza urinaria, difficoltà a urinare e stitichezza</w:t>
      </w:r>
      <w:r>
        <w:rPr>
          <w:szCs w:val="22"/>
          <w:lang w:val="it-IT"/>
        </w:rPr>
        <w:t>;</w:t>
      </w:r>
    </w:p>
    <w:p w14:paraId="4CB6A61C" w14:textId="4EA5BCD5" w:rsidR="00910E89" w:rsidRDefault="00C60775" w:rsidP="008D4CFE">
      <w:pPr>
        <w:numPr>
          <w:ilvl w:val="0"/>
          <w:numId w:val="6"/>
        </w:numPr>
        <w:spacing w:line="240" w:lineRule="auto"/>
        <w:ind w:left="562" w:hanging="562"/>
        <w:rPr>
          <w:szCs w:val="22"/>
          <w:lang w:val="it-IT"/>
        </w:rPr>
      </w:pPr>
      <w:r w:rsidRPr="008D4CFE">
        <w:rPr>
          <w:b/>
          <w:szCs w:val="22"/>
          <w:lang w:val="it-IT"/>
        </w:rPr>
        <w:t>reazioni correlate all’infusione</w:t>
      </w:r>
      <w:r w:rsidR="00910E89" w:rsidRPr="008D4CFE">
        <w:rPr>
          <w:szCs w:val="22"/>
          <w:lang w:val="it-IT"/>
        </w:rPr>
        <w:t>:</w:t>
      </w:r>
      <w:r w:rsidR="00910E89" w:rsidRPr="008D4CFE">
        <w:rPr>
          <w:b/>
          <w:szCs w:val="22"/>
          <w:lang w:val="it-IT"/>
        </w:rPr>
        <w:t xml:space="preserve"> </w:t>
      </w:r>
      <w:r w:rsidRPr="008D4CFE">
        <w:rPr>
          <w:szCs w:val="22"/>
          <w:lang w:val="it-IT"/>
        </w:rPr>
        <w:t>i sintomi possono includere brividi o tremori</w:t>
      </w:r>
      <w:r w:rsidR="00910E89" w:rsidRPr="008D4CFE">
        <w:rPr>
          <w:szCs w:val="22"/>
          <w:lang w:val="it-IT"/>
        </w:rPr>
        <w:t xml:space="preserve">, </w:t>
      </w:r>
      <w:r w:rsidRPr="008D4CFE">
        <w:rPr>
          <w:szCs w:val="22"/>
          <w:lang w:val="it-IT"/>
        </w:rPr>
        <w:t>prurito o eruzione cutanea</w:t>
      </w:r>
      <w:r w:rsidR="00910E89" w:rsidRPr="008D4CFE">
        <w:rPr>
          <w:szCs w:val="22"/>
          <w:lang w:val="it-IT"/>
        </w:rPr>
        <w:t xml:space="preserve">, </w:t>
      </w:r>
      <w:r w:rsidRPr="008D4CFE">
        <w:rPr>
          <w:szCs w:val="22"/>
          <w:lang w:val="it-IT"/>
        </w:rPr>
        <w:t>arrossamento</w:t>
      </w:r>
      <w:r w:rsidR="00910E89" w:rsidRPr="008D4CFE">
        <w:rPr>
          <w:szCs w:val="22"/>
          <w:lang w:val="it-IT"/>
        </w:rPr>
        <w:t xml:space="preserve">, </w:t>
      </w:r>
      <w:r w:rsidRPr="008D4CFE">
        <w:rPr>
          <w:szCs w:val="22"/>
          <w:lang w:val="it-IT"/>
        </w:rPr>
        <w:t xml:space="preserve">respiro </w:t>
      </w:r>
      <w:r w:rsidR="00C63B66" w:rsidRPr="008D4CFE">
        <w:rPr>
          <w:szCs w:val="22"/>
          <w:lang w:val="it-IT"/>
        </w:rPr>
        <w:t>affannoso</w:t>
      </w:r>
      <w:r w:rsidR="00512AD0">
        <w:rPr>
          <w:szCs w:val="22"/>
          <w:lang w:val="it-IT"/>
        </w:rPr>
        <w:t xml:space="preserve"> o sibilante</w:t>
      </w:r>
      <w:r w:rsidR="00C63B66" w:rsidRPr="008D4CFE">
        <w:rPr>
          <w:szCs w:val="22"/>
          <w:lang w:val="it-IT"/>
        </w:rPr>
        <w:t>,</w:t>
      </w:r>
      <w:r w:rsidRPr="008D4CFE">
        <w:rPr>
          <w:szCs w:val="22"/>
          <w:lang w:val="it-IT"/>
        </w:rPr>
        <w:t xml:space="preserve"> capogiri</w:t>
      </w:r>
      <w:r w:rsidR="00BD7954" w:rsidRPr="008D4CFE">
        <w:rPr>
          <w:szCs w:val="22"/>
          <w:lang w:val="it-IT"/>
        </w:rPr>
        <w:t xml:space="preserve"> o</w:t>
      </w:r>
      <w:r w:rsidR="00910E89" w:rsidRPr="008D4CFE">
        <w:rPr>
          <w:szCs w:val="22"/>
          <w:lang w:val="it-IT"/>
        </w:rPr>
        <w:t xml:space="preserve"> </w:t>
      </w:r>
      <w:r w:rsidRPr="008D4CFE">
        <w:rPr>
          <w:szCs w:val="22"/>
          <w:lang w:val="it-IT"/>
        </w:rPr>
        <w:t>febbre</w:t>
      </w:r>
      <w:r w:rsidR="00C25819">
        <w:rPr>
          <w:szCs w:val="22"/>
          <w:lang w:val="it-IT"/>
        </w:rPr>
        <w:t>;</w:t>
      </w:r>
    </w:p>
    <w:p w14:paraId="1B18A420" w14:textId="7300ED3D" w:rsidR="00136B9B" w:rsidRPr="003B0AD9" w:rsidRDefault="00136B9B" w:rsidP="00136B9B">
      <w:pPr>
        <w:numPr>
          <w:ilvl w:val="0"/>
          <w:numId w:val="6"/>
        </w:numPr>
        <w:spacing w:line="240" w:lineRule="auto"/>
        <w:ind w:left="562" w:hanging="562"/>
        <w:rPr>
          <w:b/>
          <w:szCs w:val="22"/>
          <w:lang w:val="it-IT"/>
        </w:rPr>
      </w:pPr>
      <w:r>
        <w:rPr>
          <w:b/>
          <w:szCs w:val="22"/>
          <w:lang w:val="it-IT"/>
        </w:rPr>
        <w:t>i</w:t>
      </w:r>
      <w:r w:rsidRPr="003B0AD9">
        <w:rPr>
          <w:b/>
          <w:szCs w:val="22"/>
          <w:lang w:val="it-IT"/>
        </w:rPr>
        <w:t xml:space="preserve">nfiammazione del cervello </w:t>
      </w:r>
      <w:r w:rsidRPr="006D27C8">
        <w:rPr>
          <w:bCs/>
          <w:szCs w:val="22"/>
          <w:lang w:val="it-IT"/>
        </w:rPr>
        <w:t>(encefalite)</w:t>
      </w:r>
      <w:r w:rsidRPr="003B0AD9">
        <w:rPr>
          <w:b/>
          <w:szCs w:val="22"/>
          <w:lang w:val="it-IT"/>
        </w:rPr>
        <w:t xml:space="preserve"> o infiammazione della membrana </w:t>
      </w:r>
      <w:r w:rsidR="00307D2A">
        <w:rPr>
          <w:b/>
          <w:szCs w:val="22"/>
          <w:lang w:val="it-IT"/>
        </w:rPr>
        <w:t xml:space="preserve">che circonda </w:t>
      </w:r>
      <w:r w:rsidR="00D50894">
        <w:rPr>
          <w:b/>
          <w:szCs w:val="22"/>
          <w:lang w:val="it-IT"/>
        </w:rPr>
        <w:t>i</w:t>
      </w:r>
      <w:r w:rsidRPr="003B0AD9">
        <w:rPr>
          <w:b/>
          <w:szCs w:val="22"/>
          <w:lang w:val="it-IT"/>
        </w:rPr>
        <w:t xml:space="preserve">l midollo spinale e </w:t>
      </w:r>
      <w:r w:rsidR="00D50894">
        <w:rPr>
          <w:b/>
          <w:szCs w:val="22"/>
          <w:lang w:val="it-IT"/>
        </w:rPr>
        <w:t>i</w:t>
      </w:r>
      <w:r w:rsidRPr="003B0AD9">
        <w:rPr>
          <w:b/>
          <w:szCs w:val="22"/>
          <w:lang w:val="it-IT"/>
        </w:rPr>
        <w:t xml:space="preserve">l cervello </w:t>
      </w:r>
      <w:r w:rsidRPr="006D27C8">
        <w:rPr>
          <w:bCs/>
          <w:szCs w:val="22"/>
          <w:lang w:val="it-IT"/>
        </w:rPr>
        <w:t>(meningite)</w:t>
      </w:r>
      <w:r w:rsidRPr="00B7455E">
        <w:rPr>
          <w:bCs/>
          <w:szCs w:val="22"/>
          <w:lang w:val="it-IT"/>
        </w:rPr>
        <w:t>:</w:t>
      </w:r>
      <w:r>
        <w:rPr>
          <w:b/>
          <w:szCs w:val="22"/>
          <w:lang w:val="it-IT"/>
        </w:rPr>
        <w:t xml:space="preserve"> </w:t>
      </w:r>
      <w:r>
        <w:rPr>
          <w:szCs w:val="22"/>
          <w:lang w:val="it-IT"/>
        </w:rPr>
        <w:t>i sintomi possono includere convulsioni, rigidità del collo, mal di testa, febbre, brividi, vomito, sensibilità oculare alla luce, confusione e sonnolenza</w:t>
      </w:r>
      <w:r w:rsidR="00C25819">
        <w:rPr>
          <w:szCs w:val="22"/>
          <w:lang w:val="it-IT"/>
        </w:rPr>
        <w:t>;</w:t>
      </w:r>
    </w:p>
    <w:p w14:paraId="50279F57" w14:textId="059A2E15" w:rsidR="00136B9B" w:rsidRPr="007C4082" w:rsidRDefault="00136B9B" w:rsidP="00136B9B">
      <w:pPr>
        <w:numPr>
          <w:ilvl w:val="0"/>
          <w:numId w:val="6"/>
        </w:numPr>
        <w:spacing w:line="240" w:lineRule="auto"/>
        <w:ind w:left="562" w:hanging="562"/>
        <w:rPr>
          <w:b/>
          <w:szCs w:val="22"/>
          <w:lang w:val="it-IT"/>
        </w:rPr>
      </w:pPr>
      <w:r>
        <w:rPr>
          <w:b/>
          <w:szCs w:val="22"/>
          <w:lang w:val="it-IT"/>
        </w:rPr>
        <w:t xml:space="preserve">infiammazione dei nervi: </w:t>
      </w:r>
      <w:r>
        <w:rPr>
          <w:szCs w:val="22"/>
          <w:lang w:val="it-IT"/>
        </w:rPr>
        <w:t>i sintomi possono includere dolore, debolezza e paralisi alle estremità (sindrome di Guillain-Barré)</w:t>
      </w:r>
      <w:r w:rsidR="00C25819">
        <w:rPr>
          <w:szCs w:val="22"/>
          <w:lang w:val="it-IT"/>
        </w:rPr>
        <w:t>;</w:t>
      </w:r>
    </w:p>
    <w:p w14:paraId="5CCCE359" w14:textId="5CB0A732" w:rsidR="00E3137D" w:rsidRPr="007C4082" w:rsidRDefault="0069789A" w:rsidP="00136B9B">
      <w:pPr>
        <w:numPr>
          <w:ilvl w:val="0"/>
          <w:numId w:val="6"/>
        </w:numPr>
        <w:spacing w:line="240" w:lineRule="auto"/>
        <w:ind w:left="562" w:hanging="562"/>
        <w:rPr>
          <w:b/>
          <w:szCs w:val="22"/>
          <w:lang w:val="it-IT"/>
        </w:rPr>
      </w:pPr>
      <w:r>
        <w:rPr>
          <w:b/>
          <w:szCs w:val="22"/>
          <w:lang w:val="it-IT"/>
        </w:rPr>
        <w:t>infiammazione delle articolazioni:</w:t>
      </w:r>
      <w:r>
        <w:rPr>
          <w:bCs/>
          <w:szCs w:val="22"/>
          <w:lang w:val="it-IT"/>
        </w:rPr>
        <w:t xml:space="preserve"> </w:t>
      </w:r>
      <w:r w:rsidRPr="0069789A">
        <w:rPr>
          <w:bCs/>
          <w:szCs w:val="22"/>
          <w:lang w:val="it-IT"/>
        </w:rPr>
        <w:t>i segni e i sintomi includono dolore articolare, gonfiore</w:t>
      </w:r>
      <w:r w:rsidR="00083E18">
        <w:rPr>
          <w:bCs/>
          <w:szCs w:val="22"/>
          <w:lang w:val="it-IT"/>
        </w:rPr>
        <w:t>,</w:t>
      </w:r>
      <w:r w:rsidRPr="0069789A">
        <w:rPr>
          <w:bCs/>
          <w:szCs w:val="22"/>
          <w:lang w:val="it-IT"/>
        </w:rPr>
        <w:t xml:space="preserve"> e/o rigidità (artrite </w:t>
      </w:r>
      <w:proofErr w:type="spellStart"/>
      <w:r w:rsidRPr="0069789A">
        <w:rPr>
          <w:bCs/>
          <w:szCs w:val="22"/>
          <w:lang w:val="it-IT"/>
        </w:rPr>
        <w:t>immuno</w:t>
      </w:r>
      <w:proofErr w:type="spellEnd"/>
      <w:r w:rsidRPr="0069789A">
        <w:rPr>
          <w:bCs/>
          <w:szCs w:val="22"/>
          <w:lang w:val="it-IT"/>
        </w:rPr>
        <w:t>-mediata);</w:t>
      </w:r>
    </w:p>
    <w:p w14:paraId="35B84C84" w14:textId="5AAE9B2B" w:rsidR="00BD6630" w:rsidRPr="007C4082" w:rsidRDefault="00B2129F" w:rsidP="00136B9B">
      <w:pPr>
        <w:numPr>
          <w:ilvl w:val="0"/>
          <w:numId w:val="6"/>
        </w:numPr>
        <w:spacing w:line="240" w:lineRule="auto"/>
        <w:ind w:left="562" w:hanging="562"/>
        <w:rPr>
          <w:bCs/>
          <w:szCs w:val="22"/>
          <w:lang w:val="it-IT"/>
        </w:rPr>
      </w:pPr>
      <w:r w:rsidRPr="00B2129F">
        <w:rPr>
          <w:b/>
          <w:szCs w:val="22"/>
          <w:lang w:val="it-IT"/>
        </w:rPr>
        <w:t>infiammazione dell’occhio</w:t>
      </w:r>
      <w:r w:rsidRPr="007C4082">
        <w:rPr>
          <w:bCs/>
          <w:szCs w:val="22"/>
          <w:lang w:val="it-IT"/>
        </w:rPr>
        <w:t>: i segni e sintomi includono arrossamento dell’occhio, dolore oculare, sensibilità alla luce</w:t>
      </w:r>
      <w:r>
        <w:rPr>
          <w:bCs/>
          <w:szCs w:val="22"/>
          <w:lang w:val="it-IT"/>
        </w:rPr>
        <w:t>,</w:t>
      </w:r>
      <w:r w:rsidRPr="007C4082">
        <w:rPr>
          <w:bCs/>
          <w:szCs w:val="22"/>
          <w:lang w:val="it-IT"/>
        </w:rPr>
        <w:t xml:space="preserve"> e/o alterazioni della vista (uveite);</w:t>
      </w:r>
    </w:p>
    <w:p w14:paraId="4EA8C4AA" w14:textId="4024EDC5" w:rsidR="00A81210" w:rsidRPr="00A81210" w:rsidRDefault="00EC214C" w:rsidP="00A81210">
      <w:pPr>
        <w:numPr>
          <w:ilvl w:val="0"/>
          <w:numId w:val="6"/>
        </w:numPr>
        <w:spacing w:line="240" w:lineRule="auto"/>
        <w:ind w:left="562" w:hanging="562"/>
        <w:rPr>
          <w:b/>
          <w:szCs w:val="22"/>
          <w:lang w:val="it-IT"/>
        </w:rPr>
      </w:pPr>
      <w:r>
        <w:rPr>
          <w:b/>
          <w:szCs w:val="22"/>
          <w:lang w:val="it-IT"/>
        </w:rPr>
        <w:t>basso</w:t>
      </w:r>
      <w:r w:rsidR="002C7033">
        <w:rPr>
          <w:b/>
          <w:szCs w:val="22"/>
          <w:lang w:val="it-IT"/>
        </w:rPr>
        <w:t xml:space="preserve"> </w:t>
      </w:r>
      <w:r w:rsidR="00827C73">
        <w:rPr>
          <w:b/>
          <w:szCs w:val="22"/>
          <w:lang w:val="it-IT"/>
        </w:rPr>
        <w:t>numero di piastrine</w:t>
      </w:r>
      <w:r w:rsidR="00FB008B">
        <w:rPr>
          <w:b/>
          <w:szCs w:val="22"/>
          <w:lang w:val="it-IT"/>
        </w:rPr>
        <w:t xml:space="preserve"> del sangue</w:t>
      </w:r>
      <w:r w:rsidR="00827C73">
        <w:rPr>
          <w:b/>
          <w:szCs w:val="22"/>
          <w:lang w:val="it-IT"/>
        </w:rPr>
        <w:t xml:space="preserve">: </w:t>
      </w:r>
      <w:r w:rsidR="00827C73">
        <w:rPr>
          <w:bCs/>
          <w:szCs w:val="22"/>
          <w:lang w:val="it-IT"/>
        </w:rPr>
        <w:t>i sintomi possono includere sanguinamento (sanguinamento dal naso</w:t>
      </w:r>
      <w:r>
        <w:rPr>
          <w:bCs/>
          <w:szCs w:val="22"/>
          <w:lang w:val="it-IT"/>
        </w:rPr>
        <w:t xml:space="preserve"> o delle gengive) e/o lividi.</w:t>
      </w:r>
    </w:p>
    <w:p w14:paraId="4CB6A61D" w14:textId="67D95E41" w:rsidR="00910E89" w:rsidRDefault="00A81210" w:rsidP="008D4CFE">
      <w:pPr>
        <w:numPr>
          <w:ilvl w:val="0"/>
          <w:numId w:val="6"/>
        </w:numPr>
        <w:spacing w:line="240" w:lineRule="auto"/>
        <w:ind w:left="562" w:hanging="562"/>
        <w:rPr>
          <w:szCs w:val="22"/>
          <w:lang w:val="it-IT"/>
        </w:rPr>
      </w:pPr>
      <w:r w:rsidRPr="00A849D6">
        <w:rPr>
          <w:b/>
          <w:bCs/>
          <w:szCs w:val="22"/>
          <w:lang w:val="it-IT"/>
        </w:rPr>
        <w:t>basso numero di globuli rossi durante</w:t>
      </w:r>
      <w:r w:rsidR="00A849D6">
        <w:rPr>
          <w:b/>
          <w:bCs/>
          <w:szCs w:val="22"/>
          <w:lang w:val="it-IT"/>
        </w:rPr>
        <w:t xml:space="preserve"> gli esami</w:t>
      </w:r>
      <w:r w:rsidRPr="00A81210">
        <w:rPr>
          <w:szCs w:val="22"/>
          <w:lang w:val="it-IT"/>
        </w:rPr>
        <w:t xml:space="preserve">: i sintomi possono includere respiro </w:t>
      </w:r>
      <w:r w:rsidR="00512AD0">
        <w:rPr>
          <w:szCs w:val="22"/>
          <w:lang w:val="it-IT"/>
        </w:rPr>
        <w:t>affannoso</w:t>
      </w:r>
      <w:r w:rsidRPr="00A81210">
        <w:rPr>
          <w:szCs w:val="22"/>
          <w:lang w:val="it-IT"/>
        </w:rPr>
        <w:t xml:space="preserve">, </w:t>
      </w:r>
      <w:r w:rsidR="00F660A3">
        <w:rPr>
          <w:szCs w:val="22"/>
          <w:lang w:val="it-IT"/>
        </w:rPr>
        <w:t>stanchezza</w:t>
      </w:r>
      <w:r w:rsidRPr="00A81210">
        <w:rPr>
          <w:szCs w:val="22"/>
          <w:lang w:val="it-IT"/>
        </w:rPr>
        <w:t xml:space="preserve">, pallore e/o battito cardiaco accelerato. Quando IMFINZI è utilizzato in associazione </w:t>
      </w:r>
      <w:r w:rsidR="00511081">
        <w:rPr>
          <w:szCs w:val="22"/>
          <w:lang w:val="it-IT"/>
        </w:rPr>
        <w:t>a</w:t>
      </w:r>
      <w:r w:rsidR="005938F5">
        <w:rPr>
          <w:szCs w:val="22"/>
          <w:lang w:val="it-IT"/>
        </w:rPr>
        <w:t>d</w:t>
      </w:r>
      <w:r w:rsidRPr="00A81210">
        <w:rPr>
          <w:szCs w:val="22"/>
          <w:lang w:val="it-IT"/>
        </w:rPr>
        <w:t xml:space="preserve"> un altro medicinale antitumorale (</w:t>
      </w:r>
      <w:proofErr w:type="spellStart"/>
      <w:r w:rsidRPr="00A81210">
        <w:rPr>
          <w:szCs w:val="22"/>
          <w:lang w:val="it-IT"/>
        </w:rPr>
        <w:t>olaparib</w:t>
      </w:r>
      <w:proofErr w:type="spellEnd"/>
      <w:r w:rsidRPr="00A81210">
        <w:rPr>
          <w:szCs w:val="22"/>
          <w:lang w:val="it-IT"/>
        </w:rPr>
        <w:t xml:space="preserve">), un basso numero di globuli rossi potrebbe essere un segno di “aplasia </w:t>
      </w:r>
      <w:r w:rsidR="0016083B">
        <w:rPr>
          <w:szCs w:val="22"/>
          <w:lang w:val="it-IT"/>
        </w:rPr>
        <w:t>specifica della serie rossa</w:t>
      </w:r>
      <w:r w:rsidRPr="00A81210">
        <w:rPr>
          <w:szCs w:val="22"/>
          <w:lang w:val="it-IT"/>
        </w:rPr>
        <w:t xml:space="preserve">” (PRCA), una condizione in cui non vengono prodotti globuli rossi, o di “anemia emolitica </w:t>
      </w:r>
      <w:r w:rsidR="00847C91">
        <w:rPr>
          <w:szCs w:val="22"/>
          <w:lang w:val="it-IT"/>
        </w:rPr>
        <w:t xml:space="preserve">autoimmune” </w:t>
      </w:r>
      <w:r w:rsidRPr="00A81210">
        <w:rPr>
          <w:szCs w:val="22"/>
          <w:lang w:val="it-IT"/>
        </w:rPr>
        <w:t>(AIHA), un'eccessiva degradazione dei globuli rossi.</w:t>
      </w:r>
    </w:p>
    <w:p w14:paraId="1071D08E" w14:textId="77777777" w:rsidR="00A849D6" w:rsidRPr="00A81210" w:rsidRDefault="00A849D6" w:rsidP="00A849D6">
      <w:pPr>
        <w:spacing w:line="240" w:lineRule="auto"/>
        <w:rPr>
          <w:szCs w:val="22"/>
          <w:lang w:val="it-IT"/>
        </w:rPr>
      </w:pPr>
    </w:p>
    <w:p w14:paraId="4CB6A61E" w14:textId="77777777" w:rsidR="00910E89" w:rsidRDefault="00C60775" w:rsidP="008D4CFE">
      <w:pPr>
        <w:numPr>
          <w:ilvl w:val="12"/>
          <w:numId w:val="0"/>
        </w:numPr>
        <w:spacing w:line="240" w:lineRule="auto"/>
        <w:rPr>
          <w:szCs w:val="22"/>
          <w:lang w:val="it-IT"/>
        </w:rPr>
      </w:pPr>
      <w:r w:rsidRPr="008D4CFE">
        <w:rPr>
          <w:szCs w:val="22"/>
          <w:lang w:val="it-IT"/>
        </w:rPr>
        <w:t>In caso di comparsa di uno qualsiasi dei sintomi elencati sopra</w:t>
      </w:r>
      <w:r w:rsidR="00910E89" w:rsidRPr="008D4CFE">
        <w:rPr>
          <w:szCs w:val="22"/>
          <w:lang w:val="it-IT"/>
        </w:rPr>
        <w:t xml:space="preserve">, </w:t>
      </w:r>
      <w:r w:rsidR="00C63B66" w:rsidRPr="008D4CFE">
        <w:rPr>
          <w:szCs w:val="22"/>
          <w:lang w:val="it-IT"/>
        </w:rPr>
        <w:t>contatti o consulti</w:t>
      </w:r>
      <w:r w:rsidRPr="008D4CFE">
        <w:rPr>
          <w:szCs w:val="22"/>
          <w:lang w:val="it-IT"/>
        </w:rPr>
        <w:t xml:space="preserve"> immediatamente il medico</w:t>
      </w:r>
      <w:r w:rsidR="00F363D2" w:rsidRPr="008D4CFE">
        <w:rPr>
          <w:szCs w:val="22"/>
          <w:lang w:val="it-IT"/>
        </w:rPr>
        <w:t>.</w:t>
      </w:r>
    </w:p>
    <w:p w14:paraId="28D0C8F7" w14:textId="77777777" w:rsidR="00C84F42" w:rsidRDefault="00C84F42" w:rsidP="008D4CFE">
      <w:pPr>
        <w:numPr>
          <w:ilvl w:val="12"/>
          <w:numId w:val="0"/>
        </w:numPr>
        <w:spacing w:line="240" w:lineRule="auto"/>
        <w:rPr>
          <w:szCs w:val="22"/>
          <w:lang w:val="it-IT"/>
        </w:rPr>
      </w:pPr>
    </w:p>
    <w:p w14:paraId="4CF5A181" w14:textId="70340444" w:rsidR="00506FF0" w:rsidRPr="008D4CFE" w:rsidRDefault="00506FF0" w:rsidP="008D4CFE">
      <w:pPr>
        <w:numPr>
          <w:ilvl w:val="12"/>
          <w:numId w:val="0"/>
        </w:numPr>
        <w:spacing w:line="240" w:lineRule="auto"/>
        <w:rPr>
          <w:szCs w:val="22"/>
          <w:lang w:val="it-IT"/>
        </w:rPr>
      </w:pPr>
      <w:r w:rsidRPr="00506FF0">
        <w:rPr>
          <w:szCs w:val="22"/>
          <w:lang w:val="it-IT"/>
        </w:rPr>
        <w:t xml:space="preserve">IMFINZI agisce sul </w:t>
      </w:r>
      <w:r w:rsidR="00CF1154">
        <w:rPr>
          <w:szCs w:val="22"/>
          <w:lang w:val="it-IT"/>
        </w:rPr>
        <w:t>s</w:t>
      </w:r>
      <w:r w:rsidRPr="00506FF0">
        <w:rPr>
          <w:szCs w:val="22"/>
          <w:lang w:val="it-IT"/>
        </w:rPr>
        <w:t xml:space="preserve">istema immunitario. Può causare infiammazione in </w:t>
      </w:r>
      <w:r w:rsidR="00B31B16">
        <w:rPr>
          <w:szCs w:val="22"/>
          <w:lang w:val="it-IT"/>
        </w:rPr>
        <w:t>parti del</w:t>
      </w:r>
      <w:r w:rsidR="00F83F8C">
        <w:rPr>
          <w:szCs w:val="22"/>
          <w:lang w:val="it-IT"/>
        </w:rPr>
        <w:t xml:space="preserve"> </w:t>
      </w:r>
      <w:r w:rsidRPr="00506FF0">
        <w:rPr>
          <w:szCs w:val="22"/>
          <w:lang w:val="it-IT"/>
        </w:rPr>
        <w:t xml:space="preserve">corpo. Il rischio di sviluppare questi effetti </w:t>
      </w:r>
      <w:r w:rsidR="0018618A">
        <w:rPr>
          <w:szCs w:val="22"/>
          <w:lang w:val="it-IT"/>
        </w:rPr>
        <w:t>indesiderati</w:t>
      </w:r>
      <w:r w:rsidRPr="00506FF0">
        <w:rPr>
          <w:szCs w:val="22"/>
          <w:lang w:val="it-IT"/>
        </w:rPr>
        <w:t xml:space="preserve"> </w:t>
      </w:r>
      <w:r w:rsidR="00E455BD">
        <w:rPr>
          <w:szCs w:val="22"/>
          <w:lang w:val="it-IT"/>
        </w:rPr>
        <w:t>può</w:t>
      </w:r>
      <w:r w:rsidRPr="00506FF0">
        <w:rPr>
          <w:szCs w:val="22"/>
          <w:lang w:val="it-IT"/>
        </w:rPr>
        <w:t xml:space="preserve"> essere più elevato se soffre già di una malattia autoimmune (una condizione in cui l’organismo attacca le </w:t>
      </w:r>
      <w:r w:rsidR="002D2B5C">
        <w:rPr>
          <w:szCs w:val="22"/>
          <w:lang w:val="it-IT"/>
        </w:rPr>
        <w:t>proprie</w:t>
      </w:r>
      <w:r w:rsidRPr="00506FF0">
        <w:rPr>
          <w:szCs w:val="22"/>
          <w:lang w:val="it-IT"/>
        </w:rPr>
        <w:t xml:space="preserve"> cellule). </w:t>
      </w:r>
      <w:r w:rsidR="00D465B0">
        <w:rPr>
          <w:szCs w:val="22"/>
          <w:lang w:val="it-IT"/>
        </w:rPr>
        <w:t>Può</w:t>
      </w:r>
      <w:r w:rsidRPr="00506FF0">
        <w:rPr>
          <w:szCs w:val="22"/>
          <w:lang w:val="it-IT"/>
        </w:rPr>
        <w:t xml:space="preserve"> anche manifestare frequenti riacutizzazioni della </w:t>
      </w:r>
      <w:r w:rsidR="00C14FBE">
        <w:rPr>
          <w:szCs w:val="22"/>
          <w:lang w:val="it-IT"/>
        </w:rPr>
        <w:t xml:space="preserve">sua </w:t>
      </w:r>
      <w:r w:rsidRPr="00506FF0">
        <w:rPr>
          <w:szCs w:val="22"/>
          <w:lang w:val="it-IT"/>
        </w:rPr>
        <w:t>malattia autoimmune, che nella maggior parte dei casi sono lievi.</w:t>
      </w:r>
    </w:p>
    <w:p w14:paraId="4CB6A61F" w14:textId="77777777" w:rsidR="00910E89" w:rsidRPr="008D4CFE" w:rsidRDefault="00910E89" w:rsidP="008D4CFE">
      <w:pPr>
        <w:spacing w:line="240" w:lineRule="auto"/>
        <w:ind w:right="-2"/>
        <w:rPr>
          <w:szCs w:val="22"/>
          <w:lang w:val="it-IT"/>
        </w:rPr>
      </w:pPr>
    </w:p>
    <w:p w14:paraId="4CB6A620" w14:textId="77777777" w:rsidR="00845FAB" w:rsidRPr="00F81218" w:rsidRDefault="00845FAB" w:rsidP="00F81218">
      <w:pPr>
        <w:rPr>
          <w:b/>
          <w:bCs/>
          <w:lang w:val="it-IT"/>
        </w:rPr>
      </w:pPr>
      <w:r w:rsidRPr="00F81218">
        <w:rPr>
          <w:b/>
          <w:bCs/>
          <w:lang w:val="it-IT"/>
        </w:rPr>
        <w:t>Bambini e adol</w:t>
      </w:r>
      <w:r w:rsidR="00657790" w:rsidRPr="00F81218">
        <w:rPr>
          <w:b/>
          <w:bCs/>
          <w:lang w:val="it-IT"/>
        </w:rPr>
        <w:t>e</w:t>
      </w:r>
      <w:r w:rsidRPr="00F81218">
        <w:rPr>
          <w:b/>
          <w:bCs/>
          <w:lang w:val="it-IT"/>
        </w:rPr>
        <w:t>scenti</w:t>
      </w:r>
    </w:p>
    <w:p w14:paraId="4CB6A621" w14:textId="567F9EFE" w:rsidR="00910E89" w:rsidRPr="008D4CFE" w:rsidRDefault="00923B92" w:rsidP="008D4CFE">
      <w:pPr>
        <w:numPr>
          <w:ilvl w:val="12"/>
          <w:numId w:val="0"/>
        </w:numPr>
        <w:tabs>
          <w:tab w:val="clear" w:pos="567"/>
        </w:tabs>
        <w:spacing w:line="240" w:lineRule="auto"/>
        <w:rPr>
          <w:bCs/>
          <w:szCs w:val="22"/>
          <w:lang w:val="it-IT"/>
        </w:rPr>
      </w:pPr>
      <w:r w:rsidRPr="008D4CFE">
        <w:rPr>
          <w:szCs w:val="22"/>
          <w:lang w:val="it-IT"/>
        </w:rPr>
        <w:t>IMFINZI</w:t>
      </w:r>
      <w:r w:rsidR="00892AE3" w:rsidRPr="008D4CFE">
        <w:rPr>
          <w:szCs w:val="22"/>
          <w:lang w:val="it-IT"/>
        </w:rPr>
        <w:t xml:space="preserve"> </w:t>
      </w:r>
      <w:r w:rsidR="00845FAB" w:rsidRPr="008D4CFE">
        <w:rPr>
          <w:bCs/>
          <w:szCs w:val="22"/>
          <w:lang w:val="it-IT"/>
        </w:rPr>
        <w:t>non deve essere somministrato a bambini o adolescenti di età inferiore a 18 anni</w:t>
      </w:r>
      <w:r w:rsidR="00886580">
        <w:rPr>
          <w:bCs/>
          <w:szCs w:val="22"/>
          <w:lang w:val="it-IT"/>
        </w:rPr>
        <w:t xml:space="preserve"> poiché non è stato studiato in questi pazienti</w:t>
      </w:r>
      <w:r w:rsidR="00910E89" w:rsidRPr="008D4CFE">
        <w:rPr>
          <w:bCs/>
          <w:szCs w:val="22"/>
          <w:lang w:val="it-IT"/>
        </w:rPr>
        <w:t>.</w:t>
      </w:r>
    </w:p>
    <w:p w14:paraId="4CB6A622" w14:textId="77777777" w:rsidR="00FD38A7" w:rsidRPr="008D4CFE" w:rsidRDefault="00FD38A7" w:rsidP="008D4CFE">
      <w:pPr>
        <w:numPr>
          <w:ilvl w:val="12"/>
          <w:numId w:val="0"/>
        </w:numPr>
        <w:tabs>
          <w:tab w:val="clear" w:pos="567"/>
        </w:tabs>
        <w:spacing w:line="240" w:lineRule="auto"/>
        <w:rPr>
          <w:bCs/>
          <w:szCs w:val="22"/>
          <w:lang w:val="it-IT"/>
        </w:rPr>
      </w:pPr>
    </w:p>
    <w:p w14:paraId="4CB6A623" w14:textId="77777777" w:rsidR="00910E89" w:rsidRPr="008D4CFE" w:rsidRDefault="00FD38A7" w:rsidP="008D4CFE">
      <w:pPr>
        <w:numPr>
          <w:ilvl w:val="12"/>
          <w:numId w:val="0"/>
        </w:numPr>
        <w:spacing w:line="240" w:lineRule="auto"/>
        <w:ind w:right="-2"/>
        <w:rPr>
          <w:b/>
          <w:szCs w:val="22"/>
          <w:lang w:val="it-IT"/>
        </w:rPr>
      </w:pPr>
      <w:r w:rsidRPr="008D4CFE">
        <w:rPr>
          <w:b/>
          <w:szCs w:val="22"/>
          <w:lang w:val="it-IT"/>
        </w:rPr>
        <w:t xml:space="preserve">Altri medicinali e </w:t>
      </w:r>
      <w:r w:rsidR="00923B92" w:rsidRPr="008D4CFE">
        <w:rPr>
          <w:b/>
          <w:szCs w:val="22"/>
          <w:lang w:val="it-IT"/>
        </w:rPr>
        <w:t>IMFINZI</w:t>
      </w:r>
    </w:p>
    <w:p w14:paraId="4CB6A624" w14:textId="77777777" w:rsidR="00910E89" w:rsidRPr="006D27C8" w:rsidRDefault="00FD38A7" w:rsidP="008D4CFE">
      <w:pPr>
        <w:numPr>
          <w:ilvl w:val="12"/>
          <w:numId w:val="0"/>
        </w:numPr>
        <w:spacing w:line="240" w:lineRule="auto"/>
        <w:ind w:right="-2"/>
        <w:rPr>
          <w:lang w:val="it-IT"/>
        </w:rPr>
      </w:pPr>
      <w:r w:rsidRPr="008D4CFE">
        <w:rPr>
          <w:szCs w:val="22"/>
          <w:lang w:val="it-IT"/>
        </w:rPr>
        <w:t>Informi il medico se sta assumendo, ha recentemente assunto o potrebbe assumere qualsiasi altro medicinale, inclusi i medicinali a base di erbe ed i medicinali senza prescrizione medica</w:t>
      </w:r>
      <w:r w:rsidR="00910E89" w:rsidRPr="008D4CFE">
        <w:rPr>
          <w:szCs w:val="22"/>
          <w:lang w:val="it-IT"/>
        </w:rPr>
        <w:t>.</w:t>
      </w:r>
    </w:p>
    <w:p w14:paraId="4CB6A625" w14:textId="77777777" w:rsidR="00910E89" w:rsidRPr="008D4CFE" w:rsidRDefault="00910E89" w:rsidP="008D4CFE">
      <w:pPr>
        <w:numPr>
          <w:ilvl w:val="12"/>
          <w:numId w:val="0"/>
        </w:numPr>
        <w:spacing w:line="240" w:lineRule="auto"/>
        <w:ind w:right="-2"/>
        <w:rPr>
          <w:szCs w:val="22"/>
          <w:lang w:val="it-IT"/>
        </w:rPr>
      </w:pPr>
    </w:p>
    <w:p w14:paraId="4CB6A626" w14:textId="77777777" w:rsidR="00910E89" w:rsidRPr="008D4CFE" w:rsidRDefault="00FD38A7" w:rsidP="008D4CFE">
      <w:pPr>
        <w:spacing w:line="240" w:lineRule="auto"/>
        <w:rPr>
          <w:b/>
          <w:szCs w:val="22"/>
          <w:lang w:val="it-IT"/>
        </w:rPr>
      </w:pPr>
      <w:r w:rsidRPr="008D4CFE">
        <w:rPr>
          <w:b/>
          <w:szCs w:val="22"/>
          <w:lang w:val="it-IT"/>
        </w:rPr>
        <w:t>Gravidanza</w:t>
      </w:r>
    </w:p>
    <w:p w14:paraId="1BACE375" w14:textId="2CDED1CE" w:rsidR="00886580" w:rsidRDefault="00886580" w:rsidP="008D4CFE">
      <w:pPr>
        <w:numPr>
          <w:ilvl w:val="0"/>
          <w:numId w:val="6"/>
        </w:numPr>
        <w:spacing w:line="240" w:lineRule="auto"/>
        <w:ind w:left="562" w:hanging="562"/>
        <w:rPr>
          <w:szCs w:val="22"/>
          <w:lang w:val="it-IT"/>
        </w:rPr>
      </w:pPr>
      <w:r>
        <w:rPr>
          <w:szCs w:val="22"/>
          <w:lang w:val="it-IT"/>
        </w:rPr>
        <w:t>Questo medicinale non è raccomandato durante la gravidanza.</w:t>
      </w:r>
    </w:p>
    <w:p w14:paraId="4CB6A627" w14:textId="2BE56DAA" w:rsidR="00910E89" w:rsidRPr="008D4CFE" w:rsidRDefault="00FD38A7" w:rsidP="008D4CFE">
      <w:pPr>
        <w:numPr>
          <w:ilvl w:val="0"/>
          <w:numId w:val="6"/>
        </w:numPr>
        <w:spacing w:line="240" w:lineRule="auto"/>
        <w:ind w:left="562" w:hanging="562"/>
        <w:rPr>
          <w:szCs w:val="22"/>
          <w:lang w:val="it-IT"/>
        </w:rPr>
      </w:pPr>
      <w:r w:rsidRPr="008D4CFE">
        <w:rPr>
          <w:szCs w:val="22"/>
          <w:lang w:val="it-IT"/>
        </w:rPr>
        <w:t>Se è in corso una gravidanza, se sospetta o sta pianificando una gravidanza, chieda consiglio al medico prima di prendere questo medicinale</w:t>
      </w:r>
      <w:r w:rsidR="00910E89" w:rsidRPr="008D4CFE">
        <w:rPr>
          <w:szCs w:val="22"/>
          <w:lang w:val="it-IT"/>
        </w:rPr>
        <w:t>.</w:t>
      </w:r>
    </w:p>
    <w:p w14:paraId="4CB6A628" w14:textId="77777777" w:rsidR="00910E89" w:rsidRPr="008D4CFE" w:rsidRDefault="00C63B66" w:rsidP="008D4CFE">
      <w:pPr>
        <w:numPr>
          <w:ilvl w:val="0"/>
          <w:numId w:val="6"/>
        </w:numPr>
        <w:spacing w:line="240" w:lineRule="auto"/>
        <w:ind w:left="562" w:hanging="562"/>
        <w:rPr>
          <w:szCs w:val="22"/>
          <w:lang w:val="it-IT"/>
        </w:rPr>
      </w:pPr>
      <w:r w:rsidRPr="008D4CFE">
        <w:rPr>
          <w:szCs w:val="22"/>
          <w:lang w:val="it-IT"/>
        </w:rPr>
        <w:t xml:space="preserve">Se </w:t>
      </w:r>
      <w:r w:rsidR="00C60775" w:rsidRPr="008D4CFE">
        <w:rPr>
          <w:szCs w:val="22"/>
          <w:lang w:val="it-IT"/>
        </w:rPr>
        <w:t>è una donna in età fertile</w:t>
      </w:r>
      <w:r w:rsidRPr="008D4CFE">
        <w:rPr>
          <w:szCs w:val="22"/>
          <w:lang w:val="it-IT"/>
        </w:rPr>
        <w:t>,</w:t>
      </w:r>
      <w:r w:rsidR="008D5341" w:rsidRPr="008D4CFE">
        <w:rPr>
          <w:szCs w:val="22"/>
          <w:lang w:val="it-IT"/>
        </w:rPr>
        <w:t xml:space="preserve"> deve </w:t>
      </w:r>
      <w:r w:rsidR="00DC3C34" w:rsidRPr="008D4CFE">
        <w:rPr>
          <w:szCs w:val="22"/>
          <w:lang w:val="it-IT"/>
        </w:rPr>
        <w:t xml:space="preserve">usare </w:t>
      </w:r>
      <w:r w:rsidR="00C60775" w:rsidRPr="008D4CFE">
        <w:rPr>
          <w:szCs w:val="22"/>
          <w:lang w:val="it-IT"/>
        </w:rPr>
        <w:t>un metodo di contraccezione efficace durante il trattamento con</w:t>
      </w:r>
      <w:r w:rsidR="00910E89" w:rsidRPr="008D4CFE">
        <w:rPr>
          <w:szCs w:val="22"/>
          <w:lang w:val="it-IT"/>
        </w:rPr>
        <w:t xml:space="preserve"> </w:t>
      </w:r>
      <w:r w:rsidR="00923B92" w:rsidRPr="008D4CFE">
        <w:rPr>
          <w:szCs w:val="22"/>
          <w:lang w:val="it-IT"/>
        </w:rPr>
        <w:t>IMFINZI</w:t>
      </w:r>
      <w:r w:rsidR="00892AE3" w:rsidRPr="008D4CFE">
        <w:rPr>
          <w:szCs w:val="22"/>
          <w:lang w:val="it-IT"/>
        </w:rPr>
        <w:t xml:space="preserve"> </w:t>
      </w:r>
      <w:r w:rsidR="00C60775" w:rsidRPr="008D4CFE">
        <w:rPr>
          <w:szCs w:val="22"/>
          <w:lang w:val="it-IT"/>
        </w:rPr>
        <w:t>e per alme</w:t>
      </w:r>
      <w:r w:rsidRPr="008D4CFE">
        <w:rPr>
          <w:szCs w:val="22"/>
          <w:lang w:val="it-IT"/>
        </w:rPr>
        <w:t>n</w:t>
      </w:r>
      <w:r w:rsidR="00C60775" w:rsidRPr="008D4CFE">
        <w:rPr>
          <w:szCs w:val="22"/>
          <w:lang w:val="it-IT"/>
        </w:rPr>
        <w:t xml:space="preserve">o </w:t>
      </w:r>
      <w:proofErr w:type="gramStart"/>
      <w:r w:rsidR="00910E89" w:rsidRPr="008D4CFE">
        <w:rPr>
          <w:szCs w:val="22"/>
          <w:lang w:val="it-IT"/>
        </w:rPr>
        <w:t>3</w:t>
      </w:r>
      <w:proofErr w:type="gramEnd"/>
      <w:r w:rsidR="00910E89" w:rsidRPr="008D4CFE">
        <w:rPr>
          <w:szCs w:val="22"/>
          <w:lang w:val="it-IT"/>
        </w:rPr>
        <w:t xml:space="preserve"> </w:t>
      </w:r>
      <w:r w:rsidR="00C60775" w:rsidRPr="008D4CFE">
        <w:rPr>
          <w:szCs w:val="22"/>
          <w:lang w:val="it-IT"/>
        </w:rPr>
        <w:t>mesi dopo l’ultima dose</w:t>
      </w:r>
      <w:r w:rsidR="00910E89" w:rsidRPr="008D4CFE">
        <w:rPr>
          <w:szCs w:val="22"/>
          <w:lang w:val="it-IT"/>
        </w:rPr>
        <w:t>.</w:t>
      </w:r>
    </w:p>
    <w:p w14:paraId="4CB6A629" w14:textId="77777777" w:rsidR="004C0A17" w:rsidRPr="008D4CFE" w:rsidRDefault="004C0A17" w:rsidP="008D4CFE">
      <w:pPr>
        <w:spacing w:line="240" w:lineRule="auto"/>
        <w:ind w:left="562"/>
        <w:rPr>
          <w:szCs w:val="22"/>
          <w:lang w:val="it-IT"/>
        </w:rPr>
      </w:pPr>
    </w:p>
    <w:p w14:paraId="4CB6A62A" w14:textId="77777777" w:rsidR="00910E89" w:rsidRPr="008D4CFE" w:rsidRDefault="00FD38A7" w:rsidP="005E3FD0">
      <w:pPr>
        <w:spacing w:line="240" w:lineRule="auto"/>
        <w:rPr>
          <w:b/>
          <w:szCs w:val="22"/>
          <w:lang w:val="it-IT"/>
        </w:rPr>
      </w:pPr>
      <w:r w:rsidRPr="008D4CFE">
        <w:rPr>
          <w:b/>
          <w:szCs w:val="22"/>
          <w:lang w:val="it-IT"/>
        </w:rPr>
        <w:t>Allattamento</w:t>
      </w:r>
    </w:p>
    <w:p w14:paraId="4CB6A62B" w14:textId="77777777" w:rsidR="00910E89" w:rsidRPr="008D4CFE" w:rsidRDefault="002B3CF0" w:rsidP="008D4CFE">
      <w:pPr>
        <w:numPr>
          <w:ilvl w:val="0"/>
          <w:numId w:val="6"/>
        </w:numPr>
        <w:spacing w:line="240" w:lineRule="auto"/>
        <w:ind w:left="562" w:hanging="562"/>
        <w:rPr>
          <w:szCs w:val="22"/>
          <w:lang w:val="it-IT"/>
        </w:rPr>
      </w:pPr>
      <w:r w:rsidRPr="008D4CFE">
        <w:rPr>
          <w:szCs w:val="22"/>
          <w:lang w:val="it-IT"/>
        </w:rPr>
        <w:t>Se sta allattando informi il medico</w:t>
      </w:r>
      <w:r w:rsidR="00910E89" w:rsidRPr="008D4CFE">
        <w:rPr>
          <w:szCs w:val="22"/>
          <w:lang w:val="it-IT"/>
        </w:rPr>
        <w:t>.</w:t>
      </w:r>
    </w:p>
    <w:p w14:paraId="4CB6A62C" w14:textId="2ED42697" w:rsidR="00910E89" w:rsidRPr="008D4CFE" w:rsidRDefault="007A2C8F" w:rsidP="008D4CFE">
      <w:pPr>
        <w:numPr>
          <w:ilvl w:val="0"/>
          <w:numId w:val="6"/>
        </w:numPr>
        <w:spacing w:line="240" w:lineRule="auto"/>
        <w:ind w:left="562" w:hanging="562"/>
        <w:rPr>
          <w:szCs w:val="22"/>
          <w:lang w:val="it-IT"/>
        </w:rPr>
      </w:pPr>
      <w:r w:rsidRPr="008D4CFE">
        <w:rPr>
          <w:szCs w:val="22"/>
          <w:lang w:val="it-IT"/>
        </w:rPr>
        <w:t>Chieda al medico se può allattare</w:t>
      </w:r>
      <w:r w:rsidR="0095640F">
        <w:rPr>
          <w:szCs w:val="22"/>
          <w:lang w:val="it-IT"/>
        </w:rPr>
        <w:t xml:space="preserve"> </w:t>
      </w:r>
      <w:r w:rsidR="002B3CF0" w:rsidRPr="008D4CFE">
        <w:rPr>
          <w:szCs w:val="22"/>
          <w:lang w:val="it-IT"/>
        </w:rPr>
        <w:t xml:space="preserve">durante </w:t>
      </w:r>
      <w:r w:rsidRPr="008D4CFE">
        <w:rPr>
          <w:szCs w:val="22"/>
          <w:lang w:val="it-IT"/>
        </w:rPr>
        <w:t xml:space="preserve">o dopo </w:t>
      </w:r>
      <w:r w:rsidR="002B3CF0" w:rsidRPr="008D4CFE">
        <w:rPr>
          <w:szCs w:val="22"/>
          <w:lang w:val="it-IT"/>
        </w:rPr>
        <w:t xml:space="preserve">il trattamento con </w:t>
      </w:r>
      <w:r w:rsidR="00923B92" w:rsidRPr="008D4CFE">
        <w:rPr>
          <w:szCs w:val="22"/>
          <w:lang w:val="it-IT"/>
        </w:rPr>
        <w:t>IMFINZI</w:t>
      </w:r>
      <w:r w:rsidR="00910E89" w:rsidRPr="008D4CFE">
        <w:rPr>
          <w:szCs w:val="22"/>
          <w:lang w:val="it-IT"/>
        </w:rPr>
        <w:t>.</w:t>
      </w:r>
    </w:p>
    <w:p w14:paraId="4CB6A62D" w14:textId="77777777" w:rsidR="00DC3C34" w:rsidRPr="008D4CFE" w:rsidRDefault="002B3CF0" w:rsidP="008D4CFE">
      <w:pPr>
        <w:numPr>
          <w:ilvl w:val="0"/>
          <w:numId w:val="6"/>
        </w:numPr>
        <w:spacing w:line="240" w:lineRule="auto"/>
        <w:ind w:left="562" w:hanging="562"/>
        <w:rPr>
          <w:szCs w:val="22"/>
          <w:lang w:val="it-IT"/>
        </w:rPr>
      </w:pPr>
      <w:r w:rsidRPr="008D4CFE">
        <w:rPr>
          <w:szCs w:val="22"/>
          <w:lang w:val="it-IT"/>
        </w:rPr>
        <w:t>Non è noto se</w:t>
      </w:r>
      <w:r w:rsidR="00910E89" w:rsidRPr="008D4CFE">
        <w:rPr>
          <w:szCs w:val="22"/>
          <w:lang w:val="it-IT"/>
        </w:rPr>
        <w:t xml:space="preserve"> </w:t>
      </w:r>
      <w:r w:rsidR="00923B92" w:rsidRPr="008D4CFE">
        <w:rPr>
          <w:szCs w:val="22"/>
          <w:lang w:val="it-IT"/>
        </w:rPr>
        <w:t>IMFINZI</w:t>
      </w:r>
      <w:r w:rsidR="00892AE3" w:rsidRPr="008D4CFE">
        <w:rPr>
          <w:szCs w:val="22"/>
          <w:lang w:val="it-IT"/>
        </w:rPr>
        <w:t xml:space="preserve"> </w:t>
      </w:r>
      <w:r w:rsidR="00DC3C34" w:rsidRPr="008D4CFE">
        <w:rPr>
          <w:szCs w:val="22"/>
          <w:lang w:val="it-IT"/>
        </w:rPr>
        <w:t>passi</w:t>
      </w:r>
      <w:r w:rsidRPr="008D4CFE">
        <w:rPr>
          <w:szCs w:val="22"/>
          <w:lang w:val="it-IT"/>
        </w:rPr>
        <w:t xml:space="preserve"> nel latte </w:t>
      </w:r>
      <w:r w:rsidR="00DC3C34" w:rsidRPr="008D4CFE">
        <w:rPr>
          <w:szCs w:val="22"/>
          <w:lang w:val="it-IT"/>
        </w:rPr>
        <w:t>materno</w:t>
      </w:r>
      <w:r w:rsidRPr="008D4CFE">
        <w:rPr>
          <w:szCs w:val="22"/>
          <w:lang w:val="it-IT"/>
        </w:rPr>
        <w:t>.</w:t>
      </w:r>
    </w:p>
    <w:p w14:paraId="4CB6A62E" w14:textId="77777777" w:rsidR="00DC3C34" w:rsidRPr="008D4CFE" w:rsidRDefault="00DC3C34" w:rsidP="0090182E">
      <w:pPr>
        <w:rPr>
          <w:szCs w:val="22"/>
          <w:lang w:val="it-IT"/>
        </w:rPr>
      </w:pPr>
    </w:p>
    <w:p w14:paraId="4CB6A62F" w14:textId="77777777" w:rsidR="002A4F39" w:rsidRPr="00F81218" w:rsidRDefault="002A4F39" w:rsidP="00F81218">
      <w:pPr>
        <w:rPr>
          <w:b/>
          <w:bCs/>
          <w:lang w:val="it-IT"/>
        </w:rPr>
      </w:pPr>
      <w:r w:rsidRPr="00F81218">
        <w:rPr>
          <w:b/>
          <w:bCs/>
          <w:lang w:val="it-IT"/>
        </w:rPr>
        <w:t>Guida di veicoli e utilizzo di macchinari</w:t>
      </w:r>
    </w:p>
    <w:p w14:paraId="4CB6A630" w14:textId="77777777" w:rsidR="00910E89" w:rsidRPr="008D4CFE" w:rsidRDefault="00923B92" w:rsidP="006D27C8">
      <w:pPr>
        <w:numPr>
          <w:ilvl w:val="12"/>
          <w:numId w:val="0"/>
        </w:numPr>
        <w:tabs>
          <w:tab w:val="clear" w:pos="567"/>
        </w:tabs>
        <w:spacing w:line="240" w:lineRule="auto"/>
        <w:rPr>
          <w:szCs w:val="22"/>
          <w:lang w:val="it-IT"/>
        </w:rPr>
      </w:pPr>
      <w:r w:rsidRPr="008D4CFE">
        <w:rPr>
          <w:szCs w:val="22"/>
          <w:lang w:val="it-IT"/>
        </w:rPr>
        <w:t>IMFINZI</w:t>
      </w:r>
      <w:r w:rsidR="00892AE3" w:rsidRPr="008D4CFE">
        <w:rPr>
          <w:szCs w:val="22"/>
          <w:lang w:val="it-IT"/>
        </w:rPr>
        <w:t xml:space="preserve"> </w:t>
      </w:r>
      <w:r w:rsidR="00874F5B" w:rsidRPr="008D4CFE">
        <w:rPr>
          <w:szCs w:val="22"/>
          <w:lang w:val="it-IT"/>
        </w:rPr>
        <w:t xml:space="preserve">non influisce probabilmente sulla capacità di guidare </w:t>
      </w:r>
      <w:r w:rsidR="00C63B66" w:rsidRPr="008D4CFE">
        <w:rPr>
          <w:szCs w:val="22"/>
          <w:lang w:val="it-IT"/>
        </w:rPr>
        <w:t xml:space="preserve">veicoli </w:t>
      </w:r>
      <w:r w:rsidR="00874F5B" w:rsidRPr="008D4CFE">
        <w:rPr>
          <w:szCs w:val="22"/>
          <w:lang w:val="it-IT"/>
        </w:rPr>
        <w:t xml:space="preserve">e </w:t>
      </w:r>
      <w:r w:rsidR="00C63B66" w:rsidRPr="008D4CFE">
        <w:rPr>
          <w:szCs w:val="22"/>
          <w:lang w:val="it-IT"/>
        </w:rPr>
        <w:t xml:space="preserve">di </w:t>
      </w:r>
      <w:r w:rsidR="00874F5B" w:rsidRPr="008D4CFE">
        <w:rPr>
          <w:szCs w:val="22"/>
          <w:lang w:val="it-IT"/>
        </w:rPr>
        <w:t>usare macchinari</w:t>
      </w:r>
      <w:r w:rsidR="00910E89" w:rsidRPr="008D4CFE">
        <w:rPr>
          <w:szCs w:val="22"/>
          <w:lang w:val="it-IT"/>
        </w:rPr>
        <w:t>.</w:t>
      </w:r>
    </w:p>
    <w:p w14:paraId="02F21837" w14:textId="77777777" w:rsidR="003E3410" w:rsidRDefault="003E3410" w:rsidP="008D4CFE">
      <w:pPr>
        <w:numPr>
          <w:ilvl w:val="12"/>
          <w:numId w:val="0"/>
        </w:numPr>
        <w:tabs>
          <w:tab w:val="clear" w:pos="567"/>
        </w:tabs>
        <w:spacing w:line="240" w:lineRule="auto"/>
        <w:rPr>
          <w:szCs w:val="22"/>
          <w:lang w:val="it-IT"/>
        </w:rPr>
      </w:pPr>
    </w:p>
    <w:p w14:paraId="4CB6A631" w14:textId="496D58BD" w:rsidR="00910E89" w:rsidRPr="008D4CFE" w:rsidRDefault="00874F5B" w:rsidP="008D4CFE">
      <w:pPr>
        <w:numPr>
          <w:ilvl w:val="12"/>
          <w:numId w:val="0"/>
        </w:numPr>
        <w:tabs>
          <w:tab w:val="clear" w:pos="567"/>
        </w:tabs>
        <w:spacing w:line="240" w:lineRule="auto"/>
        <w:rPr>
          <w:szCs w:val="22"/>
          <w:lang w:val="it-IT"/>
        </w:rPr>
      </w:pPr>
      <w:r w:rsidRPr="008D4CFE">
        <w:rPr>
          <w:szCs w:val="22"/>
          <w:lang w:val="it-IT"/>
        </w:rPr>
        <w:t>Tuttavia</w:t>
      </w:r>
      <w:r w:rsidR="00910E89" w:rsidRPr="008D4CFE">
        <w:rPr>
          <w:szCs w:val="22"/>
          <w:lang w:val="it-IT"/>
        </w:rPr>
        <w:t xml:space="preserve">, </w:t>
      </w:r>
      <w:r w:rsidR="00C63B66" w:rsidRPr="008D4CFE">
        <w:rPr>
          <w:szCs w:val="22"/>
          <w:lang w:val="it-IT"/>
        </w:rPr>
        <w:t>se manifesta</w:t>
      </w:r>
      <w:r w:rsidRPr="008D4CFE">
        <w:rPr>
          <w:szCs w:val="22"/>
          <w:lang w:val="it-IT"/>
        </w:rPr>
        <w:t xml:space="preserve"> effetti indesiderati che influiscono sulla sua capacità di concentrarsi e reagire</w:t>
      </w:r>
      <w:r w:rsidR="00910E89" w:rsidRPr="008D4CFE">
        <w:rPr>
          <w:szCs w:val="22"/>
          <w:lang w:val="it-IT"/>
        </w:rPr>
        <w:t xml:space="preserve">, </w:t>
      </w:r>
      <w:r w:rsidR="0026025B" w:rsidRPr="008D4CFE">
        <w:rPr>
          <w:szCs w:val="22"/>
          <w:lang w:val="it-IT"/>
        </w:rPr>
        <w:t>presti molta</w:t>
      </w:r>
      <w:r w:rsidR="00C63B66" w:rsidRPr="008D4CFE">
        <w:rPr>
          <w:szCs w:val="22"/>
          <w:lang w:val="it-IT"/>
        </w:rPr>
        <w:t xml:space="preserve"> attenzione</w:t>
      </w:r>
      <w:r w:rsidRPr="008D4CFE">
        <w:rPr>
          <w:szCs w:val="22"/>
          <w:lang w:val="it-IT"/>
        </w:rPr>
        <w:t xml:space="preserve"> quando guida </w:t>
      </w:r>
      <w:r w:rsidR="00C63B66" w:rsidRPr="008D4CFE">
        <w:rPr>
          <w:szCs w:val="22"/>
          <w:lang w:val="it-IT"/>
        </w:rPr>
        <w:t xml:space="preserve">veicoli </w:t>
      </w:r>
      <w:r w:rsidRPr="008D4CFE">
        <w:rPr>
          <w:szCs w:val="22"/>
          <w:lang w:val="it-IT"/>
        </w:rPr>
        <w:t>o usa macchinari</w:t>
      </w:r>
      <w:r w:rsidR="00910E89" w:rsidRPr="008D4CFE">
        <w:rPr>
          <w:szCs w:val="22"/>
          <w:lang w:val="it-IT"/>
        </w:rPr>
        <w:t>.</w:t>
      </w:r>
    </w:p>
    <w:p w14:paraId="4CB6A632" w14:textId="77777777" w:rsidR="00910E89" w:rsidRPr="008D4CFE" w:rsidRDefault="00910E89" w:rsidP="008D4CFE">
      <w:pPr>
        <w:numPr>
          <w:ilvl w:val="12"/>
          <w:numId w:val="0"/>
        </w:numPr>
        <w:spacing w:line="240" w:lineRule="auto"/>
        <w:ind w:right="-2"/>
        <w:rPr>
          <w:szCs w:val="22"/>
          <w:lang w:val="it-IT"/>
        </w:rPr>
      </w:pPr>
    </w:p>
    <w:p w14:paraId="1B1E88B2" w14:textId="69F7B8D3" w:rsidR="00FB008B" w:rsidRPr="007A0E21" w:rsidRDefault="00FB008B" w:rsidP="00FB008B">
      <w:pPr>
        <w:numPr>
          <w:ilvl w:val="12"/>
          <w:numId w:val="0"/>
        </w:numPr>
        <w:spacing w:line="240" w:lineRule="auto"/>
        <w:ind w:right="-2"/>
        <w:rPr>
          <w:b/>
          <w:bCs/>
          <w:szCs w:val="22"/>
          <w:lang w:val="it-IT"/>
        </w:rPr>
      </w:pPr>
      <w:r w:rsidRPr="007A0E21">
        <w:rPr>
          <w:b/>
          <w:bCs/>
          <w:szCs w:val="22"/>
          <w:lang w:val="it-IT"/>
        </w:rPr>
        <w:t xml:space="preserve">IMFINZI contiene </w:t>
      </w:r>
      <w:proofErr w:type="spellStart"/>
      <w:r w:rsidR="00F04217">
        <w:rPr>
          <w:b/>
          <w:bCs/>
          <w:szCs w:val="22"/>
          <w:lang w:val="it-IT"/>
        </w:rPr>
        <w:t>P</w:t>
      </w:r>
      <w:r w:rsidRPr="007A0E21">
        <w:rPr>
          <w:b/>
          <w:bCs/>
          <w:szCs w:val="22"/>
          <w:lang w:val="it-IT"/>
        </w:rPr>
        <w:t>olisorbato</w:t>
      </w:r>
      <w:proofErr w:type="spellEnd"/>
      <w:r w:rsidRPr="007A0E21">
        <w:rPr>
          <w:b/>
          <w:bCs/>
          <w:szCs w:val="22"/>
          <w:lang w:val="it-IT"/>
        </w:rPr>
        <w:t xml:space="preserve"> 80</w:t>
      </w:r>
    </w:p>
    <w:p w14:paraId="4CB6A633" w14:textId="089AF1F5" w:rsidR="00910E89" w:rsidRDefault="00FB008B" w:rsidP="00FB008B">
      <w:pPr>
        <w:numPr>
          <w:ilvl w:val="12"/>
          <w:numId w:val="0"/>
        </w:numPr>
        <w:spacing w:line="240" w:lineRule="auto"/>
        <w:ind w:right="-2"/>
        <w:rPr>
          <w:szCs w:val="22"/>
          <w:lang w:val="it-IT"/>
        </w:rPr>
      </w:pPr>
      <w:r w:rsidRPr="00FB008B">
        <w:rPr>
          <w:szCs w:val="22"/>
          <w:lang w:val="it-IT"/>
        </w:rPr>
        <w:t>Questo medicinale contiene 2</w:t>
      </w:r>
      <w:r w:rsidRPr="008D4CFE">
        <w:rPr>
          <w:szCs w:val="22"/>
          <w:lang w:val="it-IT" w:eastAsia="en-GB"/>
        </w:rPr>
        <w:t> </w:t>
      </w:r>
      <w:r w:rsidRPr="00FB008B">
        <w:rPr>
          <w:szCs w:val="22"/>
          <w:lang w:val="it-IT"/>
        </w:rPr>
        <w:t xml:space="preserve">mg di </w:t>
      </w:r>
      <w:proofErr w:type="spellStart"/>
      <w:r w:rsidRPr="00FB008B">
        <w:rPr>
          <w:szCs w:val="22"/>
          <w:lang w:val="it-IT"/>
        </w:rPr>
        <w:t>polisorbato</w:t>
      </w:r>
      <w:proofErr w:type="spellEnd"/>
      <w:r w:rsidR="00852B4E" w:rsidRPr="008D4CFE">
        <w:rPr>
          <w:szCs w:val="22"/>
          <w:lang w:val="it-IT"/>
        </w:rPr>
        <w:t> </w:t>
      </w:r>
      <w:r w:rsidRPr="00FB008B">
        <w:rPr>
          <w:szCs w:val="22"/>
          <w:lang w:val="it-IT"/>
        </w:rPr>
        <w:t>80 in ogni 10</w:t>
      </w:r>
      <w:r w:rsidR="00F04217" w:rsidRPr="008D4CFE">
        <w:rPr>
          <w:szCs w:val="22"/>
          <w:lang w:val="it-IT" w:eastAsia="en-GB"/>
        </w:rPr>
        <w:t> </w:t>
      </w:r>
      <w:r w:rsidRPr="00FB008B">
        <w:rPr>
          <w:szCs w:val="22"/>
          <w:lang w:val="it-IT"/>
        </w:rPr>
        <w:t>m</w:t>
      </w:r>
      <w:r w:rsidR="00F04217">
        <w:rPr>
          <w:szCs w:val="22"/>
          <w:lang w:val="it-IT"/>
        </w:rPr>
        <w:t>L</w:t>
      </w:r>
      <w:r w:rsidRPr="00FB008B">
        <w:rPr>
          <w:szCs w:val="22"/>
          <w:lang w:val="it-IT"/>
        </w:rPr>
        <w:t xml:space="preserve"> di concentrato, equivalente a 0,2</w:t>
      </w:r>
      <w:r w:rsidR="00F04217" w:rsidRPr="008D4CFE">
        <w:rPr>
          <w:szCs w:val="22"/>
          <w:lang w:val="it-IT" w:eastAsia="en-GB"/>
        </w:rPr>
        <w:t> </w:t>
      </w:r>
      <w:r w:rsidRPr="00FB008B">
        <w:rPr>
          <w:szCs w:val="22"/>
          <w:lang w:val="it-IT"/>
        </w:rPr>
        <w:t>mg/m</w:t>
      </w:r>
      <w:r w:rsidR="00F04217">
        <w:rPr>
          <w:szCs w:val="22"/>
          <w:lang w:val="it-IT"/>
        </w:rPr>
        <w:t>L</w:t>
      </w:r>
      <w:r w:rsidRPr="00FB008B">
        <w:rPr>
          <w:szCs w:val="22"/>
          <w:lang w:val="it-IT"/>
        </w:rPr>
        <w:t xml:space="preserve">. I </w:t>
      </w:r>
      <w:proofErr w:type="spellStart"/>
      <w:r w:rsidRPr="00FB008B">
        <w:rPr>
          <w:szCs w:val="22"/>
          <w:lang w:val="it-IT"/>
        </w:rPr>
        <w:t>polisorbati</w:t>
      </w:r>
      <w:proofErr w:type="spellEnd"/>
      <w:r w:rsidRPr="00FB008B">
        <w:rPr>
          <w:szCs w:val="22"/>
          <w:lang w:val="it-IT"/>
        </w:rPr>
        <w:t xml:space="preserve"> possono causare reazioni allergiche. Informi il medico se nota </w:t>
      </w:r>
      <w:r w:rsidR="00384051">
        <w:rPr>
          <w:szCs w:val="22"/>
          <w:lang w:val="it-IT"/>
        </w:rPr>
        <w:t xml:space="preserve">ha </w:t>
      </w:r>
      <w:r w:rsidRPr="00FB008B">
        <w:rPr>
          <w:szCs w:val="22"/>
          <w:lang w:val="it-IT"/>
        </w:rPr>
        <w:t>allergie</w:t>
      </w:r>
      <w:r w:rsidR="00384051">
        <w:rPr>
          <w:szCs w:val="22"/>
          <w:lang w:val="it-IT"/>
        </w:rPr>
        <w:t xml:space="preserve"> note</w:t>
      </w:r>
      <w:r w:rsidRPr="00FB008B">
        <w:rPr>
          <w:szCs w:val="22"/>
          <w:lang w:val="it-IT"/>
        </w:rPr>
        <w:t>.</w:t>
      </w:r>
    </w:p>
    <w:p w14:paraId="0C5BFC73" w14:textId="77777777" w:rsidR="00FB008B" w:rsidRPr="008D4CFE" w:rsidRDefault="00FB008B" w:rsidP="00FB008B">
      <w:pPr>
        <w:numPr>
          <w:ilvl w:val="12"/>
          <w:numId w:val="0"/>
        </w:numPr>
        <w:spacing w:line="240" w:lineRule="auto"/>
        <w:ind w:right="-2"/>
        <w:rPr>
          <w:szCs w:val="22"/>
          <w:lang w:val="it-IT"/>
        </w:rPr>
      </w:pPr>
    </w:p>
    <w:p w14:paraId="4CB6A634" w14:textId="77777777" w:rsidR="00910E89" w:rsidRPr="008D4CFE" w:rsidRDefault="00C63B66" w:rsidP="008D4CFE">
      <w:pPr>
        <w:spacing w:line="240" w:lineRule="auto"/>
        <w:ind w:right="-2"/>
        <w:rPr>
          <w:b/>
          <w:szCs w:val="22"/>
          <w:lang w:val="it-IT"/>
        </w:rPr>
      </w:pPr>
      <w:r w:rsidRPr="008D4CFE">
        <w:rPr>
          <w:b/>
          <w:szCs w:val="22"/>
          <w:lang w:val="it-IT"/>
        </w:rPr>
        <w:t>3.</w:t>
      </w:r>
      <w:r w:rsidRPr="008D4CFE">
        <w:rPr>
          <w:b/>
          <w:szCs w:val="22"/>
          <w:lang w:val="it-IT"/>
        </w:rPr>
        <w:tab/>
        <w:t>Come viene</w:t>
      </w:r>
      <w:r w:rsidR="00874F5B" w:rsidRPr="008D4CFE">
        <w:rPr>
          <w:b/>
          <w:szCs w:val="22"/>
          <w:lang w:val="it-IT"/>
        </w:rPr>
        <w:t xml:space="preserve"> somministra</w:t>
      </w:r>
      <w:r w:rsidRPr="008D4CFE">
        <w:rPr>
          <w:b/>
          <w:szCs w:val="22"/>
          <w:lang w:val="it-IT"/>
        </w:rPr>
        <w:t>to</w:t>
      </w:r>
      <w:r w:rsidR="00910E89" w:rsidRPr="008D4CFE">
        <w:rPr>
          <w:b/>
          <w:szCs w:val="22"/>
          <w:lang w:val="it-IT"/>
        </w:rPr>
        <w:t xml:space="preserve"> </w:t>
      </w:r>
      <w:r w:rsidR="00923B92" w:rsidRPr="008D4CFE">
        <w:rPr>
          <w:b/>
          <w:szCs w:val="22"/>
          <w:lang w:val="it-IT"/>
        </w:rPr>
        <w:t>IMFINZI</w:t>
      </w:r>
    </w:p>
    <w:p w14:paraId="4CB6A635" w14:textId="77777777" w:rsidR="00910E89" w:rsidRPr="008D4CFE" w:rsidRDefault="00910E89" w:rsidP="008D4CFE">
      <w:pPr>
        <w:numPr>
          <w:ilvl w:val="12"/>
          <w:numId w:val="0"/>
        </w:numPr>
        <w:spacing w:line="240" w:lineRule="auto"/>
        <w:ind w:right="-2"/>
        <w:rPr>
          <w:szCs w:val="22"/>
          <w:lang w:val="it-IT"/>
        </w:rPr>
      </w:pPr>
    </w:p>
    <w:p w14:paraId="4CB6A636" w14:textId="77777777" w:rsidR="00910E89" w:rsidRPr="008D4CFE" w:rsidRDefault="00923B92" w:rsidP="008D4CFE">
      <w:pPr>
        <w:numPr>
          <w:ilvl w:val="12"/>
          <w:numId w:val="0"/>
        </w:numPr>
        <w:spacing w:line="240" w:lineRule="auto"/>
        <w:ind w:right="-2"/>
        <w:rPr>
          <w:szCs w:val="22"/>
          <w:lang w:val="it-IT"/>
        </w:rPr>
      </w:pPr>
      <w:r w:rsidRPr="008D4CFE">
        <w:rPr>
          <w:szCs w:val="22"/>
          <w:lang w:val="it-IT"/>
        </w:rPr>
        <w:t>IMFINZI</w:t>
      </w:r>
      <w:r w:rsidR="00892AE3" w:rsidRPr="008D4CFE">
        <w:rPr>
          <w:szCs w:val="22"/>
          <w:lang w:val="it-IT"/>
        </w:rPr>
        <w:t xml:space="preserve"> </w:t>
      </w:r>
      <w:r w:rsidR="00C63B66" w:rsidRPr="008D4CFE">
        <w:rPr>
          <w:szCs w:val="22"/>
          <w:lang w:val="it-IT"/>
        </w:rPr>
        <w:t>viene</w:t>
      </w:r>
      <w:r w:rsidR="00874F5B" w:rsidRPr="008D4CFE">
        <w:rPr>
          <w:szCs w:val="22"/>
          <w:lang w:val="it-IT"/>
        </w:rPr>
        <w:t xml:space="preserve"> somministrato in ospedale o </w:t>
      </w:r>
      <w:r w:rsidR="00E135F5" w:rsidRPr="008D4CFE">
        <w:rPr>
          <w:szCs w:val="22"/>
          <w:lang w:val="it-IT"/>
        </w:rPr>
        <w:t>in una clinica</w:t>
      </w:r>
      <w:r w:rsidR="00910E89" w:rsidRPr="008D4CFE">
        <w:rPr>
          <w:szCs w:val="22"/>
          <w:lang w:val="it-IT"/>
        </w:rPr>
        <w:t xml:space="preserve"> </w:t>
      </w:r>
      <w:r w:rsidR="00874F5B" w:rsidRPr="008D4CFE">
        <w:rPr>
          <w:szCs w:val="22"/>
          <w:lang w:val="it-IT"/>
        </w:rPr>
        <w:t xml:space="preserve">sotto la </w:t>
      </w:r>
      <w:r w:rsidR="00910E89" w:rsidRPr="008D4CFE">
        <w:rPr>
          <w:szCs w:val="22"/>
          <w:lang w:val="it-IT"/>
        </w:rPr>
        <w:t>supervision</w:t>
      </w:r>
      <w:r w:rsidR="00874F5B" w:rsidRPr="008D4CFE">
        <w:rPr>
          <w:szCs w:val="22"/>
          <w:lang w:val="it-IT"/>
        </w:rPr>
        <w:t>e di un medico esperto</w:t>
      </w:r>
      <w:r w:rsidR="00910E89" w:rsidRPr="008D4CFE">
        <w:rPr>
          <w:szCs w:val="22"/>
          <w:lang w:val="it-IT"/>
        </w:rPr>
        <w:t>.</w:t>
      </w:r>
    </w:p>
    <w:p w14:paraId="4CB6A637" w14:textId="3326CB6F" w:rsidR="00216BFE" w:rsidRPr="008D4CFE" w:rsidRDefault="00216BFE" w:rsidP="008D4CFE">
      <w:pPr>
        <w:numPr>
          <w:ilvl w:val="0"/>
          <w:numId w:val="6"/>
        </w:numPr>
        <w:spacing w:line="240" w:lineRule="auto"/>
        <w:ind w:left="562" w:hanging="562"/>
        <w:rPr>
          <w:noProof/>
          <w:szCs w:val="22"/>
          <w:lang w:val="it-IT"/>
        </w:rPr>
      </w:pPr>
      <w:r w:rsidRPr="0095640F">
        <w:rPr>
          <w:szCs w:val="22"/>
          <w:lang w:val="it-IT" w:eastAsia="en-GB"/>
        </w:rPr>
        <w:t>La dose raccomandata</w:t>
      </w:r>
      <w:r w:rsidRPr="008D4CFE">
        <w:rPr>
          <w:szCs w:val="22"/>
          <w:lang w:val="it-IT" w:eastAsia="en-GB"/>
        </w:rPr>
        <w:t xml:space="preserve"> di IMFINZI </w:t>
      </w:r>
      <w:r w:rsidRPr="0095640F">
        <w:rPr>
          <w:szCs w:val="22"/>
          <w:lang w:val="it-IT" w:eastAsia="en-GB"/>
        </w:rPr>
        <w:t>è</w:t>
      </w:r>
      <w:r w:rsidRPr="008D4CFE">
        <w:rPr>
          <w:szCs w:val="22"/>
          <w:lang w:val="it-IT" w:eastAsia="en-GB"/>
        </w:rPr>
        <w:t xml:space="preserve"> di 10 mg per kg di peso corporeo ogni 2 settimane</w:t>
      </w:r>
      <w:r w:rsidR="0086258F">
        <w:rPr>
          <w:szCs w:val="22"/>
          <w:lang w:val="it-IT" w:eastAsia="en-GB"/>
        </w:rPr>
        <w:t>,</w:t>
      </w:r>
      <w:r w:rsidR="004F54F4">
        <w:rPr>
          <w:szCs w:val="22"/>
          <w:lang w:val="it-IT" w:eastAsia="en-GB"/>
        </w:rPr>
        <w:t xml:space="preserve"> </w:t>
      </w:r>
      <w:r w:rsidR="005F23CD">
        <w:rPr>
          <w:szCs w:val="22"/>
          <w:lang w:val="it-IT" w:eastAsia="en-GB"/>
        </w:rPr>
        <w:t>20 mg</w:t>
      </w:r>
      <w:r w:rsidR="006429FE">
        <w:rPr>
          <w:szCs w:val="22"/>
          <w:lang w:val="it-IT" w:eastAsia="en-GB"/>
        </w:rPr>
        <w:t xml:space="preserve"> per kg ogni 4 settimane</w:t>
      </w:r>
      <w:r w:rsidR="0070697A">
        <w:rPr>
          <w:szCs w:val="22"/>
          <w:lang w:val="it-IT" w:eastAsia="en-GB"/>
        </w:rPr>
        <w:t>,</w:t>
      </w:r>
      <w:r w:rsidR="001461E3">
        <w:rPr>
          <w:szCs w:val="22"/>
          <w:lang w:val="it-IT" w:eastAsia="en-GB"/>
        </w:rPr>
        <w:t xml:space="preserve"> </w:t>
      </w:r>
      <w:r w:rsidR="004F54F4">
        <w:rPr>
          <w:szCs w:val="22"/>
          <w:lang w:val="it-IT" w:eastAsia="en-GB"/>
        </w:rPr>
        <w:t>1 120 mg ogni 3 settimane</w:t>
      </w:r>
      <w:r w:rsidRPr="008D4CFE">
        <w:rPr>
          <w:szCs w:val="22"/>
          <w:lang w:val="it-IT" w:eastAsia="en-GB"/>
        </w:rPr>
        <w:t xml:space="preserve"> o</w:t>
      </w:r>
      <w:r w:rsidR="0010258F">
        <w:rPr>
          <w:szCs w:val="22"/>
          <w:lang w:val="it-IT" w:eastAsia="en-GB"/>
        </w:rPr>
        <w:t xml:space="preserve"> </w:t>
      </w:r>
      <w:r w:rsidRPr="008D4CFE">
        <w:rPr>
          <w:szCs w:val="22"/>
          <w:lang w:val="it-IT" w:eastAsia="en-GB"/>
        </w:rPr>
        <w:t>1</w:t>
      </w:r>
      <w:r w:rsidR="0010258F">
        <w:rPr>
          <w:szCs w:val="22"/>
          <w:lang w:val="it-IT" w:eastAsia="en-GB"/>
        </w:rPr>
        <w:t> </w:t>
      </w:r>
      <w:r w:rsidRPr="008D4CFE">
        <w:rPr>
          <w:szCs w:val="22"/>
          <w:lang w:val="it-IT" w:eastAsia="en-GB"/>
        </w:rPr>
        <w:t xml:space="preserve">500 mg ogni 3 o 4 settimane. </w:t>
      </w:r>
    </w:p>
    <w:p w14:paraId="4CB6A638" w14:textId="4954B823" w:rsidR="00910E89" w:rsidRPr="008D4CFE" w:rsidRDefault="00874F5B" w:rsidP="008D4CFE">
      <w:pPr>
        <w:numPr>
          <w:ilvl w:val="0"/>
          <w:numId w:val="6"/>
        </w:numPr>
        <w:spacing w:line="240" w:lineRule="auto"/>
        <w:ind w:left="562" w:hanging="562"/>
        <w:rPr>
          <w:szCs w:val="22"/>
          <w:lang w:val="it-IT"/>
        </w:rPr>
      </w:pPr>
      <w:r w:rsidRPr="008D4CFE">
        <w:rPr>
          <w:szCs w:val="22"/>
          <w:lang w:val="it-IT"/>
        </w:rPr>
        <w:t xml:space="preserve">Il medico somministra </w:t>
      </w:r>
      <w:r w:rsidR="00923B92" w:rsidRPr="008D4CFE">
        <w:rPr>
          <w:szCs w:val="22"/>
          <w:lang w:val="it-IT"/>
        </w:rPr>
        <w:t>IMFINZI</w:t>
      </w:r>
      <w:r w:rsidR="00892AE3" w:rsidRPr="008D4CFE">
        <w:rPr>
          <w:szCs w:val="22"/>
          <w:lang w:val="it-IT"/>
        </w:rPr>
        <w:t xml:space="preserve"> </w:t>
      </w:r>
      <w:r w:rsidRPr="008D4CFE">
        <w:rPr>
          <w:szCs w:val="22"/>
          <w:lang w:val="it-IT"/>
        </w:rPr>
        <w:t xml:space="preserve">tramite </w:t>
      </w:r>
      <w:r w:rsidR="00C63B66" w:rsidRPr="008D4CFE">
        <w:rPr>
          <w:szCs w:val="22"/>
          <w:lang w:val="it-IT"/>
        </w:rPr>
        <w:t>un’</w:t>
      </w:r>
      <w:r w:rsidR="00910E89" w:rsidRPr="008D4CFE">
        <w:rPr>
          <w:szCs w:val="22"/>
          <w:lang w:val="it-IT"/>
        </w:rPr>
        <w:t>infusion</w:t>
      </w:r>
      <w:r w:rsidRPr="008D4CFE">
        <w:rPr>
          <w:szCs w:val="22"/>
          <w:lang w:val="it-IT"/>
        </w:rPr>
        <w:t>e</w:t>
      </w:r>
      <w:r w:rsidR="00910E89" w:rsidRPr="008D4CFE">
        <w:rPr>
          <w:szCs w:val="22"/>
          <w:lang w:val="it-IT"/>
        </w:rPr>
        <w:t xml:space="preserve"> </w:t>
      </w:r>
      <w:r w:rsidR="00600EF0" w:rsidRPr="008D4CFE">
        <w:rPr>
          <w:szCs w:val="22"/>
          <w:lang w:val="it-IT"/>
        </w:rPr>
        <w:t>(</w:t>
      </w:r>
      <w:r w:rsidR="00C63B66" w:rsidRPr="008D4CFE">
        <w:rPr>
          <w:szCs w:val="22"/>
          <w:lang w:val="it-IT"/>
        </w:rPr>
        <w:t>flebo</w:t>
      </w:r>
      <w:r w:rsidR="00600EF0" w:rsidRPr="008D4CFE">
        <w:rPr>
          <w:szCs w:val="22"/>
          <w:lang w:val="it-IT"/>
        </w:rPr>
        <w:t xml:space="preserve">) </w:t>
      </w:r>
      <w:r w:rsidRPr="008D4CFE">
        <w:rPr>
          <w:szCs w:val="22"/>
          <w:lang w:val="it-IT"/>
        </w:rPr>
        <w:t xml:space="preserve">in vena per circa </w:t>
      </w:r>
      <w:r w:rsidR="00B36087" w:rsidRPr="008D4CFE">
        <w:rPr>
          <w:szCs w:val="22"/>
          <w:lang w:val="it-IT"/>
        </w:rPr>
        <w:t>1 ora</w:t>
      </w:r>
      <w:r w:rsidR="00910E89" w:rsidRPr="008D4CFE">
        <w:rPr>
          <w:szCs w:val="22"/>
          <w:lang w:val="it-IT"/>
        </w:rPr>
        <w:t>.</w:t>
      </w:r>
    </w:p>
    <w:p w14:paraId="4CB6A639" w14:textId="77777777" w:rsidR="00910E89" w:rsidRPr="008D4CFE" w:rsidRDefault="00874F5B" w:rsidP="008D4CFE">
      <w:pPr>
        <w:numPr>
          <w:ilvl w:val="0"/>
          <w:numId w:val="6"/>
        </w:numPr>
        <w:spacing w:line="240" w:lineRule="auto"/>
        <w:ind w:left="562" w:hanging="562"/>
        <w:rPr>
          <w:szCs w:val="22"/>
          <w:lang w:val="it-IT"/>
        </w:rPr>
      </w:pPr>
      <w:r w:rsidRPr="008D4CFE">
        <w:rPr>
          <w:szCs w:val="22"/>
          <w:lang w:val="it-IT"/>
        </w:rPr>
        <w:t>Il medico stabilisce il numero di trattamenti necessari</w:t>
      </w:r>
      <w:r w:rsidR="00910E89" w:rsidRPr="008D4CFE">
        <w:rPr>
          <w:szCs w:val="22"/>
          <w:lang w:val="it-IT"/>
        </w:rPr>
        <w:t>.</w:t>
      </w:r>
    </w:p>
    <w:p w14:paraId="7DF6D76E" w14:textId="67E0645D" w:rsidR="008A53ED" w:rsidRPr="004D705D" w:rsidRDefault="008A53ED" w:rsidP="008A53ED">
      <w:pPr>
        <w:numPr>
          <w:ilvl w:val="0"/>
          <w:numId w:val="6"/>
        </w:numPr>
        <w:spacing w:line="240" w:lineRule="auto"/>
        <w:ind w:left="562" w:hanging="562"/>
        <w:rPr>
          <w:noProof/>
          <w:szCs w:val="22"/>
          <w:lang w:val="it-IT"/>
        </w:rPr>
      </w:pPr>
      <w:r w:rsidRPr="004D705D">
        <w:rPr>
          <w:szCs w:val="22"/>
          <w:lang w:val="it-IT" w:eastAsia="en-GB"/>
        </w:rPr>
        <w:t xml:space="preserve">A seconda del tipo di tumore, IMFINZI può essere somministrato in associazione </w:t>
      </w:r>
      <w:r w:rsidR="00DA102F">
        <w:rPr>
          <w:szCs w:val="22"/>
          <w:lang w:val="it-IT" w:eastAsia="en-GB"/>
        </w:rPr>
        <w:t>ad</w:t>
      </w:r>
      <w:r w:rsidRPr="004D705D">
        <w:rPr>
          <w:szCs w:val="22"/>
          <w:lang w:val="it-IT" w:eastAsia="en-GB"/>
        </w:rPr>
        <w:t xml:space="preserve"> altri medicinali antitumorali.</w:t>
      </w:r>
    </w:p>
    <w:p w14:paraId="174AF8FB" w14:textId="42BFE132" w:rsidR="008A53ED" w:rsidRPr="004D705D" w:rsidRDefault="008A53ED" w:rsidP="008A53ED">
      <w:pPr>
        <w:numPr>
          <w:ilvl w:val="0"/>
          <w:numId w:val="6"/>
        </w:numPr>
        <w:spacing w:line="240" w:lineRule="auto"/>
        <w:ind w:left="562" w:hanging="562"/>
        <w:rPr>
          <w:noProof/>
          <w:szCs w:val="22"/>
          <w:lang w:val="it-IT"/>
        </w:rPr>
      </w:pPr>
      <w:r w:rsidRPr="004D705D">
        <w:rPr>
          <w:szCs w:val="22"/>
          <w:lang w:val="it-IT" w:eastAsia="en-GB"/>
        </w:rPr>
        <w:t xml:space="preserve">Quando IMFINZI è somministrato in associazione </w:t>
      </w:r>
      <w:r w:rsidR="00DA102F">
        <w:rPr>
          <w:szCs w:val="22"/>
          <w:lang w:val="it-IT" w:eastAsia="en-GB"/>
        </w:rPr>
        <w:t>a</w:t>
      </w:r>
      <w:r w:rsidRPr="004D705D">
        <w:rPr>
          <w:szCs w:val="22"/>
          <w:lang w:val="it-IT" w:eastAsia="en-GB"/>
        </w:rPr>
        <w:t xml:space="preserve"> </w:t>
      </w:r>
      <w:proofErr w:type="spellStart"/>
      <w:r w:rsidRPr="004D705D">
        <w:rPr>
          <w:szCs w:val="22"/>
          <w:lang w:val="it-IT" w:eastAsia="en-GB"/>
        </w:rPr>
        <w:t>tremelimumab</w:t>
      </w:r>
      <w:proofErr w:type="spellEnd"/>
      <w:r w:rsidRPr="004D705D">
        <w:rPr>
          <w:szCs w:val="22"/>
          <w:lang w:val="it-IT" w:eastAsia="en-GB"/>
        </w:rPr>
        <w:t xml:space="preserve"> e chemioterapia per il cancro del polmone, sarà somministrato prima </w:t>
      </w:r>
      <w:proofErr w:type="spellStart"/>
      <w:r w:rsidRPr="004D705D">
        <w:rPr>
          <w:szCs w:val="22"/>
          <w:lang w:val="it-IT" w:eastAsia="en-GB"/>
        </w:rPr>
        <w:t>tremelimumab</w:t>
      </w:r>
      <w:proofErr w:type="spellEnd"/>
      <w:r w:rsidR="00831652" w:rsidRPr="004D705D">
        <w:rPr>
          <w:szCs w:val="22"/>
          <w:lang w:val="it-IT" w:eastAsia="en-GB"/>
        </w:rPr>
        <w:t>, seguito da IMFINZI e successivamente dalla chemioterapia.</w:t>
      </w:r>
    </w:p>
    <w:p w14:paraId="01B39179" w14:textId="55A5D9C1" w:rsidR="008A53ED" w:rsidRPr="004D705D" w:rsidRDefault="008A53ED" w:rsidP="008A53ED">
      <w:pPr>
        <w:numPr>
          <w:ilvl w:val="0"/>
          <w:numId w:val="6"/>
        </w:numPr>
        <w:spacing w:line="240" w:lineRule="auto"/>
        <w:ind w:left="562" w:hanging="562"/>
        <w:rPr>
          <w:noProof/>
          <w:szCs w:val="22"/>
          <w:lang w:val="it-IT"/>
        </w:rPr>
      </w:pPr>
      <w:r w:rsidRPr="004D705D">
        <w:rPr>
          <w:szCs w:val="22"/>
          <w:lang w:val="it-IT" w:eastAsia="en-GB"/>
        </w:rPr>
        <w:t xml:space="preserve">Quando IMFINZI è somministrato in associazione </w:t>
      </w:r>
      <w:r w:rsidR="00DA102F">
        <w:rPr>
          <w:szCs w:val="22"/>
          <w:lang w:val="it-IT" w:eastAsia="en-GB"/>
        </w:rPr>
        <w:t>a</w:t>
      </w:r>
      <w:r w:rsidRPr="004D705D">
        <w:rPr>
          <w:szCs w:val="22"/>
          <w:lang w:val="it-IT" w:eastAsia="en-GB"/>
        </w:rPr>
        <w:t xml:space="preserve"> chemioterapia per il </w:t>
      </w:r>
      <w:r w:rsidR="00831652" w:rsidRPr="004D705D">
        <w:rPr>
          <w:szCs w:val="22"/>
          <w:lang w:val="it-IT" w:eastAsia="en-GB"/>
        </w:rPr>
        <w:t>cancro</w:t>
      </w:r>
      <w:r w:rsidRPr="004D705D">
        <w:rPr>
          <w:szCs w:val="22"/>
          <w:lang w:val="it-IT" w:eastAsia="en-GB"/>
        </w:rPr>
        <w:t xml:space="preserve"> del polmone</w:t>
      </w:r>
      <w:r w:rsidR="004F54F4">
        <w:rPr>
          <w:szCs w:val="22"/>
          <w:lang w:val="it-IT" w:eastAsia="en-GB"/>
        </w:rPr>
        <w:t xml:space="preserve"> o cancro dell’endometrio</w:t>
      </w:r>
      <w:r w:rsidRPr="004D705D">
        <w:rPr>
          <w:szCs w:val="22"/>
          <w:lang w:val="it-IT" w:eastAsia="en-GB"/>
        </w:rPr>
        <w:t>, sarà somministrat</w:t>
      </w:r>
      <w:r w:rsidR="00A47DF4">
        <w:rPr>
          <w:szCs w:val="22"/>
          <w:lang w:val="it-IT" w:eastAsia="en-GB"/>
        </w:rPr>
        <w:t>o</w:t>
      </w:r>
      <w:r w:rsidRPr="004D705D">
        <w:rPr>
          <w:szCs w:val="22"/>
          <w:lang w:val="it-IT" w:eastAsia="en-GB"/>
        </w:rPr>
        <w:t xml:space="preserve"> prima IMFINZI</w:t>
      </w:r>
      <w:r w:rsidR="00A47DF4">
        <w:rPr>
          <w:szCs w:val="22"/>
          <w:lang w:val="it-IT" w:eastAsia="en-GB"/>
        </w:rPr>
        <w:t xml:space="preserve"> seguito da chemioterapia</w:t>
      </w:r>
      <w:r w:rsidRPr="004D705D">
        <w:rPr>
          <w:szCs w:val="22"/>
          <w:lang w:val="it-IT" w:eastAsia="en-GB"/>
        </w:rPr>
        <w:t xml:space="preserve">. </w:t>
      </w:r>
    </w:p>
    <w:p w14:paraId="60E081D5" w14:textId="526A8CF4" w:rsidR="008A53ED" w:rsidRPr="004D705D" w:rsidRDefault="008A53ED" w:rsidP="008A53ED">
      <w:pPr>
        <w:numPr>
          <w:ilvl w:val="0"/>
          <w:numId w:val="6"/>
        </w:numPr>
        <w:spacing w:line="240" w:lineRule="auto"/>
        <w:ind w:left="562" w:hanging="562"/>
        <w:rPr>
          <w:noProof/>
          <w:szCs w:val="22"/>
          <w:lang w:val="it-IT"/>
        </w:rPr>
      </w:pPr>
      <w:r w:rsidRPr="004D705D">
        <w:rPr>
          <w:noProof/>
          <w:szCs w:val="22"/>
          <w:lang w:val="it-IT"/>
        </w:rPr>
        <w:t xml:space="preserve">Quando IMFINZI è somministrato in associazione </w:t>
      </w:r>
      <w:r w:rsidR="00DA102F">
        <w:rPr>
          <w:noProof/>
          <w:szCs w:val="22"/>
          <w:lang w:val="it-IT"/>
        </w:rPr>
        <w:t>a</w:t>
      </w:r>
      <w:r w:rsidRPr="004D705D">
        <w:rPr>
          <w:noProof/>
          <w:szCs w:val="22"/>
          <w:lang w:val="it-IT"/>
        </w:rPr>
        <w:t xml:space="preserve"> tremelimumab per il </w:t>
      </w:r>
      <w:r w:rsidR="00831652" w:rsidRPr="004D705D">
        <w:rPr>
          <w:noProof/>
          <w:szCs w:val="22"/>
          <w:lang w:val="it-IT"/>
        </w:rPr>
        <w:t xml:space="preserve">cancro </w:t>
      </w:r>
      <w:r w:rsidRPr="004D705D">
        <w:rPr>
          <w:noProof/>
          <w:szCs w:val="22"/>
          <w:lang w:val="it-IT"/>
        </w:rPr>
        <w:t xml:space="preserve">del fegato, sarà somministrato prima tremelimumab </w:t>
      </w:r>
      <w:r w:rsidR="00831652" w:rsidRPr="004D705D">
        <w:rPr>
          <w:noProof/>
          <w:szCs w:val="22"/>
          <w:lang w:val="it-IT"/>
        </w:rPr>
        <w:t>seguito da</w:t>
      </w:r>
      <w:r w:rsidRPr="004D705D">
        <w:rPr>
          <w:noProof/>
          <w:szCs w:val="22"/>
          <w:lang w:val="it-IT"/>
        </w:rPr>
        <w:t xml:space="preserve"> IMFINZI. </w:t>
      </w:r>
    </w:p>
    <w:p w14:paraId="4CB6A63C" w14:textId="7A1BC16C" w:rsidR="00910E89" w:rsidRPr="004D705D" w:rsidRDefault="008A53ED" w:rsidP="008A53ED">
      <w:pPr>
        <w:numPr>
          <w:ilvl w:val="0"/>
          <w:numId w:val="6"/>
        </w:numPr>
        <w:spacing w:line="240" w:lineRule="auto"/>
        <w:ind w:left="562" w:hanging="562"/>
        <w:rPr>
          <w:szCs w:val="22"/>
          <w:lang w:val="it-IT"/>
        </w:rPr>
      </w:pPr>
      <w:r w:rsidRPr="004D705D">
        <w:rPr>
          <w:noProof/>
          <w:szCs w:val="22"/>
          <w:lang w:val="it-IT"/>
        </w:rPr>
        <w:t xml:space="preserve">Faccia riferimento al foglio illustrativo degli altri </w:t>
      </w:r>
      <w:r w:rsidR="00831652" w:rsidRPr="004D705D">
        <w:rPr>
          <w:noProof/>
          <w:szCs w:val="22"/>
          <w:lang w:val="it-IT"/>
        </w:rPr>
        <w:t>medicinali</w:t>
      </w:r>
      <w:r w:rsidRPr="004D705D">
        <w:rPr>
          <w:noProof/>
          <w:szCs w:val="22"/>
          <w:lang w:val="it-IT"/>
        </w:rPr>
        <w:t xml:space="preserve"> antitumorali per comprendere l’uso di questi altri </w:t>
      </w:r>
      <w:r w:rsidR="00831652" w:rsidRPr="004D705D">
        <w:rPr>
          <w:noProof/>
          <w:szCs w:val="22"/>
          <w:lang w:val="it-IT"/>
        </w:rPr>
        <w:t>medicinali</w:t>
      </w:r>
      <w:r w:rsidRPr="004D705D">
        <w:rPr>
          <w:noProof/>
          <w:szCs w:val="22"/>
          <w:lang w:val="it-IT"/>
        </w:rPr>
        <w:t xml:space="preserve">. In caso di domande su questi </w:t>
      </w:r>
      <w:r w:rsidR="00831652" w:rsidRPr="004D705D">
        <w:rPr>
          <w:noProof/>
          <w:szCs w:val="22"/>
          <w:lang w:val="it-IT"/>
        </w:rPr>
        <w:t>medicinali</w:t>
      </w:r>
      <w:r w:rsidRPr="004D705D">
        <w:rPr>
          <w:noProof/>
          <w:szCs w:val="22"/>
          <w:lang w:val="it-IT"/>
        </w:rPr>
        <w:t>, si rivolga al medico.</w:t>
      </w:r>
    </w:p>
    <w:p w14:paraId="0FA44348" w14:textId="77777777" w:rsidR="008A53ED" w:rsidRPr="008D4CFE" w:rsidRDefault="008A53ED" w:rsidP="00FC34CA">
      <w:pPr>
        <w:spacing w:line="240" w:lineRule="auto"/>
        <w:rPr>
          <w:szCs w:val="22"/>
          <w:lang w:val="it-IT"/>
        </w:rPr>
      </w:pPr>
    </w:p>
    <w:p w14:paraId="4CB6A63D" w14:textId="77777777" w:rsidR="00910E89" w:rsidRPr="008D4CFE" w:rsidRDefault="00874F5B" w:rsidP="008D4CFE">
      <w:pPr>
        <w:numPr>
          <w:ilvl w:val="12"/>
          <w:numId w:val="0"/>
        </w:numPr>
        <w:spacing w:line="240" w:lineRule="auto"/>
        <w:ind w:right="-2"/>
        <w:rPr>
          <w:b/>
          <w:szCs w:val="22"/>
          <w:lang w:val="it-IT"/>
        </w:rPr>
      </w:pPr>
      <w:r w:rsidRPr="008D4CFE">
        <w:rPr>
          <w:b/>
          <w:szCs w:val="22"/>
          <w:lang w:val="it-IT"/>
        </w:rPr>
        <w:t>Se salta un appuntamento per la somministrazione di</w:t>
      </w:r>
      <w:r w:rsidR="00910E89" w:rsidRPr="008D4CFE">
        <w:rPr>
          <w:b/>
          <w:szCs w:val="22"/>
          <w:lang w:val="it-IT"/>
        </w:rPr>
        <w:t xml:space="preserve"> </w:t>
      </w:r>
      <w:r w:rsidR="00923B92" w:rsidRPr="008D4CFE">
        <w:rPr>
          <w:b/>
          <w:szCs w:val="22"/>
          <w:lang w:val="it-IT"/>
        </w:rPr>
        <w:t>IMFINZI</w:t>
      </w:r>
    </w:p>
    <w:p w14:paraId="4CB6A63E" w14:textId="77777777" w:rsidR="00910E89" w:rsidRPr="008D4CFE" w:rsidRDefault="00E135F5" w:rsidP="008D4CFE">
      <w:pPr>
        <w:numPr>
          <w:ilvl w:val="0"/>
          <w:numId w:val="6"/>
        </w:numPr>
        <w:spacing w:line="240" w:lineRule="auto"/>
        <w:ind w:left="562" w:hanging="562"/>
        <w:rPr>
          <w:szCs w:val="22"/>
          <w:lang w:val="it-IT"/>
        </w:rPr>
      </w:pPr>
      <w:r w:rsidRPr="008D4CFE">
        <w:rPr>
          <w:szCs w:val="22"/>
          <w:lang w:val="it-IT"/>
        </w:rPr>
        <w:t xml:space="preserve">Chiami </w:t>
      </w:r>
      <w:r w:rsidR="00874F5B" w:rsidRPr="008D4CFE">
        <w:rPr>
          <w:szCs w:val="22"/>
          <w:lang w:val="it-IT"/>
        </w:rPr>
        <w:t xml:space="preserve">immediatamente il medico per </w:t>
      </w:r>
      <w:r w:rsidR="00C63B66" w:rsidRPr="008D4CFE">
        <w:rPr>
          <w:szCs w:val="22"/>
          <w:lang w:val="it-IT"/>
        </w:rPr>
        <w:t xml:space="preserve">fissare un altro </w:t>
      </w:r>
      <w:r w:rsidR="00874F5B" w:rsidRPr="008D4CFE">
        <w:rPr>
          <w:szCs w:val="22"/>
          <w:lang w:val="it-IT"/>
        </w:rPr>
        <w:t>appuntamento</w:t>
      </w:r>
      <w:r w:rsidR="00910E89" w:rsidRPr="008D4CFE">
        <w:rPr>
          <w:szCs w:val="22"/>
          <w:lang w:val="it-IT"/>
        </w:rPr>
        <w:t>.</w:t>
      </w:r>
    </w:p>
    <w:p w14:paraId="4CB6A63F" w14:textId="77777777" w:rsidR="00910E89" w:rsidRPr="008D4CFE" w:rsidRDefault="00874F5B" w:rsidP="008D4CFE">
      <w:pPr>
        <w:numPr>
          <w:ilvl w:val="0"/>
          <w:numId w:val="6"/>
        </w:numPr>
        <w:spacing w:line="240" w:lineRule="auto"/>
        <w:ind w:left="562" w:hanging="562"/>
        <w:rPr>
          <w:szCs w:val="22"/>
          <w:lang w:val="it-IT"/>
        </w:rPr>
      </w:pPr>
      <w:r w:rsidRPr="008D4CFE">
        <w:rPr>
          <w:szCs w:val="22"/>
          <w:lang w:val="it-IT"/>
        </w:rPr>
        <w:t xml:space="preserve">È molto </w:t>
      </w:r>
      <w:r w:rsidR="00910E89" w:rsidRPr="008D4CFE">
        <w:rPr>
          <w:szCs w:val="22"/>
          <w:lang w:val="it-IT"/>
        </w:rPr>
        <w:t>important</w:t>
      </w:r>
      <w:r w:rsidRPr="008D4CFE">
        <w:rPr>
          <w:szCs w:val="22"/>
          <w:lang w:val="it-IT"/>
        </w:rPr>
        <w:t>e non saltare una</w:t>
      </w:r>
      <w:r w:rsidR="00910E89" w:rsidRPr="008D4CFE">
        <w:rPr>
          <w:szCs w:val="22"/>
          <w:lang w:val="it-IT"/>
        </w:rPr>
        <w:t xml:space="preserve"> dose </w:t>
      </w:r>
      <w:r w:rsidRPr="008D4CFE">
        <w:rPr>
          <w:szCs w:val="22"/>
          <w:lang w:val="it-IT"/>
        </w:rPr>
        <w:t xml:space="preserve">di questo </w:t>
      </w:r>
      <w:r w:rsidR="00910E89" w:rsidRPr="008D4CFE">
        <w:rPr>
          <w:szCs w:val="22"/>
          <w:lang w:val="it-IT"/>
        </w:rPr>
        <w:t>medicin</w:t>
      </w:r>
      <w:r w:rsidRPr="008D4CFE">
        <w:rPr>
          <w:szCs w:val="22"/>
          <w:lang w:val="it-IT"/>
        </w:rPr>
        <w:t>al</w:t>
      </w:r>
      <w:r w:rsidR="00910E89" w:rsidRPr="008D4CFE">
        <w:rPr>
          <w:szCs w:val="22"/>
          <w:lang w:val="it-IT"/>
        </w:rPr>
        <w:t>e.</w:t>
      </w:r>
    </w:p>
    <w:p w14:paraId="4CB6A640" w14:textId="77777777" w:rsidR="00910E89" w:rsidRPr="008D4CFE" w:rsidRDefault="00874F5B" w:rsidP="008D4CFE">
      <w:pPr>
        <w:numPr>
          <w:ilvl w:val="12"/>
          <w:numId w:val="0"/>
        </w:numPr>
        <w:spacing w:line="240" w:lineRule="auto"/>
        <w:ind w:right="-2"/>
        <w:rPr>
          <w:szCs w:val="22"/>
          <w:lang w:val="it-IT"/>
        </w:rPr>
      </w:pPr>
      <w:r w:rsidRPr="008D4CFE">
        <w:rPr>
          <w:szCs w:val="22"/>
          <w:lang w:val="it-IT"/>
        </w:rPr>
        <w:t>In caso</w:t>
      </w:r>
      <w:r w:rsidR="0026025B" w:rsidRPr="008D4CFE">
        <w:rPr>
          <w:szCs w:val="22"/>
          <w:lang w:val="it-IT"/>
        </w:rPr>
        <w:t xml:space="preserve"> di ulteriori</w:t>
      </w:r>
      <w:r w:rsidRPr="008D4CFE">
        <w:rPr>
          <w:szCs w:val="22"/>
          <w:lang w:val="it-IT"/>
        </w:rPr>
        <w:t xml:space="preserve"> domande sul trattamento</w:t>
      </w:r>
      <w:r w:rsidR="00910E89" w:rsidRPr="008D4CFE">
        <w:rPr>
          <w:szCs w:val="22"/>
          <w:lang w:val="it-IT"/>
        </w:rPr>
        <w:t xml:space="preserve">, </w:t>
      </w:r>
      <w:r w:rsidRPr="008D4CFE">
        <w:rPr>
          <w:szCs w:val="22"/>
          <w:lang w:val="it-IT"/>
        </w:rPr>
        <w:t>si rivolga al medico</w:t>
      </w:r>
      <w:r w:rsidR="00910E89" w:rsidRPr="008D4CFE">
        <w:rPr>
          <w:szCs w:val="22"/>
          <w:lang w:val="it-IT"/>
        </w:rPr>
        <w:t>.</w:t>
      </w:r>
    </w:p>
    <w:p w14:paraId="4CB6A641" w14:textId="77777777" w:rsidR="00910E89" w:rsidRPr="008D4CFE" w:rsidRDefault="00910E89" w:rsidP="008D4CFE">
      <w:pPr>
        <w:numPr>
          <w:ilvl w:val="12"/>
          <w:numId w:val="0"/>
        </w:numPr>
        <w:spacing w:line="240" w:lineRule="auto"/>
        <w:rPr>
          <w:szCs w:val="22"/>
          <w:lang w:val="it-IT"/>
        </w:rPr>
      </w:pPr>
    </w:p>
    <w:p w14:paraId="4CB6A642" w14:textId="77777777" w:rsidR="000D563B" w:rsidRPr="008D4CFE" w:rsidRDefault="000D563B" w:rsidP="008D4CFE">
      <w:pPr>
        <w:numPr>
          <w:ilvl w:val="12"/>
          <w:numId w:val="0"/>
        </w:numPr>
        <w:spacing w:line="240" w:lineRule="auto"/>
        <w:rPr>
          <w:szCs w:val="22"/>
          <w:lang w:val="it-IT"/>
        </w:rPr>
      </w:pPr>
    </w:p>
    <w:p w14:paraId="4CB6A643" w14:textId="77777777" w:rsidR="002A4F39" w:rsidRPr="008D4CFE" w:rsidRDefault="002A4F39" w:rsidP="008D4CFE">
      <w:pPr>
        <w:numPr>
          <w:ilvl w:val="12"/>
          <w:numId w:val="0"/>
        </w:numPr>
        <w:tabs>
          <w:tab w:val="clear" w:pos="567"/>
        </w:tabs>
        <w:spacing w:line="240" w:lineRule="auto"/>
        <w:ind w:left="567" w:hanging="567"/>
        <w:rPr>
          <w:szCs w:val="22"/>
          <w:lang w:val="it-IT"/>
        </w:rPr>
      </w:pPr>
      <w:r w:rsidRPr="008D4CFE">
        <w:rPr>
          <w:b/>
          <w:szCs w:val="22"/>
          <w:lang w:val="it-IT"/>
        </w:rPr>
        <w:t>4.</w:t>
      </w:r>
      <w:r w:rsidRPr="008D4CFE">
        <w:rPr>
          <w:b/>
          <w:szCs w:val="22"/>
          <w:lang w:val="it-IT"/>
        </w:rPr>
        <w:tab/>
        <w:t>Possibili effetti indesiderati</w:t>
      </w:r>
    </w:p>
    <w:p w14:paraId="4CB6A644" w14:textId="77777777" w:rsidR="00910E89" w:rsidRPr="008D4CFE" w:rsidRDefault="00910E89" w:rsidP="008D4CFE">
      <w:pPr>
        <w:numPr>
          <w:ilvl w:val="12"/>
          <w:numId w:val="0"/>
        </w:numPr>
        <w:spacing w:line="240" w:lineRule="auto"/>
        <w:rPr>
          <w:szCs w:val="22"/>
          <w:lang w:val="it-IT"/>
        </w:rPr>
      </w:pPr>
    </w:p>
    <w:p w14:paraId="4CB6A645" w14:textId="77777777" w:rsidR="002A4F39" w:rsidRPr="008D4CFE" w:rsidRDefault="002A4F39" w:rsidP="008D4CFE">
      <w:pPr>
        <w:spacing w:line="240" w:lineRule="auto"/>
        <w:rPr>
          <w:szCs w:val="22"/>
          <w:lang w:val="it-IT"/>
        </w:rPr>
      </w:pPr>
      <w:r w:rsidRPr="008D4CFE">
        <w:rPr>
          <w:szCs w:val="22"/>
          <w:lang w:val="it-IT"/>
        </w:rPr>
        <w:t>Come tutti i medicinali, questo medicinale può causare effetti indesiderati, sebbene non tutte le persone li manifestino.</w:t>
      </w:r>
    </w:p>
    <w:p w14:paraId="4CB6A646" w14:textId="77777777" w:rsidR="00910E89" w:rsidRPr="008D4CFE" w:rsidRDefault="00910E89" w:rsidP="008D4CFE">
      <w:pPr>
        <w:numPr>
          <w:ilvl w:val="12"/>
          <w:numId w:val="0"/>
        </w:numPr>
        <w:spacing w:line="240" w:lineRule="auto"/>
        <w:ind w:right="-29"/>
        <w:rPr>
          <w:szCs w:val="22"/>
          <w:lang w:val="it-IT"/>
        </w:rPr>
      </w:pPr>
    </w:p>
    <w:p w14:paraId="4CB6A647" w14:textId="77777777" w:rsidR="00910E89" w:rsidRPr="008D4CFE" w:rsidRDefault="00874F5B" w:rsidP="008D4CFE">
      <w:pPr>
        <w:numPr>
          <w:ilvl w:val="12"/>
          <w:numId w:val="0"/>
        </w:numPr>
        <w:spacing w:line="240" w:lineRule="auto"/>
        <w:ind w:right="-29"/>
        <w:rPr>
          <w:szCs w:val="22"/>
          <w:lang w:val="it-IT"/>
        </w:rPr>
      </w:pPr>
      <w:r w:rsidRPr="008D4CFE">
        <w:rPr>
          <w:szCs w:val="22"/>
          <w:lang w:val="it-IT"/>
        </w:rPr>
        <w:t>Durante il trattamento</w:t>
      </w:r>
      <w:r w:rsidR="00910E89" w:rsidRPr="008D4CFE">
        <w:rPr>
          <w:szCs w:val="22"/>
          <w:lang w:val="it-IT"/>
        </w:rPr>
        <w:t xml:space="preserve"> </w:t>
      </w:r>
      <w:r w:rsidR="00612366" w:rsidRPr="008D4CFE">
        <w:rPr>
          <w:szCs w:val="22"/>
          <w:lang w:val="it-IT"/>
        </w:rPr>
        <w:t xml:space="preserve">con </w:t>
      </w:r>
      <w:r w:rsidR="00923B92" w:rsidRPr="008D4CFE">
        <w:rPr>
          <w:szCs w:val="22"/>
          <w:lang w:val="it-IT"/>
        </w:rPr>
        <w:t>IMFINZI</w:t>
      </w:r>
      <w:r w:rsidR="00910E89" w:rsidRPr="008D4CFE">
        <w:rPr>
          <w:szCs w:val="22"/>
          <w:lang w:val="it-IT"/>
        </w:rPr>
        <w:t xml:space="preserve"> </w:t>
      </w:r>
      <w:r w:rsidRPr="008D4CFE">
        <w:rPr>
          <w:szCs w:val="22"/>
          <w:lang w:val="it-IT"/>
        </w:rPr>
        <w:t xml:space="preserve">possono </w:t>
      </w:r>
      <w:r w:rsidR="0026025B" w:rsidRPr="008D4CFE">
        <w:rPr>
          <w:szCs w:val="22"/>
          <w:lang w:val="it-IT"/>
        </w:rPr>
        <w:t xml:space="preserve">insorgere </w:t>
      </w:r>
      <w:r w:rsidRPr="008D4CFE">
        <w:rPr>
          <w:szCs w:val="22"/>
          <w:lang w:val="it-IT"/>
        </w:rPr>
        <w:t>alcuni effetti indesiderati gravi</w:t>
      </w:r>
      <w:r w:rsidR="00910E89" w:rsidRPr="008D4CFE">
        <w:rPr>
          <w:szCs w:val="22"/>
          <w:lang w:val="it-IT"/>
        </w:rPr>
        <w:t xml:space="preserve"> </w:t>
      </w:r>
      <w:r w:rsidR="00600EF0" w:rsidRPr="008D4CFE">
        <w:rPr>
          <w:szCs w:val="22"/>
          <w:lang w:val="it-IT"/>
        </w:rPr>
        <w:t>(</w:t>
      </w:r>
      <w:r w:rsidR="002A4F39" w:rsidRPr="008D4CFE">
        <w:rPr>
          <w:szCs w:val="22"/>
          <w:lang w:val="it-IT"/>
        </w:rPr>
        <w:t>vedere paragrafo </w:t>
      </w:r>
      <w:r w:rsidR="00910E89" w:rsidRPr="008D4CFE">
        <w:rPr>
          <w:szCs w:val="22"/>
          <w:lang w:val="it-IT"/>
        </w:rPr>
        <w:t>2</w:t>
      </w:r>
      <w:r w:rsidR="00600EF0" w:rsidRPr="008D4CFE">
        <w:rPr>
          <w:szCs w:val="22"/>
          <w:lang w:val="it-IT"/>
        </w:rPr>
        <w:t>)</w:t>
      </w:r>
      <w:r w:rsidR="00CC530D" w:rsidRPr="008D4CFE">
        <w:rPr>
          <w:szCs w:val="22"/>
          <w:lang w:val="it-IT"/>
        </w:rPr>
        <w:t>.</w:t>
      </w:r>
    </w:p>
    <w:p w14:paraId="4CB6A648" w14:textId="77777777" w:rsidR="00910E89" w:rsidRPr="008D4CFE" w:rsidRDefault="00910E89" w:rsidP="008D4CFE">
      <w:pPr>
        <w:numPr>
          <w:ilvl w:val="12"/>
          <w:numId w:val="0"/>
        </w:numPr>
        <w:spacing w:line="240" w:lineRule="auto"/>
        <w:ind w:right="-2"/>
        <w:rPr>
          <w:szCs w:val="22"/>
          <w:lang w:val="it-IT"/>
        </w:rPr>
      </w:pPr>
    </w:p>
    <w:p w14:paraId="4CB6A649" w14:textId="1DBA08CE" w:rsidR="00910E89" w:rsidRPr="008D4CFE" w:rsidRDefault="0026025B" w:rsidP="008D4CFE">
      <w:pPr>
        <w:spacing w:line="240" w:lineRule="auto"/>
        <w:ind w:right="-2"/>
        <w:rPr>
          <w:szCs w:val="22"/>
          <w:lang w:val="it-IT"/>
        </w:rPr>
      </w:pPr>
      <w:r w:rsidRPr="008D4CFE">
        <w:rPr>
          <w:szCs w:val="22"/>
          <w:lang w:val="it-IT"/>
        </w:rPr>
        <w:t>Informi</w:t>
      </w:r>
      <w:r w:rsidR="00874F5B" w:rsidRPr="008D4CFE">
        <w:rPr>
          <w:szCs w:val="22"/>
          <w:lang w:val="it-IT"/>
        </w:rPr>
        <w:t xml:space="preserve"> immediatamente il medico in caso di comparsa di uno qualsiasi dei seguenti effetti indesiderati</w:t>
      </w:r>
      <w:r w:rsidR="00910E89" w:rsidRPr="008D4CFE">
        <w:rPr>
          <w:szCs w:val="22"/>
          <w:lang w:val="it-IT"/>
        </w:rPr>
        <w:t xml:space="preserve"> </w:t>
      </w:r>
      <w:r w:rsidRPr="008D4CFE">
        <w:rPr>
          <w:szCs w:val="22"/>
          <w:lang w:val="it-IT"/>
        </w:rPr>
        <w:t xml:space="preserve">che sono stati segnalati </w:t>
      </w:r>
      <w:r w:rsidR="00277476" w:rsidRPr="008D4CFE">
        <w:rPr>
          <w:szCs w:val="22"/>
          <w:lang w:val="it-IT"/>
        </w:rPr>
        <w:t>negli</w:t>
      </w:r>
      <w:r w:rsidR="00874F5B" w:rsidRPr="008D4CFE">
        <w:rPr>
          <w:szCs w:val="22"/>
          <w:lang w:val="it-IT"/>
        </w:rPr>
        <w:t xml:space="preserve"> studi clinici </w:t>
      </w:r>
      <w:r w:rsidR="00105CFD" w:rsidRPr="008D4CFE">
        <w:rPr>
          <w:szCs w:val="22"/>
          <w:lang w:val="it-IT"/>
        </w:rPr>
        <w:t xml:space="preserve">su </w:t>
      </w:r>
      <w:r w:rsidR="00B36087" w:rsidRPr="008D4CFE">
        <w:rPr>
          <w:szCs w:val="22"/>
          <w:lang w:val="it-IT"/>
        </w:rPr>
        <w:t>pazienti in trattamento con IMFINZI</w:t>
      </w:r>
      <w:r w:rsidR="00105CFD" w:rsidRPr="008D4CFE">
        <w:rPr>
          <w:szCs w:val="22"/>
          <w:lang w:val="it-IT"/>
        </w:rPr>
        <w:t xml:space="preserve"> in monoterapia</w:t>
      </w:r>
      <w:r w:rsidR="00910E89" w:rsidRPr="008D4CFE">
        <w:rPr>
          <w:szCs w:val="22"/>
          <w:lang w:val="it-IT"/>
        </w:rPr>
        <w:t>:</w:t>
      </w:r>
    </w:p>
    <w:p w14:paraId="4CB6A64A" w14:textId="77777777" w:rsidR="00910E89" w:rsidRPr="008D4CFE" w:rsidRDefault="00910E89" w:rsidP="008D4CFE">
      <w:pPr>
        <w:numPr>
          <w:ilvl w:val="12"/>
          <w:numId w:val="0"/>
        </w:numPr>
        <w:spacing w:line="240" w:lineRule="auto"/>
        <w:ind w:right="-2"/>
        <w:rPr>
          <w:szCs w:val="22"/>
          <w:lang w:val="it-IT"/>
        </w:rPr>
      </w:pPr>
    </w:p>
    <w:p w14:paraId="4CB6A64B" w14:textId="77777777" w:rsidR="00910E89" w:rsidRPr="008D4CFE" w:rsidRDefault="0012313A" w:rsidP="008D4CFE">
      <w:pPr>
        <w:numPr>
          <w:ilvl w:val="12"/>
          <w:numId w:val="0"/>
        </w:numPr>
        <w:spacing w:line="240" w:lineRule="auto"/>
        <w:ind w:right="-2"/>
        <w:rPr>
          <w:b/>
          <w:szCs w:val="22"/>
          <w:lang w:val="it-IT"/>
        </w:rPr>
      </w:pPr>
      <w:r w:rsidRPr="008D4CFE">
        <w:rPr>
          <w:b/>
          <w:szCs w:val="22"/>
          <w:lang w:val="it-IT"/>
        </w:rPr>
        <w:t>Molto comune</w:t>
      </w:r>
      <w:r w:rsidR="00910E89" w:rsidRPr="008D4CFE">
        <w:rPr>
          <w:b/>
          <w:szCs w:val="22"/>
          <w:lang w:val="it-IT"/>
        </w:rPr>
        <w:t xml:space="preserve"> (</w:t>
      </w:r>
      <w:r w:rsidRPr="008D4CFE">
        <w:rPr>
          <w:b/>
          <w:szCs w:val="22"/>
          <w:lang w:val="it-IT"/>
        </w:rPr>
        <w:t xml:space="preserve">può </w:t>
      </w:r>
      <w:r w:rsidR="00277476" w:rsidRPr="008D4CFE">
        <w:rPr>
          <w:b/>
          <w:szCs w:val="22"/>
          <w:lang w:val="it-IT"/>
        </w:rPr>
        <w:t xml:space="preserve">interessare </w:t>
      </w:r>
      <w:r w:rsidRPr="008D4CFE">
        <w:rPr>
          <w:b/>
          <w:szCs w:val="22"/>
          <w:lang w:val="it-IT"/>
        </w:rPr>
        <w:t>più di 1 persona su 10</w:t>
      </w:r>
      <w:r w:rsidR="00910E89" w:rsidRPr="008D4CFE">
        <w:rPr>
          <w:b/>
          <w:szCs w:val="22"/>
          <w:lang w:val="it-IT"/>
        </w:rPr>
        <w:t>)</w:t>
      </w:r>
    </w:p>
    <w:p w14:paraId="4CB6A64C" w14:textId="461D3176" w:rsidR="004D22F0" w:rsidRPr="008D4CFE" w:rsidRDefault="0026025B" w:rsidP="008D4CFE">
      <w:pPr>
        <w:numPr>
          <w:ilvl w:val="0"/>
          <w:numId w:val="8"/>
        </w:numPr>
        <w:spacing w:line="240" w:lineRule="auto"/>
        <w:ind w:left="567" w:hanging="567"/>
        <w:rPr>
          <w:szCs w:val="22"/>
          <w:lang w:val="it-IT"/>
        </w:rPr>
      </w:pPr>
      <w:bookmarkStart w:id="51" w:name="_Hlk121682114"/>
      <w:r w:rsidRPr="008D4CFE">
        <w:rPr>
          <w:szCs w:val="22"/>
          <w:lang w:val="it-IT"/>
        </w:rPr>
        <w:t xml:space="preserve">infezioni delle vie </w:t>
      </w:r>
      <w:r w:rsidR="00B02208" w:rsidRPr="008D4CFE">
        <w:rPr>
          <w:szCs w:val="22"/>
          <w:lang w:val="it-IT"/>
        </w:rPr>
        <w:t>respiratorie</w:t>
      </w:r>
      <w:r w:rsidR="001A125C">
        <w:rPr>
          <w:szCs w:val="22"/>
          <w:lang w:val="it-IT"/>
        </w:rPr>
        <w:t xml:space="preserve"> superiori</w:t>
      </w:r>
    </w:p>
    <w:bookmarkEnd w:id="51"/>
    <w:p w14:paraId="4CB6A64E" w14:textId="70A0A2AB" w:rsidR="007A2C8F" w:rsidRPr="008D4CFE" w:rsidRDefault="00AA353E" w:rsidP="008D4CFE">
      <w:pPr>
        <w:numPr>
          <w:ilvl w:val="0"/>
          <w:numId w:val="8"/>
        </w:numPr>
        <w:spacing w:line="240" w:lineRule="auto"/>
        <w:ind w:left="567" w:hanging="567"/>
        <w:rPr>
          <w:szCs w:val="22"/>
          <w:lang w:val="it-IT"/>
        </w:rPr>
      </w:pPr>
      <w:r>
        <w:rPr>
          <w:szCs w:val="22"/>
          <w:lang w:val="it-IT"/>
        </w:rPr>
        <w:t xml:space="preserve">ridotta </w:t>
      </w:r>
      <w:r w:rsidR="007A2C8F" w:rsidRPr="008D4CFE">
        <w:rPr>
          <w:szCs w:val="22"/>
          <w:lang w:val="it-IT"/>
        </w:rPr>
        <w:t>attività della tiroide che può causare stanchezza o aumento di peso</w:t>
      </w:r>
    </w:p>
    <w:p w14:paraId="4CB6A64F" w14:textId="77777777" w:rsidR="0002321F" w:rsidRPr="008D4CFE" w:rsidRDefault="00874F5B" w:rsidP="008D4CFE">
      <w:pPr>
        <w:numPr>
          <w:ilvl w:val="0"/>
          <w:numId w:val="8"/>
        </w:numPr>
        <w:spacing w:line="240" w:lineRule="auto"/>
        <w:ind w:left="567" w:hanging="567"/>
        <w:rPr>
          <w:szCs w:val="22"/>
          <w:lang w:val="it-IT"/>
        </w:rPr>
      </w:pPr>
      <w:r w:rsidRPr="008D4CFE">
        <w:rPr>
          <w:szCs w:val="22"/>
          <w:lang w:val="it-IT"/>
        </w:rPr>
        <w:t>tosse</w:t>
      </w:r>
    </w:p>
    <w:p w14:paraId="4CB6A651" w14:textId="77777777" w:rsidR="0002321F" w:rsidRPr="008D4CFE" w:rsidRDefault="00874F5B" w:rsidP="008D4CFE">
      <w:pPr>
        <w:numPr>
          <w:ilvl w:val="0"/>
          <w:numId w:val="8"/>
        </w:numPr>
        <w:spacing w:line="240" w:lineRule="auto"/>
        <w:ind w:left="567" w:hanging="567"/>
        <w:rPr>
          <w:szCs w:val="22"/>
          <w:lang w:val="it-IT"/>
        </w:rPr>
      </w:pPr>
      <w:r w:rsidRPr="008D4CFE">
        <w:rPr>
          <w:szCs w:val="22"/>
          <w:lang w:val="it-IT"/>
        </w:rPr>
        <w:t>diarr</w:t>
      </w:r>
      <w:r w:rsidR="0002321F" w:rsidRPr="008D4CFE">
        <w:rPr>
          <w:szCs w:val="22"/>
          <w:lang w:val="it-IT"/>
        </w:rPr>
        <w:t>ea</w:t>
      </w:r>
    </w:p>
    <w:p w14:paraId="4CB6A652" w14:textId="77777777" w:rsidR="0002321F" w:rsidRPr="008D4CFE" w:rsidRDefault="00874F5B" w:rsidP="008D4CFE">
      <w:pPr>
        <w:numPr>
          <w:ilvl w:val="0"/>
          <w:numId w:val="8"/>
        </w:numPr>
        <w:spacing w:line="240" w:lineRule="auto"/>
        <w:ind w:left="567" w:hanging="567"/>
        <w:rPr>
          <w:szCs w:val="22"/>
          <w:lang w:val="it-IT"/>
        </w:rPr>
      </w:pPr>
      <w:r w:rsidRPr="008D4CFE">
        <w:rPr>
          <w:szCs w:val="22"/>
          <w:lang w:val="it-IT"/>
        </w:rPr>
        <w:t>dolore allo stomaco</w:t>
      </w:r>
    </w:p>
    <w:p w14:paraId="4CB6A653" w14:textId="77777777" w:rsidR="0002321F" w:rsidRDefault="00874F5B" w:rsidP="008D4CFE">
      <w:pPr>
        <w:numPr>
          <w:ilvl w:val="0"/>
          <w:numId w:val="8"/>
        </w:numPr>
        <w:spacing w:line="240" w:lineRule="auto"/>
        <w:ind w:left="567" w:hanging="567"/>
        <w:rPr>
          <w:szCs w:val="22"/>
          <w:lang w:val="it-IT"/>
        </w:rPr>
      </w:pPr>
      <w:r w:rsidRPr="008D4CFE">
        <w:rPr>
          <w:szCs w:val="22"/>
          <w:lang w:val="it-IT"/>
        </w:rPr>
        <w:t>eruzione cutanea o prurito</w:t>
      </w:r>
    </w:p>
    <w:p w14:paraId="3BA5245E" w14:textId="0AD4E5A2" w:rsidR="00A02BB2" w:rsidRPr="001743D0" w:rsidRDefault="001743D0" w:rsidP="001743D0">
      <w:pPr>
        <w:numPr>
          <w:ilvl w:val="0"/>
          <w:numId w:val="8"/>
        </w:numPr>
        <w:spacing w:line="240" w:lineRule="auto"/>
        <w:ind w:left="567" w:hanging="567"/>
        <w:rPr>
          <w:szCs w:val="22"/>
          <w:lang w:val="it-IT"/>
        </w:rPr>
      </w:pPr>
      <w:r>
        <w:rPr>
          <w:szCs w:val="22"/>
          <w:lang w:val="it-IT"/>
        </w:rPr>
        <w:t>dolore articolare (artralgia)</w:t>
      </w:r>
    </w:p>
    <w:p w14:paraId="4CB6A654" w14:textId="7721849E" w:rsidR="0002321F" w:rsidRDefault="00874F5B" w:rsidP="008D4CFE">
      <w:pPr>
        <w:numPr>
          <w:ilvl w:val="0"/>
          <w:numId w:val="8"/>
        </w:numPr>
        <w:spacing w:line="240" w:lineRule="auto"/>
        <w:ind w:left="567" w:hanging="567"/>
        <w:rPr>
          <w:szCs w:val="22"/>
          <w:lang w:val="it-IT"/>
        </w:rPr>
      </w:pPr>
      <w:r w:rsidRPr="008D4CFE">
        <w:rPr>
          <w:szCs w:val="22"/>
          <w:lang w:val="it-IT"/>
        </w:rPr>
        <w:t>febbre</w:t>
      </w:r>
    </w:p>
    <w:p w14:paraId="4CB6A655" w14:textId="77777777" w:rsidR="00910E89" w:rsidRPr="008D4CFE" w:rsidRDefault="00910E89" w:rsidP="006868F9">
      <w:pPr>
        <w:spacing w:line="240" w:lineRule="auto"/>
        <w:rPr>
          <w:szCs w:val="22"/>
          <w:lang w:val="it-IT"/>
        </w:rPr>
      </w:pPr>
    </w:p>
    <w:p w14:paraId="4CB6A656" w14:textId="77777777" w:rsidR="00910E89" w:rsidRPr="008D4CFE" w:rsidRDefault="00910E89" w:rsidP="008D4CFE">
      <w:pPr>
        <w:numPr>
          <w:ilvl w:val="12"/>
          <w:numId w:val="0"/>
        </w:numPr>
        <w:spacing w:line="240" w:lineRule="auto"/>
        <w:ind w:right="-2"/>
        <w:rPr>
          <w:b/>
          <w:szCs w:val="22"/>
          <w:lang w:val="it-IT"/>
        </w:rPr>
      </w:pPr>
      <w:r w:rsidRPr="008D4CFE">
        <w:rPr>
          <w:b/>
          <w:szCs w:val="22"/>
          <w:lang w:val="it-IT"/>
        </w:rPr>
        <w:t>Com</w:t>
      </w:r>
      <w:r w:rsidR="0012313A" w:rsidRPr="008D4CFE">
        <w:rPr>
          <w:b/>
          <w:szCs w:val="22"/>
          <w:lang w:val="it-IT"/>
        </w:rPr>
        <w:t>une</w:t>
      </w:r>
      <w:r w:rsidRPr="008D4CFE">
        <w:rPr>
          <w:b/>
          <w:szCs w:val="22"/>
          <w:lang w:val="it-IT"/>
        </w:rPr>
        <w:t xml:space="preserve"> (</w:t>
      </w:r>
      <w:r w:rsidR="009A0E4D" w:rsidRPr="008D4CFE">
        <w:rPr>
          <w:b/>
          <w:szCs w:val="22"/>
          <w:lang w:val="it-IT"/>
        </w:rPr>
        <w:t xml:space="preserve">può </w:t>
      </w:r>
      <w:r w:rsidR="00277476" w:rsidRPr="008D4CFE">
        <w:rPr>
          <w:b/>
          <w:szCs w:val="22"/>
          <w:lang w:val="it-IT"/>
        </w:rPr>
        <w:t xml:space="preserve">interessare </w:t>
      </w:r>
      <w:r w:rsidR="009A0E4D" w:rsidRPr="008D4CFE">
        <w:rPr>
          <w:b/>
          <w:szCs w:val="22"/>
          <w:lang w:val="it-IT"/>
        </w:rPr>
        <w:t>fino a 1 persona su 10</w:t>
      </w:r>
      <w:r w:rsidRPr="008D4CFE">
        <w:rPr>
          <w:b/>
          <w:szCs w:val="22"/>
          <w:lang w:val="it-IT"/>
        </w:rPr>
        <w:t>)</w:t>
      </w:r>
    </w:p>
    <w:p w14:paraId="4CB6A657" w14:textId="77777777" w:rsidR="00B36087" w:rsidRDefault="00B36087" w:rsidP="008D4CFE">
      <w:pPr>
        <w:numPr>
          <w:ilvl w:val="0"/>
          <w:numId w:val="8"/>
        </w:numPr>
        <w:spacing w:line="240" w:lineRule="auto"/>
        <w:ind w:left="567" w:hanging="567"/>
        <w:rPr>
          <w:szCs w:val="22"/>
          <w:lang w:val="it-IT"/>
        </w:rPr>
      </w:pPr>
      <w:r w:rsidRPr="008D4CFE">
        <w:rPr>
          <w:szCs w:val="22"/>
          <w:lang w:val="it-IT"/>
        </w:rPr>
        <w:t>gravi infezioni polmonari (polmonite)</w:t>
      </w:r>
    </w:p>
    <w:p w14:paraId="28CF0D71" w14:textId="215209EB" w:rsidR="00906EC3" w:rsidRPr="00906EC3" w:rsidRDefault="00906EC3" w:rsidP="00906EC3">
      <w:pPr>
        <w:numPr>
          <w:ilvl w:val="0"/>
          <w:numId w:val="8"/>
        </w:numPr>
        <w:spacing w:line="240" w:lineRule="auto"/>
        <w:ind w:left="567" w:hanging="567"/>
        <w:rPr>
          <w:szCs w:val="22"/>
          <w:lang w:val="it-IT"/>
        </w:rPr>
      </w:pPr>
      <w:r w:rsidRPr="008D4CFE">
        <w:rPr>
          <w:szCs w:val="22"/>
          <w:lang w:val="it-IT"/>
        </w:rPr>
        <w:t>malattia simil-influenzale</w:t>
      </w:r>
    </w:p>
    <w:p w14:paraId="4CB6A658" w14:textId="77777777" w:rsidR="00B36087" w:rsidRPr="008D4CFE" w:rsidRDefault="00B36087" w:rsidP="008D4CFE">
      <w:pPr>
        <w:numPr>
          <w:ilvl w:val="0"/>
          <w:numId w:val="8"/>
        </w:numPr>
        <w:spacing w:line="240" w:lineRule="auto"/>
        <w:ind w:left="567" w:hanging="567"/>
        <w:rPr>
          <w:szCs w:val="22"/>
          <w:lang w:val="it-IT"/>
        </w:rPr>
      </w:pPr>
      <w:r w:rsidRPr="008D4CFE">
        <w:rPr>
          <w:szCs w:val="22"/>
          <w:lang w:val="it-IT"/>
        </w:rPr>
        <w:t>infezion</w:t>
      </w:r>
      <w:r w:rsidR="008514DC" w:rsidRPr="008D4CFE">
        <w:rPr>
          <w:szCs w:val="22"/>
          <w:lang w:val="it-IT"/>
        </w:rPr>
        <w:t>e</w:t>
      </w:r>
      <w:r w:rsidRPr="008D4CFE">
        <w:rPr>
          <w:szCs w:val="22"/>
          <w:lang w:val="it-IT"/>
        </w:rPr>
        <w:t xml:space="preserve"> fungin</w:t>
      </w:r>
      <w:r w:rsidR="008514DC" w:rsidRPr="008D4CFE">
        <w:rPr>
          <w:szCs w:val="22"/>
          <w:lang w:val="it-IT"/>
        </w:rPr>
        <w:t>a</w:t>
      </w:r>
      <w:r w:rsidRPr="008D4CFE">
        <w:rPr>
          <w:szCs w:val="22"/>
          <w:lang w:val="it-IT"/>
        </w:rPr>
        <w:t xml:space="preserve"> nella bocca</w:t>
      </w:r>
    </w:p>
    <w:p w14:paraId="4CB6A65B" w14:textId="6AA1EAC1" w:rsidR="004D22F0" w:rsidRPr="004F4815" w:rsidRDefault="00874F5B" w:rsidP="004F4815">
      <w:pPr>
        <w:numPr>
          <w:ilvl w:val="0"/>
          <w:numId w:val="8"/>
        </w:numPr>
        <w:spacing w:line="240" w:lineRule="auto"/>
        <w:ind w:left="567" w:hanging="567"/>
        <w:rPr>
          <w:szCs w:val="22"/>
          <w:lang w:val="it-IT"/>
        </w:rPr>
      </w:pPr>
      <w:r w:rsidRPr="008D4CFE">
        <w:rPr>
          <w:szCs w:val="22"/>
          <w:lang w:val="it-IT"/>
        </w:rPr>
        <w:t xml:space="preserve">infezioni </w:t>
      </w:r>
      <w:r w:rsidR="0026025B" w:rsidRPr="008D4CFE">
        <w:rPr>
          <w:szCs w:val="22"/>
          <w:lang w:val="it-IT"/>
        </w:rPr>
        <w:t>dentali e dei tessuti molli del</w:t>
      </w:r>
      <w:r w:rsidR="00B02208" w:rsidRPr="008D4CFE">
        <w:rPr>
          <w:szCs w:val="22"/>
          <w:lang w:val="it-IT"/>
        </w:rPr>
        <w:t>la bocca</w:t>
      </w:r>
    </w:p>
    <w:p w14:paraId="4CB6A65C" w14:textId="4F3385A7" w:rsidR="004D22F0" w:rsidRPr="00C73C78" w:rsidRDefault="007B02C7" w:rsidP="008D4CFE">
      <w:pPr>
        <w:numPr>
          <w:ilvl w:val="0"/>
          <w:numId w:val="8"/>
        </w:numPr>
        <w:spacing w:line="240" w:lineRule="auto"/>
        <w:ind w:left="567" w:hanging="567"/>
        <w:rPr>
          <w:szCs w:val="22"/>
          <w:lang w:val="it-IT"/>
        </w:rPr>
      </w:pPr>
      <w:r>
        <w:rPr>
          <w:szCs w:val="22"/>
          <w:lang w:val="it-IT"/>
        </w:rPr>
        <w:t>aumentata attività</w:t>
      </w:r>
      <w:r w:rsidRPr="00FD722F">
        <w:rPr>
          <w:szCs w:val="22"/>
          <w:lang w:val="it-IT"/>
        </w:rPr>
        <w:t xml:space="preserve"> </w:t>
      </w:r>
      <w:r w:rsidR="000B4E17" w:rsidRPr="00FD722F">
        <w:rPr>
          <w:szCs w:val="22"/>
          <w:lang w:val="it-IT"/>
        </w:rPr>
        <w:t>della tiroide</w:t>
      </w:r>
      <w:r w:rsidR="00874F5B" w:rsidRPr="00FD722F">
        <w:rPr>
          <w:szCs w:val="22"/>
          <w:lang w:val="it-IT"/>
        </w:rPr>
        <w:t xml:space="preserve"> che può causare </w:t>
      </w:r>
      <w:r w:rsidR="000B4E17" w:rsidRPr="00C73C78">
        <w:rPr>
          <w:szCs w:val="22"/>
          <w:lang w:val="it-IT"/>
        </w:rPr>
        <w:t>battito cardiaco accelerato</w:t>
      </w:r>
      <w:r w:rsidR="00874F5B" w:rsidRPr="00C73C78">
        <w:rPr>
          <w:szCs w:val="22"/>
          <w:lang w:val="it-IT"/>
        </w:rPr>
        <w:t xml:space="preserve"> o </w:t>
      </w:r>
      <w:r w:rsidR="000B4E17" w:rsidRPr="00C73C78">
        <w:rPr>
          <w:szCs w:val="22"/>
          <w:lang w:val="it-IT"/>
        </w:rPr>
        <w:t>perdita di peso</w:t>
      </w:r>
    </w:p>
    <w:p w14:paraId="4CB6A65D" w14:textId="77777777" w:rsidR="00F90982" w:rsidRPr="00AB5A2C" w:rsidRDefault="00FD722F" w:rsidP="00873719">
      <w:pPr>
        <w:numPr>
          <w:ilvl w:val="0"/>
          <w:numId w:val="8"/>
        </w:numPr>
        <w:spacing w:line="240" w:lineRule="auto"/>
        <w:ind w:left="567" w:right="-2" w:hanging="567"/>
        <w:rPr>
          <w:szCs w:val="22"/>
          <w:lang w:val="it-IT"/>
        </w:rPr>
      </w:pPr>
      <w:r w:rsidRPr="00AB5A2C">
        <w:rPr>
          <w:szCs w:val="22"/>
          <w:lang w:val="it-IT"/>
        </w:rPr>
        <w:t>infiammazione dei polmoni</w:t>
      </w:r>
      <w:r w:rsidR="00F90982" w:rsidRPr="00AB5A2C">
        <w:rPr>
          <w:szCs w:val="22"/>
          <w:lang w:val="it-IT"/>
        </w:rPr>
        <w:t xml:space="preserve"> (</w:t>
      </w:r>
      <w:r w:rsidRPr="00AB5A2C">
        <w:rPr>
          <w:szCs w:val="22"/>
          <w:lang w:val="it-IT"/>
        </w:rPr>
        <w:t>polmonite</w:t>
      </w:r>
      <w:r w:rsidR="00F90982" w:rsidRPr="00AB5A2C">
        <w:rPr>
          <w:szCs w:val="22"/>
          <w:lang w:val="it-IT"/>
        </w:rPr>
        <w:t>)</w:t>
      </w:r>
    </w:p>
    <w:p w14:paraId="4CB6A65E" w14:textId="77777777" w:rsidR="00844415" w:rsidRDefault="00874F5B" w:rsidP="008D4CFE">
      <w:pPr>
        <w:numPr>
          <w:ilvl w:val="0"/>
          <w:numId w:val="8"/>
        </w:numPr>
        <w:spacing w:line="240" w:lineRule="auto"/>
        <w:ind w:left="567" w:hanging="567"/>
        <w:rPr>
          <w:szCs w:val="22"/>
          <w:lang w:val="it-IT"/>
        </w:rPr>
      </w:pPr>
      <w:r w:rsidRPr="00873719">
        <w:rPr>
          <w:szCs w:val="22"/>
          <w:lang w:val="it-IT"/>
        </w:rPr>
        <w:t>voce rauca (disf</w:t>
      </w:r>
      <w:r w:rsidR="00844415" w:rsidRPr="00873719">
        <w:rPr>
          <w:szCs w:val="22"/>
          <w:lang w:val="it-IT"/>
        </w:rPr>
        <w:t>onia)</w:t>
      </w:r>
    </w:p>
    <w:p w14:paraId="3DE2B857" w14:textId="02761CFD" w:rsidR="00190C28" w:rsidRPr="00190C28" w:rsidRDefault="00190C28" w:rsidP="00190C28">
      <w:pPr>
        <w:numPr>
          <w:ilvl w:val="0"/>
          <w:numId w:val="8"/>
        </w:numPr>
        <w:spacing w:line="240" w:lineRule="auto"/>
        <w:ind w:left="567" w:hanging="567"/>
        <w:rPr>
          <w:szCs w:val="22"/>
          <w:lang w:val="it-IT"/>
        </w:rPr>
      </w:pPr>
      <w:r w:rsidRPr="008D4CFE">
        <w:rPr>
          <w:szCs w:val="22"/>
          <w:lang w:val="it-IT"/>
        </w:rPr>
        <w:t xml:space="preserve">infiammazione del fegato che può causare nausea o </w:t>
      </w:r>
      <w:r>
        <w:rPr>
          <w:szCs w:val="22"/>
          <w:lang w:val="it-IT"/>
        </w:rPr>
        <w:t>sensazione di minor fame (epatite)</w:t>
      </w:r>
    </w:p>
    <w:p w14:paraId="4CB6A660" w14:textId="77777777" w:rsidR="00844415" w:rsidRPr="008D4CFE" w:rsidRDefault="00874F5B" w:rsidP="008D4CFE">
      <w:pPr>
        <w:numPr>
          <w:ilvl w:val="0"/>
          <w:numId w:val="8"/>
        </w:numPr>
        <w:spacing w:line="240" w:lineRule="auto"/>
        <w:ind w:left="567" w:hanging="567"/>
        <w:rPr>
          <w:szCs w:val="22"/>
          <w:lang w:val="it-IT"/>
        </w:rPr>
      </w:pPr>
      <w:r w:rsidRPr="00873719">
        <w:rPr>
          <w:szCs w:val="22"/>
          <w:lang w:val="it-IT"/>
        </w:rPr>
        <w:t xml:space="preserve">risultati </w:t>
      </w:r>
      <w:r w:rsidR="000B4E17" w:rsidRPr="00873719">
        <w:rPr>
          <w:szCs w:val="22"/>
          <w:lang w:val="it-IT"/>
        </w:rPr>
        <w:t>anomali</w:t>
      </w:r>
      <w:r w:rsidR="000B4E17" w:rsidRPr="008D4CFE">
        <w:rPr>
          <w:szCs w:val="22"/>
          <w:lang w:val="it-IT"/>
        </w:rPr>
        <w:t xml:space="preserve"> </w:t>
      </w:r>
      <w:r w:rsidRPr="008D4CFE">
        <w:rPr>
          <w:szCs w:val="22"/>
          <w:lang w:val="it-IT"/>
        </w:rPr>
        <w:t>degli esami del</w:t>
      </w:r>
      <w:r w:rsidR="000B4E17" w:rsidRPr="008D4CFE">
        <w:rPr>
          <w:szCs w:val="22"/>
          <w:lang w:val="it-IT"/>
        </w:rPr>
        <w:t>la funzionalità del</w:t>
      </w:r>
      <w:r w:rsidRPr="008D4CFE">
        <w:rPr>
          <w:szCs w:val="22"/>
          <w:lang w:val="it-IT"/>
        </w:rPr>
        <w:t xml:space="preserve"> fegato</w:t>
      </w:r>
      <w:r w:rsidR="009E6214" w:rsidRPr="008D4CFE">
        <w:rPr>
          <w:szCs w:val="22"/>
          <w:lang w:val="it-IT"/>
        </w:rPr>
        <w:t xml:space="preserve"> (</w:t>
      </w:r>
      <w:proofErr w:type="spellStart"/>
      <w:r w:rsidR="009E6214" w:rsidRPr="008D4CFE">
        <w:rPr>
          <w:szCs w:val="22"/>
          <w:lang w:val="it-IT"/>
        </w:rPr>
        <w:t>a</w:t>
      </w:r>
      <w:r w:rsidRPr="008D4CFE">
        <w:rPr>
          <w:szCs w:val="22"/>
          <w:lang w:val="it-IT"/>
        </w:rPr>
        <w:t>spartato</w:t>
      </w:r>
      <w:proofErr w:type="spellEnd"/>
      <w:r w:rsidRPr="008D4CFE">
        <w:rPr>
          <w:szCs w:val="22"/>
          <w:lang w:val="it-IT"/>
        </w:rPr>
        <w:t xml:space="preserve"> aminotransferasi</w:t>
      </w:r>
      <w:r w:rsidR="00B02208" w:rsidRPr="008D4CFE">
        <w:rPr>
          <w:szCs w:val="22"/>
          <w:lang w:val="it-IT"/>
        </w:rPr>
        <w:t xml:space="preserve"> aumentata</w:t>
      </w:r>
      <w:r w:rsidR="00844415" w:rsidRPr="008D4CFE">
        <w:rPr>
          <w:szCs w:val="22"/>
          <w:lang w:val="it-IT"/>
        </w:rPr>
        <w:t xml:space="preserve">; </w:t>
      </w:r>
      <w:r w:rsidR="009E6214" w:rsidRPr="008D4CFE">
        <w:rPr>
          <w:szCs w:val="22"/>
          <w:lang w:val="it-IT"/>
        </w:rPr>
        <w:t>a</w:t>
      </w:r>
      <w:r w:rsidRPr="008D4CFE">
        <w:rPr>
          <w:szCs w:val="22"/>
          <w:lang w:val="it-IT"/>
        </w:rPr>
        <w:t>lanina aminotransferasi</w:t>
      </w:r>
      <w:r w:rsidR="00B02208" w:rsidRPr="008D4CFE">
        <w:rPr>
          <w:szCs w:val="22"/>
          <w:lang w:val="it-IT"/>
        </w:rPr>
        <w:t xml:space="preserve"> aumentata</w:t>
      </w:r>
      <w:r w:rsidR="00844415" w:rsidRPr="008D4CFE">
        <w:rPr>
          <w:szCs w:val="22"/>
          <w:lang w:val="it-IT"/>
        </w:rPr>
        <w:t>)</w:t>
      </w:r>
    </w:p>
    <w:p w14:paraId="4CB6A661" w14:textId="1BF539AE" w:rsidR="004D22F0" w:rsidRPr="008D4CFE" w:rsidRDefault="000B4E17" w:rsidP="008D4CFE">
      <w:pPr>
        <w:numPr>
          <w:ilvl w:val="0"/>
          <w:numId w:val="8"/>
        </w:numPr>
        <w:spacing w:line="240" w:lineRule="auto"/>
        <w:ind w:left="567" w:hanging="567"/>
        <w:rPr>
          <w:szCs w:val="22"/>
          <w:lang w:val="it-IT"/>
        </w:rPr>
      </w:pPr>
      <w:r w:rsidRPr="008D4CFE">
        <w:rPr>
          <w:szCs w:val="22"/>
          <w:lang w:val="it-IT"/>
        </w:rPr>
        <w:t>sudorazion</w:t>
      </w:r>
      <w:r w:rsidR="007A2C5D">
        <w:rPr>
          <w:szCs w:val="22"/>
          <w:lang w:val="it-IT"/>
        </w:rPr>
        <w:t>i</w:t>
      </w:r>
      <w:r w:rsidRPr="008D4CFE">
        <w:rPr>
          <w:szCs w:val="22"/>
          <w:lang w:val="it-IT"/>
        </w:rPr>
        <w:t xml:space="preserve"> notturn</w:t>
      </w:r>
      <w:r w:rsidR="007A2C5D">
        <w:rPr>
          <w:szCs w:val="22"/>
          <w:lang w:val="it-IT"/>
        </w:rPr>
        <w:t>e</w:t>
      </w:r>
    </w:p>
    <w:p w14:paraId="4CB6A662" w14:textId="77777777" w:rsidR="004D22F0" w:rsidRPr="008D4CFE" w:rsidRDefault="000B4E17" w:rsidP="008D4CFE">
      <w:pPr>
        <w:numPr>
          <w:ilvl w:val="0"/>
          <w:numId w:val="8"/>
        </w:numPr>
        <w:spacing w:line="240" w:lineRule="auto"/>
        <w:ind w:left="567" w:hanging="567"/>
        <w:rPr>
          <w:szCs w:val="22"/>
          <w:lang w:val="it-IT"/>
        </w:rPr>
      </w:pPr>
      <w:r w:rsidRPr="008D4CFE">
        <w:rPr>
          <w:szCs w:val="22"/>
          <w:lang w:val="it-IT"/>
        </w:rPr>
        <w:t>dolori muscolari</w:t>
      </w:r>
      <w:r w:rsidR="00874F5B" w:rsidRPr="008D4CFE">
        <w:rPr>
          <w:szCs w:val="22"/>
          <w:lang w:val="it-IT"/>
        </w:rPr>
        <w:t xml:space="preserve"> (mi</w:t>
      </w:r>
      <w:r w:rsidR="004D22F0" w:rsidRPr="008D4CFE">
        <w:rPr>
          <w:szCs w:val="22"/>
          <w:lang w:val="it-IT"/>
        </w:rPr>
        <w:t>algia)</w:t>
      </w:r>
    </w:p>
    <w:p w14:paraId="4CB6A663" w14:textId="77777777" w:rsidR="00844415" w:rsidRPr="008D4CFE" w:rsidRDefault="00874F5B" w:rsidP="008D4CFE">
      <w:pPr>
        <w:numPr>
          <w:ilvl w:val="0"/>
          <w:numId w:val="8"/>
        </w:numPr>
        <w:spacing w:line="240" w:lineRule="auto"/>
        <w:ind w:left="567" w:hanging="567"/>
        <w:rPr>
          <w:szCs w:val="22"/>
          <w:lang w:val="it-IT"/>
        </w:rPr>
      </w:pPr>
      <w:r w:rsidRPr="008D4CFE">
        <w:rPr>
          <w:szCs w:val="22"/>
          <w:lang w:val="it-IT"/>
        </w:rPr>
        <w:t>risultati an</w:t>
      </w:r>
      <w:r w:rsidR="000B4E17" w:rsidRPr="008D4CFE">
        <w:rPr>
          <w:szCs w:val="22"/>
          <w:lang w:val="it-IT"/>
        </w:rPr>
        <w:t>omali degli esami della funzionalità</w:t>
      </w:r>
      <w:r w:rsidRPr="008D4CFE">
        <w:rPr>
          <w:szCs w:val="22"/>
          <w:lang w:val="it-IT"/>
        </w:rPr>
        <w:t xml:space="preserve"> renale </w:t>
      </w:r>
      <w:r w:rsidR="00844415" w:rsidRPr="008D4CFE">
        <w:rPr>
          <w:szCs w:val="22"/>
          <w:lang w:val="it-IT"/>
        </w:rPr>
        <w:t>(</w:t>
      </w:r>
      <w:r w:rsidRPr="008D4CFE">
        <w:rPr>
          <w:szCs w:val="22"/>
          <w:lang w:val="it-IT"/>
        </w:rPr>
        <w:t>creatinina</w:t>
      </w:r>
      <w:r w:rsidR="00844415" w:rsidRPr="008D4CFE">
        <w:rPr>
          <w:szCs w:val="22"/>
          <w:lang w:val="it-IT"/>
        </w:rPr>
        <w:t xml:space="preserve"> </w:t>
      </w:r>
      <w:r w:rsidRPr="008D4CFE">
        <w:rPr>
          <w:szCs w:val="22"/>
          <w:lang w:val="it-IT"/>
        </w:rPr>
        <w:t>nel sangue</w:t>
      </w:r>
      <w:r w:rsidR="00BB39F4" w:rsidRPr="008D4CFE">
        <w:rPr>
          <w:szCs w:val="22"/>
          <w:lang w:val="it-IT"/>
        </w:rPr>
        <w:t xml:space="preserve"> aumentata</w:t>
      </w:r>
      <w:r w:rsidR="00844415" w:rsidRPr="008D4CFE">
        <w:rPr>
          <w:szCs w:val="22"/>
          <w:lang w:val="it-IT"/>
        </w:rPr>
        <w:t>)</w:t>
      </w:r>
    </w:p>
    <w:p w14:paraId="4CB6A664" w14:textId="7E28A869" w:rsidR="00B31402" w:rsidRPr="008D4CFE" w:rsidRDefault="00874F5B" w:rsidP="008D4CFE">
      <w:pPr>
        <w:numPr>
          <w:ilvl w:val="0"/>
          <w:numId w:val="8"/>
        </w:numPr>
        <w:spacing w:line="240" w:lineRule="auto"/>
        <w:ind w:left="567" w:hanging="567"/>
        <w:rPr>
          <w:szCs w:val="22"/>
          <w:lang w:val="it-IT"/>
        </w:rPr>
      </w:pPr>
      <w:r w:rsidRPr="008D4CFE">
        <w:rPr>
          <w:szCs w:val="22"/>
          <w:lang w:val="it-IT"/>
        </w:rPr>
        <w:t>minzione dolorosa</w:t>
      </w:r>
      <w:r w:rsidR="00D90628">
        <w:rPr>
          <w:szCs w:val="22"/>
          <w:lang w:val="it-IT"/>
        </w:rPr>
        <w:t xml:space="preserve"> (disuria)</w:t>
      </w:r>
    </w:p>
    <w:p w14:paraId="4CB6A665" w14:textId="77777777" w:rsidR="00986A31" w:rsidRPr="008D4CFE" w:rsidRDefault="00986A31" w:rsidP="008D4CFE">
      <w:pPr>
        <w:numPr>
          <w:ilvl w:val="0"/>
          <w:numId w:val="8"/>
        </w:numPr>
        <w:spacing w:line="240" w:lineRule="auto"/>
        <w:ind w:left="567" w:hanging="567"/>
        <w:rPr>
          <w:szCs w:val="22"/>
          <w:lang w:val="it-IT"/>
        </w:rPr>
      </w:pPr>
      <w:r w:rsidRPr="008D4CFE">
        <w:rPr>
          <w:szCs w:val="22"/>
          <w:lang w:val="it-IT"/>
        </w:rPr>
        <w:t>gonfiore delle gambe (edema periferico)</w:t>
      </w:r>
    </w:p>
    <w:p w14:paraId="4CB6A666" w14:textId="77777777" w:rsidR="00910E89" w:rsidRPr="008D4CFE" w:rsidRDefault="00910E89" w:rsidP="008D4CFE">
      <w:pPr>
        <w:numPr>
          <w:ilvl w:val="0"/>
          <w:numId w:val="8"/>
        </w:numPr>
        <w:spacing w:line="240" w:lineRule="auto"/>
        <w:ind w:left="567" w:hanging="567"/>
        <w:rPr>
          <w:szCs w:val="22"/>
          <w:lang w:val="it-IT"/>
        </w:rPr>
      </w:pPr>
      <w:r w:rsidRPr="008D4CFE">
        <w:rPr>
          <w:szCs w:val="22"/>
          <w:lang w:val="it-IT"/>
        </w:rPr>
        <w:t>rea</w:t>
      </w:r>
      <w:r w:rsidR="00874F5B" w:rsidRPr="008D4CFE">
        <w:rPr>
          <w:szCs w:val="22"/>
          <w:lang w:val="it-IT"/>
        </w:rPr>
        <w:t>zione all’infusione del medicinale che può causare la comparsa di febbre o arrossamento</w:t>
      </w:r>
    </w:p>
    <w:p w14:paraId="4CB6A667" w14:textId="77777777" w:rsidR="00910E89" w:rsidRPr="008D4CFE" w:rsidRDefault="00910E89" w:rsidP="006868F9">
      <w:pPr>
        <w:spacing w:line="240" w:lineRule="auto"/>
        <w:rPr>
          <w:szCs w:val="22"/>
          <w:lang w:val="it-IT"/>
        </w:rPr>
      </w:pPr>
    </w:p>
    <w:p w14:paraId="4CB6A668" w14:textId="77777777" w:rsidR="00910E89" w:rsidRPr="008D4CFE" w:rsidRDefault="009A0E4D" w:rsidP="005E3FD0">
      <w:pPr>
        <w:spacing w:line="240" w:lineRule="auto"/>
        <w:rPr>
          <w:b/>
          <w:szCs w:val="22"/>
          <w:lang w:val="it-IT"/>
        </w:rPr>
      </w:pPr>
      <w:r w:rsidRPr="008D4CFE">
        <w:rPr>
          <w:b/>
          <w:szCs w:val="22"/>
          <w:lang w:val="it-IT"/>
        </w:rPr>
        <w:t>Non comune</w:t>
      </w:r>
      <w:r w:rsidR="009E6214" w:rsidRPr="008D4CFE">
        <w:rPr>
          <w:b/>
          <w:szCs w:val="22"/>
          <w:lang w:val="it-IT"/>
        </w:rPr>
        <w:t xml:space="preserve"> (</w:t>
      </w:r>
      <w:r w:rsidRPr="008D4CFE">
        <w:rPr>
          <w:b/>
          <w:szCs w:val="22"/>
          <w:lang w:val="it-IT"/>
        </w:rPr>
        <w:t xml:space="preserve">può </w:t>
      </w:r>
      <w:r w:rsidR="00277476" w:rsidRPr="008D4CFE">
        <w:rPr>
          <w:b/>
          <w:szCs w:val="22"/>
          <w:lang w:val="it-IT"/>
        </w:rPr>
        <w:t xml:space="preserve">interessare </w:t>
      </w:r>
      <w:r w:rsidRPr="008D4CFE">
        <w:rPr>
          <w:b/>
          <w:szCs w:val="22"/>
          <w:lang w:val="it-IT"/>
        </w:rPr>
        <w:t xml:space="preserve">fino a 1 persona su </w:t>
      </w:r>
      <w:r w:rsidR="00910E89" w:rsidRPr="008D4CFE">
        <w:rPr>
          <w:b/>
          <w:szCs w:val="22"/>
          <w:lang w:val="it-IT"/>
        </w:rPr>
        <w:t>100)</w:t>
      </w:r>
    </w:p>
    <w:p w14:paraId="0E3A403C" w14:textId="3A92A2CD" w:rsidR="00562758" w:rsidRPr="00562758" w:rsidRDefault="00562758" w:rsidP="00562758">
      <w:pPr>
        <w:numPr>
          <w:ilvl w:val="0"/>
          <w:numId w:val="8"/>
        </w:numPr>
        <w:spacing w:line="240" w:lineRule="auto"/>
        <w:ind w:left="567" w:hanging="567"/>
        <w:rPr>
          <w:szCs w:val="22"/>
          <w:lang w:val="it-IT"/>
        </w:rPr>
      </w:pPr>
      <w:r>
        <w:rPr>
          <w:szCs w:val="24"/>
          <w:lang w:val="it-IT"/>
        </w:rPr>
        <w:t xml:space="preserve">basso numero di piastrine </w:t>
      </w:r>
      <w:r w:rsidR="00F04217">
        <w:rPr>
          <w:szCs w:val="24"/>
          <w:lang w:val="it-IT"/>
        </w:rPr>
        <w:t xml:space="preserve">del sangue </w:t>
      </w:r>
      <w:r>
        <w:rPr>
          <w:szCs w:val="24"/>
          <w:lang w:val="it-IT"/>
        </w:rPr>
        <w:t>causato da una reazione immunitaria (trombocitopenia immun</w:t>
      </w:r>
      <w:r w:rsidR="00414696">
        <w:rPr>
          <w:szCs w:val="24"/>
          <w:lang w:val="it-IT"/>
        </w:rPr>
        <w:t>ologica</w:t>
      </w:r>
      <w:r>
        <w:rPr>
          <w:szCs w:val="24"/>
          <w:lang w:val="it-IT"/>
        </w:rPr>
        <w:t>)</w:t>
      </w:r>
    </w:p>
    <w:p w14:paraId="4CB6A669" w14:textId="5192F7D3" w:rsidR="00B36087" w:rsidRPr="008D4CFE" w:rsidRDefault="00B36087" w:rsidP="008D4CFE">
      <w:pPr>
        <w:numPr>
          <w:ilvl w:val="0"/>
          <w:numId w:val="8"/>
        </w:numPr>
        <w:spacing w:line="240" w:lineRule="auto"/>
        <w:ind w:left="567" w:hanging="567"/>
        <w:rPr>
          <w:szCs w:val="22"/>
          <w:lang w:val="it-IT"/>
        </w:rPr>
      </w:pPr>
      <w:r w:rsidRPr="008D4CFE">
        <w:rPr>
          <w:szCs w:val="22"/>
          <w:lang w:val="it-IT"/>
        </w:rPr>
        <w:t>infiammazione della tiroide</w:t>
      </w:r>
      <w:r w:rsidR="00D90628">
        <w:rPr>
          <w:szCs w:val="22"/>
          <w:lang w:val="it-IT"/>
        </w:rPr>
        <w:t xml:space="preserve"> (tiroidite)</w:t>
      </w:r>
    </w:p>
    <w:p w14:paraId="4CB6A66A" w14:textId="77777777" w:rsidR="004D22F0" w:rsidRDefault="00874F5B" w:rsidP="008D4CFE">
      <w:pPr>
        <w:numPr>
          <w:ilvl w:val="0"/>
          <w:numId w:val="8"/>
        </w:numPr>
        <w:spacing w:line="240" w:lineRule="auto"/>
        <w:ind w:left="567" w:hanging="567"/>
        <w:rPr>
          <w:szCs w:val="22"/>
          <w:lang w:val="it-IT"/>
        </w:rPr>
      </w:pPr>
      <w:r w:rsidRPr="008D4CFE">
        <w:rPr>
          <w:szCs w:val="22"/>
          <w:lang w:val="it-IT"/>
        </w:rPr>
        <w:t>diminuzione della secrezione di ormoni prodotti dalle ghiandole surrenali che può causare stanchezza</w:t>
      </w:r>
    </w:p>
    <w:p w14:paraId="5E68EABA" w14:textId="5B272758" w:rsidR="009C4B72" w:rsidRDefault="00D257E5" w:rsidP="008D4CFE">
      <w:pPr>
        <w:numPr>
          <w:ilvl w:val="0"/>
          <w:numId w:val="8"/>
        </w:numPr>
        <w:spacing w:line="240" w:lineRule="auto"/>
        <w:ind w:left="567" w:hanging="567"/>
        <w:rPr>
          <w:szCs w:val="22"/>
          <w:lang w:val="it-IT"/>
        </w:rPr>
      </w:pPr>
      <w:r>
        <w:rPr>
          <w:szCs w:val="22"/>
          <w:lang w:val="it-IT"/>
        </w:rPr>
        <w:t xml:space="preserve">ridotta </w:t>
      </w:r>
      <w:r w:rsidRPr="008D4CFE">
        <w:rPr>
          <w:szCs w:val="22"/>
          <w:lang w:val="it-IT"/>
        </w:rPr>
        <w:t>attività dell’ipofisi</w:t>
      </w:r>
      <w:r>
        <w:rPr>
          <w:szCs w:val="22"/>
          <w:lang w:val="it-IT"/>
        </w:rPr>
        <w:t>, infiammazione dell’ipofisi</w:t>
      </w:r>
    </w:p>
    <w:p w14:paraId="20A0B7F1" w14:textId="77777777" w:rsidR="00BA2A94" w:rsidRPr="008D4CFE" w:rsidRDefault="00BA2A94" w:rsidP="00BA2A94">
      <w:pPr>
        <w:numPr>
          <w:ilvl w:val="0"/>
          <w:numId w:val="8"/>
        </w:numPr>
        <w:spacing w:line="240" w:lineRule="auto"/>
        <w:ind w:left="567" w:hanging="567"/>
        <w:rPr>
          <w:szCs w:val="22"/>
          <w:lang w:val="it-IT"/>
        </w:rPr>
      </w:pPr>
      <w:r w:rsidRPr="008D4CFE">
        <w:rPr>
          <w:szCs w:val="22"/>
          <w:lang w:val="it-IT"/>
        </w:rPr>
        <w:t>una patologia che causa alti livelli di zucchero nel sangue (diabete mellito di tipo 1)</w:t>
      </w:r>
    </w:p>
    <w:p w14:paraId="6CBB09B4" w14:textId="77777777" w:rsidR="00156BFD" w:rsidRPr="00682C83" w:rsidRDefault="00156BFD" w:rsidP="00156BFD">
      <w:pPr>
        <w:numPr>
          <w:ilvl w:val="0"/>
          <w:numId w:val="8"/>
        </w:numPr>
        <w:spacing w:line="240" w:lineRule="auto"/>
        <w:ind w:left="567" w:hanging="567"/>
        <w:rPr>
          <w:szCs w:val="22"/>
          <w:lang w:val="it-IT"/>
        </w:rPr>
      </w:pPr>
      <w:r w:rsidRPr="00136B9B">
        <w:rPr>
          <w:szCs w:val="24"/>
          <w:lang w:val="it-IT"/>
        </w:rPr>
        <w:t xml:space="preserve">una condizione in cui i muscoli diventano deboli e vi è un rapido affaticamento dei muscoli (miastenia </w:t>
      </w:r>
      <w:proofErr w:type="spellStart"/>
      <w:r w:rsidRPr="00136B9B">
        <w:rPr>
          <w:szCs w:val="24"/>
          <w:lang w:val="it-IT"/>
        </w:rPr>
        <w:t>gravis</w:t>
      </w:r>
      <w:proofErr w:type="spellEnd"/>
      <w:r w:rsidRPr="00136B9B">
        <w:rPr>
          <w:szCs w:val="24"/>
          <w:lang w:val="it-IT"/>
        </w:rPr>
        <w:t>)</w:t>
      </w:r>
    </w:p>
    <w:p w14:paraId="28F58EC0" w14:textId="72628E2D" w:rsidR="00BA2A94" w:rsidRPr="00133557" w:rsidRDefault="00EA1A19" w:rsidP="008D4CFE">
      <w:pPr>
        <w:numPr>
          <w:ilvl w:val="0"/>
          <w:numId w:val="8"/>
        </w:numPr>
        <w:spacing w:line="240" w:lineRule="auto"/>
        <w:ind w:left="567" w:hanging="567"/>
        <w:rPr>
          <w:szCs w:val="22"/>
          <w:lang w:val="it-IT"/>
        </w:rPr>
      </w:pPr>
      <w:r>
        <w:rPr>
          <w:lang w:val="it-IT"/>
        </w:rPr>
        <w:t>infiammazione del cervello (encefalite</w:t>
      </w:r>
      <w:r w:rsidR="00414696">
        <w:rPr>
          <w:lang w:val="it-IT"/>
        </w:rPr>
        <w:t>)</w:t>
      </w:r>
    </w:p>
    <w:p w14:paraId="74827F08" w14:textId="4D069755" w:rsidR="00133557" w:rsidRPr="008D4CFE" w:rsidRDefault="00133557" w:rsidP="008D4CFE">
      <w:pPr>
        <w:numPr>
          <w:ilvl w:val="0"/>
          <w:numId w:val="8"/>
        </w:numPr>
        <w:spacing w:line="240" w:lineRule="auto"/>
        <w:ind w:left="567" w:hanging="567"/>
        <w:rPr>
          <w:szCs w:val="22"/>
          <w:lang w:val="it-IT"/>
        </w:rPr>
      </w:pPr>
      <w:r>
        <w:rPr>
          <w:lang w:val="it-IT"/>
        </w:rPr>
        <w:t>infiammazione del cuore (miocardite)</w:t>
      </w:r>
    </w:p>
    <w:p w14:paraId="4CB6A66B" w14:textId="77777777" w:rsidR="00B36087" w:rsidRPr="008D4CFE" w:rsidRDefault="00B36087" w:rsidP="008D4CFE">
      <w:pPr>
        <w:numPr>
          <w:ilvl w:val="0"/>
          <w:numId w:val="8"/>
        </w:numPr>
        <w:spacing w:line="240" w:lineRule="auto"/>
        <w:ind w:left="567" w:hanging="567"/>
        <w:rPr>
          <w:szCs w:val="22"/>
          <w:lang w:val="it-IT"/>
        </w:rPr>
      </w:pPr>
      <w:r w:rsidRPr="008D4CFE">
        <w:rPr>
          <w:szCs w:val="22"/>
          <w:lang w:val="it-IT"/>
        </w:rPr>
        <w:t>cicatri</w:t>
      </w:r>
      <w:r w:rsidR="008514DC" w:rsidRPr="008D4CFE">
        <w:rPr>
          <w:szCs w:val="22"/>
          <w:lang w:val="it-IT"/>
        </w:rPr>
        <w:t>zzazione d</w:t>
      </w:r>
      <w:r w:rsidRPr="008D4CFE">
        <w:rPr>
          <w:szCs w:val="22"/>
          <w:lang w:val="it-IT"/>
        </w:rPr>
        <w:t>el tessuto polmonare</w:t>
      </w:r>
    </w:p>
    <w:p w14:paraId="4CB6A66F" w14:textId="77777777" w:rsidR="00B36087" w:rsidRPr="00873719" w:rsidRDefault="00B36087" w:rsidP="002E5795">
      <w:pPr>
        <w:numPr>
          <w:ilvl w:val="0"/>
          <w:numId w:val="8"/>
        </w:numPr>
        <w:spacing w:line="240" w:lineRule="auto"/>
        <w:ind w:left="567" w:hanging="567"/>
        <w:rPr>
          <w:szCs w:val="22"/>
          <w:lang w:val="it-IT"/>
        </w:rPr>
      </w:pPr>
      <w:r w:rsidRPr="00873719">
        <w:rPr>
          <w:szCs w:val="22"/>
          <w:lang w:val="it-IT"/>
        </w:rPr>
        <w:t>infiammazione dell’intestino (colite)</w:t>
      </w:r>
    </w:p>
    <w:p w14:paraId="3D9BBF83" w14:textId="7DC1A959" w:rsidR="0044714F" w:rsidRDefault="004B665F" w:rsidP="00B66268">
      <w:pPr>
        <w:numPr>
          <w:ilvl w:val="0"/>
          <w:numId w:val="8"/>
        </w:numPr>
        <w:spacing w:line="240" w:lineRule="auto"/>
        <w:ind w:left="567" w:hanging="567"/>
        <w:rPr>
          <w:szCs w:val="22"/>
          <w:lang w:val="it-IT"/>
        </w:rPr>
      </w:pPr>
      <w:r>
        <w:rPr>
          <w:szCs w:val="22"/>
          <w:lang w:val="it-IT"/>
        </w:rPr>
        <w:lastRenderedPageBreak/>
        <w:t>infiammazione del pancreas (pancreatite)</w:t>
      </w:r>
    </w:p>
    <w:p w14:paraId="4F152138" w14:textId="75CB456A" w:rsidR="00A23344" w:rsidRDefault="00A23344" w:rsidP="00B66268">
      <w:pPr>
        <w:numPr>
          <w:ilvl w:val="0"/>
          <w:numId w:val="8"/>
        </w:numPr>
        <w:spacing w:line="240" w:lineRule="auto"/>
        <w:ind w:left="567" w:hanging="567"/>
        <w:rPr>
          <w:szCs w:val="22"/>
          <w:lang w:val="it-IT"/>
        </w:rPr>
      </w:pPr>
      <w:r>
        <w:rPr>
          <w:szCs w:val="22"/>
          <w:lang w:val="it-IT"/>
        </w:rPr>
        <w:t>infiammazione della pelle</w:t>
      </w:r>
      <w:r w:rsidR="00040CF6">
        <w:rPr>
          <w:szCs w:val="22"/>
          <w:lang w:val="it-IT"/>
        </w:rPr>
        <w:t xml:space="preserve"> (dermatite)</w:t>
      </w:r>
    </w:p>
    <w:p w14:paraId="2A1D87AD" w14:textId="77777777" w:rsidR="00AA0D22" w:rsidRPr="008D4CFE" w:rsidRDefault="00AA0D22" w:rsidP="00AA0D22">
      <w:pPr>
        <w:numPr>
          <w:ilvl w:val="0"/>
          <w:numId w:val="8"/>
        </w:numPr>
        <w:spacing w:line="240" w:lineRule="auto"/>
        <w:ind w:left="567" w:hanging="567"/>
        <w:rPr>
          <w:szCs w:val="22"/>
          <w:lang w:val="it-IT"/>
        </w:rPr>
      </w:pPr>
      <w:r w:rsidRPr="004B3A8F">
        <w:rPr>
          <w:szCs w:val="22"/>
          <w:lang w:val="it-IT"/>
        </w:rPr>
        <w:t>macchie rosse, pruriginose, secche</w:t>
      </w:r>
      <w:r>
        <w:rPr>
          <w:szCs w:val="22"/>
          <w:lang w:val="it-IT"/>
        </w:rPr>
        <w:t>,</w:t>
      </w:r>
      <w:r w:rsidRPr="004B3A8F">
        <w:rPr>
          <w:szCs w:val="22"/>
          <w:lang w:val="it-IT"/>
        </w:rPr>
        <w:t xml:space="preserve"> squamose d</w:t>
      </w:r>
      <w:r>
        <w:rPr>
          <w:szCs w:val="22"/>
          <w:lang w:val="it-IT"/>
        </w:rPr>
        <w:t xml:space="preserve">ella </w:t>
      </w:r>
      <w:r w:rsidRPr="004B3A8F">
        <w:rPr>
          <w:szCs w:val="22"/>
          <w:lang w:val="it-IT"/>
        </w:rPr>
        <w:t>pelle ispessita (psoriasi)</w:t>
      </w:r>
    </w:p>
    <w:p w14:paraId="6FB4726F" w14:textId="56678F45" w:rsidR="00AA0D22" w:rsidRDefault="0088555F" w:rsidP="00B66268">
      <w:pPr>
        <w:numPr>
          <w:ilvl w:val="0"/>
          <w:numId w:val="8"/>
        </w:numPr>
        <w:spacing w:line="240" w:lineRule="auto"/>
        <w:ind w:left="567" w:hanging="567"/>
        <w:rPr>
          <w:szCs w:val="22"/>
          <w:lang w:val="it-IT"/>
        </w:rPr>
      </w:pPr>
      <w:r>
        <w:rPr>
          <w:szCs w:val="22"/>
          <w:lang w:val="it-IT"/>
        </w:rPr>
        <w:t>eruzione vescicolare della pelle (pemfigoide)</w:t>
      </w:r>
    </w:p>
    <w:p w14:paraId="67A7163D" w14:textId="19CF9739" w:rsidR="00096B0F" w:rsidRDefault="00096B0F" w:rsidP="00B66268">
      <w:pPr>
        <w:numPr>
          <w:ilvl w:val="0"/>
          <w:numId w:val="8"/>
        </w:numPr>
        <w:spacing w:line="240" w:lineRule="auto"/>
        <w:ind w:left="567" w:hanging="567"/>
        <w:rPr>
          <w:szCs w:val="22"/>
          <w:lang w:val="it-IT"/>
        </w:rPr>
      </w:pPr>
      <w:r>
        <w:rPr>
          <w:szCs w:val="22"/>
          <w:lang w:val="it-IT"/>
        </w:rPr>
        <w:t>infiammazione muscolare</w:t>
      </w:r>
      <w:r w:rsidR="00B66399">
        <w:rPr>
          <w:szCs w:val="22"/>
          <w:lang w:val="it-IT"/>
        </w:rPr>
        <w:t xml:space="preserve"> (miosite)</w:t>
      </w:r>
    </w:p>
    <w:p w14:paraId="4B9DC974" w14:textId="4D6551D2" w:rsidR="00B66399" w:rsidRDefault="002C58FE" w:rsidP="00B66268">
      <w:pPr>
        <w:numPr>
          <w:ilvl w:val="0"/>
          <w:numId w:val="8"/>
        </w:numPr>
        <w:spacing w:line="240" w:lineRule="auto"/>
        <w:ind w:left="567" w:hanging="567"/>
        <w:rPr>
          <w:szCs w:val="22"/>
          <w:lang w:val="it-IT"/>
        </w:rPr>
      </w:pPr>
      <w:r w:rsidRPr="00733C75">
        <w:rPr>
          <w:szCs w:val="22"/>
          <w:lang w:val="it-IT"/>
        </w:rPr>
        <w:t xml:space="preserve">infiammazione delle articolazioni (artrite </w:t>
      </w:r>
      <w:proofErr w:type="spellStart"/>
      <w:r w:rsidRPr="00733C75">
        <w:rPr>
          <w:szCs w:val="22"/>
          <w:lang w:val="it-IT"/>
        </w:rPr>
        <w:t>immuno</w:t>
      </w:r>
      <w:proofErr w:type="spellEnd"/>
      <w:r w:rsidRPr="00733C75">
        <w:rPr>
          <w:szCs w:val="22"/>
          <w:lang w:val="it-IT"/>
        </w:rPr>
        <w:t>-mediata)</w:t>
      </w:r>
    </w:p>
    <w:p w14:paraId="4CB6A671" w14:textId="44F40D90" w:rsidR="00A5249A" w:rsidRPr="00733C75" w:rsidRDefault="009E6214" w:rsidP="00733C75">
      <w:pPr>
        <w:numPr>
          <w:ilvl w:val="0"/>
          <w:numId w:val="8"/>
        </w:numPr>
        <w:spacing w:line="240" w:lineRule="auto"/>
        <w:ind w:left="567" w:hanging="567"/>
        <w:rPr>
          <w:szCs w:val="22"/>
          <w:lang w:val="it-IT"/>
        </w:rPr>
      </w:pPr>
      <w:r w:rsidRPr="00733C75">
        <w:rPr>
          <w:szCs w:val="22"/>
          <w:lang w:val="it-IT"/>
        </w:rPr>
        <w:t>inf</w:t>
      </w:r>
      <w:r w:rsidR="00874F5B" w:rsidRPr="00733C75">
        <w:rPr>
          <w:szCs w:val="22"/>
          <w:lang w:val="it-IT"/>
        </w:rPr>
        <w:t>iammazione dei reni</w:t>
      </w:r>
      <w:r w:rsidRPr="00733C75">
        <w:rPr>
          <w:szCs w:val="22"/>
          <w:lang w:val="it-IT"/>
        </w:rPr>
        <w:t xml:space="preserve"> (n</w:t>
      </w:r>
      <w:r w:rsidR="00B31402" w:rsidRPr="00733C75">
        <w:rPr>
          <w:szCs w:val="22"/>
          <w:lang w:val="it-IT"/>
        </w:rPr>
        <w:t>e</w:t>
      </w:r>
      <w:r w:rsidR="00874F5B" w:rsidRPr="00733C75">
        <w:rPr>
          <w:szCs w:val="22"/>
          <w:lang w:val="it-IT"/>
        </w:rPr>
        <w:t>frite</w:t>
      </w:r>
      <w:r w:rsidR="00B31402" w:rsidRPr="00733C75">
        <w:rPr>
          <w:szCs w:val="22"/>
          <w:lang w:val="it-IT"/>
        </w:rPr>
        <w:t xml:space="preserve">) </w:t>
      </w:r>
      <w:r w:rsidR="00874F5B" w:rsidRPr="00733C75">
        <w:rPr>
          <w:szCs w:val="22"/>
          <w:lang w:val="it-IT"/>
        </w:rPr>
        <w:t>che può diminuire la quantità di</w:t>
      </w:r>
      <w:r w:rsidR="00B31402" w:rsidRPr="00733C75">
        <w:rPr>
          <w:szCs w:val="22"/>
          <w:lang w:val="it-IT"/>
        </w:rPr>
        <w:t xml:space="preserve"> </w:t>
      </w:r>
      <w:r w:rsidR="00874F5B" w:rsidRPr="00733C75">
        <w:rPr>
          <w:szCs w:val="22"/>
          <w:lang w:val="it-IT"/>
        </w:rPr>
        <w:t>urina</w:t>
      </w:r>
    </w:p>
    <w:p w14:paraId="280AE911" w14:textId="244C4EC1" w:rsidR="003B7F22" w:rsidRPr="00FB09F1" w:rsidRDefault="00FB09F1" w:rsidP="00FB09F1">
      <w:pPr>
        <w:numPr>
          <w:ilvl w:val="0"/>
          <w:numId w:val="8"/>
        </w:numPr>
        <w:spacing w:line="240" w:lineRule="auto"/>
        <w:ind w:left="567" w:hanging="567"/>
        <w:rPr>
          <w:szCs w:val="22"/>
          <w:lang w:val="it-IT"/>
        </w:rPr>
      </w:pPr>
      <w:r>
        <w:rPr>
          <w:szCs w:val="22"/>
          <w:lang w:val="it-IT"/>
        </w:rPr>
        <w:t>i</w:t>
      </w:r>
      <w:r w:rsidRPr="001B2567">
        <w:rPr>
          <w:szCs w:val="22"/>
          <w:lang w:val="it-IT"/>
        </w:rPr>
        <w:t>nfiammazione della vescica</w:t>
      </w:r>
      <w:r>
        <w:rPr>
          <w:szCs w:val="22"/>
          <w:lang w:val="it-IT"/>
        </w:rPr>
        <w:t xml:space="preserve"> (cistite)</w:t>
      </w:r>
      <w:r w:rsidRPr="001B2567">
        <w:rPr>
          <w:szCs w:val="22"/>
          <w:lang w:val="it-IT"/>
        </w:rPr>
        <w:t xml:space="preserve">. I segni e i sintomi possono includere minzione frequente e/o dolorosa, urgenza </w:t>
      </w:r>
      <w:r>
        <w:rPr>
          <w:szCs w:val="22"/>
          <w:lang w:val="it-IT"/>
        </w:rPr>
        <w:t>a</w:t>
      </w:r>
      <w:r w:rsidRPr="001B2567">
        <w:rPr>
          <w:szCs w:val="22"/>
          <w:lang w:val="it-IT"/>
        </w:rPr>
        <w:t xml:space="preserve"> urinare, presenza di sangue nelle urine, dolore o pressione </w:t>
      </w:r>
      <w:r>
        <w:rPr>
          <w:szCs w:val="22"/>
          <w:lang w:val="it-IT"/>
        </w:rPr>
        <w:t>nella parte inferiore dell'</w:t>
      </w:r>
      <w:r w:rsidRPr="001B2567">
        <w:rPr>
          <w:szCs w:val="22"/>
          <w:lang w:val="it-IT"/>
        </w:rPr>
        <w:t>addome</w:t>
      </w:r>
    </w:p>
    <w:p w14:paraId="4CB6A672" w14:textId="77777777" w:rsidR="00910E89" w:rsidRPr="008D4CFE" w:rsidRDefault="00910E89" w:rsidP="006868F9">
      <w:pPr>
        <w:spacing w:line="240" w:lineRule="auto"/>
        <w:rPr>
          <w:szCs w:val="22"/>
          <w:lang w:val="it-IT"/>
        </w:rPr>
      </w:pPr>
    </w:p>
    <w:p w14:paraId="3065F495" w14:textId="6CF07DA9" w:rsidR="00F91AC0" w:rsidRPr="00D568BC" w:rsidRDefault="003C7729" w:rsidP="006868F9">
      <w:pPr>
        <w:spacing w:line="240" w:lineRule="auto"/>
        <w:rPr>
          <w:szCs w:val="22"/>
          <w:lang w:val="it-IT"/>
        </w:rPr>
      </w:pPr>
      <w:r>
        <w:rPr>
          <w:b/>
          <w:szCs w:val="22"/>
          <w:lang w:val="it-IT"/>
        </w:rPr>
        <w:t xml:space="preserve">Raro </w:t>
      </w:r>
      <w:r w:rsidR="00910E89" w:rsidRPr="008D4CFE">
        <w:rPr>
          <w:b/>
          <w:szCs w:val="22"/>
          <w:lang w:val="it-IT"/>
        </w:rPr>
        <w:t>(</w:t>
      </w:r>
      <w:r w:rsidR="009A0E4D" w:rsidRPr="008D4CFE">
        <w:rPr>
          <w:b/>
          <w:szCs w:val="22"/>
          <w:lang w:val="it-IT"/>
        </w:rPr>
        <w:t xml:space="preserve">può </w:t>
      </w:r>
      <w:r w:rsidR="00277476" w:rsidRPr="008D4CFE">
        <w:rPr>
          <w:b/>
          <w:szCs w:val="22"/>
          <w:lang w:val="it-IT"/>
        </w:rPr>
        <w:t xml:space="preserve">interessare </w:t>
      </w:r>
      <w:r w:rsidR="009A0E4D" w:rsidRPr="008D4CFE">
        <w:rPr>
          <w:b/>
          <w:szCs w:val="22"/>
          <w:lang w:val="it-IT"/>
        </w:rPr>
        <w:t>fino a 1 persona su 1</w:t>
      </w:r>
      <w:r w:rsidR="0010258F">
        <w:rPr>
          <w:b/>
          <w:szCs w:val="22"/>
          <w:lang w:val="it-IT"/>
        </w:rPr>
        <w:t> </w:t>
      </w:r>
      <w:r w:rsidR="009A0E4D" w:rsidRPr="008D4CFE">
        <w:rPr>
          <w:b/>
          <w:szCs w:val="22"/>
          <w:lang w:val="it-IT"/>
        </w:rPr>
        <w:t>000</w:t>
      </w:r>
      <w:r w:rsidR="00910E89" w:rsidRPr="008D4CFE">
        <w:rPr>
          <w:b/>
          <w:szCs w:val="22"/>
          <w:lang w:val="it-IT"/>
        </w:rPr>
        <w:t>)</w:t>
      </w:r>
    </w:p>
    <w:p w14:paraId="3249C036" w14:textId="6B978F6B" w:rsidR="00500C37" w:rsidRPr="00F91AC0" w:rsidRDefault="008868DD" w:rsidP="00F91AC0">
      <w:pPr>
        <w:numPr>
          <w:ilvl w:val="0"/>
          <w:numId w:val="8"/>
        </w:numPr>
        <w:spacing w:line="240" w:lineRule="auto"/>
        <w:ind w:left="567" w:hanging="567"/>
        <w:rPr>
          <w:szCs w:val="24"/>
          <w:lang w:val="it-IT"/>
        </w:rPr>
      </w:pPr>
      <w:r w:rsidRPr="00F91AC0">
        <w:rPr>
          <w:szCs w:val="24"/>
          <w:lang w:val="it-IT"/>
        </w:rPr>
        <w:t>diabete insipido</w:t>
      </w:r>
    </w:p>
    <w:p w14:paraId="5B576E33" w14:textId="27D7D9C3" w:rsidR="00857C71" w:rsidRPr="00857C71" w:rsidRDefault="00857C71" w:rsidP="00857C71">
      <w:pPr>
        <w:numPr>
          <w:ilvl w:val="0"/>
          <w:numId w:val="8"/>
        </w:numPr>
        <w:spacing w:line="240" w:lineRule="auto"/>
        <w:ind w:left="567" w:hanging="567"/>
        <w:rPr>
          <w:szCs w:val="22"/>
          <w:lang w:val="it-IT"/>
        </w:rPr>
      </w:pPr>
      <w:r>
        <w:rPr>
          <w:szCs w:val="22"/>
          <w:lang w:val="it-IT"/>
        </w:rPr>
        <w:t>infiammazione dell’occhio (uveite)</w:t>
      </w:r>
    </w:p>
    <w:p w14:paraId="7E9F3C88" w14:textId="23930C9B" w:rsidR="00682C83" w:rsidRPr="003B13CE" w:rsidRDefault="00947AB4" w:rsidP="008D4CFE">
      <w:pPr>
        <w:numPr>
          <w:ilvl w:val="0"/>
          <w:numId w:val="8"/>
        </w:numPr>
        <w:spacing w:line="240" w:lineRule="auto"/>
        <w:ind w:left="567" w:hanging="567"/>
        <w:rPr>
          <w:szCs w:val="22"/>
          <w:lang w:val="it-IT"/>
        </w:rPr>
      </w:pPr>
      <w:r>
        <w:rPr>
          <w:szCs w:val="24"/>
          <w:lang w:val="it-IT"/>
        </w:rPr>
        <w:t>infiammazione</w:t>
      </w:r>
      <w:r w:rsidR="00682C83">
        <w:rPr>
          <w:szCs w:val="24"/>
          <w:lang w:val="it-IT"/>
        </w:rPr>
        <w:t xml:space="preserve"> della membrana </w:t>
      </w:r>
      <w:r w:rsidR="00AB578F">
        <w:rPr>
          <w:szCs w:val="24"/>
          <w:lang w:val="it-IT"/>
        </w:rPr>
        <w:t>che circonda</w:t>
      </w:r>
      <w:r w:rsidR="00682C83">
        <w:rPr>
          <w:szCs w:val="24"/>
          <w:lang w:val="it-IT"/>
        </w:rPr>
        <w:t xml:space="preserve"> </w:t>
      </w:r>
      <w:r w:rsidR="00AB578F">
        <w:rPr>
          <w:szCs w:val="24"/>
          <w:lang w:val="it-IT"/>
        </w:rPr>
        <w:t>i</w:t>
      </w:r>
      <w:r w:rsidR="00682C83">
        <w:rPr>
          <w:szCs w:val="24"/>
          <w:lang w:val="it-IT"/>
        </w:rPr>
        <w:t xml:space="preserve">l midollo spinale e </w:t>
      </w:r>
      <w:r w:rsidR="00AB578F">
        <w:rPr>
          <w:szCs w:val="24"/>
          <w:lang w:val="it-IT"/>
        </w:rPr>
        <w:t>i</w:t>
      </w:r>
      <w:r w:rsidR="00682C83">
        <w:rPr>
          <w:szCs w:val="24"/>
          <w:lang w:val="it-IT"/>
        </w:rPr>
        <w:t>l cervello (meningite)</w:t>
      </w:r>
    </w:p>
    <w:p w14:paraId="0456E3C4" w14:textId="12EB731D" w:rsidR="003B13CE" w:rsidRPr="00947AB4" w:rsidRDefault="00214977" w:rsidP="008D4CFE">
      <w:pPr>
        <w:numPr>
          <w:ilvl w:val="0"/>
          <w:numId w:val="8"/>
        </w:numPr>
        <w:spacing w:line="240" w:lineRule="auto"/>
        <w:ind w:left="567" w:hanging="567"/>
        <w:rPr>
          <w:szCs w:val="22"/>
          <w:lang w:val="it-IT"/>
        </w:rPr>
      </w:pPr>
      <w:r>
        <w:rPr>
          <w:szCs w:val="24"/>
          <w:lang w:val="it-IT"/>
        </w:rPr>
        <w:t>malattia celiaca</w:t>
      </w:r>
      <w:r w:rsidR="00181F8B">
        <w:rPr>
          <w:szCs w:val="24"/>
          <w:lang w:val="it-IT"/>
        </w:rPr>
        <w:t xml:space="preserve"> (caratteri</w:t>
      </w:r>
      <w:r w:rsidR="00AB7BE6">
        <w:rPr>
          <w:szCs w:val="24"/>
          <w:lang w:val="it-IT"/>
        </w:rPr>
        <w:t>zzata</w:t>
      </w:r>
      <w:r w:rsidR="00DC798A">
        <w:rPr>
          <w:szCs w:val="24"/>
          <w:lang w:val="it-IT"/>
        </w:rPr>
        <w:t xml:space="preserve"> da sintomi quali mal di stomaco, diarrea e gonfiore dell’addome dopo </w:t>
      </w:r>
      <w:r w:rsidR="001D2240">
        <w:rPr>
          <w:szCs w:val="24"/>
          <w:lang w:val="it-IT"/>
        </w:rPr>
        <w:t>aver consumato alimenti conten</w:t>
      </w:r>
      <w:r w:rsidR="0001535A">
        <w:rPr>
          <w:szCs w:val="24"/>
          <w:lang w:val="it-IT"/>
        </w:rPr>
        <w:t>en</w:t>
      </w:r>
      <w:r w:rsidR="001D2240">
        <w:rPr>
          <w:szCs w:val="24"/>
          <w:lang w:val="it-IT"/>
        </w:rPr>
        <w:t>ti glutine)</w:t>
      </w:r>
    </w:p>
    <w:p w14:paraId="1BC697AF" w14:textId="223E39C5" w:rsidR="007D3CD6" w:rsidRPr="007D3CD6" w:rsidRDefault="00D83A7F" w:rsidP="008D4CFE">
      <w:pPr>
        <w:numPr>
          <w:ilvl w:val="0"/>
          <w:numId w:val="8"/>
        </w:numPr>
        <w:spacing w:line="240" w:lineRule="auto"/>
        <w:ind w:left="567" w:hanging="567"/>
        <w:rPr>
          <w:szCs w:val="22"/>
          <w:lang w:val="it-IT"/>
        </w:rPr>
      </w:pPr>
      <w:r>
        <w:rPr>
          <w:szCs w:val="22"/>
          <w:lang w:val="it-IT"/>
        </w:rPr>
        <w:t xml:space="preserve">infiammazione dei muscoli che causa dolore o </w:t>
      </w:r>
      <w:r w:rsidR="008E47E0">
        <w:rPr>
          <w:szCs w:val="22"/>
          <w:lang w:val="it-IT"/>
        </w:rPr>
        <w:t>rigidità</w:t>
      </w:r>
      <w:r>
        <w:rPr>
          <w:szCs w:val="22"/>
          <w:lang w:val="it-IT"/>
        </w:rPr>
        <w:t xml:space="preserve"> </w:t>
      </w:r>
      <w:r w:rsidR="00A87958">
        <w:rPr>
          <w:szCs w:val="22"/>
          <w:lang w:val="it-IT"/>
        </w:rPr>
        <w:t>(</w:t>
      </w:r>
      <w:proofErr w:type="spellStart"/>
      <w:r w:rsidR="00A87958">
        <w:rPr>
          <w:szCs w:val="22"/>
          <w:lang w:val="it-IT"/>
        </w:rPr>
        <w:t>polimialgia</w:t>
      </w:r>
      <w:proofErr w:type="spellEnd"/>
      <w:r w:rsidR="00A87958">
        <w:rPr>
          <w:szCs w:val="22"/>
          <w:lang w:val="it-IT"/>
        </w:rPr>
        <w:t xml:space="preserve"> reumatica)</w:t>
      </w:r>
    </w:p>
    <w:p w14:paraId="51558220" w14:textId="45D39CA4" w:rsidR="0058535D" w:rsidRDefault="0058535D" w:rsidP="0058535D">
      <w:pPr>
        <w:numPr>
          <w:ilvl w:val="0"/>
          <w:numId w:val="8"/>
        </w:numPr>
        <w:spacing w:line="240" w:lineRule="auto"/>
        <w:ind w:left="567" w:hanging="567"/>
        <w:rPr>
          <w:szCs w:val="22"/>
          <w:lang w:val="it-IT"/>
        </w:rPr>
      </w:pPr>
      <w:r>
        <w:rPr>
          <w:szCs w:val="22"/>
          <w:lang w:val="it-IT"/>
        </w:rPr>
        <w:t>infiammazione dei muscoli e dei vasi (</w:t>
      </w:r>
      <w:proofErr w:type="spellStart"/>
      <w:r>
        <w:rPr>
          <w:szCs w:val="22"/>
          <w:lang w:val="it-IT"/>
        </w:rPr>
        <w:t>polimiosite</w:t>
      </w:r>
      <w:proofErr w:type="spellEnd"/>
      <w:r>
        <w:rPr>
          <w:szCs w:val="22"/>
          <w:lang w:val="it-IT"/>
        </w:rPr>
        <w:t>)</w:t>
      </w:r>
    </w:p>
    <w:p w14:paraId="06391713" w14:textId="2F8D8176" w:rsidR="00F04217" w:rsidRPr="0058535D" w:rsidRDefault="00F04217" w:rsidP="0058535D">
      <w:pPr>
        <w:numPr>
          <w:ilvl w:val="0"/>
          <w:numId w:val="8"/>
        </w:numPr>
        <w:spacing w:line="240" w:lineRule="auto"/>
        <w:ind w:left="567" w:hanging="567"/>
        <w:rPr>
          <w:szCs w:val="22"/>
          <w:lang w:val="it-IT"/>
        </w:rPr>
      </w:pPr>
      <w:r w:rsidRPr="00F04217">
        <w:rPr>
          <w:szCs w:val="22"/>
          <w:lang w:val="it-IT"/>
        </w:rPr>
        <w:t xml:space="preserve">mancanza o riduzione degli enzimi digestivi </w:t>
      </w:r>
      <w:r w:rsidR="00AB470A">
        <w:rPr>
          <w:szCs w:val="22"/>
          <w:lang w:val="it-IT"/>
        </w:rPr>
        <w:t>prodotti</w:t>
      </w:r>
      <w:r w:rsidRPr="00F04217">
        <w:rPr>
          <w:szCs w:val="22"/>
          <w:lang w:val="it-IT"/>
        </w:rPr>
        <w:t xml:space="preserve"> dal pancreas (insufficienza esocrina pancreatica)</w:t>
      </w:r>
    </w:p>
    <w:p w14:paraId="010C07DE" w14:textId="77777777" w:rsidR="00BF62CA" w:rsidRDefault="00BF62CA" w:rsidP="00BF62CA">
      <w:pPr>
        <w:spacing w:line="240" w:lineRule="auto"/>
        <w:rPr>
          <w:szCs w:val="22"/>
          <w:lang w:val="it-IT"/>
        </w:rPr>
      </w:pPr>
    </w:p>
    <w:p w14:paraId="0FC51C32" w14:textId="3ACAF9A6" w:rsidR="00BF62CA" w:rsidRDefault="00297E4A" w:rsidP="00BF62CA">
      <w:pPr>
        <w:spacing w:line="240" w:lineRule="auto"/>
        <w:rPr>
          <w:b/>
          <w:bCs/>
          <w:szCs w:val="22"/>
          <w:lang w:val="it-IT"/>
        </w:rPr>
      </w:pPr>
      <w:r w:rsidRPr="005647EA">
        <w:rPr>
          <w:b/>
          <w:bCs/>
          <w:szCs w:val="22"/>
          <w:lang w:val="it-IT"/>
        </w:rPr>
        <w:t xml:space="preserve">Altri effetti indesiderati che sono stati segnalati con frequenza </w:t>
      </w:r>
      <w:proofErr w:type="gramStart"/>
      <w:r w:rsidRPr="005647EA">
        <w:rPr>
          <w:b/>
          <w:bCs/>
          <w:szCs w:val="22"/>
          <w:lang w:val="it-IT"/>
        </w:rPr>
        <w:t>non nota</w:t>
      </w:r>
      <w:proofErr w:type="gramEnd"/>
      <w:r w:rsidRPr="005647EA">
        <w:rPr>
          <w:b/>
          <w:bCs/>
          <w:szCs w:val="22"/>
          <w:lang w:val="it-IT"/>
        </w:rPr>
        <w:t xml:space="preserve"> </w:t>
      </w:r>
      <w:r w:rsidR="00842B85" w:rsidRPr="00842B85">
        <w:rPr>
          <w:b/>
          <w:bCs/>
          <w:szCs w:val="22"/>
          <w:lang w:val="it-IT"/>
        </w:rPr>
        <w:t>(la frequenza non può essere definita sulla base dei dati disponibili)</w:t>
      </w:r>
    </w:p>
    <w:p w14:paraId="69EA9C6B" w14:textId="1E0A5DC2" w:rsidR="00EE1373" w:rsidRPr="006868F9" w:rsidRDefault="00B032C4" w:rsidP="005647EA">
      <w:pPr>
        <w:pStyle w:val="Paragrafoelenco"/>
        <w:numPr>
          <w:ilvl w:val="0"/>
          <w:numId w:val="11"/>
        </w:numPr>
        <w:ind w:left="567" w:hanging="567"/>
        <w:rPr>
          <w:lang w:val="it-IT"/>
        </w:rPr>
      </w:pPr>
      <w:r w:rsidRPr="005647EA">
        <w:rPr>
          <w:rFonts w:ascii="Times New Roman" w:hAnsi="Times New Roman"/>
          <w:lang w:val="it-IT"/>
        </w:rPr>
        <w:t>infiammazione dei nervi: (sindrome di Guillain-Barré)</w:t>
      </w:r>
    </w:p>
    <w:p w14:paraId="53601A3A" w14:textId="0226ED41" w:rsidR="00215DB5" w:rsidRPr="009263B9" w:rsidRDefault="00215DB5" w:rsidP="005647EA">
      <w:pPr>
        <w:pStyle w:val="Paragrafoelenco"/>
        <w:numPr>
          <w:ilvl w:val="0"/>
          <w:numId w:val="11"/>
        </w:numPr>
        <w:ind w:left="567" w:hanging="567"/>
        <w:rPr>
          <w:lang w:val="it-IT"/>
        </w:rPr>
      </w:pPr>
      <w:r>
        <w:rPr>
          <w:rFonts w:ascii="Times New Roman" w:hAnsi="Times New Roman"/>
          <w:lang w:val="it-IT"/>
        </w:rPr>
        <w:t>infiammazione di parte del midollo spinale (mielite trasversa)</w:t>
      </w:r>
    </w:p>
    <w:p w14:paraId="4CB6A678" w14:textId="77777777" w:rsidR="00FD722F" w:rsidRPr="008D4CFE" w:rsidRDefault="00FD722F" w:rsidP="006868F9">
      <w:pPr>
        <w:rPr>
          <w:szCs w:val="22"/>
          <w:lang w:val="it-IT"/>
        </w:rPr>
      </w:pPr>
    </w:p>
    <w:p w14:paraId="4CB6A679" w14:textId="4F7AB230" w:rsidR="00216BFE" w:rsidRPr="008D4CFE" w:rsidRDefault="00216BFE" w:rsidP="008D4CFE">
      <w:pPr>
        <w:spacing w:line="240" w:lineRule="auto"/>
        <w:ind w:right="-2"/>
        <w:rPr>
          <w:noProof/>
          <w:szCs w:val="22"/>
          <w:lang w:val="it-IT"/>
        </w:rPr>
      </w:pPr>
      <w:r w:rsidRPr="008D4CFE">
        <w:rPr>
          <w:noProof/>
          <w:szCs w:val="22"/>
          <w:lang w:val="it-IT"/>
        </w:rPr>
        <w:t xml:space="preserve">I seguenti effetti </w:t>
      </w:r>
      <w:r w:rsidR="00846686">
        <w:rPr>
          <w:noProof/>
          <w:szCs w:val="22"/>
          <w:lang w:val="it-IT"/>
        </w:rPr>
        <w:t>indesiderati</w:t>
      </w:r>
      <w:r w:rsidR="008C2D48">
        <w:rPr>
          <w:noProof/>
          <w:szCs w:val="22"/>
          <w:lang w:val="it-IT"/>
        </w:rPr>
        <w:t>,</w:t>
      </w:r>
      <w:r w:rsidR="00CD0516">
        <w:rPr>
          <w:noProof/>
          <w:szCs w:val="22"/>
          <w:lang w:val="it-IT"/>
        </w:rPr>
        <w:t xml:space="preserve"> </w:t>
      </w:r>
      <w:r w:rsidR="00B613DC">
        <w:rPr>
          <w:noProof/>
          <w:szCs w:val="22"/>
          <w:lang w:val="it-IT"/>
        </w:rPr>
        <w:t>in aggiunta</w:t>
      </w:r>
      <w:r w:rsidR="00CD0516" w:rsidRPr="00407A92">
        <w:rPr>
          <w:lang w:val="it-IT"/>
        </w:rPr>
        <w:t xml:space="preserve"> </w:t>
      </w:r>
      <w:bookmarkStart w:id="52" w:name="_Hlk170429447"/>
      <w:r w:rsidR="00974439">
        <w:rPr>
          <w:lang w:val="it-IT"/>
        </w:rPr>
        <w:t xml:space="preserve">a quelli </w:t>
      </w:r>
      <w:r w:rsidR="00CD0516" w:rsidRPr="00CD0516">
        <w:rPr>
          <w:noProof/>
          <w:szCs w:val="22"/>
          <w:lang w:val="it-IT"/>
        </w:rPr>
        <w:t>derivanti dal trattamento con IMFINZI</w:t>
      </w:r>
      <w:r w:rsidR="00CD0516">
        <w:rPr>
          <w:noProof/>
          <w:szCs w:val="22"/>
          <w:lang w:val="it-IT"/>
        </w:rPr>
        <w:t xml:space="preserve"> </w:t>
      </w:r>
      <w:r w:rsidR="005B6F30">
        <w:rPr>
          <w:noProof/>
          <w:szCs w:val="22"/>
          <w:lang w:val="it-IT"/>
        </w:rPr>
        <w:t>in monoterapia</w:t>
      </w:r>
      <w:r w:rsidR="00495C92">
        <w:rPr>
          <w:noProof/>
          <w:szCs w:val="22"/>
          <w:lang w:val="it-IT"/>
        </w:rPr>
        <w:t>,</w:t>
      </w:r>
      <w:r w:rsidR="00846686" w:rsidRPr="008D4CFE">
        <w:rPr>
          <w:noProof/>
          <w:szCs w:val="22"/>
          <w:lang w:val="it-IT"/>
        </w:rPr>
        <w:t xml:space="preserve"> </w:t>
      </w:r>
      <w:bookmarkEnd w:id="52"/>
      <w:r w:rsidRPr="008D4CFE">
        <w:rPr>
          <w:noProof/>
          <w:szCs w:val="22"/>
          <w:lang w:val="it-IT"/>
        </w:rPr>
        <w:t xml:space="preserve">sono stati segnalati negli studi clinici in pazienti che assumono IMFINZI in </w:t>
      </w:r>
      <w:r w:rsidR="0007651C">
        <w:rPr>
          <w:noProof/>
          <w:szCs w:val="22"/>
          <w:lang w:val="it-IT"/>
        </w:rPr>
        <w:t>associazione</w:t>
      </w:r>
      <w:r w:rsidR="0007651C" w:rsidRPr="008D4CFE">
        <w:rPr>
          <w:noProof/>
          <w:szCs w:val="22"/>
          <w:lang w:val="it-IT"/>
        </w:rPr>
        <w:t xml:space="preserve"> </w:t>
      </w:r>
      <w:r w:rsidR="00921242">
        <w:rPr>
          <w:noProof/>
          <w:szCs w:val="22"/>
          <w:lang w:val="it-IT"/>
        </w:rPr>
        <w:t>a</w:t>
      </w:r>
      <w:r w:rsidRPr="008D4CFE">
        <w:rPr>
          <w:noProof/>
          <w:szCs w:val="22"/>
          <w:lang w:val="it-IT"/>
        </w:rPr>
        <w:t xml:space="preserve"> chemioterapia</w:t>
      </w:r>
      <w:r w:rsidR="00D90628">
        <w:rPr>
          <w:noProof/>
          <w:szCs w:val="22"/>
          <w:lang w:val="it-IT"/>
        </w:rPr>
        <w:t xml:space="preserve"> </w:t>
      </w:r>
      <w:r w:rsidR="00D90628">
        <w:rPr>
          <w:szCs w:val="22"/>
          <w:lang w:val="it-IT"/>
        </w:rPr>
        <w:t>(la frequenza e gravità degli effetti indesiderati può variare a seconda dell’agente chemioterapico ricevuto)</w:t>
      </w:r>
      <w:r w:rsidRPr="008D4CFE">
        <w:rPr>
          <w:noProof/>
          <w:szCs w:val="22"/>
          <w:lang w:val="it-IT"/>
        </w:rPr>
        <w:t xml:space="preserve">: </w:t>
      </w:r>
    </w:p>
    <w:p w14:paraId="4CB6A67A" w14:textId="77777777" w:rsidR="00216BFE" w:rsidRPr="008D4CFE" w:rsidRDefault="00216BFE" w:rsidP="008D4CFE">
      <w:pPr>
        <w:spacing w:line="240" w:lineRule="auto"/>
        <w:ind w:right="-2"/>
        <w:rPr>
          <w:noProof/>
          <w:szCs w:val="22"/>
          <w:lang w:val="it-IT"/>
        </w:rPr>
      </w:pPr>
    </w:p>
    <w:p w14:paraId="4CB6A67B" w14:textId="0848E8F0" w:rsidR="00216BFE" w:rsidRPr="008D4CFE" w:rsidRDefault="00216BFE" w:rsidP="008D4CFE">
      <w:pPr>
        <w:numPr>
          <w:ilvl w:val="12"/>
          <w:numId w:val="0"/>
        </w:numPr>
        <w:spacing w:line="240" w:lineRule="auto"/>
        <w:ind w:right="-2"/>
        <w:rPr>
          <w:b/>
          <w:noProof/>
          <w:szCs w:val="22"/>
          <w:lang w:val="it-IT"/>
        </w:rPr>
      </w:pPr>
      <w:r w:rsidRPr="0095640F">
        <w:rPr>
          <w:b/>
          <w:bCs/>
          <w:noProof/>
          <w:szCs w:val="22"/>
          <w:lang w:val="it-IT"/>
        </w:rPr>
        <w:t>Molto comun</w:t>
      </w:r>
      <w:r w:rsidR="00CD0516">
        <w:rPr>
          <w:b/>
          <w:bCs/>
          <w:noProof/>
          <w:szCs w:val="22"/>
          <w:lang w:val="it-IT"/>
        </w:rPr>
        <w:t>e</w:t>
      </w:r>
      <w:r w:rsidRPr="008D4CFE">
        <w:rPr>
          <w:b/>
          <w:bCs/>
          <w:noProof/>
          <w:szCs w:val="22"/>
          <w:lang w:val="it-IT"/>
        </w:rPr>
        <w:t xml:space="preserve"> (</w:t>
      </w:r>
      <w:r w:rsidR="00CD0516">
        <w:rPr>
          <w:b/>
          <w:bCs/>
          <w:noProof/>
          <w:szCs w:val="22"/>
          <w:lang w:val="it-IT"/>
        </w:rPr>
        <w:t>può</w:t>
      </w:r>
      <w:r w:rsidR="00CD0516" w:rsidRPr="008D4CFE">
        <w:rPr>
          <w:b/>
          <w:bCs/>
          <w:noProof/>
          <w:szCs w:val="22"/>
          <w:lang w:val="it-IT"/>
        </w:rPr>
        <w:t xml:space="preserve"> </w:t>
      </w:r>
      <w:r w:rsidRPr="008D4CFE">
        <w:rPr>
          <w:b/>
          <w:bCs/>
          <w:noProof/>
          <w:szCs w:val="22"/>
          <w:lang w:val="it-IT"/>
        </w:rPr>
        <w:t>interessare più di 1 persona su 10)</w:t>
      </w:r>
    </w:p>
    <w:p w14:paraId="4CB6A67C" w14:textId="77777777" w:rsidR="00216BFE" w:rsidRPr="008D4CFE" w:rsidRDefault="00216BFE" w:rsidP="008D4CFE">
      <w:pPr>
        <w:numPr>
          <w:ilvl w:val="0"/>
          <w:numId w:val="15"/>
        </w:numPr>
        <w:spacing w:line="240" w:lineRule="auto"/>
        <w:ind w:left="567" w:right="-2" w:hanging="567"/>
        <w:rPr>
          <w:noProof/>
          <w:szCs w:val="22"/>
        </w:rPr>
      </w:pPr>
      <w:r w:rsidRPr="008D4CFE">
        <w:rPr>
          <w:noProof/>
          <w:szCs w:val="22"/>
          <w:lang w:val="it-IT"/>
        </w:rPr>
        <w:t>basso numero di globuli bianchi</w:t>
      </w:r>
    </w:p>
    <w:p w14:paraId="4CB6A67D" w14:textId="77777777" w:rsidR="00216BFE" w:rsidRPr="008D4CFE" w:rsidRDefault="00216BFE" w:rsidP="008D4CFE">
      <w:pPr>
        <w:numPr>
          <w:ilvl w:val="0"/>
          <w:numId w:val="15"/>
        </w:numPr>
        <w:spacing w:line="240" w:lineRule="auto"/>
        <w:ind w:left="567" w:right="-2" w:hanging="567"/>
        <w:rPr>
          <w:noProof/>
          <w:szCs w:val="22"/>
        </w:rPr>
      </w:pPr>
      <w:r w:rsidRPr="008D4CFE">
        <w:rPr>
          <w:noProof/>
          <w:szCs w:val="22"/>
          <w:lang w:val="it-IT"/>
        </w:rPr>
        <w:t>basso numero di globuli rossi</w:t>
      </w:r>
    </w:p>
    <w:p w14:paraId="4CB6A67E" w14:textId="588166F5" w:rsidR="00216BFE" w:rsidRPr="007A0E21" w:rsidRDefault="00216BFE" w:rsidP="008D4CFE">
      <w:pPr>
        <w:numPr>
          <w:ilvl w:val="0"/>
          <w:numId w:val="15"/>
        </w:numPr>
        <w:spacing w:line="240" w:lineRule="auto"/>
        <w:ind w:left="567" w:right="-2" w:hanging="567"/>
        <w:rPr>
          <w:noProof/>
          <w:szCs w:val="22"/>
          <w:lang w:val="it-IT"/>
        </w:rPr>
      </w:pPr>
      <w:r w:rsidRPr="008D4CFE">
        <w:rPr>
          <w:noProof/>
          <w:szCs w:val="22"/>
          <w:lang w:val="it-IT"/>
        </w:rPr>
        <w:t>basso numero di piastrine</w:t>
      </w:r>
      <w:r w:rsidR="00852B4E">
        <w:rPr>
          <w:noProof/>
          <w:szCs w:val="22"/>
          <w:lang w:val="it-IT"/>
        </w:rPr>
        <w:t xml:space="preserve"> del sangue</w:t>
      </w:r>
    </w:p>
    <w:p w14:paraId="4CB6A67F" w14:textId="497F1239" w:rsidR="00216BFE" w:rsidRPr="00720154" w:rsidRDefault="00216BFE" w:rsidP="008D4CFE">
      <w:pPr>
        <w:numPr>
          <w:ilvl w:val="0"/>
          <w:numId w:val="15"/>
        </w:numPr>
        <w:spacing w:line="240" w:lineRule="auto"/>
        <w:ind w:left="567" w:right="-2" w:hanging="567"/>
        <w:rPr>
          <w:noProof/>
          <w:szCs w:val="22"/>
          <w:lang w:val="it-IT"/>
        </w:rPr>
      </w:pPr>
      <w:r w:rsidRPr="008D4CFE">
        <w:rPr>
          <w:noProof/>
          <w:szCs w:val="22"/>
          <w:lang w:val="it-IT"/>
        </w:rPr>
        <w:t>nausea; vomito; stipsi</w:t>
      </w:r>
    </w:p>
    <w:p w14:paraId="4CB6A680" w14:textId="77777777" w:rsidR="00216BFE" w:rsidRPr="008D4CFE" w:rsidRDefault="00216BFE" w:rsidP="008D4CFE">
      <w:pPr>
        <w:numPr>
          <w:ilvl w:val="0"/>
          <w:numId w:val="15"/>
        </w:numPr>
        <w:spacing w:line="240" w:lineRule="auto"/>
        <w:ind w:left="567" w:right="-2" w:hanging="567"/>
        <w:rPr>
          <w:noProof/>
          <w:szCs w:val="22"/>
        </w:rPr>
      </w:pPr>
      <w:r w:rsidRPr="008D4CFE">
        <w:rPr>
          <w:noProof/>
          <w:szCs w:val="22"/>
          <w:lang w:val="it-IT"/>
        </w:rPr>
        <w:t>perdita di capelli</w:t>
      </w:r>
    </w:p>
    <w:p w14:paraId="4CB6A681" w14:textId="2BDBE8DD" w:rsidR="00216BFE" w:rsidRPr="00B03389" w:rsidRDefault="006C24D7" w:rsidP="008D4CFE">
      <w:pPr>
        <w:numPr>
          <w:ilvl w:val="0"/>
          <w:numId w:val="15"/>
        </w:numPr>
        <w:spacing w:line="240" w:lineRule="auto"/>
        <w:ind w:left="567" w:right="-2" w:hanging="567"/>
        <w:rPr>
          <w:noProof/>
          <w:szCs w:val="22"/>
          <w:lang w:val="it-IT"/>
        </w:rPr>
      </w:pPr>
      <w:r>
        <w:rPr>
          <w:noProof/>
          <w:szCs w:val="22"/>
          <w:lang w:val="it-IT"/>
        </w:rPr>
        <w:t xml:space="preserve">sensazione di </w:t>
      </w:r>
      <w:r w:rsidR="003828ED">
        <w:rPr>
          <w:noProof/>
          <w:szCs w:val="22"/>
          <w:lang w:val="it-IT"/>
        </w:rPr>
        <w:t xml:space="preserve">minor </w:t>
      </w:r>
      <w:r>
        <w:rPr>
          <w:noProof/>
          <w:szCs w:val="22"/>
          <w:lang w:val="it-IT"/>
        </w:rPr>
        <w:t>fame</w:t>
      </w:r>
    </w:p>
    <w:p w14:paraId="582F7F02" w14:textId="5362E83B" w:rsidR="00CD0516" w:rsidRPr="00396FB9" w:rsidRDefault="00216BFE" w:rsidP="00396FB9">
      <w:pPr>
        <w:numPr>
          <w:ilvl w:val="0"/>
          <w:numId w:val="15"/>
        </w:numPr>
        <w:spacing w:line="240" w:lineRule="auto"/>
        <w:ind w:left="567" w:right="-2" w:hanging="567"/>
        <w:rPr>
          <w:noProof/>
          <w:szCs w:val="22"/>
          <w:lang w:val="it-IT"/>
        </w:rPr>
      </w:pPr>
      <w:r w:rsidRPr="008D4CFE">
        <w:rPr>
          <w:noProof/>
          <w:szCs w:val="22"/>
          <w:lang w:val="it-IT"/>
        </w:rPr>
        <w:t>sensazione di stanchezza o debolezza</w:t>
      </w:r>
    </w:p>
    <w:p w14:paraId="42141BE9" w14:textId="58F5EBD7" w:rsidR="00396FB9" w:rsidRDefault="00396FB9" w:rsidP="00396FB9">
      <w:pPr>
        <w:numPr>
          <w:ilvl w:val="0"/>
          <w:numId w:val="15"/>
        </w:numPr>
        <w:spacing w:line="240" w:lineRule="auto"/>
        <w:ind w:left="567" w:right="-2" w:hanging="567"/>
        <w:rPr>
          <w:lang w:val="it-IT"/>
        </w:rPr>
      </w:pPr>
      <w:r>
        <w:rPr>
          <w:lang w:val="it-IT"/>
        </w:rPr>
        <w:t xml:space="preserve">infiammazione dei nervi con conseguenti intorpidimento, debolezza, formicolio o dolore </w:t>
      </w:r>
      <w:r w:rsidR="00C86F5F">
        <w:rPr>
          <w:lang w:val="it-IT"/>
        </w:rPr>
        <w:t>bruciante</w:t>
      </w:r>
      <w:r>
        <w:rPr>
          <w:lang w:val="it-IT"/>
        </w:rPr>
        <w:t xml:space="preserve"> a braccia e gambe (neuropatia periferica)</w:t>
      </w:r>
    </w:p>
    <w:p w14:paraId="785F6A53" w14:textId="77777777" w:rsidR="007F3A65" w:rsidRPr="005E4CDC" w:rsidRDefault="007F3A65" w:rsidP="008D4CFE">
      <w:pPr>
        <w:spacing w:line="240" w:lineRule="auto"/>
        <w:ind w:right="-2"/>
        <w:rPr>
          <w:noProof/>
          <w:szCs w:val="22"/>
          <w:lang w:val="it-IT"/>
        </w:rPr>
      </w:pPr>
    </w:p>
    <w:p w14:paraId="4CB6A685" w14:textId="72C18F63" w:rsidR="00216BFE" w:rsidRPr="008D4CFE" w:rsidRDefault="00216BFE" w:rsidP="008D4CFE">
      <w:pPr>
        <w:spacing w:line="240" w:lineRule="auto"/>
        <w:ind w:right="-2"/>
        <w:rPr>
          <w:b/>
          <w:noProof/>
          <w:szCs w:val="22"/>
          <w:lang w:val="it-IT"/>
        </w:rPr>
      </w:pPr>
      <w:r w:rsidRPr="0095640F">
        <w:rPr>
          <w:b/>
          <w:bCs/>
          <w:noProof/>
          <w:szCs w:val="22"/>
          <w:lang w:val="it-IT"/>
        </w:rPr>
        <w:t>Comun</w:t>
      </w:r>
      <w:r w:rsidR="008356DA">
        <w:rPr>
          <w:b/>
          <w:bCs/>
          <w:noProof/>
          <w:szCs w:val="22"/>
          <w:lang w:val="it-IT"/>
        </w:rPr>
        <w:t>e</w:t>
      </w:r>
      <w:r w:rsidRPr="008D4CFE">
        <w:rPr>
          <w:b/>
          <w:bCs/>
          <w:noProof/>
          <w:szCs w:val="22"/>
          <w:lang w:val="it-IT"/>
        </w:rPr>
        <w:t xml:space="preserve"> (</w:t>
      </w:r>
      <w:r w:rsidR="008356DA">
        <w:rPr>
          <w:b/>
          <w:bCs/>
          <w:noProof/>
          <w:szCs w:val="22"/>
          <w:lang w:val="it-IT"/>
        </w:rPr>
        <w:t>può</w:t>
      </w:r>
      <w:r w:rsidR="008356DA" w:rsidRPr="008D4CFE">
        <w:rPr>
          <w:b/>
          <w:bCs/>
          <w:noProof/>
          <w:szCs w:val="22"/>
          <w:lang w:val="it-IT"/>
        </w:rPr>
        <w:t xml:space="preserve"> </w:t>
      </w:r>
      <w:r w:rsidRPr="008D4CFE">
        <w:rPr>
          <w:b/>
          <w:bCs/>
          <w:noProof/>
          <w:szCs w:val="22"/>
          <w:lang w:val="it-IT"/>
        </w:rPr>
        <w:t>interessare fino a 1 persona su 10)</w:t>
      </w:r>
    </w:p>
    <w:p w14:paraId="4CB6A688" w14:textId="2687FCDF" w:rsidR="00216BFE" w:rsidRPr="008D4CFE" w:rsidRDefault="00216BFE" w:rsidP="008D4CFE">
      <w:pPr>
        <w:numPr>
          <w:ilvl w:val="0"/>
          <w:numId w:val="15"/>
        </w:numPr>
        <w:spacing w:line="240" w:lineRule="auto"/>
        <w:ind w:left="567" w:right="-2" w:hanging="567"/>
        <w:rPr>
          <w:noProof/>
          <w:szCs w:val="22"/>
          <w:lang w:val="it-IT"/>
        </w:rPr>
      </w:pPr>
      <w:r w:rsidRPr="008D4CFE">
        <w:rPr>
          <w:noProof/>
          <w:szCs w:val="22"/>
          <w:lang w:val="it-IT"/>
        </w:rPr>
        <w:t>basso numero di globuli bianchi con segni di febbre</w:t>
      </w:r>
      <w:r w:rsidR="008356DA">
        <w:rPr>
          <w:noProof/>
          <w:szCs w:val="22"/>
          <w:lang w:val="it-IT"/>
        </w:rPr>
        <w:t xml:space="preserve"> (neutropenia febbrile)</w:t>
      </w:r>
    </w:p>
    <w:p w14:paraId="4CB6A694" w14:textId="16C64295" w:rsidR="00216BFE" w:rsidRPr="008D4CFE" w:rsidRDefault="00216BFE" w:rsidP="008D4CFE">
      <w:pPr>
        <w:numPr>
          <w:ilvl w:val="0"/>
          <w:numId w:val="15"/>
        </w:numPr>
        <w:spacing w:line="240" w:lineRule="auto"/>
        <w:ind w:left="567" w:right="-2" w:hanging="567"/>
        <w:rPr>
          <w:noProof/>
          <w:szCs w:val="22"/>
          <w:lang w:val="it-IT"/>
        </w:rPr>
      </w:pPr>
      <w:r w:rsidRPr="008D4CFE">
        <w:rPr>
          <w:noProof/>
          <w:szCs w:val="22"/>
          <w:lang w:val="it-IT"/>
        </w:rPr>
        <w:t>infiammazione della bocca o delle labbra</w:t>
      </w:r>
      <w:r w:rsidR="008356DA">
        <w:rPr>
          <w:noProof/>
          <w:szCs w:val="22"/>
          <w:lang w:val="it-IT"/>
        </w:rPr>
        <w:t xml:space="preserve"> (stomatite)</w:t>
      </w:r>
    </w:p>
    <w:p w14:paraId="4CB6A69A" w14:textId="77777777" w:rsidR="00216BFE" w:rsidRPr="008D4CFE" w:rsidRDefault="00216BFE" w:rsidP="008D4CFE">
      <w:pPr>
        <w:spacing w:line="240" w:lineRule="auto"/>
        <w:ind w:right="-2"/>
        <w:rPr>
          <w:noProof/>
          <w:szCs w:val="22"/>
          <w:lang w:val="it-IT"/>
        </w:rPr>
      </w:pPr>
    </w:p>
    <w:p w14:paraId="5BEE806C" w14:textId="5FBA021F" w:rsidR="004B713B" w:rsidRPr="009F2220" w:rsidRDefault="00811A8B" w:rsidP="008D4CFE">
      <w:pPr>
        <w:spacing w:line="240" w:lineRule="auto"/>
        <w:ind w:right="-2"/>
        <w:rPr>
          <w:b/>
          <w:szCs w:val="22"/>
          <w:lang w:val="it-IT"/>
        </w:rPr>
      </w:pPr>
      <w:r w:rsidRPr="009F2220">
        <w:rPr>
          <w:b/>
          <w:bCs/>
          <w:noProof/>
          <w:szCs w:val="22"/>
          <w:lang w:val="it-IT"/>
        </w:rPr>
        <w:t xml:space="preserve">Non </w:t>
      </w:r>
      <w:r w:rsidR="00A95B7D">
        <w:rPr>
          <w:b/>
          <w:bCs/>
          <w:noProof/>
          <w:szCs w:val="22"/>
          <w:lang w:val="it-IT"/>
        </w:rPr>
        <w:t>c</w:t>
      </w:r>
      <w:r w:rsidR="005369EB" w:rsidRPr="009F2220">
        <w:rPr>
          <w:b/>
          <w:bCs/>
          <w:noProof/>
          <w:szCs w:val="22"/>
          <w:lang w:val="it-IT"/>
        </w:rPr>
        <w:t>omune (</w:t>
      </w:r>
      <w:r w:rsidR="00F3224C" w:rsidRPr="009F2220">
        <w:rPr>
          <w:b/>
          <w:bCs/>
          <w:noProof/>
          <w:szCs w:val="22"/>
          <w:lang w:val="it-IT"/>
        </w:rPr>
        <w:t>può interessa</w:t>
      </w:r>
      <w:r w:rsidR="00A95B7D">
        <w:rPr>
          <w:b/>
          <w:bCs/>
          <w:noProof/>
          <w:szCs w:val="22"/>
          <w:lang w:val="it-IT"/>
        </w:rPr>
        <w:t>r</w:t>
      </w:r>
      <w:r w:rsidR="00F3224C" w:rsidRPr="009F2220">
        <w:rPr>
          <w:b/>
          <w:bCs/>
          <w:noProof/>
          <w:szCs w:val="22"/>
          <w:lang w:val="it-IT"/>
        </w:rPr>
        <w:t xml:space="preserve">e </w:t>
      </w:r>
      <w:r w:rsidR="009B2CD6" w:rsidRPr="009F2220">
        <w:rPr>
          <w:b/>
          <w:bCs/>
          <w:noProof/>
          <w:szCs w:val="22"/>
          <w:lang w:val="it-IT"/>
        </w:rPr>
        <w:t>fino a 1 persona su 100)</w:t>
      </w:r>
    </w:p>
    <w:p w14:paraId="6A549662" w14:textId="3BA30C0D" w:rsidR="009B2CD6" w:rsidRPr="005B7B99" w:rsidRDefault="005B7B99" w:rsidP="009F2220">
      <w:pPr>
        <w:numPr>
          <w:ilvl w:val="0"/>
          <w:numId w:val="15"/>
        </w:numPr>
        <w:spacing w:line="240" w:lineRule="auto"/>
        <w:ind w:left="567" w:right="-2" w:hanging="567"/>
        <w:rPr>
          <w:noProof/>
          <w:szCs w:val="22"/>
          <w:lang w:val="it-IT"/>
        </w:rPr>
      </w:pPr>
      <w:r w:rsidRPr="005B7B99">
        <w:rPr>
          <w:noProof/>
          <w:szCs w:val="22"/>
          <w:lang w:val="it-IT"/>
        </w:rPr>
        <w:t>basso numero di globuli rossi, globuli bianchi e piastrine (pancitopenia)</w:t>
      </w:r>
    </w:p>
    <w:p w14:paraId="2EB01D0E" w14:textId="77777777" w:rsidR="005B7B99" w:rsidRDefault="005B7B99" w:rsidP="00AD0C21">
      <w:pPr>
        <w:spacing w:line="240" w:lineRule="auto"/>
        <w:ind w:right="-2"/>
        <w:rPr>
          <w:szCs w:val="22"/>
          <w:lang w:val="it-IT"/>
        </w:rPr>
      </w:pPr>
    </w:p>
    <w:p w14:paraId="76D9E492" w14:textId="587F8221" w:rsidR="00AD0C21" w:rsidRPr="004D705D" w:rsidRDefault="00AD0C21" w:rsidP="00AD0C21">
      <w:pPr>
        <w:spacing w:line="240" w:lineRule="auto"/>
        <w:ind w:right="-2"/>
        <w:rPr>
          <w:szCs w:val="22"/>
          <w:lang w:val="it-IT"/>
        </w:rPr>
      </w:pPr>
      <w:r w:rsidRPr="004D705D">
        <w:rPr>
          <w:szCs w:val="22"/>
          <w:lang w:val="it-IT"/>
        </w:rPr>
        <w:t>I seguenti effetti indesiderati</w:t>
      </w:r>
      <w:r w:rsidR="005B6F30">
        <w:rPr>
          <w:noProof/>
          <w:szCs w:val="22"/>
          <w:lang w:val="it-IT"/>
        </w:rPr>
        <w:t>, in aggiunta</w:t>
      </w:r>
      <w:r w:rsidR="005B6F30" w:rsidRPr="004251C2">
        <w:rPr>
          <w:lang w:val="it-IT"/>
        </w:rPr>
        <w:t xml:space="preserve"> </w:t>
      </w:r>
      <w:r w:rsidR="005B6F30">
        <w:rPr>
          <w:lang w:val="it-IT"/>
        </w:rPr>
        <w:t xml:space="preserve">a quelli </w:t>
      </w:r>
      <w:r w:rsidR="005B6F30" w:rsidRPr="00CD0516">
        <w:rPr>
          <w:noProof/>
          <w:szCs w:val="22"/>
          <w:lang w:val="it-IT"/>
        </w:rPr>
        <w:t>derivanti dal trattamento con IMFINZI</w:t>
      </w:r>
      <w:r w:rsidR="005B6F30">
        <w:rPr>
          <w:noProof/>
          <w:szCs w:val="22"/>
          <w:lang w:val="it-IT"/>
        </w:rPr>
        <w:t xml:space="preserve"> in monoterapia,</w:t>
      </w:r>
      <w:r w:rsidR="005B6F30" w:rsidRPr="008D4CFE">
        <w:rPr>
          <w:noProof/>
          <w:szCs w:val="22"/>
          <w:lang w:val="it-IT"/>
        </w:rPr>
        <w:t xml:space="preserve"> </w:t>
      </w:r>
      <w:r w:rsidRPr="004D705D">
        <w:rPr>
          <w:szCs w:val="22"/>
          <w:lang w:val="it-IT"/>
        </w:rPr>
        <w:t>sono stati segnalati negli studi clinici in pazienti che assumono IMFINZI in associazione</w:t>
      </w:r>
      <w:r w:rsidR="00DA102F">
        <w:rPr>
          <w:szCs w:val="22"/>
          <w:lang w:val="it-IT"/>
        </w:rPr>
        <w:t xml:space="preserve"> a</w:t>
      </w:r>
      <w:r w:rsidRPr="004D705D">
        <w:rPr>
          <w:szCs w:val="22"/>
          <w:lang w:val="it-IT"/>
        </w:rPr>
        <w:t xml:space="preserve"> </w:t>
      </w:r>
      <w:proofErr w:type="spellStart"/>
      <w:r w:rsidRPr="004D705D">
        <w:rPr>
          <w:szCs w:val="22"/>
          <w:lang w:val="it-IT"/>
        </w:rPr>
        <w:t>tremelimumab</w:t>
      </w:r>
      <w:proofErr w:type="spellEnd"/>
      <w:r w:rsidRPr="004D705D">
        <w:rPr>
          <w:szCs w:val="22"/>
          <w:lang w:val="it-IT"/>
        </w:rPr>
        <w:t xml:space="preserve"> e chemioterapia a base di platino (la frequenza e la gravità degli effetti indesiderati possono variare a seconda degli agenti chemioterapici ricevuti): </w:t>
      </w:r>
    </w:p>
    <w:p w14:paraId="2022BE3C" w14:textId="77777777" w:rsidR="00AD0C21" w:rsidRPr="004D705D" w:rsidRDefault="00AD0C21" w:rsidP="00AD0C21">
      <w:pPr>
        <w:numPr>
          <w:ilvl w:val="12"/>
          <w:numId w:val="0"/>
        </w:numPr>
        <w:spacing w:line="240" w:lineRule="auto"/>
        <w:ind w:right="-2"/>
        <w:rPr>
          <w:b/>
          <w:szCs w:val="22"/>
          <w:lang w:val="it-IT"/>
        </w:rPr>
      </w:pPr>
    </w:p>
    <w:p w14:paraId="6FE8CDC0" w14:textId="77777777" w:rsidR="00AD0C21" w:rsidRPr="004D705D" w:rsidRDefault="00AD0C21" w:rsidP="00AD0C21">
      <w:pPr>
        <w:numPr>
          <w:ilvl w:val="12"/>
          <w:numId w:val="0"/>
        </w:numPr>
        <w:spacing w:line="240" w:lineRule="auto"/>
        <w:ind w:right="-2"/>
        <w:rPr>
          <w:b/>
          <w:szCs w:val="22"/>
          <w:lang w:val="it-IT"/>
        </w:rPr>
      </w:pPr>
      <w:r w:rsidRPr="004D705D">
        <w:rPr>
          <w:b/>
          <w:bCs/>
          <w:szCs w:val="22"/>
          <w:lang w:val="it-IT"/>
        </w:rPr>
        <w:lastRenderedPageBreak/>
        <w:t>Molto comune (può interessare più di 1 persona su 10)</w:t>
      </w:r>
    </w:p>
    <w:p w14:paraId="090D3C8B" w14:textId="77777777" w:rsidR="00AD0C21" w:rsidRPr="004D705D" w:rsidRDefault="00AD0C21" w:rsidP="00FC34CA">
      <w:pPr>
        <w:numPr>
          <w:ilvl w:val="0"/>
          <w:numId w:val="15"/>
        </w:numPr>
        <w:spacing w:line="240" w:lineRule="auto"/>
        <w:ind w:right="-2" w:hanging="720"/>
        <w:rPr>
          <w:szCs w:val="22"/>
          <w:lang w:val="it-IT"/>
        </w:rPr>
      </w:pPr>
      <w:r w:rsidRPr="004D705D">
        <w:rPr>
          <w:szCs w:val="22"/>
          <w:lang w:val="it-IT"/>
        </w:rPr>
        <w:t>basso numero di globuli rossi</w:t>
      </w:r>
    </w:p>
    <w:p w14:paraId="5BD84F53" w14:textId="77777777" w:rsidR="00AD0C21" w:rsidRPr="004D705D" w:rsidRDefault="00AD0C21" w:rsidP="00FC34CA">
      <w:pPr>
        <w:numPr>
          <w:ilvl w:val="0"/>
          <w:numId w:val="15"/>
        </w:numPr>
        <w:spacing w:line="240" w:lineRule="auto"/>
        <w:ind w:right="-2" w:hanging="720"/>
        <w:rPr>
          <w:szCs w:val="22"/>
          <w:lang w:val="it-IT"/>
        </w:rPr>
      </w:pPr>
      <w:r w:rsidRPr="004D705D">
        <w:rPr>
          <w:szCs w:val="22"/>
          <w:lang w:val="it-IT"/>
        </w:rPr>
        <w:t>basso numero di globuli bianchi</w:t>
      </w:r>
    </w:p>
    <w:p w14:paraId="14681126" w14:textId="3A62CA7A" w:rsidR="00AD0C21" w:rsidRPr="004D705D" w:rsidRDefault="00AD0C21" w:rsidP="00FC34CA">
      <w:pPr>
        <w:numPr>
          <w:ilvl w:val="0"/>
          <w:numId w:val="15"/>
        </w:numPr>
        <w:spacing w:line="240" w:lineRule="auto"/>
        <w:ind w:right="-2" w:hanging="720"/>
        <w:rPr>
          <w:szCs w:val="22"/>
          <w:lang w:val="it-IT"/>
        </w:rPr>
      </w:pPr>
      <w:r w:rsidRPr="004D705D">
        <w:rPr>
          <w:szCs w:val="22"/>
          <w:lang w:val="it-IT"/>
        </w:rPr>
        <w:t>basso numero di piastrine</w:t>
      </w:r>
      <w:r w:rsidR="00852B4E">
        <w:rPr>
          <w:szCs w:val="22"/>
          <w:lang w:val="it-IT"/>
        </w:rPr>
        <w:t xml:space="preserve"> del sangue</w:t>
      </w:r>
    </w:p>
    <w:p w14:paraId="38C0FAE5" w14:textId="18163721" w:rsidR="00AD0C21" w:rsidRPr="004D705D" w:rsidRDefault="006C24D7" w:rsidP="00FC34CA">
      <w:pPr>
        <w:numPr>
          <w:ilvl w:val="0"/>
          <w:numId w:val="15"/>
        </w:numPr>
        <w:spacing w:line="240" w:lineRule="auto"/>
        <w:ind w:right="-2" w:hanging="720"/>
        <w:rPr>
          <w:szCs w:val="24"/>
          <w:lang w:val="it-IT"/>
        </w:rPr>
      </w:pPr>
      <w:r>
        <w:rPr>
          <w:szCs w:val="22"/>
          <w:lang w:val="it-IT"/>
        </w:rPr>
        <w:t xml:space="preserve">sensazione di </w:t>
      </w:r>
      <w:r w:rsidR="003828ED">
        <w:rPr>
          <w:szCs w:val="22"/>
          <w:lang w:val="it-IT"/>
        </w:rPr>
        <w:t xml:space="preserve">minor </w:t>
      </w:r>
      <w:r>
        <w:rPr>
          <w:szCs w:val="22"/>
          <w:lang w:val="it-IT"/>
        </w:rPr>
        <w:t>fame</w:t>
      </w:r>
    </w:p>
    <w:p w14:paraId="07669300" w14:textId="43F8F5EE" w:rsidR="00B444A0" w:rsidRPr="004D705D" w:rsidRDefault="00AD0C21" w:rsidP="00B444A0">
      <w:pPr>
        <w:numPr>
          <w:ilvl w:val="0"/>
          <w:numId w:val="15"/>
        </w:numPr>
        <w:spacing w:line="240" w:lineRule="auto"/>
        <w:ind w:right="-2" w:hanging="720"/>
        <w:rPr>
          <w:szCs w:val="22"/>
          <w:lang w:val="it-IT"/>
        </w:rPr>
      </w:pPr>
      <w:r w:rsidRPr="00576EBF">
        <w:rPr>
          <w:szCs w:val="22"/>
          <w:lang w:val="it-IT"/>
        </w:rPr>
        <w:t>nausea</w:t>
      </w:r>
      <w:r w:rsidR="00437623">
        <w:rPr>
          <w:szCs w:val="22"/>
          <w:lang w:val="it-IT"/>
        </w:rPr>
        <w:t>;</w:t>
      </w:r>
      <w:r w:rsidR="002A76BE" w:rsidRPr="00576EBF">
        <w:rPr>
          <w:szCs w:val="22"/>
          <w:lang w:val="it-IT"/>
        </w:rPr>
        <w:t xml:space="preserve"> vomito</w:t>
      </w:r>
      <w:r w:rsidR="00437623">
        <w:rPr>
          <w:szCs w:val="22"/>
          <w:lang w:val="it-IT"/>
        </w:rPr>
        <w:t>;</w:t>
      </w:r>
      <w:r w:rsidR="00576EBF">
        <w:rPr>
          <w:szCs w:val="22"/>
          <w:lang w:val="it-IT"/>
        </w:rPr>
        <w:t xml:space="preserve"> </w:t>
      </w:r>
      <w:r w:rsidR="00836EFD">
        <w:rPr>
          <w:szCs w:val="22"/>
          <w:lang w:val="it-IT"/>
        </w:rPr>
        <w:t>stipsi</w:t>
      </w:r>
    </w:p>
    <w:p w14:paraId="36178131" w14:textId="77777777" w:rsidR="00AD0C21" w:rsidRPr="004D705D" w:rsidRDefault="00AD0C21" w:rsidP="00FC34CA">
      <w:pPr>
        <w:numPr>
          <w:ilvl w:val="0"/>
          <w:numId w:val="15"/>
        </w:numPr>
        <w:spacing w:line="240" w:lineRule="auto"/>
        <w:ind w:right="-2" w:hanging="720"/>
        <w:rPr>
          <w:szCs w:val="22"/>
          <w:lang w:val="it-IT"/>
        </w:rPr>
      </w:pPr>
      <w:r w:rsidRPr="004D705D">
        <w:rPr>
          <w:szCs w:val="22"/>
          <w:lang w:val="it-IT"/>
        </w:rPr>
        <w:t>perdita dei capelli</w:t>
      </w:r>
    </w:p>
    <w:p w14:paraId="05072454" w14:textId="77777777" w:rsidR="00AD0C21" w:rsidRPr="004D705D" w:rsidRDefault="00AD0C21" w:rsidP="00FC34CA">
      <w:pPr>
        <w:numPr>
          <w:ilvl w:val="0"/>
          <w:numId w:val="15"/>
        </w:numPr>
        <w:spacing w:line="240" w:lineRule="auto"/>
        <w:ind w:right="-2" w:hanging="720"/>
        <w:rPr>
          <w:szCs w:val="22"/>
          <w:lang w:val="it-IT"/>
        </w:rPr>
      </w:pPr>
      <w:r w:rsidRPr="004D705D">
        <w:rPr>
          <w:szCs w:val="22"/>
          <w:lang w:val="it-IT"/>
        </w:rPr>
        <w:t>sensazione di stanchezza o debolezza</w:t>
      </w:r>
    </w:p>
    <w:p w14:paraId="45E6B348" w14:textId="77777777" w:rsidR="00AD0C21" w:rsidRPr="004D705D" w:rsidRDefault="00AD0C21" w:rsidP="00AD0C21">
      <w:pPr>
        <w:spacing w:line="240" w:lineRule="auto"/>
        <w:ind w:right="-2"/>
        <w:rPr>
          <w:szCs w:val="22"/>
          <w:lang w:val="it-IT"/>
        </w:rPr>
      </w:pPr>
    </w:p>
    <w:p w14:paraId="3E78AFF1" w14:textId="77777777" w:rsidR="00AD0C21" w:rsidRPr="004D705D" w:rsidRDefault="00AD0C21" w:rsidP="00AD0C21">
      <w:pPr>
        <w:spacing w:line="240" w:lineRule="auto"/>
        <w:ind w:right="-2"/>
        <w:rPr>
          <w:b/>
          <w:szCs w:val="22"/>
          <w:lang w:val="it-IT"/>
        </w:rPr>
      </w:pPr>
      <w:r w:rsidRPr="004D705D">
        <w:rPr>
          <w:b/>
          <w:bCs/>
          <w:szCs w:val="22"/>
          <w:lang w:val="it-IT"/>
        </w:rPr>
        <w:t>Comune (può interessare fino a 1 persona su 10)</w:t>
      </w:r>
    </w:p>
    <w:p w14:paraId="11F977F7" w14:textId="5C1894B2" w:rsidR="00AD0C21" w:rsidRPr="004D705D" w:rsidRDefault="00AD0C21" w:rsidP="00FC34CA">
      <w:pPr>
        <w:numPr>
          <w:ilvl w:val="0"/>
          <w:numId w:val="15"/>
        </w:numPr>
        <w:spacing w:line="240" w:lineRule="auto"/>
        <w:ind w:right="-2" w:hanging="720"/>
        <w:rPr>
          <w:szCs w:val="22"/>
          <w:lang w:val="it-IT"/>
        </w:rPr>
      </w:pPr>
      <w:r w:rsidRPr="004D705D">
        <w:rPr>
          <w:szCs w:val="22"/>
          <w:lang w:val="it-IT"/>
        </w:rPr>
        <w:t>basso numero di globuli bianchi con segni di febbre</w:t>
      </w:r>
      <w:r w:rsidR="001811A6">
        <w:rPr>
          <w:szCs w:val="22"/>
          <w:lang w:val="it-IT"/>
        </w:rPr>
        <w:t xml:space="preserve"> (neutropenia febbrile)</w:t>
      </w:r>
    </w:p>
    <w:p w14:paraId="2A7C0863" w14:textId="77777777" w:rsidR="00AD0C21" w:rsidRPr="004D705D" w:rsidRDefault="00AD0C21" w:rsidP="00FC34CA">
      <w:pPr>
        <w:numPr>
          <w:ilvl w:val="0"/>
          <w:numId w:val="15"/>
        </w:numPr>
        <w:spacing w:line="240" w:lineRule="auto"/>
        <w:ind w:right="-2" w:hanging="720"/>
        <w:rPr>
          <w:szCs w:val="22"/>
          <w:lang w:val="it-IT"/>
        </w:rPr>
      </w:pPr>
      <w:r w:rsidRPr="004D705D">
        <w:rPr>
          <w:szCs w:val="24"/>
          <w:lang w:val="it-IT"/>
        </w:rPr>
        <w:t>basso numero di globuli rossi, globuli bianchi e piastrine (pancitopenia)</w:t>
      </w:r>
    </w:p>
    <w:p w14:paraId="1ED13CD0" w14:textId="6D658F37" w:rsidR="0010258F" w:rsidRPr="0010258F" w:rsidRDefault="0010258F" w:rsidP="00C72491">
      <w:pPr>
        <w:numPr>
          <w:ilvl w:val="0"/>
          <w:numId w:val="15"/>
        </w:numPr>
        <w:spacing w:line="240" w:lineRule="auto"/>
        <w:ind w:left="567" w:right="-2" w:hanging="567"/>
        <w:rPr>
          <w:szCs w:val="22"/>
          <w:lang w:val="it-IT"/>
        </w:rPr>
      </w:pPr>
      <w:r w:rsidRPr="0010258F">
        <w:rPr>
          <w:szCs w:val="22"/>
          <w:lang w:val="it-IT"/>
        </w:rPr>
        <w:t xml:space="preserve">infiammazione dei nervi con conseguenti </w:t>
      </w:r>
      <w:r w:rsidR="001A125C">
        <w:rPr>
          <w:szCs w:val="22"/>
          <w:lang w:val="it-IT"/>
        </w:rPr>
        <w:t>intorpidimento</w:t>
      </w:r>
      <w:r w:rsidRPr="0010258F">
        <w:rPr>
          <w:szCs w:val="22"/>
          <w:lang w:val="it-IT"/>
        </w:rPr>
        <w:t xml:space="preserve">, debolezza, formicolio o dolore </w:t>
      </w:r>
      <w:r w:rsidR="00540122">
        <w:rPr>
          <w:szCs w:val="22"/>
          <w:lang w:val="it-IT"/>
        </w:rPr>
        <w:t>bruciante</w:t>
      </w:r>
      <w:r w:rsidR="001A125C">
        <w:rPr>
          <w:szCs w:val="22"/>
          <w:lang w:val="it-IT"/>
        </w:rPr>
        <w:t xml:space="preserve"> a</w:t>
      </w:r>
      <w:r w:rsidRPr="0010258F">
        <w:rPr>
          <w:szCs w:val="22"/>
          <w:lang w:val="it-IT"/>
        </w:rPr>
        <w:t xml:space="preserve"> braccia e gambe (neuropatia periferica)</w:t>
      </w:r>
    </w:p>
    <w:p w14:paraId="6FACE974" w14:textId="3104B0AB" w:rsidR="00AD0C21" w:rsidRPr="004D705D" w:rsidRDefault="00AD0C21" w:rsidP="00FC34CA">
      <w:pPr>
        <w:numPr>
          <w:ilvl w:val="0"/>
          <w:numId w:val="15"/>
        </w:numPr>
        <w:spacing w:line="240" w:lineRule="auto"/>
        <w:ind w:right="-2" w:hanging="720"/>
        <w:rPr>
          <w:szCs w:val="22"/>
          <w:lang w:val="it-IT"/>
        </w:rPr>
      </w:pPr>
      <w:r w:rsidRPr="004D705D">
        <w:rPr>
          <w:szCs w:val="22"/>
          <w:lang w:val="it-IT"/>
        </w:rPr>
        <w:t>infiammazione della bocca o delle labbra</w:t>
      </w:r>
      <w:r w:rsidR="00FD17CB">
        <w:rPr>
          <w:szCs w:val="22"/>
          <w:lang w:val="it-IT"/>
        </w:rPr>
        <w:t xml:space="preserve"> (stomatite)</w:t>
      </w:r>
    </w:p>
    <w:p w14:paraId="3FFB7246" w14:textId="757FDF72" w:rsidR="00AD0C21" w:rsidRPr="004D705D" w:rsidRDefault="00AD0C21" w:rsidP="00AD0C21">
      <w:pPr>
        <w:numPr>
          <w:ilvl w:val="0"/>
          <w:numId w:val="15"/>
        </w:numPr>
        <w:spacing w:line="240" w:lineRule="auto"/>
        <w:ind w:right="-2" w:hanging="720"/>
        <w:rPr>
          <w:szCs w:val="22"/>
          <w:lang w:val="it-IT"/>
        </w:rPr>
      </w:pPr>
      <w:r w:rsidRPr="004D705D">
        <w:rPr>
          <w:szCs w:val="22"/>
          <w:lang w:val="it-IT"/>
        </w:rPr>
        <w:t xml:space="preserve">risultati anomali degli esami della funzionalità </w:t>
      </w:r>
      <w:r w:rsidR="00DA102F">
        <w:rPr>
          <w:szCs w:val="22"/>
          <w:lang w:val="it-IT"/>
        </w:rPr>
        <w:t>del pancreas</w:t>
      </w:r>
      <w:r w:rsidRPr="004D705D">
        <w:rPr>
          <w:szCs w:val="22"/>
          <w:lang w:val="it-IT"/>
        </w:rPr>
        <w:t xml:space="preserve"> </w:t>
      </w:r>
    </w:p>
    <w:p w14:paraId="074D484A" w14:textId="77777777" w:rsidR="003A1F54" w:rsidRPr="004D705D" w:rsidRDefault="003A1F54" w:rsidP="00407A92">
      <w:pPr>
        <w:spacing w:line="240" w:lineRule="auto"/>
        <w:ind w:right="-2"/>
        <w:rPr>
          <w:szCs w:val="22"/>
          <w:lang w:val="it-IT"/>
        </w:rPr>
      </w:pPr>
    </w:p>
    <w:p w14:paraId="3947765D" w14:textId="77777777" w:rsidR="00AD0C21" w:rsidRPr="004D705D" w:rsidRDefault="00AD0C21" w:rsidP="00AD0C21">
      <w:pPr>
        <w:spacing w:line="240" w:lineRule="auto"/>
        <w:ind w:right="-2"/>
        <w:rPr>
          <w:b/>
          <w:bCs/>
          <w:lang w:val="it-IT"/>
        </w:rPr>
      </w:pPr>
      <w:r w:rsidRPr="004D705D">
        <w:rPr>
          <w:b/>
          <w:bCs/>
          <w:lang w:val="it-IT"/>
        </w:rPr>
        <w:t xml:space="preserve">Altri effetti indesiderati che sono stati segnalati con frequenza </w:t>
      </w:r>
      <w:proofErr w:type="gramStart"/>
      <w:r w:rsidRPr="004D705D">
        <w:rPr>
          <w:b/>
          <w:bCs/>
          <w:lang w:val="it-IT"/>
        </w:rPr>
        <w:t>non nota</w:t>
      </w:r>
      <w:proofErr w:type="gramEnd"/>
      <w:r w:rsidRPr="004D705D">
        <w:rPr>
          <w:b/>
          <w:bCs/>
          <w:lang w:val="it-IT"/>
        </w:rPr>
        <w:t xml:space="preserve"> (la frequenza non può essere definita sulla base dei dati disponibili)</w:t>
      </w:r>
    </w:p>
    <w:p w14:paraId="19CD4829" w14:textId="77777777" w:rsidR="00AD0C21" w:rsidRDefault="00AD0C21" w:rsidP="00FC34CA">
      <w:pPr>
        <w:numPr>
          <w:ilvl w:val="0"/>
          <w:numId w:val="16"/>
        </w:numPr>
        <w:spacing w:line="240" w:lineRule="auto"/>
        <w:ind w:right="-2" w:hanging="720"/>
        <w:rPr>
          <w:lang w:val="it-IT"/>
        </w:rPr>
      </w:pPr>
      <w:r w:rsidRPr="004D705D">
        <w:rPr>
          <w:lang w:val="it-IT"/>
        </w:rPr>
        <w:t>foro nell’intestino (perforazione intestinale)</w:t>
      </w:r>
    </w:p>
    <w:p w14:paraId="07BF2B63" w14:textId="77777777" w:rsidR="008E7C71" w:rsidRPr="00E519D4" w:rsidRDefault="008E7C71" w:rsidP="00E519D4">
      <w:pPr>
        <w:spacing w:line="240" w:lineRule="auto"/>
        <w:ind w:right="-2"/>
        <w:rPr>
          <w:szCs w:val="22"/>
          <w:lang w:val="it-IT"/>
        </w:rPr>
      </w:pPr>
      <w:bookmarkStart w:id="53" w:name="_Hlk111130981"/>
    </w:p>
    <w:p w14:paraId="3C2555C1" w14:textId="2421248C" w:rsidR="008E7C71" w:rsidRPr="004D705D" w:rsidRDefault="008E7C71" w:rsidP="008E7C71">
      <w:pPr>
        <w:spacing w:line="240" w:lineRule="auto"/>
        <w:ind w:right="-2"/>
        <w:rPr>
          <w:szCs w:val="22"/>
          <w:lang w:val="it-IT"/>
        </w:rPr>
      </w:pPr>
      <w:r w:rsidRPr="004D705D">
        <w:rPr>
          <w:szCs w:val="22"/>
          <w:lang w:val="it-IT"/>
        </w:rPr>
        <w:t>I seguenti effetti indesiderati</w:t>
      </w:r>
      <w:r w:rsidR="006C593A">
        <w:rPr>
          <w:noProof/>
          <w:szCs w:val="22"/>
          <w:lang w:val="it-IT"/>
        </w:rPr>
        <w:t>, in aggiunta</w:t>
      </w:r>
      <w:r w:rsidR="006C593A" w:rsidRPr="004251C2">
        <w:rPr>
          <w:lang w:val="it-IT"/>
        </w:rPr>
        <w:t xml:space="preserve"> </w:t>
      </w:r>
      <w:r w:rsidR="006C593A">
        <w:rPr>
          <w:lang w:val="it-IT"/>
        </w:rPr>
        <w:t xml:space="preserve">a quelli </w:t>
      </w:r>
      <w:r w:rsidR="006C593A" w:rsidRPr="00CD0516">
        <w:rPr>
          <w:noProof/>
          <w:szCs w:val="22"/>
          <w:lang w:val="it-IT"/>
        </w:rPr>
        <w:t>derivanti dal trattamento con IMFINZI</w:t>
      </w:r>
      <w:r w:rsidR="006C593A">
        <w:rPr>
          <w:noProof/>
          <w:szCs w:val="22"/>
          <w:lang w:val="it-IT"/>
        </w:rPr>
        <w:t xml:space="preserve"> in monoterapia,</w:t>
      </w:r>
      <w:r w:rsidR="006C593A" w:rsidRPr="008D4CFE">
        <w:rPr>
          <w:noProof/>
          <w:szCs w:val="22"/>
          <w:lang w:val="it-IT"/>
        </w:rPr>
        <w:t xml:space="preserve"> </w:t>
      </w:r>
      <w:r w:rsidRPr="004D705D">
        <w:rPr>
          <w:szCs w:val="22"/>
          <w:lang w:val="it-IT"/>
        </w:rPr>
        <w:t xml:space="preserve">sono stati segnalati negli studi clinici in pazienti che assumono IMFINZI in associazione </w:t>
      </w:r>
      <w:r w:rsidR="00DA102F">
        <w:rPr>
          <w:szCs w:val="22"/>
          <w:lang w:val="it-IT"/>
        </w:rPr>
        <w:t>a</w:t>
      </w:r>
      <w:r w:rsidRPr="004D705D">
        <w:rPr>
          <w:szCs w:val="22"/>
          <w:lang w:val="it-IT"/>
        </w:rPr>
        <w:t xml:space="preserve"> </w:t>
      </w:r>
      <w:proofErr w:type="spellStart"/>
      <w:r w:rsidRPr="004D705D">
        <w:rPr>
          <w:szCs w:val="22"/>
          <w:lang w:val="it-IT"/>
        </w:rPr>
        <w:t>tremelimumab</w:t>
      </w:r>
      <w:proofErr w:type="spellEnd"/>
      <w:r w:rsidRPr="004D705D">
        <w:rPr>
          <w:szCs w:val="22"/>
          <w:lang w:val="it-IT"/>
        </w:rPr>
        <w:t xml:space="preserve">: </w:t>
      </w:r>
    </w:p>
    <w:p w14:paraId="70B2648C" w14:textId="77777777" w:rsidR="008E7C71" w:rsidRPr="004D705D" w:rsidRDefault="008E7C71" w:rsidP="008E7C71">
      <w:pPr>
        <w:spacing w:line="240" w:lineRule="auto"/>
        <w:ind w:right="-2"/>
        <w:rPr>
          <w:szCs w:val="22"/>
          <w:lang w:val="it-IT"/>
        </w:rPr>
      </w:pPr>
    </w:p>
    <w:p w14:paraId="06C8410E" w14:textId="619AD450" w:rsidR="008E7C71" w:rsidRPr="004D705D" w:rsidRDefault="008E7C71" w:rsidP="008E7C71">
      <w:pPr>
        <w:spacing w:line="240" w:lineRule="auto"/>
        <w:ind w:right="-2"/>
        <w:rPr>
          <w:b/>
          <w:szCs w:val="22"/>
          <w:lang w:val="it-IT"/>
        </w:rPr>
      </w:pPr>
      <w:r w:rsidRPr="004D705D">
        <w:rPr>
          <w:b/>
          <w:bCs/>
          <w:szCs w:val="22"/>
          <w:lang w:val="it-IT"/>
        </w:rPr>
        <w:t>Comun</w:t>
      </w:r>
      <w:r w:rsidR="00FD17CB">
        <w:rPr>
          <w:b/>
          <w:bCs/>
          <w:szCs w:val="22"/>
          <w:lang w:val="it-IT"/>
        </w:rPr>
        <w:t>e</w:t>
      </w:r>
      <w:r w:rsidRPr="004D705D">
        <w:rPr>
          <w:b/>
          <w:bCs/>
          <w:szCs w:val="22"/>
          <w:lang w:val="it-IT"/>
        </w:rPr>
        <w:t xml:space="preserve"> (</w:t>
      </w:r>
      <w:r w:rsidR="00FD17CB">
        <w:rPr>
          <w:b/>
          <w:bCs/>
          <w:szCs w:val="22"/>
          <w:lang w:val="it-IT"/>
        </w:rPr>
        <w:t>può</w:t>
      </w:r>
      <w:r w:rsidR="00FD17CB" w:rsidRPr="004D705D">
        <w:rPr>
          <w:b/>
          <w:bCs/>
          <w:szCs w:val="22"/>
          <w:lang w:val="it-IT"/>
        </w:rPr>
        <w:t xml:space="preserve"> </w:t>
      </w:r>
      <w:r w:rsidRPr="004D705D">
        <w:rPr>
          <w:b/>
          <w:bCs/>
          <w:szCs w:val="22"/>
          <w:lang w:val="it-IT"/>
        </w:rPr>
        <w:t>interessare fino a 1 persona su 10)</w:t>
      </w:r>
    </w:p>
    <w:p w14:paraId="7D001E1F" w14:textId="77777777" w:rsidR="008E7C71" w:rsidRPr="004D705D" w:rsidRDefault="008E7C71" w:rsidP="00FC34CA">
      <w:pPr>
        <w:numPr>
          <w:ilvl w:val="0"/>
          <w:numId w:val="15"/>
        </w:numPr>
        <w:spacing w:line="240" w:lineRule="auto"/>
        <w:ind w:left="567" w:right="-2" w:hanging="567"/>
        <w:rPr>
          <w:szCs w:val="22"/>
          <w:lang w:val="it-IT"/>
        </w:rPr>
      </w:pPr>
      <w:r w:rsidRPr="004D705D">
        <w:rPr>
          <w:szCs w:val="22"/>
          <w:lang w:val="it-IT"/>
        </w:rPr>
        <w:t xml:space="preserve">risultati anomali degli esami della funzionalità del pancreas </w:t>
      </w:r>
    </w:p>
    <w:p w14:paraId="60AFE08E" w14:textId="77777777" w:rsidR="008E7C71" w:rsidRPr="004D705D" w:rsidRDefault="008E7C71" w:rsidP="008E7C71">
      <w:pPr>
        <w:spacing w:line="240" w:lineRule="auto"/>
        <w:ind w:right="-2"/>
        <w:rPr>
          <w:szCs w:val="22"/>
          <w:lang w:val="it-IT"/>
        </w:rPr>
      </w:pPr>
    </w:p>
    <w:p w14:paraId="21D6A527" w14:textId="38BCC15C" w:rsidR="008E7C71" w:rsidRPr="00407A92" w:rsidRDefault="008E7C71" w:rsidP="00407A92">
      <w:pPr>
        <w:spacing w:line="240" w:lineRule="auto"/>
        <w:ind w:right="-2"/>
        <w:rPr>
          <w:szCs w:val="22"/>
          <w:lang w:val="it-IT"/>
        </w:rPr>
      </w:pPr>
      <w:r w:rsidRPr="004D705D">
        <w:rPr>
          <w:b/>
          <w:bCs/>
          <w:szCs w:val="22"/>
          <w:lang w:val="it-IT"/>
        </w:rPr>
        <w:t xml:space="preserve">Altri effetti indesiderati che sono stati segnalati con frequenza </w:t>
      </w:r>
      <w:proofErr w:type="gramStart"/>
      <w:r w:rsidRPr="004D705D">
        <w:rPr>
          <w:b/>
          <w:bCs/>
          <w:szCs w:val="22"/>
          <w:lang w:val="it-IT"/>
        </w:rPr>
        <w:t>non nota</w:t>
      </w:r>
      <w:proofErr w:type="gramEnd"/>
      <w:r w:rsidRPr="004D705D">
        <w:rPr>
          <w:b/>
          <w:bCs/>
          <w:szCs w:val="22"/>
          <w:lang w:val="it-IT"/>
        </w:rPr>
        <w:t xml:space="preserve"> (la frequenza non può essere definita sulla base dei dati disponibili)</w:t>
      </w:r>
    </w:p>
    <w:p w14:paraId="428A7F6B" w14:textId="6587BDD3" w:rsidR="008E7C71" w:rsidRPr="00FC34CA" w:rsidRDefault="008E7C71" w:rsidP="00FC34CA">
      <w:pPr>
        <w:numPr>
          <w:ilvl w:val="0"/>
          <w:numId w:val="16"/>
        </w:numPr>
        <w:spacing w:line="240" w:lineRule="auto"/>
        <w:ind w:right="-2" w:hanging="720"/>
        <w:rPr>
          <w:szCs w:val="22"/>
        </w:rPr>
      </w:pPr>
      <w:r w:rsidRPr="004D705D">
        <w:rPr>
          <w:szCs w:val="22"/>
          <w:lang w:val="it-IT"/>
        </w:rPr>
        <w:t>foro nell’intestino (perforazione intestinale)</w:t>
      </w:r>
    </w:p>
    <w:p w14:paraId="2E237B0C" w14:textId="77777777" w:rsidR="003A1F54" w:rsidRDefault="003A1F54" w:rsidP="00407A92">
      <w:pPr>
        <w:spacing w:line="240" w:lineRule="auto"/>
        <w:ind w:right="-2"/>
        <w:rPr>
          <w:szCs w:val="22"/>
          <w:lang w:val="it-IT"/>
        </w:rPr>
      </w:pPr>
    </w:p>
    <w:bookmarkEnd w:id="53"/>
    <w:p w14:paraId="4CB6A6A3" w14:textId="14F99FB6" w:rsidR="00844415" w:rsidRDefault="00CB3EDE" w:rsidP="008D4CFE">
      <w:pPr>
        <w:spacing w:line="240" w:lineRule="auto"/>
        <w:ind w:right="-2"/>
        <w:rPr>
          <w:szCs w:val="22"/>
          <w:lang w:val="it-IT"/>
        </w:rPr>
      </w:pPr>
      <w:r w:rsidRPr="00CB3EDE">
        <w:rPr>
          <w:szCs w:val="22"/>
          <w:lang w:val="it-IT"/>
        </w:rPr>
        <w:t>I seguenti effetti indesiderati</w:t>
      </w:r>
      <w:r w:rsidR="0029782D">
        <w:rPr>
          <w:noProof/>
          <w:szCs w:val="22"/>
          <w:lang w:val="it-IT"/>
        </w:rPr>
        <w:t>, in aggiunta</w:t>
      </w:r>
      <w:r w:rsidR="0029782D" w:rsidRPr="004251C2">
        <w:rPr>
          <w:lang w:val="it-IT"/>
        </w:rPr>
        <w:t xml:space="preserve"> </w:t>
      </w:r>
      <w:r w:rsidR="0029782D">
        <w:rPr>
          <w:lang w:val="it-IT"/>
        </w:rPr>
        <w:t xml:space="preserve">a quelli </w:t>
      </w:r>
      <w:r w:rsidR="0029782D" w:rsidRPr="00CD0516">
        <w:rPr>
          <w:noProof/>
          <w:szCs w:val="22"/>
          <w:lang w:val="it-IT"/>
        </w:rPr>
        <w:t>derivanti dal trattamento con IMFINZI</w:t>
      </w:r>
      <w:r w:rsidR="0029782D">
        <w:rPr>
          <w:noProof/>
          <w:szCs w:val="22"/>
          <w:lang w:val="it-IT"/>
        </w:rPr>
        <w:t xml:space="preserve"> in monoterapia,</w:t>
      </w:r>
      <w:r w:rsidR="0029782D" w:rsidRPr="008D4CFE">
        <w:rPr>
          <w:noProof/>
          <w:szCs w:val="22"/>
          <w:lang w:val="it-IT"/>
        </w:rPr>
        <w:t xml:space="preserve"> </w:t>
      </w:r>
      <w:r w:rsidRPr="00CB3EDE">
        <w:rPr>
          <w:szCs w:val="22"/>
          <w:lang w:val="it-IT"/>
        </w:rPr>
        <w:t xml:space="preserve">sono stati segnalati negli studi clinici </w:t>
      </w:r>
      <w:r w:rsidR="00382A6E">
        <w:rPr>
          <w:szCs w:val="22"/>
          <w:lang w:val="it-IT"/>
        </w:rPr>
        <w:t>in</w:t>
      </w:r>
      <w:r w:rsidRPr="00CB3EDE">
        <w:rPr>
          <w:szCs w:val="22"/>
          <w:lang w:val="it-IT"/>
        </w:rPr>
        <w:t xml:space="preserve"> pazienti che </w:t>
      </w:r>
      <w:r w:rsidR="00535FA7">
        <w:rPr>
          <w:szCs w:val="22"/>
          <w:lang w:val="it-IT"/>
        </w:rPr>
        <w:t>assumono</w:t>
      </w:r>
      <w:r w:rsidRPr="00CB3EDE">
        <w:rPr>
          <w:szCs w:val="22"/>
          <w:lang w:val="it-IT"/>
        </w:rPr>
        <w:t xml:space="preserve"> IMFINZI in associazione </w:t>
      </w:r>
      <w:r w:rsidR="00382A6E">
        <w:rPr>
          <w:szCs w:val="22"/>
          <w:lang w:val="it-IT"/>
        </w:rPr>
        <w:t>a</w:t>
      </w:r>
      <w:r w:rsidRPr="00CB3EDE">
        <w:rPr>
          <w:szCs w:val="22"/>
          <w:lang w:val="it-IT"/>
        </w:rPr>
        <w:t xml:space="preserve"> chemioterapia a base di platino seguit</w:t>
      </w:r>
      <w:r w:rsidR="00382A6E">
        <w:rPr>
          <w:szCs w:val="22"/>
          <w:lang w:val="it-IT"/>
        </w:rPr>
        <w:t>i</w:t>
      </w:r>
      <w:r w:rsidRPr="00CB3EDE">
        <w:rPr>
          <w:szCs w:val="22"/>
          <w:lang w:val="it-IT"/>
        </w:rPr>
        <w:t xml:space="preserve"> da IMFINZI con </w:t>
      </w:r>
      <w:proofErr w:type="spellStart"/>
      <w:r w:rsidRPr="00CB3EDE">
        <w:rPr>
          <w:szCs w:val="22"/>
          <w:lang w:val="it-IT"/>
        </w:rPr>
        <w:t>olaparib</w:t>
      </w:r>
      <w:proofErr w:type="spellEnd"/>
      <w:r w:rsidRPr="00CB3EDE">
        <w:rPr>
          <w:szCs w:val="22"/>
          <w:lang w:val="it-IT"/>
        </w:rPr>
        <w:t>:</w:t>
      </w:r>
    </w:p>
    <w:p w14:paraId="6E9BF96E" w14:textId="77777777" w:rsidR="00E54D44" w:rsidRDefault="00E54D44" w:rsidP="008D4CFE">
      <w:pPr>
        <w:spacing w:line="240" w:lineRule="auto"/>
        <w:ind w:right="-2"/>
        <w:rPr>
          <w:szCs w:val="22"/>
          <w:lang w:val="it-IT"/>
        </w:rPr>
      </w:pPr>
    </w:p>
    <w:p w14:paraId="2392F02E" w14:textId="77777777" w:rsidR="00E54D44" w:rsidRPr="00407A92" w:rsidRDefault="00E54D44" w:rsidP="00E54D44">
      <w:pPr>
        <w:spacing w:line="240" w:lineRule="auto"/>
        <w:ind w:right="-2"/>
        <w:rPr>
          <w:b/>
          <w:bCs/>
          <w:szCs w:val="22"/>
          <w:lang w:val="it-IT"/>
        </w:rPr>
      </w:pPr>
      <w:r w:rsidRPr="00407A92">
        <w:rPr>
          <w:b/>
          <w:bCs/>
          <w:szCs w:val="22"/>
          <w:lang w:val="it-IT"/>
        </w:rPr>
        <w:t>Molto comune (può interessare più di 1 persona su 10)</w:t>
      </w:r>
    </w:p>
    <w:p w14:paraId="5714D705" w14:textId="3D812007" w:rsidR="00E54D44" w:rsidRPr="00407A92" w:rsidRDefault="00E54D44" w:rsidP="00407A92">
      <w:pPr>
        <w:pStyle w:val="Paragrafoelenco"/>
        <w:numPr>
          <w:ilvl w:val="0"/>
          <w:numId w:val="26"/>
        </w:numPr>
        <w:ind w:left="567" w:right="-2" w:hanging="567"/>
        <w:rPr>
          <w:lang w:val="it-IT"/>
        </w:rPr>
      </w:pPr>
      <w:r w:rsidRPr="00407A92">
        <w:rPr>
          <w:rFonts w:ascii="Times New Roman" w:hAnsi="Times New Roman"/>
          <w:lang w:val="it-IT"/>
        </w:rPr>
        <w:t>basso numero di globuli rossi</w:t>
      </w:r>
    </w:p>
    <w:p w14:paraId="5589D180" w14:textId="1186BFF9" w:rsidR="00E54D44" w:rsidRPr="00407A92" w:rsidRDefault="00E54D44" w:rsidP="00407A92">
      <w:pPr>
        <w:pStyle w:val="Paragrafoelenco"/>
        <w:numPr>
          <w:ilvl w:val="0"/>
          <w:numId w:val="26"/>
        </w:numPr>
        <w:ind w:left="567" w:right="-2" w:hanging="567"/>
        <w:rPr>
          <w:lang w:val="it-IT"/>
        </w:rPr>
      </w:pPr>
      <w:r w:rsidRPr="00407A92">
        <w:rPr>
          <w:rFonts w:ascii="Times New Roman" w:hAnsi="Times New Roman"/>
          <w:lang w:val="it-IT"/>
        </w:rPr>
        <w:t>basso numero di globuli bianchi (neutropenia e leucopenia)</w:t>
      </w:r>
    </w:p>
    <w:p w14:paraId="233710EA" w14:textId="177976A9" w:rsidR="00E54D44" w:rsidRPr="00B3516B" w:rsidRDefault="00E54D44" w:rsidP="00407A92">
      <w:pPr>
        <w:pStyle w:val="Paragrafoelenco"/>
        <w:numPr>
          <w:ilvl w:val="0"/>
          <w:numId w:val="26"/>
        </w:numPr>
        <w:ind w:left="567" w:right="-2" w:hanging="567"/>
        <w:rPr>
          <w:lang w:val="it-IT"/>
        </w:rPr>
      </w:pPr>
      <w:r w:rsidRPr="00407A92">
        <w:rPr>
          <w:rFonts w:ascii="Times New Roman" w:hAnsi="Times New Roman"/>
          <w:lang w:val="it-IT"/>
        </w:rPr>
        <w:t>basso numero di piastrine</w:t>
      </w:r>
      <w:r w:rsidR="00852B4E">
        <w:rPr>
          <w:rFonts w:ascii="Times New Roman" w:hAnsi="Times New Roman"/>
          <w:lang w:val="it-IT"/>
        </w:rPr>
        <w:t xml:space="preserve"> del sangue</w:t>
      </w:r>
    </w:p>
    <w:p w14:paraId="1290ACB0" w14:textId="217F4998" w:rsidR="00E54D44" w:rsidRPr="00B3516B" w:rsidRDefault="003A1F54" w:rsidP="00407A92">
      <w:pPr>
        <w:pStyle w:val="Paragrafoelenco"/>
        <w:numPr>
          <w:ilvl w:val="0"/>
          <w:numId w:val="26"/>
        </w:numPr>
        <w:ind w:left="567" w:right="-2" w:hanging="567"/>
        <w:rPr>
          <w:lang w:val="it-IT"/>
        </w:rPr>
      </w:pPr>
      <w:r>
        <w:rPr>
          <w:rFonts w:ascii="Times New Roman" w:hAnsi="Times New Roman"/>
          <w:lang w:val="it-IT"/>
        </w:rPr>
        <w:t>sensazione di minor fame</w:t>
      </w:r>
    </w:p>
    <w:p w14:paraId="533DA0F2" w14:textId="6C341156" w:rsidR="00E54D44" w:rsidRPr="00FC3A2C" w:rsidRDefault="00E54D44" w:rsidP="00407A92">
      <w:pPr>
        <w:numPr>
          <w:ilvl w:val="0"/>
          <w:numId w:val="26"/>
        </w:numPr>
        <w:spacing w:line="240" w:lineRule="auto"/>
        <w:ind w:left="567" w:right="-2" w:hanging="567"/>
        <w:rPr>
          <w:lang w:val="it-IT"/>
        </w:rPr>
      </w:pPr>
      <w:r w:rsidRPr="00407A92">
        <w:rPr>
          <w:rFonts w:eastAsia="SimSun"/>
          <w:szCs w:val="22"/>
          <w:lang w:val="it-IT"/>
        </w:rPr>
        <w:t xml:space="preserve">infiammazione dei nervi </w:t>
      </w:r>
      <w:r w:rsidR="00FC3A2C">
        <w:rPr>
          <w:rFonts w:eastAsia="SimSun"/>
          <w:szCs w:val="22"/>
          <w:lang w:val="it-IT"/>
        </w:rPr>
        <w:t>con conseguenti</w:t>
      </w:r>
      <w:r w:rsidRPr="00407A92">
        <w:rPr>
          <w:rFonts w:eastAsia="SimSun"/>
          <w:szCs w:val="22"/>
          <w:lang w:val="it-IT"/>
        </w:rPr>
        <w:t xml:space="preserve"> intorpidimento, debolezza, formicolio o dolore </w:t>
      </w:r>
      <w:r w:rsidR="00760D05">
        <w:rPr>
          <w:lang w:val="it-IT"/>
        </w:rPr>
        <w:t>bruciante</w:t>
      </w:r>
      <w:r w:rsidRPr="00407A92">
        <w:rPr>
          <w:rFonts w:eastAsia="SimSun"/>
          <w:szCs w:val="22"/>
          <w:lang w:val="it-IT"/>
        </w:rPr>
        <w:t xml:space="preserve"> </w:t>
      </w:r>
      <w:r w:rsidR="00FC3A2C" w:rsidRPr="00FC3A2C">
        <w:rPr>
          <w:rFonts w:eastAsia="SimSun"/>
          <w:szCs w:val="22"/>
          <w:lang w:val="it-IT"/>
        </w:rPr>
        <w:t>a</w:t>
      </w:r>
      <w:r w:rsidRPr="00407A92">
        <w:rPr>
          <w:rFonts w:eastAsia="SimSun"/>
          <w:szCs w:val="22"/>
          <w:lang w:val="it-IT"/>
        </w:rPr>
        <w:t xml:space="preserve"> braccia e gambe (neuropatia periferica)</w:t>
      </w:r>
    </w:p>
    <w:p w14:paraId="7E5448EA" w14:textId="45FED8C7" w:rsidR="00E54D44" w:rsidRPr="00B3516B" w:rsidRDefault="00E54D44" w:rsidP="00407A92">
      <w:pPr>
        <w:pStyle w:val="Paragrafoelenco"/>
        <w:numPr>
          <w:ilvl w:val="0"/>
          <w:numId w:val="26"/>
        </w:numPr>
        <w:ind w:left="567" w:right="-2" w:hanging="567"/>
        <w:rPr>
          <w:lang w:val="it-IT"/>
        </w:rPr>
      </w:pPr>
      <w:r w:rsidRPr="00407A92">
        <w:rPr>
          <w:rFonts w:ascii="Times New Roman" w:hAnsi="Times New Roman"/>
          <w:lang w:val="it-IT"/>
        </w:rPr>
        <w:t xml:space="preserve">nausea; vomito; stipsi </w:t>
      </w:r>
    </w:p>
    <w:p w14:paraId="027E3385" w14:textId="129DFFD8" w:rsidR="00E54D44" w:rsidRPr="00B3516B" w:rsidRDefault="00512AD0" w:rsidP="00407A92">
      <w:pPr>
        <w:pStyle w:val="Paragrafoelenco"/>
        <w:numPr>
          <w:ilvl w:val="0"/>
          <w:numId w:val="26"/>
        </w:numPr>
        <w:ind w:left="567" w:right="-2" w:hanging="567"/>
        <w:rPr>
          <w:lang w:val="it-IT"/>
        </w:rPr>
      </w:pPr>
      <w:r>
        <w:rPr>
          <w:rFonts w:ascii="Times New Roman" w:hAnsi="Times New Roman"/>
          <w:lang w:val="it-IT"/>
        </w:rPr>
        <w:t>capogiro</w:t>
      </w:r>
    </w:p>
    <w:p w14:paraId="3E8B2831" w14:textId="5E707DC7" w:rsidR="00E54D44" w:rsidRPr="00B3516B" w:rsidRDefault="00E54D44" w:rsidP="00407A92">
      <w:pPr>
        <w:pStyle w:val="Paragrafoelenco"/>
        <w:numPr>
          <w:ilvl w:val="0"/>
          <w:numId w:val="26"/>
        </w:numPr>
        <w:ind w:left="567" w:right="-2" w:hanging="567"/>
        <w:rPr>
          <w:lang w:val="it-IT"/>
        </w:rPr>
      </w:pPr>
      <w:r w:rsidRPr="00407A92">
        <w:rPr>
          <w:rFonts w:ascii="Times New Roman" w:hAnsi="Times New Roman"/>
          <w:lang w:val="it-IT"/>
        </w:rPr>
        <w:t>mal di testa</w:t>
      </w:r>
    </w:p>
    <w:p w14:paraId="7B91C674" w14:textId="0999DC80" w:rsidR="00E54D44" w:rsidRPr="00B3516B" w:rsidRDefault="00E54D44" w:rsidP="00407A92">
      <w:pPr>
        <w:pStyle w:val="Paragrafoelenco"/>
        <w:numPr>
          <w:ilvl w:val="0"/>
          <w:numId w:val="26"/>
        </w:numPr>
        <w:ind w:left="567" w:right="-2" w:hanging="567"/>
        <w:rPr>
          <w:lang w:val="it-IT"/>
        </w:rPr>
      </w:pPr>
      <w:r w:rsidRPr="00407A92">
        <w:rPr>
          <w:rFonts w:ascii="Times New Roman" w:hAnsi="Times New Roman"/>
          <w:lang w:val="it-IT"/>
        </w:rPr>
        <w:t>cambiamenti nel gusto dei cibi (disgeusia)</w:t>
      </w:r>
    </w:p>
    <w:p w14:paraId="22773B24" w14:textId="7215089C" w:rsidR="00E54D44" w:rsidRPr="00B3516B" w:rsidRDefault="00E54D44" w:rsidP="00407A92">
      <w:pPr>
        <w:pStyle w:val="Paragrafoelenco"/>
        <w:numPr>
          <w:ilvl w:val="0"/>
          <w:numId w:val="26"/>
        </w:numPr>
        <w:ind w:left="567" w:right="-2" w:hanging="567"/>
        <w:rPr>
          <w:lang w:val="it-IT"/>
        </w:rPr>
      </w:pPr>
      <w:r w:rsidRPr="00407A92">
        <w:rPr>
          <w:rFonts w:ascii="Times New Roman" w:hAnsi="Times New Roman"/>
          <w:lang w:val="it-IT"/>
        </w:rPr>
        <w:t xml:space="preserve">respiro </w:t>
      </w:r>
      <w:r w:rsidR="00512AD0">
        <w:rPr>
          <w:rFonts w:ascii="Times New Roman" w:hAnsi="Times New Roman"/>
          <w:lang w:val="it-IT"/>
        </w:rPr>
        <w:t xml:space="preserve">affannoso </w:t>
      </w:r>
      <w:r w:rsidRPr="00407A92">
        <w:rPr>
          <w:rFonts w:ascii="Times New Roman" w:hAnsi="Times New Roman"/>
          <w:lang w:val="it-IT"/>
        </w:rPr>
        <w:t>(dispnea)</w:t>
      </w:r>
    </w:p>
    <w:p w14:paraId="5324963D" w14:textId="58AFAF06" w:rsidR="00E54D44" w:rsidRPr="00B3516B" w:rsidRDefault="00E54D44" w:rsidP="00407A92">
      <w:pPr>
        <w:pStyle w:val="Paragrafoelenco"/>
        <w:numPr>
          <w:ilvl w:val="0"/>
          <w:numId w:val="26"/>
        </w:numPr>
        <w:ind w:left="567" w:right="-2" w:hanging="567"/>
        <w:rPr>
          <w:lang w:val="it-IT"/>
        </w:rPr>
      </w:pPr>
      <w:r w:rsidRPr="00407A92">
        <w:rPr>
          <w:rFonts w:ascii="Times New Roman" w:hAnsi="Times New Roman"/>
          <w:lang w:val="it-IT"/>
        </w:rPr>
        <w:t>infiammazione della bocca o delle labbra (stomatite)</w:t>
      </w:r>
    </w:p>
    <w:p w14:paraId="3DA48AE9" w14:textId="5A0FBDA7" w:rsidR="00E54D44" w:rsidRPr="00B3516B" w:rsidRDefault="00E54D44" w:rsidP="00407A92">
      <w:pPr>
        <w:pStyle w:val="Paragrafoelenco"/>
        <w:numPr>
          <w:ilvl w:val="0"/>
          <w:numId w:val="26"/>
        </w:numPr>
        <w:ind w:left="567" w:right="-2" w:hanging="567"/>
        <w:rPr>
          <w:lang w:val="it-IT"/>
        </w:rPr>
      </w:pPr>
      <w:r w:rsidRPr="00407A92">
        <w:rPr>
          <w:rFonts w:ascii="Times New Roman" w:hAnsi="Times New Roman"/>
          <w:lang w:val="it-IT"/>
        </w:rPr>
        <w:t xml:space="preserve">perdita </w:t>
      </w:r>
      <w:r w:rsidR="003A1F54">
        <w:rPr>
          <w:rFonts w:ascii="Times New Roman" w:hAnsi="Times New Roman"/>
          <w:lang w:val="it-IT"/>
        </w:rPr>
        <w:t>dei</w:t>
      </w:r>
      <w:r w:rsidRPr="00407A92">
        <w:rPr>
          <w:rFonts w:ascii="Times New Roman" w:hAnsi="Times New Roman"/>
          <w:lang w:val="it-IT"/>
        </w:rPr>
        <w:t xml:space="preserve"> capelli</w:t>
      </w:r>
    </w:p>
    <w:p w14:paraId="6842391D" w14:textId="27DD8573" w:rsidR="00E54D44" w:rsidRPr="00407A92" w:rsidRDefault="004265C9" w:rsidP="00407A92">
      <w:pPr>
        <w:pStyle w:val="Paragrafoelenco"/>
        <w:numPr>
          <w:ilvl w:val="0"/>
          <w:numId w:val="26"/>
        </w:numPr>
        <w:ind w:left="567" w:right="-2" w:hanging="567"/>
        <w:rPr>
          <w:lang w:val="it-IT"/>
        </w:rPr>
      </w:pPr>
      <w:r w:rsidRPr="00407A92">
        <w:rPr>
          <w:rFonts w:ascii="Times New Roman" w:hAnsi="Times New Roman"/>
          <w:lang w:val="it-IT"/>
        </w:rPr>
        <w:t>sensazione di stanchezza o debolezza</w:t>
      </w:r>
    </w:p>
    <w:p w14:paraId="11D9D1A6" w14:textId="77777777" w:rsidR="004265C9" w:rsidRDefault="004265C9" w:rsidP="00E54D44">
      <w:pPr>
        <w:spacing w:line="240" w:lineRule="auto"/>
        <w:ind w:right="-2"/>
        <w:rPr>
          <w:szCs w:val="22"/>
          <w:lang w:val="it-IT"/>
        </w:rPr>
      </w:pPr>
    </w:p>
    <w:p w14:paraId="4F95FFF3" w14:textId="045A28BF" w:rsidR="00E54D44" w:rsidRPr="00407A92" w:rsidRDefault="00E54D44" w:rsidP="00E54D44">
      <w:pPr>
        <w:spacing w:line="240" w:lineRule="auto"/>
        <w:ind w:right="-2"/>
        <w:rPr>
          <w:b/>
          <w:bCs/>
          <w:szCs w:val="22"/>
          <w:lang w:val="it-IT"/>
        </w:rPr>
      </w:pPr>
      <w:r w:rsidRPr="00407A92">
        <w:rPr>
          <w:b/>
          <w:bCs/>
          <w:szCs w:val="22"/>
          <w:lang w:val="it-IT"/>
        </w:rPr>
        <w:t>Comune (può interessare fino a 1 persona su 10)</w:t>
      </w:r>
    </w:p>
    <w:p w14:paraId="4888F521" w14:textId="1D0C5D5F" w:rsidR="00E54D44" w:rsidRPr="00407A92" w:rsidRDefault="00E54D44" w:rsidP="00407A92">
      <w:pPr>
        <w:pStyle w:val="Paragrafoelenco"/>
        <w:numPr>
          <w:ilvl w:val="0"/>
          <w:numId w:val="27"/>
        </w:numPr>
        <w:ind w:left="567" w:right="-2" w:hanging="567"/>
        <w:rPr>
          <w:lang w:val="it-IT"/>
        </w:rPr>
      </w:pPr>
      <w:r w:rsidRPr="00407A92">
        <w:rPr>
          <w:rFonts w:ascii="Times New Roman" w:hAnsi="Times New Roman"/>
          <w:lang w:val="it-IT"/>
        </w:rPr>
        <w:t>basso numero di globuli bianchi con febbre (neutropenia febbrile)</w:t>
      </w:r>
    </w:p>
    <w:p w14:paraId="4930C363" w14:textId="402F0B92" w:rsidR="00E54D44" w:rsidRPr="00407A92" w:rsidRDefault="00E54D44" w:rsidP="00407A92">
      <w:pPr>
        <w:pStyle w:val="Paragrafoelenco"/>
        <w:numPr>
          <w:ilvl w:val="0"/>
          <w:numId w:val="27"/>
        </w:numPr>
        <w:ind w:left="567" w:right="-2" w:hanging="567"/>
        <w:rPr>
          <w:lang w:val="it-IT"/>
        </w:rPr>
      </w:pPr>
      <w:r w:rsidRPr="00407A92">
        <w:rPr>
          <w:rFonts w:ascii="Times New Roman" w:hAnsi="Times New Roman"/>
          <w:lang w:val="it-IT"/>
        </w:rPr>
        <w:t>bassi livelli di linfociti, un tipo di globuli bianchi</w:t>
      </w:r>
    </w:p>
    <w:p w14:paraId="6EC482FB" w14:textId="5327F21E" w:rsidR="00E54D44" w:rsidRPr="00407A92" w:rsidRDefault="00E54D44" w:rsidP="00407A92">
      <w:pPr>
        <w:pStyle w:val="Paragrafoelenco"/>
        <w:numPr>
          <w:ilvl w:val="0"/>
          <w:numId w:val="27"/>
        </w:numPr>
        <w:ind w:left="567" w:right="-2" w:hanging="567"/>
        <w:rPr>
          <w:lang w:val="it-IT"/>
        </w:rPr>
      </w:pPr>
      <w:r w:rsidRPr="00407A92">
        <w:rPr>
          <w:rFonts w:ascii="Times New Roman" w:hAnsi="Times New Roman"/>
          <w:lang w:val="it-IT"/>
        </w:rPr>
        <w:lastRenderedPageBreak/>
        <w:t>reazioni allergiche</w:t>
      </w:r>
    </w:p>
    <w:p w14:paraId="03E1C51B" w14:textId="260839BE" w:rsidR="00E54D44" w:rsidRPr="00407A92" w:rsidRDefault="00E54D44" w:rsidP="00407A92">
      <w:pPr>
        <w:pStyle w:val="Paragrafoelenco"/>
        <w:numPr>
          <w:ilvl w:val="0"/>
          <w:numId w:val="27"/>
        </w:numPr>
        <w:ind w:left="567" w:right="-2" w:hanging="567"/>
        <w:rPr>
          <w:lang w:val="it-IT"/>
        </w:rPr>
      </w:pPr>
      <w:r w:rsidRPr="00407A92">
        <w:rPr>
          <w:rFonts w:ascii="Times New Roman" w:hAnsi="Times New Roman"/>
          <w:lang w:val="it-IT"/>
        </w:rPr>
        <w:t>indigestione o bruciore di stomaco (dispepsia)</w:t>
      </w:r>
    </w:p>
    <w:p w14:paraId="07536245" w14:textId="694F7ACA" w:rsidR="00E54D44" w:rsidRPr="00407A92" w:rsidRDefault="00E54D44" w:rsidP="00407A92">
      <w:pPr>
        <w:pStyle w:val="Paragrafoelenco"/>
        <w:numPr>
          <w:ilvl w:val="0"/>
          <w:numId w:val="27"/>
        </w:numPr>
        <w:ind w:left="567" w:right="-2" w:hanging="567"/>
        <w:rPr>
          <w:lang w:val="it-IT"/>
        </w:rPr>
      </w:pPr>
      <w:r w:rsidRPr="00407A92">
        <w:rPr>
          <w:rFonts w:ascii="Times New Roman" w:hAnsi="Times New Roman"/>
          <w:lang w:val="it-IT"/>
        </w:rPr>
        <w:t>coagulo di sangue in una vena profonda, solitamente nella gamba (trombosi venosa) che può causare sintomi come dolore o gonfiore delle gambe</w:t>
      </w:r>
    </w:p>
    <w:p w14:paraId="24EDB328" w14:textId="1B1B2E1B" w:rsidR="00E54D44" w:rsidRPr="00407A92" w:rsidRDefault="00E54D44" w:rsidP="00407A92">
      <w:pPr>
        <w:pStyle w:val="Paragrafoelenco"/>
        <w:numPr>
          <w:ilvl w:val="0"/>
          <w:numId w:val="27"/>
        </w:numPr>
        <w:ind w:left="567" w:right="-2" w:hanging="567"/>
        <w:rPr>
          <w:lang w:val="it-IT"/>
        </w:rPr>
      </w:pPr>
      <w:r w:rsidRPr="00407A92">
        <w:rPr>
          <w:rFonts w:ascii="Times New Roman" w:hAnsi="Times New Roman"/>
          <w:lang w:val="it-IT"/>
        </w:rPr>
        <w:t xml:space="preserve">mancata produzione di globuli rossi (aplasia </w:t>
      </w:r>
      <w:r w:rsidR="00E635CF" w:rsidRPr="00E635CF">
        <w:rPr>
          <w:rFonts w:ascii="Times New Roman" w:hAnsi="Times New Roman"/>
          <w:lang w:val="it-IT"/>
        </w:rPr>
        <w:t>specifica della serie rossa</w:t>
      </w:r>
      <w:r w:rsidRPr="00407A92">
        <w:rPr>
          <w:rFonts w:ascii="Times New Roman" w:hAnsi="Times New Roman"/>
          <w:lang w:val="it-IT"/>
        </w:rPr>
        <w:t xml:space="preserve">) che può causare sintomi quali respiro </w:t>
      </w:r>
      <w:r w:rsidR="002E29DF">
        <w:rPr>
          <w:rFonts w:ascii="Times New Roman" w:hAnsi="Times New Roman"/>
          <w:lang w:val="it-IT"/>
        </w:rPr>
        <w:t>affannoso</w:t>
      </w:r>
      <w:r w:rsidRPr="00407A92">
        <w:rPr>
          <w:rFonts w:ascii="Times New Roman" w:hAnsi="Times New Roman"/>
          <w:lang w:val="it-IT"/>
        </w:rPr>
        <w:t xml:space="preserve">, </w:t>
      </w:r>
      <w:r w:rsidR="00F8473A">
        <w:rPr>
          <w:rFonts w:ascii="Times New Roman" w:hAnsi="Times New Roman"/>
          <w:lang w:val="it-IT"/>
        </w:rPr>
        <w:t>stanchezza</w:t>
      </w:r>
      <w:r w:rsidRPr="00407A92">
        <w:rPr>
          <w:rFonts w:ascii="Times New Roman" w:hAnsi="Times New Roman"/>
          <w:lang w:val="it-IT"/>
        </w:rPr>
        <w:t>, pallore o battito cardiaco accelerato</w:t>
      </w:r>
    </w:p>
    <w:p w14:paraId="462F2523" w14:textId="77777777" w:rsidR="004265C9" w:rsidRDefault="004265C9" w:rsidP="00E54D44">
      <w:pPr>
        <w:spacing w:line="240" w:lineRule="auto"/>
        <w:ind w:right="-2"/>
        <w:rPr>
          <w:szCs w:val="22"/>
          <w:lang w:val="it-IT"/>
        </w:rPr>
      </w:pPr>
    </w:p>
    <w:p w14:paraId="413D05B1" w14:textId="34589A95" w:rsidR="00E54D44" w:rsidRPr="00407A92" w:rsidRDefault="00E54D44" w:rsidP="00E54D44">
      <w:pPr>
        <w:spacing w:line="240" w:lineRule="auto"/>
        <w:ind w:right="-2"/>
        <w:rPr>
          <w:b/>
          <w:bCs/>
          <w:szCs w:val="22"/>
          <w:lang w:val="it-IT"/>
        </w:rPr>
      </w:pPr>
      <w:r w:rsidRPr="00407A92">
        <w:rPr>
          <w:b/>
          <w:bCs/>
          <w:szCs w:val="22"/>
          <w:lang w:val="it-IT"/>
        </w:rPr>
        <w:t>Non comune (può interessare fino a 1 persona su 100)</w:t>
      </w:r>
    </w:p>
    <w:p w14:paraId="558F063B" w14:textId="260C6A08" w:rsidR="00CB3EDE" w:rsidRDefault="00E54D44" w:rsidP="004265C9">
      <w:pPr>
        <w:pStyle w:val="Paragrafoelenco"/>
        <w:numPr>
          <w:ilvl w:val="0"/>
          <w:numId w:val="27"/>
        </w:numPr>
        <w:ind w:left="567" w:right="-2" w:hanging="567"/>
        <w:rPr>
          <w:rFonts w:ascii="Times New Roman" w:hAnsi="Times New Roman"/>
          <w:lang w:val="it-IT"/>
        </w:rPr>
      </w:pPr>
      <w:r w:rsidRPr="00407A92">
        <w:rPr>
          <w:rFonts w:ascii="Times New Roman" w:hAnsi="Times New Roman"/>
          <w:lang w:val="it-IT"/>
        </w:rPr>
        <w:t>basso numero di globuli rossi, globuli bianchi e piastrine (pancitopenia)</w:t>
      </w:r>
    </w:p>
    <w:p w14:paraId="3187268F" w14:textId="77777777" w:rsidR="004265C9" w:rsidRPr="004265C9" w:rsidRDefault="004265C9" w:rsidP="00407A92">
      <w:pPr>
        <w:ind w:right="-2"/>
        <w:rPr>
          <w:lang w:val="it-IT"/>
        </w:rPr>
      </w:pPr>
    </w:p>
    <w:p w14:paraId="4CB6A6A4" w14:textId="77777777" w:rsidR="009A0E4D" w:rsidRPr="008D4CFE" w:rsidRDefault="009A0E4D" w:rsidP="008D4CFE">
      <w:pPr>
        <w:spacing w:line="240" w:lineRule="auto"/>
        <w:ind w:right="-2"/>
        <w:rPr>
          <w:szCs w:val="22"/>
          <w:lang w:val="it-IT"/>
        </w:rPr>
      </w:pPr>
      <w:r w:rsidRPr="008D4CFE">
        <w:rPr>
          <w:szCs w:val="22"/>
          <w:lang w:val="it-IT"/>
        </w:rPr>
        <w:t>Informi immediatamente il medico se nota uno qualsiasi degli effetti indesiderati sopra riportati.</w:t>
      </w:r>
    </w:p>
    <w:p w14:paraId="4CB6A6A5" w14:textId="77777777" w:rsidR="00910E89" w:rsidRPr="008D4CFE" w:rsidRDefault="00910E89" w:rsidP="005E3FD0">
      <w:pPr>
        <w:spacing w:line="240" w:lineRule="auto"/>
        <w:rPr>
          <w:szCs w:val="22"/>
          <w:lang w:val="it-IT"/>
        </w:rPr>
      </w:pPr>
    </w:p>
    <w:p w14:paraId="4CB6A6A6" w14:textId="77777777" w:rsidR="009A0E4D" w:rsidRPr="00F81218" w:rsidRDefault="009A0E4D" w:rsidP="00F81218">
      <w:pPr>
        <w:rPr>
          <w:b/>
          <w:bCs/>
          <w:lang w:val="it-IT"/>
        </w:rPr>
      </w:pPr>
      <w:r w:rsidRPr="00F81218">
        <w:rPr>
          <w:b/>
          <w:bCs/>
          <w:lang w:val="it-IT"/>
        </w:rPr>
        <w:t>Segnalazione degli effetti indesiderati</w:t>
      </w:r>
    </w:p>
    <w:p w14:paraId="4CB6A6A8" w14:textId="04EFD119" w:rsidR="009A0E4D" w:rsidRPr="008D4CFE" w:rsidRDefault="009A0E4D" w:rsidP="008D4CFE">
      <w:pPr>
        <w:pStyle w:val="BodytextAgency"/>
        <w:spacing w:after="0" w:line="240" w:lineRule="auto"/>
        <w:rPr>
          <w:rFonts w:ascii="Times New Roman" w:hAnsi="Times New Roman" w:cs="Times New Roman"/>
          <w:sz w:val="22"/>
          <w:szCs w:val="22"/>
          <w:lang w:val="it-IT"/>
        </w:rPr>
      </w:pPr>
      <w:r w:rsidRPr="008D4CFE">
        <w:rPr>
          <w:rFonts w:ascii="Times New Roman" w:hAnsi="Times New Roman" w:cs="Times New Roman"/>
          <w:sz w:val="22"/>
          <w:szCs w:val="22"/>
          <w:lang w:val="it-IT"/>
        </w:rPr>
        <w:t>Se manifesta un qualsiasi effetto indesiderato, compresi quelli non elencati in questo foglio, si rivolga al</w:t>
      </w:r>
      <w:r w:rsidRPr="00123884">
        <w:rPr>
          <w:rFonts w:ascii="Times New Roman" w:hAnsi="Times New Roman" w:cs="Times New Roman"/>
          <w:sz w:val="22"/>
          <w:szCs w:val="22"/>
          <w:lang w:val="it-IT"/>
        </w:rPr>
        <w:t xml:space="preserve"> </w:t>
      </w:r>
      <w:r w:rsidRPr="008D4CFE">
        <w:rPr>
          <w:rFonts w:ascii="Times New Roman" w:hAnsi="Times New Roman" w:cs="Times New Roman"/>
          <w:sz w:val="22"/>
          <w:szCs w:val="22"/>
          <w:lang w:val="it-IT"/>
        </w:rPr>
        <w:t xml:space="preserve">medico. </w:t>
      </w:r>
      <w:r w:rsidR="00740A5A">
        <w:rPr>
          <w:rFonts w:ascii="Times New Roman" w:hAnsi="Times New Roman" w:cs="Times New Roman"/>
          <w:sz w:val="22"/>
          <w:szCs w:val="22"/>
          <w:lang w:val="it-IT"/>
        </w:rPr>
        <w:t>P</w:t>
      </w:r>
      <w:r w:rsidRPr="008D4CFE">
        <w:rPr>
          <w:rFonts w:ascii="Times New Roman" w:hAnsi="Times New Roman" w:cs="Times New Roman"/>
          <w:sz w:val="22"/>
          <w:szCs w:val="22"/>
          <w:lang w:val="it-IT"/>
        </w:rPr>
        <w:t xml:space="preserve">uò inoltre segnalare gli effetti indesiderati direttamente </w:t>
      </w:r>
      <w:r w:rsidRPr="006D27C8">
        <w:rPr>
          <w:rFonts w:ascii="Times New Roman" w:hAnsi="Times New Roman" w:cs="Times New Roman"/>
          <w:sz w:val="22"/>
          <w:szCs w:val="22"/>
          <w:lang w:val="it-IT"/>
        </w:rPr>
        <w:t xml:space="preserve">tramite </w:t>
      </w:r>
      <w:r w:rsidRPr="008D4CFE">
        <w:rPr>
          <w:rFonts w:ascii="Times New Roman" w:hAnsi="Times New Roman" w:cs="Times New Roman"/>
          <w:sz w:val="22"/>
          <w:szCs w:val="22"/>
          <w:highlight w:val="lightGray"/>
          <w:lang w:val="it-IT"/>
        </w:rPr>
        <w:t>il sistema nazionale di segnalazione riportato nell’</w:t>
      </w:r>
      <w:hyperlink r:id="rId36">
        <w:r w:rsidR="00CD2BE5" w:rsidRPr="00CD2BE5">
          <w:rPr>
            <w:rStyle w:val="Collegamentoipertestuale"/>
            <w:rFonts w:ascii="Times New Roman" w:hAnsi="Times New Roman" w:cs="Times New Roman"/>
            <w:sz w:val="22"/>
            <w:szCs w:val="22"/>
            <w:highlight w:val="lightGray"/>
            <w:lang w:val="it-IT"/>
          </w:rPr>
          <w:t>allegato V</w:t>
        </w:r>
      </w:hyperlink>
      <w:r w:rsidR="0057334D" w:rsidRPr="008D4CFE">
        <w:rPr>
          <w:rFonts w:ascii="Times New Roman" w:hAnsi="Times New Roman" w:cs="Times New Roman"/>
          <w:sz w:val="22"/>
          <w:szCs w:val="22"/>
          <w:highlight w:val="lightGray"/>
          <w:lang w:val="it-IT"/>
        </w:rPr>
        <w:t>.</w:t>
      </w:r>
      <w:r w:rsidR="00123884">
        <w:rPr>
          <w:rFonts w:ascii="Times New Roman" w:hAnsi="Times New Roman" w:cs="Times New Roman"/>
          <w:sz w:val="22"/>
          <w:szCs w:val="22"/>
          <w:lang w:val="it-IT"/>
        </w:rPr>
        <w:t xml:space="preserve"> </w:t>
      </w:r>
      <w:r w:rsidRPr="008D4CFE">
        <w:rPr>
          <w:rFonts w:ascii="Times New Roman" w:hAnsi="Times New Roman" w:cs="Times New Roman"/>
          <w:sz w:val="22"/>
          <w:szCs w:val="22"/>
          <w:lang w:val="it-IT"/>
        </w:rPr>
        <w:t>Segnalando gli effetti indesiderati può contribuire a fornire maggiori informazioni sulla sicurezza di questo medicinale.</w:t>
      </w:r>
    </w:p>
    <w:p w14:paraId="4CB6A6A9" w14:textId="77777777" w:rsidR="009A0E4D" w:rsidRPr="008D4CFE" w:rsidRDefault="009A0E4D" w:rsidP="008D4CFE">
      <w:pPr>
        <w:pStyle w:val="BodytextAgency"/>
        <w:spacing w:after="0" w:line="240" w:lineRule="auto"/>
        <w:rPr>
          <w:rFonts w:ascii="Times New Roman" w:hAnsi="Times New Roman" w:cs="Times New Roman"/>
          <w:sz w:val="22"/>
          <w:szCs w:val="22"/>
          <w:lang w:val="it-IT"/>
        </w:rPr>
      </w:pPr>
    </w:p>
    <w:p w14:paraId="4CB6A6AA" w14:textId="77777777" w:rsidR="00910E89" w:rsidRPr="008D4CFE" w:rsidRDefault="00910E89" w:rsidP="008D4CFE">
      <w:pPr>
        <w:autoSpaceDE w:val="0"/>
        <w:autoSpaceDN w:val="0"/>
        <w:adjustRightInd w:val="0"/>
        <w:spacing w:line="240" w:lineRule="auto"/>
        <w:rPr>
          <w:szCs w:val="22"/>
          <w:lang w:val="it-IT"/>
        </w:rPr>
      </w:pPr>
    </w:p>
    <w:p w14:paraId="4CB6A6AB" w14:textId="77777777" w:rsidR="00910E89" w:rsidRPr="008D4CFE" w:rsidRDefault="00910E89" w:rsidP="008D4CFE">
      <w:pPr>
        <w:numPr>
          <w:ilvl w:val="12"/>
          <w:numId w:val="0"/>
        </w:numPr>
        <w:spacing w:line="240" w:lineRule="auto"/>
        <w:ind w:left="567" w:right="-2" w:hanging="567"/>
        <w:rPr>
          <w:b/>
          <w:szCs w:val="22"/>
          <w:lang w:val="it-IT"/>
        </w:rPr>
      </w:pPr>
      <w:r w:rsidRPr="008D4CFE">
        <w:rPr>
          <w:b/>
          <w:szCs w:val="22"/>
          <w:lang w:val="it-IT"/>
        </w:rPr>
        <w:t>5.</w:t>
      </w:r>
      <w:r w:rsidRPr="008D4CFE">
        <w:rPr>
          <w:b/>
          <w:szCs w:val="22"/>
          <w:lang w:val="it-IT"/>
        </w:rPr>
        <w:tab/>
      </w:r>
      <w:r w:rsidR="001A09A9" w:rsidRPr="008D4CFE">
        <w:rPr>
          <w:b/>
          <w:szCs w:val="22"/>
          <w:lang w:val="it-IT"/>
        </w:rPr>
        <w:t xml:space="preserve">Come conservare </w:t>
      </w:r>
      <w:r w:rsidR="00923B92" w:rsidRPr="008D4CFE">
        <w:rPr>
          <w:b/>
          <w:szCs w:val="22"/>
          <w:lang w:val="it-IT"/>
        </w:rPr>
        <w:t>IMFINZI</w:t>
      </w:r>
    </w:p>
    <w:p w14:paraId="4CB6A6AC" w14:textId="77777777" w:rsidR="00910E89" w:rsidRPr="008D4CFE" w:rsidRDefault="00910E89" w:rsidP="008D4CFE">
      <w:pPr>
        <w:numPr>
          <w:ilvl w:val="12"/>
          <w:numId w:val="0"/>
        </w:numPr>
        <w:spacing w:line="240" w:lineRule="auto"/>
        <w:ind w:right="-2"/>
        <w:rPr>
          <w:szCs w:val="22"/>
          <w:lang w:val="it-IT"/>
        </w:rPr>
      </w:pPr>
    </w:p>
    <w:p w14:paraId="4CB6A6AD" w14:textId="77777777" w:rsidR="0061067A" w:rsidRPr="008D4CFE" w:rsidRDefault="006C2B2E" w:rsidP="008D4CFE">
      <w:pPr>
        <w:tabs>
          <w:tab w:val="clear" w:pos="567"/>
        </w:tabs>
        <w:autoSpaceDE w:val="0"/>
        <w:autoSpaceDN w:val="0"/>
        <w:adjustRightInd w:val="0"/>
        <w:spacing w:line="240" w:lineRule="auto"/>
        <w:rPr>
          <w:rFonts w:eastAsia="SimSun"/>
          <w:color w:val="000000"/>
          <w:szCs w:val="22"/>
          <w:lang w:val="it-IT" w:eastAsia="it-IT"/>
        </w:rPr>
      </w:pPr>
      <w:r w:rsidRPr="008D4CFE">
        <w:rPr>
          <w:szCs w:val="22"/>
          <w:lang w:val="it-IT"/>
        </w:rPr>
        <w:t xml:space="preserve">IMFINZI </w:t>
      </w:r>
      <w:r w:rsidR="00BB7EAD" w:rsidRPr="008D4CFE">
        <w:rPr>
          <w:szCs w:val="22"/>
          <w:lang w:val="it-IT"/>
        </w:rPr>
        <w:t>viene</w:t>
      </w:r>
      <w:r w:rsidR="00874F5B" w:rsidRPr="008D4CFE">
        <w:rPr>
          <w:szCs w:val="22"/>
          <w:lang w:val="it-IT"/>
        </w:rPr>
        <w:t xml:space="preserve"> somministrato in ospedale o </w:t>
      </w:r>
      <w:r w:rsidR="0061067A" w:rsidRPr="008D4CFE">
        <w:rPr>
          <w:szCs w:val="22"/>
          <w:lang w:val="it-IT"/>
        </w:rPr>
        <w:t xml:space="preserve">in clinica </w:t>
      </w:r>
      <w:r w:rsidR="00874F5B" w:rsidRPr="008D4CFE">
        <w:rPr>
          <w:szCs w:val="22"/>
          <w:lang w:val="it-IT"/>
        </w:rPr>
        <w:t xml:space="preserve">e l’operatore sanitario è responsabile della conservazione di questo </w:t>
      </w:r>
      <w:r w:rsidR="0061067A" w:rsidRPr="008D4CFE">
        <w:rPr>
          <w:szCs w:val="22"/>
          <w:lang w:val="it-IT"/>
        </w:rPr>
        <w:t>medicinale</w:t>
      </w:r>
      <w:r w:rsidR="000F6AE6" w:rsidRPr="008D4CFE">
        <w:rPr>
          <w:szCs w:val="22"/>
          <w:lang w:val="it-IT"/>
        </w:rPr>
        <w:t>.</w:t>
      </w:r>
      <w:r w:rsidR="0061067A" w:rsidRPr="008D4CFE">
        <w:rPr>
          <w:rFonts w:eastAsia="SimSun"/>
          <w:color w:val="000000"/>
          <w:szCs w:val="22"/>
          <w:lang w:val="it-IT" w:eastAsia="it-IT"/>
        </w:rPr>
        <w:t xml:space="preserve"> Le informazioni per la conservazione sono le seguenti:</w:t>
      </w:r>
    </w:p>
    <w:p w14:paraId="4CB6A6AE" w14:textId="77777777" w:rsidR="004C0A75" w:rsidRPr="008D4CFE" w:rsidRDefault="0061067A" w:rsidP="008D4CFE">
      <w:pPr>
        <w:spacing w:line="240" w:lineRule="auto"/>
        <w:rPr>
          <w:rFonts w:eastAsia="SimSun"/>
          <w:color w:val="000000"/>
          <w:szCs w:val="22"/>
          <w:lang w:val="it-IT" w:eastAsia="it-IT"/>
        </w:rPr>
      </w:pPr>
      <w:r w:rsidRPr="008D4CFE">
        <w:rPr>
          <w:rFonts w:eastAsia="SimSun"/>
          <w:color w:val="000000"/>
          <w:szCs w:val="22"/>
          <w:lang w:val="it-IT" w:eastAsia="it-IT"/>
        </w:rPr>
        <w:t xml:space="preserve">Tenere questo medicinale fuori dalla vista e dalla portata dei bambini. </w:t>
      </w:r>
    </w:p>
    <w:p w14:paraId="4CB6A6AF" w14:textId="77777777" w:rsidR="004C0A75" w:rsidRPr="00431A47" w:rsidRDefault="0061067A" w:rsidP="05DF3741">
      <w:pPr>
        <w:spacing w:line="240" w:lineRule="auto"/>
        <w:rPr>
          <w:rFonts w:eastAsia="SimSun"/>
          <w:color w:val="000000"/>
          <w:lang w:val="it-IT" w:eastAsia="it-IT"/>
        </w:rPr>
      </w:pPr>
      <w:r w:rsidRPr="00431A47">
        <w:rPr>
          <w:rFonts w:eastAsia="SimSun"/>
          <w:color w:val="000000" w:themeColor="text1"/>
          <w:lang w:val="it-IT" w:eastAsia="it-IT"/>
        </w:rPr>
        <w:t>Non utilizzare questo medicinale dopo la data di scadenza che è riportata sulla scatola</w:t>
      </w:r>
      <w:r w:rsidR="004C0A75" w:rsidRPr="00431A47">
        <w:rPr>
          <w:rFonts w:eastAsia="SimSun"/>
          <w:color w:val="000000" w:themeColor="text1"/>
          <w:lang w:val="it-IT" w:eastAsia="it-IT"/>
        </w:rPr>
        <w:t xml:space="preserve"> dopo “</w:t>
      </w:r>
      <w:proofErr w:type="spellStart"/>
      <w:r w:rsidR="004C0A75" w:rsidRPr="00431A47">
        <w:rPr>
          <w:rFonts w:eastAsia="SimSun"/>
          <w:color w:val="000000" w:themeColor="text1"/>
          <w:lang w:val="it-IT" w:eastAsia="it-IT"/>
        </w:rPr>
        <w:t>Scad</w:t>
      </w:r>
      <w:proofErr w:type="spellEnd"/>
      <w:r w:rsidR="004C0A75" w:rsidRPr="00431A47">
        <w:rPr>
          <w:rFonts w:eastAsia="SimSun"/>
          <w:color w:val="000000" w:themeColor="text1"/>
          <w:lang w:val="it-IT" w:eastAsia="it-IT"/>
        </w:rPr>
        <w:t>”</w:t>
      </w:r>
      <w:r w:rsidRPr="00431A47">
        <w:rPr>
          <w:rFonts w:eastAsia="SimSun"/>
          <w:color w:val="000000" w:themeColor="text1"/>
          <w:lang w:val="it-IT" w:eastAsia="it-IT"/>
        </w:rPr>
        <w:t xml:space="preserve"> e sull’etichetta del flaconcino dopo “</w:t>
      </w:r>
      <w:r w:rsidR="004C0A75" w:rsidRPr="00431A47">
        <w:rPr>
          <w:rFonts w:eastAsia="SimSun"/>
          <w:color w:val="000000" w:themeColor="text1"/>
          <w:lang w:val="it-IT" w:eastAsia="it-IT"/>
        </w:rPr>
        <w:t>EXP</w:t>
      </w:r>
      <w:r w:rsidRPr="00431A47">
        <w:rPr>
          <w:rFonts w:eastAsia="SimSun"/>
          <w:color w:val="000000" w:themeColor="text1"/>
          <w:lang w:val="it-IT" w:eastAsia="it-IT"/>
        </w:rPr>
        <w:t xml:space="preserve">”. </w:t>
      </w:r>
    </w:p>
    <w:p w14:paraId="4CB6A6B0" w14:textId="77777777" w:rsidR="00910E89" w:rsidRPr="008D4CFE" w:rsidRDefault="001F5796" w:rsidP="008D4CFE">
      <w:pPr>
        <w:spacing w:line="240" w:lineRule="auto"/>
        <w:rPr>
          <w:szCs w:val="22"/>
          <w:lang w:val="it-IT"/>
        </w:rPr>
      </w:pPr>
      <w:r w:rsidRPr="008D4CFE">
        <w:rPr>
          <w:szCs w:val="22"/>
          <w:lang w:val="it-IT"/>
        </w:rPr>
        <w:t>La data di scadenza si riferisce all’ultimo giorno di quel mese</w:t>
      </w:r>
      <w:r w:rsidR="00910E89" w:rsidRPr="008D4CFE">
        <w:rPr>
          <w:szCs w:val="22"/>
          <w:lang w:val="it-IT"/>
        </w:rPr>
        <w:t>.</w:t>
      </w:r>
    </w:p>
    <w:p w14:paraId="4CB6A6B1" w14:textId="77777777" w:rsidR="00910E89" w:rsidRPr="008D4CFE" w:rsidRDefault="00910E89" w:rsidP="008D4CFE">
      <w:pPr>
        <w:numPr>
          <w:ilvl w:val="12"/>
          <w:numId w:val="0"/>
        </w:numPr>
        <w:spacing w:line="240" w:lineRule="auto"/>
        <w:ind w:right="-2"/>
        <w:rPr>
          <w:szCs w:val="22"/>
          <w:lang w:val="it-IT"/>
        </w:rPr>
      </w:pPr>
    </w:p>
    <w:p w14:paraId="4CB6A6B2" w14:textId="0584BDA3" w:rsidR="00910E89" w:rsidRPr="008D4CFE" w:rsidRDefault="001A09A9" w:rsidP="008D4CFE">
      <w:pPr>
        <w:spacing w:line="240" w:lineRule="auto"/>
        <w:rPr>
          <w:szCs w:val="22"/>
          <w:lang w:val="it-IT"/>
        </w:rPr>
      </w:pPr>
      <w:r w:rsidRPr="008D4CFE">
        <w:rPr>
          <w:szCs w:val="22"/>
          <w:lang w:val="it-IT"/>
        </w:rPr>
        <w:t>Conservare in frigorifero</w:t>
      </w:r>
      <w:r w:rsidR="00910E89" w:rsidRPr="008D4CFE">
        <w:rPr>
          <w:szCs w:val="22"/>
          <w:lang w:val="it-IT"/>
        </w:rPr>
        <w:t xml:space="preserve"> (2</w:t>
      </w:r>
      <w:r w:rsidR="004F1926" w:rsidRPr="00A47DF4">
        <w:rPr>
          <w:szCs w:val="22"/>
          <w:lang w:val="it-IT" w:eastAsia="sv-SE"/>
        </w:rPr>
        <w:t> </w:t>
      </w:r>
      <w:r w:rsidR="00910E89" w:rsidRPr="008D4CFE">
        <w:rPr>
          <w:szCs w:val="22"/>
          <w:lang w:val="it-IT"/>
        </w:rPr>
        <w:t xml:space="preserve">°C </w:t>
      </w:r>
      <w:r w:rsidR="00961A44" w:rsidRPr="008D4CFE">
        <w:rPr>
          <w:szCs w:val="22"/>
          <w:lang w:val="it-IT"/>
        </w:rPr>
        <w:t>–</w:t>
      </w:r>
      <w:r w:rsidR="00910E89" w:rsidRPr="008D4CFE">
        <w:rPr>
          <w:szCs w:val="22"/>
          <w:lang w:val="it-IT"/>
        </w:rPr>
        <w:t xml:space="preserve"> 8</w:t>
      </w:r>
      <w:r w:rsidR="004F1926" w:rsidRPr="00A47DF4">
        <w:rPr>
          <w:szCs w:val="22"/>
          <w:lang w:val="it-IT" w:eastAsia="sv-SE"/>
        </w:rPr>
        <w:t> </w:t>
      </w:r>
      <w:r w:rsidR="00910E89" w:rsidRPr="008D4CFE">
        <w:rPr>
          <w:szCs w:val="22"/>
          <w:lang w:val="it-IT"/>
        </w:rPr>
        <w:t>°C).</w:t>
      </w:r>
    </w:p>
    <w:p w14:paraId="4CB6A6B3" w14:textId="77777777" w:rsidR="00910E89" w:rsidRPr="008D4CFE" w:rsidRDefault="001A09A9" w:rsidP="008D4CFE">
      <w:pPr>
        <w:spacing w:line="240" w:lineRule="auto"/>
        <w:rPr>
          <w:szCs w:val="22"/>
          <w:lang w:val="it-IT"/>
        </w:rPr>
      </w:pPr>
      <w:r w:rsidRPr="008D4CFE">
        <w:rPr>
          <w:szCs w:val="22"/>
          <w:lang w:val="it-IT"/>
        </w:rPr>
        <w:t>Non congelare</w:t>
      </w:r>
      <w:r w:rsidR="00910E89" w:rsidRPr="008D4CFE">
        <w:rPr>
          <w:szCs w:val="22"/>
          <w:lang w:val="it-IT"/>
        </w:rPr>
        <w:t>.</w:t>
      </w:r>
    </w:p>
    <w:p w14:paraId="4CB6A6B4" w14:textId="77777777" w:rsidR="00BA1A60" w:rsidRPr="008D4CFE" w:rsidRDefault="00BA1A60" w:rsidP="008D4CFE">
      <w:pPr>
        <w:spacing w:line="240" w:lineRule="auto"/>
        <w:rPr>
          <w:szCs w:val="22"/>
          <w:lang w:val="it-IT"/>
        </w:rPr>
      </w:pPr>
      <w:r w:rsidRPr="008D4CFE">
        <w:rPr>
          <w:szCs w:val="22"/>
          <w:lang w:val="it-IT"/>
        </w:rPr>
        <w:t>Conservare nella confezione originale per proteggere il medicinale dalla luce.</w:t>
      </w:r>
    </w:p>
    <w:p w14:paraId="4CB6A6B5" w14:textId="77777777" w:rsidR="006E4478" w:rsidRPr="008D4CFE" w:rsidRDefault="00874F5B" w:rsidP="008D4CFE">
      <w:pPr>
        <w:spacing w:line="240" w:lineRule="auto"/>
        <w:rPr>
          <w:szCs w:val="22"/>
          <w:lang w:val="it-IT"/>
        </w:rPr>
      </w:pPr>
      <w:r w:rsidRPr="008D4CFE">
        <w:rPr>
          <w:szCs w:val="22"/>
          <w:lang w:val="it-IT"/>
        </w:rPr>
        <w:t xml:space="preserve">Non usare </w:t>
      </w:r>
      <w:r w:rsidR="008D5341" w:rsidRPr="008D4CFE">
        <w:rPr>
          <w:szCs w:val="22"/>
          <w:lang w:val="it-IT"/>
        </w:rPr>
        <w:t xml:space="preserve">questo medicinale </w:t>
      </w:r>
      <w:r w:rsidRPr="008D4CFE">
        <w:rPr>
          <w:szCs w:val="22"/>
          <w:lang w:val="it-IT"/>
        </w:rPr>
        <w:t>se è torbido</w:t>
      </w:r>
      <w:r w:rsidR="006E4478" w:rsidRPr="008D4CFE">
        <w:rPr>
          <w:szCs w:val="22"/>
          <w:lang w:val="it-IT"/>
        </w:rPr>
        <w:t>,</w:t>
      </w:r>
      <w:r w:rsidR="00BB7EAD" w:rsidRPr="008D4CFE">
        <w:rPr>
          <w:szCs w:val="22"/>
          <w:lang w:val="it-IT"/>
        </w:rPr>
        <w:t xml:space="preserve"> </w:t>
      </w:r>
      <w:r w:rsidR="0061067A" w:rsidRPr="008D4CFE">
        <w:rPr>
          <w:szCs w:val="22"/>
          <w:lang w:val="it-IT"/>
        </w:rPr>
        <w:t xml:space="preserve">presenta un cambiamento </w:t>
      </w:r>
      <w:r w:rsidR="00BB7EAD" w:rsidRPr="008D4CFE">
        <w:rPr>
          <w:szCs w:val="22"/>
          <w:lang w:val="it-IT"/>
        </w:rPr>
        <w:t>di colore</w:t>
      </w:r>
      <w:r w:rsidR="006E4478" w:rsidRPr="008D4CFE">
        <w:rPr>
          <w:szCs w:val="22"/>
          <w:lang w:val="it-IT"/>
        </w:rPr>
        <w:t xml:space="preserve"> </w:t>
      </w:r>
      <w:r w:rsidRPr="008D4CFE">
        <w:rPr>
          <w:szCs w:val="22"/>
          <w:lang w:val="it-IT"/>
        </w:rPr>
        <w:t>o contiene particelle visibili</w:t>
      </w:r>
      <w:r w:rsidR="006E4478" w:rsidRPr="008D4CFE">
        <w:rPr>
          <w:szCs w:val="22"/>
          <w:lang w:val="it-IT"/>
        </w:rPr>
        <w:t>.</w:t>
      </w:r>
    </w:p>
    <w:p w14:paraId="4CB6A6B6" w14:textId="77777777" w:rsidR="00910E89" w:rsidRPr="008D4CFE" w:rsidRDefault="00910E89" w:rsidP="008D4CFE">
      <w:pPr>
        <w:numPr>
          <w:ilvl w:val="12"/>
          <w:numId w:val="0"/>
        </w:numPr>
        <w:spacing w:line="240" w:lineRule="auto"/>
        <w:ind w:right="-2"/>
        <w:rPr>
          <w:szCs w:val="22"/>
          <w:lang w:val="it-IT"/>
        </w:rPr>
      </w:pPr>
    </w:p>
    <w:p w14:paraId="4CB6A6B7" w14:textId="77777777" w:rsidR="004C0A75" w:rsidRPr="008D4CFE" w:rsidRDefault="00BB7EAD" w:rsidP="008D4CFE">
      <w:pPr>
        <w:spacing w:line="240" w:lineRule="auto"/>
        <w:rPr>
          <w:szCs w:val="22"/>
          <w:lang w:val="it-IT"/>
        </w:rPr>
      </w:pPr>
      <w:r w:rsidRPr="008D4CFE">
        <w:rPr>
          <w:szCs w:val="22"/>
          <w:lang w:val="it-IT"/>
        </w:rPr>
        <w:t>Non conservare la</w:t>
      </w:r>
      <w:r w:rsidR="00874F5B" w:rsidRPr="008D4CFE">
        <w:rPr>
          <w:szCs w:val="22"/>
          <w:lang w:val="it-IT"/>
        </w:rPr>
        <w:t xml:space="preserve"> porzione inutilizzata della soluzione per</w:t>
      </w:r>
      <w:r w:rsidR="00F363D2" w:rsidRPr="008D4CFE">
        <w:rPr>
          <w:szCs w:val="22"/>
          <w:lang w:val="it-IT"/>
        </w:rPr>
        <w:t xml:space="preserve"> infusion</w:t>
      </w:r>
      <w:r w:rsidR="00874F5B" w:rsidRPr="008D4CFE">
        <w:rPr>
          <w:szCs w:val="22"/>
          <w:lang w:val="it-IT"/>
        </w:rPr>
        <w:t>e</w:t>
      </w:r>
      <w:r w:rsidR="00F363D2" w:rsidRPr="008D4CFE">
        <w:rPr>
          <w:szCs w:val="22"/>
          <w:lang w:val="it-IT"/>
        </w:rPr>
        <w:t xml:space="preserve"> </w:t>
      </w:r>
      <w:r w:rsidR="00874F5B" w:rsidRPr="008D4CFE">
        <w:rPr>
          <w:szCs w:val="22"/>
          <w:lang w:val="it-IT"/>
        </w:rPr>
        <w:t>per riutilizzarla</w:t>
      </w:r>
      <w:r w:rsidR="00F363D2" w:rsidRPr="008D4CFE">
        <w:rPr>
          <w:szCs w:val="22"/>
          <w:lang w:val="it-IT"/>
        </w:rPr>
        <w:t xml:space="preserve">. </w:t>
      </w:r>
      <w:r w:rsidR="009F704A" w:rsidRPr="008D4CFE">
        <w:rPr>
          <w:szCs w:val="22"/>
          <w:lang w:val="it-IT"/>
        </w:rPr>
        <w:t>Il medicinale non utilizzato e i rifiuti derivati da tale medicinale devono essere smaltiti in conformità alla normativa locale vigente.</w:t>
      </w:r>
    </w:p>
    <w:p w14:paraId="4CB6A6B8" w14:textId="77777777" w:rsidR="00910E89" w:rsidRPr="008D4CFE" w:rsidRDefault="00910E89" w:rsidP="008D4CFE">
      <w:pPr>
        <w:numPr>
          <w:ilvl w:val="12"/>
          <w:numId w:val="0"/>
        </w:numPr>
        <w:spacing w:line="240" w:lineRule="auto"/>
        <w:ind w:right="-2"/>
        <w:rPr>
          <w:szCs w:val="22"/>
          <w:lang w:val="it-IT"/>
        </w:rPr>
      </w:pPr>
    </w:p>
    <w:p w14:paraId="4CB6A6B9" w14:textId="77777777" w:rsidR="00484046" w:rsidRPr="006D27C8" w:rsidRDefault="00484046" w:rsidP="008D4CFE">
      <w:pPr>
        <w:numPr>
          <w:ilvl w:val="12"/>
          <w:numId w:val="0"/>
        </w:numPr>
        <w:spacing w:line="240" w:lineRule="auto"/>
        <w:ind w:right="-2"/>
        <w:rPr>
          <w:b/>
          <w:lang w:val="it-IT"/>
        </w:rPr>
      </w:pPr>
    </w:p>
    <w:p w14:paraId="4CB6A6BB" w14:textId="77777777" w:rsidR="00910E89" w:rsidRPr="008D4CFE" w:rsidRDefault="00910E89" w:rsidP="006D27C8">
      <w:pPr>
        <w:keepNext/>
        <w:numPr>
          <w:ilvl w:val="12"/>
          <w:numId w:val="0"/>
        </w:numPr>
        <w:spacing w:line="240" w:lineRule="auto"/>
        <w:rPr>
          <w:b/>
          <w:szCs w:val="22"/>
          <w:lang w:val="it-IT"/>
        </w:rPr>
      </w:pPr>
      <w:r w:rsidRPr="008D4CFE">
        <w:rPr>
          <w:b/>
          <w:szCs w:val="22"/>
          <w:lang w:val="it-IT"/>
        </w:rPr>
        <w:t>6.</w:t>
      </w:r>
      <w:r w:rsidRPr="008D4CFE">
        <w:rPr>
          <w:b/>
          <w:szCs w:val="22"/>
          <w:lang w:val="it-IT"/>
        </w:rPr>
        <w:tab/>
      </w:r>
      <w:r w:rsidR="009F704A" w:rsidRPr="008D4CFE">
        <w:rPr>
          <w:b/>
          <w:szCs w:val="22"/>
          <w:lang w:val="it-IT"/>
        </w:rPr>
        <w:t>Contenuto della confezione e altre informazioni</w:t>
      </w:r>
    </w:p>
    <w:p w14:paraId="4CB6A6BC" w14:textId="77777777" w:rsidR="00910E89" w:rsidRPr="008D4CFE" w:rsidRDefault="00910E89" w:rsidP="006D27C8">
      <w:pPr>
        <w:keepNext/>
        <w:numPr>
          <w:ilvl w:val="12"/>
          <w:numId w:val="0"/>
        </w:numPr>
        <w:spacing w:line="240" w:lineRule="auto"/>
        <w:rPr>
          <w:szCs w:val="22"/>
          <w:lang w:val="it-IT"/>
        </w:rPr>
      </w:pPr>
    </w:p>
    <w:p w14:paraId="4CB6A6BD" w14:textId="77777777" w:rsidR="00910E89" w:rsidRPr="008D4CFE" w:rsidRDefault="009F704A" w:rsidP="008D4CFE">
      <w:pPr>
        <w:numPr>
          <w:ilvl w:val="12"/>
          <w:numId w:val="0"/>
        </w:numPr>
        <w:spacing w:line="240" w:lineRule="auto"/>
        <w:ind w:right="-2"/>
        <w:rPr>
          <w:b/>
          <w:szCs w:val="22"/>
          <w:lang w:val="it-IT"/>
        </w:rPr>
      </w:pPr>
      <w:r w:rsidRPr="008D4CFE">
        <w:rPr>
          <w:b/>
          <w:szCs w:val="22"/>
          <w:lang w:val="it-IT"/>
        </w:rPr>
        <w:t xml:space="preserve">Cosa contiene </w:t>
      </w:r>
      <w:r w:rsidR="00923B92" w:rsidRPr="008D4CFE">
        <w:rPr>
          <w:b/>
          <w:szCs w:val="22"/>
          <w:lang w:val="it-IT"/>
        </w:rPr>
        <w:t>IMFINZI</w:t>
      </w:r>
    </w:p>
    <w:p w14:paraId="4CB6A6BE" w14:textId="77777777" w:rsidR="00910E89" w:rsidRPr="008D4CFE" w:rsidRDefault="009F704A" w:rsidP="008D4CFE">
      <w:pPr>
        <w:spacing w:line="240" w:lineRule="auto"/>
        <w:ind w:right="-2"/>
        <w:rPr>
          <w:szCs w:val="22"/>
          <w:lang w:val="it-IT"/>
        </w:rPr>
      </w:pPr>
      <w:r w:rsidRPr="008D4CFE">
        <w:rPr>
          <w:szCs w:val="22"/>
          <w:lang w:val="it-IT"/>
        </w:rPr>
        <w:t xml:space="preserve">Il principio attivo è </w:t>
      </w:r>
      <w:proofErr w:type="spellStart"/>
      <w:r w:rsidR="00910E89" w:rsidRPr="008D4CFE">
        <w:rPr>
          <w:szCs w:val="22"/>
          <w:lang w:val="it-IT"/>
        </w:rPr>
        <w:t>durvalumab</w:t>
      </w:r>
      <w:proofErr w:type="spellEnd"/>
      <w:r w:rsidR="00910E89" w:rsidRPr="008D4CFE">
        <w:rPr>
          <w:szCs w:val="22"/>
          <w:lang w:val="it-IT"/>
        </w:rPr>
        <w:t>.</w:t>
      </w:r>
    </w:p>
    <w:p w14:paraId="4CB6A6BF" w14:textId="77777777" w:rsidR="00910E89" w:rsidRPr="008D4CFE" w:rsidRDefault="00910E89" w:rsidP="008D4CFE">
      <w:pPr>
        <w:spacing w:line="240" w:lineRule="auto"/>
        <w:ind w:right="-2"/>
        <w:rPr>
          <w:szCs w:val="22"/>
          <w:lang w:val="it-IT"/>
        </w:rPr>
      </w:pPr>
    </w:p>
    <w:p w14:paraId="4CB6A6C0" w14:textId="49352E61" w:rsidR="00910E89" w:rsidRPr="008D4CFE" w:rsidRDefault="00874F5B" w:rsidP="008D4CFE">
      <w:pPr>
        <w:spacing w:line="240" w:lineRule="auto"/>
        <w:rPr>
          <w:szCs w:val="22"/>
          <w:lang w:val="it-IT"/>
        </w:rPr>
      </w:pPr>
      <w:r w:rsidRPr="008D4CFE">
        <w:rPr>
          <w:szCs w:val="22"/>
          <w:lang w:val="it-IT"/>
        </w:rPr>
        <w:t xml:space="preserve">Ogni </w:t>
      </w:r>
      <w:r w:rsidR="00910E89" w:rsidRPr="008D4CFE">
        <w:rPr>
          <w:szCs w:val="22"/>
          <w:lang w:val="it-IT"/>
        </w:rPr>
        <w:t>m</w:t>
      </w:r>
      <w:r w:rsidR="00957240">
        <w:rPr>
          <w:szCs w:val="22"/>
          <w:lang w:val="it-IT"/>
        </w:rPr>
        <w:t>L</w:t>
      </w:r>
      <w:r w:rsidR="00910E89" w:rsidRPr="008D4CFE">
        <w:rPr>
          <w:szCs w:val="22"/>
          <w:lang w:val="it-IT"/>
        </w:rPr>
        <w:t xml:space="preserve"> </w:t>
      </w:r>
      <w:r w:rsidR="00BB7EAD" w:rsidRPr="008D4CFE">
        <w:rPr>
          <w:szCs w:val="22"/>
          <w:lang w:val="it-IT"/>
        </w:rPr>
        <w:t>di concentrato</w:t>
      </w:r>
      <w:r w:rsidR="00910E89" w:rsidRPr="008D4CFE">
        <w:rPr>
          <w:szCs w:val="22"/>
          <w:lang w:val="it-IT"/>
        </w:rPr>
        <w:t xml:space="preserve"> </w:t>
      </w:r>
      <w:r w:rsidRPr="008D4CFE">
        <w:rPr>
          <w:szCs w:val="22"/>
          <w:lang w:val="it-IT"/>
        </w:rPr>
        <w:t>per soluz</w:t>
      </w:r>
      <w:r w:rsidR="00910E89" w:rsidRPr="008D4CFE">
        <w:rPr>
          <w:szCs w:val="22"/>
          <w:lang w:val="it-IT"/>
        </w:rPr>
        <w:t>ion</w:t>
      </w:r>
      <w:r w:rsidRPr="008D4CFE">
        <w:rPr>
          <w:szCs w:val="22"/>
          <w:lang w:val="it-IT"/>
        </w:rPr>
        <w:t>e pe</w:t>
      </w:r>
      <w:r w:rsidR="00910E89" w:rsidRPr="008D4CFE">
        <w:rPr>
          <w:szCs w:val="22"/>
          <w:lang w:val="it-IT"/>
        </w:rPr>
        <w:t>r infusion</w:t>
      </w:r>
      <w:r w:rsidRPr="008D4CFE">
        <w:rPr>
          <w:szCs w:val="22"/>
          <w:lang w:val="it-IT"/>
        </w:rPr>
        <w:t>e</w:t>
      </w:r>
      <w:r w:rsidR="00910E89" w:rsidRPr="008D4CFE">
        <w:rPr>
          <w:szCs w:val="22"/>
          <w:lang w:val="it-IT"/>
        </w:rPr>
        <w:t xml:space="preserve"> </w:t>
      </w:r>
      <w:r w:rsidRPr="008D4CFE">
        <w:rPr>
          <w:szCs w:val="22"/>
          <w:lang w:val="it-IT"/>
        </w:rPr>
        <w:t xml:space="preserve">contiene </w:t>
      </w:r>
      <w:r w:rsidR="00910E89" w:rsidRPr="008D4CFE">
        <w:rPr>
          <w:szCs w:val="22"/>
          <w:lang w:val="it-IT"/>
        </w:rPr>
        <w:t>5</w:t>
      </w:r>
      <w:r w:rsidR="00A62CA3" w:rsidRPr="008D4CFE">
        <w:rPr>
          <w:szCs w:val="22"/>
          <w:lang w:val="it-IT"/>
        </w:rPr>
        <w:t>0 </w:t>
      </w:r>
      <w:r w:rsidR="00910E89" w:rsidRPr="008D4CFE">
        <w:rPr>
          <w:szCs w:val="22"/>
          <w:lang w:val="it-IT"/>
        </w:rPr>
        <w:t xml:space="preserve">mg </w:t>
      </w:r>
      <w:r w:rsidRPr="008D4CFE">
        <w:rPr>
          <w:szCs w:val="22"/>
          <w:lang w:val="it-IT"/>
        </w:rPr>
        <w:t xml:space="preserve">di </w:t>
      </w:r>
      <w:proofErr w:type="spellStart"/>
      <w:r w:rsidR="00910E89" w:rsidRPr="008D4CFE">
        <w:rPr>
          <w:szCs w:val="22"/>
          <w:lang w:val="it-IT"/>
        </w:rPr>
        <w:t>durvalumab</w:t>
      </w:r>
      <w:proofErr w:type="spellEnd"/>
      <w:r w:rsidR="00910E89" w:rsidRPr="008D4CFE">
        <w:rPr>
          <w:szCs w:val="22"/>
          <w:lang w:val="it-IT"/>
        </w:rPr>
        <w:t>.</w:t>
      </w:r>
    </w:p>
    <w:p w14:paraId="4CB6A6C1" w14:textId="77777777" w:rsidR="00910E89" w:rsidRPr="008D4CFE" w:rsidRDefault="00910E89" w:rsidP="008D4CFE">
      <w:pPr>
        <w:spacing w:line="240" w:lineRule="auto"/>
        <w:rPr>
          <w:szCs w:val="22"/>
          <w:lang w:val="it-IT"/>
        </w:rPr>
      </w:pPr>
    </w:p>
    <w:p w14:paraId="4CB6A6C2" w14:textId="13E4CC05" w:rsidR="00910E89" w:rsidRPr="008D4CFE" w:rsidRDefault="00874F5B" w:rsidP="008D4CFE">
      <w:pPr>
        <w:spacing w:line="240" w:lineRule="auto"/>
        <w:rPr>
          <w:szCs w:val="22"/>
          <w:lang w:val="it-IT"/>
        </w:rPr>
      </w:pPr>
      <w:r w:rsidRPr="008D4CFE">
        <w:rPr>
          <w:szCs w:val="22"/>
          <w:lang w:val="it-IT"/>
        </w:rPr>
        <w:t>Ogni flaconcino contiene</w:t>
      </w:r>
      <w:r w:rsidR="00910E89" w:rsidRPr="008D4CFE">
        <w:rPr>
          <w:szCs w:val="22"/>
          <w:lang w:val="it-IT"/>
        </w:rPr>
        <w:t xml:space="preserve"> 50</w:t>
      </w:r>
      <w:r w:rsidR="00A62CA3" w:rsidRPr="008D4CFE">
        <w:rPr>
          <w:szCs w:val="22"/>
          <w:lang w:val="it-IT"/>
        </w:rPr>
        <w:t>0</w:t>
      </w:r>
      <w:r w:rsidR="008A50EC" w:rsidRPr="008D4CFE">
        <w:rPr>
          <w:szCs w:val="22"/>
          <w:lang w:val="it-IT"/>
        </w:rPr>
        <w:t> </w:t>
      </w:r>
      <w:r w:rsidR="00910E89" w:rsidRPr="008D4CFE">
        <w:rPr>
          <w:szCs w:val="22"/>
          <w:lang w:val="it-IT"/>
        </w:rPr>
        <w:t xml:space="preserve">mg </w:t>
      </w:r>
      <w:r w:rsidRPr="008D4CFE">
        <w:rPr>
          <w:szCs w:val="22"/>
          <w:lang w:val="it-IT"/>
        </w:rPr>
        <w:t xml:space="preserve">di </w:t>
      </w:r>
      <w:proofErr w:type="spellStart"/>
      <w:r w:rsidR="006E4478" w:rsidRPr="008D4CFE">
        <w:rPr>
          <w:szCs w:val="22"/>
          <w:lang w:val="it-IT"/>
        </w:rPr>
        <w:t>durvalumab</w:t>
      </w:r>
      <w:proofErr w:type="spellEnd"/>
      <w:r w:rsidR="006E4478" w:rsidRPr="008D4CFE">
        <w:rPr>
          <w:szCs w:val="22"/>
          <w:lang w:val="it-IT"/>
        </w:rPr>
        <w:t xml:space="preserve"> </w:t>
      </w:r>
      <w:r w:rsidR="00910E89" w:rsidRPr="008D4CFE">
        <w:rPr>
          <w:szCs w:val="22"/>
          <w:lang w:val="it-IT"/>
        </w:rPr>
        <w:t>in 10</w:t>
      </w:r>
      <w:r w:rsidR="00402C0C" w:rsidRPr="008D4CFE">
        <w:rPr>
          <w:szCs w:val="22"/>
          <w:lang w:val="it-IT"/>
        </w:rPr>
        <w:t> </w:t>
      </w:r>
      <w:r w:rsidR="00910E89" w:rsidRPr="008D4CFE">
        <w:rPr>
          <w:szCs w:val="22"/>
          <w:lang w:val="it-IT"/>
        </w:rPr>
        <w:t>m</w:t>
      </w:r>
      <w:r w:rsidR="00957240">
        <w:rPr>
          <w:szCs w:val="22"/>
          <w:lang w:val="it-IT"/>
        </w:rPr>
        <w:t>L</w:t>
      </w:r>
      <w:r w:rsidR="006E4478" w:rsidRPr="008D4CFE">
        <w:rPr>
          <w:szCs w:val="22"/>
          <w:lang w:val="it-IT"/>
        </w:rPr>
        <w:t xml:space="preserve"> </w:t>
      </w:r>
      <w:r w:rsidRPr="008D4CFE">
        <w:rPr>
          <w:szCs w:val="22"/>
          <w:lang w:val="it-IT"/>
        </w:rPr>
        <w:t>di concentrato o</w:t>
      </w:r>
      <w:r w:rsidR="00910E89" w:rsidRPr="008D4CFE">
        <w:rPr>
          <w:szCs w:val="22"/>
          <w:lang w:val="it-IT"/>
        </w:rPr>
        <w:t xml:space="preserve"> 120</w:t>
      </w:r>
      <w:r w:rsidR="008A50EC" w:rsidRPr="008D4CFE">
        <w:rPr>
          <w:szCs w:val="22"/>
          <w:lang w:val="it-IT"/>
        </w:rPr>
        <w:t> </w:t>
      </w:r>
      <w:r w:rsidR="00910E89" w:rsidRPr="008D4CFE">
        <w:rPr>
          <w:szCs w:val="22"/>
          <w:lang w:val="it-IT"/>
        </w:rPr>
        <w:t xml:space="preserve">mg </w:t>
      </w:r>
      <w:r w:rsidRPr="008D4CFE">
        <w:rPr>
          <w:szCs w:val="22"/>
          <w:lang w:val="it-IT"/>
        </w:rPr>
        <w:t xml:space="preserve">di </w:t>
      </w:r>
      <w:proofErr w:type="spellStart"/>
      <w:r w:rsidR="006E4478" w:rsidRPr="008D4CFE">
        <w:rPr>
          <w:szCs w:val="22"/>
          <w:lang w:val="it-IT"/>
        </w:rPr>
        <w:t>durvalumab</w:t>
      </w:r>
      <w:proofErr w:type="spellEnd"/>
      <w:r w:rsidR="006E4478" w:rsidRPr="008D4CFE">
        <w:rPr>
          <w:szCs w:val="22"/>
          <w:lang w:val="it-IT"/>
        </w:rPr>
        <w:t xml:space="preserve"> </w:t>
      </w:r>
      <w:r w:rsidR="00910E89" w:rsidRPr="008D4CFE">
        <w:rPr>
          <w:szCs w:val="22"/>
          <w:lang w:val="it-IT"/>
        </w:rPr>
        <w:t>in 2</w:t>
      </w:r>
      <w:r w:rsidR="001F5796" w:rsidRPr="008D4CFE">
        <w:rPr>
          <w:szCs w:val="22"/>
          <w:lang w:val="it-IT"/>
        </w:rPr>
        <w:t>,</w:t>
      </w:r>
      <w:r w:rsidR="00910E89" w:rsidRPr="008D4CFE">
        <w:rPr>
          <w:szCs w:val="22"/>
          <w:lang w:val="it-IT"/>
        </w:rPr>
        <w:t>4</w:t>
      </w:r>
      <w:r w:rsidR="00402C0C" w:rsidRPr="008D4CFE">
        <w:rPr>
          <w:szCs w:val="22"/>
          <w:lang w:val="it-IT"/>
        </w:rPr>
        <w:t> </w:t>
      </w:r>
      <w:r w:rsidR="00910E89" w:rsidRPr="008D4CFE">
        <w:rPr>
          <w:szCs w:val="22"/>
          <w:lang w:val="it-IT"/>
        </w:rPr>
        <w:t>m</w:t>
      </w:r>
      <w:r w:rsidR="00957240">
        <w:rPr>
          <w:szCs w:val="22"/>
          <w:lang w:val="it-IT"/>
        </w:rPr>
        <w:t>L</w:t>
      </w:r>
      <w:r w:rsidR="006E4478" w:rsidRPr="008D4CFE">
        <w:rPr>
          <w:szCs w:val="22"/>
          <w:lang w:val="it-IT"/>
        </w:rPr>
        <w:t xml:space="preserve"> </w:t>
      </w:r>
      <w:r w:rsidRPr="008D4CFE">
        <w:rPr>
          <w:szCs w:val="22"/>
          <w:lang w:val="it-IT"/>
        </w:rPr>
        <w:t>di concentrato</w:t>
      </w:r>
      <w:r w:rsidR="00910E89" w:rsidRPr="008D4CFE">
        <w:rPr>
          <w:szCs w:val="22"/>
          <w:lang w:val="it-IT"/>
        </w:rPr>
        <w:t>.</w:t>
      </w:r>
    </w:p>
    <w:p w14:paraId="4CB6A6C3" w14:textId="77777777" w:rsidR="00910E89" w:rsidRPr="008D4CFE" w:rsidRDefault="00910E89" w:rsidP="008D4CFE">
      <w:pPr>
        <w:spacing w:line="240" w:lineRule="auto"/>
        <w:ind w:right="-2"/>
        <w:rPr>
          <w:szCs w:val="22"/>
          <w:lang w:val="it-IT"/>
        </w:rPr>
      </w:pPr>
    </w:p>
    <w:p w14:paraId="4CB6A6C4" w14:textId="72B5A2A2" w:rsidR="00910E89" w:rsidRPr="008D4CFE" w:rsidRDefault="009F704A" w:rsidP="008D4CFE">
      <w:pPr>
        <w:spacing w:line="240" w:lineRule="auto"/>
        <w:ind w:right="-2"/>
        <w:rPr>
          <w:szCs w:val="22"/>
          <w:lang w:val="it-IT"/>
        </w:rPr>
      </w:pPr>
      <w:r w:rsidRPr="008D4CFE">
        <w:rPr>
          <w:szCs w:val="22"/>
          <w:lang w:val="it-IT"/>
        </w:rPr>
        <w:t>Gli altri component</w:t>
      </w:r>
      <w:r w:rsidR="00657790" w:rsidRPr="008D4CFE">
        <w:rPr>
          <w:szCs w:val="22"/>
          <w:lang w:val="it-IT"/>
        </w:rPr>
        <w:t>i</w:t>
      </w:r>
      <w:r w:rsidRPr="008D4CFE">
        <w:rPr>
          <w:szCs w:val="22"/>
          <w:lang w:val="it-IT"/>
        </w:rPr>
        <w:t xml:space="preserve"> sono</w:t>
      </w:r>
      <w:r w:rsidR="00874F5B" w:rsidRPr="008D4CFE">
        <w:rPr>
          <w:szCs w:val="22"/>
          <w:lang w:val="it-IT"/>
        </w:rPr>
        <w:t>: istidina, istidina</w:t>
      </w:r>
      <w:r w:rsidR="00910E89" w:rsidRPr="008D4CFE">
        <w:rPr>
          <w:szCs w:val="22"/>
          <w:lang w:val="it-IT"/>
        </w:rPr>
        <w:t xml:space="preserve"> </w:t>
      </w:r>
      <w:r w:rsidR="00874F5B" w:rsidRPr="008D4CFE">
        <w:rPr>
          <w:szCs w:val="22"/>
          <w:lang w:val="it-IT"/>
        </w:rPr>
        <w:t>cloridrato mon</w:t>
      </w:r>
      <w:r w:rsidR="008A4030" w:rsidRPr="008D4CFE">
        <w:rPr>
          <w:szCs w:val="22"/>
          <w:lang w:val="it-IT"/>
        </w:rPr>
        <w:t>o</w:t>
      </w:r>
      <w:r w:rsidR="00874F5B" w:rsidRPr="008D4CFE">
        <w:rPr>
          <w:szCs w:val="22"/>
          <w:lang w:val="it-IT"/>
        </w:rPr>
        <w:t xml:space="preserve">idrato, </w:t>
      </w:r>
      <w:proofErr w:type="spellStart"/>
      <w:r w:rsidR="00874F5B" w:rsidRPr="008D4CFE">
        <w:rPr>
          <w:szCs w:val="22"/>
          <w:lang w:val="it-IT"/>
        </w:rPr>
        <w:t>trealosio</w:t>
      </w:r>
      <w:proofErr w:type="spellEnd"/>
      <w:r w:rsidR="00874F5B" w:rsidRPr="008D4CFE">
        <w:rPr>
          <w:szCs w:val="22"/>
          <w:lang w:val="it-IT"/>
        </w:rPr>
        <w:t xml:space="preserve"> diidrato, </w:t>
      </w:r>
      <w:proofErr w:type="spellStart"/>
      <w:r w:rsidR="00874F5B" w:rsidRPr="008D4CFE">
        <w:rPr>
          <w:szCs w:val="22"/>
          <w:lang w:val="it-IT"/>
        </w:rPr>
        <w:t>polisorbato</w:t>
      </w:r>
      <w:proofErr w:type="spellEnd"/>
      <w:r w:rsidR="00657790" w:rsidRPr="008D4CFE">
        <w:rPr>
          <w:szCs w:val="22"/>
          <w:lang w:val="it-IT"/>
        </w:rPr>
        <w:t> </w:t>
      </w:r>
      <w:r w:rsidR="00910E89" w:rsidRPr="008D4CFE">
        <w:rPr>
          <w:szCs w:val="22"/>
          <w:lang w:val="it-IT"/>
        </w:rPr>
        <w:t>80</w:t>
      </w:r>
      <w:r w:rsidR="00852B4E">
        <w:rPr>
          <w:szCs w:val="22"/>
          <w:lang w:val="it-IT"/>
        </w:rPr>
        <w:t xml:space="preserve"> </w:t>
      </w:r>
      <w:r w:rsidR="00852B4E" w:rsidRPr="007A0E21">
        <w:rPr>
          <w:szCs w:val="22"/>
          <w:lang w:val="it-IT"/>
        </w:rPr>
        <w:t>(E 433)</w:t>
      </w:r>
      <w:r w:rsidR="00910E89" w:rsidRPr="008D4CFE">
        <w:rPr>
          <w:szCs w:val="22"/>
          <w:lang w:val="it-IT"/>
        </w:rPr>
        <w:t xml:space="preserve">, </w:t>
      </w:r>
      <w:r w:rsidR="00874F5B" w:rsidRPr="008D4CFE">
        <w:rPr>
          <w:szCs w:val="22"/>
          <w:lang w:val="it-IT"/>
        </w:rPr>
        <w:t>acqua per preparazioni iniettabili</w:t>
      </w:r>
      <w:r w:rsidR="00910E89" w:rsidRPr="008D4CFE">
        <w:rPr>
          <w:szCs w:val="22"/>
          <w:lang w:val="it-IT"/>
        </w:rPr>
        <w:t>.</w:t>
      </w:r>
    </w:p>
    <w:p w14:paraId="4CB6A6C5" w14:textId="77777777" w:rsidR="00910E89" w:rsidRPr="008D4CFE" w:rsidRDefault="00910E89" w:rsidP="008D4CFE">
      <w:pPr>
        <w:spacing w:line="240" w:lineRule="auto"/>
        <w:ind w:right="-2"/>
        <w:rPr>
          <w:szCs w:val="22"/>
          <w:lang w:val="it-IT"/>
        </w:rPr>
      </w:pPr>
    </w:p>
    <w:p w14:paraId="4CB6A6C6" w14:textId="77777777" w:rsidR="00910E89" w:rsidRPr="008D4CFE" w:rsidRDefault="009F704A" w:rsidP="008D4CFE">
      <w:pPr>
        <w:numPr>
          <w:ilvl w:val="12"/>
          <w:numId w:val="0"/>
        </w:numPr>
        <w:spacing w:line="240" w:lineRule="auto"/>
        <w:ind w:right="-2"/>
        <w:rPr>
          <w:b/>
          <w:szCs w:val="22"/>
          <w:lang w:val="it-IT"/>
        </w:rPr>
      </w:pPr>
      <w:r w:rsidRPr="008D4CFE">
        <w:rPr>
          <w:b/>
          <w:szCs w:val="22"/>
          <w:lang w:val="it-IT"/>
        </w:rPr>
        <w:t>Descrizione dell’aspetto di IMFINZI e contenuto della confezione</w:t>
      </w:r>
    </w:p>
    <w:p w14:paraId="4CB6A6C7" w14:textId="5EC47D1F" w:rsidR="00910E89" w:rsidRPr="008D4CFE" w:rsidRDefault="00923B92" w:rsidP="008D4CFE">
      <w:pPr>
        <w:numPr>
          <w:ilvl w:val="12"/>
          <w:numId w:val="0"/>
        </w:numPr>
        <w:spacing w:line="240" w:lineRule="auto"/>
        <w:rPr>
          <w:szCs w:val="22"/>
          <w:lang w:val="it-IT"/>
        </w:rPr>
      </w:pPr>
      <w:r w:rsidRPr="008D4CFE">
        <w:rPr>
          <w:szCs w:val="22"/>
          <w:lang w:val="it-IT"/>
        </w:rPr>
        <w:t>IMFINZI</w:t>
      </w:r>
      <w:r w:rsidR="00892AE3" w:rsidRPr="008D4CFE">
        <w:rPr>
          <w:szCs w:val="22"/>
          <w:lang w:val="it-IT"/>
        </w:rPr>
        <w:t xml:space="preserve"> </w:t>
      </w:r>
      <w:r w:rsidR="00910E89" w:rsidRPr="008D4CFE">
        <w:rPr>
          <w:szCs w:val="22"/>
          <w:lang w:val="it-IT"/>
        </w:rPr>
        <w:t>conce</w:t>
      </w:r>
      <w:r w:rsidR="00874F5B" w:rsidRPr="008D4CFE">
        <w:rPr>
          <w:szCs w:val="22"/>
          <w:lang w:val="it-IT"/>
        </w:rPr>
        <w:t>ntrato</w:t>
      </w:r>
      <w:r w:rsidR="00910E89" w:rsidRPr="008D4CFE">
        <w:rPr>
          <w:szCs w:val="22"/>
          <w:lang w:val="it-IT"/>
        </w:rPr>
        <w:t xml:space="preserve"> </w:t>
      </w:r>
      <w:r w:rsidR="00874F5B" w:rsidRPr="008D4CFE">
        <w:rPr>
          <w:szCs w:val="22"/>
          <w:lang w:val="it-IT"/>
        </w:rPr>
        <w:t>per soluz</w:t>
      </w:r>
      <w:r w:rsidR="00910E89" w:rsidRPr="008D4CFE">
        <w:rPr>
          <w:szCs w:val="22"/>
          <w:lang w:val="it-IT"/>
        </w:rPr>
        <w:t>ion</w:t>
      </w:r>
      <w:r w:rsidR="00874F5B" w:rsidRPr="008D4CFE">
        <w:rPr>
          <w:szCs w:val="22"/>
          <w:lang w:val="it-IT"/>
        </w:rPr>
        <w:t>e</w:t>
      </w:r>
      <w:r w:rsidR="00910E89" w:rsidRPr="008D4CFE">
        <w:rPr>
          <w:szCs w:val="22"/>
          <w:lang w:val="it-IT"/>
        </w:rPr>
        <w:t xml:space="preserve"> </w:t>
      </w:r>
      <w:r w:rsidR="00874F5B" w:rsidRPr="008D4CFE">
        <w:rPr>
          <w:szCs w:val="22"/>
          <w:lang w:val="it-IT"/>
        </w:rPr>
        <w:t xml:space="preserve">per </w:t>
      </w:r>
      <w:r w:rsidR="00910E89" w:rsidRPr="008D4CFE">
        <w:rPr>
          <w:szCs w:val="22"/>
          <w:lang w:val="it-IT"/>
        </w:rPr>
        <w:t>infusion</w:t>
      </w:r>
      <w:r w:rsidR="00874F5B" w:rsidRPr="008D4CFE">
        <w:rPr>
          <w:szCs w:val="22"/>
          <w:lang w:val="it-IT"/>
        </w:rPr>
        <w:t>e</w:t>
      </w:r>
      <w:r w:rsidR="00910E89" w:rsidRPr="008D4CFE">
        <w:rPr>
          <w:szCs w:val="22"/>
          <w:lang w:val="it-IT"/>
        </w:rPr>
        <w:t xml:space="preserve"> </w:t>
      </w:r>
      <w:r w:rsidR="004E3D17">
        <w:rPr>
          <w:szCs w:val="22"/>
          <w:lang w:val="it-IT"/>
        </w:rPr>
        <w:t xml:space="preserve">(concentrato sterile) </w:t>
      </w:r>
      <w:r w:rsidR="00874F5B" w:rsidRPr="008D4CFE">
        <w:rPr>
          <w:szCs w:val="22"/>
          <w:lang w:val="it-IT"/>
        </w:rPr>
        <w:t>è una soluzione</w:t>
      </w:r>
      <w:r w:rsidR="00BB7EAD" w:rsidRPr="008D4CFE">
        <w:rPr>
          <w:szCs w:val="22"/>
          <w:lang w:val="it-IT"/>
        </w:rPr>
        <w:t xml:space="preserve"> </w:t>
      </w:r>
      <w:r w:rsidR="00184712">
        <w:rPr>
          <w:szCs w:val="22"/>
          <w:lang w:val="it-IT"/>
        </w:rPr>
        <w:t>da li</w:t>
      </w:r>
      <w:r w:rsidR="00060EC7">
        <w:rPr>
          <w:szCs w:val="22"/>
          <w:lang w:val="it-IT"/>
        </w:rPr>
        <w:t>mpida a opalescente</w:t>
      </w:r>
      <w:r w:rsidR="004B034D">
        <w:rPr>
          <w:szCs w:val="22"/>
          <w:lang w:val="it-IT"/>
        </w:rPr>
        <w:t xml:space="preserve">, </w:t>
      </w:r>
      <w:r w:rsidR="00BB7EAD" w:rsidRPr="008D4CFE">
        <w:rPr>
          <w:szCs w:val="22"/>
          <w:lang w:val="it-IT"/>
        </w:rPr>
        <w:t>da incolore a</w:t>
      </w:r>
      <w:r w:rsidR="00E20B1D" w:rsidRPr="008D4CFE">
        <w:rPr>
          <w:szCs w:val="22"/>
          <w:lang w:val="it-IT"/>
        </w:rPr>
        <w:t xml:space="preserve"> leggermente</w:t>
      </w:r>
      <w:r w:rsidR="00BB7EAD" w:rsidRPr="008D4CFE">
        <w:rPr>
          <w:szCs w:val="22"/>
          <w:lang w:val="it-IT"/>
        </w:rPr>
        <w:t xml:space="preserve"> </w:t>
      </w:r>
      <w:r w:rsidR="00BB7EAD" w:rsidRPr="00B8031D">
        <w:rPr>
          <w:szCs w:val="22"/>
          <w:lang w:val="it-IT"/>
        </w:rPr>
        <w:t>gialla</w:t>
      </w:r>
      <w:r w:rsidR="00BB7EAD" w:rsidRPr="008D4CFE">
        <w:rPr>
          <w:szCs w:val="22"/>
          <w:lang w:val="it-IT"/>
        </w:rPr>
        <w:t xml:space="preserve">, </w:t>
      </w:r>
      <w:r w:rsidR="00874F5B" w:rsidRPr="008D4CFE">
        <w:rPr>
          <w:szCs w:val="22"/>
          <w:lang w:val="it-IT"/>
        </w:rPr>
        <w:t>senza conservanti e priva di</w:t>
      </w:r>
      <w:r w:rsidR="00910E89" w:rsidRPr="008D4CFE">
        <w:rPr>
          <w:szCs w:val="22"/>
          <w:lang w:val="it-IT"/>
        </w:rPr>
        <w:t xml:space="preserve"> </w:t>
      </w:r>
      <w:r w:rsidR="00874F5B" w:rsidRPr="008D4CFE">
        <w:rPr>
          <w:szCs w:val="22"/>
          <w:lang w:val="it-IT"/>
        </w:rPr>
        <w:t>particelle visibili</w:t>
      </w:r>
      <w:r w:rsidR="00910E89" w:rsidRPr="008D4CFE">
        <w:rPr>
          <w:szCs w:val="22"/>
          <w:lang w:val="it-IT"/>
        </w:rPr>
        <w:t>.</w:t>
      </w:r>
    </w:p>
    <w:p w14:paraId="4CB6A6C8" w14:textId="77777777" w:rsidR="00910E89" w:rsidRPr="008D4CFE" w:rsidRDefault="00910E89" w:rsidP="008D4CFE">
      <w:pPr>
        <w:numPr>
          <w:ilvl w:val="12"/>
          <w:numId w:val="0"/>
        </w:numPr>
        <w:spacing w:line="240" w:lineRule="auto"/>
        <w:rPr>
          <w:szCs w:val="22"/>
          <w:lang w:val="it-IT"/>
        </w:rPr>
      </w:pPr>
    </w:p>
    <w:p w14:paraId="4CB6A6C9" w14:textId="2B839F76" w:rsidR="00910E89" w:rsidRPr="008D4CFE" w:rsidRDefault="00874F5B" w:rsidP="008D4CFE">
      <w:pPr>
        <w:numPr>
          <w:ilvl w:val="12"/>
          <w:numId w:val="0"/>
        </w:numPr>
        <w:spacing w:line="240" w:lineRule="auto"/>
        <w:rPr>
          <w:szCs w:val="22"/>
          <w:lang w:val="it-IT"/>
        </w:rPr>
      </w:pPr>
      <w:r w:rsidRPr="008D4CFE">
        <w:rPr>
          <w:szCs w:val="22"/>
          <w:lang w:val="it-IT"/>
        </w:rPr>
        <w:lastRenderedPageBreak/>
        <w:t>È disponibile in confezioni contenenti</w:t>
      </w:r>
      <w:r w:rsidR="00CD42D5" w:rsidRPr="008D4CFE">
        <w:rPr>
          <w:szCs w:val="22"/>
          <w:lang w:val="it-IT"/>
        </w:rPr>
        <w:t xml:space="preserve"> 1</w:t>
      </w:r>
      <w:r w:rsidR="00A62CA3" w:rsidRPr="008D4CFE">
        <w:rPr>
          <w:szCs w:val="22"/>
          <w:lang w:val="it-IT"/>
        </w:rPr>
        <w:t xml:space="preserve"> </w:t>
      </w:r>
      <w:r w:rsidRPr="008D4CFE">
        <w:rPr>
          <w:szCs w:val="22"/>
          <w:lang w:val="it-IT"/>
        </w:rPr>
        <w:t xml:space="preserve">flaconcino di vetro da </w:t>
      </w:r>
      <w:r w:rsidR="00A62CA3" w:rsidRPr="008D4CFE">
        <w:rPr>
          <w:szCs w:val="22"/>
          <w:lang w:val="it-IT"/>
        </w:rPr>
        <w:t>2</w:t>
      </w:r>
      <w:r w:rsidR="001F5796" w:rsidRPr="008D4CFE">
        <w:rPr>
          <w:szCs w:val="22"/>
          <w:lang w:val="it-IT"/>
        </w:rPr>
        <w:t>,</w:t>
      </w:r>
      <w:r w:rsidR="00A62CA3" w:rsidRPr="008D4CFE">
        <w:rPr>
          <w:szCs w:val="22"/>
          <w:lang w:val="it-IT"/>
        </w:rPr>
        <w:t>4</w:t>
      </w:r>
      <w:r w:rsidR="00402C0C" w:rsidRPr="008D4CFE">
        <w:rPr>
          <w:szCs w:val="22"/>
          <w:lang w:val="it-IT"/>
        </w:rPr>
        <w:t> </w:t>
      </w:r>
      <w:r w:rsidR="00A62CA3" w:rsidRPr="008D4CFE">
        <w:rPr>
          <w:szCs w:val="22"/>
          <w:lang w:val="it-IT"/>
        </w:rPr>
        <w:t>m</w:t>
      </w:r>
      <w:r w:rsidR="00957240">
        <w:rPr>
          <w:szCs w:val="22"/>
          <w:lang w:val="it-IT"/>
        </w:rPr>
        <w:t>L</w:t>
      </w:r>
      <w:r w:rsidR="00A62CA3" w:rsidRPr="008D4CFE">
        <w:rPr>
          <w:szCs w:val="22"/>
          <w:lang w:val="it-IT"/>
        </w:rPr>
        <w:t xml:space="preserve"> </w:t>
      </w:r>
      <w:r w:rsidRPr="008D4CFE">
        <w:rPr>
          <w:szCs w:val="22"/>
          <w:lang w:val="it-IT"/>
        </w:rPr>
        <w:t>di concentrato</w:t>
      </w:r>
      <w:r w:rsidR="002824A6" w:rsidRPr="008D4CFE">
        <w:rPr>
          <w:szCs w:val="22"/>
          <w:lang w:val="it-IT"/>
        </w:rPr>
        <w:t xml:space="preserve"> </w:t>
      </w:r>
      <w:r w:rsidRPr="008D4CFE">
        <w:rPr>
          <w:szCs w:val="22"/>
          <w:lang w:val="it-IT"/>
        </w:rPr>
        <w:t>o</w:t>
      </w:r>
      <w:r w:rsidR="00A62CA3" w:rsidRPr="008D4CFE">
        <w:rPr>
          <w:szCs w:val="22"/>
          <w:lang w:val="it-IT"/>
        </w:rPr>
        <w:t xml:space="preserve"> 1 </w:t>
      </w:r>
      <w:r w:rsidRPr="008D4CFE">
        <w:rPr>
          <w:szCs w:val="22"/>
          <w:lang w:val="it-IT"/>
        </w:rPr>
        <w:t xml:space="preserve">flaconcino di vetro da </w:t>
      </w:r>
      <w:r w:rsidR="00A62CA3" w:rsidRPr="008D4CFE">
        <w:rPr>
          <w:szCs w:val="22"/>
          <w:lang w:val="it-IT"/>
        </w:rPr>
        <w:t>10</w:t>
      </w:r>
      <w:r w:rsidR="00402C0C" w:rsidRPr="008D4CFE">
        <w:rPr>
          <w:szCs w:val="22"/>
          <w:lang w:val="it-IT"/>
        </w:rPr>
        <w:t> </w:t>
      </w:r>
      <w:r w:rsidR="00910E89" w:rsidRPr="008D4CFE">
        <w:rPr>
          <w:szCs w:val="22"/>
          <w:lang w:val="it-IT"/>
        </w:rPr>
        <w:t>m</w:t>
      </w:r>
      <w:r w:rsidR="00957240">
        <w:rPr>
          <w:szCs w:val="22"/>
          <w:lang w:val="it-IT"/>
        </w:rPr>
        <w:t>L</w:t>
      </w:r>
      <w:r w:rsidR="002824A6" w:rsidRPr="008D4CFE">
        <w:rPr>
          <w:szCs w:val="22"/>
          <w:lang w:val="it-IT"/>
        </w:rPr>
        <w:t xml:space="preserve"> </w:t>
      </w:r>
      <w:r w:rsidRPr="008D4CFE">
        <w:rPr>
          <w:szCs w:val="22"/>
          <w:lang w:val="it-IT"/>
        </w:rPr>
        <w:t>di concentrato</w:t>
      </w:r>
      <w:r w:rsidR="00910E89" w:rsidRPr="008D4CFE">
        <w:rPr>
          <w:szCs w:val="22"/>
          <w:lang w:val="it-IT"/>
        </w:rPr>
        <w:t>.</w:t>
      </w:r>
    </w:p>
    <w:p w14:paraId="4CB6A6CA" w14:textId="77777777" w:rsidR="00CD02A6" w:rsidRPr="008D4CFE" w:rsidRDefault="00CD02A6" w:rsidP="008D4CFE">
      <w:pPr>
        <w:numPr>
          <w:ilvl w:val="12"/>
          <w:numId w:val="0"/>
        </w:numPr>
        <w:spacing w:line="240" w:lineRule="auto"/>
        <w:rPr>
          <w:szCs w:val="22"/>
          <w:lang w:val="it-IT"/>
        </w:rPr>
      </w:pPr>
    </w:p>
    <w:p w14:paraId="4CB6A6CC" w14:textId="77777777" w:rsidR="00910E89" w:rsidRPr="008D4CFE" w:rsidRDefault="009F704A" w:rsidP="008D4CFE">
      <w:pPr>
        <w:numPr>
          <w:ilvl w:val="12"/>
          <w:numId w:val="0"/>
        </w:numPr>
        <w:spacing w:line="240" w:lineRule="auto"/>
        <w:ind w:right="-2"/>
        <w:rPr>
          <w:b/>
          <w:szCs w:val="22"/>
          <w:lang w:val="it-IT"/>
        </w:rPr>
      </w:pPr>
      <w:r w:rsidRPr="008D4CFE">
        <w:rPr>
          <w:b/>
          <w:szCs w:val="22"/>
          <w:lang w:val="it-IT"/>
        </w:rPr>
        <w:t>Titolare dell’autorizzazione all’immissione in commercio</w:t>
      </w:r>
    </w:p>
    <w:p w14:paraId="4CB6A6CD" w14:textId="77777777" w:rsidR="00910E89" w:rsidRPr="008D4CFE" w:rsidRDefault="00910E89" w:rsidP="008D4CFE">
      <w:pPr>
        <w:numPr>
          <w:ilvl w:val="12"/>
          <w:numId w:val="0"/>
        </w:numPr>
        <w:spacing w:line="240" w:lineRule="auto"/>
        <w:ind w:right="-2"/>
        <w:rPr>
          <w:szCs w:val="22"/>
          <w:lang w:val="it-IT"/>
        </w:rPr>
      </w:pPr>
      <w:r w:rsidRPr="008D4CFE">
        <w:rPr>
          <w:szCs w:val="22"/>
          <w:lang w:val="it-IT"/>
        </w:rPr>
        <w:t>AstraZeneca AB</w:t>
      </w:r>
    </w:p>
    <w:p w14:paraId="4CB6A6CE" w14:textId="77777777" w:rsidR="00910E89" w:rsidRPr="008D4CFE" w:rsidRDefault="00910E89" w:rsidP="008D4CFE">
      <w:pPr>
        <w:numPr>
          <w:ilvl w:val="12"/>
          <w:numId w:val="0"/>
        </w:numPr>
        <w:spacing w:line="240" w:lineRule="auto"/>
        <w:ind w:right="-2"/>
        <w:rPr>
          <w:szCs w:val="22"/>
          <w:lang w:val="it-IT"/>
        </w:rPr>
      </w:pPr>
      <w:r w:rsidRPr="008D4CFE">
        <w:rPr>
          <w:szCs w:val="22"/>
          <w:lang w:val="it-IT"/>
        </w:rPr>
        <w:t>SE</w:t>
      </w:r>
      <w:r w:rsidR="00677D3C" w:rsidRPr="008D4CFE">
        <w:rPr>
          <w:szCs w:val="22"/>
          <w:lang w:val="it-IT"/>
        </w:rPr>
        <w:noBreakHyphen/>
      </w:r>
      <w:r w:rsidRPr="008D4CFE">
        <w:rPr>
          <w:szCs w:val="22"/>
          <w:lang w:val="it-IT"/>
        </w:rPr>
        <w:t xml:space="preserve">151 85 </w:t>
      </w:r>
      <w:proofErr w:type="spellStart"/>
      <w:r w:rsidRPr="008D4CFE">
        <w:rPr>
          <w:szCs w:val="22"/>
          <w:lang w:val="it-IT"/>
        </w:rPr>
        <w:t>Södertälje</w:t>
      </w:r>
      <w:proofErr w:type="spellEnd"/>
    </w:p>
    <w:p w14:paraId="4CB6A6CF" w14:textId="77777777" w:rsidR="00910E89" w:rsidRPr="008D4CFE" w:rsidRDefault="00910E89" w:rsidP="008D4CFE">
      <w:pPr>
        <w:numPr>
          <w:ilvl w:val="12"/>
          <w:numId w:val="0"/>
        </w:numPr>
        <w:spacing w:line="240" w:lineRule="auto"/>
        <w:ind w:right="-2"/>
        <w:rPr>
          <w:szCs w:val="22"/>
          <w:lang w:val="it-IT"/>
        </w:rPr>
      </w:pPr>
      <w:r w:rsidRPr="008D4CFE">
        <w:rPr>
          <w:szCs w:val="22"/>
          <w:lang w:val="it-IT"/>
        </w:rPr>
        <w:t>S</w:t>
      </w:r>
      <w:r w:rsidR="009F704A" w:rsidRPr="008D4CFE">
        <w:rPr>
          <w:szCs w:val="22"/>
          <w:lang w:val="it-IT"/>
        </w:rPr>
        <w:t>vezia</w:t>
      </w:r>
    </w:p>
    <w:p w14:paraId="4CB6A6D0" w14:textId="77777777" w:rsidR="00910E89" w:rsidRPr="008D4CFE" w:rsidRDefault="00910E89" w:rsidP="008D4CFE">
      <w:pPr>
        <w:numPr>
          <w:ilvl w:val="12"/>
          <w:numId w:val="0"/>
        </w:numPr>
        <w:spacing w:line="240" w:lineRule="auto"/>
        <w:ind w:right="-2"/>
        <w:rPr>
          <w:szCs w:val="22"/>
          <w:lang w:val="it-IT"/>
        </w:rPr>
      </w:pPr>
    </w:p>
    <w:p w14:paraId="4CB6A6D1" w14:textId="77777777" w:rsidR="00910E89" w:rsidRPr="008D4CFE" w:rsidRDefault="009F704A" w:rsidP="005E3FD0">
      <w:pPr>
        <w:spacing w:line="240" w:lineRule="auto"/>
        <w:rPr>
          <w:b/>
          <w:szCs w:val="22"/>
          <w:lang w:val="it-IT"/>
        </w:rPr>
      </w:pPr>
      <w:r w:rsidRPr="008D4CFE">
        <w:rPr>
          <w:b/>
          <w:szCs w:val="22"/>
          <w:lang w:val="it-IT"/>
        </w:rPr>
        <w:t>Produttore</w:t>
      </w:r>
    </w:p>
    <w:p w14:paraId="4CB6A6D2" w14:textId="77777777" w:rsidR="00C562C9" w:rsidRPr="008D4CFE" w:rsidRDefault="00C562C9" w:rsidP="008D4CFE">
      <w:pPr>
        <w:spacing w:line="240" w:lineRule="auto"/>
        <w:rPr>
          <w:color w:val="000000"/>
          <w:szCs w:val="22"/>
          <w:lang w:val="it-IT"/>
        </w:rPr>
      </w:pPr>
      <w:r w:rsidRPr="008D4CFE">
        <w:rPr>
          <w:color w:val="000000"/>
          <w:szCs w:val="22"/>
          <w:lang w:val="it-IT"/>
        </w:rPr>
        <w:t>AstraZeneca AB</w:t>
      </w:r>
    </w:p>
    <w:p w14:paraId="4CB6A6D3" w14:textId="77777777" w:rsidR="00C562C9" w:rsidRPr="0046113E" w:rsidRDefault="00C562C9" w:rsidP="005E3FD0">
      <w:pPr>
        <w:numPr>
          <w:ilvl w:val="12"/>
          <w:numId w:val="0"/>
        </w:numPr>
        <w:spacing w:line="240" w:lineRule="auto"/>
        <w:rPr>
          <w:color w:val="000000"/>
          <w:szCs w:val="22"/>
          <w:lang w:val="it-IT"/>
        </w:rPr>
      </w:pPr>
      <w:proofErr w:type="spellStart"/>
      <w:r w:rsidRPr="0046113E">
        <w:rPr>
          <w:color w:val="000000"/>
          <w:szCs w:val="22"/>
          <w:lang w:val="it-IT"/>
        </w:rPr>
        <w:t>Gärtunavägen</w:t>
      </w:r>
      <w:proofErr w:type="spellEnd"/>
    </w:p>
    <w:p w14:paraId="4CB6A6D4" w14:textId="2BCB060B" w:rsidR="00C562C9" w:rsidRPr="008D4CFE" w:rsidRDefault="00C562C9" w:rsidP="008D4CFE">
      <w:pPr>
        <w:numPr>
          <w:ilvl w:val="12"/>
          <w:numId w:val="0"/>
        </w:numPr>
        <w:spacing w:line="240" w:lineRule="auto"/>
        <w:rPr>
          <w:color w:val="000000"/>
          <w:szCs w:val="22"/>
          <w:lang w:val="it-IT"/>
        </w:rPr>
      </w:pPr>
      <w:r w:rsidRPr="008D4CFE">
        <w:rPr>
          <w:color w:val="000000"/>
          <w:szCs w:val="22"/>
          <w:lang w:val="it-IT"/>
        </w:rPr>
        <w:t>SE-</w:t>
      </w:r>
      <w:r w:rsidR="00BE31C3">
        <w:rPr>
          <w:color w:val="000000"/>
          <w:szCs w:val="22"/>
          <w:lang w:val="it-IT"/>
        </w:rPr>
        <w:t>152 57</w:t>
      </w:r>
      <w:r w:rsidRPr="008D4CFE">
        <w:rPr>
          <w:color w:val="000000"/>
          <w:szCs w:val="22"/>
          <w:lang w:val="it-IT"/>
        </w:rPr>
        <w:t xml:space="preserve"> </w:t>
      </w:r>
      <w:proofErr w:type="spellStart"/>
      <w:r w:rsidRPr="008D4CFE">
        <w:rPr>
          <w:color w:val="000000"/>
          <w:szCs w:val="22"/>
          <w:lang w:val="it-IT"/>
        </w:rPr>
        <w:t>Södertälje</w:t>
      </w:r>
      <w:proofErr w:type="spellEnd"/>
    </w:p>
    <w:p w14:paraId="4CB6A6D5" w14:textId="77777777" w:rsidR="00C562C9" w:rsidRPr="008D4CFE" w:rsidRDefault="00C562C9" w:rsidP="008D4CFE">
      <w:pPr>
        <w:numPr>
          <w:ilvl w:val="12"/>
          <w:numId w:val="0"/>
        </w:numPr>
        <w:spacing w:line="240" w:lineRule="auto"/>
        <w:rPr>
          <w:color w:val="000000"/>
          <w:szCs w:val="22"/>
          <w:lang w:val="it-IT"/>
        </w:rPr>
      </w:pPr>
      <w:r w:rsidRPr="008D4CFE">
        <w:rPr>
          <w:color w:val="000000"/>
          <w:szCs w:val="22"/>
          <w:lang w:val="it-IT"/>
        </w:rPr>
        <w:t>Svezia</w:t>
      </w:r>
    </w:p>
    <w:p w14:paraId="4CB6A6E1" w14:textId="77777777" w:rsidR="0026680E" w:rsidRPr="008D4CFE" w:rsidRDefault="0026680E" w:rsidP="008D4CFE">
      <w:pPr>
        <w:numPr>
          <w:ilvl w:val="12"/>
          <w:numId w:val="0"/>
        </w:numPr>
        <w:spacing w:line="240" w:lineRule="auto"/>
        <w:ind w:right="-2"/>
        <w:rPr>
          <w:szCs w:val="22"/>
          <w:lang w:val="it-IT"/>
        </w:rPr>
      </w:pPr>
    </w:p>
    <w:p w14:paraId="4CB6A6E2" w14:textId="77777777" w:rsidR="00910E89" w:rsidRPr="008D4CFE" w:rsidRDefault="009F704A" w:rsidP="008D4CFE">
      <w:pPr>
        <w:numPr>
          <w:ilvl w:val="12"/>
          <w:numId w:val="0"/>
        </w:numPr>
        <w:spacing w:line="240" w:lineRule="auto"/>
        <w:ind w:right="-2"/>
        <w:rPr>
          <w:szCs w:val="22"/>
          <w:lang w:val="it-IT"/>
        </w:rPr>
      </w:pPr>
      <w:r w:rsidRPr="008D4CFE">
        <w:rPr>
          <w:szCs w:val="22"/>
          <w:lang w:val="it-IT"/>
        </w:rPr>
        <w:t>Per ulteriori informazioni su questo medicinale, contatti il rappresentante locale del titolare dell’autorizzazione all’immissione in commercio</w:t>
      </w:r>
      <w:r w:rsidR="00910E89" w:rsidRPr="008D4CFE">
        <w:rPr>
          <w:szCs w:val="22"/>
          <w:lang w:val="it-IT"/>
        </w:rPr>
        <w:t>:</w:t>
      </w:r>
    </w:p>
    <w:p w14:paraId="4CB6A6E3" w14:textId="77777777" w:rsidR="00910E89" w:rsidRPr="008D4CFE" w:rsidRDefault="00910E89" w:rsidP="008D4CFE">
      <w:pPr>
        <w:spacing w:line="240" w:lineRule="auto"/>
        <w:rPr>
          <w:szCs w:val="22"/>
          <w:lang w:val="it-IT"/>
        </w:rPr>
      </w:pPr>
    </w:p>
    <w:tbl>
      <w:tblPr>
        <w:tblW w:w="8253" w:type="dxa"/>
        <w:tblInd w:w="-34" w:type="dxa"/>
        <w:tblLayout w:type="fixed"/>
        <w:tblLook w:val="0000" w:firstRow="0" w:lastRow="0" w:firstColumn="0" w:lastColumn="0" w:noHBand="0" w:noVBand="0"/>
      </w:tblPr>
      <w:tblGrid>
        <w:gridCol w:w="34"/>
        <w:gridCol w:w="4075"/>
        <w:gridCol w:w="34"/>
        <w:gridCol w:w="4076"/>
        <w:gridCol w:w="34"/>
      </w:tblGrid>
      <w:tr w:rsidR="00910E89" w:rsidRPr="00431A47" w14:paraId="4CB6A6EC" w14:textId="77777777" w:rsidTr="00BE149F">
        <w:trPr>
          <w:gridBefore w:val="1"/>
          <w:wBefore w:w="34" w:type="dxa"/>
        </w:trPr>
        <w:tc>
          <w:tcPr>
            <w:tcW w:w="4109" w:type="dxa"/>
            <w:gridSpan w:val="2"/>
            <w:vAlign w:val="center"/>
          </w:tcPr>
          <w:p w14:paraId="4CB6A6E4" w14:textId="77777777" w:rsidR="00910E89" w:rsidRPr="008D4CFE" w:rsidRDefault="00910E89" w:rsidP="008D4CFE">
            <w:pPr>
              <w:spacing w:line="240" w:lineRule="auto"/>
              <w:rPr>
                <w:szCs w:val="22"/>
                <w:lang w:val="it-IT"/>
              </w:rPr>
            </w:pPr>
            <w:proofErr w:type="spellStart"/>
            <w:r w:rsidRPr="008D4CFE">
              <w:rPr>
                <w:b/>
                <w:szCs w:val="22"/>
                <w:lang w:val="it-IT"/>
              </w:rPr>
              <w:t>België</w:t>
            </w:r>
            <w:proofErr w:type="spellEnd"/>
            <w:r w:rsidRPr="008D4CFE">
              <w:rPr>
                <w:b/>
                <w:szCs w:val="22"/>
                <w:lang w:val="it-IT"/>
              </w:rPr>
              <w:t>/</w:t>
            </w:r>
            <w:proofErr w:type="spellStart"/>
            <w:r w:rsidRPr="008D4CFE">
              <w:rPr>
                <w:b/>
                <w:szCs w:val="22"/>
                <w:lang w:val="it-IT"/>
              </w:rPr>
              <w:t>Belgique</w:t>
            </w:r>
            <w:proofErr w:type="spellEnd"/>
            <w:r w:rsidRPr="008D4CFE">
              <w:rPr>
                <w:b/>
                <w:szCs w:val="22"/>
                <w:lang w:val="it-IT"/>
              </w:rPr>
              <w:t>/</w:t>
            </w:r>
            <w:proofErr w:type="spellStart"/>
            <w:r w:rsidRPr="008D4CFE">
              <w:rPr>
                <w:b/>
                <w:szCs w:val="22"/>
                <w:lang w:val="it-IT"/>
              </w:rPr>
              <w:t>Belgien</w:t>
            </w:r>
            <w:proofErr w:type="spellEnd"/>
          </w:p>
          <w:p w14:paraId="4CB6A6E5" w14:textId="77777777" w:rsidR="00910E89" w:rsidRPr="008D4CFE" w:rsidRDefault="00910E89" w:rsidP="008D4CFE">
            <w:pPr>
              <w:spacing w:line="240" w:lineRule="auto"/>
              <w:rPr>
                <w:szCs w:val="22"/>
                <w:lang w:val="it-IT"/>
              </w:rPr>
            </w:pPr>
            <w:r w:rsidRPr="008D4CFE">
              <w:rPr>
                <w:szCs w:val="22"/>
                <w:lang w:val="it-IT"/>
              </w:rPr>
              <w:t>AstraZeneca S.A./N.V.</w:t>
            </w:r>
          </w:p>
          <w:p w14:paraId="4CB6A6E6" w14:textId="77777777" w:rsidR="00910E89" w:rsidRPr="008D4CFE" w:rsidRDefault="00910E89" w:rsidP="008D4CFE">
            <w:pPr>
              <w:spacing w:line="240" w:lineRule="auto"/>
              <w:rPr>
                <w:szCs w:val="22"/>
                <w:lang w:val="it-IT"/>
              </w:rPr>
            </w:pPr>
            <w:r w:rsidRPr="008D4CFE">
              <w:rPr>
                <w:szCs w:val="22"/>
                <w:lang w:val="it-IT"/>
              </w:rPr>
              <w:t>Tel: +32 2 370 48 11</w:t>
            </w:r>
          </w:p>
          <w:p w14:paraId="4CB6A6E7" w14:textId="77777777" w:rsidR="00910E89" w:rsidRPr="008D4CFE" w:rsidRDefault="00910E89" w:rsidP="008D4CFE">
            <w:pPr>
              <w:spacing w:line="240" w:lineRule="auto"/>
              <w:ind w:right="34"/>
              <w:rPr>
                <w:szCs w:val="22"/>
                <w:lang w:val="it-IT"/>
              </w:rPr>
            </w:pPr>
          </w:p>
        </w:tc>
        <w:tc>
          <w:tcPr>
            <w:tcW w:w="4110" w:type="dxa"/>
            <w:gridSpan w:val="2"/>
            <w:vAlign w:val="center"/>
          </w:tcPr>
          <w:p w14:paraId="4CB6A6E8" w14:textId="77777777" w:rsidR="00910E89" w:rsidRPr="008D4CFE" w:rsidRDefault="00910E89" w:rsidP="008D4CFE">
            <w:pPr>
              <w:spacing w:line="240" w:lineRule="auto"/>
              <w:rPr>
                <w:szCs w:val="22"/>
                <w:lang w:val="it-IT"/>
              </w:rPr>
            </w:pPr>
            <w:proofErr w:type="spellStart"/>
            <w:r w:rsidRPr="008D4CFE">
              <w:rPr>
                <w:b/>
                <w:szCs w:val="22"/>
                <w:lang w:val="it-IT"/>
              </w:rPr>
              <w:t>Lietuva</w:t>
            </w:r>
            <w:proofErr w:type="spellEnd"/>
          </w:p>
          <w:p w14:paraId="4CB6A6E9" w14:textId="77777777" w:rsidR="00910E89" w:rsidRPr="008D4CFE" w:rsidRDefault="00910E89" w:rsidP="008D4CFE">
            <w:pPr>
              <w:spacing w:line="240" w:lineRule="auto"/>
              <w:rPr>
                <w:szCs w:val="22"/>
                <w:lang w:val="it-IT"/>
              </w:rPr>
            </w:pPr>
            <w:r w:rsidRPr="008D4CFE">
              <w:rPr>
                <w:szCs w:val="22"/>
                <w:lang w:val="it-IT"/>
              </w:rPr>
              <w:t>UAB AstraZeneca</w:t>
            </w:r>
            <w:r w:rsidRPr="008D4CFE">
              <w:rPr>
                <w:b/>
                <w:bCs/>
                <w:szCs w:val="22"/>
                <w:lang w:val="it-IT"/>
              </w:rPr>
              <w:t xml:space="preserve"> </w:t>
            </w:r>
            <w:proofErr w:type="spellStart"/>
            <w:r w:rsidRPr="008D4CFE">
              <w:rPr>
                <w:szCs w:val="22"/>
                <w:lang w:val="it-IT"/>
              </w:rPr>
              <w:t>Lietuva</w:t>
            </w:r>
            <w:proofErr w:type="spellEnd"/>
          </w:p>
          <w:p w14:paraId="4CB6A6EA" w14:textId="77777777" w:rsidR="00910E89" w:rsidRPr="008D4CFE" w:rsidRDefault="00910E89" w:rsidP="008D4CFE">
            <w:pPr>
              <w:spacing w:line="240" w:lineRule="auto"/>
              <w:rPr>
                <w:szCs w:val="22"/>
                <w:lang w:val="it-IT"/>
              </w:rPr>
            </w:pPr>
            <w:r w:rsidRPr="008D4CFE">
              <w:rPr>
                <w:szCs w:val="22"/>
                <w:lang w:val="it-IT"/>
              </w:rPr>
              <w:t>Tel: +370 5 2660550</w:t>
            </w:r>
          </w:p>
          <w:p w14:paraId="4CB6A6EB" w14:textId="77777777" w:rsidR="00910E89" w:rsidRPr="008D4CFE" w:rsidRDefault="00910E89" w:rsidP="008D4CFE">
            <w:pPr>
              <w:pStyle w:val="A-TableText"/>
              <w:tabs>
                <w:tab w:val="left" w:pos="567"/>
              </w:tabs>
              <w:autoSpaceDE w:val="0"/>
              <w:autoSpaceDN w:val="0"/>
              <w:adjustRightInd w:val="0"/>
              <w:spacing w:before="0" w:after="0"/>
              <w:rPr>
                <w:szCs w:val="22"/>
                <w:lang w:val="it-IT"/>
              </w:rPr>
            </w:pPr>
          </w:p>
        </w:tc>
      </w:tr>
      <w:tr w:rsidR="00910E89" w:rsidRPr="008D4CFE" w14:paraId="4CB6A6F5" w14:textId="77777777" w:rsidTr="00BE149F">
        <w:trPr>
          <w:gridBefore w:val="1"/>
          <w:wBefore w:w="34" w:type="dxa"/>
        </w:trPr>
        <w:tc>
          <w:tcPr>
            <w:tcW w:w="4109" w:type="dxa"/>
            <w:gridSpan w:val="2"/>
            <w:vAlign w:val="center"/>
          </w:tcPr>
          <w:p w14:paraId="4CB6A6ED" w14:textId="77777777" w:rsidR="00910E89" w:rsidRPr="008D4CFE" w:rsidRDefault="00910E89" w:rsidP="008D4CFE">
            <w:pPr>
              <w:keepNext/>
              <w:autoSpaceDE w:val="0"/>
              <w:autoSpaceDN w:val="0"/>
              <w:adjustRightInd w:val="0"/>
              <w:spacing w:line="240" w:lineRule="auto"/>
              <w:rPr>
                <w:b/>
                <w:bCs/>
                <w:szCs w:val="22"/>
                <w:lang w:val="it-IT"/>
              </w:rPr>
            </w:pPr>
            <w:proofErr w:type="spellStart"/>
            <w:r w:rsidRPr="008D4CFE">
              <w:rPr>
                <w:b/>
                <w:bCs/>
                <w:szCs w:val="22"/>
                <w:lang w:val="it-IT"/>
              </w:rPr>
              <w:t>България</w:t>
            </w:r>
            <w:proofErr w:type="spellEnd"/>
          </w:p>
          <w:p w14:paraId="4CB6A6EE" w14:textId="77777777" w:rsidR="00910E89" w:rsidRPr="008D4CFE" w:rsidRDefault="00910E89" w:rsidP="008D4CFE">
            <w:pPr>
              <w:keepNext/>
              <w:spacing w:line="240" w:lineRule="auto"/>
              <w:rPr>
                <w:szCs w:val="22"/>
                <w:lang w:val="it-IT"/>
              </w:rPr>
            </w:pPr>
            <w:proofErr w:type="spellStart"/>
            <w:r w:rsidRPr="008D4CFE">
              <w:rPr>
                <w:szCs w:val="22"/>
                <w:lang w:val="it-IT"/>
              </w:rPr>
              <w:t>АстраЗенека</w:t>
            </w:r>
            <w:proofErr w:type="spellEnd"/>
            <w:r w:rsidRPr="008D4CFE">
              <w:rPr>
                <w:szCs w:val="22"/>
                <w:lang w:val="it-IT"/>
              </w:rPr>
              <w:t xml:space="preserve"> </w:t>
            </w:r>
            <w:proofErr w:type="spellStart"/>
            <w:r w:rsidRPr="008D4CFE">
              <w:rPr>
                <w:szCs w:val="22"/>
                <w:lang w:val="it-IT"/>
              </w:rPr>
              <w:t>България</w:t>
            </w:r>
            <w:proofErr w:type="spellEnd"/>
            <w:r w:rsidRPr="008D4CFE">
              <w:rPr>
                <w:szCs w:val="22"/>
                <w:lang w:val="it-IT"/>
              </w:rPr>
              <w:t xml:space="preserve"> ЕООД</w:t>
            </w:r>
          </w:p>
          <w:p w14:paraId="4CB6A6EF" w14:textId="77777777" w:rsidR="00910E89" w:rsidRPr="008D4CFE" w:rsidRDefault="00910E89" w:rsidP="008D4CFE">
            <w:pPr>
              <w:keepNext/>
              <w:spacing w:line="240" w:lineRule="auto"/>
              <w:rPr>
                <w:szCs w:val="22"/>
                <w:lang w:val="it-IT"/>
              </w:rPr>
            </w:pPr>
            <w:proofErr w:type="spellStart"/>
            <w:r w:rsidRPr="008D4CFE">
              <w:rPr>
                <w:szCs w:val="22"/>
                <w:lang w:val="it-IT"/>
              </w:rPr>
              <w:t>Тел</w:t>
            </w:r>
            <w:proofErr w:type="spellEnd"/>
            <w:r w:rsidRPr="008D4CFE">
              <w:rPr>
                <w:szCs w:val="22"/>
                <w:lang w:val="it-IT"/>
              </w:rPr>
              <w:t>.: +359 24455000</w:t>
            </w:r>
          </w:p>
          <w:p w14:paraId="4CB6A6F0" w14:textId="77777777" w:rsidR="00910E89" w:rsidRPr="008D4CFE" w:rsidRDefault="00910E89" w:rsidP="008D4CFE">
            <w:pPr>
              <w:pStyle w:val="A-TableText"/>
              <w:keepNext/>
              <w:tabs>
                <w:tab w:val="left" w:pos="567"/>
              </w:tabs>
              <w:autoSpaceDE w:val="0"/>
              <w:autoSpaceDN w:val="0"/>
              <w:adjustRightInd w:val="0"/>
              <w:spacing w:before="0" w:after="0"/>
              <w:rPr>
                <w:szCs w:val="22"/>
                <w:lang w:val="it-IT"/>
              </w:rPr>
            </w:pPr>
          </w:p>
        </w:tc>
        <w:tc>
          <w:tcPr>
            <w:tcW w:w="4110" w:type="dxa"/>
            <w:gridSpan w:val="2"/>
            <w:vAlign w:val="center"/>
          </w:tcPr>
          <w:p w14:paraId="4CB6A6F1" w14:textId="77777777" w:rsidR="00910E89" w:rsidRPr="008D4CFE" w:rsidRDefault="00910E89" w:rsidP="008D4CFE">
            <w:pPr>
              <w:keepNext/>
              <w:spacing w:line="240" w:lineRule="auto"/>
              <w:rPr>
                <w:szCs w:val="22"/>
                <w:lang w:val="it-IT"/>
              </w:rPr>
            </w:pPr>
            <w:r w:rsidRPr="008D4CFE">
              <w:rPr>
                <w:b/>
                <w:szCs w:val="22"/>
                <w:lang w:val="it-IT"/>
              </w:rPr>
              <w:t>Luxembourg/Luxemburg</w:t>
            </w:r>
          </w:p>
          <w:p w14:paraId="4CB6A6F2" w14:textId="77777777" w:rsidR="00910E89" w:rsidRPr="008D4CFE" w:rsidRDefault="00910E89" w:rsidP="008D4CFE">
            <w:pPr>
              <w:keepNext/>
              <w:spacing w:line="240" w:lineRule="auto"/>
              <w:rPr>
                <w:szCs w:val="22"/>
                <w:lang w:val="it-IT"/>
              </w:rPr>
            </w:pPr>
            <w:r w:rsidRPr="008D4CFE">
              <w:rPr>
                <w:szCs w:val="22"/>
                <w:lang w:val="it-IT"/>
              </w:rPr>
              <w:t>AstraZeneca S.A./N.V.</w:t>
            </w:r>
          </w:p>
          <w:p w14:paraId="4CB6A6F3" w14:textId="77777777" w:rsidR="00910E89" w:rsidRPr="008D4CFE" w:rsidRDefault="00910E89" w:rsidP="008D4CFE">
            <w:pPr>
              <w:keepNext/>
              <w:spacing w:line="240" w:lineRule="auto"/>
              <w:rPr>
                <w:szCs w:val="22"/>
                <w:lang w:val="it-IT"/>
              </w:rPr>
            </w:pPr>
            <w:proofErr w:type="spellStart"/>
            <w:r w:rsidRPr="008D4CFE">
              <w:rPr>
                <w:szCs w:val="22"/>
                <w:lang w:val="it-IT"/>
              </w:rPr>
              <w:t>Tél</w:t>
            </w:r>
            <w:proofErr w:type="spellEnd"/>
            <w:r w:rsidRPr="008D4CFE">
              <w:rPr>
                <w:szCs w:val="22"/>
                <w:lang w:val="it-IT"/>
              </w:rPr>
              <w:t>/Tel: +32 2 370 48 11</w:t>
            </w:r>
          </w:p>
          <w:p w14:paraId="4CB6A6F4" w14:textId="77777777" w:rsidR="00910E89" w:rsidRPr="008D4CFE" w:rsidRDefault="00910E89" w:rsidP="008D4CFE">
            <w:pPr>
              <w:pStyle w:val="A-TableText"/>
              <w:keepNext/>
              <w:tabs>
                <w:tab w:val="left" w:pos="567"/>
              </w:tabs>
              <w:autoSpaceDE w:val="0"/>
              <w:autoSpaceDN w:val="0"/>
              <w:adjustRightInd w:val="0"/>
              <w:spacing w:before="0" w:after="0"/>
              <w:rPr>
                <w:szCs w:val="22"/>
                <w:lang w:val="it-IT"/>
              </w:rPr>
            </w:pPr>
          </w:p>
        </w:tc>
      </w:tr>
      <w:tr w:rsidR="00910E89" w:rsidRPr="008D4CFE" w14:paraId="4CB6A6FE" w14:textId="77777777" w:rsidTr="00BE149F">
        <w:trPr>
          <w:gridBefore w:val="1"/>
          <w:wBefore w:w="34" w:type="dxa"/>
          <w:trHeight w:val="1015"/>
        </w:trPr>
        <w:tc>
          <w:tcPr>
            <w:tcW w:w="4109" w:type="dxa"/>
            <w:gridSpan w:val="2"/>
            <w:vAlign w:val="center"/>
          </w:tcPr>
          <w:p w14:paraId="4CB6A6F6" w14:textId="77777777" w:rsidR="00910E89" w:rsidRPr="006D27C8" w:rsidRDefault="00910E89" w:rsidP="008D4CFE">
            <w:pPr>
              <w:tabs>
                <w:tab w:val="left" w:pos="-720"/>
              </w:tabs>
              <w:suppressAutoHyphens/>
              <w:spacing w:line="240" w:lineRule="auto"/>
              <w:rPr>
                <w:lang w:val="en-US"/>
              </w:rPr>
            </w:pPr>
            <w:proofErr w:type="spellStart"/>
            <w:r w:rsidRPr="006D27C8">
              <w:rPr>
                <w:b/>
                <w:lang w:val="en-US"/>
              </w:rPr>
              <w:t>Česká</w:t>
            </w:r>
            <w:proofErr w:type="spellEnd"/>
            <w:r w:rsidRPr="006D27C8">
              <w:rPr>
                <w:b/>
                <w:lang w:val="en-US"/>
              </w:rPr>
              <w:t xml:space="preserve"> </w:t>
            </w:r>
            <w:proofErr w:type="spellStart"/>
            <w:r w:rsidRPr="006D27C8">
              <w:rPr>
                <w:b/>
                <w:lang w:val="en-US"/>
              </w:rPr>
              <w:t>republika</w:t>
            </w:r>
            <w:proofErr w:type="spellEnd"/>
          </w:p>
          <w:p w14:paraId="4CB6A6F7" w14:textId="77777777" w:rsidR="00910E89" w:rsidRPr="006D27C8" w:rsidRDefault="00910E89" w:rsidP="008D4CFE">
            <w:pPr>
              <w:tabs>
                <w:tab w:val="left" w:pos="-720"/>
              </w:tabs>
              <w:suppressAutoHyphens/>
              <w:spacing w:line="240" w:lineRule="auto"/>
              <w:rPr>
                <w:lang w:val="en-US"/>
              </w:rPr>
            </w:pPr>
            <w:r w:rsidRPr="006D27C8">
              <w:rPr>
                <w:lang w:val="en-US"/>
              </w:rPr>
              <w:t xml:space="preserve">AstraZeneca Czech Republic </w:t>
            </w:r>
            <w:proofErr w:type="spellStart"/>
            <w:r w:rsidRPr="006D27C8">
              <w:rPr>
                <w:lang w:val="en-US"/>
              </w:rPr>
              <w:t>s.r.o.</w:t>
            </w:r>
            <w:proofErr w:type="spellEnd"/>
          </w:p>
          <w:p w14:paraId="4CB6A6F8" w14:textId="77777777" w:rsidR="00910E89" w:rsidRPr="008D4CFE" w:rsidRDefault="00910E89" w:rsidP="008D4CFE">
            <w:pPr>
              <w:spacing w:line="240" w:lineRule="auto"/>
              <w:rPr>
                <w:szCs w:val="22"/>
                <w:lang w:val="it-IT"/>
              </w:rPr>
            </w:pPr>
            <w:r w:rsidRPr="008D4CFE">
              <w:rPr>
                <w:szCs w:val="22"/>
                <w:lang w:val="it-IT"/>
              </w:rPr>
              <w:t>Tel: +420 222 807 111</w:t>
            </w:r>
          </w:p>
          <w:p w14:paraId="4CB6A6F9" w14:textId="77777777" w:rsidR="00910E89" w:rsidRPr="008D4CFE" w:rsidRDefault="00910E89" w:rsidP="008D4CFE">
            <w:pPr>
              <w:spacing w:line="240" w:lineRule="auto"/>
              <w:rPr>
                <w:szCs w:val="22"/>
                <w:lang w:val="it-IT"/>
              </w:rPr>
            </w:pPr>
          </w:p>
        </w:tc>
        <w:tc>
          <w:tcPr>
            <w:tcW w:w="4110" w:type="dxa"/>
            <w:gridSpan w:val="2"/>
            <w:vAlign w:val="center"/>
          </w:tcPr>
          <w:p w14:paraId="4CB6A6FA" w14:textId="77777777" w:rsidR="00910E89" w:rsidRPr="008D4CFE" w:rsidRDefault="00910E89" w:rsidP="008D4CFE">
            <w:pPr>
              <w:spacing w:line="240" w:lineRule="auto"/>
              <w:rPr>
                <w:b/>
                <w:szCs w:val="22"/>
                <w:lang w:val="it-IT"/>
              </w:rPr>
            </w:pPr>
            <w:proofErr w:type="spellStart"/>
            <w:r w:rsidRPr="008D4CFE">
              <w:rPr>
                <w:b/>
                <w:szCs w:val="22"/>
                <w:lang w:val="it-IT"/>
              </w:rPr>
              <w:t>Magyarország</w:t>
            </w:r>
            <w:proofErr w:type="spellEnd"/>
          </w:p>
          <w:p w14:paraId="4CB6A6FB" w14:textId="77777777" w:rsidR="00910E89" w:rsidRPr="008D4CFE" w:rsidRDefault="00910E89" w:rsidP="008D4CFE">
            <w:pPr>
              <w:spacing w:line="240" w:lineRule="auto"/>
              <w:rPr>
                <w:szCs w:val="22"/>
                <w:lang w:val="it-IT"/>
              </w:rPr>
            </w:pPr>
            <w:r w:rsidRPr="008D4CFE">
              <w:rPr>
                <w:szCs w:val="22"/>
                <w:lang w:val="it-IT"/>
              </w:rPr>
              <w:t xml:space="preserve">AstraZeneca </w:t>
            </w:r>
            <w:proofErr w:type="spellStart"/>
            <w:r w:rsidRPr="008D4CFE">
              <w:rPr>
                <w:szCs w:val="22"/>
                <w:lang w:val="it-IT"/>
              </w:rPr>
              <w:t>Kft</w:t>
            </w:r>
            <w:proofErr w:type="spellEnd"/>
            <w:r w:rsidRPr="008D4CFE">
              <w:rPr>
                <w:szCs w:val="22"/>
                <w:lang w:val="it-IT"/>
              </w:rPr>
              <w:t>.</w:t>
            </w:r>
          </w:p>
          <w:p w14:paraId="4CB6A6FC" w14:textId="77777777" w:rsidR="00910E89" w:rsidRPr="008D4CFE" w:rsidRDefault="00910E89" w:rsidP="008D4CFE">
            <w:pPr>
              <w:spacing w:line="240" w:lineRule="auto"/>
              <w:rPr>
                <w:szCs w:val="22"/>
                <w:lang w:val="it-IT"/>
              </w:rPr>
            </w:pPr>
            <w:r w:rsidRPr="008D4CFE">
              <w:rPr>
                <w:szCs w:val="22"/>
                <w:lang w:val="it-IT"/>
              </w:rPr>
              <w:t>Tel.: +36 1 883 6500</w:t>
            </w:r>
          </w:p>
          <w:p w14:paraId="4CB6A6FD" w14:textId="77777777" w:rsidR="00910E89" w:rsidRPr="008D4CFE" w:rsidRDefault="00910E89" w:rsidP="008D4CFE">
            <w:pPr>
              <w:pStyle w:val="A-TableText"/>
              <w:tabs>
                <w:tab w:val="left" w:pos="-720"/>
                <w:tab w:val="left" w:pos="567"/>
              </w:tabs>
              <w:suppressAutoHyphens/>
              <w:spacing w:before="0" w:after="0"/>
              <w:rPr>
                <w:strike/>
                <w:szCs w:val="22"/>
                <w:lang w:val="it-IT"/>
              </w:rPr>
            </w:pPr>
          </w:p>
        </w:tc>
      </w:tr>
      <w:tr w:rsidR="00910E89" w:rsidRPr="008D4CFE" w14:paraId="4CB6A707" w14:textId="77777777" w:rsidTr="00BE149F">
        <w:trPr>
          <w:gridBefore w:val="1"/>
          <w:wBefore w:w="34" w:type="dxa"/>
        </w:trPr>
        <w:tc>
          <w:tcPr>
            <w:tcW w:w="4109" w:type="dxa"/>
            <w:gridSpan w:val="2"/>
            <w:vAlign w:val="center"/>
          </w:tcPr>
          <w:p w14:paraId="4CB6A6FF" w14:textId="77777777" w:rsidR="00910E89" w:rsidRPr="006D27C8" w:rsidRDefault="00910E89" w:rsidP="008D4CFE">
            <w:pPr>
              <w:spacing w:line="240" w:lineRule="auto"/>
              <w:rPr>
                <w:lang w:val="en-US"/>
              </w:rPr>
            </w:pPr>
            <w:r w:rsidRPr="006D27C8">
              <w:rPr>
                <w:b/>
                <w:lang w:val="en-US"/>
              </w:rPr>
              <w:t>Danmark</w:t>
            </w:r>
          </w:p>
          <w:p w14:paraId="4CB6A700" w14:textId="77777777" w:rsidR="00910E89" w:rsidRPr="006D27C8" w:rsidRDefault="00910E89" w:rsidP="008D4CFE">
            <w:pPr>
              <w:spacing w:line="240" w:lineRule="auto"/>
              <w:rPr>
                <w:lang w:val="en-US"/>
              </w:rPr>
            </w:pPr>
            <w:r w:rsidRPr="006D27C8">
              <w:rPr>
                <w:lang w:val="en-US"/>
              </w:rPr>
              <w:t>AstraZeneca A/S</w:t>
            </w:r>
          </w:p>
          <w:p w14:paraId="4CB6A701" w14:textId="77777777" w:rsidR="00910E89" w:rsidRPr="006D27C8" w:rsidRDefault="00910E89" w:rsidP="008D4CFE">
            <w:pPr>
              <w:spacing w:line="240" w:lineRule="auto"/>
              <w:rPr>
                <w:lang w:val="en-US"/>
              </w:rPr>
            </w:pPr>
            <w:proofErr w:type="spellStart"/>
            <w:r w:rsidRPr="006D27C8">
              <w:rPr>
                <w:lang w:val="en-US"/>
              </w:rPr>
              <w:t>Tlf</w:t>
            </w:r>
            <w:proofErr w:type="spellEnd"/>
            <w:r w:rsidRPr="006D27C8">
              <w:rPr>
                <w:lang w:val="en-US"/>
              </w:rPr>
              <w:t>: +45 43 66 64 62</w:t>
            </w:r>
          </w:p>
          <w:p w14:paraId="4CB6A702" w14:textId="77777777" w:rsidR="00910E89" w:rsidRPr="006D27C8" w:rsidRDefault="00910E89" w:rsidP="008D4CFE">
            <w:pPr>
              <w:pStyle w:val="A-TableText"/>
              <w:tabs>
                <w:tab w:val="left" w:pos="-720"/>
                <w:tab w:val="left" w:pos="567"/>
              </w:tabs>
              <w:suppressAutoHyphens/>
              <w:spacing w:before="0" w:after="0"/>
              <w:rPr>
                <w:lang w:val="en-US"/>
              </w:rPr>
            </w:pPr>
          </w:p>
        </w:tc>
        <w:tc>
          <w:tcPr>
            <w:tcW w:w="4110" w:type="dxa"/>
            <w:gridSpan w:val="2"/>
            <w:vAlign w:val="center"/>
          </w:tcPr>
          <w:p w14:paraId="4CB6A703" w14:textId="77777777" w:rsidR="00910E89" w:rsidRPr="00C25819" w:rsidRDefault="00910E89" w:rsidP="008D4CFE">
            <w:pPr>
              <w:tabs>
                <w:tab w:val="left" w:pos="-720"/>
                <w:tab w:val="left" w:pos="4536"/>
              </w:tabs>
              <w:suppressAutoHyphens/>
              <w:spacing w:line="240" w:lineRule="auto"/>
              <w:rPr>
                <w:b/>
                <w:szCs w:val="22"/>
              </w:rPr>
            </w:pPr>
            <w:r w:rsidRPr="00C25819">
              <w:rPr>
                <w:b/>
                <w:szCs w:val="22"/>
              </w:rPr>
              <w:t>Malta</w:t>
            </w:r>
          </w:p>
          <w:p w14:paraId="4CB6A704" w14:textId="77777777" w:rsidR="00910E89" w:rsidRPr="00C25819" w:rsidRDefault="00910E89" w:rsidP="008D4CFE">
            <w:pPr>
              <w:spacing w:line="240" w:lineRule="auto"/>
              <w:rPr>
                <w:szCs w:val="22"/>
              </w:rPr>
            </w:pPr>
            <w:r w:rsidRPr="00C25819">
              <w:rPr>
                <w:szCs w:val="22"/>
              </w:rPr>
              <w:t>Associated Drug Co. Ltd</w:t>
            </w:r>
          </w:p>
          <w:p w14:paraId="4CB6A705" w14:textId="77777777" w:rsidR="00910E89" w:rsidRPr="00C25819" w:rsidRDefault="00910E89" w:rsidP="008D4CFE">
            <w:pPr>
              <w:pStyle w:val="A-TableText"/>
              <w:tabs>
                <w:tab w:val="left" w:pos="567"/>
              </w:tabs>
              <w:spacing w:before="0" w:after="0"/>
              <w:rPr>
                <w:szCs w:val="22"/>
              </w:rPr>
            </w:pPr>
            <w:r w:rsidRPr="00C25819">
              <w:rPr>
                <w:szCs w:val="22"/>
              </w:rPr>
              <w:t>Tel: +356 2277 8000</w:t>
            </w:r>
          </w:p>
          <w:p w14:paraId="4CB6A706" w14:textId="77777777" w:rsidR="00910E89" w:rsidRPr="00C25819" w:rsidRDefault="00910E89" w:rsidP="008D4CFE">
            <w:pPr>
              <w:pStyle w:val="A-TableText"/>
              <w:tabs>
                <w:tab w:val="left" w:pos="567"/>
              </w:tabs>
              <w:spacing w:before="0" w:after="0"/>
              <w:rPr>
                <w:strike/>
                <w:szCs w:val="22"/>
              </w:rPr>
            </w:pPr>
          </w:p>
        </w:tc>
      </w:tr>
      <w:tr w:rsidR="00910E89" w:rsidRPr="008D4CFE" w14:paraId="4CB6A710" w14:textId="77777777" w:rsidTr="00BE149F">
        <w:trPr>
          <w:gridBefore w:val="1"/>
          <w:wBefore w:w="34" w:type="dxa"/>
        </w:trPr>
        <w:tc>
          <w:tcPr>
            <w:tcW w:w="4109" w:type="dxa"/>
            <w:gridSpan w:val="2"/>
            <w:vAlign w:val="center"/>
          </w:tcPr>
          <w:p w14:paraId="4CB6A708" w14:textId="77777777" w:rsidR="00910E89" w:rsidRPr="008D4CFE" w:rsidRDefault="00910E89" w:rsidP="008D4CFE">
            <w:pPr>
              <w:spacing w:line="240" w:lineRule="auto"/>
              <w:rPr>
                <w:szCs w:val="22"/>
                <w:lang w:val="it-IT"/>
              </w:rPr>
            </w:pPr>
            <w:r w:rsidRPr="008D4CFE">
              <w:rPr>
                <w:b/>
                <w:szCs w:val="22"/>
                <w:lang w:val="it-IT"/>
              </w:rPr>
              <w:t>Deutschland</w:t>
            </w:r>
          </w:p>
          <w:p w14:paraId="4CB6A709" w14:textId="77777777" w:rsidR="00910E89" w:rsidRPr="008D4CFE" w:rsidRDefault="00910E89" w:rsidP="008D4CFE">
            <w:pPr>
              <w:spacing w:line="240" w:lineRule="auto"/>
              <w:rPr>
                <w:szCs w:val="22"/>
                <w:lang w:val="it-IT"/>
              </w:rPr>
            </w:pPr>
            <w:r w:rsidRPr="008D4CFE">
              <w:rPr>
                <w:szCs w:val="22"/>
                <w:lang w:val="it-IT"/>
              </w:rPr>
              <w:t>AstraZeneca GmbH</w:t>
            </w:r>
          </w:p>
          <w:p w14:paraId="4CB6A70A" w14:textId="0F6452CA" w:rsidR="00910E89" w:rsidRPr="008D4CFE" w:rsidRDefault="00910E89" w:rsidP="008D4CFE">
            <w:pPr>
              <w:spacing w:line="240" w:lineRule="auto"/>
              <w:rPr>
                <w:szCs w:val="22"/>
                <w:lang w:val="it-IT"/>
              </w:rPr>
            </w:pPr>
            <w:r w:rsidRPr="008D4CFE">
              <w:rPr>
                <w:szCs w:val="22"/>
                <w:lang w:val="it-IT"/>
              </w:rPr>
              <w:t xml:space="preserve">Tel: +49 </w:t>
            </w:r>
            <w:r w:rsidR="00BC2EDB" w:rsidRPr="00BC2EDB">
              <w:rPr>
                <w:szCs w:val="22"/>
                <w:lang w:val="de-DE"/>
              </w:rPr>
              <w:t>40 809034100</w:t>
            </w:r>
          </w:p>
          <w:p w14:paraId="4CB6A70B" w14:textId="77777777" w:rsidR="00910E89" w:rsidRPr="008D4CFE" w:rsidRDefault="00910E89" w:rsidP="008D4CFE">
            <w:pPr>
              <w:pStyle w:val="A-TableText"/>
              <w:tabs>
                <w:tab w:val="left" w:pos="-720"/>
                <w:tab w:val="left" w:pos="567"/>
              </w:tabs>
              <w:suppressAutoHyphens/>
              <w:spacing w:before="0" w:after="0"/>
              <w:rPr>
                <w:szCs w:val="22"/>
                <w:lang w:val="it-IT"/>
              </w:rPr>
            </w:pPr>
          </w:p>
        </w:tc>
        <w:tc>
          <w:tcPr>
            <w:tcW w:w="4110" w:type="dxa"/>
            <w:gridSpan w:val="2"/>
            <w:vAlign w:val="center"/>
          </w:tcPr>
          <w:p w14:paraId="4CB6A70C" w14:textId="77777777" w:rsidR="00910E89" w:rsidRPr="008D4CFE" w:rsidRDefault="00910E89" w:rsidP="008D4CFE">
            <w:pPr>
              <w:suppressAutoHyphens/>
              <w:spacing w:line="240" w:lineRule="auto"/>
              <w:rPr>
                <w:szCs w:val="22"/>
                <w:lang w:val="it-IT"/>
              </w:rPr>
            </w:pPr>
            <w:proofErr w:type="spellStart"/>
            <w:r w:rsidRPr="008D4CFE">
              <w:rPr>
                <w:b/>
                <w:szCs w:val="22"/>
                <w:lang w:val="it-IT"/>
              </w:rPr>
              <w:t>Nederland</w:t>
            </w:r>
            <w:proofErr w:type="spellEnd"/>
          </w:p>
          <w:p w14:paraId="4CB6A70D" w14:textId="77777777" w:rsidR="00910E89" w:rsidRPr="008D4CFE" w:rsidRDefault="00910E89" w:rsidP="008D4CFE">
            <w:pPr>
              <w:spacing w:line="240" w:lineRule="auto"/>
              <w:rPr>
                <w:iCs/>
                <w:szCs w:val="22"/>
                <w:lang w:val="it-IT"/>
              </w:rPr>
            </w:pPr>
            <w:r w:rsidRPr="008D4CFE">
              <w:rPr>
                <w:iCs/>
                <w:szCs w:val="22"/>
                <w:lang w:val="it-IT"/>
              </w:rPr>
              <w:t>AstraZeneca BV</w:t>
            </w:r>
          </w:p>
          <w:p w14:paraId="4CB6A70E" w14:textId="1846713C" w:rsidR="00910E89" w:rsidRPr="008D4CFE" w:rsidRDefault="00910E89" w:rsidP="008D4CFE">
            <w:pPr>
              <w:spacing w:line="240" w:lineRule="auto"/>
              <w:rPr>
                <w:szCs w:val="22"/>
                <w:lang w:val="it-IT"/>
              </w:rPr>
            </w:pPr>
            <w:r w:rsidRPr="008D4CFE">
              <w:rPr>
                <w:szCs w:val="22"/>
                <w:lang w:val="it-IT"/>
              </w:rPr>
              <w:t xml:space="preserve">Tel: </w:t>
            </w:r>
            <w:r w:rsidR="00314619">
              <w:rPr>
                <w:noProof/>
                <w:lang w:val="de-DE"/>
              </w:rPr>
              <w:t>+31 85 808 9900</w:t>
            </w:r>
          </w:p>
          <w:p w14:paraId="4CB6A70F" w14:textId="77777777" w:rsidR="00910E89" w:rsidRPr="008D4CFE" w:rsidRDefault="00910E89" w:rsidP="008D4CFE">
            <w:pPr>
              <w:spacing w:line="240" w:lineRule="auto"/>
              <w:rPr>
                <w:strike/>
                <w:szCs w:val="22"/>
                <w:lang w:val="it-IT"/>
              </w:rPr>
            </w:pPr>
            <w:r w:rsidRPr="008D4CFE">
              <w:rPr>
                <w:szCs w:val="22"/>
                <w:lang w:val="it-IT"/>
              </w:rPr>
              <w:t xml:space="preserve"> </w:t>
            </w:r>
          </w:p>
        </w:tc>
      </w:tr>
      <w:tr w:rsidR="00910E89" w:rsidRPr="008D4CFE" w14:paraId="4CB6A719" w14:textId="77777777" w:rsidTr="00BE149F">
        <w:trPr>
          <w:gridBefore w:val="1"/>
          <w:wBefore w:w="34" w:type="dxa"/>
        </w:trPr>
        <w:tc>
          <w:tcPr>
            <w:tcW w:w="4109" w:type="dxa"/>
            <w:gridSpan w:val="2"/>
            <w:vAlign w:val="center"/>
          </w:tcPr>
          <w:p w14:paraId="4CB6A711" w14:textId="77777777" w:rsidR="00910E89" w:rsidRPr="008D4CFE" w:rsidRDefault="00910E89" w:rsidP="008D4CFE">
            <w:pPr>
              <w:tabs>
                <w:tab w:val="left" w:pos="-720"/>
              </w:tabs>
              <w:suppressAutoHyphens/>
              <w:spacing w:line="240" w:lineRule="auto"/>
              <w:rPr>
                <w:b/>
                <w:bCs/>
                <w:szCs w:val="22"/>
                <w:lang w:val="it-IT"/>
              </w:rPr>
            </w:pPr>
            <w:proofErr w:type="spellStart"/>
            <w:r w:rsidRPr="008D4CFE">
              <w:rPr>
                <w:b/>
                <w:bCs/>
                <w:szCs w:val="22"/>
                <w:lang w:val="it-IT"/>
              </w:rPr>
              <w:t>Eesti</w:t>
            </w:r>
            <w:proofErr w:type="spellEnd"/>
          </w:p>
          <w:p w14:paraId="4CB6A712" w14:textId="77777777" w:rsidR="00910E89" w:rsidRPr="008D4CFE" w:rsidRDefault="00910E89" w:rsidP="008D4CFE">
            <w:pPr>
              <w:tabs>
                <w:tab w:val="left" w:pos="-720"/>
              </w:tabs>
              <w:suppressAutoHyphens/>
              <w:spacing w:line="240" w:lineRule="auto"/>
              <w:rPr>
                <w:szCs w:val="22"/>
                <w:lang w:val="it-IT"/>
              </w:rPr>
            </w:pPr>
            <w:r w:rsidRPr="008D4CFE">
              <w:rPr>
                <w:szCs w:val="22"/>
                <w:lang w:val="it-IT"/>
              </w:rPr>
              <w:t xml:space="preserve">AstraZeneca </w:t>
            </w:r>
          </w:p>
          <w:p w14:paraId="4CB6A713" w14:textId="77777777" w:rsidR="00910E89" w:rsidRPr="008D4CFE" w:rsidRDefault="00910E89" w:rsidP="008D4CFE">
            <w:pPr>
              <w:tabs>
                <w:tab w:val="left" w:pos="-720"/>
              </w:tabs>
              <w:suppressAutoHyphens/>
              <w:spacing w:line="240" w:lineRule="auto"/>
              <w:rPr>
                <w:szCs w:val="22"/>
                <w:lang w:val="it-IT"/>
              </w:rPr>
            </w:pPr>
            <w:r w:rsidRPr="008D4CFE">
              <w:rPr>
                <w:szCs w:val="22"/>
                <w:lang w:val="it-IT"/>
              </w:rPr>
              <w:t>Tel: +372 6549 600</w:t>
            </w:r>
          </w:p>
          <w:p w14:paraId="4CB6A714" w14:textId="77777777" w:rsidR="00910E89" w:rsidRPr="008D4CFE" w:rsidRDefault="00910E89" w:rsidP="008D4CFE">
            <w:pPr>
              <w:pStyle w:val="A-TableText"/>
              <w:tabs>
                <w:tab w:val="left" w:pos="-720"/>
                <w:tab w:val="left" w:pos="567"/>
              </w:tabs>
              <w:suppressAutoHyphens/>
              <w:spacing w:before="0" w:after="0"/>
              <w:rPr>
                <w:szCs w:val="22"/>
                <w:lang w:val="it-IT"/>
              </w:rPr>
            </w:pPr>
          </w:p>
        </w:tc>
        <w:tc>
          <w:tcPr>
            <w:tcW w:w="4110" w:type="dxa"/>
            <w:gridSpan w:val="2"/>
            <w:vAlign w:val="center"/>
          </w:tcPr>
          <w:p w14:paraId="4CB6A715" w14:textId="77777777" w:rsidR="00910E89" w:rsidRPr="008D4CFE" w:rsidRDefault="00910E89" w:rsidP="008D4CFE">
            <w:pPr>
              <w:spacing w:line="240" w:lineRule="auto"/>
              <w:rPr>
                <w:szCs w:val="22"/>
                <w:lang w:val="it-IT"/>
              </w:rPr>
            </w:pPr>
            <w:r w:rsidRPr="008D4CFE">
              <w:rPr>
                <w:b/>
                <w:szCs w:val="22"/>
                <w:lang w:val="it-IT"/>
              </w:rPr>
              <w:t>Norge</w:t>
            </w:r>
          </w:p>
          <w:p w14:paraId="4CB6A716" w14:textId="77777777" w:rsidR="00910E89" w:rsidRPr="008D4CFE" w:rsidRDefault="00910E89" w:rsidP="008D4CFE">
            <w:pPr>
              <w:spacing w:line="240" w:lineRule="auto"/>
              <w:rPr>
                <w:szCs w:val="22"/>
                <w:lang w:val="it-IT"/>
              </w:rPr>
            </w:pPr>
            <w:r w:rsidRPr="008D4CFE">
              <w:rPr>
                <w:szCs w:val="22"/>
                <w:lang w:val="it-IT"/>
              </w:rPr>
              <w:t>AstraZeneca AS</w:t>
            </w:r>
          </w:p>
          <w:p w14:paraId="4CB6A717" w14:textId="77777777" w:rsidR="00910E89" w:rsidRPr="008D4CFE" w:rsidRDefault="00910E89" w:rsidP="008D4CFE">
            <w:pPr>
              <w:spacing w:line="240" w:lineRule="auto"/>
              <w:rPr>
                <w:szCs w:val="22"/>
                <w:lang w:val="it-IT"/>
              </w:rPr>
            </w:pPr>
            <w:proofErr w:type="spellStart"/>
            <w:r w:rsidRPr="008D4CFE">
              <w:rPr>
                <w:szCs w:val="22"/>
                <w:lang w:val="it-IT"/>
              </w:rPr>
              <w:t>Tlf</w:t>
            </w:r>
            <w:proofErr w:type="spellEnd"/>
            <w:r w:rsidRPr="008D4CFE">
              <w:rPr>
                <w:szCs w:val="22"/>
                <w:lang w:val="it-IT"/>
              </w:rPr>
              <w:t>: +47 21 00 64 00</w:t>
            </w:r>
          </w:p>
          <w:p w14:paraId="4CB6A718" w14:textId="77777777" w:rsidR="00910E89" w:rsidRPr="008D4CFE" w:rsidRDefault="00910E89" w:rsidP="008D4CFE">
            <w:pPr>
              <w:pStyle w:val="A-TableText"/>
              <w:tabs>
                <w:tab w:val="left" w:pos="-720"/>
                <w:tab w:val="left" w:pos="567"/>
              </w:tabs>
              <w:suppressAutoHyphens/>
              <w:spacing w:before="0" w:after="0"/>
              <w:rPr>
                <w:strike/>
                <w:szCs w:val="22"/>
                <w:lang w:val="it-IT"/>
              </w:rPr>
            </w:pPr>
          </w:p>
        </w:tc>
      </w:tr>
      <w:tr w:rsidR="00910E89" w:rsidRPr="008D4CFE" w14:paraId="4CB6A722" w14:textId="77777777" w:rsidTr="00BE149F">
        <w:trPr>
          <w:gridBefore w:val="1"/>
          <w:wBefore w:w="34" w:type="dxa"/>
        </w:trPr>
        <w:tc>
          <w:tcPr>
            <w:tcW w:w="4109" w:type="dxa"/>
            <w:gridSpan w:val="2"/>
            <w:vAlign w:val="center"/>
          </w:tcPr>
          <w:p w14:paraId="4CB6A71A" w14:textId="77777777" w:rsidR="00910E89" w:rsidRPr="00C25819" w:rsidRDefault="00910E89" w:rsidP="008D4CFE">
            <w:pPr>
              <w:spacing w:line="240" w:lineRule="auto"/>
              <w:rPr>
                <w:szCs w:val="22"/>
              </w:rPr>
            </w:pPr>
            <w:proofErr w:type="spellStart"/>
            <w:r w:rsidRPr="008D4CFE">
              <w:rPr>
                <w:b/>
                <w:szCs w:val="22"/>
                <w:lang w:val="it-IT"/>
              </w:rPr>
              <w:t>Ελλάδ</w:t>
            </w:r>
            <w:proofErr w:type="spellEnd"/>
            <w:r w:rsidRPr="008D4CFE">
              <w:rPr>
                <w:b/>
                <w:szCs w:val="22"/>
                <w:lang w:val="it-IT"/>
              </w:rPr>
              <w:t>α</w:t>
            </w:r>
          </w:p>
          <w:p w14:paraId="4CB6A71B" w14:textId="77777777" w:rsidR="00910E89" w:rsidRPr="00C25819" w:rsidRDefault="00910E89" w:rsidP="008D4CFE">
            <w:pPr>
              <w:spacing w:line="240" w:lineRule="auto"/>
              <w:rPr>
                <w:szCs w:val="22"/>
              </w:rPr>
            </w:pPr>
            <w:r w:rsidRPr="00C25819">
              <w:rPr>
                <w:szCs w:val="22"/>
              </w:rPr>
              <w:t>AstraZeneca A.E.</w:t>
            </w:r>
          </w:p>
          <w:p w14:paraId="4CB6A71C" w14:textId="77777777" w:rsidR="00910E89" w:rsidRPr="00C25819" w:rsidRDefault="00910E89" w:rsidP="008D4CFE">
            <w:pPr>
              <w:spacing w:line="240" w:lineRule="auto"/>
              <w:rPr>
                <w:szCs w:val="22"/>
              </w:rPr>
            </w:pPr>
            <w:proofErr w:type="spellStart"/>
            <w:r w:rsidRPr="008D4CFE">
              <w:rPr>
                <w:szCs w:val="22"/>
                <w:lang w:val="it-IT"/>
              </w:rPr>
              <w:t>Τηλ</w:t>
            </w:r>
            <w:proofErr w:type="spellEnd"/>
            <w:r w:rsidRPr="00C25819">
              <w:rPr>
                <w:szCs w:val="22"/>
              </w:rPr>
              <w:t>: +30 210 6871500</w:t>
            </w:r>
          </w:p>
          <w:p w14:paraId="4CB6A71D" w14:textId="77777777" w:rsidR="00910E89" w:rsidRPr="00C25819" w:rsidRDefault="00910E89" w:rsidP="008D4CFE">
            <w:pPr>
              <w:tabs>
                <w:tab w:val="left" w:pos="-720"/>
              </w:tabs>
              <w:suppressAutoHyphens/>
              <w:spacing w:line="240" w:lineRule="auto"/>
              <w:rPr>
                <w:szCs w:val="22"/>
              </w:rPr>
            </w:pPr>
          </w:p>
        </w:tc>
        <w:tc>
          <w:tcPr>
            <w:tcW w:w="4110" w:type="dxa"/>
            <w:gridSpan w:val="2"/>
            <w:vAlign w:val="center"/>
          </w:tcPr>
          <w:p w14:paraId="4CB6A71E" w14:textId="77777777" w:rsidR="00910E89" w:rsidRPr="006D27C8" w:rsidRDefault="00910E89" w:rsidP="008D4CFE">
            <w:pPr>
              <w:spacing w:line="240" w:lineRule="auto"/>
              <w:rPr>
                <w:lang w:val="en-US"/>
              </w:rPr>
            </w:pPr>
            <w:r w:rsidRPr="006D27C8">
              <w:rPr>
                <w:b/>
                <w:lang w:val="en-US"/>
              </w:rPr>
              <w:t>Österreich</w:t>
            </w:r>
          </w:p>
          <w:p w14:paraId="4CB6A71F" w14:textId="77777777" w:rsidR="00910E89" w:rsidRPr="006D27C8" w:rsidRDefault="00910E89" w:rsidP="008D4CFE">
            <w:pPr>
              <w:spacing w:line="240" w:lineRule="auto"/>
              <w:rPr>
                <w:lang w:val="en-US"/>
              </w:rPr>
            </w:pPr>
            <w:r w:rsidRPr="006D27C8">
              <w:rPr>
                <w:lang w:val="en-US"/>
              </w:rPr>
              <w:t>AstraZeneca Österreich GmbH</w:t>
            </w:r>
          </w:p>
          <w:p w14:paraId="4CB6A720" w14:textId="77777777" w:rsidR="00910E89" w:rsidRPr="006D27C8" w:rsidRDefault="00910E89" w:rsidP="008D4CFE">
            <w:pPr>
              <w:spacing w:line="240" w:lineRule="auto"/>
              <w:rPr>
                <w:lang w:val="en-US"/>
              </w:rPr>
            </w:pPr>
            <w:r w:rsidRPr="006D27C8">
              <w:rPr>
                <w:lang w:val="en-US"/>
              </w:rPr>
              <w:t>Tel: +43 1 711 31 0</w:t>
            </w:r>
          </w:p>
          <w:p w14:paraId="4CB6A721" w14:textId="77777777" w:rsidR="00910E89" w:rsidRPr="006D27C8" w:rsidRDefault="00910E89" w:rsidP="008D4CFE">
            <w:pPr>
              <w:pStyle w:val="A-TableText"/>
              <w:tabs>
                <w:tab w:val="left" w:pos="567"/>
              </w:tabs>
              <w:spacing w:before="0" w:after="0"/>
              <w:rPr>
                <w:strike/>
                <w:lang w:val="en-US"/>
              </w:rPr>
            </w:pPr>
          </w:p>
        </w:tc>
      </w:tr>
      <w:tr w:rsidR="00910E89" w:rsidRPr="008D4CFE" w14:paraId="4CB6A72B" w14:textId="77777777" w:rsidTr="00BE149F">
        <w:trPr>
          <w:gridAfter w:val="1"/>
          <w:wAfter w:w="34" w:type="dxa"/>
        </w:trPr>
        <w:tc>
          <w:tcPr>
            <w:tcW w:w="4109" w:type="dxa"/>
            <w:gridSpan w:val="2"/>
            <w:vAlign w:val="center"/>
          </w:tcPr>
          <w:p w14:paraId="4CB6A723" w14:textId="77777777" w:rsidR="00910E89" w:rsidRPr="006D27C8" w:rsidRDefault="00910E89" w:rsidP="008D4CFE">
            <w:pPr>
              <w:tabs>
                <w:tab w:val="left" w:pos="-720"/>
                <w:tab w:val="left" w:pos="4536"/>
              </w:tabs>
              <w:suppressAutoHyphens/>
              <w:spacing w:line="240" w:lineRule="auto"/>
              <w:rPr>
                <w:b/>
                <w:lang w:val="es-MX"/>
              </w:rPr>
            </w:pPr>
            <w:r w:rsidRPr="006D27C8">
              <w:rPr>
                <w:b/>
                <w:lang w:val="es-MX"/>
              </w:rPr>
              <w:t>España</w:t>
            </w:r>
          </w:p>
          <w:p w14:paraId="4CB6A724" w14:textId="77777777" w:rsidR="00910E89" w:rsidRPr="006D27C8" w:rsidRDefault="00910E89" w:rsidP="008D4CFE">
            <w:pPr>
              <w:spacing w:line="240" w:lineRule="auto"/>
              <w:rPr>
                <w:lang w:val="es-MX"/>
              </w:rPr>
            </w:pPr>
            <w:r w:rsidRPr="006D27C8">
              <w:rPr>
                <w:lang w:val="es-MX"/>
              </w:rPr>
              <w:t xml:space="preserve">AstraZeneca Farmacéutica </w:t>
            </w:r>
            <w:proofErr w:type="spellStart"/>
            <w:r w:rsidRPr="006D27C8">
              <w:rPr>
                <w:lang w:val="es-MX"/>
              </w:rPr>
              <w:t>Spain</w:t>
            </w:r>
            <w:proofErr w:type="spellEnd"/>
            <w:r w:rsidRPr="006D27C8">
              <w:rPr>
                <w:lang w:val="es-MX"/>
              </w:rPr>
              <w:t>, S.A.</w:t>
            </w:r>
          </w:p>
          <w:p w14:paraId="4CB6A725" w14:textId="77777777" w:rsidR="00910E89" w:rsidRPr="008D4CFE" w:rsidRDefault="00910E89" w:rsidP="008D4CFE">
            <w:pPr>
              <w:spacing w:line="240" w:lineRule="auto"/>
              <w:rPr>
                <w:szCs w:val="22"/>
                <w:lang w:val="it-IT"/>
              </w:rPr>
            </w:pPr>
            <w:r w:rsidRPr="008D4CFE">
              <w:rPr>
                <w:szCs w:val="22"/>
                <w:lang w:val="it-IT"/>
              </w:rPr>
              <w:t>Tel: +34 91 301 91 00</w:t>
            </w:r>
          </w:p>
          <w:p w14:paraId="4CB6A726" w14:textId="77777777" w:rsidR="00910E89" w:rsidRPr="008D4CFE" w:rsidRDefault="00910E89" w:rsidP="008D4CFE">
            <w:pPr>
              <w:tabs>
                <w:tab w:val="left" w:pos="-720"/>
              </w:tabs>
              <w:suppressAutoHyphens/>
              <w:spacing w:line="240" w:lineRule="auto"/>
              <w:rPr>
                <w:szCs w:val="22"/>
                <w:lang w:val="it-IT"/>
              </w:rPr>
            </w:pPr>
          </w:p>
        </w:tc>
        <w:tc>
          <w:tcPr>
            <w:tcW w:w="4110" w:type="dxa"/>
            <w:gridSpan w:val="2"/>
            <w:vAlign w:val="center"/>
          </w:tcPr>
          <w:p w14:paraId="4CB6A727" w14:textId="77777777" w:rsidR="00910E89" w:rsidRPr="008D4CFE" w:rsidRDefault="00910E89" w:rsidP="008D4CFE">
            <w:pPr>
              <w:tabs>
                <w:tab w:val="left" w:pos="-720"/>
                <w:tab w:val="left" w:pos="4536"/>
              </w:tabs>
              <w:suppressAutoHyphens/>
              <w:spacing w:line="240" w:lineRule="auto"/>
              <w:rPr>
                <w:b/>
                <w:bCs/>
                <w:i/>
                <w:iCs/>
                <w:szCs w:val="22"/>
                <w:lang w:val="it-IT"/>
              </w:rPr>
            </w:pPr>
            <w:proofErr w:type="spellStart"/>
            <w:r w:rsidRPr="008D4CFE">
              <w:rPr>
                <w:b/>
                <w:szCs w:val="22"/>
                <w:lang w:val="it-IT"/>
              </w:rPr>
              <w:t>Polska</w:t>
            </w:r>
            <w:proofErr w:type="spellEnd"/>
          </w:p>
          <w:p w14:paraId="4CB6A728" w14:textId="77777777" w:rsidR="00910E89" w:rsidRPr="008D4CFE" w:rsidRDefault="00910E89" w:rsidP="008D4CFE">
            <w:pPr>
              <w:spacing w:line="240" w:lineRule="auto"/>
              <w:rPr>
                <w:szCs w:val="22"/>
                <w:lang w:val="it-IT"/>
              </w:rPr>
            </w:pPr>
            <w:r w:rsidRPr="008D4CFE">
              <w:rPr>
                <w:szCs w:val="22"/>
                <w:lang w:val="it-IT"/>
              </w:rPr>
              <w:t xml:space="preserve">AstraZeneca Pharma Poland Sp. z </w:t>
            </w:r>
            <w:proofErr w:type="spellStart"/>
            <w:r w:rsidRPr="008D4CFE">
              <w:rPr>
                <w:szCs w:val="22"/>
                <w:lang w:val="it-IT"/>
              </w:rPr>
              <w:t>o.o</w:t>
            </w:r>
            <w:proofErr w:type="spellEnd"/>
            <w:r w:rsidRPr="008D4CFE">
              <w:rPr>
                <w:szCs w:val="22"/>
                <w:lang w:val="it-IT"/>
              </w:rPr>
              <w:t>.</w:t>
            </w:r>
          </w:p>
          <w:p w14:paraId="4CB6A729" w14:textId="77777777" w:rsidR="00910E89" w:rsidRPr="008D4CFE" w:rsidRDefault="00910E89" w:rsidP="008D4CFE">
            <w:pPr>
              <w:spacing w:line="240" w:lineRule="auto"/>
              <w:rPr>
                <w:szCs w:val="22"/>
                <w:lang w:val="it-IT"/>
              </w:rPr>
            </w:pPr>
            <w:r w:rsidRPr="008D4CFE">
              <w:rPr>
                <w:szCs w:val="22"/>
                <w:lang w:val="it-IT"/>
              </w:rPr>
              <w:t>Tel.: +48 22 245 73 00</w:t>
            </w:r>
          </w:p>
          <w:p w14:paraId="4CB6A72A" w14:textId="77777777" w:rsidR="00910E89" w:rsidRPr="008D4CFE" w:rsidRDefault="00910E89" w:rsidP="008D4CFE">
            <w:pPr>
              <w:pStyle w:val="A-TableText"/>
              <w:tabs>
                <w:tab w:val="left" w:pos="-720"/>
                <w:tab w:val="left" w:pos="567"/>
              </w:tabs>
              <w:suppressAutoHyphens/>
              <w:spacing w:before="0" w:after="0"/>
              <w:rPr>
                <w:strike/>
                <w:szCs w:val="22"/>
                <w:lang w:val="it-IT"/>
              </w:rPr>
            </w:pPr>
          </w:p>
        </w:tc>
      </w:tr>
      <w:tr w:rsidR="00910E89" w:rsidRPr="008D4CFE" w14:paraId="4CB6A734" w14:textId="77777777" w:rsidTr="00BE149F">
        <w:trPr>
          <w:gridAfter w:val="1"/>
          <w:wAfter w:w="34" w:type="dxa"/>
        </w:trPr>
        <w:tc>
          <w:tcPr>
            <w:tcW w:w="4109" w:type="dxa"/>
            <w:gridSpan w:val="2"/>
            <w:vAlign w:val="center"/>
          </w:tcPr>
          <w:p w14:paraId="4CB6A72C" w14:textId="77777777" w:rsidR="00910E89" w:rsidRPr="008D4CFE" w:rsidRDefault="00910E89" w:rsidP="008D4CFE">
            <w:pPr>
              <w:tabs>
                <w:tab w:val="left" w:pos="-720"/>
                <w:tab w:val="left" w:pos="4536"/>
              </w:tabs>
              <w:suppressAutoHyphens/>
              <w:spacing w:line="240" w:lineRule="auto"/>
              <w:rPr>
                <w:b/>
                <w:szCs w:val="22"/>
                <w:lang w:val="it-IT"/>
              </w:rPr>
            </w:pPr>
            <w:r w:rsidRPr="008D4CFE">
              <w:rPr>
                <w:b/>
                <w:szCs w:val="22"/>
                <w:lang w:val="it-IT"/>
              </w:rPr>
              <w:t>France</w:t>
            </w:r>
          </w:p>
          <w:p w14:paraId="4CB6A72D" w14:textId="77777777" w:rsidR="00910E89" w:rsidRPr="008D4CFE" w:rsidRDefault="00910E89" w:rsidP="008D4CFE">
            <w:pPr>
              <w:spacing w:line="240" w:lineRule="auto"/>
              <w:rPr>
                <w:szCs w:val="22"/>
                <w:lang w:val="it-IT"/>
              </w:rPr>
            </w:pPr>
            <w:r w:rsidRPr="008D4CFE">
              <w:rPr>
                <w:szCs w:val="22"/>
                <w:lang w:val="it-IT"/>
              </w:rPr>
              <w:t>AstraZeneca</w:t>
            </w:r>
          </w:p>
          <w:p w14:paraId="4CB6A72E" w14:textId="77777777" w:rsidR="00910E89" w:rsidRPr="008D4CFE" w:rsidRDefault="00910E89" w:rsidP="008D4CFE">
            <w:pPr>
              <w:spacing w:line="240" w:lineRule="auto"/>
              <w:rPr>
                <w:szCs w:val="22"/>
                <w:lang w:val="it-IT"/>
              </w:rPr>
            </w:pPr>
            <w:proofErr w:type="spellStart"/>
            <w:r w:rsidRPr="008D4CFE">
              <w:rPr>
                <w:szCs w:val="22"/>
                <w:lang w:val="it-IT"/>
              </w:rPr>
              <w:t>Tél</w:t>
            </w:r>
            <w:proofErr w:type="spellEnd"/>
            <w:r w:rsidRPr="008D4CFE">
              <w:rPr>
                <w:szCs w:val="22"/>
                <w:lang w:val="it-IT"/>
              </w:rPr>
              <w:t>: +33 1 41 29 40 00</w:t>
            </w:r>
          </w:p>
          <w:p w14:paraId="4CB6A72F" w14:textId="77777777" w:rsidR="00910E89" w:rsidRPr="008D4CFE" w:rsidRDefault="00910E89" w:rsidP="008D4CFE">
            <w:pPr>
              <w:pStyle w:val="A-TableText"/>
              <w:tabs>
                <w:tab w:val="left" w:pos="567"/>
              </w:tabs>
              <w:spacing w:before="0" w:after="0"/>
              <w:rPr>
                <w:b/>
                <w:szCs w:val="22"/>
                <w:lang w:val="it-IT"/>
              </w:rPr>
            </w:pPr>
          </w:p>
        </w:tc>
        <w:tc>
          <w:tcPr>
            <w:tcW w:w="4110" w:type="dxa"/>
            <w:gridSpan w:val="2"/>
            <w:vAlign w:val="center"/>
          </w:tcPr>
          <w:p w14:paraId="4CB6A730" w14:textId="77777777" w:rsidR="00910E89" w:rsidRPr="006D27C8" w:rsidRDefault="00910E89" w:rsidP="008D4CFE">
            <w:pPr>
              <w:spacing w:line="240" w:lineRule="auto"/>
              <w:rPr>
                <w:lang w:val="es-MX"/>
              </w:rPr>
            </w:pPr>
            <w:r w:rsidRPr="006D27C8">
              <w:rPr>
                <w:b/>
                <w:lang w:val="es-MX"/>
              </w:rPr>
              <w:t>Portugal</w:t>
            </w:r>
          </w:p>
          <w:p w14:paraId="4CB6A731" w14:textId="77777777" w:rsidR="00910E89" w:rsidRPr="006D27C8" w:rsidRDefault="00910E89" w:rsidP="008D4CFE">
            <w:pPr>
              <w:spacing w:line="240" w:lineRule="auto"/>
              <w:rPr>
                <w:lang w:val="es-MX"/>
              </w:rPr>
            </w:pPr>
            <w:r w:rsidRPr="006D27C8">
              <w:rPr>
                <w:lang w:val="es-MX"/>
              </w:rPr>
              <w:t xml:space="preserve">AstraZeneca </w:t>
            </w:r>
            <w:proofErr w:type="spellStart"/>
            <w:r w:rsidRPr="006D27C8">
              <w:rPr>
                <w:lang w:val="es-MX"/>
              </w:rPr>
              <w:t>Produtos</w:t>
            </w:r>
            <w:proofErr w:type="spellEnd"/>
            <w:r w:rsidRPr="006D27C8">
              <w:rPr>
                <w:lang w:val="es-MX"/>
              </w:rPr>
              <w:t xml:space="preserve"> </w:t>
            </w:r>
            <w:proofErr w:type="spellStart"/>
            <w:r w:rsidRPr="006D27C8">
              <w:rPr>
                <w:lang w:val="es-MX"/>
              </w:rPr>
              <w:t>Farmacêuticos</w:t>
            </w:r>
            <w:proofErr w:type="spellEnd"/>
            <w:r w:rsidRPr="006D27C8">
              <w:rPr>
                <w:lang w:val="es-MX"/>
              </w:rPr>
              <w:t>, Lda.</w:t>
            </w:r>
          </w:p>
          <w:p w14:paraId="4CB6A732" w14:textId="77777777" w:rsidR="00910E89" w:rsidRPr="008D4CFE" w:rsidRDefault="00910E89" w:rsidP="008D4CFE">
            <w:pPr>
              <w:spacing w:line="240" w:lineRule="auto"/>
              <w:rPr>
                <w:szCs w:val="22"/>
                <w:lang w:val="it-IT"/>
              </w:rPr>
            </w:pPr>
            <w:r w:rsidRPr="008D4CFE">
              <w:rPr>
                <w:szCs w:val="22"/>
                <w:lang w:val="it-IT"/>
              </w:rPr>
              <w:t>Tel: +351 21 434 61 00</w:t>
            </w:r>
          </w:p>
          <w:p w14:paraId="4CB6A733" w14:textId="77777777" w:rsidR="00910E89" w:rsidRPr="008D4CFE" w:rsidRDefault="00910E89" w:rsidP="008D4CFE">
            <w:pPr>
              <w:pStyle w:val="A-TableText"/>
              <w:tabs>
                <w:tab w:val="left" w:pos="-720"/>
                <w:tab w:val="left" w:pos="567"/>
              </w:tabs>
              <w:suppressAutoHyphens/>
              <w:spacing w:before="0" w:after="0"/>
              <w:rPr>
                <w:strike/>
                <w:szCs w:val="22"/>
                <w:lang w:val="it-IT"/>
              </w:rPr>
            </w:pPr>
          </w:p>
        </w:tc>
      </w:tr>
      <w:tr w:rsidR="00910E89" w:rsidRPr="00431A47" w14:paraId="4CB6A73D" w14:textId="77777777" w:rsidTr="00BE149F">
        <w:trPr>
          <w:gridAfter w:val="1"/>
          <w:wAfter w:w="34" w:type="dxa"/>
        </w:trPr>
        <w:tc>
          <w:tcPr>
            <w:tcW w:w="4109" w:type="dxa"/>
            <w:gridSpan w:val="2"/>
            <w:vAlign w:val="center"/>
          </w:tcPr>
          <w:p w14:paraId="4CB6A735" w14:textId="77777777" w:rsidR="00910E89" w:rsidRPr="008D4CFE" w:rsidRDefault="00910E89" w:rsidP="008D4CFE">
            <w:pPr>
              <w:pStyle w:val="Default"/>
              <w:keepNext/>
              <w:rPr>
                <w:rFonts w:ascii="Times New Roman" w:hAnsi="Times New Roman" w:cs="Times New Roman"/>
                <w:color w:val="auto"/>
                <w:sz w:val="22"/>
                <w:szCs w:val="22"/>
                <w:lang w:val="it-IT"/>
              </w:rPr>
            </w:pPr>
            <w:proofErr w:type="spellStart"/>
            <w:r w:rsidRPr="008D4CFE">
              <w:rPr>
                <w:rFonts w:ascii="Times New Roman" w:hAnsi="Times New Roman" w:cs="Times New Roman"/>
                <w:b/>
                <w:bCs/>
                <w:color w:val="auto"/>
                <w:sz w:val="22"/>
                <w:szCs w:val="22"/>
                <w:lang w:val="it-IT"/>
              </w:rPr>
              <w:lastRenderedPageBreak/>
              <w:t>Hrvatska</w:t>
            </w:r>
            <w:proofErr w:type="spellEnd"/>
          </w:p>
          <w:p w14:paraId="4CB6A736" w14:textId="77777777" w:rsidR="00910E89" w:rsidRPr="008D4CFE" w:rsidRDefault="00910E89" w:rsidP="008D4CFE">
            <w:pPr>
              <w:pStyle w:val="A-TableText"/>
              <w:keepNext/>
              <w:spacing w:before="0" w:after="0"/>
              <w:rPr>
                <w:szCs w:val="22"/>
                <w:lang w:val="it-IT"/>
              </w:rPr>
            </w:pPr>
            <w:r w:rsidRPr="008D4CFE">
              <w:rPr>
                <w:szCs w:val="22"/>
                <w:lang w:val="it-IT"/>
              </w:rPr>
              <w:t xml:space="preserve">AstraZeneca </w:t>
            </w:r>
            <w:proofErr w:type="spellStart"/>
            <w:r w:rsidRPr="008D4CFE">
              <w:rPr>
                <w:szCs w:val="22"/>
                <w:lang w:val="it-IT"/>
              </w:rPr>
              <w:t>d.o.o</w:t>
            </w:r>
            <w:proofErr w:type="spellEnd"/>
            <w:r w:rsidRPr="008D4CFE">
              <w:rPr>
                <w:szCs w:val="22"/>
                <w:lang w:val="it-IT"/>
              </w:rPr>
              <w:t>.</w:t>
            </w:r>
          </w:p>
          <w:p w14:paraId="4CB6A737" w14:textId="77777777" w:rsidR="00910E89" w:rsidRPr="008D4CFE" w:rsidRDefault="00910E89" w:rsidP="008D4CFE">
            <w:pPr>
              <w:keepNext/>
              <w:spacing w:line="240" w:lineRule="auto"/>
              <w:rPr>
                <w:szCs w:val="22"/>
                <w:lang w:val="it-IT"/>
              </w:rPr>
            </w:pPr>
            <w:r w:rsidRPr="008D4CFE">
              <w:rPr>
                <w:szCs w:val="22"/>
                <w:lang w:val="it-IT"/>
              </w:rPr>
              <w:t>Tel: +385 1 4628 000</w:t>
            </w:r>
          </w:p>
          <w:p w14:paraId="4CB6A738" w14:textId="77777777" w:rsidR="00910E89" w:rsidRPr="008D4CFE" w:rsidRDefault="00910E89" w:rsidP="008D4CFE">
            <w:pPr>
              <w:keepNext/>
              <w:spacing w:line="240" w:lineRule="auto"/>
              <w:rPr>
                <w:szCs w:val="22"/>
                <w:lang w:val="it-IT"/>
              </w:rPr>
            </w:pPr>
          </w:p>
        </w:tc>
        <w:tc>
          <w:tcPr>
            <w:tcW w:w="4110" w:type="dxa"/>
            <w:gridSpan w:val="2"/>
            <w:vAlign w:val="center"/>
          </w:tcPr>
          <w:p w14:paraId="4CB6A739" w14:textId="77777777" w:rsidR="00910E89" w:rsidRPr="008D4CFE" w:rsidRDefault="00910E89" w:rsidP="008D4CFE">
            <w:pPr>
              <w:keepNext/>
              <w:tabs>
                <w:tab w:val="left" w:pos="-720"/>
                <w:tab w:val="left" w:pos="4536"/>
              </w:tabs>
              <w:suppressAutoHyphens/>
              <w:spacing w:line="240" w:lineRule="auto"/>
              <w:rPr>
                <w:b/>
                <w:szCs w:val="22"/>
                <w:lang w:val="it-IT"/>
              </w:rPr>
            </w:pPr>
            <w:proofErr w:type="spellStart"/>
            <w:r w:rsidRPr="008D4CFE">
              <w:rPr>
                <w:b/>
                <w:szCs w:val="22"/>
                <w:lang w:val="it-IT"/>
              </w:rPr>
              <w:t>România</w:t>
            </w:r>
            <w:proofErr w:type="spellEnd"/>
          </w:p>
          <w:p w14:paraId="4CB6A73A" w14:textId="77777777" w:rsidR="00910E89" w:rsidRPr="008D4CFE" w:rsidRDefault="00910E89" w:rsidP="008D4CFE">
            <w:pPr>
              <w:keepNext/>
              <w:tabs>
                <w:tab w:val="left" w:pos="-720"/>
                <w:tab w:val="left" w:pos="4536"/>
              </w:tabs>
              <w:suppressAutoHyphens/>
              <w:spacing w:line="240" w:lineRule="auto"/>
              <w:rPr>
                <w:szCs w:val="22"/>
                <w:lang w:val="it-IT"/>
              </w:rPr>
            </w:pPr>
            <w:r w:rsidRPr="008D4CFE">
              <w:rPr>
                <w:szCs w:val="22"/>
                <w:lang w:val="it-IT"/>
              </w:rPr>
              <w:t>AstraZeneca Pharma SRL</w:t>
            </w:r>
          </w:p>
          <w:p w14:paraId="4CB6A73B" w14:textId="77777777" w:rsidR="00910E89" w:rsidRPr="008D4CFE" w:rsidRDefault="00910E89" w:rsidP="008D4CFE">
            <w:pPr>
              <w:keepNext/>
              <w:tabs>
                <w:tab w:val="left" w:pos="-720"/>
                <w:tab w:val="left" w:pos="4536"/>
              </w:tabs>
              <w:suppressAutoHyphens/>
              <w:spacing w:line="240" w:lineRule="auto"/>
              <w:rPr>
                <w:szCs w:val="22"/>
                <w:lang w:val="it-IT"/>
              </w:rPr>
            </w:pPr>
            <w:r w:rsidRPr="008D4CFE">
              <w:rPr>
                <w:szCs w:val="22"/>
                <w:lang w:val="it-IT"/>
              </w:rPr>
              <w:t>Tel: +40 21 317 60 41</w:t>
            </w:r>
          </w:p>
          <w:p w14:paraId="4CB6A73C" w14:textId="77777777" w:rsidR="00910E89" w:rsidRPr="008D4CFE" w:rsidRDefault="00910E89" w:rsidP="008D4CFE">
            <w:pPr>
              <w:keepNext/>
              <w:tabs>
                <w:tab w:val="left" w:pos="-720"/>
              </w:tabs>
              <w:suppressAutoHyphens/>
              <w:spacing w:line="240" w:lineRule="auto"/>
              <w:rPr>
                <w:szCs w:val="22"/>
                <w:lang w:val="it-IT"/>
              </w:rPr>
            </w:pPr>
          </w:p>
        </w:tc>
      </w:tr>
      <w:tr w:rsidR="00910E89" w:rsidRPr="008D4CFE" w14:paraId="4CB6A746" w14:textId="77777777" w:rsidTr="00BE149F">
        <w:trPr>
          <w:gridAfter w:val="1"/>
          <w:wAfter w:w="34" w:type="dxa"/>
        </w:trPr>
        <w:tc>
          <w:tcPr>
            <w:tcW w:w="4109" w:type="dxa"/>
            <w:gridSpan w:val="2"/>
            <w:vAlign w:val="center"/>
          </w:tcPr>
          <w:p w14:paraId="4CB6A73E" w14:textId="77777777" w:rsidR="00910E89" w:rsidRPr="006D27C8" w:rsidRDefault="00910E89" w:rsidP="008D4CFE">
            <w:pPr>
              <w:spacing w:line="240" w:lineRule="auto"/>
              <w:rPr>
                <w:lang w:val="en-US"/>
              </w:rPr>
            </w:pPr>
            <w:r w:rsidRPr="00431A47">
              <w:rPr>
                <w:lang w:val="en-US"/>
              </w:rPr>
              <w:br w:type="page"/>
            </w:r>
            <w:r w:rsidRPr="006D27C8">
              <w:rPr>
                <w:b/>
                <w:lang w:val="en-US"/>
              </w:rPr>
              <w:t>Ireland</w:t>
            </w:r>
          </w:p>
          <w:p w14:paraId="4CB6A73F" w14:textId="77777777" w:rsidR="00910E89" w:rsidRPr="006D27C8" w:rsidRDefault="00910E89" w:rsidP="008D4CFE">
            <w:pPr>
              <w:spacing w:line="240" w:lineRule="auto"/>
              <w:rPr>
                <w:lang w:val="en-US"/>
              </w:rPr>
            </w:pPr>
            <w:r w:rsidRPr="006D27C8">
              <w:rPr>
                <w:lang w:val="en-US"/>
              </w:rPr>
              <w:t xml:space="preserve">AstraZeneca Pharmaceuticals (Ireland) </w:t>
            </w:r>
            <w:r w:rsidR="00553EAD" w:rsidRPr="006D27C8">
              <w:rPr>
                <w:lang w:val="en-US"/>
              </w:rPr>
              <w:t>DAC</w:t>
            </w:r>
          </w:p>
          <w:p w14:paraId="4CB6A740" w14:textId="77777777" w:rsidR="00910E89" w:rsidRPr="006D27C8" w:rsidRDefault="00910E89" w:rsidP="008D4CFE">
            <w:pPr>
              <w:spacing w:line="240" w:lineRule="auto"/>
              <w:rPr>
                <w:lang w:val="en-US"/>
              </w:rPr>
            </w:pPr>
            <w:r w:rsidRPr="006D27C8">
              <w:rPr>
                <w:lang w:val="en-US"/>
              </w:rPr>
              <w:t>Tel: +353 1609 7100</w:t>
            </w:r>
          </w:p>
          <w:p w14:paraId="4CB6A741" w14:textId="77777777" w:rsidR="00910E89" w:rsidRPr="006D27C8" w:rsidRDefault="00910E89" w:rsidP="008D4CFE">
            <w:pPr>
              <w:pStyle w:val="A-TableText"/>
              <w:tabs>
                <w:tab w:val="left" w:pos="-720"/>
                <w:tab w:val="left" w:pos="567"/>
              </w:tabs>
              <w:suppressAutoHyphens/>
              <w:spacing w:before="0" w:after="0"/>
              <w:rPr>
                <w:lang w:val="en-US"/>
              </w:rPr>
            </w:pPr>
          </w:p>
        </w:tc>
        <w:tc>
          <w:tcPr>
            <w:tcW w:w="4110" w:type="dxa"/>
            <w:gridSpan w:val="2"/>
            <w:vAlign w:val="center"/>
          </w:tcPr>
          <w:p w14:paraId="4CB6A742" w14:textId="77777777" w:rsidR="00910E89" w:rsidRPr="008D4CFE" w:rsidRDefault="00910E89" w:rsidP="008D4CFE">
            <w:pPr>
              <w:spacing w:line="240" w:lineRule="auto"/>
              <w:rPr>
                <w:szCs w:val="22"/>
                <w:lang w:val="it-IT"/>
              </w:rPr>
            </w:pPr>
            <w:proofErr w:type="spellStart"/>
            <w:r w:rsidRPr="008D4CFE">
              <w:rPr>
                <w:b/>
                <w:szCs w:val="22"/>
                <w:lang w:val="it-IT"/>
              </w:rPr>
              <w:t>Slovenija</w:t>
            </w:r>
            <w:proofErr w:type="spellEnd"/>
          </w:p>
          <w:p w14:paraId="4CB6A743" w14:textId="77777777" w:rsidR="00910E89" w:rsidRPr="008D4CFE" w:rsidRDefault="00910E89" w:rsidP="008D4CFE">
            <w:pPr>
              <w:spacing w:line="240" w:lineRule="auto"/>
              <w:rPr>
                <w:szCs w:val="22"/>
                <w:lang w:val="it-IT"/>
              </w:rPr>
            </w:pPr>
            <w:r w:rsidRPr="008D4CFE">
              <w:rPr>
                <w:szCs w:val="22"/>
                <w:lang w:val="it-IT"/>
              </w:rPr>
              <w:t>AstraZeneca UK Limited</w:t>
            </w:r>
          </w:p>
          <w:p w14:paraId="4CB6A744" w14:textId="77777777" w:rsidR="00910E89" w:rsidRPr="008D4CFE" w:rsidRDefault="00910E89" w:rsidP="008D4CFE">
            <w:pPr>
              <w:spacing w:line="240" w:lineRule="auto"/>
              <w:rPr>
                <w:szCs w:val="22"/>
                <w:lang w:val="it-IT"/>
              </w:rPr>
            </w:pPr>
            <w:r w:rsidRPr="008D4CFE">
              <w:rPr>
                <w:szCs w:val="22"/>
                <w:lang w:val="it-IT"/>
              </w:rPr>
              <w:t>Tel: +386 1 51 35 600</w:t>
            </w:r>
          </w:p>
          <w:p w14:paraId="4CB6A745" w14:textId="77777777" w:rsidR="00910E89" w:rsidRPr="008D4CFE" w:rsidRDefault="00910E89" w:rsidP="008D4CFE">
            <w:pPr>
              <w:pStyle w:val="A-TableText"/>
              <w:tabs>
                <w:tab w:val="left" w:pos="-720"/>
                <w:tab w:val="left" w:pos="567"/>
              </w:tabs>
              <w:suppressAutoHyphens/>
              <w:spacing w:before="0" w:after="0"/>
              <w:rPr>
                <w:strike/>
                <w:szCs w:val="22"/>
                <w:lang w:val="it-IT"/>
              </w:rPr>
            </w:pPr>
          </w:p>
        </w:tc>
      </w:tr>
      <w:tr w:rsidR="00910E89" w:rsidRPr="008D4CFE" w14:paraId="4CB6A74F" w14:textId="77777777" w:rsidTr="00BE149F">
        <w:trPr>
          <w:gridAfter w:val="1"/>
          <w:wAfter w:w="34" w:type="dxa"/>
        </w:trPr>
        <w:tc>
          <w:tcPr>
            <w:tcW w:w="4109" w:type="dxa"/>
            <w:gridSpan w:val="2"/>
            <w:vAlign w:val="center"/>
          </w:tcPr>
          <w:p w14:paraId="4CB6A747" w14:textId="77777777" w:rsidR="00910E89" w:rsidRPr="008D4CFE" w:rsidRDefault="00910E89" w:rsidP="008D4CFE">
            <w:pPr>
              <w:spacing w:line="240" w:lineRule="auto"/>
              <w:rPr>
                <w:b/>
                <w:szCs w:val="22"/>
                <w:lang w:val="it-IT"/>
              </w:rPr>
            </w:pPr>
            <w:proofErr w:type="spellStart"/>
            <w:r w:rsidRPr="008D4CFE">
              <w:rPr>
                <w:b/>
                <w:szCs w:val="22"/>
                <w:lang w:val="it-IT"/>
              </w:rPr>
              <w:t>Ísland</w:t>
            </w:r>
            <w:proofErr w:type="spellEnd"/>
          </w:p>
          <w:p w14:paraId="4CB6A748" w14:textId="3300F477" w:rsidR="00910E89" w:rsidRPr="008D4CFE" w:rsidRDefault="00910E89" w:rsidP="008D4CFE">
            <w:pPr>
              <w:spacing w:line="240" w:lineRule="auto"/>
              <w:rPr>
                <w:szCs w:val="22"/>
                <w:lang w:val="it-IT"/>
              </w:rPr>
            </w:pPr>
            <w:proofErr w:type="spellStart"/>
            <w:r w:rsidRPr="008D4CFE">
              <w:rPr>
                <w:szCs w:val="22"/>
                <w:lang w:val="it-IT"/>
              </w:rPr>
              <w:t>Vistor</w:t>
            </w:r>
            <w:proofErr w:type="spellEnd"/>
            <w:r w:rsidRPr="008D4CFE">
              <w:rPr>
                <w:szCs w:val="22"/>
                <w:lang w:val="it-IT"/>
              </w:rPr>
              <w:t xml:space="preserve"> </w:t>
            </w:r>
          </w:p>
          <w:p w14:paraId="4CB6A749" w14:textId="77777777" w:rsidR="00910E89" w:rsidRPr="008D4CFE" w:rsidRDefault="00910E89" w:rsidP="008D4CFE">
            <w:pPr>
              <w:tabs>
                <w:tab w:val="left" w:pos="-720"/>
              </w:tabs>
              <w:suppressAutoHyphens/>
              <w:spacing w:line="240" w:lineRule="auto"/>
              <w:rPr>
                <w:szCs w:val="22"/>
                <w:lang w:val="it-IT"/>
              </w:rPr>
            </w:pPr>
            <w:proofErr w:type="spellStart"/>
            <w:r w:rsidRPr="008D4CFE">
              <w:rPr>
                <w:szCs w:val="22"/>
                <w:lang w:val="it-IT"/>
              </w:rPr>
              <w:t>Sími</w:t>
            </w:r>
            <w:proofErr w:type="spellEnd"/>
            <w:r w:rsidRPr="008D4CFE">
              <w:rPr>
                <w:szCs w:val="22"/>
                <w:lang w:val="it-IT"/>
              </w:rPr>
              <w:t>: +354 535 7000</w:t>
            </w:r>
          </w:p>
          <w:p w14:paraId="4CB6A74A" w14:textId="77777777" w:rsidR="00910E89" w:rsidRPr="008D4CFE" w:rsidRDefault="00910E89" w:rsidP="008D4CFE">
            <w:pPr>
              <w:tabs>
                <w:tab w:val="left" w:pos="-720"/>
              </w:tabs>
              <w:suppressAutoHyphens/>
              <w:spacing w:line="240" w:lineRule="auto"/>
              <w:rPr>
                <w:szCs w:val="22"/>
                <w:lang w:val="it-IT"/>
              </w:rPr>
            </w:pPr>
          </w:p>
        </w:tc>
        <w:tc>
          <w:tcPr>
            <w:tcW w:w="4110" w:type="dxa"/>
            <w:gridSpan w:val="2"/>
            <w:vAlign w:val="center"/>
          </w:tcPr>
          <w:p w14:paraId="4CB6A74B" w14:textId="77777777" w:rsidR="00910E89" w:rsidRPr="008D4CFE" w:rsidRDefault="00910E89" w:rsidP="008D4CFE">
            <w:pPr>
              <w:tabs>
                <w:tab w:val="left" w:pos="-720"/>
              </w:tabs>
              <w:suppressAutoHyphens/>
              <w:spacing w:line="240" w:lineRule="auto"/>
              <w:rPr>
                <w:b/>
                <w:szCs w:val="22"/>
                <w:lang w:val="it-IT"/>
              </w:rPr>
            </w:pPr>
            <w:proofErr w:type="spellStart"/>
            <w:r w:rsidRPr="008D4CFE">
              <w:rPr>
                <w:b/>
                <w:szCs w:val="22"/>
                <w:lang w:val="it-IT"/>
              </w:rPr>
              <w:t>Slovenská</w:t>
            </w:r>
            <w:proofErr w:type="spellEnd"/>
            <w:r w:rsidRPr="008D4CFE">
              <w:rPr>
                <w:b/>
                <w:szCs w:val="22"/>
                <w:lang w:val="it-IT"/>
              </w:rPr>
              <w:t xml:space="preserve"> </w:t>
            </w:r>
            <w:proofErr w:type="spellStart"/>
            <w:r w:rsidRPr="008D4CFE">
              <w:rPr>
                <w:b/>
                <w:szCs w:val="22"/>
                <w:lang w:val="it-IT"/>
              </w:rPr>
              <w:t>republika</w:t>
            </w:r>
            <w:proofErr w:type="spellEnd"/>
          </w:p>
          <w:p w14:paraId="4CB6A74C" w14:textId="77777777" w:rsidR="00910E89" w:rsidRPr="008D4CFE" w:rsidRDefault="00910E89" w:rsidP="008D4CFE">
            <w:pPr>
              <w:spacing w:line="240" w:lineRule="auto"/>
              <w:rPr>
                <w:szCs w:val="22"/>
                <w:lang w:val="it-IT"/>
              </w:rPr>
            </w:pPr>
            <w:r w:rsidRPr="008D4CFE">
              <w:rPr>
                <w:szCs w:val="22"/>
                <w:lang w:val="it-IT"/>
              </w:rPr>
              <w:t xml:space="preserve">AstraZeneca AB, </w:t>
            </w:r>
            <w:proofErr w:type="spellStart"/>
            <w:r w:rsidRPr="008D4CFE">
              <w:rPr>
                <w:szCs w:val="22"/>
                <w:lang w:val="it-IT"/>
              </w:rPr>
              <w:t>o.z</w:t>
            </w:r>
            <w:proofErr w:type="spellEnd"/>
            <w:r w:rsidRPr="008D4CFE">
              <w:rPr>
                <w:szCs w:val="22"/>
                <w:lang w:val="it-IT"/>
              </w:rPr>
              <w:t>.</w:t>
            </w:r>
          </w:p>
          <w:p w14:paraId="4CB6A74D" w14:textId="77777777" w:rsidR="00910E89" w:rsidRPr="008D4CFE" w:rsidRDefault="00910E89" w:rsidP="008D4CFE">
            <w:pPr>
              <w:spacing w:line="240" w:lineRule="auto"/>
              <w:rPr>
                <w:szCs w:val="22"/>
                <w:lang w:val="it-IT"/>
              </w:rPr>
            </w:pPr>
            <w:r w:rsidRPr="008D4CFE">
              <w:rPr>
                <w:szCs w:val="22"/>
                <w:lang w:val="it-IT"/>
              </w:rPr>
              <w:t xml:space="preserve">Tel: +421 2 5737 7777 </w:t>
            </w:r>
          </w:p>
          <w:p w14:paraId="4CB6A74E" w14:textId="77777777" w:rsidR="00910E89" w:rsidRPr="008D4CFE" w:rsidRDefault="00910E89" w:rsidP="008D4CFE">
            <w:pPr>
              <w:pStyle w:val="A-TableText"/>
              <w:tabs>
                <w:tab w:val="left" w:pos="-720"/>
                <w:tab w:val="left" w:pos="567"/>
              </w:tabs>
              <w:suppressAutoHyphens/>
              <w:spacing w:before="0" w:after="0"/>
              <w:rPr>
                <w:szCs w:val="22"/>
                <w:lang w:val="it-IT"/>
              </w:rPr>
            </w:pPr>
          </w:p>
        </w:tc>
      </w:tr>
      <w:tr w:rsidR="00910E89" w:rsidRPr="008D4CFE" w14:paraId="4CB6A758" w14:textId="77777777" w:rsidTr="00BE149F">
        <w:trPr>
          <w:gridAfter w:val="1"/>
          <w:wAfter w:w="34" w:type="dxa"/>
        </w:trPr>
        <w:tc>
          <w:tcPr>
            <w:tcW w:w="4109" w:type="dxa"/>
            <w:gridSpan w:val="2"/>
            <w:vAlign w:val="center"/>
          </w:tcPr>
          <w:p w14:paraId="4CB6A750" w14:textId="77777777" w:rsidR="00910E89" w:rsidRPr="008D4CFE" w:rsidRDefault="00910E89" w:rsidP="008D4CFE">
            <w:pPr>
              <w:spacing w:line="240" w:lineRule="auto"/>
              <w:rPr>
                <w:szCs w:val="22"/>
                <w:lang w:val="it-IT"/>
              </w:rPr>
            </w:pPr>
            <w:r w:rsidRPr="008D4CFE">
              <w:rPr>
                <w:b/>
                <w:szCs w:val="22"/>
                <w:lang w:val="it-IT"/>
              </w:rPr>
              <w:t>Italia</w:t>
            </w:r>
          </w:p>
          <w:p w14:paraId="4CB6A751" w14:textId="77777777" w:rsidR="00910E89" w:rsidRPr="008D4CFE" w:rsidRDefault="00910E89" w:rsidP="008D4CFE">
            <w:pPr>
              <w:spacing w:line="240" w:lineRule="auto"/>
              <w:rPr>
                <w:szCs w:val="22"/>
                <w:lang w:val="it-IT"/>
              </w:rPr>
            </w:pPr>
            <w:r w:rsidRPr="008D4CFE">
              <w:rPr>
                <w:szCs w:val="22"/>
                <w:lang w:val="it-IT"/>
              </w:rPr>
              <w:t>AstraZeneca S.p.A.</w:t>
            </w:r>
          </w:p>
          <w:p w14:paraId="4CB6A752" w14:textId="16C8B85F" w:rsidR="00910E89" w:rsidRPr="008D4CFE" w:rsidRDefault="00910E89" w:rsidP="008D4CFE">
            <w:pPr>
              <w:spacing w:line="240" w:lineRule="auto"/>
              <w:rPr>
                <w:szCs w:val="22"/>
                <w:lang w:val="it-IT"/>
              </w:rPr>
            </w:pPr>
            <w:r w:rsidRPr="008D4CFE">
              <w:rPr>
                <w:szCs w:val="22"/>
                <w:lang w:val="it-IT"/>
              </w:rPr>
              <w:t xml:space="preserve">Tel: +39 02 </w:t>
            </w:r>
            <w:r w:rsidR="00F97336" w:rsidRPr="00F97336">
              <w:rPr>
                <w:szCs w:val="22"/>
                <w:lang w:val="en-US"/>
              </w:rPr>
              <w:t>00704500</w:t>
            </w:r>
          </w:p>
          <w:p w14:paraId="4CB6A753" w14:textId="77777777" w:rsidR="00910E89" w:rsidRPr="008D4CFE" w:rsidRDefault="00910E89" w:rsidP="008D4CFE">
            <w:pPr>
              <w:pStyle w:val="A-TableText"/>
              <w:tabs>
                <w:tab w:val="left" w:pos="567"/>
              </w:tabs>
              <w:spacing w:before="0" w:after="0"/>
              <w:rPr>
                <w:szCs w:val="22"/>
                <w:lang w:val="it-IT"/>
              </w:rPr>
            </w:pPr>
          </w:p>
        </w:tc>
        <w:tc>
          <w:tcPr>
            <w:tcW w:w="4110" w:type="dxa"/>
            <w:gridSpan w:val="2"/>
            <w:vAlign w:val="center"/>
          </w:tcPr>
          <w:p w14:paraId="4CB6A754" w14:textId="77777777" w:rsidR="00910E89" w:rsidRPr="008D4CFE" w:rsidRDefault="00910E89" w:rsidP="008D4CFE">
            <w:pPr>
              <w:tabs>
                <w:tab w:val="left" w:pos="-720"/>
                <w:tab w:val="left" w:pos="4536"/>
              </w:tabs>
              <w:suppressAutoHyphens/>
              <w:spacing w:line="240" w:lineRule="auto"/>
              <w:rPr>
                <w:szCs w:val="22"/>
                <w:lang w:val="it-IT"/>
              </w:rPr>
            </w:pPr>
            <w:proofErr w:type="spellStart"/>
            <w:r w:rsidRPr="008D4CFE">
              <w:rPr>
                <w:b/>
                <w:szCs w:val="22"/>
                <w:lang w:val="it-IT"/>
              </w:rPr>
              <w:t>Suomi</w:t>
            </w:r>
            <w:proofErr w:type="spellEnd"/>
            <w:r w:rsidRPr="008D4CFE">
              <w:rPr>
                <w:b/>
                <w:szCs w:val="22"/>
                <w:lang w:val="it-IT"/>
              </w:rPr>
              <w:t>/</w:t>
            </w:r>
            <w:proofErr w:type="spellStart"/>
            <w:r w:rsidRPr="008D4CFE">
              <w:rPr>
                <w:b/>
                <w:szCs w:val="22"/>
                <w:lang w:val="it-IT"/>
              </w:rPr>
              <w:t>Finland</w:t>
            </w:r>
            <w:proofErr w:type="spellEnd"/>
          </w:p>
          <w:p w14:paraId="4CB6A755" w14:textId="77777777" w:rsidR="00910E89" w:rsidRPr="008D4CFE" w:rsidRDefault="00910E89" w:rsidP="008D4CFE">
            <w:pPr>
              <w:spacing w:line="240" w:lineRule="auto"/>
              <w:rPr>
                <w:szCs w:val="22"/>
                <w:lang w:val="it-IT"/>
              </w:rPr>
            </w:pPr>
            <w:r w:rsidRPr="008D4CFE">
              <w:rPr>
                <w:szCs w:val="22"/>
                <w:lang w:val="it-IT"/>
              </w:rPr>
              <w:t xml:space="preserve">AstraZeneca </w:t>
            </w:r>
            <w:proofErr w:type="spellStart"/>
            <w:r w:rsidRPr="008D4CFE">
              <w:rPr>
                <w:szCs w:val="22"/>
                <w:lang w:val="it-IT"/>
              </w:rPr>
              <w:t>Oy</w:t>
            </w:r>
            <w:proofErr w:type="spellEnd"/>
          </w:p>
          <w:p w14:paraId="4CB6A756" w14:textId="77777777" w:rsidR="00910E89" w:rsidRPr="008D4CFE" w:rsidRDefault="00910E89" w:rsidP="008D4CFE">
            <w:pPr>
              <w:spacing w:line="240" w:lineRule="auto"/>
              <w:rPr>
                <w:szCs w:val="22"/>
                <w:lang w:val="it-IT"/>
              </w:rPr>
            </w:pPr>
            <w:r w:rsidRPr="008D4CFE">
              <w:rPr>
                <w:szCs w:val="22"/>
                <w:lang w:val="it-IT"/>
              </w:rPr>
              <w:t>Puh/Tel: +358 10 23 010</w:t>
            </w:r>
          </w:p>
          <w:p w14:paraId="4CB6A757" w14:textId="77777777" w:rsidR="00910E89" w:rsidRPr="008D4CFE" w:rsidRDefault="00910E89" w:rsidP="008D4CFE">
            <w:pPr>
              <w:tabs>
                <w:tab w:val="left" w:pos="-720"/>
              </w:tabs>
              <w:suppressAutoHyphens/>
              <w:spacing w:line="240" w:lineRule="auto"/>
              <w:rPr>
                <w:szCs w:val="22"/>
                <w:lang w:val="it-IT"/>
              </w:rPr>
            </w:pPr>
          </w:p>
        </w:tc>
      </w:tr>
      <w:tr w:rsidR="00910E89" w:rsidRPr="008D4CFE" w14:paraId="4CB6A761" w14:textId="77777777" w:rsidTr="00BE149F">
        <w:trPr>
          <w:gridAfter w:val="1"/>
          <w:wAfter w:w="34" w:type="dxa"/>
        </w:trPr>
        <w:tc>
          <w:tcPr>
            <w:tcW w:w="4109" w:type="dxa"/>
            <w:gridSpan w:val="2"/>
            <w:vAlign w:val="center"/>
          </w:tcPr>
          <w:p w14:paraId="4CB6A759" w14:textId="77777777" w:rsidR="00910E89" w:rsidRPr="00C25819" w:rsidRDefault="00910E89" w:rsidP="008D4CFE">
            <w:pPr>
              <w:spacing w:line="240" w:lineRule="auto"/>
              <w:rPr>
                <w:b/>
                <w:szCs w:val="22"/>
              </w:rPr>
            </w:pPr>
            <w:proofErr w:type="spellStart"/>
            <w:r w:rsidRPr="008D4CFE">
              <w:rPr>
                <w:b/>
                <w:szCs w:val="22"/>
                <w:lang w:val="it-IT"/>
              </w:rPr>
              <w:t>Κύ</w:t>
            </w:r>
            <w:proofErr w:type="spellEnd"/>
            <w:r w:rsidRPr="008D4CFE">
              <w:rPr>
                <w:b/>
                <w:szCs w:val="22"/>
                <w:lang w:val="it-IT"/>
              </w:rPr>
              <w:t>προς</w:t>
            </w:r>
          </w:p>
          <w:p w14:paraId="4CB6A75A" w14:textId="77777777" w:rsidR="00910E89" w:rsidRPr="00C25819" w:rsidRDefault="00910E89" w:rsidP="008D4CFE">
            <w:pPr>
              <w:spacing w:line="240" w:lineRule="auto"/>
              <w:rPr>
                <w:szCs w:val="22"/>
              </w:rPr>
            </w:pPr>
            <w:proofErr w:type="spellStart"/>
            <w:r w:rsidRPr="008D4CFE">
              <w:rPr>
                <w:szCs w:val="22"/>
                <w:lang w:val="it-IT"/>
              </w:rPr>
              <w:t>Αλέκτωρ</w:t>
            </w:r>
            <w:proofErr w:type="spellEnd"/>
            <w:r w:rsidRPr="00C25819">
              <w:rPr>
                <w:szCs w:val="22"/>
              </w:rPr>
              <w:t xml:space="preserve"> </w:t>
            </w:r>
            <w:r w:rsidRPr="008D4CFE">
              <w:rPr>
                <w:szCs w:val="22"/>
                <w:lang w:val="it-IT"/>
              </w:rPr>
              <w:t>Φαρ</w:t>
            </w:r>
            <w:r w:rsidRPr="00C25819">
              <w:rPr>
                <w:szCs w:val="22"/>
              </w:rPr>
              <w:t>µ</w:t>
            </w:r>
            <w:r w:rsidRPr="008D4CFE">
              <w:rPr>
                <w:szCs w:val="22"/>
                <w:lang w:val="it-IT"/>
              </w:rPr>
              <w:t>α</w:t>
            </w:r>
            <w:proofErr w:type="spellStart"/>
            <w:r w:rsidRPr="008D4CFE">
              <w:rPr>
                <w:szCs w:val="22"/>
                <w:lang w:val="it-IT"/>
              </w:rPr>
              <w:t>κευτική</w:t>
            </w:r>
            <w:proofErr w:type="spellEnd"/>
            <w:r w:rsidRPr="00C25819">
              <w:rPr>
                <w:szCs w:val="22"/>
              </w:rPr>
              <w:t xml:space="preserve"> </w:t>
            </w:r>
            <w:proofErr w:type="spellStart"/>
            <w:r w:rsidRPr="008D4CFE">
              <w:rPr>
                <w:szCs w:val="22"/>
                <w:lang w:val="it-IT"/>
              </w:rPr>
              <w:t>Λτδ</w:t>
            </w:r>
            <w:proofErr w:type="spellEnd"/>
          </w:p>
          <w:p w14:paraId="4CB6A75B" w14:textId="77777777" w:rsidR="00910E89" w:rsidRPr="00C25819" w:rsidRDefault="00910E89" w:rsidP="008D4CFE">
            <w:pPr>
              <w:spacing w:line="240" w:lineRule="auto"/>
              <w:rPr>
                <w:szCs w:val="22"/>
              </w:rPr>
            </w:pPr>
            <w:proofErr w:type="spellStart"/>
            <w:r w:rsidRPr="008D4CFE">
              <w:rPr>
                <w:szCs w:val="22"/>
                <w:lang w:val="it-IT"/>
              </w:rPr>
              <w:t>Τηλ</w:t>
            </w:r>
            <w:proofErr w:type="spellEnd"/>
            <w:r w:rsidRPr="00C25819">
              <w:rPr>
                <w:szCs w:val="22"/>
              </w:rPr>
              <w:t>: +357 22490305</w:t>
            </w:r>
          </w:p>
          <w:p w14:paraId="4CB6A75C" w14:textId="77777777" w:rsidR="00910E89" w:rsidRPr="00C25819" w:rsidRDefault="00910E89" w:rsidP="008D4CFE">
            <w:pPr>
              <w:pStyle w:val="A-TableText"/>
              <w:tabs>
                <w:tab w:val="left" w:pos="567"/>
              </w:tabs>
              <w:spacing w:before="0" w:after="0"/>
              <w:rPr>
                <w:szCs w:val="22"/>
              </w:rPr>
            </w:pPr>
          </w:p>
        </w:tc>
        <w:tc>
          <w:tcPr>
            <w:tcW w:w="4110" w:type="dxa"/>
            <w:gridSpan w:val="2"/>
            <w:vAlign w:val="center"/>
          </w:tcPr>
          <w:p w14:paraId="4CB6A75D" w14:textId="77777777" w:rsidR="00910E89" w:rsidRPr="008D4CFE" w:rsidRDefault="00910E89" w:rsidP="008D4CFE">
            <w:pPr>
              <w:tabs>
                <w:tab w:val="left" w:pos="-720"/>
                <w:tab w:val="left" w:pos="4536"/>
              </w:tabs>
              <w:suppressAutoHyphens/>
              <w:spacing w:line="240" w:lineRule="auto"/>
              <w:rPr>
                <w:b/>
                <w:szCs w:val="22"/>
                <w:lang w:val="it-IT"/>
              </w:rPr>
            </w:pPr>
            <w:proofErr w:type="spellStart"/>
            <w:r w:rsidRPr="008D4CFE">
              <w:rPr>
                <w:b/>
                <w:szCs w:val="22"/>
                <w:lang w:val="it-IT"/>
              </w:rPr>
              <w:t>Sverige</w:t>
            </w:r>
            <w:proofErr w:type="spellEnd"/>
          </w:p>
          <w:p w14:paraId="4CB6A75E" w14:textId="77777777" w:rsidR="00910E89" w:rsidRPr="008D4CFE" w:rsidRDefault="00910E89" w:rsidP="008D4CFE">
            <w:pPr>
              <w:spacing w:line="240" w:lineRule="auto"/>
              <w:rPr>
                <w:szCs w:val="22"/>
                <w:lang w:val="it-IT"/>
              </w:rPr>
            </w:pPr>
            <w:r w:rsidRPr="008D4CFE">
              <w:rPr>
                <w:szCs w:val="22"/>
                <w:lang w:val="it-IT"/>
              </w:rPr>
              <w:t>AstraZeneca AB</w:t>
            </w:r>
          </w:p>
          <w:p w14:paraId="4CB6A75F" w14:textId="77777777" w:rsidR="00910E89" w:rsidRPr="008D4CFE" w:rsidRDefault="00910E89" w:rsidP="008D4CFE">
            <w:pPr>
              <w:spacing w:line="240" w:lineRule="auto"/>
              <w:rPr>
                <w:szCs w:val="22"/>
                <w:lang w:val="it-IT"/>
              </w:rPr>
            </w:pPr>
            <w:r w:rsidRPr="008D4CFE">
              <w:rPr>
                <w:szCs w:val="22"/>
                <w:lang w:val="it-IT"/>
              </w:rPr>
              <w:t>Tel: +46 8 553 26 000</w:t>
            </w:r>
          </w:p>
          <w:p w14:paraId="4CB6A760" w14:textId="77777777" w:rsidR="00910E89" w:rsidRPr="008D4CFE" w:rsidRDefault="00910E89" w:rsidP="008D4CFE">
            <w:pPr>
              <w:tabs>
                <w:tab w:val="left" w:pos="-720"/>
              </w:tabs>
              <w:suppressAutoHyphens/>
              <w:spacing w:line="240" w:lineRule="auto"/>
              <w:rPr>
                <w:szCs w:val="22"/>
                <w:lang w:val="it-IT"/>
              </w:rPr>
            </w:pPr>
          </w:p>
        </w:tc>
      </w:tr>
      <w:tr w:rsidR="00910E89" w:rsidRPr="00431A47" w14:paraId="4CB6A76A" w14:textId="77777777" w:rsidTr="00BE149F">
        <w:trPr>
          <w:gridAfter w:val="1"/>
          <w:wAfter w:w="34" w:type="dxa"/>
        </w:trPr>
        <w:tc>
          <w:tcPr>
            <w:tcW w:w="4109" w:type="dxa"/>
            <w:gridSpan w:val="2"/>
            <w:vAlign w:val="center"/>
          </w:tcPr>
          <w:p w14:paraId="4CB6A762" w14:textId="77777777" w:rsidR="00910E89" w:rsidRPr="008D4CFE" w:rsidRDefault="00910E89" w:rsidP="008D4CFE">
            <w:pPr>
              <w:spacing w:line="240" w:lineRule="auto"/>
              <w:rPr>
                <w:b/>
                <w:szCs w:val="22"/>
                <w:lang w:val="it-IT"/>
              </w:rPr>
            </w:pPr>
            <w:proofErr w:type="spellStart"/>
            <w:r w:rsidRPr="008D4CFE">
              <w:rPr>
                <w:b/>
                <w:szCs w:val="22"/>
                <w:lang w:val="it-IT"/>
              </w:rPr>
              <w:t>Latvija</w:t>
            </w:r>
            <w:proofErr w:type="spellEnd"/>
          </w:p>
          <w:p w14:paraId="4CB6A763" w14:textId="77777777" w:rsidR="00910E89" w:rsidRPr="008D4CFE" w:rsidRDefault="00910E89" w:rsidP="008D4CFE">
            <w:pPr>
              <w:tabs>
                <w:tab w:val="left" w:pos="-720"/>
              </w:tabs>
              <w:suppressAutoHyphens/>
              <w:spacing w:line="240" w:lineRule="auto"/>
              <w:rPr>
                <w:szCs w:val="22"/>
                <w:lang w:val="it-IT"/>
              </w:rPr>
            </w:pPr>
            <w:r w:rsidRPr="008D4CFE">
              <w:rPr>
                <w:szCs w:val="22"/>
                <w:lang w:val="it-IT"/>
              </w:rPr>
              <w:t xml:space="preserve">SIA AstraZeneca </w:t>
            </w:r>
            <w:proofErr w:type="spellStart"/>
            <w:r w:rsidRPr="008D4CFE">
              <w:rPr>
                <w:szCs w:val="22"/>
                <w:lang w:val="it-IT"/>
              </w:rPr>
              <w:t>Latvija</w:t>
            </w:r>
            <w:proofErr w:type="spellEnd"/>
          </w:p>
          <w:p w14:paraId="4CB6A764" w14:textId="77777777" w:rsidR="00910E89" w:rsidRPr="008D4CFE" w:rsidRDefault="00910E89" w:rsidP="008D4CFE">
            <w:pPr>
              <w:tabs>
                <w:tab w:val="left" w:pos="-720"/>
              </w:tabs>
              <w:suppressAutoHyphens/>
              <w:spacing w:line="240" w:lineRule="auto"/>
              <w:rPr>
                <w:szCs w:val="22"/>
                <w:lang w:val="it-IT"/>
              </w:rPr>
            </w:pPr>
            <w:r w:rsidRPr="008D4CFE">
              <w:rPr>
                <w:szCs w:val="22"/>
                <w:lang w:val="it-IT"/>
              </w:rPr>
              <w:t>Tel: +371 67377100</w:t>
            </w:r>
          </w:p>
          <w:p w14:paraId="4CB6A765" w14:textId="77777777" w:rsidR="00910E89" w:rsidRPr="008D4CFE" w:rsidRDefault="00910E89" w:rsidP="008D4CFE">
            <w:pPr>
              <w:pStyle w:val="A-TableText"/>
              <w:tabs>
                <w:tab w:val="left" w:pos="-720"/>
                <w:tab w:val="left" w:pos="567"/>
              </w:tabs>
              <w:suppressAutoHyphens/>
              <w:spacing w:before="0" w:after="0"/>
              <w:rPr>
                <w:szCs w:val="22"/>
                <w:lang w:val="it-IT"/>
              </w:rPr>
            </w:pPr>
          </w:p>
        </w:tc>
        <w:tc>
          <w:tcPr>
            <w:tcW w:w="4110" w:type="dxa"/>
            <w:gridSpan w:val="2"/>
            <w:vAlign w:val="center"/>
          </w:tcPr>
          <w:p w14:paraId="4CB6A768" w14:textId="6178CF40" w:rsidR="00910E89" w:rsidRPr="006868F9" w:rsidRDefault="00910E89" w:rsidP="006868F9">
            <w:pPr>
              <w:spacing w:line="240" w:lineRule="auto"/>
              <w:rPr>
                <w:lang w:val="it-IT"/>
              </w:rPr>
            </w:pPr>
          </w:p>
          <w:p w14:paraId="4CB6A769" w14:textId="77777777" w:rsidR="00910E89" w:rsidRPr="006868F9" w:rsidRDefault="00910E89" w:rsidP="008D4CFE">
            <w:pPr>
              <w:tabs>
                <w:tab w:val="left" w:pos="-720"/>
              </w:tabs>
              <w:suppressAutoHyphens/>
              <w:spacing w:line="240" w:lineRule="auto"/>
              <w:rPr>
                <w:lang w:val="it-IT"/>
              </w:rPr>
            </w:pPr>
          </w:p>
        </w:tc>
      </w:tr>
    </w:tbl>
    <w:p w14:paraId="4CB6A76B" w14:textId="77777777" w:rsidR="00B36087" w:rsidRPr="006868F9" w:rsidRDefault="00B36087" w:rsidP="0090182E">
      <w:pPr>
        <w:rPr>
          <w:lang w:val="it-IT"/>
        </w:rPr>
      </w:pPr>
    </w:p>
    <w:p w14:paraId="4CB6A76C" w14:textId="529D9A9D" w:rsidR="00090E4C" w:rsidRPr="00F81218" w:rsidRDefault="00090E4C" w:rsidP="00F81218">
      <w:pPr>
        <w:rPr>
          <w:b/>
          <w:bCs/>
          <w:lang w:val="it-IT"/>
        </w:rPr>
      </w:pPr>
      <w:r w:rsidRPr="00F81218">
        <w:rPr>
          <w:b/>
          <w:bCs/>
          <w:lang w:val="it-IT"/>
        </w:rPr>
        <w:t xml:space="preserve">Questo foglio illustrativo è stato aggiornato </w:t>
      </w:r>
    </w:p>
    <w:p w14:paraId="4CB6A76D" w14:textId="77777777" w:rsidR="00090E4C" w:rsidRPr="008D4CFE" w:rsidRDefault="00090E4C" w:rsidP="008D4CFE">
      <w:pPr>
        <w:numPr>
          <w:ilvl w:val="12"/>
          <w:numId w:val="0"/>
        </w:numPr>
        <w:spacing w:line="240" w:lineRule="auto"/>
        <w:rPr>
          <w:iCs/>
          <w:szCs w:val="22"/>
          <w:lang w:val="it-IT"/>
        </w:rPr>
      </w:pPr>
    </w:p>
    <w:p w14:paraId="4CB6A76E" w14:textId="77777777" w:rsidR="00090E4C" w:rsidRPr="00F81218" w:rsidRDefault="00090E4C" w:rsidP="00F81218">
      <w:pPr>
        <w:rPr>
          <w:b/>
          <w:bCs/>
          <w:lang w:val="it-IT"/>
        </w:rPr>
      </w:pPr>
      <w:r w:rsidRPr="00F81218">
        <w:rPr>
          <w:b/>
          <w:bCs/>
          <w:lang w:val="it-IT"/>
        </w:rPr>
        <w:t>Altre fonti d’informazioni</w:t>
      </w:r>
    </w:p>
    <w:p w14:paraId="4CB6A76F" w14:textId="77777777" w:rsidR="00090E4C" w:rsidRPr="008D4CFE" w:rsidRDefault="00090E4C" w:rsidP="008D4CFE">
      <w:pPr>
        <w:numPr>
          <w:ilvl w:val="12"/>
          <w:numId w:val="0"/>
        </w:numPr>
        <w:tabs>
          <w:tab w:val="clear" w:pos="567"/>
        </w:tabs>
        <w:spacing w:line="240" w:lineRule="auto"/>
        <w:rPr>
          <w:szCs w:val="22"/>
          <w:lang w:val="it-IT"/>
        </w:rPr>
      </w:pPr>
    </w:p>
    <w:p w14:paraId="4CB6A770" w14:textId="4D6F04BF" w:rsidR="00090E4C" w:rsidRPr="008D4CFE" w:rsidRDefault="00090E4C" w:rsidP="008D4CFE">
      <w:pPr>
        <w:numPr>
          <w:ilvl w:val="12"/>
          <w:numId w:val="0"/>
        </w:numPr>
        <w:spacing w:line="240" w:lineRule="auto"/>
        <w:rPr>
          <w:szCs w:val="22"/>
          <w:lang w:val="it-IT"/>
        </w:rPr>
      </w:pPr>
      <w:r w:rsidRPr="008D4CFE">
        <w:rPr>
          <w:szCs w:val="22"/>
          <w:lang w:val="it-IT"/>
        </w:rPr>
        <w:t xml:space="preserve">Informazioni più dettagliate su questo medicinale sono disponibili sul sito web dell’Agenzia europea </w:t>
      </w:r>
      <w:r w:rsidR="004E3D17">
        <w:rPr>
          <w:szCs w:val="22"/>
          <w:lang w:val="it-IT"/>
        </w:rPr>
        <w:t>per i</w:t>
      </w:r>
      <w:r w:rsidR="004E3D17" w:rsidRPr="008D4CFE">
        <w:rPr>
          <w:szCs w:val="22"/>
          <w:lang w:val="it-IT"/>
        </w:rPr>
        <w:t xml:space="preserve"> </w:t>
      </w:r>
      <w:r w:rsidRPr="008D4CFE">
        <w:rPr>
          <w:szCs w:val="22"/>
          <w:lang w:val="it-IT"/>
        </w:rPr>
        <w:t xml:space="preserve">medicinali: </w:t>
      </w:r>
      <w:hyperlink r:id="rId37" w:history="1">
        <w:r w:rsidR="003E7DF5" w:rsidRPr="003E7DF5">
          <w:rPr>
            <w:rStyle w:val="Collegamentoipertestuale"/>
            <w:szCs w:val="22"/>
            <w:lang w:val="it-IT"/>
          </w:rPr>
          <w:t>https://www.ema.europa.eu</w:t>
        </w:r>
      </w:hyperlink>
    </w:p>
    <w:p w14:paraId="4CB6A771" w14:textId="3A9C1FA5" w:rsidR="00090E4C" w:rsidRDefault="00090E4C" w:rsidP="008D4CFE">
      <w:pPr>
        <w:numPr>
          <w:ilvl w:val="12"/>
          <w:numId w:val="0"/>
        </w:numPr>
        <w:spacing w:line="240" w:lineRule="auto"/>
        <w:rPr>
          <w:szCs w:val="22"/>
          <w:lang w:val="it-IT"/>
        </w:rPr>
      </w:pPr>
    </w:p>
    <w:p w14:paraId="1276CCD1" w14:textId="77777777" w:rsidR="002A1A95" w:rsidRPr="008D4CFE" w:rsidRDefault="002A1A95" w:rsidP="008D4CFE">
      <w:pPr>
        <w:numPr>
          <w:ilvl w:val="12"/>
          <w:numId w:val="0"/>
        </w:numPr>
        <w:spacing w:line="240" w:lineRule="auto"/>
        <w:rPr>
          <w:szCs w:val="22"/>
          <w:lang w:val="it-IT"/>
        </w:rPr>
      </w:pPr>
    </w:p>
    <w:p w14:paraId="4755717D" w14:textId="77777777" w:rsidR="002A1A95" w:rsidRDefault="002A1A95" w:rsidP="002A1A95">
      <w:pPr>
        <w:numPr>
          <w:ilvl w:val="12"/>
          <w:numId w:val="0"/>
        </w:numPr>
        <w:spacing w:line="240" w:lineRule="auto"/>
        <w:ind w:right="-2"/>
        <w:rPr>
          <w:noProof/>
          <w:szCs w:val="22"/>
          <w:lang w:val="it-IT"/>
        </w:rPr>
      </w:pPr>
      <w:r>
        <w:rPr>
          <w:noProof/>
          <w:szCs w:val="22"/>
          <w:lang w:val="it-IT"/>
        </w:rPr>
        <w:t>------------------------------------------------------------------------------------------------------------------------</w:t>
      </w:r>
    </w:p>
    <w:p w14:paraId="3B800DBF" w14:textId="77777777" w:rsidR="002A1A95" w:rsidRDefault="002A1A95" w:rsidP="008D4CFE">
      <w:pPr>
        <w:numPr>
          <w:ilvl w:val="12"/>
          <w:numId w:val="0"/>
        </w:numPr>
        <w:spacing w:line="240" w:lineRule="auto"/>
        <w:ind w:left="-37" w:right="-28"/>
        <w:rPr>
          <w:szCs w:val="22"/>
          <w:lang w:val="it-IT"/>
        </w:rPr>
      </w:pPr>
    </w:p>
    <w:p w14:paraId="4CB6A775" w14:textId="7ADE4167" w:rsidR="00910E89" w:rsidRPr="008D4CFE" w:rsidRDefault="009C04BB" w:rsidP="008D4CFE">
      <w:pPr>
        <w:numPr>
          <w:ilvl w:val="12"/>
          <w:numId w:val="0"/>
        </w:numPr>
        <w:spacing w:line="240" w:lineRule="auto"/>
        <w:ind w:left="-37" w:right="-28"/>
        <w:rPr>
          <w:i/>
          <w:szCs w:val="22"/>
          <w:lang w:val="it-IT"/>
        </w:rPr>
      </w:pPr>
      <w:r w:rsidRPr="008D4CFE">
        <w:rPr>
          <w:szCs w:val="22"/>
          <w:lang w:val="it-IT"/>
        </w:rPr>
        <w:t xml:space="preserve">Le seguenti informazioni sono destinate </w:t>
      </w:r>
      <w:r w:rsidR="005A19B4" w:rsidRPr="008D4CFE">
        <w:rPr>
          <w:szCs w:val="22"/>
          <w:lang w:val="it-IT"/>
        </w:rPr>
        <w:t xml:space="preserve">esclusivamente </w:t>
      </w:r>
      <w:r w:rsidRPr="008D4CFE">
        <w:rPr>
          <w:szCs w:val="22"/>
          <w:lang w:val="it-IT"/>
        </w:rPr>
        <w:t>agli operatori sanitari</w:t>
      </w:r>
      <w:r w:rsidR="001515A3" w:rsidRPr="008D4CFE">
        <w:rPr>
          <w:szCs w:val="22"/>
          <w:lang w:val="it-IT"/>
        </w:rPr>
        <w:t>:</w:t>
      </w:r>
    </w:p>
    <w:p w14:paraId="4CB6A777" w14:textId="77777777" w:rsidR="008F177A" w:rsidRPr="008D4CFE" w:rsidRDefault="008F177A" w:rsidP="008D4CFE">
      <w:pPr>
        <w:spacing w:line="240" w:lineRule="auto"/>
        <w:ind w:right="113"/>
        <w:rPr>
          <w:szCs w:val="22"/>
          <w:lang w:val="it-IT"/>
        </w:rPr>
      </w:pPr>
    </w:p>
    <w:p w14:paraId="4CB6A778" w14:textId="77777777" w:rsidR="008F177A" w:rsidRPr="008D4CFE" w:rsidRDefault="008F177A" w:rsidP="006D27C8">
      <w:pPr>
        <w:spacing w:line="240" w:lineRule="auto"/>
        <w:ind w:right="4676"/>
        <w:rPr>
          <w:szCs w:val="22"/>
          <w:lang w:val="it-IT"/>
        </w:rPr>
      </w:pPr>
      <w:r w:rsidRPr="008D4CFE">
        <w:rPr>
          <w:szCs w:val="22"/>
          <w:lang w:val="it-IT"/>
        </w:rPr>
        <w:t>Prepara</w:t>
      </w:r>
      <w:r w:rsidR="009C04BB" w:rsidRPr="008D4CFE">
        <w:rPr>
          <w:szCs w:val="22"/>
          <w:lang w:val="it-IT"/>
        </w:rPr>
        <w:t>zione e somministrazione dell’infusione</w:t>
      </w:r>
    </w:p>
    <w:p w14:paraId="4CB6A779" w14:textId="77777777" w:rsidR="00DA00DA" w:rsidRPr="008D4CFE" w:rsidRDefault="009C04BB" w:rsidP="006D27C8">
      <w:pPr>
        <w:numPr>
          <w:ilvl w:val="0"/>
          <w:numId w:val="10"/>
        </w:numPr>
        <w:tabs>
          <w:tab w:val="clear" w:pos="567"/>
        </w:tabs>
        <w:spacing w:line="240" w:lineRule="auto"/>
        <w:ind w:left="567" w:hanging="567"/>
        <w:rPr>
          <w:szCs w:val="22"/>
          <w:lang w:val="it-IT"/>
        </w:rPr>
      </w:pPr>
      <w:r w:rsidRPr="008D4CFE">
        <w:rPr>
          <w:szCs w:val="22"/>
          <w:lang w:val="it-IT"/>
        </w:rPr>
        <w:t>I medicinal</w:t>
      </w:r>
      <w:r w:rsidR="003D1252" w:rsidRPr="008D4CFE">
        <w:rPr>
          <w:szCs w:val="22"/>
          <w:lang w:val="it-IT"/>
        </w:rPr>
        <w:t xml:space="preserve">i per </w:t>
      </w:r>
      <w:r w:rsidR="00DA00DA" w:rsidRPr="008D4CFE">
        <w:rPr>
          <w:szCs w:val="22"/>
          <w:lang w:val="it-IT"/>
        </w:rPr>
        <w:t xml:space="preserve">somministrazione </w:t>
      </w:r>
      <w:r w:rsidRPr="008D4CFE">
        <w:rPr>
          <w:szCs w:val="22"/>
          <w:lang w:val="it-IT"/>
        </w:rPr>
        <w:t>parenterale devono essere ispezion</w:t>
      </w:r>
      <w:r w:rsidR="003D1252" w:rsidRPr="008D4CFE">
        <w:rPr>
          <w:szCs w:val="22"/>
          <w:lang w:val="it-IT"/>
        </w:rPr>
        <w:t>at</w:t>
      </w:r>
      <w:r w:rsidRPr="008D4CFE">
        <w:rPr>
          <w:szCs w:val="22"/>
          <w:lang w:val="it-IT"/>
        </w:rPr>
        <w:t xml:space="preserve">i visivamente </w:t>
      </w:r>
      <w:r w:rsidR="00DA00DA" w:rsidRPr="008D4CFE">
        <w:rPr>
          <w:szCs w:val="22"/>
          <w:lang w:val="it-IT"/>
        </w:rPr>
        <w:t xml:space="preserve">prima della somministrazione </w:t>
      </w:r>
      <w:r w:rsidRPr="008D4CFE">
        <w:rPr>
          <w:szCs w:val="22"/>
          <w:lang w:val="it-IT"/>
        </w:rPr>
        <w:t>per</w:t>
      </w:r>
      <w:r w:rsidR="00FC1F41" w:rsidRPr="008D4CFE">
        <w:rPr>
          <w:szCs w:val="22"/>
          <w:lang w:val="it-IT"/>
        </w:rPr>
        <w:t xml:space="preserve"> </w:t>
      </w:r>
      <w:r w:rsidR="00DA00DA" w:rsidRPr="008D4CFE">
        <w:rPr>
          <w:szCs w:val="22"/>
          <w:lang w:val="it-IT"/>
        </w:rPr>
        <w:t>escludere la</w:t>
      </w:r>
      <w:r w:rsidR="00FC1F41" w:rsidRPr="008D4CFE">
        <w:rPr>
          <w:szCs w:val="22"/>
          <w:lang w:val="it-IT"/>
        </w:rPr>
        <w:t xml:space="preserve"> presen</w:t>
      </w:r>
      <w:r w:rsidR="003D1252" w:rsidRPr="008D4CFE">
        <w:rPr>
          <w:szCs w:val="22"/>
          <w:lang w:val="it-IT"/>
        </w:rPr>
        <w:t xml:space="preserve">za di </w:t>
      </w:r>
      <w:r w:rsidR="00DA00DA" w:rsidRPr="008D4CFE">
        <w:rPr>
          <w:szCs w:val="22"/>
          <w:lang w:val="it-IT"/>
        </w:rPr>
        <w:t xml:space="preserve">particelle </w:t>
      </w:r>
      <w:r w:rsidR="003D1252" w:rsidRPr="008D4CFE">
        <w:rPr>
          <w:szCs w:val="22"/>
          <w:lang w:val="it-IT"/>
        </w:rPr>
        <w:t xml:space="preserve">e </w:t>
      </w:r>
      <w:r w:rsidR="00DA00DA" w:rsidRPr="008D4CFE">
        <w:rPr>
          <w:szCs w:val="22"/>
          <w:lang w:val="it-IT"/>
        </w:rPr>
        <w:t xml:space="preserve">cambiamento </w:t>
      </w:r>
      <w:r w:rsidR="003D1252" w:rsidRPr="008D4CFE">
        <w:rPr>
          <w:szCs w:val="22"/>
          <w:lang w:val="it-IT"/>
        </w:rPr>
        <w:t>di colore</w:t>
      </w:r>
      <w:r w:rsidR="008F177A" w:rsidRPr="008D4CFE">
        <w:rPr>
          <w:szCs w:val="22"/>
          <w:lang w:val="it-IT"/>
        </w:rPr>
        <w:t xml:space="preserve">. </w:t>
      </w:r>
      <w:r w:rsidR="00FC1F41" w:rsidRPr="008D4CFE">
        <w:rPr>
          <w:szCs w:val="22"/>
          <w:lang w:val="it-IT"/>
        </w:rPr>
        <w:t xml:space="preserve">Il concentrato è una soluzione </w:t>
      </w:r>
      <w:r w:rsidR="00A63B41" w:rsidRPr="008D4CFE">
        <w:rPr>
          <w:szCs w:val="22"/>
          <w:lang w:val="it-IT"/>
        </w:rPr>
        <w:t xml:space="preserve">da limpida a opalescente, </w:t>
      </w:r>
      <w:r w:rsidR="003D1252" w:rsidRPr="008D4CFE">
        <w:rPr>
          <w:szCs w:val="22"/>
          <w:lang w:val="it-IT"/>
        </w:rPr>
        <w:t xml:space="preserve">da incolore a </w:t>
      </w:r>
      <w:r w:rsidR="00E20B1D" w:rsidRPr="008D4CFE">
        <w:rPr>
          <w:szCs w:val="22"/>
          <w:lang w:val="it-IT"/>
        </w:rPr>
        <w:t xml:space="preserve">leggermente </w:t>
      </w:r>
      <w:r w:rsidR="003D1252" w:rsidRPr="008D4CFE">
        <w:rPr>
          <w:szCs w:val="22"/>
          <w:lang w:val="it-IT"/>
        </w:rPr>
        <w:t>gialla, priva di particelle visibili.</w:t>
      </w:r>
      <w:r w:rsidR="00323E7C" w:rsidRPr="008D4CFE">
        <w:rPr>
          <w:szCs w:val="22"/>
          <w:lang w:val="it-IT"/>
        </w:rPr>
        <w:t xml:space="preserve"> </w:t>
      </w:r>
      <w:r w:rsidR="003D1252" w:rsidRPr="008D4CFE">
        <w:rPr>
          <w:szCs w:val="22"/>
          <w:lang w:val="it-IT"/>
        </w:rPr>
        <w:t xml:space="preserve">Gettare </w:t>
      </w:r>
      <w:r w:rsidR="00FC1F41" w:rsidRPr="008D4CFE">
        <w:rPr>
          <w:szCs w:val="22"/>
          <w:lang w:val="it-IT"/>
        </w:rPr>
        <w:t>il flaconcino se l</w:t>
      </w:r>
      <w:r w:rsidR="003D1252" w:rsidRPr="008D4CFE">
        <w:rPr>
          <w:szCs w:val="22"/>
          <w:lang w:val="it-IT"/>
        </w:rPr>
        <w:t xml:space="preserve">a soluzione è torbida, </w:t>
      </w:r>
      <w:r w:rsidR="00DA00DA" w:rsidRPr="008D4CFE">
        <w:rPr>
          <w:szCs w:val="22"/>
          <w:lang w:val="it-IT"/>
        </w:rPr>
        <w:t xml:space="preserve">ha cambiato </w:t>
      </w:r>
      <w:r w:rsidR="003D1252" w:rsidRPr="008D4CFE">
        <w:rPr>
          <w:szCs w:val="22"/>
          <w:lang w:val="it-IT"/>
        </w:rPr>
        <w:t xml:space="preserve">colore </w:t>
      </w:r>
      <w:r w:rsidR="00FC1F41" w:rsidRPr="008D4CFE">
        <w:rPr>
          <w:szCs w:val="22"/>
          <w:lang w:val="it-IT"/>
        </w:rPr>
        <w:t>o si osservano particelle visibili</w:t>
      </w:r>
      <w:r w:rsidR="008F177A" w:rsidRPr="008D4CFE">
        <w:rPr>
          <w:szCs w:val="22"/>
          <w:lang w:val="it-IT"/>
        </w:rPr>
        <w:t>.</w:t>
      </w:r>
    </w:p>
    <w:p w14:paraId="4CB6A77A" w14:textId="77777777" w:rsidR="00090782" w:rsidRPr="008D4CFE" w:rsidRDefault="009C04BB" w:rsidP="006D27C8">
      <w:pPr>
        <w:numPr>
          <w:ilvl w:val="0"/>
          <w:numId w:val="10"/>
        </w:numPr>
        <w:tabs>
          <w:tab w:val="clear" w:pos="567"/>
        </w:tabs>
        <w:spacing w:line="240" w:lineRule="auto"/>
        <w:ind w:left="567" w:hanging="567"/>
        <w:rPr>
          <w:szCs w:val="22"/>
          <w:lang w:val="it-IT"/>
        </w:rPr>
      </w:pPr>
      <w:r w:rsidRPr="008D4CFE">
        <w:rPr>
          <w:szCs w:val="22"/>
          <w:lang w:val="it-IT"/>
        </w:rPr>
        <w:t>Non agitare il flaconcino</w:t>
      </w:r>
      <w:r w:rsidR="00090782" w:rsidRPr="008D4CFE">
        <w:rPr>
          <w:szCs w:val="22"/>
          <w:lang w:val="it-IT"/>
        </w:rPr>
        <w:t>.</w:t>
      </w:r>
    </w:p>
    <w:p w14:paraId="4CB6A77B" w14:textId="6D6F00CA" w:rsidR="008F177A" w:rsidRPr="008D4CFE" w:rsidRDefault="00FC1F41" w:rsidP="006D27C8">
      <w:pPr>
        <w:numPr>
          <w:ilvl w:val="0"/>
          <w:numId w:val="10"/>
        </w:numPr>
        <w:tabs>
          <w:tab w:val="clear" w:pos="567"/>
        </w:tabs>
        <w:spacing w:line="240" w:lineRule="auto"/>
        <w:ind w:left="567" w:hanging="567"/>
        <w:rPr>
          <w:szCs w:val="22"/>
          <w:lang w:val="it-IT"/>
        </w:rPr>
      </w:pPr>
      <w:r w:rsidRPr="008D4CFE">
        <w:rPr>
          <w:szCs w:val="22"/>
          <w:lang w:val="it-IT"/>
        </w:rPr>
        <w:t>Prelevare il volume richies</w:t>
      </w:r>
      <w:r w:rsidR="00657790" w:rsidRPr="008D4CFE">
        <w:rPr>
          <w:szCs w:val="22"/>
          <w:lang w:val="it-IT"/>
        </w:rPr>
        <w:t>t</w:t>
      </w:r>
      <w:r w:rsidRPr="008D4CFE">
        <w:rPr>
          <w:szCs w:val="22"/>
          <w:lang w:val="it-IT"/>
        </w:rPr>
        <w:t xml:space="preserve">o dal(i) flaconcino(i) e trasferirlo in una sacca </w:t>
      </w:r>
      <w:r w:rsidR="002D1E22" w:rsidRPr="008D4CFE">
        <w:rPr>
          <w:szCs w:val="22"/>
          <w:lang w:val="it-IT"/>
        </w:rPr>
        <w:t>per</w:t>
      </w:r>
      <w:r w:rsidR="00F92A7E" w:rsidRPr="008D4CFE">
        <w:rPr>
          <w:szCs w:val="22"/>
          <w:lang w:val="it-IT"/>
        </w:rPr>
        <w:t xml:space="preserve"> </w:t>
      </w:r>
      <w:r w:rsidRPr="008D4CFE">
        <w:rPr>
          <w:szCs w:val="22"/>
          <w:lang w:val="it-IT"/>
        </w:rPr>
        <w:t>infusione en</w:t>
      </w:r>
      <w:r w:rsidR="00657790" w:rsidRPr="008D4CFE">
        <w:rPr>
          <w:szCs w:val="22"/>
          <w:lang w:val="it-IT"/>
        </w:rPr>
        <w:t>d</w:t>
      </w:r>
      <w:r w:rsidRPr="008D4CFE">
        <w:rPr>
          <w:szCs w:val="22"/>
          <w:lang w:val="it-IT"/>
        </w:rPr>
        <w:t>o</w:t>
      </w:r>
      <w:r w:rsidR="00657790" w:rsidRPr="008D4CFE">
        <w:rPr>
          <w:szCs w:val="22"/>
          <w:lang w:val="it-IT"/>
        </w:rPr>
        <w:t>v</w:t>
      </w:r>
      <w:r w:rsidRPr="008D4CFE">
        <w:rPr>
          <w:szCs w:val="22"/>
          <w:lang w:val="it-IT"/>
        </w:rPr>
        <w:t>enosa contenente una soluzione di 9 mg/</w:t>
      </w:r>
      <w:r w:rsidR="00F92A7E" w:rsidRPr="008D4CFE">
        <w:rPr>
          <w:szCs w:val="22"/>
          <w:lang w:val="it-IT"/>
        </w:rPr>
        <w:t>m</w:t>
      </w:r>
      <w:r w:rsidR="00E7372C">
        <w:rPr>
          <w:szCs w:val="22"/>
          <w:lang w:val="it-IT"/>
        </w:rPr>
        <w:t>L</w:t>
      </w:r>
      <w:r w:rsidR="00CC530D" w:rsidRPr="008D4CFE">
        <w:rPr>
          <w:szCs w:val="22"/>
          <w:lang w:val="it-IT"/>
        </w:rPr>
        <w:t> </w:t>
      </w:r>
      <w:r w:rsidRPr="008D4CFE">
        <w:rPr>
          <w:szCs w:val="22"/>
          <w:lang w:val="it-IT"/>
        </w:rPr>
        <w:t>(0,9%) di cloruro di sodio per in</w:t>
      </w:r>
      <w:r w:rsidR="008D5341" w:rsidRPr="008D4CFE">
        <w:rPr>
          <w:szCs w:val="22"/>
          <w:lang w:val="it-IT"/>
        </w:rPr>
        <w:t>iezione</w:t>
      </w:r>
      <w:r w:rsidRPr="008D4CFE">
        <w:rPr>
          <w:szCs w:val="22"/>
          <w:lang w:val="it-IT"/>
        </w:rPr>
        <w:t xml:space="preserve"> o una soluzione di 50 mg/</w:t>
      </w:r>
      <w:r w:rsidR="00F92A7E" w:rsidRPr="008D4CFE">
        <w:rPr>
          <w:szCs w:val="22"/>
          <w:lang w:val="it-IT"/>
        </w:rPr>
        <w:t>m</w:t>
      </w:r>
      <w:r w:rsidR="00E7372C">
        <w:rPr>
          <w:szCs w:val="22"/>
          <w:lang w:val="it-IT"/>
        </w:rPr>
        <w:t>L</w:t>
      </w:r>
      <w:r w:rsidR="00CC530D" w:rsidRPr="008D4CFE">
        <w:rPr>
          <w:szCs w:val="22"/>
          <w:lang w:val="it-IT"/>
        </w:rPr>
        <w:t> </w:t>
      </w:r>
      <w:r w:rsidRPr="008D4CFE">
        <w:rPr>
          <w:szCs w:val="22"/>
          <w:lang w:val="it-IT"/>
        </w:rPr>
        <w:t>(5%) di glucosio per iniezione</w:t>
      </w:r>
      <w:r w:rsidR="003D1252" w:rsidRPr="008D4CFE">
        <w:rPr>
          <w:szCs w:val="22"/>
          <w:lang w:val="it-IT"/>
        </w:rPr>
        <w:t>, per preparare una soluzione diluita con una concentrazione finale compresa tra 1</w:t>
      </w:r>
      <w:r w:rsidR="004F1926" w:rsidRPr="00DE336D">
        <w:rPr>
          <w:szCs w:val="22"/>
          <w:lang w:val="it-IT" w:eastAsia="sv-SE"/>
        </w:rPr>
        <w:t> </w:t>
      </w:r>
      <w:r w:rsidR="003D1252" w:rsidRPr="008D4CFE">
        <w:rPr>
          <w:szCs w:val="22"/>
          <w:lang w:val="it-IT"/>
        </w:rPr>
        <w:t>e 15</w:t>
      </w:r>
      <w:r w:rsidR="00CC530D" w:rsidRPr="008D4CFE">
        <w:rPr>
          <w:szCs w:val="22"/>
          <w:lang w:val="it-IT"/>
        </w:rPr>
        <w:t> </w:t>
      </w:r>
      <w:r w:rsidR="003D1252" w:rsidRPr="008D4CFE">
        <w:rPr>
          <w:szCs w:val="22"/>
          <w:lang w:val="it-IT"/>
        </w:rPr>
        <w:t>mg/m</w:t>
      </w:r>
      <w:r w:rsidR="00E7372C">
        <w:rPr>
          <w:szCs w:val="22"/>
          <w:lang w:val="it-IT"/>
        </w:rPr>
        <w:t>L</w:t>
      </w:r>
      <w:r w:rsidRPr="008D4CFE">
        <w:rPr>
          <w:szCs w:val="22"/>
          <w:lang w:val="it-IT"/>
        </w:rPr>
        <w:t xml:space="preserve">. </w:t>
      </w:r>
      <w:r w:rsidR="00600B1B" w:rsidRPr="008D4CFE">
        <w:rPr>
          <w:szCs w:val="22"/>
          <w:lang w:val="it-IT"/>
        </w:rPr>
        <w:t xml:space="preserve">Mescolare </w:t>
      </w:r>
      <w:r w:rsidR="00050541" w:rsidRPr="008D4CFE">
        <w:rPr>
          <w:szCs w:val="22"/>
          <w:lang w:val="it-IT"/>
        </w:rPr>
        <w:t xml:space="preserve">la soluzione diluita </w:t>
      </w:r>
      <w:r w:rsidRPr="008D4CFE">
        <w:rPr>
          <w:szCs w:val="22"/>
          <w:lang w:val="it-IT"/>
        </w:rPr>
        <w:t>ca</w:t>
      </w:r>
      <w:r w:rsidR="00323E7C" w:rsidRPr="008D4CFE">
        <w:rPr>
          <w:szCs w:val="22"/>
          <w:lang w:val="it-IT"/>
        </w:rPr>
        <w:t>po</w:t>
      </w:r>
      <w:r w:rsidRPr="008D4CFE">
        <w:rPr>
          <w:szCs w:val="22"/>
          <w:lang w:val="it-IT"/>
        </w:rPr>
        <w:t>volgendo</w:t>
      </w:r>
      <w:r w:rsidR="00D245D3" w:rsidRPr="008D4CFE">
        <w:rPr>
          <w:szCs w:val="22"/>
          <w:lang w:val="it-IT"/>
        </w:rPr>
        <w:t xml:space="preserve"> </w:t>
      </w:r>
      <w:r w:rsidR="00050541" w:rsidRPr="008D4CFE">
        <w:rPr>
          <w:szCs w:val="22"/>
          <w:lang w:val="it-IT"/>
        </w:rPr>
        <w:t>delicatamente</w:t>
      </w:r>
      <w:r w:rsidR="008F177A" w:rsidRPr="008D4CFE">
        <w:rPr>
          <w:szCs w:val="22"/>
          <w:lang w:val="it-IT"/>
        </w:rPr>
        <w:t>.</w:t>
      </w:r>
    </w:p>
    <w:p w14:paraId="1C28E9BA" w14:textId="408BF35A" w:rsidR="001926B4" w:rsidRDefault="00050541" w:rsidP="006D27C8">
      <w:pPr>
        <w:numPr>
          <w:ilvl w:val="0"/>
          <w:numId w:val="10"/>
        </w:numPr>
        <w:tabs>
          <w:tab w:val="clear" w:pos="567"/>
        </w:tabs>
        <w:spacing w:line="240" w:lineRule="auto"/>
        <w:ind w:left="567" w:hanging="567"/>
        <w:rPr>
          <w:szCs w:val="22"/>
          <w:lang w:val="it-IT"/>
        </w:rPr>
      </w:pPr>
      <w:r w:rsidRPr="008D4CFE">
        <w:rPr>
          <w:szCs w:val="22"/>
          <w:lang w:val="it-IT"/>
        </w:rPr>
        <w:t>La soluzione</w:t>
      </w:r>
      <w:r w:rsidR="00215E29" w:rsidRPr="008D4CFE">
        <w:rPr>
          <w:szCs w:val="22"/>
          <w:lang w:val="it-IT"/>
        </w:rPr>
        <w:t>, una volta</w:t>
      </w:r>
      <w:r w:rsidRPr="008D4CFE">
        <w:rPr>
          <w:szCs w:val="22"/>
          <w:lang w:val="it-IT"/>
        </w:rPr>
        <w:t xml:space="preserve"> diluita</w:t>
      </w:r>
      <w:r w:rsidR="00215E29" w:rsidRPr="008D4CFE">
        <w:rPr>
          <w:szCs w:val="22"/>
          <w:lang w:val="it-IT"/>
        </w:rPr>
        <w:t>,</w:t>
      </w:r>
      <w:r w:rsidR="008F177A" w:rsidRPr="008D4CFE">
        <w:rPr>
          <w:szCs w:val="22"/>
          <w:lang w:val="it-IT"/>
        </w:rPr>
        <w:t xml:space="preserve"> </w:t>
      </w:r>
      <w:r w:rsidR="00FC1F41" w:rsidRPr="008D4CFE">
        <w:rPr>
          <w:szCs w:val="22"/>
          <w:lang w:val="it-IT"/>
        </w:rPr>
        <w:t xml:space="preserve">deve essere </w:t>
      </w:r>
      <w:r w:rsidRPr="008D4CFE">
        <w:rPr>
          <w:szCs w:val="22"/>
          <w:lang w:val="it-IT"/>
        </w:rPr>
        <w:t xml:space="preserve">utilizzata </w:t>
      </w:r>
      <w:r w:rsidR="00FC1F41" w:rsidRPr="008D4CFE">
        <w:rPr>
          <w:szCs w:val="22"/>
          <w:lang w:val="it-IT"/>
        </w:rPr>
        <w:t>immediatamente</w:t>
      </w:r>
      <w:r w:rsidR="008F177A" w:rsidRPr="008D4CFE">
        <w:rPr>
          <w:szCs w:val="22"/>
          <w:lang w:val="it-IT"/>
        </w:rPr>
        <w:t xml:space="preserve">. </w:t>
      </w:r>
      <w:r w:rsidR="00FC1F41" w:rsidRPr="008D4CFE">
        <w:rPr>
          <w:szCs w:val="22"/>
          <w:lang w:val="it-IT"/>
        </w:rPr>
        <w:t>La soluzione diluita non deve essere congelata</w:t>
      </w:r>
      <w:r w:rsidR="008F177A" w:rsidRPr="008D4CFE">
        <w:rPr>
          <w:szCs w:val="22"/>
          <w:lang w:val="it-IT"/>
        </w:rPr>
        <w:t xml:space="preserve">. </w:t>
      </w:r>
      <w:r w:rsidR="00753B92">
        <w:rPr>
          <w:szCs w:val="22"/>
          <w:lang w:val="it-IT"/>
        </w:rPr>
        <w:t>L</w:t>
      </w:r>
      <w:r w:rsidR="00BE65E6">
        <w:rPr>
          <w:szCs w:val="22"/>
          <w:lang w:val="it-IT"/>
        </w:rPr>
        <w:t xml:space="preserve">a stabilità chimica e fisica </w:t>
      </w:r>
      <w:r w:rsidR="002C6BE2">
        <w:rPr>
          <w:szCs w:val="22"/>
          <w:lang w:val="it-IT"/>
        </w:rPr>
        <w:t xml:space="preserve">in uso </w:t>
      </w:r>
      <w:r w:rsidR="00BE65E6">
        <w:rPr>
          <w:szCs w:val="22"/>
          <w:lang w:val="it-IT"/>
        </w:rPr>
        <w:t>è stata dimostrata</w:t>
      </w:r>
      <w:r w:rsidR="00784594">
        <w:rPr>
          <w:szCs w:val="22"/>
          <w:lang w:val="it-IT"/>
        </w:rPr>
        <w:t xml:space="preserve"> fino a</w:t>
      </w:r>
      <w:r w:rsidR="0067571E">
        <w:rPr>
          <w:szCs w:val="22"/>
          <w:lang w:val="it-IT"/>
        </w:rPr>
        <w:t xml:space="preserve"> 30</w:t>
      </w:r>
      <w:r w:rsidR="004F1926" w:rsidRPr="00DE336D">
        <w:rPr>
          <w:szCs w:val="22"/>
          <w:lang w:val="it-IT" w:eastAsia="sv-SE"/>
        </w:rPr>
        <w:t> </w:t>
      </w:r>
      <w:r w:rsidR="0067571E">
        <w:rPr>
          <w:szCs w:val="22"/>
          <w:lang w:val="it-IT"/>
        </w:rPr>
        <w:t>giorni</w:t>
      </w:r>
      <w:r w:rsidR="00FC1F41" w:rsidRPr="008D4CFE">
        <w:rPr>
          <w:szCs w:val="22"/>
          <w:lang w:val="it-IT"/>
        </w:rPr>
        <w:t xml:space="preserve"> a </w:t>
      </w:r>
      <w:r w:rsidR="008F177A" w:rsidRPr="008D4CFE">
        <w:rPr>
          <w:szCs w:val="22"/>
          <w:lang w:val="it-IT"/>
        </w:rPr>
        <w:t>2</w:t>
      </w:r>
      <w:r w:rsidR="004F1926" w:rsidRPr="00DE336D">
        <w:rPr>
          <w:szCs w:val="22"/>
          <w:lang w:val="it-IT" w:eastAsia="sv-SE"/>
        </w:rPr>
        <w:t> </w:t>
      </w:r>
      <w:r w:rsidR="00FC1F41" w:rsidRPr="008D4CFE">
        <w:rPr>
          <w:szCs w:val="22"/>
          <w:lang w:val="it-IT"/>
        </w:rPr>
        <w:t>ºC</w:t>
      </w:r>
      <w:r w:rsidR="00961A44" w:rsidRPr="008D4CFE">
        <w:rPr>
          <w:szCs w:val="22"/>
          <w:lang w:val="it-IT"/>
        </w:rPr>
        <w:t xml:space="preserve"> - </w:t>
      </w:r>
      <w:r w:rsidR="008F177A" w:rsidRPr="008D4CFE">
        <w:rPr>
          <w:szCs w:val="22"/>
          <w:lang w:val="it-IT"/>
        </w:rPr>
        <w:t>8</w:t>
      </w:r>
      <w:r w:rsidR="004F1926" w:rsidRPr="00DE336D">
        <w:rPr>
          <w:szCs w:val="22"/>
          <w:lang w:val="it-IT" w:eastAsia="sv-SE"/>
        </w:rPr>
        <w:t> </w:t>
      </w:r>
      <w:r w:rsidR="008F177A" w:rsidRPr="008D4CFE">
        <w:rPr>
          <w:szCs w:val="22"/>
          <w:lang w:val="it-IT"/>
        </w:rPr>
        <w:t>ºC</w:t>
      </w:r>
      <w:r w:rsidR="00FC1F41" w:rsidRPr="008D4CFE">
        <w:rPr>
          <w:szCs w:val="22"/>
          <w:lang w:val="it-IT"/>
        </w:rPr>
        <w:t xml:space="preserve"> </w:t>
      </w:r>
      <w:r w:rsidR="0067571E">
        <w:rPr>
          <w:szCs w:val="22"/>
          <w:lang w:val="it-IT"/>
        </w:rPr>
        <w:t>e fino a</w:t>
      </w:r>
      <w:r w:rsidR="00F752E0" w:rsidRPr="008D4CFE">
        <w:rPr>
          <w:szCs w:val="22"/>
          <w:lang w:val="it-IT"/>
        </w:rPr>
        <w:t xml:space="preserve"> </w:t>
      </w:r>
      <w:r w:rsidR="00F42B3E">
        <w:rPr>
          <w:szCs w:val="22"/>
          <w:lang w:val="it-IT"/>
        </w:rPr>
        <w:t>24</w:t>
      </w:r>
      <w:r w:rsidR="004F1926" w:rsidRPr="00DE336D">
        <w:rPr>
          <w:szCs w:val="22"/>
          <w:lang w:val="it-IT" w:eastAsia="sv-SE"/>
        </w:rPr>
        <w:t> </w:t>
      </w:r>
      <w:r w:rsidR="00FC1F41" w:rsidRPr="008D4CFE">
        <w:rPr>
          <w:szCs w:val="22"/>
          <w:lang w:val="it-IT"/>
        </w:rPr>
        <w:t>ore a temperatura ambiente</w:t>
      </w:r>
      <w:r w:rsidR="00F752E0" w:rsidRPr="008D4CFE">
        <w:rPr>
          <w:szCs w:val="22"/>
          <w:lang w:val="it-IT"/>
        </w:rPr>
        <w:t xml:space="preserve"> (</w:t>
      </w:r>
      <w:r w:rsidR="00FC1F41" w:rsidRPr="008D4CFE">
        <w:rPr>
          <w:szCs w:val="22"/>
          <w:lang w:val="it-IT"/>
        </w:rPr>
        <w:t xml:space="preserve">fino a </w:t>
      </w:r>
      <w:r w:rsidR="00F752E0" w:rsidRPr="008D4CFE">
        <w:rPr>
          <w:szCs w:val="22"/>
          <w:lang w:val="it-IT"/>
        </w:rPr>
        <w:t>25</w:t>
      </w:r>
      <w:r w:rsidR="004F1926" w:rsidRPr="00DE336D">
        <w:rPr>
          <w:szCs w:val="22"/>
          <w:lang w:val="it-IT" w:eastAsia="sv-SE"/>
        </w:rPr>
        <w:t> </w:t>
      </w:r>
      <w:r w:rsidR="00F752E0" w:rsidRPr="008D4CFE">
        <w:rPr>
          <w:szCs w:val="22"/>
          <w:lang w:val="it-IT"/>
        </w:rPr>
        <w:t>ºC)</w:t>
      </w:r>
      <w:r w:rsidR="001926B4">
        <w:rPr>
          <w:szCs w:val="22"/>
          <w:lang w:val="it-IT"/>
        </w:rPr>
        <w:t xml:space="preserve"> dal momento della preparazione</w:t>
      </w:r>
      <w:r w:rsidR="008F177A" w:rsidRPr="008D4CFE">
        <w:rPr>
          <w:szCs w:val="22"/>
          <w:lang w:val="it-IT"/>
        </w:rPr>
        <w:t xml:space="preserve">. </w:t>
      </w:r>
    </w:p>
    <w:p w14:paraId="41091A5D" w14:textId="29BC8293" w:rsidR="001926B4" w:rsidRDefault="001926B4" w:rsidP="006D27C8">
      <w:pPr>
        <w:numPr>
          <w:ilvl w:val="0"/>
          <w:numId w:val="10"/>
        </w:numPr>
        <w:tabs>
          <w:tab w:val="clear" w:pos="567"/>
        </w:tabs>
        <w:spacing w:line="240" w:lineRule="auto"/>
        <w:ind w:left="567" w:hanging="567"/>
        <w:rPr>
          <w:szCs w:val="22"/>
          <w:lang w:val="it-IT"/>
        </w:rPr>
      </w:pPr>
      <w:r>
        <w:rPr>
          <w:szCs w:val="22"/>
          <w:lang w:val="it-IT"/>
        </w:rPr>
        <w:t>Da un punto di vista microbiologico,</w:t>
      </w:r>
      <w:r w:rsidRPr="0090182E">
        <w:rPr>
          <w:lang w:val="it-IT"/>
        </w:rPr>
        <w:t xml:space="preserve"> </w:t>
      </w:r>
      <w:r w:rsidRPr="001926B4">
        <w:rPr>
          <w:szCs w:val="22"/>
          <w:lang w:val="it-IT"/>
        </w:rPr>
        <w:t xml:space="preserve">la soluzione </w:t>
      </w:r>
      <w:r w:rsidR="00425A3D">
        <w:rPr>
          <w:szCs w:val="22"/>
          <w:lang w:val="it-IT"/>
        </w:rPr>
        <w:t>per infusione preparata</w:t>
      </w:r>
      <w:r w:rsidRPr="001926B4">
        <w:rPr>
          <w:szCs w:val="22"/>
          <w:lang w:val="it-IT"/>
        </w:rPr>
        <w:t xml:space="preserve"> deve essere usata immediatamente. Se non viene usata immediatamente, i tempi e le condizioni di conservazione</w:t>
      </w:r>
      <w:r w:rsidR="006478C3">
        <w:rPr>
          <w:szCs w:val="22"/>
          <w:lang w:val="it-IT"/>
        </w:rPr>
        <w:t xml:space="preserve"> in uso</w:t>
      </w:r>
      <w:r w:rsidR="000619E9">
        <w:rPr>
          <w:szCs w:val="22"/>
          <w:lang w:val="it-IT"/>
        </w:rPr>
        <w:t xml:space="preserve"> </w:t>
      </w:r>
      <w:r w:rsidRPr="001926B4">
        <w:rPr>
          <w:szCs w:val="22"/>
          <w:lang w:val="it-IT"/>
        </w:rPr>
        <w:t>prima dell’</w:t>
      </w:r>
      <w:r w:rsidR="006478C3">
        <w:rPr>
          <w:szCs w:val="22"/>
          <w:lang w:val="it-IT"/>
        </w:rPr>
        <w:t>impiego</w:t>
      </w:r>
      <w:r w:rsidR="00E91A2C">
        <w:rPr>
          <w:szCs w:val="22"/>
          <w:lang w:val="it-IT"/>
        </w:rPr>
        <w:t xml:space="preserve"> </w:t>
      </w:r>
      <w:r w:rsidRPr="001926B4">
        <w:rPr>
          <w:szCs w:val="22"/>
          <w:lang w:val="it-IT"/>
        </w:rPr>
        <w:t xml:space="preserve">sono di responsabilità dell’utilizzatore e </w:t>
      </w:r>
      <w:r w:rsidR="006478C3">
        <w:rPr>
          <w:szCs w:val="22"/>
          <w:lang w:val="it-IT"/>
        </w:rPr>
        <w:t>di norma</w:t>
      </w:r>
      <w:r w:rsidR="0054591A">
        <w:rPr>
          <w:szCs w:val="22"/>
          <w:lang w:val="it-IT"/>
        </w:rPr>
        <w:t xml:space="preserve"> non dovrebbero</w:t>
      </w:r>
      <w:r w:rsidRPr="001926B4">
        <w:rPr>
          <w:szCs w:val="22"/>
          <w:lang w:val="it-IT"/>
        </w:rPr>
        <w:t xml:space="preserve"> </w:t>
      </w:r>
      <w:r w:rsidR="006478C3">
        <w:rPr>
          <w:szCs w:val="22"/>
          <w:lang w:val="it-IT"/>
        </w:rPr>
        <w:lastRenderedPageBreak/>
        <w:t>superare</w:t>
      </w:r>
      <w:r w:rsidR="0054591A">
        <w:rPr>
          <w:szCs w:val="22"/>
          <w:lang w:val="it-IT"/>
        </w:rPr>
        <w:t xml:space="preserve"> </w:t>
      </w:r>
      <w:r w:rsidR="00E604D4">
        <w:rPr>
          <w:szCs w:val="22"/>
          <w:lang w:val="it-IT"/>
        </w:rPr>
        <w:t>24</w:t>
      </w:r>
      <w:r w:rsidR="004F1926" w:rsidRPr="00DE336D">
        <w:rPr>
          <w:szCs w:val="22"/>
          <w:lang w:val="it-IT" w:eastAsia="sv-SE"/>
        </w:rPr>
        <w:t> </w:t>
      </w:r>
      <w:r w:rsidR="00E604D4">
        <w:rPr>
          <w:szCs w:val="22"/>
          <w:lang w:val="it-IT"/>
        </w:rPr>
        <w:t xml:space="preserve">ore </w:t>
      </w:r>
      <w:r w:rsidRPr="001926B4">
        <w:rPr>
          <w:szCs w:val="22"/>
          <w:lang w:val="it-IT"/>
        </w:rPr>
        <w:t>a 2</w:t>
      </w:r>
      <w:r w:rsidR="004F1926" w:rsidRPr="00DE336D">
        <w:rPr>
          <w:szCs w:val="22"/>
          <w:lang w:val="it-IT" w:eastAsia="sv-SE"/>
        </w:rPr>
        <w:t> </w:t>
      </w:r>
      <w:r w:rsidRPr="001926B4">
        <w:rPr>
          <w:szCs w:val="22"/>
          <w:lang w:val="it-IT"/>
        </w:rPr>
        <w:t>°C – 8</w:t>
      </w:r>
      <w:r w:rsidR="004F1926" w:rsidRPr="00DE336D">
        <w:rPr>
          <w:szCs w:val="22"/>
          <w:lang w:val="it-IT" w:eastAsia="sv-SE"/>
        </w:rPr>
        <w:t> </w:t>
      </w:r>
      <w:r w:rsidRPr="001926B4">
        <w:rPr>
          <w:szCs w:val="22"/>
          <w:lang w:val="it-IT"/>
        </w:rPr>
        <w:t>°C o 12</w:t>
      </w:r>
      <w:r w:rsidR="004F1926" w:rsidRPr="00DE336D">
        <w:rPr>
          <w:szCs w:val="22"/>
          <w:lang w:val="it-IT" w:eastAsia="sv-SE"/>
        </w:rPr>
        <w:t> </w:t>
      </w:r>
      <w:r w:rsidRPr="001926B4">
        <w:rPr>
          <w:szCs w:val="22"/>
          <w:lang w:val="it-IT"/>
        </w:rPr>
        <w:t>ore a temperatura ambiente (fino a 25</w:t>
      </w:r>
      <w:r w:rsidR="004F1926" w:rsidRPr="00DE336D">
        <w:rPr>
          <w:szCs w:val="22"/>
          <w:lang w:val="it-IT" w:eastAsia="sv-SE"/>
        </w:rPr>
        <w:t> </w:t>
      </w:r>
      <w:r w:rsidRPr="001926B4">
        <w:rPr>
          <w:szCs w:val="22"/>
          <w:lang w:val="it-IT"/>
        </w:rPr>
        <w:t>°C)</w:t>
      </w:r>
      <w:r w:rsidR="00E604D4">
        <w:rPr>
          <w:szCs w:val="22"/>
          <w:lang w:val="it-IT"/>
        </w:rPr>
        <w:t>, a meno che</w:t>
      </w:r>
      <w:r w:rsidRPr="001926B4">
        <w:rPr>
          <w:szCs w:val="22"/>
          <w:lang w:val="it-IT"/>
        </w:rPr>
        <w:t xml:space="preserve"> la diluizione</w:t>
      </w:r>
      <w:r w:rsidR="00E604D4">
        <w:rPr>
          <w:szCs w:val="22"/>
          <w:lang w:val="it-IT"/>
        </w:rPr>
        <w:t xml:space="preserve"> non sia</w:t>
      </w:r>
      <w:r w:rsidRPr="001926B4">
        <w:rPr>
          <w:szCs w:val="22"/>
          <w:lang w:val="it-IT"/>
        </w:rPr>
        <w:t xml:space="preserve"> avvenuta in condizioni asettiche controllate e validate</w:t>
      </w:r>
      <w:r w:rsidR="00E604D4">
        <w:rPr>
          <w:szCs w:val="22"/>
          <w:lang w:val="it-IT"/>
        </w:rPr>
        <w:t>.</w:t>
      </w:r>
    </w:p>
    <w:p w14:paraId="4CB6A77C" w14:textId="3FE9F88D" w:rsidR="008F177A" w:rsidRPr="008D4CFE" w:rsidRDefault="00FC1F41" w:rsidP="006D27C8">
      <w:pPr>
        <w:numPr>
          <w:ilvl w:val="0"/>
          <w:numId w:val="10"/>
        </w:numPr>
        <w:tabs>
          <w:tab w:val="clear" w:pos="567"/>
        </w:tabs>
        <w:spacing w:line="240" w:lineRule="auto"/>
        <w:ind w:left="567" w:hanging="567"/>
        <w:rPr>
          <w:szCs w:val="22"/>
          <w:lang w:val="it-IT"/>
        </w:rPr>
      </w:pPr>
      <w:r w:rsidRPr="008D4CFE">
        <w:rPr>
          <w:szCs w:val="22"/>
          <w:lang w:val="it-IT"/>
        </w:rPr>
        <w:t xml:space="preserve">Se </w:t>
      </w:r>
      <w:r w:rsidR="00C0141C" w:rsidRPr="008D4CFE">
        <w:rPr>
          <w:szCs w:val="22"/>
          <w:lang w:val="it-IT"/>
        </w:rPr>
        <w:t>refrigerate</w:t>
      </w:r>
      <w:r w:rsidR="008F177A" w:rsidRPr="008D4CFE">
        <w:rPr>
          <w:szCs w:val="22"/>
          <w:lang w:val="it-IT"/>
        </w:rPr>
        <w:t xml:space="preserve">, </w:t>
      </w:r>
      <w:r w:rsidRPr="008D4CFE">
        <w:rPr>
          <w:szCs w:val="22"/>
          <w:lang w:val="it-IT"/>
        </w:rPr>
        <w:t>le sacche per infusion</w:t>
      </w:r>
      <w:r w:rsidR="00DF3793" w:rsidRPr="008D4CFE">
        <w:rPr>
          <w:szCs w:val="22"/>
          <w:lang w:val="it-IT"/>
        </w:rPr>
        <w:t>e</w:t>
      </w:r>
      <w:r w:rsidRPr="008D4CFE">
        <w:rPr>
          <w:szCs w:val="22"/>
          <w:lang w:val="it-IT"/>
        </w:rPr>
        <w:t xml:space="preserve"> endovenosa devono essere </w:t>
      </w:r>
      <w:r w:rsidR="00DF3793" w:rsidRPr="008D4CFE">
        <w:rPr>
          <w:szCs w:val="22"/>
          <w:lang w:val="it-IT"/>
        </w:rPr>
        <w:t>portat</w:t>
      </w:r>
      <w:r w:rsidRPr="008D4CFE">
        <w:rPr>
          <w:szCs w:val="22"/>
          <w:lang w:val="it-IT"/>
        </w:rPr>
        <w:t>e a temperatura ambiente prima dell’uso</w:t>
      </w:r>
      <w:r w:rsidR="008F177A" w:rsidRPr="008D4CFE">
        <w:rPr>
          <w:szCs w:val="22"/>
          <w:lang w:val="it-IT"/>
        </w:rPr>
        <w:t xml:space="preserve">. </w:t>
      </w:r>
      <w:r w:rsidRPr="008D4CFE">
        <w:rPr>
          <w:szCs w:val="22"/>
          <w:lang w:val="it-IT"/>
        </w:rPr>
        <w:t xml:space="preserve">Somministrare la soluzione per </w:t>
      </w:r>
      <w:r w:rsidR="008F177A" w:rsidRPr="008D4CFE">
        <w:rPr>
          <w:szCs w:val="22"/>
          <w:lang w:val="it-IT"/>
        </w:rPr>
        <w:t>infusion</w:t>
      </w:r>
      <w:r w:rsidRPr="008D4CFE">
        <w:rPr>
          <w:szCs w:val="22"/>
          <w:lang w:val="it-IT"/>
        </w:rPr>
        <w:t>e</w:t>
      </w:r>
      <w:r w:rsidR="008F177A" w:rsidRPr="008D4CFE">
        <w:rPr>
          <w:szCs w:val="22"/>
          <w:lang w:val="it-IT"/>
        </w:rPr>
        <w:t xml:space="preserve"> </w:t>
      </w:r>
      <w:r w:rsidRPr="008D4CFE">
        <w:rPr>
          <w:szCs w:val="22"/>
          <w:lang w:val="it-IT"/>
        </w:rPr>
        <w:t xml:space="preserve">per via endovenosa per </w:t>
      </w:r>
      <w:r w:rsidR="00B36087" w:rsidRPr="008D4CFE">
        <w:rPr>
          <w:szCs w:val="22"/>
          <w:lang w:val="it-IT"/>
        </w:rPr>
        <w:t>1 ora</w:t>
      </w:r>
      <w:r w:rsidRPr="008D4CFE">
        <w:rPr>
          <w:szCs w:val="22"/>
          <w:lang w:val="it-IT"/>
        </w:rPr>
        <w:t xml:space="preserve"> </w:t>
      </w:r>
      <w:r w:rsidR="00C0141C" w:rsidRPr="008D4CFE">
        <w:rPr>
          <w:szCs w:val="22"/>
          <w:lang w:val="it-IT"/>
        </w:rPr>
        <w:t xml:space="preserve">utilizzando </w:t>
      </w:r>
      <w:r w:rsidR="00DF3793" w:rsidRPr="008D4CFE">
        <w:rPr>
          <w:szCs w:val="22"/>
          <w:lang w:val="it-IT"/>
        </w:rPr>
        <w:t xml:space="preserve">un filtro in linea sterile </w:t>
      </w:r>
      <w:r w:rsidRPr="008D4CFE">
        <w:rPr>
          <w:szCs w:val="22"/>
          <w:lang w:val="it-IT"/>
        </w:rPr>
        <w:t xml:space="preserve">da </w:t>
      </w:r>
      <w:r w:rsidR="00A62CA3" w:rsidRPr="008D4CFE">
        <w:rPr>
          <w:szCs w:val="22"/>
          <w:lang w:val="it-IT"/>
        </w:rPr>
        <w:t>0</w:t>
      </w:r>
      <w:r w:rsidR="001F5796" w:rsidRPr="008D4CFE">
        <w:rPr>
          <w:szCs w:val="22"/>
          <w:lang w:val="it-IT"/>
        </w:rPr>
        <w:t>,</w:t>
      </w:r>
      <w:r w:rsidRPr="008D4CFE">
        <w:rPr>
          <w:szCs w:val="22"/>
          <w:lang w:val="it-IT"/>
        </w:rPr>
        <w:t>2</w:t>
      </w:r>
      <w:r w:rsidR="004F1926" w:rsidRPr="00DE336D">
        <w:rPr>
          <w:szCs w:val="22"/>
          <w:lang w:val="it-IT" w:eastAsia="sv-SE"/>
        </w:rPr>
        <w:t> </w:t>
      </w:r>
      <w:r w:rsidRPr="008D4CFE">
        <w:rPr>
          <w:szCs w:val="22"/>
          <w:lang w:val="it-IT"/>
        </w:rPr>
        <w:t>o</w:t>
      </w:r>
      <w:r w:rsidR="00A62CA3" w:rsidRPr="008D4CFE">
        <w:rPr>
          <w:szCs w:val="22"/>
          <w:lang w:val="it-IT"/>
        </w:rPr>
        <w:t xml:space="preserve"> 0</w:t>
      </w:r>
      <w:r w:rsidR="001F5796" w:rsidRPr="008D4CFE">
        <w:rPr>
          <w:szCs w:val="22"/>
          <w:lang w:val="it-IT"/>
        </w:rPr>
        <w:t>,</w:t>
      </w:r>
      <w:r w:rsidR="00A62CA3" w:rsidRPr="008D4CFE">
        <w:rPr>
          <w:szCs w:val="22"/>
          <w:lang w:val="it-IT"/>
        </w:rPr>
        <w:t>22 </w:t>
      </w:r>
      <w:r w:rsidR="008F177A" w:rsidRPr="008D4CFE">
        <w:rPr>
          <w:szCs w:val="22"/>
          <w:lang w:val="it-IT"/>
        </w:rPr>
        <w:t>micron</w:t>
      </w:r>
      <w:r w:rsidR="00DF3793" w:rsidRPr="008D4CFE">
        <w:rPr>
          <w:szCs w:val="22"/>
          <w:lang w:val="it-IT"/>
        </w:rPr>
        <w:t>,</w:t>
      </w:r>
      <w:r w:rsidR="008F177A" w:rsidRPr="008D4CFE">
        <w:rPr>
          <w:szCs w:val="22"/>
          <w:lang w:val="it-IT"/>
        </w:rPr>
        <w:t xml:space="preserve"> </w:t>
      </w:r>
      <w:r w:rsidR="00C0141C" w:rsidRPr="008D4CFE">
        <w:rPr>
          <w:szCs w:val="22"/>
          <w:lang w:val="it-IT"/>
        </w:rPr>
        <w:t>con bassa capacità di</w:t>
      </w:r>
      <w:r w:rsidR="00DF3793" w:rsidRPr="008D4CFE">
        <w:rPr>
          <w:szCs w:val="22"/>
          <w:lang w:val="it-IT"/>
        </w:rPr>
        <w:t xml:space="preserve"> legame proteico</w:t>
      </w:r>
      <w:r w:rsidR="008F177A" w:rsidRPr="008D4CFE">
        <w:rPr>
          <w:szCs w:val="22"/>
          <w:lang w:val="it-IT"/>
        </w:rPr>
        <w:t>.</w:t>
      </w:r>
    </w:p>
    <w:p w14:paraId="4CB6A77D" w14:textId="77777777" w:rsidR="008F177A" w:rsidRPr="008D4CFE" w:rsidRDefault="00FC1F41" w:rsidP="006D27C8">
      <w:pPr>
        <w:numPr>
          <w:ilvl w:val="0"/>
          <w:numId w:val="10"/>
        </w:numPr>
        <w:tabs>
          <w:tab w:val="clear" w:pos="567"/>
        </w:tabs>
        <w:spacing w:line="240" w:lineRule="auto"/>
        <w:ind w:left="567" w:hanging="567"/>
        <w:rPr>
          <w:szCs w:val="22"/>
          <w:lang w:val="it-IT"/>
        </w:rPr>
      </w:pPr>
      <w:r w:rsidRPr="008D4CFE">
        <w:rPr>
          <w:szCs w:val="22"/>
          <w:lang w:val="it-IT"/>
        </w:rPr>
        <w:t xml:space="preserve">Non </w:t>
      </w:r>
      <w:r w:rsidR="00C0141C" w:rsidRPr="008D4CFE">
        <w:rPr>
          <w:szCs w:val="22"/>
          <w:lang w:val="it-IT"/>
        </w:rPr>
        <w:t>co-</w:t>
      </w:r>
      <w:r w:rsidRPr="008D4CFE">
        <w:rPr>
          <w:szCs w:val="22"/>
          <w:lang w:val="it-IT"/>
        </w:rPr>
        <w:t xml:space="preserve">somministrare altri medicinali </w:t>
      </w:r>
      <w:r w:rsidR="00C0141C" w:rsidRPr="008D4CFE">
        <w:rPr>
          <w:szCs w:val="22"/>
          <w:lang w:val="it-IT"/>
        </w:rPr>
        <w:t xml:space="preserve">utilizzando </w:t>
      </w:r>
      <w:r w:rsidRPr="008D4CFE">
        <w:rPr>
          <w:szCs w:val="22"/>
          <w:lang w:val="it-IT"/>
        </w:rPr>
        <w:t>la stessa linea di infusione</w:t>
      </w:r>
      <w:r w:rsidR="008F177A" w:rsidRPr="008D4CFE">
        <w:rPr>
          <w:szCs w:val="22"/>
          <w:lang w:val="it-IT"/>
        </w:rPr>
        <w:t>.</w:t>
      </w:r>
    </w:p>
    <w:p w14:paraId="4CB6A77E" w14:textId="77777777" w:rsidR="008F177A" w:rsidRPr="008D4CFE" w:rsidRDefault="00923B92" w:rsidP="006D27C8">
      <w:pPr>
        <w:numPr>
          <w:ilvl w:val="0"/>
          <w:numId w:val="10"/>
        </w:numPr>
        <w:tabs>
          <w:tab w:val="clear" w:pos="567"/>
        </w:tabs>
        <w:spacing w:line="240" w:lineRule="auto"/>
        <w:ind w:left="567" w:hanging="567"/>
        <w:rPr>
          <w:szCs w:val="22"/>
          <w:lang w:val="it-IT"/>
        </w:rPr>
      </w:pPr>
      <w:r w:rsidRPr="008D4CFE">
        <w:rPr>
          <w:szCs w:val="22"/>
          <w:lang w:val="it-IT"/>
        </w:rPr>
        <w:t>IMFINZI</w:t>
      </w:r>
      <w:r w:rsidR="008F177A" w:rsidRPr="008D4CFE">
        <w:rPr>
          <w:szCs w:val="22"/>
          <w:lang w:val="it-IT"/>
        </w:rPr>
        <w:t xml:space="preserve"> </w:t>
      </w:r>
      <w:r w:rsidR="00DF3793" w:rsidRPr="008D4CFE">
        <w:rPr>
          <w:szCs w:val="22"/>
          <w:lang w:val="it-IT"/>
        </w:rPr>
        <w:t>è monodose</w:t>
      </w:r>
      <w:r w:rsidR="008F177A" w:rsidRPr="008D4CFE">
        <w:rPr>
          <w:szCs w:val="22"/>
          <w:lang w:val="it-IT"/>
        </w:rPr>
        <w:t xml:space="preserve">. </w:t>
      </w:r>
      <w:r w:rsidR="00DF3793" w:rsidRPr="008D4CFE">
        <w:rPr>
          <w:szCs w:val="22"/>
          <w:lang w:val="it-IT"/>
        </w:rPr>
        <w:t xml:space="preserve">Eliminare </w:t>
      </w:r>
      <w:r w:rsidR="00C0141C" w:rsidRPr="008D4CFE">
        <w:rPr>
          <w:szCs w:val="22"/>
          <w:lang w:val="it-IT"/>
        </w:rPr>
        <w:t>il quantitativo di medicinale residuo non utilizzato</w:t>
      </w:r>
      <w:r w:rsidR="00DF3793" w:rsidRPr="008D4CFE">
        <w:rPr>
          <w:szCs w:val="22"/>
          <w:lang w:val="it-IT"/>
        </w:rPr>
        <w:t xml:space="preserve"> </w:t>
      </w:r>
      <w:r w:rsidR="00FC1F41" w:rsidRPr="008D4CFE">
        <w:rPr>
          <w:szCs w:val="22"/>
          <w:lang w:val="it-IT"/>
        </w:rPr>
        <w:t>rimast</w:t>
      </w:r>
      <w:r w:rsidR="00C0141C" w:rsidRPr="008D4CFE">
        <w:rPr>
          <w:szCs w:val="22"/>
          <w:lang w:val="it-IT"/>
        </w:rPr>
        <w:t>o</w:t>
      </w:r>
      <w:r w:rsidR="00FC1F41" w:rsidRPr="008D4CFE">
        <w:rPr>
          <w:szCs w:val="22"/>
          <w:lang w:val="it-IT"/>
        </w:rPr>
        <w:t xml:space="preserve"> nel flaconcino</w:t>
      </w:r>
      <w:r w:rsidR="008F177A" w:rsidRPr="008D4CFE">
        <w:rPr>
          <w:szCs w:val="22"/>
          <w:lang w:val="it-IT"/>
        </w:rPr>
        <w:t>.</w:t>
      </w:r>
    </w:p>
    <w:p w14:paraId="05264CF1" w14:textId="77777777" w:rsidR="00E13819" w:rsidRDefault="00E13819" w:rsidP="008D4CFE">
      <w:pPr>
        <w:numPr>
          <w:ilvl w:val="12"/>
          <w:numId w:val="0"/>
        </w:numPr>
        <w:spacing w:line="240" w:lineRule="auto"/>
        <w:ind w:left="-37" w:right="-28"/>
        <w:rPr>
          <w:szCs w:val="22"/>
          <w:lang w:val="it-IT"/>
        </w:rPr>
      </w:pPr>
    </w:p>
    <w:p w14:paraId="6F652B4C" w14:textId="007426E7" w:rsidR="008465B9" w:rsidRPr="006868F9" w:rsidRDefault="00090E4C" w:rsidP="00D450EE">
      <w:pPr>
        <w:tabs>
          <w:tab w:val="clear" w:pos="567"/>
        </w:tabs>
        <w:spacing w:line="240" w:lineRule="auto"/>
        <w:rPr>
          <w:szCs w:val="22"/>
          <w:lang w:val="it-IT"/>
        </w:rPr>
      </w:pPr>
      <w:r w:rsidRPr="008D4CFE">
        <w:rPr>
          <w:szCs w:val="22"/>
          <w:lang w:val="it-IT"/>
        </w:rPr>
        <w:t>Il medicinale non utilizzato e i rifiuti derivati da tale medicinale devono essere smaltiti in conformità alla normativa locale vigente</w:t>
      </w:r>
      <w:r w:rsidR="008F177A" w:rsidRPr="008D4CFE">
        <w:rPr>
          <w:szCs w:val="22"/>
          <w:lang w:val="it-IT"/>
        </w:rPr>
        <w:t>.</w:t>
      </w:r>
    </w:p>
    <w:sectPr w:rsidR="008465B9" w:rsidRPr="006868F9" w:rsidSect="002C4AED">
      <w:footerReference w:type="default" r:id="rId38"/>
      <w:footerReference w:type="first" r:id="rId39"/>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62095" w14:textId="77777777" w:rsidR="0089526D" w:rsidRDefault="0089526D">
      <w:r>
        <w:separator/>
      </w:r>
    </w:p>
  </w:endnote>
  <w:endnote w:type="continuationSeparator" w:id="0">
    <w:p w14:paraId="3B6B8CC5" w14:textId="77777777" w:rsidR="0089526D" w:rsidRDefault="0089526D">
      <w:r>
        <w:continuationSeparator/>
      </w:r>
    </w:p>
  </w:endnote>
  <w:endnote w:type="continuationNotice" w:id="1">
    <w:p w14:paraId="43039200" w14:textId="77777777" w:rsidR="0089526D" w:rsidRDefault="0089526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font>
  <w:font w:name="Cordia New">
    <w:panose1 w:val="020B0304020202020204"/>
    <w:charset w:val="DE"/>
    <w:family w:val="swiss"/>
    <w:pitch w:val="variable"/>
    <w:sig w:usb0="81000003" w:usb1="00000000" w:usb2="00000000" w:usb3="00000000" w:csb0="00010001"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TimesNewRoman">
    <w:altName w:val="Yu Gothic"/>
    <w:panose1 w:val="00000000000000000000"/>
    <w:charset w:val="00"/>
    <w:family w:val="roman"/>
    <w:notTrueType/>
    <w:pitch w:val="default"/>
    <w:sig w:usb0="00000003" w:usb1="08070000" w:usb2="00000010" w:usb3="00000000" w:csb0="00020001" w:csb1="00000000"/>
  </w:font>
  <w:font w:name="Calibri,Arial">
    <w:altName w:val="Times New Roman"/>
    <w:panose1 w:val="00000000000000000000"/>
    <w:charset w:val="00"/>
    <w:family w:val="roman"/>
    <w:notTrueType/>
    <w:pitch w:val="default"/>
    <w:sig w:usb0="00000003" w:usb1="00000000" w:usb2="00000000" w:usb3="00000000" w:csb0="00000001" w:csb1="00000000"/>
  </w:font>
  <w:font w:name="Times New Roman,Calibri">
    <w:altName w:val="Times New Roman"/>
    <w:charset w:val="00"/>
    <w:family w:val="roman"/>
    <w:pitch w:val="default"/>
  </w:font>
  <w:font w:name="Times New Roman,Times New Roman">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6A7C1" w14:textId="77777777" w:rsidR="00D408E7" w:rsidRPr="007E06E2" w:rsidRDefault="00D408E7" w:rsidP="00F319A2">
    <w:pPr>
      <w:pStyle w:val="Pidipagina"/>
      <w:jc w:val="center"/>
      <w:rPr>
        <w:rFonts w:cs="Arial"/>
        <w:szCs w:val="16"/>
      </w:rPr>
    </w:pPr>
    <w:r w:rsidRPr="007E06E2">
      <w:rPr>
        <w:rFonts w:cs="Arial"/>
        <w:szCs w:val="16"/>
      </w:rPr>
      <w:fldChar w:fldCharType="begin"/>
    </w:r>
    <w:r w:rsidRPr="007E06E2">
      <w:rPr>
        <w:rFonts w:cs="Arial"/>
        <w:szCs w:val="16"/>
      </w:rPr>
      <w:instrText xml:space="preserve"> PAGE   \* MERGEFORMAT </w:instrText>
    </w:r>
    <w:r w:rsidRPr="007E06E2">
      <w:rPr>
        <w:rFonts w:cs="Arial"/>
        <w:szCs w:val="16"/>
      </w:rPr>
      <w:fldChar w:fldCharType="separate"/>
    </w:r>
    <w:r w:rsidRPr="007E06E2">
      <w:rPr>
        <w:rFonts w:cs="Arial"/>
        <w:szCs w:val="16"/>
      </w:rPr>
      <w:t>13</w:t>
    </w:r>
    <w:r w:rsidRPr="007E06E2">
      <w:rPr>
        <w:rFonts w:cs="Arial"/>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6A7C2" w14:textId="77777777" w:rsidR="00D408E7" w:rsidRDefault="00D408E7">
    <w:pPr>
      <w:pStyle w:val="Pidipagina"/>
      <w:tabs>
        <w:tab w:val="right" w:pos="8931"/>
      </w:tabs>
      <w:ind w:right="96"/>
      <w:jc w:val="center"/>
    </w:pPr>
    <w:r>
      <w:fldChar w:fldCharType="begin"/>
    </w:r>
    <w:r>
      <w:instrText xml:space="preserve"> EQ </w:instrText>
    </w:r>
    <w:r>
      <w:fldChar w:fldCharType="end"/>
    </w:r>
    <w:r>
      <w:rPr>
        <w:rStyle w:val="Numeropagina"/>
        <w:rFonts w:cs="Arial"/>
      </w:rPr>
      <w:fldChar w:fldCharType="begin"/>
    </w:r>
    <w:r>
      <w:rPr>
        <w:rStyle w:val="Numeropagina"/>
        <w:rFonts w:cs="Arial"/>
      </w:rPr>
      <w:instrText xml:space="preserve">PAGE  </w:instrText>
    </w:r>
    <w:r>
      <w:rPr>
        <w:rStyle w:val="Numeropagina"/>
        <w:rFonts w:cs="Arial"/>
      </w:rPr>
      <w:fldChar w:fldCharType="separate"/>
    </w:r>
    <w:r>
      <w:rPr>
        <w:rStyle w:val="Numeropagina"/>
        <w:rFonts w:cs="Arial"/>
      </w:rPr>
      <w:t>1</w:t>
    </w:r>
    <w:r>
      <w:rPr>
        <w:rStyle w:val="Numeropagina"/>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1C145" w14:textId="77777777" w:rsidR="0089526D" w:rsidRDefault="0089526D">
      <w:r>
        <w:separator/>
      </w:r>
    </w:p>
  </w:footnote>
  <w:footnote w:type="continuationSeparator" w:id="0">
    <w:p w14:paraId="02D2A4CC" w14:textId="77777777" w:rsidR="0089526D" w:rsidRDefault="0089526D">
      <w:r>
        <w:continuationSeparator/>
      </w:r>
    </w:p>
  </w:footnote>
  <w:footnote w:type="continuationNotice" w:id="1">
    <w:p w14:paraId="7C62233B" w14:textId="77777777" w:rsidR="0089526D" w:rsidRDefault="0089526D">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D5C0B328"/>
    <w:lvl w:ilvl="0">
      <w:start w:val="1"/>
      <w:numFmt w:val="decimal"/>
      <w:pStyle w:val="Titolo1"/>
      <w:lvlText w:val="%1."/>
      <w:lvlJc w:val="left"/>
      <w:pPr>
        <w:tabs>
          <w:tab w:val="num" w:pos="992"/>
        </w:tabs>
        <w:ind w:left="992" w:hanging="992"/>
      </w:pPr>
    </w:lvl>
    <w:lvl w:ilvl="1">
      <w:start w:val="1"/>
      <w:numFmt w:val="decimal"/>
      <w:lvlText w:val="%1.%2"/>
      <w:lvlJc w:val="left"/>
      <w:pPr>
        <w:tabs>
          <w:tab w:val="num" w:pos="992"/>
        </w:tabs>
        <w:ind w:left="992" w:hanging="992"/>
      </w:pPr>
    </w:lvl>
    <w:lvl w:ilvl="2">
      <w:start w:val="1"/>
      <w:numFmt w:val="decimal"/>
      <w:lvlText w:val="%1.%2.%3"/>
      <w:lvlJc w:val="left"/>
      <w:pPr>
        <w:tabs>
          <w:tab w:val="num" w:pos="992"/>
        </w:tabs>
        <w:ind w:left="992" w:hanging="992"/>
      </w:pPr>
    </w:lvl>
    <w:lvl w:ilvl="3">
      <w:start w:val="1"/>
      <w:numFmt w:val="decimal"/>
      <w:lvlText w:val="%1.%2.%3.%4"/>
      <w:lvlJc w:val="left"/>
      <w:pPr>
        <w:tabs>
          <w:tab w:val="num" w:pos="992"/>
        </w:tabs>
        <w:ind w:left="992" w:hanging="992"/>
      </w:pPr>
    </w:lvl>
    <w:lvl w:ilvl="4">
      <w:start w:val="1"/>
      <w:numFmt w:val="lowerLetter"/>
      <w:lvlText w:val="%5)"/>
      <w:lvlJc w:val="left"/>
      <w:pPr>
        <w:tabs>
          <w:tab w:val="num" w:pos="992"/>
        </w:tabs>
        <w:ind w:left="992" w:hanging="992"/>
      </w:pPr>
    </w:lvl>
    <w:lvl w:ilvl="5">
      <w:start w:val="1"/>
      <w:numFmt w:val="lowerRoman"/>
      <w:lvlText w:val="%6)"/>
      <w:lvlJc w:val="left"/>
      <w:pPr>
        <w:tabs>
          <w:tab w:val="num" w:pos="992"/>
        </w:tabs>
        <w:ind w:left="992" w:hanging="992"/>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071F7233"/>
    <w:multiLevelType w:val="multilevel"/>
    <w:tmpl w:val="A508A5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8863C4"/>
    <w:multiLevelType w:val="singleLevel"/>
    <w:tmpl w:val="605AE6AE"/>
    <w:name w:val="MItfl"/>
    <w:lvl w:ilvl="0">
      <w:start w:val="1"/>
      <w:numFmt w:val="lowerLetter"/>
      <w:pStyle w:val="TableFootnoteLetter"/>
      <w:lvlText w:val="%1"/>
      <w:lvlJc w:val="left"/>
      <w:pPr>
        <w:tabs>
          <w:tab w:val="num" w:pos="360"/>
        </w:tabs>
        <w:ind w:left="360" w:hanging="360"/>
      </w:pPr>
      <w:rPr>
        <w:rFonts w:ascii="Times New Roman" w:hAnsi="Times New Roman" w:cs="Times New Roman"/>
        <w:b w:val="0"/>
        <w:i w:val="0"/>
        <w:caps w:val="0"/>
        <w:sz w:val="20"/>
        <w:u w:val="none"/>
        <w:vertAlign w:val="superscrip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FC18F7"/>
    <w:multiLevelType w:val="hybridMultilevel"/>
    <w:tmpl w:val="F42600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B70746D"/>
    <w:multiLevelType w:val="hybridMultilevel"/>
    <w:tmpl w:val="9548504C"/>
    <w:lvl w:ilvl="0" w:tplc="20000001">
      <w:start w:val="1"/>
      <w:numFmt w:val="bullet"/>
      <w:lvlText w:val=""/>
      <w:lvlJc w:val="left"/>
      <w:pPr>
        <w:ind w:left="-414" w:hanging="360"/>
      </w:pPr>
      <w:rPr>
        <w:rFonts w:ascii="Symbol" w:hAnsi="Symbol" w:hint="default"/>
      </w:rPr>
    </w:lvl>
    <w:lvl w:ilvl="1" w:tplc="20000003" w:tentative="1">
      <w:start w:val="1"/>
      <w:numFmt w:val="bullet"/>
      <w:lvlText w:val="o"/>
      <w:lvlJc w:val="left"/>
      <w:pPr>
        <w:ind w:left="306" w:hanging="360"/>
      </w:pPr>
      <w:rPr>
        <w:rFonts w:ascii="Courier New" w:hAnsi="Courier New" w:cs="Courier New" w:hint="default"/>
      </w:rPr>
    </w:lvl>
    <w:lvl w:ilvl="2" w:tplc="20000005" w:tentative="1">
      <w:start w:val="1"/>
      <w:numFmt w:val="bullet"/>
      <w:lvlText w:val=""/>
      <w:lvlJc w:val="left"/>
      <w:pPr>
        <w:ind w:left="1026" w:hanging="360"/>
      </w:pPr>
      <w:rPr>
        <w:rFonts w:ascii="Wingdings" w:hAnsi="Wingdings" w:hint="default"/>
      </w:rPr>
    </w:lvl>
    <w:lvl w:ilvl="3" w:tplc="20000001" w:tentative="1">
      <w:start w:val="1"/>
      <w:numFmt w:val="bullet"/>
      <w:lvlText w:val=""/>
      <w:lvlJc w:val="left"/>
      <w:pPr>
        <w:ind w:left="1746" w:hanging="360"/>
      </w:pPr>
      <w:rPr>
        <w:rFonts w:ascii="Symbol" w:hAnsi="Symbol" w:hint="default"/>
      </w:rPr>
    </w:lvl>
    <w:lvl w:ilvl="4" w:tplc="20000003" w:tentative="1">
      <w:start w:val="1"/>
      <w:numFmt w:val="bullet"/>
      <w:lvlText w:val="o"/>
      <w:lvlJc w:val="left"/>
      <w:pPr>
        <w:ind w:left="2466" w:hanging="360"/>
      </w:pPr>
      <w:rPr>
        <w:rFonts w:ascii="Courier New" w:hAnsi="Courier New" w:cs="Courier New" w:hint="default"/>
      </w:rPr>
    </w:lvl>
    <w:lvl w:ilvl="5" w:tplc="20000005" w:tentative="1">
      <w:start w:val="1"/>
      <w:numFmt w:val="bullet"/>
      <w:lvlText w:val=""/>
      <w:lvlJc w:val="left"/>
      <w:pPr>
        <w:ind w:left="3186" w:hanging="360"/>
      </w:pPr>
      <w:rPr>
        <w:rFonts w:ascii="Wingdings" w:hAnsi="Wingdings" w:hint="default"/>
      </w:rPr>
    </w:lvl>
    <w:lvl w:ilvl="6" w:tplc="20000001" w:tentative="1">
      <w:start w:val="1"/>
      <w:numFmt w:val="bullet"/>
      <w:lvlText w:val=""/>
      <w:lvlJc w:val="left"/>
      <w:pPr>
        <w:ind w:left="3906" w:hanging="360"/>
      </w:pPr>
      <w:rPr>
        <w:rFonts w:ascii="Symbol" w:hAnsi="Symbol" w:hint="default"/>
      </w:rPr>
    </w:lvl>
    <w:lvl w:ilvl="7" w:tplc="20000003" w:tentative="1">
      <w:start w:val="1"/>
      <w:numFmt w:val="bullet"/>
      <w:lvlText w:val="o"/>
      <w:lvlJc w:val="left"/>
      <w:pPr>
        <w:ind w:left="4626" w:hanging="360"/>
      </w:pPr>
      <w:rPr>
        <w:rFonts w:ascii="Courier New" w:hAnsi="Courier New" w:cs="Courier New" w:hint="default"/>
      </w:rPr>
    </w:lvl>
    <w:lvl w:ilvl="8" w:tplc="20000005" w:tentative="1">
      <w:start w:val="1"/>
      <w:numFmt w:val="bullet"/>
      <w:lvlText w:val=""/>
      <w:lvlJc w:val="left"/>
      <w:pPr>
        <w:ind w:left="5346" w:hanging="360"/>
      </w:pPr>
      <w:rPr>
        <w:rFonts w:ascii="Wingdings" w:hAnsi="Wingdings" w:hint="default"/>
      </w:rPr>
    </w:lvl>
  </w:abstractNum>
  <w:abstractNum w:abstractNumId="6" w15:restartNumberingAfterBreak="0">
    <w:nsid w:val="11326C7D"/>
    <w:multiLevelType w:val="hybridMultilevel"/>
    <w:tmpl w:val="98882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4C2DE6"/>
    <w:multiLevelType w:val="multilevel"/>
    <w:tmpl w:val="5AC24A6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650" w:hanging="57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37A5C0B"/>
    <w:multiLevelType w:val="hybridMultilevel"/>
    <w:tmpl w:val="DA2C5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6C1701"/>
    <w:multiLevelType w:val="hybridMultilevel"/>
    <w:tmpl w:val="9190B30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17345529"/>
    <w:multiLevelType w:val="hybridMultilevel"/>
    <w:tmpl w:val="AEBC04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B8025A4"/>
    <w:multiLevelType w:val="hybridMultilevel"/>
    <w:tmpl w:val="64C077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D521AC7"/>
    <w:multiLevelType w:val="hybridMultilevel"/>
    <w:tmpl w:val="0B340C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1D808E0"/>
    <w:multiLevelType w:val="hybridMultilevel"/>
    <w:tmpl w:val="F9AAAA4E"/>
    <w:lvl w:ilvl="0" w:tplc="04100001">
      <w:start w:val="1"/>
      <w:numFmt w:val="bullet"/>
      <w:lvlText w:val=""/>
      <w:lvlJc w:val="left"/>
      <w:pPr>
        <w:ind w:left="566"/>
      </w:pPr>
      <w:rPr>
        <w:rFonts w:ascii="Symbol" w:hAnsi="Symbol" w:hint="default"/>
        <w:b w:val="0"/>
        <w:i w:val="0"/>
        <w:strike w:val="0"/>
        <w:dstrike w:val="0"/>
        <w:color w:val="221F1F"/>
        <w:sz w:val="22"/>
        <w:szCs w:val="22"/>
        <w:u w:val="none" w:color="000000"/>
        <w:bdr w:val="none" w:sz="0" w:space="0" w:color="auto"/>
        <w:shd w:val="clear" w:color="auto" w:fill="auto"/>
        <w:vertAlign w:val="baseline"/>
      </w:rPr>
    </w:lvl>
    <w:lvl w:ilvl="1" w:tplc="EE58249E">
      <w:start w:val="1"/>
      <w:numFmt w:val="bullet"/>
      <w:lvlText w:val="o"/>
      <w:lvlJc w:val="left"/>
      <w:pPr>
        <w:ind w:left="119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2" w:tplc="322C243C">
      <w:start w:val="1"/>
      <w:numFmt w:val="bullet"/>
      <w:lvlText w:val="▪"/>
      <w:lvlJc w:val="left"/>
      <w:pPr>
        <w:ind w:left="191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3" w:tplc="6630BEF2">
      <w:start w:val="1"/>
      <w:numFmt w:val="bullet"/>
      <w:lvlText w:val="•"/>
      <w:lvlJc w:val="left"/>
      <w:pPr>
        <w:ind w:left="263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4" w:tplc="CED8F1C6">
      <w:start w:val="1"/>
      <w:numFmt w:val="bullet"/>
      <w:lvlText w:val="o"/>
      <w:lvlJc w:val="left"/>
      <w:pPr>
        <w:ind w:left="335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5" w:tplc="F77866F2">
      <w:start w:val="1"/>
      <w:numFmt w:val="bullet"/>
      <w:lvlText w:val="▪"/>
      <w:lvlJc w:val="left"/>
      <w:pPr>
        <w:ind w:left="407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6" w:tplc="EE1A1358">
      <w:start w:val="1"/>
      <w:numFmt w:val="bullet"/>
      <w:lvlText w:val="•"/>
      <w:lvlJc w:val="left"/>
      <w:pPr>
        <w:ind w:left="479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7" w:tplc="68DA0390">
      <w:start w:val="1"/>
      <w:numFmt w:val="bullet"/>
      <w:lvlText w:val="o"/>
      <w:lvlJc w:val="left"/>
      <w:pPr>
        <w:ind w:left="551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8" w:tplc="29C00432">
      <w:start w:val="1"/>
      <w:numFmt w:val="bullet"/>
      <w:lvlText w:val="▪"/>
      <w:lvlJc w:val="left"/>
      <w:pPr>
        <w:ind w:left="623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abstractNum>
  <w:abstractNum w:abstractNumId="14" w15:restartNumberingAfterBreak="0">
    <w:nsid w:val="284809ED"/>
    <w:multiLevelType w:val="hybridMultilevel"/>
    <w:tmpl w:val="765891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DB2403E"/>
    <w:multiLevelType w:val="hybridMultilevel"/>
    <w:tmpl w:val="A72CE5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F6E5B42"/>
    <w:multiLevelType w:val="hybridMultilevel"/>
    <w:tmpl w:val="5F7CB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EF5ADA"/>
    <w:multiLevelType w:val="hybridMultilevel"/>
    <w:tmpl w:val="337EB34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8" w15:restartNumberingAfterBreak="0">
    <w:nsid w:val="3E9D594D"/>
    <w:multiLevelType w:val="hybridMultilevel"/>
    <w:tmpl w:val="0A584E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D092A81"/>
    <w:multiLevelType w:val="hybridMultilevel"/>
    <w:tmpl w:val="404064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F76259C"/>
    <w:multiLevelType w:val="hybridMultilevel"/>
    <w:tmpl w:val="7CE0151C"/>
    <w:lvl w:ilvl="0" w:tplc="24FC3624">
      <w:start w:val="1"/>
      <w:numFmt w:val="lowerLetter"/>
      <w:lvlText w:val="%1"/>
      <w:lvlJc w:val="left"/>
      <w:pPr>
        <w:ind w:left="360" w:hanging="360"/>
      </w:pPr>
      <w:rPr>
        <w:rFonts w:hint="default"/>
        <w:vertAlign w:val="superscrip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1" w15:restartNumberingAfterBreak="0">
    <w:nsid w:val="515A3D1C"/>
    <w:multiLevelType w:val="hybridMultilevel"/>
    <w:tmpl w:val="3028BD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23" w15:restartNumberingAfterBreak="0">
    <w:nsid w:val="5A095552"/>
    <w:multiLevelType w:val="hybridMultilevel"/>
    <w:tmpl w:val="D09EE770"/>
    <w:lvl w:ilvl="0" w:tplc="1144A874">
      <w:start w:val="1"/>
      <w:numFmt w:val="bullet"/>
      <w:lvlText w:val=""/>
      <w:lvlJc w:val="left"/>
      <w:pPr>
        <w:ind w:left="720" w:hanging="360"/>
      </w:pPr>
      <w:rPr>
        <w:rFonts w:ascii="Symbol" w:hAnsi="Symbol" w:hint="default"/>
      </w:rPr>
    </w:lvl>
    <w:lvl w:ilvl="1" w:tplc="FAB6A636" w:tentative="1">
      <w:start w:val="1"/>
      <w:numFmt w:val="bullet"/>
      <w:lvlText w:val="o"/>
      <w:lvlJc w:val="left"/>
      <w:pPr>
        <w:ind w:left="1440" w:hanging="360"/>
      </w:pPr>
      <w:rPr>
        <w:rFonts w:ascii="Courier New" w:hAnsi="Courier New" w:cs="Courier New" w:hint="default"/>
      </w:rPr>
    </w:lvl>
    <w:lvl w:ilvl="2" w:tplc="F0B00E4A" w:tentative="1">
      <w:start w:val="1"/>
      <w:numFmt w:val="bullet"/>
      <w:lvlText w:val=""/>
      <w:lvlJc w:val="left"/>
      <w:pPr>
        <w:ind w:left="2160" w:hanging="360"/>
      </w:pPr>
      <w:rPr>
        <w:rFonts w:ascii="Wingdings" w:hAnsi="Wingdings" w:hint="default"/>
      </w:rPr>
    </w:lvl>
    <w:lvl w:ilvl="3" w:tplc="67C6A368" w:tentative="1">
      <w:start w:val="1"/>
      <w:numFmt w:val="bullet"/>
      <w:lvlText w:val=""/>
      <w:lvlJc w:val="left"/>
      <w:pPr>
        <w:ind w:left="2880" w:hanging="360"/>
      </w:pPr>
      <w:rPr>
        <w:rFonts w:ascii="Symbol" w:hAnsi="Symbol" w:hint="default"/>
      </w:rPr>
    </w:lvl>
    <w:lvl w:ilvl="4" w:tplc="59EC4306" w:tentative="1">
      <w:start w:val="1"/>
      <w:numFmt w:val="bullet"/>
      <w:lvlText w:val="o"/>
      <w:lvlJc w:val="left"/>
      <w:pPr>
        <w:ind w:left="3600" w:hanging="360"/>
      </w:pPr>
      <w:rPr>
        <w:rFonts w:ascii="Courier New" w:hAnsi="Courier New" w:cs="Courier New" w:hint="default"/>
      </w:rPr>
    </w:lvl>
    <w:lvl w:ilvl="5" w:tplc="9B30EC40" w:tentative="1">
      <w:start w:val="1"/>
      <w:numFmt w:val="bullet"/>
      <w:lvlText w:val=""/>
      <w:lvlJc w:val="left"/>
      <w:pPr>
        <w:ind w:left="4320" w:hanging="360"/>
      </w:pPr>
      <w:rPr>
        <w:rFonts w:ascii="Wingdings" w:hAnsi="Wingdings" w:hint="default"/>
      </w:rPr>
    </w:lvl>
    <w:lvl w:ilvl="6" w:tplc="D7A2F888" w:tentative="1">
      <w:start w:val="1"/>
      <w:numFmt w:val="bullet"/>
      <w:lvlText w:val=""/>
      <w:lvlJc w:val="left"/>
      <w:pPr>
        <w:ind w:left="5040" w:hanging="360"/>
      </w:pPr>
      <w:rPr>
        <w:rFonts w:ascii="Symbol" w:hAnsi="Symbol" w:hint="default"/>
      </w:rPr>
    </w:lvl>
    <w:lvl w:ilvl="7" w:tplc="3342F8EE" w:tentative="1">
      <w:start w:val="1"/>
      <w:numFmt w:val="bullet"/>
      <w:lvlText w:val="o"/>
      <w:lvlJc w:val="left"/>
      <w:pPr>
        <w:ind w:left="5760" w:hanging="360"/>
      </w:pPr>
      <w:rPr>
        <w:rFonts w:ascii="Courier New" w:hAnsi="Courier New" w:cs="Courier New" w:hint="default"/>
      </w:rPr>
    </w:lvl>
    <w:lvl w:ilvl="8" w:tplc="54C2171C" w:tentative="1">
      <w:start w:val="1"/>
      <w:numFmt w:val="bullet"/>
      <w:lvlText w:val=""/>
      <w:lvlJc w:val="left"/>
      <w:pPr>
        <w:ind w:left="6480" w:hanging="360"/>
      </w:pPr>
      <w:rPr>
        <w:rFonts w:ascii="Wingdings" w:hAnsi="Wingdings" w:hint="default"/>
      </w:rPr>
    </w:lvl>
  </w:abstractNum>
  <w:abstractNum w:abstractNumId="24" w15:restartNumberingAfterBreak="0">
    <w:nsid w:val="5A36186B"/>
    <w:multiLevelType w:val="hybridMultilevel"/>
    <w:tmpl w:val="A6E2B378"/>
    <w:lvl w:ilvl="0" w:tplc="D0A6E814">
      <w:start w:val="1"/>
      <w:numFmt w:val="bullet"/>
      <w:lvlText w:val=""/>
      <w:lvlJc w:val="left"/>
      <w:pPr>
        <w:ind w:left="720" w:hanging="360"/>
      </w:pPr>
      <w:rPr>
        <w:rFonts w:ascii="Symbol" w:hAnsi="Symbol" w:hint="default"/>
      </w:rPr>
    </w:lvl>
    <w:lvl w:ilvl="1" w:tplc="F6EC415E" w:tentative="1">
      <w:start w:val="1"/>
      <w:numFmt w:val="bullet"/>
      <w:lvlText w:val="o"/>
      <w:lvlJc w:val="left"/>
      <w:pPr>
        <w:ind w:left="1440" w:hanging="360"/>
      </w:pPr>
      <w:rPr>
        <w:rFonts w:ascii="Courier New" w:hAnsi="Courier New" w:cs="Courier New" w:hint="default"/>
      </w:rPr>
    </w:lvl>
    <w:lvl w:ilvl="2" w:tplc="3ACABF14" w:tentative="1">
      <w:start w:val="1"/>
      <w:numFmt w:val="bullet"/>
      <w:lvlText w:val=""/>
      <w:lvlJc w:val="left"/>
      <w:pPr>
        <w:ind w:left="2160" w:hanging="360"/>
      </w:pPr>
      <w:rPr>
        <w:rFonts w:ascii="Wingdings" w:hAnsi="Wingdings" w:hint="default"/>
      </w:rPr>
    </w:lvl>
    <w:lvl w:ilvl="3" w:tplc="FADEB86E" w:tentative="1">
      <w:start w:val="1"/>
      <w:numFmt w:val="bullet"/>
      <w:lvlText w:val=""/>
      <w:lvlJc w:val="left"/>
      <w:pPr>
        <w:ind w:left="2880" w:hanging="360"/>
      </w:pPr>
      <w:rPr>
        <w:rFonts w:ascii="Symbol" w:hAnsi="Symbol" w:hint="default"/>
      </w:rPr>
    </w:lvl>
    <w:lvl w:ilvl="4" w:tplc="0428E9AA" w:tentative="1">
      <w:start w:val="1"/>
      <w:numFmt w:val="bullet"/>
      <w:lvlText w:val="o"/>
      <w:lvlJc w:val="left"/>
      <w:pPr>
        <w:ind w:left="3600" w:hanging="360"/>
      </w:pPr>
      <w:rPr>
        <w:rFonts w:ascii="Courier New" w:hAnsi="Courier New" w:cs="Courier New" w:hint="default"/>
      </w:rPr>
    </w:lvl>
    <w:lvl w:ilvl="5" w:tplc="DE90E00A" w:tentative="1">
      <w:start w:val="1"/>
      <w:numFmt w:val="bullet"/>
      <w:lvlText w:val=""/>
      <w:lvlJc w:val="left"/>
      <w:pPr>
        <w:ind w:left="4320" w:hanging="360"/>
      </w:pPr>
      <w:rPr>
        <w:rFonts w:ascii="Wingdings" w:hAnsi="Wingdings" w:hint="default"/>
      </w:rPr>
    </w:lvl>
    <w:lvl w:ilvl="6" w:tplc="66240BA0" w:tentative="1">
      <w:start w:val="1"/>
      <w:numFmt w:val="bullet"/>
      <w:lvlText w:val=""/>
      <w:lvlJc w:val="left"/>
      <w:pPr>
        <w:ind w:left="5040" w:hanging="360"/>
      </w:pPr>
      <w:rPr>
        <w:rFonts w:ascii="Symbol" w:hAnsi="Symbol" w:hint="default"/>
      </w:rPr>
    </w:lvl>
    <w:lvl w:ilvl="7" w:tplc="521C83AC" w:tentative="1">
      <w:start w:val="1"/>
      <w:numFmt w:val="bullet"/>
      <w:lvlText w:val="o"/>
      <w:lvlJc w:val="left"/>
      <w:pPr>
        <w:ind w:left="5760" w:hanging="360"/>
      </w:pPr>
      <w:rPr>
        <w:rFonts w:ascii="Courier New" w:hAnsi="Courier New" w:cs="Courier New" w:hint="default"/>
      </w:rPr>
    </w:lvl>
    <w:lvl w:ilvl="8" w:tplc="FA32F260" w:tentative="1">
      <w:start w:val="1"/>
      <w:numFmt w:val="bullet"/>
      <w:lvlText w:val=""/>
      <w:lvlJc w:val="left"/>
      <w:pPr>
        <w:ind w:left="6480" w:hanging="360"/>
      </w:pPr>
      <w:rPr>
        <w:rFonts w:ascii="Wingdings" w:hAnsi="Wingdings" w:hint="default"/>
      </w:rPr>
    </w:lvl>
  </w:abstractNum>
  <w:abstractNum w:abstractNumId="25" w15:restartNumberingAfterBreak="0">
    <w:nsid w:val="66E36898"/>
    <w:multiLevelType w:val="hybridMultilevel"/>
    <w:tmpl w:val="B18CFD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B61270C"/>
    <w:multiLevelType w:val="hybridMultilevel"/>
    <w:tmpl w:val="9280D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9045066"/>
    <w:multiLevelType w:val="hybridMultilevel"/>
    <w:tmpl w:val="1DE67D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0" w15:restartNumberingAfterBreak="0">
    <w:nsid w:val="7C830633"/>
    <w:multiLevelType w:val="hybridMultilevel"/>
    <w:tmpl w:val="5E36BAB8"/>
    <w:lvl w:ilvl="0" w:tplc="0410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1" w15:restartNumberingAfterBreak="0">
    <w:nsid w:val="7DB730CE"/>
    <w:multiLevelType w:val="hybridMultilevel"/>
    <w:tmpl w:val="224AE5E2"/>
    <w:lvl w:ilvl="0" w:tplc="9B0CA9DC">
      <w:start w:val="1"/>
      <w:numFmt w:val="bullet"/>
      <w:lvlText w:val=""/>
      <w:lvlJc w:val="left"/>
      <w:pPr>
        <w:ind w:left="720" w:hanging="360"/>
      </w:pPr>
      <w:rPr>
        <w:rFonts w:ascii="Symbol" w:hAnsi="Symbol" w:hint="default"/>
      </w:rPr>
    </w:lvl>
    <w:lvl w:ilvl="1" w:tplc="DEDE8226" w:tentative="1">
      <w:start w:val="1"/>
      <w:numFmt w:val="bullet"/>
      <w:lvlText w:val="o"/>
      <w:lvlJc w:val="left"/>
      <w:pPr>
        <w:ind w:left="1440" w:hanging="360"/>
      </w:pPr>
      <w:rPr>
        <w:rFonts w:ascii="Courier New" w:hAnsi="Courier New" w:cs="Courier New" w:hint="default"/>
      </w:rPr>
    </w:lvl>
    <w:lvl w:ilvl="2" w:tplc="75162A18" w:tentative="1">
      <w:start w:val="1"/>
      <w:numFmt w:val="bullet"/>
      <w:lvlText w:val=""/>
      <w:lvlJc w:val="left"/>
      <w:pPr>
        <w:ind w:left="2160" w:hanging="360"/>
      </w:pPr>
      <w:rPr>
        <w:rFonts w:ascii="Wingdings" w:hAnsi="Wingdings" w:hint="default"/>
      </w:rPr>
    </w:lvl>
    <w:lvl w:ilvl="3" w:tplc="28DCF1BC" w:tentative="1">
      <w:start w:val="1"/>
      <w:numFmt w:val="bullet"/>
      <w:lvlText w:val=""/>
      <w:lvlJc w:val="left"/>
      <w:pPr>
        <w:ind w:left="2880" w:hanging="360"/>
      </w:pPr>
      <w:rPr>
        <w:rFonts w:ascii="Symbol" w:hAnsi="Symbol" w:hint="default"/>
      </w:rPr>
    </w:lvl>
    <w:lvl w:ilvl="4" w:tplc="596ABFC0" w:tentative="1">
      <w:start w:val="1"/>
      <w:numFmt w:val="bullet"/>
      <w:lvlText w:val="o"/>
      <w:lvlJc w:val="left"/>
      <w:pPr>
        <w:ind w:left="3600" w:hanging="360"/>
      </w:pPr>
      <w:rPr>
        <w:rFonts w:ascii="Courier New" w:hAnsi="Courier New" w:cs="Courier New" w:hint="default"/>
      </w:rPr>
    </w:lvl>
    <w:lvl w:ilvl="5" w:tplc="99109F44" w:tentative="1">
      <w:start w:val="1"/>
      <w:numFmt w:val="bullet"/>
      <w:lvlText w:val=""/>
      <w:lvlJc w:val="left"/>
      <w:pPr>
        <w:ind w:left="4320" w:hanging="360"/>
      </w:pPr>
      <w:rPr>
        <w:rFonts w:ascii="Wingdings" w:hAnsi="Wingdings" w:hint="default"/>
      </w:rPr>
    </w:lvl>
    <w:lvl w:ilvl="6" w:tplc="A5A41262" w:tentative="1">
      <w:start w:val="1"/>
      <w:numFmt w:val="bullet"/>
      <w:lvlText w:val=""/>
      <w:lvlJc w:val="left"/>
      <w:pPr>
        <w:ind w:left="5040" w:hanging="360"/>
      </w:pPr>
      <w:rPr>
        <w:rFonts w:ascii="Symbol" w:hAnsi="Symbol" w:hint="default"/>
      </w:rPr>
    </w:lvl>
    <w:lvl w:ilvl="7" w:tplc="9710E674" w:tentative="1">
      <w:start w:val="1"/>
      <w:numFmt w:val="bullet"/>
      <w:lvlText w:val="o"/>
      <w:lvlJc w:val="left"/>
      <w:pPr>
        <w:ind w:left="5760" w:hanging="360"/>
      </w:pPr>
      <w:rPr>
        <w:rFonts w:ascii="Courier New" w:hAnsi="Courier New" w:cs="Courier New" w:hint="default"/>
      </w:rPr>
    </w:lvl>
    <w:lvl w:ilvl="8" w:tplc="6C62480C" w:tentative="1">
      <w:start w:val="1"/>
      <w:numFmt w:val="bullet"/>
      <w:lvlText w:val=""/>
      <w:lvlJc w:val="left"/>
      <w:pPr>
        <w:ind w:left="6480" w:hanging="360"/>
      </w:pPr>
      <w:rPr>
        <w:rFonts w:ascii="Wingdings" w:hAnsi="Wingdings" w:hint="default"/>
      </w:rPr>
    </w:lvl>
  </w:abstractNum>
  <w:num w:numId="1" w16cid:durableId="1071275942">
    <w:abstractNumId w:val="3"/>
  </w:num>
  <w:num w:numId="2" w16cid:durableId="1031029071">
    <w:abstractNumId w:val="27"/>
  </w:num>
  <w:num w:numId="3" w16cid:durableId="341474698">
    <w:abstractNumId w:val="0"/>
  </w:num>
  <w:num w:numId="4" w16cid:durableId="1665235423">
    <w:abstractNumId w:val="30"/>
  </w:num>
  <w:num w:numId="5" w16cid:durableId="1658537350">
    <w:abstractNumId w:val="28"/>
  </w:num>
  <w:num w:numId="6" w16cid:durableId="1029797974">
    <w:abstractNumId w:val="15"/>
  </w:num>
  <w:num w:numId="7" w16cid:durableId="1075278595">
    <w:abstractNumId w:val="16"/>
  </w:num>
  <w:num w:numId="8" w16cid:durableId="162206219">
    <w:abstractNumId w:val="6"/>
  </w:num>
  <w:num w:numId="9" w16cid:durableId="1001351673">
    <w:abstractNumId w:val="26"/>
  </w:num>
  <w:num w:numId="10" w16cid:durableId="994921262">
    <w:abstractNumId w:val="13"/>
  </w:num>
  <w:num w:numId="11" w16cid:durableId="1319915554">
    <w:abstractNumId w:val="19"/>
  </w:num>
  <w:num w:numId="12" w16cid:durableId="681669068">
    <w:abstractNumId w:val="22"/>
  </w:num>
  <w:num w:numId="13" w16cid:durableId="1339309024">
    <w:abstractNumId w:val="29"/>
  </w:num>
  <w:num w:numId="14" w16cid:durableId="864562241">
    <w:abstractNumId w:val="23"/>
  </w:num>
  <w:num w:numId="15" w16cid:durableId="317659020">
    <w:abstractNumId w:val="24"/>
  </w:num>
  <w:num w:numId="16" w16cid:durableId="2026711705">
    <w:abstractNumId w:val="31"/>
  </w:num>
  <w:num w:numId="17" w16cid:durableId="412438102">
    <w:abstractNumId w:val="6"/>
  </w:num>
  <w:num w:numId="18" w16cid:durableId="19285621">
    <w:abstractNumId w:val="20"/>
  </w:num>
  <w:num w:numId="19" w16cid:durableId="1733696964">
    <w:abstractNumId w:val="7"/>
  </w:num>
  <w:num w:numId="20" w16cid:durableId="1147672687">
    <w:abstractNumId w:val="1"/>
  </w:num>
  <w:num w:numId="21" w16cid:durableId="317805634">
    <w:abstractNumId w:val="17"/>
  </w:num>
  <w:num w:numId="22" w16cid:durableId="331446093">
    <w:abstractNumId w:val="10"/>
  </w:num>
  <w:num w:numId="23" w16cid:durableId="1390225707">
    <w:abstractNumId w:val="11"/>
  </w:num>
  <w:num w:numId="24" w16cid:durableId="697700260">
    <w:abstractNumId w:val="5"/>
  </w:num>
  <w:num w:numId="25" w16cid:durableId="1351108012">
    <w:abstractNumId w:val="9"/>
  </w:num>
  <w:num w:numId="26" w16cid:durableId="1428035377">
    <w:abstractNumId w:val="25"/>
  </w:num>
  <w:num w:numId="27" w16cid:durableId="263728328">
    <w:abstractNumId w:val="12"/>
  </w:num>
  <w:num w:numId="28" w16cid:durableId="1594968855">
    <w:abstractNumId w:val="8"/>
  </w:num>
  <w:num w:numId="29" w16cid:durableId="749036485">
    <w:abstractNumId w:val="14"/>
  </w:num>
  <w:num w:numId="30" w16cid:durableId="980693784">
    <w:abstractNumId w:val="21"/>
  </w:num>
  <w:num w:numId="31" w16cid:durableId="493692416">
    <w:abstractNumId w:val="4"/>
  </w:num>
  <w:num w:numId="32" w16cid:durableId="1633555675">
    <w:abstractNumId w:val="18"/>
  </w:num>
  <w:num w:numId="33" w16cid:durableId="1426607662">
    <w:abstractNumId w:val="2"/>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straZeneca">
    <w15:presenceInfo w15:providerId="None" w15:userId="AstraZene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hideGrammaticalErrors/>
  <w:activeWritingStyle w:appName="MSWord" w:lang="en-IN" w:vendorID="64" w:dllVersion="0" w:nlCheck="1" w:checkStyle="0"/>
  <w:activeWritingStyle w:appName="MSWord" w:lang="it-IT" w:vendorID="64" w:dllVersion="0"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en-CA" w:vendorID="64" w:dllVersion="0" w:nlCheck="1" w:checkStyle="0"/>
  <w:activeWritingStyle w:appName="MSWord" w:lang="es-MX"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283"/>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1fb35a3a-212c-41d4-9ed8-564f9fe6316c" w:val=" "/>
    <w:docVar w:name="VAULT_ND_737473b9-4354-4380-8eab-774440823087" w:val=" "/>
    <w:docVar w:name="VAULT_ND_7568be6a-75bc-4482-9f97-22a6596a28e8" w:val=" "/>
    <w:docVar w:name="VAULT_ND_92a9f49b-ff31-4651-a9af-954847e7225e" w:val=" "/>
    <w:docVar w:name="VAULT_ND_9f75c840-553f-437f-a9a8-dd0d292b3604" w:val=" "/>
    <w:docVar w:name="VAULT_ND_aae20a86-36f9-4613-b659-9d9cc1c2a978" w:val=" "/>
    <w:docVar w:name="VAULT_ND_f387ccce-541d-42e0-b821-ec2f25ec4d86" w:val=" "/>
    <w:docVar w:name="Version" w:val="0"/>
  </w:docVars>
  <w:rsids>
    <w:rsidRoot w:val="00812D16"/>
    <w:rsid w:val="0000029D"/>
    <w:rsid w:val="00000355"/>
    <w:rsid w:val="00000482"/>
    <w:rsid w:val="000004BD"/>
    <w:rsid w:val="000004F0"/>
    <w:rsid w:val="000005ED"/>
    <w:rsid w:val="0000066C"/>
    <w:rsid w:val="00000675"/>
    <w:rsid w:val="00000C8C"/>
    <w:rsid w:val="00000D62"/>
    <w:rsid w:val="00000EB7"/>
    <w:rsid w:val="000010ED"/>
    <w:rsid w:val="0000114F"/>
    <w:rsid w:val="00001587"/>
    <w:rsid w:val="0000169D"/>
    <w:rsid w:val="000025EE"/>
    <w:rsid w:val="00002C4E"/>
    <w:rsid w:val="00002C84"/>
    <w:rsid w:val="00002EB2"/>
    <w:rsid w:val="0000362A"/>
    <w:rsid w:val="00003CDC"/>
    <w:rsid w:val="00004004"/>
    <w:rsid w:val="000042FA"/>
    <w:rsid w:val="00004516"/>
    <w:rsid w:val="0000489F"/>
    <w:rsid w:val="0000522B"/>
    <w:rsid w:val="00005701"/>
    <w:rsid w:val="000058E4"/>
    <w:rsid w:val="000059BE"/>
    <w:rsid w:val="0000633F"/>
    <w:rsid w:val="00006366"/>
    <w:rsid w:val="00006424"/>
    <w:rsid w:val="00006638"/>
    <w:rsid w:val="00007064"/>
    <w:rsid w:val="0000731F"/>
    <w:rsid w:val="00007528"/>
    <w:rsid w:val="00007DA4"/>
    <w:rsid w:val="000108FC"/>
    <w:rsid w:val="00011359"/>
    <w:rsid w:val="0001164F"/>
    <w:rsid w:val="0001195E"/>
    <w:rsid w:val="000119E2"/>
    <w:rsid w:val="00011A06"/>
    <w:rsid w:val="0001211A"/>
    <w:rsid w:val="00012F7A"/>
    <w:rsid w:val="00013392"/>
    <w:rsid w:val="00013A7C"/>
    <w:rsid w:val="00013A9A"/>
    <w:rsid w:val="00013D3F"/>
    <w:rsid w:val="00013E8C"/>
    <w:rsid w:val="0001402D"/>
    <w:rsid w:val="000143A8"/>
    <w:rsid w:val="000147C8"/>
    <w:rsid w:val="00014869"/>
    <w:rsid w:val="00014928"/>
    <w:rsid w:val="00014A8C"/>
    <w:rsid w:val="00014EBE"/>
    <w:rsid w:val="00014F4C"/>
    <w:rsid w:val="000150D3"/>
    <w:rsid w:val="0001535A"/>
    <w:rsid w:val="0001581E"/>
    <w:rsid w:val="00015914"/>
    <w:rsid w:val="00015E0C"/>
    <w:rsid w:val="00015F6F"/>
    <w:rsid w:val="00016599"/>
    <w:rsid w:val="000166C1"/>
    <w:rsid w:val="00016E08"/>
    <w:rsid w:val="000174E9"/>
    <w:rsid w:val="0001770D"/>
    <w:rsid w:val="00017CEE"/>
    <w:rsid w:val="0002006B"/>
    <w:rsid w:val="0002053A"/>
    <w:rsid w:val="00020761"/>
    <w:rsid w:val="00020AE8"/>
    <w:rsid w:val="00020CDF"/>
    <w:rsid w:val="000212BB"/>
    <w:rsid w:val="0002168A"/>
    <w:rsid w:val="00021788"/>
    <w:rsid w:val="00021B48"/>
    <w:rsid w:val="00021CE2"/>
    <w:rsid w:val="00022516"/>
    <w:rsid w:val="0002321F"/>
    <w:rsid w:val="00023287"/>
    <w:rsid w:val="00023392"/>
    <w:rsid w:val="00023696"/>
    <w:rsid w:val="00023A2C"/>
    <w:rsid w:val="00023A37"/>
    <w:rsid w:val="00023A8E"/>
    <w:rsid w:val="000244B0"/>
    <w:rsid w:val="00025319"/>
    <w:rsid w:val="000253E5"/>
    <w:rsid w:val="0002546F"/>
    <w:rsid w:val="000256C0"/>
    <w:rsid w:val="00025EBE"/>
    <w:rsid w:val="00025EEF"/>
    <w:rsid w:val="00026BF2"/>
    <w:rsid w:val="00026DF0"/>
    <w:rsid w:val="00026F1D"/>
    <w:rsid w:val="000271F6"/>
    <w:rsid w:val="0002726A"/>
    <w:rsid w:val="00027B02"/>
    <w:rsid w:val="00027D9C"/>
    <w:rsid w:val="00030445"/>
    <w:rsid w:val="00030AB4"/>
    <w:rsid w:val="00031168"/>
    <w:rsid w:val="00031217"/>
    <w:rsid w:val="00031319"/>
    <w:rsid w:val="0003143B"/>
    <w:rsid w:val="0003158A"/>
    <w:rsid w:val="00031740"/>
    <w:rsid w:val="000318C7"/>
    <w:rsid w:val="000321DB"/>
    <w:rsid w:val="000324A1"/>
    <w:rsid w:val="00032798"/>
    <w:rsid w:val="000329BC"/>
    <w:rsid w:val="000335B2"/>
    <w:rsid w:val="0003381D"/>
    <w:rsid w:val="00033D26"/>
    <w:rsid w:val="00033EEF"/>
    <w:rsid w:val="00033FDB"/>
    <w:rsid w:val="000344F6"/>
    <w:rsid w:val="000347E6"/>
    <w:rsid w:val="00034970"/>
    <w:rsid w:val="00034CE7"/>
    <w:rsid w:val="00034E93"/>
    <w:rsid w:val="00035491"/>
    <w:rsid w:val="000358EF"/>
    <w:rsid w:val="00035987"/>
    <w:rsid w:val="00035A01"/>
    <w:rsid w:val="00035A12"/>
    <w:rsid w:val="00035C8F"/>
    <w:rsid w:val="0003629D"/>
    <w:rsid w:val="000362D1"/>
    <w:rsid w:val="0003693C"/>
    <w:rsid w:val="00036B8D"/>
    <w:rsid w:val="00036C2E"/>
    <w:rsid w:val="00037C46"/>
    <w:rsid w:val="00037D5D"/>
    <w:rsid w:val="000401A6"/>
    <w:rsid w:val="00040BB9"/>
    <w:rsid w:val="00040CF6"/>
    <w:rsid w:val="00041163"/>
    <w:rsid w:val="000412FE"/>
    <w:rsid w:val="00041351"/>
    <w:rsid w:val="00041F59"/>
    <w:rsid w:val="00042263"/>
    <w:rsid w:val="00042267"/>
    <w:rsid w:val="00042647"/>
    <w:rsid w:val="00042C89"/>
    <w:rsid w:val="00043194"/>
    <w:rsid w:val="00043505"/>
    <w:rsid w:val="0004370C"/>
    <w:rsid w:val="000438CB"/>
    <w:rsid w:val="00043C70"/>
    <w:rsid w:val="00043E88"/>
    <w:rsid w:val="00043FDE"/>
    <w:rsid w:val="00044042"/>
    <w:rsid w:val="0004422F"/>
    <w:rsid w:val="000444E8"/>
    <w:rsid w:val="000448B7"/>
    <w:rsid w:val="00044A4A"/>
    <w:rsid w:val="00045254"/>
    <w:rsid w:val="00045EFB"/>
    <w:rsid w:val="000462AF"/>
    <w:rsid w:val="000462C8"/>
    <w:rsid w:val="00046980"/>
    <w:rsid w:val="00046D8E"/>
    <w:rsid w:val="000472BE"/>
    <w:rsid w:val="000472CB"/>
    <w:rsid w:val="000474D2"/>
    <w:rsid w:val="000479C5"/>
    <w:rsid w:val="00047AC9"/>
    <w:rsid w:val="00047F2C"/>
    <w:rsid w:val="0005012B"/>
    <w:rsid w:val="00050541"/>
    <w:rsid w:val="00050AC0"/>
    <w:rsid w:val="00050DFD"/>
    <w:rsid w:val="00050FCC"/>
    <w:rsid w:val="00051888"/>
    <w:rsid w:val="00051FAE"/>
    <w:rsid w:val="0005204B"/>
    <w:rsid w:val="0005250C"/>
    <w:rsid w:val="00052C87"/>
    <w:rsid w:val="00052E25"/>
    <w:rsid w:val="00052F55"/>
    <w:rsid w:val="00053456"/>
    <w:rsid w:val="000534CB"/>
    <w:rsid w:val="00053655"/>
    <w:rsid w:val="00053809"/>
    <w:rsid w:val="00053914"/>
    <w:rsid w:val="000539DE"/>
    <w:rsid w:val="000541E8"/>
    <w:rsid w:val="00054756"/>
    <w:rsid w:val="00054D38"/>
    <w:rsid w:val="00054F77"/>
    <w:rsid w:val="00055213"/>
    <w:rsid w:val="00055599"/>
    <w:rsid w:val="0005561C"/>
    <w:rsid w:val="0005575C"/>
    <w:rsid w:val="00055786"/>
    <w:rsid w:val="0005591B"/>
    <w:rsid w:val="0005598C"/>
    <w:rsid w:val="00055D9D"/>
    <w:rsid w:val="000560C5"/>
    <w:rsid w:val="00056937"/>
    <w:rsid w:val="00056A04"/>
    <w:rsid w:val="00056C49"/>
    <w:rsid w:val="00056FE0"/>
    <w:rsid w:val="00057842"/>
    <w:rsid w:val="00057AA0"/>
    <w:rsid w:val="00057B33"/>
    <w:rsid w:val="000603C8"/>
    <w:rsid w:val="000608A4"/>
    <w:rsid w:val="00060AA1"/>
    <w:rsid w:val="00060B41"/>
    <w:rsid w:val="00060EC7"/>
    <w:rsid w:val="0006128E"/>
    <w:rsid w:val="000619B4"/>
    <w:rsid w:val="000619E9"/>
    <w:rsid w:val="00061AD8"/>
    <w:rsid w:val="000624BC"/>
    <w:rsid w:val="000624D0"/>
    <w:rsid w:val="00063058"/>
    <w:rsid w:val="000631FD"/>
    <w:rsid w:val="0006388D"/>
    <w:rsid w:val="000643D3"/>
    <w:rsid w:val="00064422"/>
    <w:rsid w:val="0006513B"/>
    <w:rsid w:val="00066094"/>
    <w:rsid w:val="000666D2"/>
    <w:rsid w:val="00066791"/>
    <w:rsid w:val="00066ECE"/>
    <w:rsid w:val="000677A3"/>
    <w:rsid w:val="00067B16"/>
    <w:rsid w:val="00067C0D"/>
    <w:rsid w:val="00067E24"/>
    <w:rsid w:val="00067E50"/>
    <w:rsid w:val="0007005C"/>
    <w:rsid w:val="000700D7"/>
    <w:rsid w:val="00070680"/>
    <w:rsid w:val="00071761"/>
    <w:rsid w:val="00071814"/>
    <w:rsid w:val="00071F8A"/>
    <w:rsid w:val="0007236C"/>
    <w:rsid w:val="0007258C"/>
    <w:rsid w:val="000731B8"/>
    <w:rsid w:val="00073657"/>
    <w:rsid w:val="00073CC8"/>
    <w:rsid w:val="00073E04"/>
    <w:rsid w:val="0007401B"/>
    <w:rsid w:val="0007407F"/>
    <w:rsid w:val="00074242"/>
    <w:rsid w:val="00074B0B"/>
    <w:rsid w:val="00075943"/>
    <w:rsid w:val="0007628D"/>
    <w:rsid w:val="0007651C"/>
    <w:rsid w:val="00076785"/>
    <w:rsid w:val="00076C41"/>
    <w:rsid w:val="00076EBD"/>
    <w:rsid w:val="000775B7"/>
    <w:rsid w:val="0008000F"/>
    <w:rsid w:val="0008021B"/>
    <w:rsid w:val="00080519"/>
    <w:rsid w:val="00080A93"/>
    <w:rsid w:val="00080D8C"/>
    <w:rsid w:val="00081DAB"/>
    <w:rsid w:val="00081E21"/>
    <w:rsid w:val="00081E2B"/>
    <w:rsid w:val="00083071"/>
    <w:rsid w:val="0008373A"/>
    <w:rsid w:val="00083A83"/>
    <w:rsid w:val="00083B30"/>
    <w:rsid w:val="00083E18"/>
    <w:rsid w:val="00084195"/>
    <w:rsid w:val="00084227"/>
    <w:rsid w:val="000853A7"/>
    <w:rsid w:val="00085A2F"/>
    <w:rsid w:val="00085C32"/>
    <w:rsid w:val="00086334"/>
    <w:rsid w:val="0008659E"/>
    <w:rsid w:val="0008669B"/>
    <w:rsid w:val="0008679C"/>
    <w:rsid w:val="000867E9"/>
    <w:rsid w:val="000868BF"/>
    <w:rsid w:val="00086974"/>
    <w:rsid w:val="00086D21"/>
    <w:rsid w:val="0008760B"/>
    <w:rsid w:val="00087CDF"/>
    <w:rsid w:val="00087F7C"/>
    <w:rsid w:val="00090782"/>
    <w:rsid w:val="00090BE3"/>
    <w:rsid w:val="00090E4C"/>
    <w:rsid w:val="0009199A"/>
    <w:rsid w:val="00091A97"/>
    <w:rsid w:val="00091CB8"/>
    <w:rsid w:val="00092589"/>
    <w:rsid w:val="00092829"/>
    <w:rsid w:val="00092871"/>
    <w:rsid w:val="00092B09"/>
    <w:rsid w:val="00092BE0"/>
    <w:rsid w:val="00092FFA"/>
    <w:rsid w:val="0009351E"/>
    <w:rsid w:val="00093523"/>
    <w:rsid w:val="0009365E"/>
    <w:rsid w:val="00093CF5"/>
    <w:rsid w:val="0009479A"/>
    <w:rsid w:val="00094848"/>
    <w:rsid w:val="00094AD6"/>
    <w:rsid w:val="000959E8"/>
    <w:rsid w:val="00095AE4"/>
    <w:rsid w:val="00095B21"/>
    <w:rsid w:val="00095B4F"/>
    <w:rsid w:val="00095D49"/>
    <w:rsid w:val="00095D61"/>
    <w:rsid w:val="00095E12"/>
    <w:rsid w:val="00095E44"/>
    <w:rsid w:val="000963A4"/>
    <w:rsid w:val="00096579"/>
    <w:rsid w:val="000966EB"/>
    <w:rsid w:val="00096A89"/>
    <w:rsid w:val="00096B0F"/>
    <w:rsid w:val="00096D8D"/>
    <w:rsid w:val="00096DFF"/>
    <w:rsid w:val="00097088"/>
    <w:rsid w:val="00097341"/>
    <w:rsid w:val="0009755A"/>
    <w:rsid w:val="00097B34"/>
    <w:rsid w:val="000A00E2"/>
    <w:rsid w:val="000A01BE"/>
    <w:rsid w:val="000A0C44"/>
    <w:rsid w:val="000A0EFD"/>
    <w:rsid w:val="000A1232"/>
    <w:rsid w:val="000A1B45"/>
    <w:rsid w:val="000A2555"/>
    <w:rsid w:val="000A2573"/>
    <w:rsid w:val="000A2726"/>
    <w:rsid w:val="000A2850"/>
    <w:rsid w:val="000A2DD3"/>
    <w:rsid w:val="000A30E5"/>
    <w:rsid w:val="000A31C9"/>
    <w:rsid w:val="000A31E6"/>
    <w:rsid w:val="000A39A7"/>
    <w:rsid w:val="000A4058"/>
    <w:rsid w:val="000A40D0"/>
    <w:rsid w:val="000A47E5"/>
    <w:rsid w:val="000A4807"/>
    <w:rsid w:val="000A4F35"/>
    <w:rsid w:val="000A51FD"/>
    <w:rsid w:val="000A5633"/>
    <w:rsid w:val="000A5801"/>
    <w:rsid w:val="000A5A62"/>
    <w:rsid w:val="000A5A87"/>
    <w:rsid w:val="000A5B0C"/>
    <w:rsid w:val="000A5E13"/>
    <w:rsid w:val="000A6A04"/>
    <w:rsid w:val="000A6BFD"/>
    <w:rsid w:val="000A6EF6"/>
    <w:rsid w:val="000A7470"/>
    <w:rsid w:val="000A7B9F"/>
    <w:rsid w:val="000A7D87"/>
    <w:rsid w:val="000A7F25"/>
    <w:rsid w:val="000A7FD4"/>
    <w:rsid w:val="000B0097"/>
    <w:rsid w:val="000B0198"/>
    <w:rsid w:val="000B067B"/>
    <w:rsid w:val="000B101F"/>
    <w:rsid w:val="000B1476"/>
    <w:rsid w:val="000B1693"/>
    <w:rsid w:val="000B1B6F"/>
    <w:rsid w:val="000B1CFC"/>
    <w:rsid w:val="000B1E31"/>
    <w:rsid w:val="000B1F4B"/>
    <w:rsid w:val="000B1F92"/>
    <w:rsid w:val="000B284D"/>
    <w:rsid w:val="000B2F27"/>
    <w:rsid w:val="000B2F58"/>
    <w:rsid w:val="000B3069"/>
    <w:rsid w:val="000B30E7"/>
    <w:rsid w:val="000B3211"/>
    <w:rsid w:val="000B37A8"/>
    <w:rsid w:val="000B4293"/>
    <w:rsid w:val="000B4A0F"/>
    <w:rsid w:val="000B4A5A"/>
    <w:rsid w:val="000B4B87"/>
    <w:rsid w:val="000B4E17"/>
    <w:rsid w:val="000B4E78"/>
    <w:rsid w:val="000B51D9"/>
    <w:rsid w:val="000B6702"/>
    <w:rsid w:val="000B6C41"/>
    <w:rsid w:val="000B6F00"/>
    <w:rsid w:val="000B7A03"/>
    <w:rsid w:val="000C00FF"/>
    <w:rsid w:val="000C019B"/>
    <w:rsid w:val="000C033F"/>
    <w:rsid w:val="000C03FB"/>
    <w:rsid w:val="000C0C77"/>
    <w:rsid w:val="000C0C7D"/>
    <w:rsid w:val="000C0CB2"/>
    <w:rsid w:val="000C1990"/>
    <w:rsid w:val="000C1BBB"/>
    <w:rsid w:val="000C1C31"/>
    <w:rsid w:val="000C1EC4"/>
    <w:rsid w:val="000C256E"/>
    <w:rsid w:val="000C308F"/>
    <w:rsid w:val="000C3425"/>
    <w:rsid w:val="000C368B"/>
    <w:rsid w:val="000C3C34"/>
    <w:rsid w:val="000C44A8"/>
    <w:rsid w:val="000C47F6"/>
    <w:rsid w:val="000C4B78"/>
    <w:rsid w:val="000C50A2"/>
    <w:rsid w:val="000C5491"/>
    <w:rsid w:val="000C5A4E"/>
    <w:rsid w:val="000C6283"/>
    <w:rsid w:val="000C629B"/>
    <w:rsid w:val="000C635D"/>
    <w:rsid w:val="000C63FA"/>
    <w:rsid w:val="000C674F"/>
    <w:rsid w:val="000C6FF3"/>
    <w:rsid w:val="000C737D"/>
    <w:rsid w:val="000C79AB"/>
    <w:rsid w:val="000C7F49"/>
    <w:rsid w:val="000D0249"/>
    <w:rsid w:val="000D0260"/>
    <w:rsid w:val="000D0A17"/>
    <w:rsid w:val="000D1435"/>
    <w:rsid w:val="000D1668"/>
    <w:rsid w:val="000D1AEE"/>
    <w:rsid w:val="000D1F4F"/>
    <w:rsid w:val="000D23EE"/>
    <w:rsid w:val="000D26A7"/>
    <w:rsid w:val="000D33CD"/>
    <w:rsid w:val="000D3466"/>
    <w:rsid w:val="000D3A7A"/>
    <w:rsid w:val="000D402C"/>
    <w:rsid w:val="000D4994"/>
    <w:rsid w:val="000D4D07"/>
    <w:rsid w:val="000D563B"/>
    <w:rsid w:val="000D6073"/>
    <w:rsid w:val="000D61E8"/>
    <w:rsid w:val="000D682E"/>
    <w:rsid w:val="000D70F3"/>
    <w:rsid w:val="000D7535"/>
    <w:rsid w:val="000D7612"/>
    <w:rsid w:val="000D7CF6"/>
    <w:rsid w:val="000E0823"/>
    <w:rsid w:val="000E0D40"/>
    <w:rsid w:val="000E1181"/>
    <w:rsid w:val="000E165D"/>
    <w:rsid w:val="000E19CD"/>
    <w:rsid w:val="000E1BAF"/>
    <w:rsid w:val="000E1EC7"/>
    <w:rsid w:val="000E2031"/>
    <w:rsid w:val="000E223E"/>
    <w:rsid w:val="000E22AA"/>
    <w:rsid w:val="000E2491"/>
    <w:rsid w:val="000E2719"/>
    <w:rsid w:val="000E2D09"/>
    <w:rsid w:val="000E2EA9"/>
    <w:rsid w:val="000E37A9"/>
    <w:rsid w:val="000E44D9"/>
    <w:rsid w:val="000E4596"/>
    <w:rsid w:val="000E46A3"/>
    <w:rsid w:val="000E4711"/>
    <w:rsid w:val="000E4E88"/>
    <w:rsid w:val="000E5726"/>
    <w:rsid w:val="000E64FF"/>
    <w:rsid w:val="000E662A"/>
    <w:rsid w:val="000E6C94"/>
    <w:rsid w:val="000E72E9"/>
    <w:rsid w:val="000E79E3"/>
    <w:rsid w:val="000E7F79"/>
    <w:rsid w:val="000F007E"/>
    <w:rsid w:val="000F0C28"/>
    <w:rsid w:val="000F0E59"/>
    <w:rsid w:val="000F0FFE"/>
    <w:rsid w:val="000F10F3"/>
    <w:rsid w:val="000F174B"/>
    <w:rsid w:val="000F182E"/>
    <w:rsid w:val="000F1BB2"/>
    <w:rsid w:val="000F2026"/>
    <w:rsid w:val="000F217A"/>
    <w:rsid w:val="000F2508"/>
    <w:rsid w:val="000F26A7"/>
    <w:rsid w:val="000F2CC7"/>
    <w:rsid w:val="000F2D0B"/>
    <w:rsid w:val="000F30A8"/>
    <w:rsid w:val="000F352C"/>
    <w:rsid w:val="000F3636"/>
    <w:rsid w:val="000F3AEC"/>
    <w:rsid w:val="000F3B2F"/>
    <w:rsid w:val="000F3F94"/>
    <w:rsid w:val="000F512C"/>
    <w:rsid w:val="000F514B"/>
    <w:rsid w:val="000F5235"/>
    <w:rsid w:val="000F5B21"/>
    <w:rsid w:val="000F63F8"/>
    <w:rsid w:val="000F6AE6"/>
    <w:rsid w:val="000F7AFB"/>
    <w:rsid w:val="0010034A"/>
    <w:rsid w:val="00100F6B"/>
    <w:rsid w:val="001013A4"/>
    <w:rsid w:val="00102124"/>
    <w:rsid w:val="001021E5"/>
    <w:rsid w:val="00102465"/>
    <w:rsid w:val="0010258F"/>
    <w:rsid w:val="0010270F"/>
    <w:rsid w:val="0010278B"/>
    <w:rsid w:val="00103087"/>
    <w:rsid w:val="0010314E"/>
    <w:rsid w:val="001034F7"/>
    <w:rsid w:val="00103501"/>
    <w:rsid w:val="00103B2D"/>
    <w:rsid w:val="00103CD2"/>
    <w:rsid w:val="00103F3D"/>
    <w:rsid w:val="00104061"/>
    <w:rsid w:val="00104A24"/>
    <w:rsid w:val="00104B87"/>
    <w:rsid w:val="00104B98"/>
    <w:rsid w:val="00104E95"/>
    <w:rsid w:val="00105B6E"/>
    <w:rsid w:val="00105CFD"/>
    <w:rsid w:val="00106097"/>
    <w:rsid w:val="00107236"/>
    <w:rsid w:val="00107A96"/>
    <w:rsid w:val="001101A2"/>
    <w:rsid w:val="001106F7"/>
    <w:rsid w:val="001108A9"/>
    <w:rsid w:val="001108EB"/>
    <w:rsid w:val="00111625"/>
    <w:rsid w:val="001118E6"/>
    <w:rsid w:val="00112477"/>
    <w:rsid w:val="00112B60"/>
    <w:rsid w:val="00112EDA"/>
    <w:rsid w:val="00113816"/>
    <w:rsid w:val="00113A40"/>
    <w:rsid w:val="00113ED5"/>
    <w:rsid w:val="00113F31"/>
    <w:rsid w:val="0011400C"/>
    <w:rsid w:val="00114174"/>
    <w:rsid w:val="00114633"/>
    <w:rsid w:val="00114F1A"/>
    <w:rsid w:val="00115584"/>
    <w:rsid w:val="00115BDD"/>
    <w:rsid w:val="00115C42"/>
    <w:rsid w:val="00115D20"/>
    <w:rsid w:val="00116002"/>
    <w:rsid w:val="00116F76"/>
    <w:rsid w:val="00117A57"/>
    <w:rsid w:val="00117BC2"/>
    <w:rsid w:val="00117C1D"/>
    <w:rsid w:val="00117C3A"/>
    <w:rsid w:val="00117C5E"/>
    <w:rsid w:val="00117F51"/>
    <w:rsid w:val="001200C8"/>
    <w:rsid w:val="001201C6"/>
    <w:rsid w:val="0012052A"/>
    <w:rsid w:val="0012068B"/>
    <w:rsid w:val="00120956"/>
    <w:rsid w:val="00120B3E"/>
    <w:rsid w:val="00121A2C"/>
    <w:rsid w:val="00121E3F"/>
    <w:rsid w:val="00122E7E"/>
    <w:rsid w:val="00122F41"/>
    <w:rsid w:val="0012309F"/>
    <w:rsid w:val="0012313A"/>
    <w:rsid w:val="00123426"/>
    <w:rsid w:val="00123688"/>
    <w:rsid w:val="001236E7"/>
    <w:rsid w:val="0012386B"/>
    <w:rsid w:val="00123884"/>
    <w:rsid w:val="001238B1"/>
    <w:rsid w:val="00123CFB"/>
    <w:rsid w:val="00124344"/>
    <w:rsid w:val="00124468"/>
    <w:rsid w:val="001252B1"/>
    <w:rsid w:val="00125570"/>
    <w:rsid w:val="0012663E"/>
    <w:rsid w:val="00126EBB"/>
    <w:rsid w:val="00126EEA"/>
    <w:rsid w:val="00127250"/>
    <w:rsid w:val="00127F47"/>
    <w:rsid w:val="001302A9"/>
    <w:rsid w:val="0013048E"/>
    <w:rsid w:val="001304D1"/>
    <w:rsid w:val="00130A52"/>
    <w:rsid w:val="00130C58"/>
    <w:rsid w:val="00132147"/>
    <w:rsid w:val="0013264C"/>
    <w:rsid w:val="00132AD4"/>
    <w:rsid w:val="00132B72"/>
    <w:rsid w:val="001331C9"/>
    <w:rsid w:val="001331DD"/>
    <w:rsid w:val="00133557"/>
    <w:rsid w:val="0013355E"/>
    <w:rsid w:val="00133572"/>
    <w:rsid w:val="00133598"/>
    <w:rsid w:val="00133DEB"/>
    <w:rsid w:val="0013414F"/>
    <w:rsid w:val="00134AE9"/>
    <w:rsid w:val="00134F3A"/>
    <w:rsid w:val="00135341"/>
    <w:rsid w:val="00135706"/>
    <w:rsid w:val="00135872"/>
    <w:rsid w:val="00135BFF"/>
    <w:rsid w:val="00135C54"/>
    <w:rsid w:val="00135E80"/>
    <w:rsid w:val="00136139"/>
    <w:rsid w:val="001361D3"/>
    <w:rsid w:val="001364FB"/>
    <w:rsid w:val="001365F2"/>
    <w:rsid w:val="001366B7"/>
    <w:rsid w:val="00136B9B"/>
    <w:rsid w:val="00136D7A"/>
    <w:rsid w:val="00136F23"/>
    <w:rsid w:val="001374C5"/>
    <w:rsid w:val="00137DD6"/>
    <w:rsid w:val="0014052B"/>
    <w:rsid w:val="001405B7"/>
    <w:rsid w:val="00140B2D"/>
    <w:rsid w:val="00141470"/>
    <w:rsid w:val="00141540"/>
    <w:rsid w:val="00141DF4"/>
    <w:rsid w:val="00142339"/>
    <w:rsid w:val="0014252C"/>
    <w:rsid w:val="0014313C"/>
    <w:rsid w:val="00143F35"/>
    <w:rsid w:val="001449DF"/>
    <w:rsid w:val="00144FC6"/>
    <w:rsid w:val="001452A2"/>
    <w:rsid w:val="0014569B"/>
    <w:rsid w:val="0014585A"/>
    <w:rsid w:val="0014599A"/>
    <w:rsid w:val="00145A30"/>
    <w:rsid w:val="001461E3"/>
    <w:rsid w:val="001462B4"/>
    <w:rsid w:val="00146437"/>
    <w:rsid w:val="0014705F"/>
    <w:rsid w:val="001470E0"/>
    <w:rsid w:val="00147BB0"/>
    <w:rsid w:val="00147F9B"/>
    <w:rsid w:val="00150060"/>
    <w:rsid w:val="001503A5"/>
    <w:rsid w:val="00150526"/>
    <w:rsid w:val="00150949"/>
    <w:rsid w:val="00150BFB"/>
    <w:rsid w:val="001515A3"/>
    <w:rsid w:val="001516C7"/>
    <w:rsid w:val="001517E8"/>
    <w:rsid w:val="00151A0F"/>
    <w:rsid w:val="00151BFF"/>
    <w:rsid w:val="001526BC"/>
    <w:rsid w:val="00152E76"/>
    <w:rsid w:val="00153104"/>
    <w:rsid w:val="00153231"/>
    <w:rsid w:val="001533D6"/>
    <w:rsid w:val="0015362B"/>
    <w:rsid w:val="00153D73"/>
    <w:rsid w:val="00153E3A"/>
    <w:rsid w:val="00154041"/>
    <w:rsid w:val="001541F3"/>
    <w:rsid w:val="00154C69"/>
    <w:rsid w:val="00154CEC"/>
    <w:rsid w:val="00154EA1"/>
    <w:rsid w:val="001556E6"/>
    <w:rsid w:val="00155827"/>
    <w:rsid w:val="001563D8"/>
    <w:rsid w:val="00156BFD"/>
    <w:rsid w:val="0015704C"/>
    <w:rsid w:val="0015749B"/>
    <w:rsid w:val="00157895"/>
    <w:rsid w:val="00157A11"/>
    <w:rsid w:val="00157C83"/>
    <w:rsid w:val="0016044E"/>
    <w:rsid w:val="00160747"/>
    <w:rsid w:val="0016083B"/>
    <w:rsid w:val="00161662"/>
    <w:rsid w:val="00161701"/>
    <w:rsid w:val="00161E87"/>
    <w:rsid w:val="001624AD"/>
    <w:rsid w:val="00162CF1"/>
    <w:rsid w:val="001631EB"/>
    <w:rsid w:val="00163D17"/>
    <w:rsid w:val="00163D3E"/>
    <w:rsid w:val="0016420A"/>
    <w:rsid w:val="001642A4"/>
    <w:rsid w:val="001643B8"/>
    <w:rsid w:val="0016447E"/>
    <w:rsid w:val="00164C4A"/>
    <w:rsid w:val="0016566C"/>
    <w:rsid w:val="001659B8"/>
    <w:rsid w:val="001666F5"/>
    <w:rsid w:val="0016685D"/>
    <w:rsid w:val="001673F4"/>
    <w:rsid w:val="00167879"/>
    <w:rsid w:val="00167895"/>
    <w:rsid w:val="00167A89"/>
    <w:rsid w:val="00167BA1"/>
    <w:rsid w:val="00170007"/>
    <w:rsid w:val="00170933"/>
    <w:rsid w:val="00170D68"/>
    <w:rsid w:val="0017100C"/>
    <w:rsid w:val="001711FD"/>
    <w:rsid w:val="001719F7"/>
    <w:rsid w:val="00171FB0"/>
    <w:rsid w:val="001727C7"/>
    <w:rsid w:val="001727F0"/>
    <w:rsid w:val="00172B06"/>
    <w:rsid w:val="00172B73"/>
    <w:rsid w:val="00172ED9"/>
    <w:rsid w:val="00172F62"/>
    <w:rsid w:val="0017347E"/>
    <w:rsid w:val="00173957"/>
    <w:rsid w:val="00173975"/>
    <w:rsid w:val="00173CFC"/>
    <w:rsid w:val="00173E71"/>
    <w:rsid w:val="001743D0"/>
    <w:rsid w:val="001743EF"/>
    <w:rsid w:val="00174E13"/>
    <w:rsid w:val="00175007"/>
    <w:rsid w:val="001752D8"/>
    <w:rsid w:val="00175690"/>
    <w:rsid w:val="00175931"/>
    <w:rsid w:val="00175B9A"/>
    <w:rsid w:val="00175D82"/>
    <w:rsid w:val="00175E71"/>
    <w:rsid w:val="0017614D"/>
    <w:rsid w:val="00176B25"/>
    <w:rsid w:val="00177315"/>
    <w:rsid w:val="00177862"/>
    <w:rsid w:val="00177B2A"/>
    <w:rsid w:val="001800DC"/>
    <w:rsid w:val="00180496"/>
    <w:rsid w:val="00180940"/>
    <w:rsid w:val="00181069"/>
    <w:rsid w:val="001811A6"/>
    <w:rsid w:val="001812B1"/>
    <w:rsid w:val="00181F6B"/>
    <w:rsid w:val="00181F8B"/>
    <w:rsid w:val="00182087"/>
    <w:rsid w:val="001822F9"/>
    <w:rsid w:val="0018238B"/>
    <w:rsid w:val="001823B4"/>
    <w:rsid w:val="00182449"/>
    <w:rsid w:val="001824B2"/>
    <w:rsid w:val="0018270A"/>
    <w:rsid w:val="001827D1"/>
    <w:rsid w:val="00182894"/>
    <w:rsid w:val="00182975"/>
    <w:rsid w:val="00182BDA"/>
    <w:rsid w:val="00182DBA"/>
    <w:rsid w:val="00183419"/>
    <w:rsid w:val="0018342A"/>
    <w:rsid w:val="0018365D"/>
    <w:rsid w:val="0018394A"/>
    <w:rsid w:val="00184101"/>
    <w:rsid w:val="0018441A"/>
    <w:rsid w:val="00184712"/>
    <w:rsid w:val="00184A2E"/>
    <w:rsid w:val="00184DCC"/>
    <w:rsid w:val="00185229"/>
    <w:rsid w:val="00185536"/>
    <w:rsid w:val="001856E5"/>
    <w:rsid w:val="0018593A"/>
    <w:rsid w:val="00185B46"/>
    <w:rsid w:val="0018618A"/>
    <w:rsid w:val="00186A5E"/>
    <w:rsid w:val="00186A9D"/>
    <w:rsid w:val="00186BDC"/>
    <w:rsid w:val="00186EE3"/>
    <w:rsid w:val="001874A6"/>
    <w:rsid w:val="0018765B"/>
    <w:rsid w:val="00187783"/>
    <w:rsid w:val="00187846"/>
    <w:rsid w:val="00187E38"/>
    <w:rsid w:val="001902AD"/>
    <w:rsid w:val="00190877"/>
    <w:rsid w:val="00190913"/>
    <w:rsid w:val="00190B21"/>
    <w:rsid w:val="00190C28"/>
    <w:rsid w:val="00191308"/>
    <w:rsid w:val="00191F33"/>
    <w:rsid w:val="0019233A"/>
    <w:rsid w:val="0019236A"/>
    <w:rsid w:val="001923D1"/>
    <w:rsid w:val="001926B4"/>
    <w:rsid w:val="00192BE7"/>
    <w:rsid w:val="00193ACD"/>
    <w:rsid w:val="00193B21"/>
    <w:rsid w:val="00193DD3"/>
    <w:rsid w:val="001948AA"/>
    <w:rsid w:val="00195F65"/>
    <w:rsid w:val="001966E8"/>
    <w:rsid w:val="0019689F"/>
    <w:rsid w:val="00196935"/>
    <w:rsid w:val="00196D0E"/>
    <w:rsid w:val="00196D9E"/>
    <w:rsid w:val="00197187"/>
    <w:rsid w:val="001971A2"/>
    <w:rsid w:val="001974A5"/>
    <w:rsid w:val="00197B06"/>
    <w:rsid w:val="00197E7C"/>
    <w:rsid w:val="001A031D"/>
    <w:rsid w:val="001A0399"/>
    <w:rsid w:val="001A03E0"/>
    <w:rsid w:val="001A07E2"/>
    <w:rsid w:val="001A09A9"/>
    <w:rsid w:val="001A0A5D"/>
    <w:rsid w:val="001A0ABF"/>
    <w:rsid w:val="001A0D71"/>
    <w:rsid w:val="001A0FA6"/>
    <w:rsid w:val="001A125C"/>
    <w:rsid w:val="001A15AD"/>
    <w:rsid w:val="001A1842"/>
    <w:rsid w:val="001A2018"/>
    <w:rsid w:val="001A255E"/>
    <w:rsid w:val="001A2583"/>
    <w:rsid w:val="001A34CA"/>
    <w:rsid w:val="001A36AC"/>
    <w:rsid w:val="001A3D33"/>
    <w:rsid w:val="001A3FDE"/>
    <w:rsid w:val="001A40ED"/>
    <w:rsid w:val="001A46DB"/>
    <w:rsid w:val="001A49C7"/>
    <w:rsid w:val="001A5318"/>
    <w:rsid w:val="001A5509"/>
    <w:rsid w:val="001A56F1"/>
    <w:rsid w:val="001A59AA"/>
    <w:rsid w:val="001A5D0E"/>
    <w:rsid w:val="001A5FF3"/>
    <w:rsid w:val="001A67D5"/>
    <w:rsid w:val="001A67EB"/>
    <w:rsid w:val="001A6BE6"/>
    <w:rsid w:val="001A6EEA"/>
    <w:rsid w:val="001A7126"/>
    <w:rsid w:val="001A78BB"/>
    <w:rsid w:val="001A7B6B"/>
    <w:rsid w:val="001B01C8"/>
    <w:rsid w:val="001B0715"/>
    <w:rsid w:val="001B09D3"/>
    <w:rsid w:val="001B0B52"/>
    <w:rsid w:val="001B10E1"/>
    <w:rsid w:val="001B1200"/>
    <w:rsid w:val="001B13F6"/>
    <w:rsid w:val="001B1747"/>
    <w:rsid w:val="001B1F59"/>
    <w:rsid w:val="001B23A3"/>
    <w:rsid w:val="001B2567"/>
    <w:rsid w:val="001B261E"/>
    <w:rsid w:val="001B270B"/>
    <w:rsid w:val="001B2A31"/>
    <w:rsid w:val="001B2D44"/>
    <w:rsid w:val="001B3448"/>
    <w:rsid w:val="001B3AC9"/>
    <w:rsid w:val="001B3B2D"/>
    <w:rsid w:val="001B40B9"/>
    <w:rsid w:val="001B432E"/>
    <w:rsid w:val="001B4795"/>
    <w:rsid w:val="001B4ADB"/>
    <w:rsid w:val="001B5570"/>
    <w:rsid w:val="001B5633"/>
    <w:rsid w:val="001B581C"/>
    <w:rsid w:val="001B5990"/>
    <w:rsid w:val="001B5CD0"/>
    <w:rsid w:val="001B5EFA"/>
    <w:rsid w:val="001B5FFB"/>
    <w:rsid w:val="001B6054"/>
    <w:rsid w:val="001B752A"/>
    <w:rsid w:val="001B77B9"/>
    <w:rsid w:val="001B7B3A"/>
    <w:rsid w:val="001B7D78"/>
    <w:rsid w:val="001B7DDD"/>
    <w:rsid w:val="001B7EF7"/>
    <w:rsid w:val="001C001F"/>
    <w:rsid w:val="001C0D05"/>
    <w:rsid w:val="001C12FB"/>
    <w:rsid w:val="001C1B27"/>
    <w:rsid w:val="001C2587"/>
    <w:rsid w:val="001C2818"/>
    <w:rsid w:val="001C2942"/>
    <w:rsid w:val="001C2DB4"/>
    <w:rsid w:val="001C3228"/>
    <w:rsid w:val="001C35E9"/>
    <w:rsid w:val="001C36BD"/>
    <w:rsid w:val="001C3733"/>
    <w:rsid w:val="001C3742"/>
    <w:rsid w:val="001C3F46"/>
    <w:rsid w:val="001C47F3"/>
    <w:rsid w:val="001C49B3"/>
    <w:rsid w:val="001C4B48"/>
    <w:rsid w:val="001C4FA1"/>
    <w:rsid w:val="001C500A"/>
    <w:rsid w:val="001C5319"/>
    <w:rsid w:val="001C54C5"/>
    <w:rsid w:val="001C59A5"/>
    <w:rsid w:val="001C5B30"/>
    <w:rsid w:val="001C5C3B"/>
    <w:rsid w:val="001C5FB8"/>
    <w:rsid w:val="001C6732"/>
    <w:rsid w:val="001C699C"/>
    <w:rsid w:val="001C6C98"/>
    <w:rsid w:val="001C6C9E"/>
    <w:rsid w:val="001C74F6"/>
    <w:rsid w:val="001C7545"/>
    <w:rsid w:val="001C7A86"/>
    <w:rsid w:val="001C7CA9"/>
    <w:rsid w:val="001C7F87"/>
    <w:rsid w:val="001D002A"/>
    <w:rsid w:val="001D12DE"/>
    <w:rsid w:val="001D16C0"/>
    <w:rsid w:val="001D18A2"/>
    <w:rsid w:val="001D1EBE"/>
    <w:rsid w:val="001D2240"/>
    <w:rsid w:val="001D28B4"/>
    <w:rsid w:val="001D2953"/>
    <w:rsid w:val="001D2AA8"/>
    <w:rsid w:val="001D2C00"/>
    <w:rsid w:val="001D2D4E"/>
    <w:rsid w:val="001D2EA5"/>
    <w:rsid w:val="001D3032"/>
    <w:rsid w:val="001D35E6"/>
    <w:rsid w:val="001D3657"/>
    <w:rsid w:val="001D392C"/>
    <w:rsid w:val="001D3C05"/>
    <w:rsid w:val="001D3DBF"/>
    <w:rsid w:val="001D5027"/>
    <w:rsid w:val="001D5514"/>
    <w:rsid w:val="001D5564"/>
    <w:rsid w:val="001D565B"/>
    <w:rsid w:val="001D5840"/>
    <w:rsid w:val="001D5915"/>
    <w:rsid w:val="001D598B"/>
    <w:rsid w:val="001D6067"/>
    <w:rsid w:val="001D62DF"/>
    <w:rsid w:val="001D6AF4"/>
    <w:rsid w:val="001D7172"/>
    <w:rsid w:val="001D7234"/>
    <w:rsid w:val="001D73A9"/>
    <w:rsid w:val="001D7664"/>
    <w:rsid w:val="001D7F25"/>
    <w:rsid w:val="001E0AE1"/>
    <w:rsid w:val="001E0CC1"/>
    <w:rsid w:val="001E11D8"/>
    <w:rsid w:val="001E170C"/>
    <w:rsid w:val="001E1C10"/>
    <w:rsid w:val="001E20E9"/>
    <w:rsid w:val="001E2117"/>
    <w:rsid w:val="001E2723"/>
    <w:rsid w:val="001E2B31"/>
    <w:rsid w:val="001E2E03"/>
    <w:rsid w:val="001E2E3C"/>
    <w:rsid w:val="001E362F"/>
    <w:rsid w:val="001E3833"/>
    <w:rsid w:val="001E3986"/>
    <w:rsid w:val="001E3CC0"/>
    <w:rsid w:val="001E3E3B"/>
    <w:rsid w:val="001E4907"/>
    <w:rsid w:val="001E4988"/>
    <w:rsid w:val="001E4B7F"/>
    <w:rsid w:val="001E522D"/>
    <w:rsid w:val="001E5E56"/>
    <w:rsid w:val="001E5E88"/>
    <w:rsid w:val="001E62E0"/>
    <w:rsid w:val="001E63B8"/>
    <w:rsid w:val="001E7379"/>
    <w:rsid w:val="001E77C3"/>
    <w:rsid w:val="001E7F88"/>
    <w:rsid w:val="001F0811"/>
    <w:rsid w:val="001F090B"/>
    <w:rsid w:val="001F11A9"/>
    <w:rsid w:val="001F180A"/>
    <w:rsid w:val="001F1A28"/>
    <w:rsid w:val="001F1AB3"/>
    <w:rsid w:val="001F1AD0"/>
    <w:rsid w:val="001F220F"/>
    <w:rsid w:val="001F2227"/>
    <w:rsid w:val="001F2262"/>
    <w:rsid w:val="001F28C8"/>
    <w:rsid w:val="001F35E8"/>
    <w:rsid w:val="001F4014"/>
    <w:rsid w:val="001F4072"/>
    <w:rsid w:val="001F445E"/>
    <w:rsid w:val="001F46B6"/>
    <w:rsid w:val="001F47B2"/>
    <w:rsid w:val="001F4E3C"/>
    <w:rsid w:val="001F56DC"/>
    <w:rsid w:val="001F5796"/>
    <w:rsid w:val="001F62C5"/>
    <w:rsid w:val="001F6423"/>
    <w:rsid w:val="001F7EA3"/>
    <w:rsid w:val="00200DBE"/>
    <w:rsid w:val="00200E0F"/>
    <w:rsid w:val="00201213"/>
    <w:rsid w:val="0020142A"/>
    <w:rsid w:val="0020165E"/>
    <w:rsid w:val="002018CA"/>
    <w:rsid w:val="00201BD5"/>
    <w:rsid w:val="00201FDE"/>
    <w:rsid w:val="002024EF"/>
    <w:rsid w:val="0020272E"/>
    <w:rsid w:val="00202E50"/>
    <w:rsid w:val="0020305C"/>
    <w:rsid w:val="002037BF"/>
    <w:rsid w:val="00203FB7"/>
    <w:rsid w:val="0020477D"/>
    <w:rsid w:val="00204AAB"/>
    <w:rsid w:val="00205180"/>
    <w:rsid w:val="002058FA"/>
    <w:rsid w:val="00205C3E"/>
    <w:rsid w:val="00205D2F"/>
    <w:rsid w:val="00206343"/>
    <w:rsid w:val="00206460"/>
    <w:rsid w:val="002066B5"/>
    <w:rsid w:val="00207587"/>
    <w:rsid w:val="00207990"/>
    <w:rsid w:val="00207F81"/>
    <w:rsid w:val="002109F4"/>
    <w:rsid w:val="00211033"/>
    <w:rsid w:val="002112BE"/>
    <w:rsid w:val="00211EEC"/>
    <w:rsid w:val="00211F07"/>
    <w:rsid w:val="00211FDA"/>
    <w:rsid w:val="00212AA8"/>
    <w:rsid w:val="00213227"/>
    <w:rsid w:val="002134AD"/>
    <w:rsid w:val="002136CA"/>
    <w:rsid w:val="00213D8F"/>
    <w:rsid w:val="002145A7"/>
    <w:rsid w:val="00214977"/>
    <w:rsid w:val="0021564B"/>
    <w:rsid w:val="00215655"/>
    <w:rsid w:val="00215D32"/>
    <w:rsid w:val="00215D7D"/>
    <w:rsid w:val="00215DB5"/>
    <w:rsid w:val="00215E29"/>
    <w:rsid w:val="00215F69"/>
    <w:rsid w:val="00215FDA"/>
    <w:rsid w:val="002160C2"/>
    <w:rsid w:val="00216711"/>
    <w:rsid w:val="00216BFE"/>
    <w:rsid w:val="00216DC7"/>
    <w:rsid w:val="002170FA"/>
    <w:rsid w:val="00217251"/>
    <w:rsid w:val="002172C6"/>
    <w:rsid w:val="002173A7"/>
    <w:rsid w:val="00217A34"/>
    <w:rsid w:val="00217DDD"/>
    <w:rsid w:val="00220121"/>
    <w:rsid w:val="0022084E"/>
    <w:rsid w:val="002209B8"/>
    <w:rsid w:val="0022130B"/>
    <w:rsid w:val="0022194D"/>
    <w:rsid w:val="00221B2D"/>
    <w:rsid w:val="002220A6"/>
    <w:rsid w:val="002223A6"/>
    <w:rsid w:val="00222461"/>
    <w:rsid w:val="0022251E"/>
    <w:rsid w:val="002225AC"/>
    <w:rsid w:val="0022267B"/>
    <w:rsid w:val="00222BB9"/>
    <w:rsid w:val="00222C64"/>
    <w:rsid w:val="00222D9E"/>
    <w:rsid w:val="00222FE1"/>
    <w:rsid w:val="00223815"/>
    <w:rsid w:val="00223E89"/>
    <w:rsid w:val="00223FFF"/>
    <w:rsid w:val="0022457D"/>
    <w:rsid w:val="002247A6"/>
    <w:rsid w:val="002247E4"/>
    <w:rsid w:val="00224A59"/>
    <w:rsid w:val="00224B4B"/>
    <w:rsid w:val="00225229"/>
    <w:rsid w:val="002253E0"/>
    <w:rsid w:val="0022553B"/>
    <w:rsid w:val="002258D6"/>
    <w:rsid w:val="00225BDB"/>
    <w:rsid w:val="00225C8C"/>
    <w:rsid w:val="00225D07"/>
    <w:rsid w:val="00226509"/>
    <w:rsid w:val="00226939"/>
    <w:rsid w:val="002269DE"/>
    <w:rsid w:val="00227112"/>
    <w:rsid w:val="002274FB"/>
    <w:rsid w:val="002278E4"/>
    <w:rsid w:val="0022790A"/>
    <w:rsid w:val="0022791E"/>
    <w:rsid w:val="00227A35"/>
    <w:rsid w:val="00227CA1"/>
    <w:rsid w:val="00227DC8"/>
    <w:rsid w:val="0023038B"/>
    <w:rsid w:val="002309D2"/>
    <w:rsid w:val="00230BD6"/>
    <w:rsid w:val="00230DA8"/>
    <w:rsid w:val="0023137B"/>
    <w:rsid w:val="00231A78"/>
    <w:rsid w:val="00231B61"/>
    <w:rsid w:val="002324BD"/>
    <w:rsid w:val="0023315B"/>
    <w:rsid w:val="00233DF3"/>
    <w:rsid w:val="002343B2"/>
    <w:rsid w:val="00234547"/>
    <w:rsid w:val="0023473B"/>
    <w:rsid w:val="002347FE"/>
    <w:rsid w:val="0023495A"/>
    <w:rsid w:val="00234DA4"/>
    <w:rsid w:val="00235FA5"/>
    <w:rsid w:val="00236152"/>
    <w:rsid w:val="002363FF"/>
    <w:rsid w:val="00236896"/>
    <w:rsid w:val="00236C0C"/>
    <w:rsid w:val="00237002"/>
    <w:rsid w:val="00237297"/>
    <w:rsid w:val="002374A9"/>
    <w:rsid w:val="002401CB"/>
    <w:rsid w:val="00240357"/>
    <w:rsid w:val="00240C6E"/>
    <w:rsid w:val="00241143"/>
    <w:rsid w:val="002411DB"/>
    <w:rsid w:val="0024178D"/>
    <w:rsid w:val="00241E79"/>
    <w:rsid w:val="002420D5"/>
    <w:rsid w:val="00242179"/>
    <w:rsid w:val="002426A8"/>
    <w:rsid w:val="00242F32"/>
    <w:rsid w:val="002434D3"/>
    <w:rsid w:val="0024374A"/>
    <w:rsid w:val="00243785"/>
    <w:rsid w:val="00243894"/>
    <w:rsid w:val="002438C9"/>
    <w:rsid w:val="0024392B"/>
    <w:rsid w:val="00243E7B"/>
    <w:rsid w:val="00244381"/>
    <w:rsid w:val="002443C3"/>
    <w:rsid w:val="00244B2C"/>
    <w:rsid w:val="00244D16"/>
    <w:rsid w:val="00244D1E"/>
    <w:rsid w:val="002450C6"/>
    <w:rsid w:val="0024513D"/>
    <w:rsid w:val="00245206"/>
    <w:rsid w:val="00245243"/>
    <w:rsid w:val="002455BB"/>
    <w:rsid w:val="00245704"/>
    <w:rsid w:val="002458CB"/>
    <w:rsid w:val="00245A20"/>
    <w:rsid w:val="00245C82"/>
    <w:rsid w:val="00245DCF"/>
    <w:rsid w:val="00246194"/>
    <w:rsid w:val="00246A2A"/>
    <w:rsid w:val="00246B52"/>
    <w:rsid w:val="00246C65"/>
    <w:rsid w:val="00246E63"/>
    <w:rsid w:val="0024721F"/>
    <w:rsid w:val="002479D6"/>
    <w:rsid w:val="0025045C"/>
    <w:rsid w:val="00250AB4"/>
    <w:rsid w:val="00250AE0"/>
    <w:rsid w:val="00250CEC"/>
    <w:rsid w:val="00250D1D"/>
    <w:rsid w:val="00250F30"/>
    <w:rsid w:val="002514BE"/>
    <w:rsid w:val="00251A10"/>
    <w:rsid w:val="00251E5F"/>
    <w:rsid w:val="00252314"/>
    <w:rsid w:val="0025259C"/>
    <w:rsid w:val="00252827"/>
    <w:rsid w:val="00252B82"/>
    <w:rsid w:val="00252BFF"/>
    <w:rsid w:val="002535C3"/>
    <w:rsid w:val="0025372C"/>
    <w:rsid w:val="00253732"/>
    <w:rsid w:val="00253802"/>
    <w:rsid w:val="002542A8"/>
    <w:rsid w:val="00254514"/>
    <w:rsid w:val="00255989"/>
    <w:rsid w:val="00255AD5"/>
    <w:rsid w:val="00255DE6"/>
    <w:rsid w:val="002567AD"/>
    <w:rsid w:val="00257944"/>
    <w:rsid w:val="002601FF"/>
    <w:rsid w:val="0026025B"/>
    <w:rsid w:val="002607E1"/>
    <w:rsid w:val="00260A11"/>
    <w:rsid w:val="00260A58"/>
    <w:rsid w:val="00260B4F"/>
    <w:rsid w:val="00260F22"/>
    <w:rsid w:val="0026169A"/>
    <w:rsid w:val="002620FB"/>
    <w:rsid w:val="00262763"/>
    <w:rsid w:val="0026293C"/>
    <w:rsid w:val="00262A10"/>
    <w:rsid w:val="00262EA8"/>
    <w:rsid w:val="00262ECE"/>
    <w:rsid w:val="00263A08"/>
    <w:rsid w:val="00264742"/>
    <w:rsid w:val="00264777"/>
    <w:rsid w:val="002647F6"/>
    <w:rsid w:val="00264BEA"/>
    <w:rsid w:val="00264CBB"/>
    <w:rsid w:val="0026523A"/>
    <w:rsid w:val="00265564"/>
    <w:rsid w:val="00266574"/>
    <w:rsid w:val="0026680E"/>
    <w:rsid w:val="00266B38"/>
    <w:rsid w:val="00267850"/>
    <w:rsid w:val="00267FEE"/>
    <w:rsid w:val="00267FF0"/>
    <w:rsid w:val="002707C2"/>
    <w:rsid w:val="002708C2"/>
    <w:rsid w:val="00271032"/>
    <w:rsid w:val="00271708"/>
    <w:rsid w:val="00271953"/>
    <w:rsid w:val="00271DBE"/>
    <w:rsid w:val="00272061"/>
    <w:rsid w:val="00272532"/>
    <w:rsid w:val="00272A34"/>
    <w:rsid w:val="002733F5"/>
    <w:rsid w:val="00273C62"/>
    <w:rsid w:val="00273E3E"/>
    <w:rsid w:val="00273E76"/>
    <w:rsid w:val="00273EAD"/>
    <w:rsid w:val="00274147"/>
    <w:rsid w:val="002742E8"/>
    <w:rsid w:val="00274545"/>
    <w:rsid w:val="00274759"/>
    <w:rsid w:val="00274FDD"/>
    <w:rsid w:val="00275189"/>
    <w:rsid w:val="00275691"/>
    <w:rsid w:val="002756DC"/>
    <w:rsid w:val="00275BFF"/>
    <w:rsid w:val="00275E92"/>
    <w:rsid w:val="00276026"/>
    <w:rsid w:val="00276412"/>
    <w:rsid w:val="00276437"/>
    <w:rsid w:val="00276516"/>
    <w:rsid w:val="00276E2B"/>
    <w:rsid w:val="00277227"/>
    <w:rsid w:val="00277476"/>
    <w:rsid w:val="00277A37"/>
    <w:rsid w:val="00280053"/>
    <w:rsid w:val="00280354"/>
    <w:rsid w:val="002803D6"/>
    <w:rsid w:val="0028063F"/>
    <w:rsid w:val="0028064F"/>
    <w:rsid w:val="00280740"/>
    <w:rsid w:val="00280767"/>
    <w:rsid w:val="00280930"/>
    <w:rsid w:val="00280B57"/>
    <w:rsid w:val="00280D6A"/>
    <w:rsid w:val="00281B25"/>
    <w:rsid w:val="00281B51"/>
    <w:rsid w:val="002824A6"/>
    <w:rsid w:val="00283004"/>
    <w:rsid w:val="00283255"/>
    <w:rsid w:val="00283B02"/>
    <w:rsid w:val="00283C5D"/>
    <w:rsid w:val="00283CE9"/>
    <w:rsid w:val="00283F0D"/>
    <w:rsid w:val="00284205"/>
    <w:rsid w:val="002844B0"/>
    <w:rsid w:val="002844E4"/>
    <w:rsid w:val="002846FC"/>
    <w:rsid w:val="00284B87"/>
    <w:rsid w:val="00284CCC"/>
    <w:rsid w:val="00285B0A"/>
    <w:rsid w:val="00285C70"/>
    <w:rsid w:val="00285DD2"/>
    <w:rsid w:val="00286322"/>
    <w:rsid w:val="00286881"/>
    <w:rsid w:val="00287649"/>
    <w:rsid w:val="0028772D"/>
    <w:rsid w:val="00290714"/>
    <w:rsid w:val="002908F9"/>
    <w:rsid w:val="002913C4"/>
    <w:rsid w:val="00291E25"/>
    <w:rsid w:val="00292A87"/>
    <w:rsid w:val="00292DFE"/>
    <w:rsid w:val="0029422F"/>
    <w:rsid w:val="002942C1"/>
    <w:rsid w:val="002950D8"/>
    <w:rsid w:val="00295198"/>
    <w:rsid w:val="00295310"/>
    <w:rsid w:val="00295637"/>
    <w:rsid w:val="00295690"/>
    <w:rsid w:val="0029569A"/>
    <w:rsid w:val="002957ED"/>
    <w:rsid w:val="00295E3B"/>
    <w:rsid w:val="00296318"/>
    <w:rsid w:val="00296B03"/>
    <w:rsid w:val="00296C1F"/>
    <w:rsid w:val="0029731D"/>
    <w:rsid w:val="002973B2"/>
    <w:rsid w:val="0029782D"/>
    <w:rsid w:val="00297B99"/>
    <w:rsid w:val="00297E4A"/>
    <w:rsid w:val="002A0956"/>
    <w:rsid w:val="002A0A82"/>
    <w:rsid w:val="002A0B4A"/>
    <w:rsid w:val="002A0C71"/>
    <w:rsid w:val="002A0DAB"/>
    <w:rsid w:val="002A0DFC"/>
    <w:rsid w:val="002A0F10"/>
    <w:rsid w:val="002A1019"/>
    <w:rsid w:val="002A105B"/>
    <w:rsid w:val="002A1A95"/>
    <w:rsid w:val="002A2173"/>
    <w:rsid w:val="002A21C8"/>
    <w:rsid w:val="002A24CD"/>
    <w:rsid w:val="002A2CD1"/>
    <w:rsid w:val="002A31B5"/>
    <w:rsid w:val="002A3571"/>
    <w:rsid w:val="002A3D2D"/>
    <w:rsid w:val="002A3E8C"/>
    <w:rsid w:val="002A3F73"/>
    <w:rsid w:val="002A41E6"/>
    <w:rsid w:val="002A44C8"/>
    <w:rsid w:val="002A4558"/>
    <w:rsid w:val="002A46EF"/>
    <w:rsid w:val="002A4DC9"/>
    <w:rsid w:val="002A4F39"/>
    <w:rsid w:val="002A4FCC"/>
    <w:rsid w:val="002A523D"/>
    <w:rsid w:val="002A5693"/>
    <w:rsid w:val="002A5A44"/>
    <w:rsid w:val="002A5BA8"/>
    <w:rsid w:val="002A5CE7"/>
    <w:rsid w:val="002A5D78"/>
    <w:rsid w:val="002A5E48"/>
    <w:rsid w:val="002A60E1"/>
    <w:rsid w:val="002A623C"/>
    <w:rsid w:val="002A642A"/>
    <w:rsid w:val="002A656C"/>
    <w:rsid w:val="002A6600"/>
    <w:rsid w:val="002A674B"/>
    <w:rsid w:val="002A697E"/>
    <w:rsid w:val="002A6B50"/>
    <w:rsid w:val="002A6C21"/>
    <w:rsid w:val="002A7177"/>
    <w:rsid w:val="002A75B5"/>
    <w:rsid w:val="002A76BE"/>
    <w:rsid w:val="002A7C27"/>
    <w:rsid w:val="002A7E8C"/>
    <w:rsid w:val="002B0059"/>
    <w:rsid w:val="002B02CE"/>
    <w:rsid w:val="002B0455"/>
    <w:rsid w:val="002B0879"/>
    <w:rsid w:val="002B0B55"/>
    <w:rsid w:val="002B0D43"/>
    <w:rsid w:val="002B1251"/>
    <w:rsid w:val="002B1299"/>
    <w:rsid w:val="002B1A12"/>
    <w:rsid w:val="002B23D6"/>
    <w:rsid w:val="002B261C"/>
    <w:rsid w:val="002B2BEE"/>
    <w:rsid w:val="002B2D3F"/>
    <w:rsid w:val="002B2DDC"/>
    <w:rsid w:val="002B2F28"/>
    <w:rsid w:val="002B3179"/>
    <w:rsid w:val="002B35C5"/>
    <w:rsid w:val="002B3935"/>
    <w:rsid w:val="002B3CF0"/>
    <w:rsid w:val="002B3DF9"/>
    <w:rsid w:val="002B406A"/>
    <w:rsid w:val="002B41D4"/>
    <w:rsid w:val="002B48C4"/>
    <w:rsid w:val="002B4D42"/>
    <w:rsid w:val="002B4EE6"/>
    <w:rsid w:val="002B50F6"/>
    <w:rsid w:val="002B5140"/>
    <w:rsid w:val="002B5314"/>
    <w:rsid w:val="002B543F"/>
    <w:rsid w:val="002B57AF"/>
    <w:rsid w:val="002B606B"/>
    <w:rsid w:val="002B6165"/>
    <w:rsid w:val="002B63FC"/>
    <w:rsid w:val="002B6BB7"/>
    <w:rsid w:val="002B7A36"/>
    <w:rsid w:val="002B7D73"/>
    <w:rsid w:val="002B7E69"/>
    <w:rsid w:val="002C03F8"/>
    <w:rsid w:val="002C0553"/>
    <w:rsid w:val="002C06E3"/>
    <w:rsid w:val="002C07D2"/>
    <w:rsid w:val="002C0801"/>
    <w:rsid w:val="002C08A9"/>
    <w:rsid w:val="002C09CF"/>
    <w:rsid w:val="002C1068"/>
    <w:rsid w:val="002C1106"/>
    <w:rsid w:val="002C12DD"/>
    <w:rsid w:val="002C145F"/>
    <w:rsid w:val="002C14BF"/>
    <w:rsid w:val="002C1F63"/>
    <w:rsid w:val="002C2126"/>
    <w:rsid w:val="002C28B7"/>
    <w:rsid w:val="002C29CB"/>
    <w:rsid w:val="002C312F"/>
    <w:rsid w:val="002C33B3"/>
    <w:rsid w:val="002C44B0"/>
    <w:rsid w:val="002C49DF"/>
    <w:rsid w:val="002C4AED"/>
    <w:rsid w:val="002C4E07"/>
    <w:rsid w:val="002C4E80"/>
    <w:rsid w:val="002C4FFB"/>
    <w:rsid w:val="002C512E"/>
    <w:rsid w:val="002C5530"/>
    <w:rsid w:val="002C58FE"/>
    <w:rsid w:val="002C6201"/>
    <w:rsid w:val="002C6361"/>
    <w:rsid w:val="002C63EA"/>
    <w:rsid w:val="002C6672"/>
    <w:rsid w:val="002C6A8C"/>
    <w:rsid w:val="002C6BE2"/>
    <w:rsid w:val="002C6FE2"/>
    <w:rsid w:val="002C7033"/>
    <w:rsid w:val="002C772C"/>
    <w:rsid w:val="002C7E30"/>
    <w:rsid w:val="002C7F52"/>
    <w:rsid w:val="002D029B"/>
    <w:rsid w:val="002D0586"/>
    <w:rsid w:val="002D05DE"/>
    <w:rsid w:val="002D0A44"/>
    <w:rsid w:val="002D0EE4"/>
    <w:rsid w:val="002D1023"/>
    <w:rsid w:val="002D1297"/>
    <w:rsid w:val="002D1459"/>
    <w:rsid w:val="002D1470"/>
    <w:rsid w:val="002D1885"/>
    <w:rsid w:val="002D1BDB"/>
    <w:rsid w:val="002D1E22"/>
    <w:rsid w:val="002D1E85"/>
    <w:rsid w:val="002D1ECF"/>
    <w:rsid w:val="002D1FF6"/>
    <w:rsid w:val="002D21CF"/>
    <w:rsid w:val="002D222B"/>
    <w:rsid w:val="002D2B36"/>
    <w:rsid w:val="002D2B5C"/>
    <w:rsid w:val="002D3304"/>
    <w:rsid w:val="002D3C27"/>
    <w:rsid w:val="002D3DB7"/>
    <w:rsid w:val="002D445D"/>
    <w:rsid w:val="002D4705"/>
    <w:rsid w:val="002D578D"/>
    <w:rsid w:val="002D5B65"/>
    <w:rsid w:val="002D6396"/>
    <w:rsid w:val="002D6DBE"/>
    <w:rsid w:val="002D71AC"/>
    <w:rsid w:val="002D74DC"/>
    <w:rsid w:val="002D7E5E"/>
    <w:rsid w:val="002D7EAA"/>
    <w:rsid w:val="002E07BA"/>
    <w:rsid w:val="002E07EF"/>
    <w:rsid w:val="002E0D06"/>
    <w:rsid w:val="002E0EEC"/>
    <w:rsid w:val="002E13D7"/>
    <w:rsid w:val="002E1810"/>
    <w:rsid w:val="002E2145"/>
    <w:rsid w:val="002E229E"/>
    <w:rsid w:val="002E23E1"/>
    <w:rsid w:val="002E27B7"/>
    <w:rsid w:val="002E29DF"/>
    <w:rsid w:val="002E2F42"/>
    <w:rsid w:val="002E3164"/>
    <w:rsid w:val="002E3EC6"/>
    <w:rsid w:val="002E45B9"/>
    <w:rsid w:val="002E4AA1"/>
    <w:rsid w:val="002E4E94"/>
    <w:rsid w:val="002E56DE"/>
    <w:rsid w:val="002E5795"/>
    <w:rsid w:val="002E57A9"/>
    <w:rsid w:val="002E5B1C"/>
    <w:rsid w:val="002E5D41"/>
    <w:rsid w:val="002E5ED3"/>
    <w:rsid w:val="002E6D98"/>
    <w:rsid w:val="002E6FB5"/>
    <w:rsid w:val="002E7744"/>
    <w:rsid w:val="002E776F"/>
    <w:rsid w:val="002E781A"/>
    <w:rsid w:val="002E7D1D"/>
    <w:rsid w:val="002E7D7D"/>
    <w:rsid w:val="002E7EC1"/>
    <w:rsid w:val="002F0925"/>
    <w:rsid w:val="002F0F27"/>
    <w:rsid w:val="002F11A7"/>
    <w:rsid w:val="002F1F28"/>
    <w:rsid w:val="002F1F8A"/>
    <w:rsid w:val="002F2BAD"/>
    <w:rsid w:val="002F2FB1"/>
    <w:rsid w:val="002F30B3"/>
    <w:rsid w:val="002F35AF"/>
    <w:rsid w:val="002F3826"/>
    <w:rsid w:val="002F425B"/>
    <w:rsid w:val="002F43C1"/>
    <w:rsid w:val="002F43CA"/>
    <w:rsid w:val="002F4717"/>
    <w:rsid w:val="002F4CC6"/>
    <w:rsid w:val="002F55A4"/>
    <w:rsid w:val="002F57AA"/>
    <w:rsid w:val="002F585F"/>
    <w:rsid w:val="002F5A82"/>
    <w:rsid w:val="002F5A96"/>
    <w:rsid w:val="002F5C04"/>
    <w:rsid w:val="002F5ED9"/>
    <w:rsid w:val="002F63EE"/>
    <w:rsid w:val="002F68B5"/>
    <w:rsid w:val="002F6926"/>
    <w:rsid w:val="002F69BC"/>
    <w:rsid w:val="002F6EF7"/>
    <w:rsid w:val="002F714C"/>
    <w:rsid w:val="002F734E"/>
    <w:rsid w:val="002F73E4"/>
    <w:rsid w:val="002F77BF"/>
    <w:rsid w:val="002F7970"/>
    <w:rsid w:val="00300141"/>
    <w:rsid w:val="003004A2"/>
    <w:rsid w:val="00300815"/>
    <w:rsid w:val="00300C2C"/>
    <w:rsid w:val="00300D8C"/>
    <w:rsid w:val="00302556"/>
    <w:rsid w:val="00302850"/>
    <w:rsid w:val="00302903"/>
    <w:rsid w:val="00302915"/>
    <w:rsid w:val="0030384A"/>
    <w:rsid w:val="00303B29"/>
    <w:rsid w:val="00303CCB"/>
    <w:rsid w:val="00303CFF"/>
    <w:rsid w:val="00303DD5"/>
    <w:rsid w:val="0030449C"/>
    <w:rsid w:val="00304B33"/>
    <w:rsid w:val="00304B85"/>
    <w:rsid w:val="00305DCA"/>
    <w:rsid w:val="003062B5"/>
    <w:rsid w:val="003063D8"/>
    <w:rsid w:val="00306C1F"/>
    <w:rsid w:val="00306D1A"/>
    <w:rsid w:val="00306DFF"/>
    <w:rsid w:val="0030712B"/>
    <w:rsid w:val="00307383"/>
    <w:rsid w:val="003078DF"/>
    <w:rsid w:val="00307AC2"/>
    <w:rsid w:val="00307B74"/>
    <w:rsid w:val="00307D2A"/>
    <w:rsid w:val="003106FE"/>
    <w:rsid w:val="00310764"/>
    <w:rsid w:val="00311BFD"/>
    <w:rsid w:val="0031241A"/>
    <w:rsid w:val="003125BD"/>
    <w:rsid w:val="00312F13"/>
    <w:rsid w:val="00313A76"/>
    <w:rsid w:val="00314048"/>
    <w:rsid w:val="003143D5"/>
    <w:rsid w:val="00314619"/>
    <w:rsid w:val="00314718"/>
    <w:rsid w:val="0031488A"/>
    <w:rsid w:val="00314C78"/>
    <w:rsid w:val="00314D79"/>
    <w:rsid w:val="00315414"/>
    <w:rsid w:val="00315478"/>
    <w:rsid w:val="0031585C"/>
    <w:rsid w:val="00315A01"/>
    <w:rsid w:val="00316D2F"/>
    <w:rsid w:val="00317357"/>
    <w:rsid w:val="003173A7"/>
    <w:rsid w:val="003173C9"/>
    <w:rsid w:val="003175E1"/>
    <w:rsid w:val="003178AD"/>
    <w:rsid w:val="00317A14"/>
    <w:rsid w:val="00317B18"/>
    <w:rsid w:val="00317F8B"/>
    <w:rsid w:val="00320022"/>
    <w:rsid w:val="00320203"/>
    <w:rsid w:val="003203E1"/>
    <w:rsid w:val="00320726"/>
    <w:rsid w:val="00322002"/>
    <w:rsid w:val="0032213C"/>
    <w:rsid w:val="003224E0"/>
    <w:rsid w:val="00322AF1"/>
    <w:rsid w:val="00322B45"/>
    <w:rsid w:val="00322BF0"/>
    <w:rsid w:val="00322D0A"/>
    <w:rsid w:val="00322FFC"/>
    <w:rsid w:val="003230C9"/>
    <w:rsid w:val="003234C0"/>
    <w:rsid w:val="00323E7C"/>
    <w:rsid w:val="00323F0B"/>
    <w:rsid w:val="00324086"/>
    <w:rsid w:val="0032411C"/>
    <w:rsid w:val="0032451E"/>
    <w:rsid w:val="00324717"/>
    <w:rsid w:val="003247B0"/>
    <w:rsid w:val="00324BB3"/>
    <w:rsid w:val="00324D96"/>
    <w:rsid w:val="003252E4"/>
    <w:rsid w:val="00325E81"/>
    <w:rsid w:val="00326948"/>
    <w:rsid w:val="00326A29"/>
    <w:rsid w:val="00326ACD"/>
    <w:rsid w:val="00326CAB"/>
    <w:rsid w:val="00326EBD"/>
    <w:rsid w:val="00326F76"/>
    <w:rsid w:val="00327052"/>
    <w:rsid w:val="00331188"/>
    <w:rsid w:val="00331464"/>
    <w:rsid w:val="00331870"/>
    <w:rsid w:val="00331922"/>
    <w:rsid w:val="00331A8A"/>
    <w:rsid w:val="0033205E"/>
    <w:rsid w:val="003322D4"/>
    <w:rsid w:val="00332522"/>
    <w:rsid w:val="0033282C"/>
    <w:rsid w:val="0033285C"/>
    <w:rsid w:val="00332ABB"/>
    <w:rsid w:val="00332B48"/>
    <w:rsid w:val="00332DC9"/>
    <w:rsid w:val="00333107"/>
    <w:rsid w:val="003333EA"/>
    <w:rsid w:val="0033486D"/>
    <w:rsid w:val="00334AE4"/>
    <w:rsid w:val="00334E95"/>
    <w:rsid w:val="00335228"/>
    <w:rsid w:val="00335D73"/>
    <w:rsid w:val="003360E4"/>
    <w:rsid w:val="003363F0"/>
    <w:rsid w:val="003367C4"/>
    <w:rsid w:val="00336B06"/>
    <w:rsid w:val="00336CBF"/>
    <w:rsid w:val="00336D8E"/>
    <w:rsid w:val="00337327"/>
    <w:rsid w:val="00337336"/>
    <w:rsid w:val="003376B3"/>
    <w:rsid w:val="003376D5"/>
    <w:rsid w:val="003376E2"/>
    <w:rsid w:val="00337FCB"/>
    <w:rsid w:val="00340142"/>
    <w:rsid w:val="0034054F"/>
    <w:rsid w:val="00340DEE"/>
    <w:rsid w:val="003414AA"/>
    <w:rsid w:val="00341AB3"/>
    <w:rsid w:val="00341CD4"/>
    <w:rsid w:val="00342163"/>
    <w:rsid w:val="00342212"/>
    <w:rsid w:val="003428B4"/>
    <w:rsid w:val="003428E1"/>
    <w:rsid w:val="00342D11"/>
    <w:rsid w:val="00342EB9"/>
    <w:rsid w:val="003431B2"/>
    <w:rsid w:val="00343313"/>
    <w:rsid w:val="00343B4C"/>
    <w:rsid w:val="00343C8C"/>
    <w:rsid w:val="00343DAF"/>
    <w:rsid w:val="00343E40"/>
    <w:rsid w:val="00343EBA"/>
    <w:rsid w:val="0034444F"/>
    <w:rsid w:val="0034485B"/>
    <w:rsid w:val="00344AAD"/>
    <w:rsid w:val="0034518C"/>
    <w:rsid w:val="003451A3"/>
    <w:rsid w:val="003452C7"/>
    <w:rsid w:val="00345EB6"/>
    <w:rsid w:val="00345F9C"/>
    <w:rsid w:val="00346032"/>
    <w:rsid w:val="0034605E"/>
    <w:rsid w:val="003460BD"/>
    <w:rsid w:val="00346505"/>
    <w:rsid w:val="003469F5"/>
    <w:rsid w:val="00346D76"/>
    <w:rsid w:val="00346EC7"/>
    <w:rsid w:val="003471DC"/>
    <w:rsid w:val="00347776"/>
    <w:rsid w:val="00347947"/>
    <w:rsid w:val="0035031F"/>
    <w:rsid w:val="003508D9"/>
    <w:rsid w:val="00351039"/>
    <w:rsid w:val="00351121"/>
    <w:rsid w:val="0035157F"/>
    <w:rsid w:val="00351692"/>
    <w:rsid w:val="00351A91"/>
    <w:rsid w:val="00351D97"/>
    <w:rsid w:val="003520AE"/>
    <w:rsid w:val="003520C4"/>
    <w:rsid w:val="0035263F"/>
    <w:rsid w:val="00352991"/>
    <w:rsid w:val="00352E5F"/>
    <w:rsid w:val="00352E89"/>
    <w:rsid w:val="00352F31"/>
    <w:rsid w:val="00352FD8"/>
    <w:rsid w:val="003533AE"/>
    <w:rsid w:val="003540E1"/>
    <w:rsid w:val="00354314"/>
    <w:rsid w:val="00354593"/>
    <w:rsid w:val="003546F4"/>
    <w:rsid w:val="00354951"/>
    <w:rsid w:val="00354A2D"/>
    <w:rsid w:val="00354D18"/>
    <w:rsid w:val="003550D6"/>
    <w:rsid w:val="003552CC"/>
    <w:rsid w:val="00355C90"/>
    <w:rsid w:val="00355E14"/>
    <w:rsid w:val="00355FE6"/>
    <w:rsid w:val="00356C1B"/>
    <w:rsid w:val="00357267"/>
    <w:rsid w:val="00357320"/>
    <w:rsid w:val="00357C5E"/>
    <w:rsid w:val="0036086B"/>
    <w:rsid w:val="003608BD"/>
    <w:rsid w:val="00360953"/>
    <w:rsid w:val="00360D2E"/>
    <w:rsid w:val="0036101C"/>
    <w:rsid w:val="0036113C"/>
    <w:rsid w:val="00361280"/>
    <w:rsid w:val="003615F1"/>
    <w:rsid w:val="0036161D"/>
    <w:rsid w:val="00361A6E"/>
    <w:rsid w:val="00361BDD"/>
    <w:rsid w:val="003626AF"/>
    <w:rsid w:val="003627CB"/>
    <w:rsid w:val="00363986"/>
    <w:rsid w:val="00363988"/>
    <w:rsid w:val="00363D7F"/>
    <w:rsid w:val="00363DAB"/>
    <w:rsid w:val="00363F5E"/>
    <w:rsid w:val="003643EA"/>
    <w:rsid w:val="003648B2"/>
    <w:rsid w:val="00365282"/>
    <w:rsid w:val="00365C36"/>
    <w:rsid w:val="00366392"/>
    <w:rsid w:val="0036655E"/>
    <w:rsid w:val="003668BD"/>
    <w:rsid w:val="00366B9B"/>
    <w:rsid w:val="00366C61"/>
    <w:rsid w:val="00367971"/>
    <w:rsid w:val="00367A8B"/>
    <w:rsid w:val="00367C66"/>
    <w:rsid w:val="00370058"/>
    <w:rsid w:val="003700B2"/>
    <w:rsid w:val="003704B1"/>
    <w:rsid w:val="00370580"/>
    <w:rsid w:val="003708F5"/>
    <w:rsid w:val="00370ACC"/>
    <w:rsid w:val="00370BAB"/>
    <w:rsid w:val="003719C4"/>
    <w:rsid w:val="00371C04"/>
    <w:rsid w:val="00372029"/>
    <w:rsid w:val="0037233D"/>
    <w:rsid w:val="00372C39"/>
    <w:rsid w:val="003736EF"/>
    <w:rsid w:val="003737E3"/>
    <w:rsid w:val="00373C6F"/>
    <w:rsid w:val="00373D63"/>
    <w:rsid w:val="00374171"/>
    <w:rsid w:val="00374CBE"/>
    <w:rsid w:val="00374EDB"/>
    <w:rsid w:val="00375063"/>
    <w:rsid w:val="003761C5"/>
    <w:rsid w:val="0037666E"/>
    <w:rsid w:val="003766DC"/>
    <w:rsid w:val="00376745"/>
    <w:rsid w:val="00376DB0"/>
    <w:rsid w:val="0037743D"/>
    <w:rsid w:val="003778E1"/>
    <w:rsid w:val="00377E5D"/>
    <w:rsid w:val="00377EA3"/>
    <w:rsid w:val="00377F29"/>
    <w:rsid w:val="00377F3C"/>
    <w:rsid w:val="00380A1A"/>
    <w:rsid w:val="00380A1D"/>
    <w:rsid w:val="00380D80"/>
    <w:rsid w:val="003810A6"/>
    <w:rsid w:val="00381255"/>
    <w:rsid w:val="0038195B"/>
    <w:rsid w:val="0038201A"/>
    <w:rsid w:val="003828ED"/>
    <w:rsid w:val="00382A6E"/>
    <w:rsid w:val="00382ADB"/>
    <w:rsid w:val="003834AD"/>
    <w:rsid w:val="003834B6"/>
    <w:rsid w:val="003837F5"/>
    <w:rsid w:val="00383913"/>
    <w:rsid w:val="003839D0"/>
    <w:rsid w:val="00384051"/>
    <w:rsid w:val="0038500E"/>
    <w:rsid w:val="0038508B"/>
    <w:rsid w:val="003854A7"/>
    <w:rsid w:val="00385921"/>
    <w:rsid w:val="00385D30"/>
    <w:rsid w:val="00385F84"/>
    <w:rsid w:val="00386060"/>
    <w:rsid w:val="00386241"/>
    <w:rsid w:val="003865BD"/>
    <w:rsid w:val="003867A8"/>
    <w:rsid w:val="00386A22"/>
    <w:rsid w:val="00386E30"/>
    <w:rsid w:val="00387093"/>
    <w:rsid w:val="0038761D"/>
    <w:rsid w:val="0038767D"/>
    <w:rsid w:val="00387840"/>
    <w:rsid w:val="00387B36"/>
    <w:rsid w:val="00387CD5"/>
    <w:rsid w:val="00387EA4"/>
    <w:rsid w:val="00387EAE"/>
    <w:rsid w:val="003906F8"/>
    <w:rsid w:val="00390A75"/>
    <w:rsid w:val="00390AEF"/>
    <w:rsid w:val="00391011"/>
    <w:rsid w:val="00391069"/>
    <w:rsid w:val="00391BEF"/>
    <w:rsid w:val="00391F97"/>
    <w:rsid w:val="00392049"/>
    <w:rsid w:val="003924CE"/>
    <w:rsid w:val="00392623"/>
    <w:rsid w:val="00392719"/>
    <w:rsid w:val="00392979"/>
    <w:rsid w:val="00392B9C"/>
    <w:rsid w:val="0039344D"/>
    <w:rsid w:val="003935EE"/>
    <w:rsid w:val="0039399F"/>
    <w:rsid w:val="00393EE9"/>
    <w:rsid w:val="0039408A"/>
    <w:rsid w:val="003944DF"/>
    <w:rsid w:val="003945F5"/>
    <w:rsid w:val="00394B13"/>
    <w:rsid w:val="00394CA3"/>
    <w:rsid w:val="00394D58"/>
    <w:rsid w:val="0039549B"/>
    <w:rsid w:val="003965D1"/>
    <w:rsid w:val="0039673D"/>
    <w:rsid w:val="00396EF4"/>
    <w:rsid w:val="00396FB9"/>
    <w:rsid w:val="003975DA"/>
    <w:rsid w:val="00397635"/>
    <w:rsid w:val="0039771B"/>
    <w:rsid w:val="00397893"/>
    <w:rsid w:val="00397ECE"/>
    <w:rsid w:val="003A0068"/>
    <w:rsid w:val="003A0159"/>
    <w:rsid w:val="003A016A"/>
    <w:rsid w:val="003A0389"/>
    <w:rsid w:val="003A082D"/>
    <w:rsid w:val="003A08E1"/>
    <w:rsid w:val="003A0B12"/>
    <w:rsid w:val="003A0F5B"/>
    <w:rsid w:val="003A0FE9"/>
    <w:rsid w:val="003A13F3"/>
    <w:rsid w:val="003A15B6"/>
    <w:rsid w:val="003A1F54"/>
    <w:rsid w:val="003A2407"/>
    <w:rsid w:val="003A2463"/>
    <w:rsid w:val="003A2CF0"/>
    <w:rsid w:val="003A32D5"/>
    <w:rsid w:val="003A32E0"/>
    <w:rsid w:val="003A335F"/>
    <w:rsid w:val="003A3382"/>
    <w:rsid w:val="003A33D3"/>
    <w:rsid w:val="003A3419"/>
    <w:rsid w:val="003A3880"/>
    <w:rsid w:val="003A3DDE"/>
    <w:rsid w:val="003A4741"/>
    <w:rsid w:val="003A49A7"/>
    <w:rsid w:val="003A4A0E"/>
    <w:rsid w:val="003A4B52"/>
    <w:rsid w:val="003A528D"/>
    <w:rsid w:val="003A5669"/>
    <w:rsid w:val="003A58F8"/>
    <w:rsid w:val="003A592F"/>
    <w:rsid w:val="003A5B48"/>
    <w:rsid w:val="003A5BC5"/>
    <w:rsid w:val="003A5D55"/>
    <w:rsid w:val="003A5E7B"/>
    <w:rsid w:val="003A6C7E"/>
    <w:rsid w:val="003A6DD5"/>
    <w:rsid w:val="003A6EFB"/>
    <w:rsid w:val="003A6F02"/>
    <w:rsid w:val="003A6F83"/>
    <w:rsid w:val="003A75E6"/>
    <w:rsid w:val="003A77D9"/>
    <w:rsid w:val="003B04B4"/>
    <w:rsid w:val="003B07A7"/>
    <w:rsid w:val="003B13CE"/>
    <w:rsid w:val="003B1524"/>
    <w:rsid w:val="003B15A0"/>
    <w:rsid w:val="003B1EAE"/>
    <w:rsid w:val="003B255B"/>
    <w:rsid w:val="003B26A4"/>
    <w:rsid w:val="003B3317"/>
    <w:rsid w:val="003B38E2"/>
    <w:rsid w:val="003B3FCB"/>
    <w:rsid w:val="003B43F8"/>
    <w:rsid w:val="003B4780"/>
    <w:rsid w:val="003B4B2F"/>
    <w:rsid w:val="003B4C50"/>
    <w:rsid w:val="003B4E4E"/>
    <w:rsid w:val="003B5050"/>
    <w:rsid w:val="003B52D4"/>
    <w:rsid w:val="003B56AD"/>
    <w:rsid w:val="003B592A"/>
    <w:rsid w:val="003B647D"/>
    <w:rsid w:val="003B67E0"/>
    <w:rsid w:val="003B67FC"/>
    <w:rsid w:val="003B6899"/>
    <w:rsid w:val="003B69F5"/>
    <w:rsid w:val="003B7E61"/>
    <w:rsid w:val="003B7F22"/>
    <w:rsid w:val="003C02A4"/>
    <w:rsid w:val="003C08AA"/>
    <w:rsid w:val="003C0D66"/>
    <w:rsid w:val="003C1118"/>
    <w:rsid w:val="003C141D"/>
    <w:rsid w:val="003C1CA5"/>
    <w:rsid w:val="003C1EC7"/>
    <w:rsid w:val="003C25DD"/>
    <w:rsid w:val="003C26C2"/>
    <w:rsid w:val="003C2941"/>
    <w:rsid w:val="003C2CFE"/>
    <w:rsid w:val="003C32AF"/>
    <w:rsid w:val="003C353E"/>
    <w:rsid w:val="003C3D8E"/>
    <w:rsid w:val="003C4B46"/>
    <w:rsid w:val="003C52EC"/>
    <w:rsid w:val="003C53CD"/>
    <w:rsid w:val="003C5DB5"/>
    <w:rsid w:val="003C5E61"/>
    <w:rsid w:val="003C64A0"/>
    <w:rsid w:val="003C6DEE"/>
    <w:rsid w:val="003C6F0B"/>
    <w:rsid w:val="003C712A"/>
    <w:rsid w:val="003C7229"/>
    <w:rsid w:val="003C7729"/>
    <w:rsid w:val="003C7BA3"/>
    <w:rsid w:val="003C7F40"/>
    <w:rsid w:val="003D0416"/>
    <w:rsid w:val="003D0B46"/>
    <w:rsid w:val="003D0D82"/>
    <w:rsid w:val="003D1186"/>
    <w:rsid w:val="003D1252"/>
    <w:rsid w:val="003D16AE"/>
    <w:rsid w:val="003D19B7"/>
    <w:rsid w:val="003D1C18"/>
    <w:rsid w:val="003D2CB7"/>
    <w:rsid w:val="003D32A6"/>
    <w:rsid w:val="003D340A"/>
    <w:rsid w:val="003D3642"/>
    <w:rsid w:val="003D36FF"/>
    <w:rsid w:val="003D395A"/>
    <w:rsid w:val="003D39A0"/>
    <w:rsid w:val="003D3CC9"/>
    <w:rsid w:val="003D4131"/>
    <w:rsid w:val="003D4459"/>
    <w:rsid w:val="003D4E33"/>
    <w:rsid w:val="003D4E9C"/>
    <w:rsid w:val="003D51D0"/>
    <w:rsid w:val="003D54DE"/>
    <w:rsid w:val="003D559E"/>
    <w:rsid w:val="003D5BBE"/>
    <w:rsid w:val="003D5D29"/>
    <w:rsid w:val="003D5EE8"/>
    <w:rsid w:val="003D632A"/>
    <w:rsid w:val="003D6A8C"/>
    <w:rsid w:val="003D6B37"/>
    <w:rsid w:val="003D6B58"/>
    <w:rsid w:val="003D7C7E"/>
    <w:rsid w:val="003D7DEC"/>
    <w:rsid w:val="003E0D78"/>
    <w:rsid w:val="003E144F"/>
    <w:rsid w:val="003E172F"/>
    <w:rsid w:val="003E198E"/>
    <w:rsid w:val="003E1C64"/>
    <w:rsid w:val="003E1CB1"/>
    <w:rsid w:val="003E1F29"/>
    <w:rsid w:val="003E21CC"/>
    <w:rsid w:val="003E2F17"/>
    <w:rsid w:val="003E3410"/>
    <w:rsid w:val="003E3552"/>
    <w:rsid w:val="003E35C0"/>
    <w:rsid w:val="003E3698"/>
    <w:rsid w:val="003E3780"/>
    <w:rsid w:val="003E3A1D"/>
    <w:rsid w:val="003E3DC9"/>
    <w:rsid w:val="003E426B"/>
    <w:rsid w:val="003E4A66"/>
    <w:rsid w:val="003E4EA2"/>
    <w:rsid w:val="003E5357"/>
    <w:rsid w:val="003E543E"/>
    <w:rsid w:val="003E56CE"/>
    <w:rsid w:val="003E57C7"/>
    <w:rsid w:val="003E601E"/>
    <w:rsid w:val="003E69CE"/>
    <w:rsid w:val="003E6C87"/>
    <w:rsid w:val="003E6CA0"/>
    <w:rsid w:val="003E6F02"/>
    <w:rsid w:val="003E6FE3"/>
    <w:rsid w:val="003E75BC"/>
    <w:rsid w:val="003E7A20"/>
    <w:rsid w:val="003E7CD4"/>
    <w:rsid w:val="003E7DF5"/>
    <w:rsid w:val="003F0AAD"/>
    <w:rsid w:val="003F0AC8"/>
    <w:rsid w:val="003F15CB"/>
    <w:rsid w:val="003F1AB8"/>
    <w:rsid w:val="003F1BA8"/>
    <w:rsid w:val="003F1F41"/>
    <w:rsid w:val="003F2141"/>
    <w:rsid w:val="003F248E"/>
    <w:rsid w:val="003F256F"/>
    <w:rsid w:val="003F266D"/>
    <w:rsid w:val="003F2FDE"/>
    <w:rsid w:val="003F330B"/>
    <w:rsid w:val="003F3429"/>
    <w:rsid w:val="003F377A"/>
    <w:rsid w:val="003F37C3"/>
    <w:rsid w:val="003F3A29"/>
    <w:rsid w:val="003F3B60"/>
    <w:rsid w:val="003F3DE2"/>
    <w:rsid w:val="003F4020"/>
    <w:rsid w:val="003F5885"/>
    <w:rsid w:val="003F58AC"/>
    <w:rsid w:val="003F5F03"/>
    <w:rsid w:val="003F6F5E"/>
    <w:rsid w:val="003F6FDF"/>
    <w:rsid w:val="003F7043"/>
    <w:rsid w:val="003F7063"/>
    <w:rsid w:val="003F7760"/>
    <w:rsid w:val="003F7E0E"/>
    <w:rsid w:val="00400B39"/>
    <w:rsid w:val="00400D06"/>
    <w:rsid w:val="00400E20"/>
    <w:rsid w:val="00401470"/>
    <w:rsid w:val="00401537"/>
    <w:rsid w:val="004016F5"/>
    <w:rsid w:val="00401EFE"/>
    <w:rsid w:val="004028E5"/>
    <w:rsid w:val="00402A58"/>
    <w:rsid w:val="00402C0C"/>
    <w:rsid w:val="00403230"/>
    <w:rsid w:val="004033DB"/>
    <w:rsid w:val="0040368F"/>
    <w:rsid w:val="00403843"/>
    <w:rsid w:val="004038D8"/>
    <w:rsid w:val="00403BE7"/>
    <w:rsid w:val="004045AA"/>
    <w:rsid w:val="004052F7"/>
    <w:rsid w:val="0040549A"/>
    <w:rsid w:val="00405CC9"/>
    <w:rsid w:val="00406052"/>
    <w:rsid w:val="00406821"/>
    <w:rsid w:val="004069EE"/>
    <w:rsid w:val="0040711E"/>
    <w:rsid w:val="00407A92"/>
    <w:rsid w:val="00407D67"/>
    <w:rsid w:val="00407EC2"/>
    <w:rsid w:val="00410D7F"/>
    <w:rsid w:val="0041141D"/>
    <w:rsid w:val="00412450"/>
    <w:rsid w:val="004125B9"/>
    <w:rsid w:val="00412974"/>
    <w:rsid w:val="004129AD"/>
    <w:rsid w:val="00413071"/>
    <w:rsid w:val="004130B8"/>
    <w:rsid w:val="004138DE"/>
    <w:rsid w:val="0041393D"/>
    <w:rsid w:val="00413B39"/>
    <w:rsid w:val="00413C3E"/>
    <w:rsid w:val="00413F34"/>
    <w:rsid w:val="004144A0"/>
    <w:rsid w:val="004144CC"/>
    <w:rsid w:val="004145A6"/>
    <w:rsid w:val="00414696"/>
    <w:rsid w:val="00414AA7"/>
    <w:rsid w:val="00414B2F"/>
    <w:rsid w:val="00415230"/>
    <w:rsid w:val="00415488"/>
    <w:rsid w:val="00415E58"/>
    <w:rsid w:val="00416231"/>
    <w:rsid w:val="00416373"/>
    <w:rsid w:val="00416799"/>
    <w:rsid w:val="004173F3"/>
    <w:rsid w:val="00417519"/>
    <w:rsid w:val="00417A18"/>
    <w:rsid w:val="00417E6A"/>
    <w:rsid w:val="00417F9A"/>
    <w:rsid w:val="0042005D"/>
    <w:rsid w:val="00420653"/>
    <w:rsid w:val="004208AB"/>
    <w:rsid w:val="00420EA6"/>
    <w:rsid w:val="00421749"/>
    <w:rsid w:val="004219EF"/>
    <w:rsid w:val="00421A72"/>
    <w:rsid w:val="00421AC0"/>
    <w:rsid w:val="0042224A"/>
    <w:rsid w:val="00422C2B"/>
    <w:rsid w:val="004230E0"/>
    <w:rsid w:val="00423343"/>
    <w:rsid w:val="00423379"/>
    <w:rsid w:val="00423AAB"/>
    <w:rsid w:val="00423B25"/>
    <w:rsid w:val="00423E02"/>
    <w:rsid w:val="00423EB8"/>
    <w:rsid w:val="00424348"/>
    <w:rsid w:val="00424CD9"/>
    <w:rsid w:val="00424EA5"/>
    <w:rsid w:val="0042533A"/>
    <w:rsid w:val="00425804"/>
    <w:rsid w:val="00425A3D"/>
    <w:rsid w:val="004265C9"/>
    <w:rsid w:val="00426CD9"/>
    <w:rsid w:val="00427141"/>
    <w:rsid w:val="004271A0"/>
    <w:rsid w:val="0042737B"/>
    <w:rsid w:val="00430561"/>
    <w:rsid w:val="00430778"/>
    <w:rsid w:val="00430A96"/>
    <w:rsid w:val="00430F04"/>
    <w:rsid w:val="00430FEB"/>
    <w:rsid w:val="004310EE"/>
    <w:rsid w:val="00431354"/>
    <w:rsid w:val="00431A47"/>
    <w:rsid w:val="00431E61"/>
    <w:rsid w:val="00432175"/>
    <w:rsid w:val="004329D7"/>
    <w:rsid w:val="0043336D"/>
    <w:rsid w:val="00433677"/>
    <w:rsid w:val="004340D5"/>
    <w:rsid w:val="004341CB"/>
    <w:rsid w:val="00434880"/>
    <w:rsid w:val="00434903"/>
    <w:rsid w:val="00434A21"/>
    <w:rsid w:val="00434F01"/>
    <w:rsid w:val="0043526D"/>
    <w:rsid w:val="00435379"/>
    <w:rsid w:val="004356A0"/>
    <w:rsid w:val="004359B1"/>
    <w:rsid w:val="00435C07"/>
    <w:rsid w:val="004362D5"/>
    <w:rsid w:val="004363C3"/>
    <w:rsid w:val="00436B8D"/>
    <w:rsid w:val="00436E5F"/>
    <w:rsid w:val="00437361"/>
    <w:rsid w:val="00437623"/>
    <w:rsid w:val="00437AA1"/>
    <w:rsid w:val="00437EA4"/>
    <w:rsid w:val="0044019D"/>
    <w:rsid w:val="0044051E"/>
    <w:rsid w:val="00440B05"/>
    <w:rsid w:val="00440D58"/>
    <w:rsid w:val="00441C7E"/>
    <w:rsid w:val="00442039"/>
    <w:rsid w:val="0044222A"/>
    <w:rsid w:val="004423E4"/>
    <w:rsid w:val="00442452"/>
    <w:rsid w:val="0044279D"/>
    <w:rsid w:val="004429A5"/>
    <w:rsid w:val="0044478F"/>
    <w:rsid w:val="00444B16"/>
    <w:rsid w:val="00444D95"/>
    <w:rsid w:val="00444FB5"/>
    <w:rsid w:val="004457E1"/>
    <w:rsid w:val="00446005"/>
    <w:rsid w:val="00446073"/>
    <w:rsid w:val="004460E9"/>
    <w:rsid w:val="00446C3D"/>
    <w:rsid w:val="00446E1B"/>
    <w:rsid w:val="0044714F"/>
    <w:rsid w:val="00447461"/>
    <w:rsid w:val="00447607"/>
    <w:rsid w:val="00447625"/>
    <w:rsid w:val="00447AA4"/>
    <w:rsid w:val="00447B6F"/>
    <w:rsid w:val="004506D6"/>
    <w:rsid w:val="00450705"/>
    <w:rsid w:val="004507FE"/>
    <w:rsid w:val="00450A7C"/>
    <w:rsid w:val="0045167B"/>
    <w:rsid w:val="0045256F"/>
    <w:rsid w:val="004529CF"/>
    <w:rsid w:val="00452A8A"/>
    <w:rsid w:val="00452FA4"/>
    <w:rsid w:val="0045305A"/>
    <w:rsid w:val="00453623"/>
    <w:rsid w:val="004537BE"/>
    <w:rsid w:val="00453C11"/>
    <w:rsid w:val="00453F15"/>
    <w:rsid w:val="004545E7"/>
    <w:rsid w:val="0045465B"/>
    <w:rsid w:val="0045522A"/>
    <w:rsid w:val="004554EC"/>
    <w:rsid w:val="004557B0"/>
    <w:rsid w:val="0045607F"/>
    <w:rsid w:val="00456196"/>
    <w:rsid w:val="0045639A"/>
    <w:rsid w:val="004566E6"/>
    <w:rsid w:val="00457654"/>
    <w:rsid w:val="004576C7"/>
    <w:rsid w:val="00457880"/>
    <w:rsid w:val="00457946"/>
    <w:rsid w:val="00457C16"/>
    <w:rsid w:val="00457D8B"/>
    <w:rsid w:val="00457DC4"/>
    <w:rsid w:val="00457F11"/>
    <w:rsid w:val="004604BA"/>
    <w:rsid w:val="004605B9"/>
    <w:rsid w:val="004608A7"/>
    <w:rsid w:val="00460982"/>
    <w:rsid w:val="00460A17"/>
    <w:rsid w:val="0046113E"/>
    <w:rsid w:val="00461C38"/>
    <w:rsid w:val="00461C8A"/>
    <w:rsid w:val="00462192"/>
    <w:rsid w:val="00462670"/>
    <w:rsid w:val="00462831"/>
    <w:rsid w:val="00462B07"/>
    <w:rsid w:val="00462F79"/>
    <w:rsid w:val="00463438"/>
    <w:rsid w:val="00463872"/>
    <w:rsid w:val="00463A60"/>
    <w:rsid w:val="00463D23"/>
    <w:rsid w:val="00463ECE"/>
    <w:rsid w:val="004650AF"/>
    <w:rsid w:val="00465388"/>
    <w:rsid w:val="00465F17"/>
    <w:rsid w:val="00466872"/>
    <w:rsid w:val="004668D6"/>
    <w:rsid w:val="004668FF"/>
    <w:rsid w:val="004677C9"/>
    <w:rsid w:val="00467920"/>
    <w:rsid w:val="00467991"/>
    <w:rsid w:val="004707CF"/>
    <w:rsid w:val="00470CB5"/>
    <w:rsid w:val="00470E56"/>
    <w:rsid w:val="00471C87"/>
    <w:rsid w:val="00471D94"/>
    <w:rsid w:val="00471EAB"/>
    <w:rsid w:val="00471ED4"/>
    <w:rsid w:val="00472201"/>
    <w:rsid w:val="004723EE"/>
    <w:rsid w:val="00472D33"/>
    <w:rsid w:val="00472F5C"/>
    <w:rsid w:val="004732DE"/>
    <w:rsid w:val="0047349C"/>
    <w:rsid w:val="0047369B"/>
    <w:rsid w:val="00473DF3"/>
    <w:rsid w:val="00473E41"/>
    <w:rsid w:val="004757A4"/>
    <w:rsid w:val="00475A92"/>
    <w:rsid w:val="00476974"/>
    <w:rsid w:val="00476C30"/>
    <w:rsid w:val="0047751A"/>
    <w:rsid w:val="00477BB9"/>
    <w:rsid w:val="0048015C"/>
    <w:rsid w:val="004809FD"/>
    <w:rsid w:val="00480B8E"/>
    <w:rsid w:val="00481A05"/>
    <w:rsid w:val="00481AE3"/>
    <w:rsid w:val="004823EB"/>
    <w:rsid w:val="00482704"/>
    <w:rsid w:val="004829B2"/>
    <w:rsid w:val="00482D54"/>
    <w:rsid w:val="00482FF8"/>
    <w:rsid w:val="004837EA"/>
    <w:rsid w:val="00484046"/>
    <w:rsid w:val="0048413F"/>
    <w:rsid w:val="00484674"/>
    <w:rsid w:val="00484B26"/>
    <w:rsid w:val="00485942"/>
    <w:rsid w:val="004859EE"/>
    <w:rsid w:val="00485EDC"/>
    <w:rsid w:val="0048665E"/>
    <w:rsid w:val="004867CD"/>
    <w:rsid w:val="0048699C"/>
    <w:rsid w:val="00487022"/>
    <w:rsid w:val="00487090"/>
    <w:rsid w:val="004872AE"/>
    <w:rsid w:val="00487366"/>
    <w:rsid w:val="004873E4"/>
    <w:rsid w:val="00487CF9"/>
    <w:rsid w:val="00487DDF"/>
    <w:rsid w:val="0049045C"/>
    <w:rsid w:val="0049072C"/>
    <w:rsid w:val="00490795"/>
    <w:rsid w:val="00490F93"/>
    <w:rsid w:val="00490FD1"/>
    <w:rsid w:val="0049108C"/>
    <w:rsid w:val="0049120F"/>
    <w:rsid w:val="00491AD2"/>
    <w:rsid w:val="004920DF"/>
    <w:rsid w:val="004935C0"/>
    <w:rsid w:val="00493A1D"/>
    <w:rsid w:val="00493A5A"/>
    <w:rsid w:val="00493B43"/>
    <w:rsid w:val="00493FD5"/>
    <w:rsid w:val="00494104"/>
    <w:rsid w:val="0049427E"/>
    <w:rsid w:val="00494887"/>
    <w:rsid w:val="004948A0"/>
    <w:rsid w:val="00494D0F"/>
    <w:rsid w:val="00494EB1"/>
    <w:rsid w:val="00495C92"/>
    <w:rsid w:val="00495F72"/>
    <w:rsid w:val="00496414"/>
    <w:rsid w:val="004965E8"/>
    <w:rsid w:val="00497A38"/>
    <w:rsid w:val="004A2174"/>
    <w:rsid w:val="004A2546"/>
    <w:rsid w:val="004A2706"/>
    <w:rsid w:val="004A28E0"/>
    <w:rsid w:val="004A29A2"/>
    <w:rsid w:val="004A31D3"/>
    <w:rsid w:val="004A340A"/>
    <w:rsid w:val="004A374E"/>
    <w:rsid w:val="004A3A39"/>
    <w:rsid w:val="004A3F84"/>
    <w:rsid w:val="004A45BD"/>
    <w:rsid w:val="004A4656"/>
    <w:rsid w:val="004A48CC"/>
    <w:rsid w:val="004A5685"/>
    <w:rsid w:val="004A627E"/>
    <w:rsid w:val="004A66D9"/>
    <w:rsid w:val="004A673F"/>
    <w:rsid w:val="004A6A02"/>
    <w:rsid w:val="004A6A71"/>
    <w:rsid w:val="004A6FBB"/>
    <w:rsid w:val="004A751D"/>
    <w:rsid w:val="004A77B0"/>
    <w:rsid w:val="004B013F"/>
    <w:rsid w:val="004B025A"/>
    <w:rsid w:val="004B034D"/>
    <w:rsid w:val="004B0377"/>
    <w:rsid w:val="004B06CE"/>
    <w:rsid w:val="004B08A9"/>
    <w:rsid w:val="004B0FC3"/>
    <w:rsid w:val="004B1CED"/>
    <w:rsid w:val="004B1E22"/>
    <w:rsid w:val="004B201C"/>
    <w:rsid w:val="004B31B5"/>
    <w:rsid w:val="004B34A7"/>
    <w:rsid w:val="004B36C2"/>
    <w:rsid w:val="004B3A8F"/>
    <w:rsid w:val="004B3B06"/>
    <w:rsid w:val="004B3B35"/>
    <w:rsid w:val="004B3CF9"/>
    <w:rsid w:val="004B3ED5"/>
    <w:rsid w:val="004B3FEE"/>
    <w:rsid w:val="004B4110"/>
    <w:rsid w:val="004B4478"/>
    <w:rsid w:val="004B4643"/>
    <w:rsid w:val="004B49B7"/>
    <w:rsid w:val="004B4B48"/>
    <w:rsid w:val="004B4D1D"/>
    <w:rsid w:val="004B5625"/>
    <w:rsid w:val="004B5DD6"/>
    <w:rsid w:val="004B665F"/>
    <w:rsid w:val="004B6935"/>
    <w:rsid w:val="004B713B"/>
    <w:rsid w:val="004B7F48"/>
    <w:rsid w:val="004B7F67"/>
    <w:rsid w:val="004C06BE"/>
    <w:rsid w:val="004C08DD"/>
    <w:rsid w:val="004C0938"/>
    <w:rsid w:val="004C09B0"/>
    <w:rsid w:val="004C09C7"/>
    <w:rsid w:val="004C0A17"/>
    <w:rsid w:val="004C0A75"/>
    <w:rsid w:val="004C103B"/>
    <w:rsid w:val="004C11CB"/>
    <w:rsid w:val="004C13EE"/>
    <w:rsid w:val="004C1583"/>
    <w:rsid w:val="004C1994"/>
    <w:rsid w:val="004C1C23"/>
    <w:rsid w:val="004C2624"/>
    <w:rsid w:val="004C331B"/>
    <w:rsid w:val="004C34A2"/>
    <w:rsid w:val="004C3893"/>
    <w:rsid w:val="004C4008"/>
    <w:rsid w:val="004C445D"/>
    <w:rsid w:val="004C4961"/>
    <w:rsid w:val="004C4A6B"/>
    <w:rsid w:val="004C4B41"/>
    <w:rsid w:val="004C4C01"/>
    <w:rsid w:val="004C4CCD"/>
    <w:rsid w:val="004C539D"/>
    <w:rsid w:val="004C545B"/>
    <w:rsid w:val="004C54F6"/>
    <w:rsid w:val="004C5E68"/>
    <w:rsid w:val="004C5F13"/>
    <w:rsid w:val="004C6039"/>
    <w:rsid w:val="004C62D0"/>
    <w:rsid w:val="004C648B"/>
    <w:rsid w:val="004C6A93"/>
    <w:rsid w:val="004C6F95"/>
    <w:rsid w:val="004C70FC"/>
    <w:rsid w:val="004C75B6"/>
    <w:rsid w:val="004C7988"/>
    <w:rsid w:val="004D01AB"/>
    <w:rsid w:val="004D0818"/>
    <w:rsid w:val="004D0D81"/>
    <w:rsid w:val="004D1026"/>
    <w:rsid w:val="004D22F0"/>
    <w:rsid w:val="004D22F4"/>
    <w:rsid w:val="004D2675"/>
    <w:rsid w:val="004D2BD2"/>
    <w:rsid w:val="004D2BE6"/>
    <w:rsid w:val="004D2CDE"/>
    <w:rsid w:val="004D2ECD"/>
    <w:rsid w:val="004D31C6"/>
    <w:rsid w:val="004D4080"/>
    <w:rsid w:val="004D48B9"/>
    <w:rsid w:val="004D5401"/>
    <w:rsid w:val="004D5D5D"/>
    <w:rsid w:val="004D609B"/>
    <w:rsid w:val="004D6326"/>
    <w:rsid w:val="004D6662"/>
    <w:rsid w:val="004D705D"/>
    <w:rsid w:val="004D7348"/>
    <w:rsid w:val="004D763B"/>
    <w:rsid w:val="004E05FD"/>
    <w:rsid w:val="004E0903"/>
    <w:rsid w:val="004E0BF4"/>
    <w:rsid w:val="004E0D8C"/>
    <w:rsid w:val="004E0E80"/>
    <w:rsid w:val="004E0EB9"/>
    <w:rsid w:val="004E1622"/>
    <w:rsid w:val="004E18A9"/>
    <w:rsid w:val="004E1A0D"/>
    <w:rsid w:val="004E1DC4"/>
    <w:rsid w:val="004E23F5"/>
    <w:rsid w:val="004E2772"/>
    <w:rsid w:val="004E3001"/>
    <w:rsid w:val="004E36C5"/>
    <w:rsid w:val="004E393B"/>
    <w:rsid w:val="004E3BF5"/>
    <w:rsid w:val="004E3D17"/>
    <w:rsid w:val="004E3D73"/>
    <w:rsid w:val="004E4DE1"/>
    <w:rsid w:val="004E4F8C"/>
    <w:rsid w:val="004E4FFC"/>
    <w:rsid w:val="004E5418"/>
    <w:rsid w:val="004E559C"/>
    <w:rsid w:val="004E63E5"/>
    <w:rsid w:val="004E694D"/>
    <w:rsid w:val="004E6AC2"/>
    <w:rsid w:val="004E6B76"/>
    <w:rsid w:val="004E749F"/>
    <w:rsid w:val="004E753A"/>
    <w:rsid w:val="004E7794"/>
    <w:rsid w:val="004E795A"/>
    <w:rsid w:val="004F0461"/>
    <w:rsid w:val="004F0B3B"/>
    <w:rsid w:val="004F1437"/>
    <w:rsid w:val="004F1926"/>
    <w:rsid w:val="004F233B"/>
    <w:rsid w:val="004F2D53"/>
    <w:rsid w:val="004F3242"/>
    <w:rsid w:val="004F3540"/>
    <w:rsid w:val="004F359E"/>
    <w:rsid w:val="004F38FD"/>
    <w:rsid w:val="004F3A8D"/>
    <w:rsid w:val="004F3C67"/>
    <w:rsid w:val="004F3D01"/>
    <w:rsid w:val="004F3F41"/>
    <w:rsid w:val="004F43F3"/>
    <w:rsid w:val="004F4403"/>
    <w:rsid w:val="004F4815"/>
    <w:rsid w:val="004F4E37"/>
    <w:rsid w:val="004F52DB"/>
    <w:rsid w:val="004F54F4"/>
    <w:rsid w:val="004F5624"/>
    <w:rsid w:val="004F566A"/>
    <w:rsid w:val="004F5DA4"/>
    <w:rsid w:val="004F62B2"/>
    <w:rsid w:val="004F6424"/>
    <w:rsid w:val="004F6C86"/>
    <w:rsid w:val="004F6E9E"/>
    <w:rsid w:val="004F7043"/>
    <w:rsid w:val="004F7252"/>
    <w:rsid w:val="004F7C2D"/>
    <w:rsid w:val="004F7F59"/>
    <w:rsid w:val="00500112"/>
    <w:rsid w:val="00500ABC"/>
    <w:rsid w:val="00500B93"/>
    <w:rsid w:val="00500C37"/>
    <w:rsid w:val="00501436"/>
    <w:rsid w:val="00501EE1"/>
    <w:rsid w:val="00503210"/>
    <w:rsid w:val="00503545"/>
    <w:rsid w:val="005036E5"/>
    <w:rsid w:val="005037D3"/>
    <w:rsid w:val="005039AA"/>
    <w:rsid w:val="005040CD"/>
    <w:rsid w:val="00504960"/>
    <w:rsid w:val="00504983"/>
    <w:rsid w:val="00504F7A"/>
    <w:rsid w:val="00505229"/>
    <w:rsid w:val="00505842"/>
    <w:rsid w:val="00505A77"/>
    <w:rsid w:val="00505C7F"/>
    <w:rsid w:val="005060CD"/>
    <w:rsid w:val="005061CE"/>
    <w:rsid w:val="005069E1"/>
    <w:rsid w:val="00506A1B"/>
    <w:rsid w:val="00506FF0"/>
    <w:rsid w:val="00507091"/>
    <w:rsid w:val="00507770"/>
    <w:rsid w:val="00507ACE"/>
    <w:rsid w:val="00507D80"/>
    <w:rsid w:val="00507DAE"/>
    <w:rsid w:val="00507E9B"/>
    <w:rsid w:val="00507F34"/>
    <w:rsid w:val="00507F98"/>
    <w:rsid w:val="005103FF"/>
    <w:rsid w:val="00510578"/>
    <w:rsid w:val="005108A3"/>
    <w:rsid w:val="00510BCC"/>
    <w:rsid w:val="00510DB5"/>
    <w:rsid w:val="00510F6E"/>
    <w:rsid w:val="00511081"/>
    <w:rsid w:val="00511422"/>
    <w:rsid w:val="00511606"/>
    <w:rsid w:val="0051161E"/>
    <w:rsid w:val="005118AE"/>
    <w:rsid w:val="00512619"/>
    <w:rsid w:val="005128E1"/>
    <w:rsid w:val="00512A01"/>
    <w:rsid w:val="00512AD0"/>
    <w:rsid w:val="00513106"/>
    <w:rsid w:val="0051358F"/>
    <w:rsid w:val="0051375A"/>
    <w:rsid w:val="00513AE3"/>
    <w:rsid w:val="00513B8D"/>
    <w:rsid w:val="005141F6"/>
    <w:rsid w:val="005144C0"/>
    <w:rsid w:val="00514529"/>
    <w:rsid w:val="00514781"/>
    <w:rsid w:val="00514874"/>
    <w:rsid w:val="00514BE8"/>
    <w:rsid w:val="005154B0"/>
    <w:rsid w:val="0051587A"/>
    <w:rsid w:val="005158FA"/>
    <w:rsid w:val="00515A77"/>
    <w:rsid w:val="00515B01"/>
    <w:rsid w:val="00516456"/>
    <w:rsid w:val="005169AD"/>
    <w:rsid w:val="00516BD3"/>
    <w:rsid w:val="00517128"/>
    <w:rsid w:val="0051757F"/>
    <w:rsid w:val="00517779"/>
    <w:rsid w:val="00517865"/>
    <w:rsid w:val="0052007E"/>
    <w:rsid w:val="00520257"/>
    <w:rsid w:val="0052065C"/>
    <w:rsid w:val="005206F9"/>
    <w:rsid w:val="005208B9"/>
    <w:rsid w:val="00520AFA"/>
    <w:rsid w:val="00520B6A"/>
    <w:rsid w:val="00521406"/>
    <w:rsid w:val="005221A5"/>
    <w:rsid w:val="005221F0"/>
    <w:rsid w:val="00522250"/>
    <w:rsid w:val="00522F55"/>
    <w:rsid w:val="005238C5"/>
    <w:rsid w:val="00523D09"/>
    <w:rsid w:val="00524158"/>
    <w:rsid w:val="0052461F"/>
    <w:rsid w:val="00524673"/>
    <w:rsid w:val="00524787"/>
    <w:rsid w:val="00524807"/>
    <w:rsid w:val="00524FEB"/>
    <w:rsid w:val="005251C8"/>
    <w:rsid w:val="005252FE"/>
    <w:rsid w:val="00525506"/>
    <w:rsid w:val="00525645"/>
    <w:rsid w:val="0052577A"/>
    <w:rsid w:val="00525879"/>
    <w:rsid w:val="00525FF9"/>
    <w:rsid w:val="00526298"/>
    <w:rsid w:val="00526505"/>
    <w:rsid w:val="005265A1"/>
    <w:rsid w:val="00526D27"/>
    <w:rsid w:val="00526F19"/>
    <w:rsid w:val="00527234"/>
    <w:rsid w:val="00527784"/>
    <w:rsid w:val="00527798"/>
    <w:rsid w:val="00527B47"/>
    <w:rsid w:val="0053067C"/>
    <w:rsid w:val="005309E5"/>
    <w:rsid w:val="00530D49"/>
    <w:rsid w:val="005313C7"/>
    <w:rsid w:val="00531698"/>
    <w:rsid w:val="00532539"/>
    <w:rsid w:val="0053273A"/>
    <w:rsid w:val="00532930"/>
    <w:rsid w:val="00532BAB"/>
    <w:rsid w:val="00532C41"/>
    <w:rsid w:val="00532D3F"/>
    <w:rsid w:val="0053332D"/>
    <w:rsid w:val="005336EC"/>
    <w:rsid w:val="0053386D"/>
    <w:rsid w:val="005340F6"/>
    <w:rsid w:val="00534336"/>
    <w:rsid w:val="00534499"/>
    <w:rsid w:val="00534700"/>
    <w:rsid w:val="00534913"/>
    <w:rsid w:val="0053496D"/>
    <w:rsid w:val="00534AF9"/>
    <w:rsid w:val="00534DC7"/>
    <w:rsid w:val="00534EE2"/>
    <w:rsid w:val="00534EF2"/>
    <w:rsid w:val="00535168"/>
    <w:rsid w:val="00535A3D"/>
    <w:rsid w:val="00535F82"/>
    <w:rsid w:val="00535F95"/>
    <w:rsid w:val="00535FA7"/>
    <w:rsid w:val="0053610D"/>
    <w:rsid w:val="005361BD"/>
    <w:rsid w:val="005363C5"/>
    <w:rsid w:val="00536791"/>
    <w:rsid w:val="005369EB"/>
    <w:rsid w:val="005377A2"/>
    <w:rsid w:val="0053791F"/>
    <w:rsid w:val="005379D1"/>
    <w:rsid w:val="00537EAD"/>
    <w:rsid w:val="00537FB1"/>
    <w:rsid w:val="0054002B"/>
    <w:rsid w:val="00540122"/>
    <w:rsid w:val="00540A34"/>
    <w:rsid w:val="005419A8"/>
    <w:rsid w:val="00541A6C"/>
    <w:rsid w:val="00541BA8"/>
    <w:rsid w:val="00542E78"/>
    <w:rsid w:val="005431FA"/>
    <w:rsid w:val="005439C8"/>
    <w:rsid w:val="005440CE"/>
    <w:rsid w:val="00544673"/>
    <w:rsid w:val="00545371"/>
    <w:rsid w:val="0054576B"/>
    <w:rsid w:val="005458C7"/>
    <w:rsid w:val="0054591A"/>
    <w:rsid w:val="00545E7E"/>
    <w:rsid w:val="00546622"/>
    <w:rsid w:val="00546EE9"/>
    <w:rsid w:val="0054714E"/>
    <w:rsid w:val="00547538"/>
    <w:rsid w:val="00547A3D"/>
    <w:rsid w:val="00547AE2"/>
    <w:rsid w:val="00547CC2"/>
    <w:rsid w:val="0055097E"/>
    <w:rsid w:val="00551301"/>
    <w:rsid w:val="00551819"/>
    <w:rsid w:val="00551CD4"/>
    <w:rsid w:val="00551CE6"/>
    <w:rsid w:val="00552332"/>
    <w:rsid w:val="005524AD"/>
    <w:rsid w:val="00552936"/>
    <w:rsid w:val="00553BFA"/>
    <w:rsid w:val="00553D6C"/>
    <w:rsid w:val="00553EAD"/>
    <w:rsid w:val="00554ABC"/>
    <w:rsid w:val="00554CE3"/>
    <w:rsid w:val="00554D05"/>
    <w:rsid w:val="00556082"/>
    <w:rsid w:val="0055684C"/>
    <w:rsid w:val="005568F7"/>
    <w:rsid w:val="00556DF3"/>
    <w:rsid w:val="00556F33"/>
    <w:rsid w:val="005576F9"/>
    <w:rsid w:val="00557880"/>
    <w:rsid w:val="00557D94"/>
    <w:rsid w:val="00557EAA"/>
    <w:rsid w:val="00560102"/>
    <w:rsid w:val="005603CF"/>
    <w:rsid w:val="0056077E"/>
    <w:rsid w:val="00560EDA"/>
    <w:rsid w:val="005612FB"/>
    <w:rsid w:val="005619C5"/>
    <w:rsid w:val="00562550"/>
    <w:rsid w:val="00562758"/>
    <w:rsid w:val="00562816"/>
    <w:rsid w:val="005629EE"/>
    <w:rsid w:val="00562A63"/>
    <w:rsid w:val="00562C8A"/>
    <w:rsid w:val="00563539"/>
    <w:rsid w:val="00564054"/>
    <w:rsid w:val="00564384"/>
    <w:rsid w:val="00564551"/>
    <w:rsid w:val="00564555"/>
    <w:rsid w:val="00564673"/>
    <w:rsid w:val="005647EA"/>
    <w:rsid w:val="005648FA"/>
    <w:rsid w:val="00564D50"/>
    <w:rsid w:val="0056522E"/>
    <w:rsid w:val="00565FD4"/>
    <w:rsid w:val="00566809"/>
    <w:rsid w:val="00566A69"/>
    <w:rsid w:val="00566D02"/>
    <w:rsid w:val="00567346"/>
    <w:rsid w:val="00567728"/>
    <w:rsid w:val="00567A1A"/>
    <w:rsid w:val="00570274"/>
    <w:rsid w:val="00570663"/>
    <w:rsid w:val="00570DD1"/>
    <w:rsid w:val="0057109A"/>
    <w:rsid w:val="00571C6F"/>
    <w:rsid w:val="00571F3E"/>
    <w:rsid w:val="00571F65"/>
    <w:rsid w:val="005720A5"/>
    <w:rsid w:val="00572546"/>
    <w:rsid w:val="00572BE9"/>
    <w:rsid w:val="0057334D"/>
    <w:rsid w:val="0057371B"/>
    <w:rsid w:val="00573A42"/>
    <w:rsid w:val="00573DA3"/>
    <w:rsid w:val="00573DDD"/>
    <w:rsid w:val="00574092"/>
    <w:rsid w:val="005742FB"/>
    <w:rsid w:val="00574A0F"/>
    <w:rsid w:val="00574B98"/>
    <w:rsid w:val="00575A80"/>
    <w:rsid w:val="00575EB7"/>
    <w:rsid w:val="00575EB8"/>
    <w:rsid w:val="00575F47"/>
    <w:rsid w:val="0057613A"/>
    <w:rsid w:val="00576159"/>
    <w:rsid w:val="005762F4"/>
    <w:rsid w:val="00576500"/>
    <w:rsid w:val="005767F9"/>
    <w:rsid w:val="00576B4B"/>
    <w:rsid w:val="00576EBF"/>
    <w:rsid w:val="00577811"/>
    <w:rsid w:val="00577C93"/>
    <w:rsid w:val="00580941"/>
    <w:rsid w:val="005809C9"/>
    <w:rsid w:val="00580A5B"/>
    <w:rsid w:val="00581489"/>
    <w:rsid w:val="00581543"/>
    <w:rsid w:val="00581632"/>
    <w:rsid w:val="00581BCE"/>
    <w:rsid w:val="005821AC"/>
    <w:rsid w:val="0058269F"/>
    <w:rsid w:val="00582A9B"/>
    <w:rsid w:val="00582E0F"/>
    <w:rsid w:val="00583264"/>
    <w:rsid w:val="005832AB"/>
    <w:rsid w:val="0058358F"/>
    <w:rsid w:val="005836D7"/>
    <w:rsid w:val="0058434E"/>
    <w:rsid w:val="0058437C"/>
    <w:rsid w:val="00584881"/>
    <w:rsid w:val="00584D03"/>
    <w:rsid w:val="00584D38"/>
    <w:rsid w:val="00584FED"/>
    <w:rsid w:val="0058525F"/>
    <w:rsid w:val="0058535D"/>
    <w:rsid w:val="0058555F"/>
    <w:rsid w:val="00585835"/>
    <w:rsid w:val="00586354"/>
    <w:rsid w:val="005863AE"/>
    <w:rsid w:val="005863F6"/>
    <w:rsid w:val="00586980"/>
    <w:rsid w:val="00586E75"/>
    <w:rsid w:val="0058711C"/>
    <w:rsid w:val="005873DC"/>
    <w:rsid w:val="005874D8"/>
    <w:rsid w:val="005875FD"/>
    <w:rsid w:val="00587616"/>
    <w:rsid w:val="00587F5F"/>
    <w:rsid w:val="00587F8B"/>
    <w:rsid w:val="00590007"/>
    <w:rsid w:val="0059011C"/>
    <w:rsid w:val="00590378"/>
    <w:rsid w:val="005908C5"/>
    <w:rsid w:val="00590B79"/>
    <w:rsid w:val="00591436"/>
    <w:rsid w:val="00591BDF"/>
    <w:rsid w:val="00591D6F"/>
    <w:rsid w:val="00592027"/>
    <w:rsid w:val="00592350"/>
    <w:rsid w:val="00592773"/>
    <w:rsid w:val="00592C87"/>
    <w:rsid w:val="00592E41"/>
    <w:rsid w:val="0059329E"/>
    <w:rsid w:val="0059352D"/>
    <w:rsid w:val="005935F4"/>
    <w:rsid w:val="00593739"/>
    <w:rsid w:val="005938F5"/>
    <w:rsid w:val="00593E0A"/>
    <w:rsid w:val="00593F4B"/>
    <w:rsid w:val="00594249"/>
    <w:rsid w:val="005946CB"/>
    <w:rsid w:val="0059489E"/>
    <w:rsid w:val="0059489F"/>
    <w:rsid w:val="00594AA0"/>
    <w:rsid w:val="00594E17"/>
    <w:rsid w:val="00595288"/>
    <w:rsid w:val="005969B1"/>
    <w:rsid w:val="00596B80"/>
    <w:rsid w:val="00596C5A"/>
    <w:rsid w:val="0059724F"/>
    <w:rsid w:val="005975E9"/>
    <w:rsid w:val="00597967"/>
    <w:rsid w:val="005A02FB"/>
    <w:rsid w:val="005A06DF"/>
    <w:rsid w:val="005A074E"/>
    <w:rsid w:val="005A0E6F"/>
    <w:rsid w:val="005A123A"/>
    <w:rsid w:val="005A167F"/>
    <w:rsid w:val="005A1753"/>
    <w:rsid w:val="005A19B4"/>
    <w:rsid w:val="005A1A4A"/>
    <w:rsid w:val="005A22E8"/>
    <w:rsid w:val="005A2C99"/>
    <w:rsid w:val="005A2FC6"/>
    <w:rsid w:val="005A346E"/>
    <w:rsid w:val="005A37E2"/>
    <w:rsid w:val="005A3EBB"/>
    <w:rsid w:val="005A4090"/>
    <w:rsid w:val="005A446D"/>
    <w:rsid w:val="005A5103"/>
    <w:rsid w:val="005A5820"/>
    <w:rsid w:val="005A59D9"/>
    <w:rsid w:val="005A5FBB"/>
    <w:rsid w:val="005A629E"/>
    <w:rsid w:val="005A677E"/>
    <w:rsid w:val="005A68D4"/>
    <w:rsid w:val="005A6BBE"/>
    <w:rsid w:val="005A6DED"/>
    <w:rsid w:val="005A70C1"/>
    <w:rsid w:val="005A73CF"/>
    <w:rsid w:val="005A75B8"/>
    <w:rsid w:val="005A7890"/>
    <w:rsid w:val="005B020A"/>
    <w:rsid w:val="005B03A4"/>
    <w:rsid w:val="005B045C"/>
    <w:rsid w:val="005B08AD"/>
    <w:rsid w:val="005B105B"/>
    <w:rsid w:val="005B1584"/>
    <w:rsid w:val="005B1B76"/>
    <w:rsid w:val="005B1BDD"/>
    <w:rsid w:val="005B275F"/>
    <w:rsid w:val="005B2785"/>
    <w:rsid w:val="005B2851"/>
    <w:rsid w:val="005B2B06"/>
    <w:rsid w:val="005B2B1A"/>
    <w:rsid w:val="005B35CC"/>
    <w:rsid w:val="005B3A7C"/>
    <w:rsid w:val="005B3D3F"/>
    <w:rsid w:val="005B3F6F"/>
    <w:rsid w:val="005B4350"/>
    <w:rsid w:val="005B4870"/>
    <w:rsid w:val="005B573B"/>
    <w:rsid w:val="005B6651"/>
    <w:rsid w:val="005B67F7"/>
    <w:rsid w:val="005B6BD7"/>
    <w:rsid w:val="005B6F30"/>
    <w:rsid w:val="005B70A5"/>
    <w:rsid w:val="005B7426"/>
    <w:rsid w:val="005B798B"/>
    <w:rsid w:val="005B7B99"/>
    <w:rsid w:val="005C0448"/>
    <w:rsid w:val="005C0CDB"/>
    <w:rsid w:val="005C186D"/>
    <w:rsid w:val="005C1FAE"/>
    <w:rsid w:val="005C1FB0"/>
    <w:rsid w:val="005C1FF5"/>
    <w:rsid w:val="005C28F0"/>
    <w:rsid w:val="005C296D"/>
    <w:rsid w:val="005C2E53"/>
    <w:rsid w:val="005C3284"/>
    <w:rsid w:val="005C39E8"/>
    <w:rsid w:val="005C39EC"/>
    <w:rsid w:val="005C3B26"/>
    <w:rsid w:val="005C43DB"/>
    <w:rsid w:val="005C4433"/>
    <w:rsid w:val="005C4A6B"/>
    <w:rsid w:val="005C4D67"/>
    <w:rsid w:val="005C4F47"/>
    <w:rsid w:val="005C5012"/>
    <w:rsid w:val="005C5660"/>
    <w:rsid w:val="005C6485"/>
    <w:rsid w:val="005C6600"/>
    <w:rsid w:val="005C661D"/>
    <w:rsid w:val="005C68CD"/>
    <w:rsid w:val="005C6C00"/>
    <w:rsid w:val="005C6E45"/>
    <w:rsid w:val="005C72E3"/>
    <w:rsid w:val="005C7840"/>
    <w:rsid w:val="005C7D2E"/>
    <w:rsid w:val="005C7F10"/>
    <w:rsid w:val="005C7FBD"/>
    <w:rsid w:val="005D0C1C"/>
    <w:rsid w:val="005D11B2"/>
    <w:rsid w:val="005D23F2"/>
    <w:rsid w:val="005D2777"/>
    <w:rsid w:val="005D297F"/>
    <w:rsid w:val="005D2B6E"/>
    <w:rsid w:val="005D2D23"/>
    <w:rsid w:val="005D4115"/>
    <w:rsid w:val="005D43FF"/>
    <w:rsid w:val="005D4B68"/>
    <w:rsid w:val="005D4F5B"/>
    <w:rsid w:val="005D60F7"/>
    <w:rsid w:val="005D6194"/>
    <w:rsid w:val="005D6208"/>
    <w:rsid w:val="005D659C"/>
    <w:rsid w:val="005D7237"/>
    <w:rsid w:val="005D765A"/>
    <w:rsid w:val="005D7B97"/>
    <w:rsid w:val="005E0191"/>
    <w:rsid w:val="005E0A54"/>
    <w:rsid w:val="005E0C0E"/>
    <w:rsid w:val="005E0CA0"/>
    <w:rsid w:val="005E1077"/>
    <w:rsid w:val="005E11C1"/>
    <w:rsid w:val="005E137E"/>
    <w:rsid w:val="005E143E"/>
    <w:rsid w:val="005E16B5"/>
    <w:rsid w:val="005E1FF9"/>
    <w:rsid w:val="005E2563"/>
    <w:rsid w:val="005E2836"/>
    <w:rsid w:val="005E299C"/>
    <w:rsid w:val="005E2A12"/>
    <w:rsid w:val="005E2B39"/>
    <w:rsid w:val="005E3313"/>
    <w:rsid w:val="005E394C"/>
    <w:rsid w:val="005E3BF4"/>
    <w:rsid w:val="005E3D6D"/>
    <w:rsid w:val="005E3F1E"/>
    <w:rsid w:val="005E3FD0"/>
    <w:rsid w:val="005E42BF"/>
    <w:rsid w:val="005E4732"/>
    <w:rsid w:val="005E4882"/>
    <w:rsid w:val="005E4CDC"/>
    <w:rsid w:val="005E4E70"/>
    <w:rsid w:val="005E5653"/>
    <w:rsid w:val="005E5AA1"/>
    <w:rsid w:val="005E5E39"/>
    <w:rsid w:val="005E6130"/>
    <w:rsid w:val="005E647F"/>
    <w:rsid w:val="005E65BB"/>
    <w:rsid w:val="005E6721"/>
    <w:rsid w:val="005E6B6B"/>
    <w:rsid w:val="005E764E"/>
    <w:rsid w:val="005F010C"/>
    <w:rsid w:val="005F06B0"/>
    <w:rsid w:val="005F08E3"/>
    <w:rsid w:val="005F0D9D"/>
    <w:rsid w:val="005F0DA0"/>
    <w:rsid w:val="005F0EEB"/>
    <w:rsid w:val="005F1379"/>
    <w:rsid w:val="005F13B5"/>
    <w:rsid w:val="005F1DF4"/>
    <w:rsid w:val="005F1E59"/>
    <w:rsid w:val="005F1F77"/>
    <w:rsid w:val="005F23CD"/>
    <w:rsid w:val="005F2767"/>
    <w:rsid w:val="005F3143"/>
    <w:rsid w:val="005F31A4"/>
    <w:rsid w:val="005F4417"/>
    <w:rsid w:val="005F4914"/>
    <w:rsid w:val="005F4A8F"/>
    <w:rsid w:val="005F5950"/>
    <w:rsid w:val="005F5B19"/>
    <w:rsid w:val="005F6068"/>
    <w:rsid w:val="005F62B7"/>
    <w:rsid w:val="005F6869"/>
    <w:rsid w:val="005F6BB9"/>
    <w:rsid w:val="005F6D87"/>
    <w:rsid w:val="005F70BA"/>
    <w:rsid w:val="005F724A"/>
    <w:rsid w:val="005F76FC"/>
    <w:rsid w:val="005F7909"/>
    <w:rsid w:val="00600138"/>
    <w:rsid w:val="00600202"/>
    <w:rsid w:val="00600686"/>
    <w:rsid w:val="00600B12"/>
    <w:rsid w:val="00600B1B"/>
    <w:rsid w:val="00600EF0"/>
    <w:rsid w:val="00601741"/>
    <w:rsid w:val="00601AF2"/>
    <w:rsid w:val="0060200A"/>
    <w:rsid w:val="00602AB9"/>
    <w:rsid w:val="00602CE7"/>
    <w:rsid w:val="00602DA2"/>
    <w:rsid w:val="00603148"/>
    <w:rsid w:val="006031AD"/>
    <w:rsid w:val="006045EA"/>
    <w:rsid w:val="00604669"/>
    <w:rsid w:val="006047A5"/>
    <w:rsid w:val="00604AA7"/>
    <w:rsid w:val="006053FE"/>
    <w:rsid w:val="0060548D"/>
    <w:rsid w:val="0060563D"/>
    <w:rsid w:val="006056D0"/>
    <w:rsid w:val="00605778"/>
    <w:rsid w:val="00605F70"/>
    <w:rsid w:val="00606941"/>
    <w:rsid w:val="00606FC7"/>
    <w:rsid w:val="00607B77"/>
    <w:rsid w:val="00607B8C"/>
    <w:rsid w:val="006103AC"/>
    <w:rsid w:val="006103F0"/>
    <w:rsid w:val="00610456"/>
    <w:rsid w:val="0061065D"/>
    <w:rsid w:val="0061067A"/>
    <w:rsid w:val="00610D50"/>
    <w:rsid w:val="00610DC3"/>
    <w:rsid w:val="00611473"/>
    <w:rsid w:val="0061175A"/>
    <w:rsid w:val="0061190C"/>
    <w:rsid w:val="00611B36"/>
    <w:rsid w:val="00611B49"/>
    <w:rsid w:val="00612366"/>
    <w:rsid w:val="006123D2"/>
    <w:rsid w:val="0061289B"/>
    <w:rsid w:val="00612C77"/>
    <w:rsid w:val="00612CDD"/>
    <w:rsid w:val="00613596"/>
    <w:rsid w:val="00613A34"/>
    <w:rsid w:val="00613CC2"/>
    <w:rsid w:val="00613F26"/>
    <w:rsid w:val="00613FD1"/>
    <w:rsid w:val="006144B1"/>
    <w:rsid w:val="006149FE"/>
    <w:rsid w:val="006156D2"/>
    <w:rsid w:val="006157B6"/>
    <w:rsid w:val="006158CF"/>
    <w:rsid w:val="00615A2C"/>
    <w:rsid w:val="00615ADA"/>
    <w:rsid w:val="00615EF5"/>
    <w:rsid w:val="0061619B"/>
    <w:rsid w:val="00616552"/>
    <w:rsid w:val="00616F89"/>
    <w:rsid w:val="00616FE1"/>
    <w:rsid w:val="00617043"/>
    <w:rsid w:val="0061707E"/>
    <w:rsid w:val="00617149"/>
    <w:rsid w:val="006172D5"/>
    <w:rsid w:val="00617676"/>
    <w:rsid w:val="00617EF2"/>
    <w:rsid w:val="0062016E"/>
    <w:rsid w:val="00620178"/>
    <w:rsid w:val="006207A4"/>
    <w:rsid w:val="00620ABD"/>
    <w:rsid w:val="00621154"/>
    <w:rsid w:val="006221CD"/>
    <w:rsid w:val="006225F1"/>
    <w:rsid w:val="006228D0"/>
    <w:rsid w:val="006229DB"/>
    <w:rsid w:val="00622BEA"/>
    <w:rsid w:val="006234C3"/>
    <w:rsid w:val="00623A7D"/>
    <w:rsid w:val="00623C9B"/>
    <w:rsid w:val="00624191"/>
    <w:rsid w:val="00624802"/>
    <w:rsid w:val="00624D8D"/>
    <w:rsid w:val="006251BD"/>
    <w:rsid w:val="00625FE9"/>
    <w:rsid w:val="006266A9"/>
    <w:rsid w:val="00626766"/>
    <w:rsid w:val="00626A19"/>
    <w:rsid w:val="00626D28"/>
    <w:rsid w:val="00626D8F"/>
    <w:rsid w:val="006275A8"/>
    <w:rsid w:val="0063033E"/>
    <w:rsid w:val="00630426"/>
    <w:rsid w:val="00630C92"/>
    <w:rsid w:val="006316C1"/>
    <w:rsid w:val="00631C30"/>
    <w:rsid w:val="00631D59"/>
    <w:rsid w:val="00631DF6"/>
    <w:rsid w:val="00631ED4"/>
    <w:rsid w:val="0063212A"/>
    <w:rsid w:val="00632B7F"/>
    <w:rsid w:val="00632BB7"/>
    <w:rsid w:val="00632CF9"/>
    <w:rsid w:val="00633956"/>
    <w:rsid w:val="00633BC7"/>
    <w:rsid w:val="00633C5A"/>
    <w:rsid w:val="00633E85"/>
    <w:rsid w:val="00634356"/>
    <w:rsid w:val="006346E2"/>
    <w:rsid w:val="00634ACE"/>
    <w:rsid w:val="00634E09"/>
    <w:rsid w:val="006351D3"/>
    <w:rsid w:val="00635AB7"/>
    <w:rsid w:val="00635AC7"/>
    <w:rsid w:val="00635C44"/>
    <w:rsid w:val="00635DCF"/>
    <w:rsid w:val="00635E9C"/>
    <w:rsid w:val="00635FE3"/>
    <w:rsid w:val="006368CF"/>
    <w:rsid w:val="00636B80"/>
    <w:rsid w:val="00636E0E"/>
    <w:rsid w:val="0063753F"/>
    <w:rsid w:val="006376AE"/>
    <w:rsid w:val="00637B41"/>
    <w:rsid w:val="00637B65"/>
    <w:rsid w:val="006402C8"/>
    <w:rsid w:val="006402DF"/>
    <w:rsid w:val="00640749"/>
    <w:rsid w:val="00641113"/>
    <w:rsid w:val="006414EE"/>
    <w:rsid w:val="00641ACB"/>
    <w:rsid w:val="00641FFE"/>
    <w:rsid w:val="006424D0"/>
    <w:rsid w:val="00642524"/>
    <w:rsid w:val="00642788"/>
    <w:rsid w:val="006429FE"/>
    <w:rsid w:val="00642D0A"/>
    <w:rsid w:val="00642E53"/>
    <w:rsid w:val="00643B41"/>
    <w:rsid w:val="00643FE3"/>
    <w:rsid w:val="0064403E"/>
    <w:rsid w:val="006442D0"/>
    <w:rsid w:val="006444A9"/>
    <w:rsid w:val="00644E0C"/>
    <w:rsid w:val="006452A9"/>
    <w:rsid w:val="00645C3C"/>
    <w:rsid w:val="00646170"/>
    <w:rsid w:val="006462EF"/>
    <w:rsid w:val="0064630E"/>
    <w:rsid w:val="00646FE1"/>
    <w:rsid w:val="00647075"/>
    <w:rsid w:val="006478C3"/>
    <w:rsid w:val="00647B55"/>
    <w:rsid w:val="00647CF3"/>
    <w:rsid w:val="00647E5F"/>
    <w:rsid w:val="006500F9"/>
    <w:rsid w:val="006508BB"/>
    <w:rsid w:val="006508C8"/>
    <w:rsid w:val="006509D9"/>
    <w:rsid w:val="00650A22"/>
    <w:rsid w:val="00650BBC"/>
    <w:rsid w:val="00650C4A"/>
    <w:rsid w:val="00650E58"/>
    <w:rsid w:val="00651608"/>
    <w:rsid w:val="00651854"/>
    <w:rsid w:val="00651AA9"/>
    <w:rsid w:val="006521AC"/>
    <w:rsid w:val="00652B6C"/>
    <w:rsid w:val="00652C29"/>
    <w:rsid w:val="00652D76"/>
    <w:rsid w:val="006533B2"/>
    <w:rsid w:val="00653AD1"/>
    <w:rsid w:val="006541DD"/>
    <w:rsid w:val="006546C8"/>
    <w:rsid w:val="00654936"/>
    <w:rsid w:val="00654AEA"/>
    <w:rsid w:val="00654C88"/>
    <w:rsid w:val="00654EAA"/>
    <w:rsid w:val="0065581D"/>
    <w:rsid w:val="00655C2F"/>
    <w:rsid w:val="00655E01"/>
    <w:rsid w:val="00656B40"/>
    <w:rsid w:val="00656BB8"/>
    <w:rsid w:val="00656DA6"/>
    <w:rsid w:val="00656E8C"/>
    <w:rsid w:val="00656F1D"/>
    <w:rsid w:val="0065719F"/>
    <w:rsid w:val="00657790"/>
    <w:rsid w:val="006578C7"/>
    <w:rsid w:val="00657A52"/>
    <w:rsid w:val="00660403"/>
    <w:rsid w:val="006605AC"/>
    <w:rsid w:val="00661140"/>
    <w:rsid w:val="00661F37"/>
    <w:rsid w:val="006623AF"/>
    <w:rsid w:val="00662554"/>
    <w:rsid w:val="006629D7"/>
    <w:rsid w:val="00662B24"/>
    <w:rsid w:val="00662B59"/>
    <w:rsid w:val="006634A9"/>
    <w:rsid w:val="00663711"/>
    <w:rsid w:val="00663906"/>
    <w:rsid w:val="00663DD0"/>
    <w:rsid w:val="00663F7A"/>
    <w:rsid w:val="00663FBF"/>
    <w:rsid w:val="00664160"/>
    <w:rsid w:val="00664780"/>
    <w:rsid w:val="0066497C"/>
    <w:rsid w:val="00664DDC"/>
    <w:rsid w:val="00665464"/>
    <w:rsid w:val="0066552E"/>
    <w:rsid w:val="006662F8"/>
    <w:rsid w:val="00666C34"/>
    <w:rsid w:val="00666D25"/>
    <w:rsid w:val="00666FDA"/>
    <w:rsid w:val="00670095"/>
    <w:rsid w:val="006701AF"/>
    <w:rsid w:val="0067022D"/>
    <w:rsid w:val="00670794"/>
    <w:rsid w:val="006707BE"/>
    <w:rsid w:val="006707DE"/>
    <w:rsid w:val="0067086F"/>
    <w:rsid w:val="006710DD"/>
    <w:rsid w:val="00671FC9"/>
    <w:rsid w:val="00672325"/>
    <w:rsid w:val="0067249A"/>
    <w:rsid w:val="006726CB"/>
    <w:rsid w:val="006726DA"/>
    <w:rsid w:val="0067298D"/>
    <w:rsid w:val="00672B9D"/>
    <w:rsid w:val="00672CAD"/>
    <w:rsid w:val="00673200"/>
    <w:rsid w:val="00673407"/>
    <w:rsid w:val="0067356B"/>
    <w:rsid w:val="00673703"/>
    <w:rsid w:val="00673A12"/>
    <w:rsid w:val="00673E36"/>
    <w:rsid w:val="00673F98"/>
    <w:rsid w:val="0067400A"/>
    <w:rsid w:val="0067433A"/>
    <w:rsid w:val="00674349"/>
    <w:rsid w:val="00674731"/>
    <w:rsid w:val="006747DB"/>
    <w:rsid w:val="006748D6"/>
    <w:rsid w:val="006749DB"/>
    <w:rsid w:val="00674C94"/>
    <w:rsid w:val="00674D51"/>
    <w:rsid w:val="0067501E"/>
    <w:rsid w:val="006753A2"/>
    <w:rsid w:val="0067571E"/>
    <w:rsid w:val="00676026"/>
    <w:rsid w:val="006762D9"/>
    <w:rsid w:val="00676AE9"/>
    <w:rsid w:val="00676BBE"/>
    <w:rsid w:val="0067702C"/>
    <w:rsid w:val="006772ED"/>
    <w:rsid w:val="006773D2"/>
    <w:rsid w:val="006774BB"/>
    <w:rsid w:val="00677759"/>
    <w:rsid w:val="0067798C"/>
    <w:rsid w:val="00677B05"/>
    <w:rsid w:val="00677D3C"/>
    <w:rsid w:val="006804B0"/>
    <w:rsid w:val="00680581"/>
    <w:rsid w:val="0068067E"/>
    <w:rsid w:val="006806CB"/>
    <w:rsid w:val="00681064"/>
    <w:rsid w:val="00681271"/>
    <w:rsid w:val="006812E9"/>
    <w:rsid w:val="00681683"/>
    <w:rsid w:val="00681A41"/>
    <w:rsid w:val="00681B1A"/>
    <w:rsid w:val="00681CE8"/>
    <w:rsid w:val="00681EDD"/>
    <w:rsid w:val="006821B2"/>
    <w:rsid w:val="00682348"/>
    <w:rsid w:val="00682C83"/>
    <w:rsid w:val="00683340"/>
    <w:rsid w:val="006838C0"/>
    <w:rsid w:val="00684F25"/>
    <w:rsid w:val="00685079"/>
    <w:rsid w:val="0068520C"/>
    <w:rsid w:val="00685901"/>
    <w:rsid w:val="00685A4E"/>
    <w:rsid w:val="00685BB9"/>
    <w:rsid w:val="00685E66"/>
    <w:rsid w:val="006868F9"/>
    <w:rsid w:val="00686D76"/>
    <w:rsid w:val="00687537"/>
    <w:rsid w:val="0068755F"/>
    <w:rsid w:val="006875C9"/>
    <w:rsid w:val="00687CE1"/>
    <w:rsid w:val="006900EF"/>
    <w:rsid w:val="00690127"/>
    <w:rsid w:val="00690209"/>
    <w:rsid w:val="00690582"/>
    <w:rsid w:val="00690BD1"/>
    <w:rsid w:val="00691B8C"/>
    <w:rsid w:val="00691BFF"/>
    <w:rsid w:val="00692252"/>
    <w:rsid w:val="0069284B"/>
    <w:rsid w:val="00692F1B"/>
    <w:rsid w:val="0069341B"/>
    <w:rsid w:val="00693490"/>
    <w:rsid w:val="00693B68"/>
    <w:rsid w:val="00693DE1"/>
    <w:rsid w:val="00694064"/>
    <w:rsid w:val="0069452D"/>
    <w:rsid w:val="006948CB"/>
    <w:rsid w:val="00694991"/>
    <w:rsid w:val="00694C19"/>
    <w:rsid w:val="00694E7A"/>
    <w:rsid w:val="006953C1"/>
    <w:rsid w:val="00695A5F"/>
    <w:rsid w:val="00696EB2"/>
    <w:rsid w:val="006974EA"/>
    <w:rsid w:val="0069785C"/>
    <w:rsid w:val="0069789A"/>
    <w:rsid w:val="00697A0C"/>
    <w:rsid w:val="00697A21"/>
    <w:rsid w:val="006A0244"/>
    <w:rsid w:val="006A0281"/>
    <w:rsid w:val="006A16E9"/>
    <w:rsid w:val="006A1978"/>
    <w:rsid w:val="006A1AD4"/>
    <w:rsid w:val="006A1C89"/>
    <w:rsid w:val="006A1F47"/>
    <w:rsid w:val="006A23DB"/>
    <w:rsid w:val="006A25A0"/>
    <w:rsid w:val="006A2915"/>
    <w:rsid w:val="006A296A"/>
    <w:rsid w:val="006A325F"/>
    <w:rsid w:val="006A37BA"/>
    <w:rsid w:val="006A3824"/>
    <w:rsid w:val="006A3829"/>
    <w:rsid w:val="006A385E"/>
    <w:rsid w:val="006A394A"/>
    <w:rsid w:val="006A3BC0"/>
    <w:rsid w:val="006A417F"/>
    <w:rsid w:val="006A46E7"/>
    <w:rsid w:val="006A4B9C"/>
    <w:rsid w:val="006A506E"/>
    <w:rsid w:val="006A540F"/>
    <w:rsid w:val="006A5450"/>
    <w:rsid w:val="006A5827"/>
    <w:rsid w:val="006A649D"/>
    <w:rsid w:val="006A6616"/>
    <w:rsid w:val="006A68D2"/>
    <w:rsid w:val="006A6AB0"/>
    <w:rsid w:val="006A791B"/>
    <w:rsid w:val="006A7BD3"/>
    <w:rsid w:val="006A7DFD"/>
    <w:rsid w:val="006B0020"/>
    <w:rsid w:val="006B0199"/>
    <w:rsid w:val="006B0356"/>
    <w:rsid w:val="006B0591"/>
    <w:rsid w:val="006B0A32"/>
    <w:rsid w:val="006B0BA3"/>
    <w:rsid w:val="006B0BD8"/>
    <w:rsid w:val="006B0BF4"/>
    <w:rsid w:val="006B1773"/>
    <w:rsid w:val="006B1FA1"/>
    <w:rsid w:val="006B2049"/>
    <w:rsid w:val="006B225D"/>
    <w:rsid w:val="006B26E8"/>
    <w:rsid w:val="006B31ED"/>
    <w:rsid w:val="006B3A1D"/>
    <w:rsid w:val="006B44D6"/>
    <w:rsid w:val="006B4557"/>
    <w:rsid w:val="006B5551"/>
    <w:rsid w:val="006B5999"/>
    <w:rsid w:val="006B5CFB"/>
    <w:rsid w:val="006B5FB0"/>
    <w:rsid w:val="006B629C"/>
    <w:rsid w:val="006B667B"/>
    <w:rsid w:val="006B6B8D"/>
    <w:rsid w:val="006B6E23"/>
    <w:rsid w:val="006B78AE"/>
    <w:rsid w:val="006B7B76"/>
    <w:rsid w:val="006B7CCD"/>
    <w:rsid w:val="006C00F3"/>
    <w:rsid w:val="006C0251"/>
    <w:rsid w:val="006C05D4"/>
    <w:rsid w:val="006C0706"/>
    <w:rsid w:val="006C0804"/>
    <w:rsid w:val="006C089A"/>
    <w:rsid w:val="006C0D9D"/>
    <w:rsid w:val="006C15ED"/>
    <w:rsid w:val="006C1A19"/>
    <w:rsid w:val="006C1C02"/>
    <w:rsid w:val="006C1E10"/>
    <w:rsid w:val="006C1FCB"/>
    <w:rsid w:val="006C2071"/>
    <w:rsid w:val="006C24D7"/>
    <w:rsid w:val="006C29CC"/>
    <w:rsid w:val="006C2B2E"/>
    <w:rsid w:val="006C2B9A"/>
    <w:rsid w:val="006C2E32"/>
    <w:rsid w:val="006C3328"/>
    <w:rsid w:val="006C3814"/>
    <w:rsid w:val="006C386E"/>
    <w:rsid w:val="006C398F"/>
    <w:rsid w:val="006C39BB"/>
    <w:rsid w:val="006C4502"/>
    <w:rsid w:val="006C46B1"/>
    <w:rsid w:val="006C49FD"/>
    <w:rsid w:val="006C4D83"/>
    <w:rsid w:val="006C4F14"/>
    <w:rsid w:val="006C591E"/>
    <w:rsid w:val="006C593A"/>
    <w:rsid w:val="006C6114"/>
    <w:rsid w:val="006C6500"/>
    <w:rsid w:val="006C67AD"/>
    <w:rsid w:val="006C71CE"/>
    <w:rsid w:val="006C720D"/>
    <w:rsid w:val="006C7300"/>
    <w:rsid w:val="006C731B"/>
    <w:rsid w:val="006D00AA"/>
    <w:rsid w:val="006D00B0"/>
    <w:rsid w:val="006D08D7"/>
    <w:rsid w:val="006D08E1"/>
    <w:rsid w:val="006D09A7"/>
    <w:rsid w:val="006D165A"/>
    <w:rsid w:val="006D1A3F"/>
    <w:rsid w:val="006D1D3D"/>
    <w:rsid w:val="006D1DBD"/>
    <w:rsid w:val="006D1F22"/>
    <w:rsid w:val="006D2288"/>
    <w:rsid w:val="006D230C"/>
    <w:rsid w:val="006D27C8"/>
    <w:rsid w:val="006D2AD4"/>
    <w:rsid w:val="006D3226"/>
    <w:rsid w:val="006D3799"/>
    <w:rsid w:val="006D4086"/>
    <w:rsid w:val="006D4464"/>
    <w:rsid w:val="006D4BD0"/>
    <w:rsid w:val="006D4D64"/>
    <w:rsid w:val="006D4E3D"/>
    <w:rsid w:val="006D59CC"/>
    <w:rsid w:val="006D5A11"/>
    <w:rsid w:val="006D5E91"/>
    <w:rsid w:val="006D6020"/>
    <w:rsid w:val="006D63B6"/>
    <w:rsid w:val="006D6A04"/>
    <w:rsid w:val="006D6B4A"/>
    <w:rsid w:val="006D7328"/>
    <w:rsid w:val="006D7392"/>
    <w:rsid w:val="006D7637"/>
    <w:rsid w:val="006D7E87"/>
    <w:rsid w:val="006E01FC"/>
    <w:rsid w:val="006E028F"/>
    <w:rsid w:val="006E02E9"/>
    <w:rsid w:val="006E06CE"/>
    <w:rsid w:val="006E136D"/>
    <w:rsid w:val="006E14E6"/>
    <w:rsid w:val="006E1921"/>
    <w:rsid w:val="006E1AEE"/>
    <w:rsid w:val="006E1DB9"/>
    <w:rsid w:val="006E1DDD"/>
    <w:rsid w:val="006E28C5"/>
    <w:rsid w:val="006E2ABC"/>
    <w:rsid w:val="006E2BC4"/>
    <w:rsid w:val="006E2E95"/>
    <w:rsid w:val="006E2F52"/>
    <w:rsid w:val="006E2FDA"/>
    <w:rsid w:val="006E32A9"/>
    <w:rsid w:val="006E3980"/>
    <w:rsid w:val="006E3B9C"/>
    <w:rsid w:val="006E3C38"/>
    <w:rsid w:val="006E3FD5"/>
    <w:rsid w:val="006E4478"/>
    <w:rsid w:val="006E4679"/>
    <w:rsid w:val="006E4A3D"/>
    <w:rsid w:val="006E4E15"/>
    <w:rsid w:val="006E51A2"/>
    <w:rsid w:val="006E5633"/>
    <w:rsid w:val="006E58A2"/>
    <w:rsid w:val="006E624C"/>
    <w:rsid w:val="006E6D07"/>
    <w:rsid w:val="006E6EA8"/>
    <w:rsid w:val="006E6F97"/>
    <w:rsid w:val="006E6FBF"/>
    <w:rsid w:val="006E75B4"/>
    <w:rsid w:val="006E7606"/>
    <w:rsid w:val="006E7925"/>
    <w:rsid w:val="006E79E4"/>
    <w:rsid w:val="006E7A9C"/>
    <w:rsid w:val="006E7B7D"/>
    <w:rsid w:val="006F01B0"/>
    <w:rsid w:val="006F062B"/>
    <w:rsid w:val="006F0757"/>
    <w:rsid w:val="006F0DE2"/>
    <w:rsid w:val="006F0EB5"/>
    <w:rsid w:val="006F11BD"/>
    <w:rsid w:val="006F1576"/>
    <w:rsid w:val="006F1EE0"/>
    <w:rsid w:val="006F1FE2"/>
    <w:rsid w:val="006F20AC"/>
    <w:rsid w:val="006F2320"/>
    <w:rsid w:val="006F24CD"/>
    <w:rsid w:val="006F2529"/>
    <w:rsid w:val="006F25B4"/>
    <w:rsid w:val="006F26FD"/>
    <w:rsid w:val="006F2755"/>
    <w:rsid w:val="006F329A"/>
    <w:rsid w:val="006F32C7"/>
    <w:rsid w:val="006F3392"/>
    <w:rsid w:val="006F3495"/>
    <w:rsid w:val="006F370F"/>
    <w:rsid w:val="006F3CB2"/>
    <w:rsid w:val="006F3F67"/>
    <w:rsid w:val="006F4160"/>
    <w:rsid w:val="006F417D"/>
    <w:rsid w:val="006F47BA"/>
    <w:rsid w:val="006F4FFD"/>
    <w:rsid w:val="006F5B61"/>
    <w:rsid w:val="006F5C83"/>
    <w:rsid w:val="006F616B"/>
    <w:rsid w:val="006F618C"/>
    <w:rsid w:val="006F67CC"/>
    <w:rsid w:val="006F6B89"/>
    <w:rsid w:val="006F78FC"/>
    <w:rsid w:val="006F7EB6"/>
    <w:rsid w:val="007000B6"/>
    <w:rsid w:val="00700F53"/>
    <w:rsid w:val="00700FE7"/>
    <w:rsid w:val="00701C2D"/>
    <w:rsid w:val="007020B4"/>
    <w:rsid w:val="00702162"/>
    <w:rsid w:val="007033A6"/>
    <w:rsid w:val="00703930"/>
    <w:rsid w:val="0070395C"/>
    <w:rsid w:val="00703ADD"/>
    <w:rsid w:val="00703C07"/>
    <w:rsid w:val="00703F71"/>
    <w:rsid w:val="007046CD"/>
    <w:rsid w:val="00704D14"/>
    <w:rsid w:val="00705169"/>
    <w:rsid w:val="00705173"/>
    <w:rsid w:val="00705371"/>
    <w:rsid w:val="0070562E"/>
    <w:rsid w:val="0070610E"/>
    <w:rsid w:val="0070697A"/>
    <w:rsid w:val="0070709D"/>
    <w:rsid w:val="007071A7"/>
    <w:rsid w:val="00707568"/>
    <w:rsid w:val="00707759"/>
    <w:rsid w:val="007079E4"/>
    <w:rsid w:val="00710081"/>
    <w:rsid w:val="007106D8"/>
    <w:rsid w:val="007107A4"/>
    <w:rsid w:val="0071096B"/>
    <w:rsid w:val="00710B0D"/>
    <w:rsid w:val="00711165"/>
    <w:rsid w:val="007112DA"/>
    <w:rsid w:val="00711511"/>
    <w:rsid w:val="00712C93"/>
    <w:rsid w:val="0071361F"/>
    <w:rsid w:val="00713A84"/>
    <w:rsid w:val="00713B7A"/>
    <w:rsid w:val="00713CB5"/>
    <w:rsid w:val="00713CE8"/>
    <w:rsid w:val="00713F2C"/>
    <w:rsid w:val="00713F6A"/>
    <w:rsid w:val="00714137"/>
    <w:rsid w:val="00714C39"/>
    <w:rsid w:val="00714E3F"/>
    <w:rsid w:val="00714F3D"/>
    <w:rsid w:val="00715117"/>
    <w:rsid w:val="00715577"/>
    <w:rsid w:val="0071558B"/>
    <w:rsid w:val="00715760"/>
    <w:rsid w:val="00715799"/>
    <w:rsid w:val="007158C9"/>
    <w:rsid w:val="00715C60"/>
    <w:rsid w:val="00716B53"/>
    <w:rsid w:val="00716CFD"/>
    <w:rsid w:val="00716EFB"/>
    <w:rsid w:val="00717206"/>
    <w:rsid w:val="0071772C"/>
    <w:rsid w:val="0071776A"/>
    <w:rsid w:val="00717B3A"/>
    <w:rsid w:val="007200F8"/>
    <w:rsid w:val="00720154"/>
    <w:rsid w:val="0072087F"/>
    <w:rsid w:val="00720A60"/>
    <w:rsid w:val="00721189"/>
    <w:rsid w:val="00721231"/>
    <w:rsid w:val="0072132F"/>
    <w:rsid w:val="00721334"/>
    <w:rsid w:val="00721694"/>
    <w:rsid w:val="007216B5"/>
    <w:rsid w:val="00721859"/>
    <w:rsid w:val="007221C3"/>
    <w:rsid w:val="0072221D"/>
    <w:rsid w:val="00722304"/>
    <w:rsid w:val="007227E4"/>
    <w:rsid w:val="007229B8"/>
    <w:rsid w:val="00722E9C"/>
    <w:rsid w:val="00722F2C"/>
    <w:rsid w:val="0072346A"/>
    <w:rsid w:val="00723716"/>
    <w:rsid w:val="00723A6B"/>
    <w:rsid w:val="007249E0"/>
    <w:rsid w:val="007254D1"/>
    <w:rsid w:val="00725B32"/>
    <w:rsid w:val="00725B3C"/>
    <w:rsid w:val="00725BE4"/>
    <w:rsid w:val="00726054"/>
    <w:rsid w:val="0072607F"/>
    <w:rsid w:val="00726145"/>
    <w:rsid w:val="00727043"/>
    <w:rsid w:val="007275CF"/>
    <w:rsid w:val="00727BEA"/>
    <w:rsid w:val="00727D85"/>
    <w:rsid w:val="00730236"/>
    <w:rsid w:val="0073028A"/>
    <w:rsid w:val="0073098B"/>
    <w:rsid w:val="00730B05"/>
    <w:rsid w:val="007312BC"/>
    <w:rsid w:val="0073159A"/>
    <w:rsid w:val="007318F4"/>
    <w:rsid w:val="00731AAE"/>
    <w:rsid w:val="00731E96"/>
    <w:rsid w:val="00732151"/>
    <w:rsid w:val="00732EF9"/>
    <w:rsid w:val="00733473"/>
    <w:rsid w:val="007336D4"/>
    <w:rsid w:val="00733C75"/>
    <w:rsid w:val="00733D54"/>
    <w:rsid w:val="00734060"/>
    <w:rsid w:val="0073422A"/>
    <w:rsid w:val="00734A25"/>
    <w:rsid w:val="00734C5C"/>
    <w:rsid w:val="00734D27"/>
    <w:rsid w:val="00735043"/>
    <w:rsid w:val="0073554B"/>
    <w:rsid w:val="00735B04"/>
    <w:rsid w:val="00735CE9"/>
    <w:rsid w:val="00735F04"/>
    <w:rsid w:val="00736052"/>
    <w:rsid w:val="0073625E"/>
    <w:rsid w:val="007367AC"/>
    <w:rsid w:val="00736A4F"/>
    <w:rsid w:val="007374C3"/>
    <w:rsid w:val="007374C9"/>
    <w:rsid w:val="00737753"/>
    <w:rsid w:val="00737768"/>
    <w:rsid w:val="0073785B"/>
    <w:rsid w:val="00737E04"/>
    <w:rsid w:val="00737ECD"/>
    <w:rsid w:val="00737FD3"/>
    <w:rsid w:val="007400B6"/>
    <w:rsid w:val="0074032A"/>
    <w:rsid w:val="00740585"/>
    <w:rsid w:val="007405E4"/>
    <w:rsid w:val="00740809"/>
    <w:rsid w:val="00740A5A"/>
    <w:rsid w:val="00740BB8"/>
    <w:rsid w:val="00740CE9"/>
    <w:rsid w:val="00741304"/>
    <w:rsid w:val="007417AB"/>
    <w:rsid w:val="00741A2B"/>
    <w:rsid w:val="00741E25"/>
    <w:rsid w:val="00741E5A"/>
    <w:rsid w:val="0074247C"/>
    <w:rsid w:val="00742563"/>
    <w:rsid w:val="00742689"/>
    <w:rsid w:val="007428E3"/>
    <w:rsid w:val="00743274"/>
    <w:rsid w:val="00743413"/>
    <w:rsid w:val="00743912"/>
    <w:rsid w:val="0074394E"/>
    <w:rsid w:val="0074422D"/>
    <w:rsid w:val="00745047"/>
    <w:rsid w:val="007455EF"/>
    <w:rsid w:val="00745CE6"/>
    <w:rsid w:val="00745F5D"/>
    <w:rsid w:val="00746A92"/>
    <w:rsid w:val="00746CE6"/>
    <w:rsid w:val="00747BF1"/>
    <w:rsid w:val="00750337"/>
    <w:rsid w:val="007508F3"/>
    <w:rsid w:val="00750BD5"/>
    <w:rsid w:val="00750D0A"/>
    <w:rsid w:val="00750EDF"/>
    <w:rsid w:val="0075131A"/>
    <w:rsid w:val="007517FC"/>
    <w:rsid w:val="007517FF"/>
    <w:rsid w:val="00751B66"/>
    <w:rsid w:val="00751D93"/>
    <w:rsid w:val="00751DF7"/>
    <w:rsid w:val="00752300"/>
    <w:rsid w:val="007524DC"/>
    <w:rsid w:val="007527F3"/>
    <w:rsid w:val="00752F28"/>
    <w:rsid w:val="00752F3C"/>
    <w:rsid w:val="00752F6C"/>
    <w:rsid w:val="00753372"/>
    <w:rsid w:val="007533D6"/>
    <w:rsid w:val="00753889"/>
    <w:rsid w:val="00753B92"/>
    <w:rsid w:val="00753BF5"/>
    <w:rsid w:val="0075405E"/>
    <w:rsid w:val="007546F8"/>
    <w:rsid w:val="00754AB1"/>
    <w:rsid w:val="007556DB"/>
    <w:rsid w:val="0075579B"/>
    <w:rsid w:val="00755BAB"/>
    <w:rsid w:val="00755CA2"/>
    <w:rsid w:val="00755CCC"/>
    <w:rsid w:val="00755D67"/>
    <w:rsid w:val="007565E7"/>
    <w:rsid w:val="00756B24"/>
    <w:rsid w:val="00756FA0"/>
    <w:rsid w:val="00757F3F"/>
    <w:rsid w:val="00760501"/>
    <w:rsid w:val="0076080E"/>
    <w:rsid w:val="00760D05"/>
    <w:rsid w:val="007610EA"/>
    <w:rsid w:val="007619C0"/>
    <w:rsid w:val="00761D8A"/>
    <w:rsid w:val="00761DEF"/>
    <w:rsid w:val="00762CCB"/>
    <w:rsid w:val="00762CD3"/>
    <w:rsid w:val="007633C1"/>
    <w:rsid w:val="0076411D"/>
    <w:rsid w:val="00764D8C"/>
    <w:rsid w:val="0076516F"/>
    <w:rsid w:val="0076566E"/>
    <w:rsid w:val="007656BB"/>
    <w:rsid w:val="00765714"/>
    <w:rsid w:val="007657B9"/>
    <w:rsid w:val="00765B9D"/>
    <w:rsid w:val="00765CFE"/>
    <w:rsid w:val="00765FE7"/>
    <w:rsid w:val="007662EC"/>
    <w:rsid w:val="007670F8"/>
    <w:rsid w:val="007671D4"/>
    <w:rsid w:val="00767391"/>
    <w:rsid w:val="00767912"/>
    <w:rsid w:val="00767A28"/>
    <w:rsid w:val="007701C5"/>
    <w:rsid w:val="0077079D"/>
    <w:rsid w:val="00770A85"/>
    <w:rsid w:val="00770B97"/>
    <w:rsid w:val="00771AD6"/>
    <w:rsid w:val="00771BBD"/>
    <w:rsid w:val="00771FD5"/>
    <w:rsid w:val="0077221B"/>
    <w:rsid w:val="00772AB7"/>
    <w:rsid w:val="00772DD9"/>
    <w:rsid w:val="007739A8"/>
    <w:rsid w:val="00773A76"/>
    <w:rsid w:val="00773D11"/>
    <w:rsid w:val="00773DC9"/>
    <w:rsid w:val="00773E84"/>
    <w:rsid w:val="00774AC6"/>
    <w:rsid w:val="0077521F"/>
    <w:rsid w:val="0077572E"/>
    <w:rsid w:val="00775A11"/>
    <w:rsid w:val="00775AA9"/>
    <w:rsid w:val="00775CC6"/>
    <w:rsid w:val="00775E2D"/>
    <w:rsid w:val="00776FBC"/>
    <w:rsid w:val="00777128"/>
    <w:rsid w:val="0077715F"/>
    <w:rsid w:val="0077770D"/>
    <w:rsid w:val="00777BE4"/>
    <w:rsid w:val="00780243"/>
    <w:rsid w:val="0078031B"/>
    <w:rsid w:val="007808C0"/>
    <w:rsid w:val="0078143C"/>
    <w:rsid w:val="007814D1"/>
    <w:rsid w:val="007815DA"/>
    <w:rsid w:val="00782585"/>
    <w:rsid w:val="0078286C"/>
    <w:rsid w:val="00782E0F"/>
    <w:rsid w:val="00782E27"/>
    <w:rsid w:val="00783324"/>
    <w:rsid w:val="00783B33"/>
    <w:rsid w:val="00784298"/>
    <w:rsid w:val="0078429E"/>
    <w:rsid w:val="00784594"/>
    <w:rsid w:val="00784707"/>
    <w:rsid w:val="00784750"/>
    <w:rsid w:val="00784F44"/>
    <w:rsid w:val="0078581A"/>
    <w:rsid w:val="007858CE"/>
    <w:rsid w:val="00785FBC"/>
    <w:rsid w:val="00786672"/>
    <w:rsid w:val="00786B3F"/>
    <w:rsid w:val="00786CB2"/>
    <w:rsid w:val="007870BA"/>
    <w:rsid w:val="0078723C"/>
    <w:rsid w:val="007872CF"/>
    <w:rsid w:val="00787666"/>
    <w:rsid w:val="007879D3"/>
    <w:rsid w:val="00787CF3"/>
    <w:rsid w:val="00790C3C"/>
    <w:rsid w:val="0079198B"/>
    <w:rsid w:val="00791ADB"/>
    <w:rsid w:val="0079201C"/>
    <w:rsid w:val="0079279B"/>
    <w:rsid w:val="0079290F"/>
    <w:rsid w:val="00792CB7"/>
    <w:rsid w:val="00792DC6"/>
    <w:rsid w:val="0079307F"/>
    <w:rsid w:val="007930C9"/>
    <w:rsid w:val="00793227"/>
    <w:rsid w:val="00793B2E"/>
    <w:rsid w:val="007940C5"/>
    <w:rsid w:val="007947C4"/>
    <w:rsid w:val="007952B1"/>
    <w:rsid w:val="00795733"/>
    <w:rsid w:val="00795812"/>
    <w:rsid w:val="00795949"/>
    <w:rsid w:val="00795BE6"/>
    <w:rsid w:val="00795CE1"/>
    <w:rsid w:val="00796231"/>
    <w:rsid w:val="007963E4"/>
    <w:rsid w:val="007967BA"/>
    <w:rsid w:val="00796C21"/>
    <w:rsid w:val="00797004"/>
    <w:rsid w:val="00797A44"/>
    <w:rsid w:val="00797CA1"/>
    <w:rsid w:val="007A0455"/>
    <w:rsid w:val="007A0646"/>
    <w:rsid w:val="007A06AC"/>
    <w:rsid w:val="007A0DCD"/>
    <w:rsid w:val="007A0E21"/>
    <w:rsid w:val="007A0ED2"/>
    <w:rsid w:val="007A1B2F"/>
    <w:rsid w:val="007A2824"/>
    <w:rsid w:val="007A29E1"/>
    <w:rsid w:val="007A2C5D"/>
    <w:rsid w:val="007A2C8F"/>
    <w:rsid w:val="007A2F40"/>
    <w:rsid w:val="007A30CA"/>
    <w:rsid w:val="007A315C"/>
    <w:rsid w:val="007A3318"/>
    <w:rsid w:val="007A4636"/>
    <w:rsid w:val="007A466E"/>
    <w:rsid w:val="007A57A9"/>
    <w:rsid w:val="007A60DB"/>
    <w:rsid w:val="007B02C7"/>
    <w:rsid w:val="007B0A19"/>
    <w:rsid w:val="007B0FD2"/>
    <w:rsid w:val="007B1014"/>
    <w:rsid w:val="007B103F"/>
    <w:rsid w:val="007B1484"/>
    <w:rsid w:val="007B1A10"/>
    <w:rsid w:val="007B1D23"/>
    <w:rsid w:val="007B23EC"/>
    <w:rsid w:val="007B2415"/>
    <w:rsid w:val="007B2A9E"/>
    <w:rsid w:val="007B31AB"/>
    <w:rsid w:val="007B3268"/>
    <w:rsid w:val="007B37F1"/>
    <w:rsid w:val="007B3A5C"/>
    <w:rsid w:val="007B3E9B"/>
    <w:rsid w:val="007B3F3C"/>
    <w:rsid w:val="007B4119"/>
    <w:rsid w:val="007B42D3"/>
    <w:rsid w:val="007B46D9"/>
    <w:rsid w:val="007B4D7B"/>
    <w:rsid w:val="007B5F84"/>
    <w:rsid w:val="007B6194"/>
    <w:rsid w:val="007B6659"/>
    <w:rsid w:val="007B6933"/>
    <w:rsid w:val="007B6B29"/>
    <w:rsid w:val="007B6C39"/>
    <w:rsid w:val="007B6F66"/>
    <w:rsid w:val="007B7001"/>
    <w:rsid w:val="007B76A0"/>
    <w:rsid w:val="007B76AB"/>
    <w:rsid w:val="007B7BF5"/>
    <w:rsid w:val="007B7DBD"/>
    <w:rsid w:val="007C01C0"/>
    <w:rsid w:val="007C07BF"/>
    <w:rsid w:val="007C0C19"/>
    <w:rsid w:val="007C1111"/>
    <w:rsid w:val="007C11F4"/>
    <w:rsid w:val="007C17B8"/>
    <w:rsid w:val="007C1DDD"/>
    <w:rsid w:val="007C2264"/>
    <w:rsid w:val="007C2506"/>
    <w:rsid w:val="007C264B"/>
    <w:rsid w:val="007C2A4A"/>
    <w:rsid w:val="007C3028"/>
    <w:rsid w:val="007C34F1"/>
    <w:rsid w:val="007C3696"/>
    <w:rsid w:val="007C3732"/>
    <w:rsid w:val="007C3837"/>
    <w:rsid w:val="007C3B84"/>
    <w:rsid w:val="007C3D32"/>
    <w:rsid w:val="007C4082"/>
    <w:rsid w:val="007C41A2"/>
    <w:rsid w:val="007C45D3"/>
    <w:rsid w:val="007C4A79"/>
    <w:rsid w:val="007C4FA2"/>
    <w:rsid w:val="007C527B"/>
    <w:rsid w:val="007C53BC"/>
    <w:rsid w:val="007C5793"/>
    <w:rsid w:val="007C597B"/>
    <w:rsid w:val="007C5A28"/>
    <w:rsid w:val="007C5BC5"/>
    <w:rsid w:val="007C6460"/>
    <w:rsid w:val="007C760C"/>
    <w:rsid w:val="007C7A10"/>
    <w:rsid w:val="007C7D25"/>
    <w:rsid w:val="007C7E80"/>
    <w:rsid w:val="007D05A4"/>
    <w:rsid w:val="007D0791"/>
    <w:rsid w:val="007D087D"/>
    <w:rsid w:val="007D08FD"/>
    <w:rsid w:val="007D0B21"/>
    <w:rsid w:val="007D0C4C"/>
    <w:rsid w:val="007D1334"/>
    <w:rsid w:val="007D1584"/>
    <w:rsid w:val="007D159D"/>
    <w:rsid w:val="007D2044"/>
    <w:rsid w:val="007D2305"/>
    <w:rsid w:val="007D2A71"/>
    <w:rsid w:val="007D3867"/>
    <w:rsid w:val="007D39E3"/>
    <w:rsid w:val="007D3ABD"/>
    <w:rsid w:val="007D3CD5"/>
    <w:rsid w:val="007D3CD6"/>
    <w:rsid w:val="007D4F33"/>
    <w:rsid w:val="007D549F"/>
    <w:rsid w:val="007D554B"/>
    <w:rsid w:val="007D57FC"/>
    <w:rsid w:val="007D5886"/>
    <w:rsid w:val="007D588C"/>
    <w:rsid w:val="007D598F"/>
    <w:rsid w:val="007D59A3"/>
    <w:rsid w:val="007D60DB"/>
    <w:rsid w:val="007D63EE"/>
    <w:rsid w:val="007D63F9"/>
    <w:rsid w:val="007D65C7"/>
    <w:rsid w:val="007D6897"/>
    <w:rsid w:val="007D745D"/>
    <w:rsid w:val="007D74D2"/>
    <w:rsid w:val="007D759C"/>
    <w:rsid w:val="007D77F9"/>
    <w:rsid w:val="007D79B5"/>
    <w:rsid w:val="007D7A2C"/>
    <w:rsid w:val="007D7B51"/>
    <w:rsid w:val="007D7F10"/>
    <w:rsid w:val="007D7F3D"/>
    <w:rsid w:val="007E0063"/>
    <w:rsid w:val="007E06E2"/>
    <w:rsid w:val="007E0F45"/>
    <w:rsid w:val="007E1003"/>
    <w:rsid w:val="007E11BC"/>
    <w:rsid w:val="007E1240"/>
    <w:rsid w:val="007E1A2A"/>
    <w:rsid w:val="007E1B38"/>
    <w:rsid w:val="007E1BA2"/>
    <w:rsid w:val="007E2300"/>
    <w:rsid w:val="007E2334"/>
    <w:rsid w:val="007E23CE"/>
    <w:rsid w:val="007E2C36"/>
    <w:rsid w:val="007E2CE7"/>
    <w:rsid w:val="007E2E60"/>
    <w:rsid w:val="007E3096"/>
    <w:rsid w:val="007E3C97"/>
    <w:rsid w:val="007E3FF5"/>
    <w:rsid w:val="007E43D0"/>
    <w:rsid w:val="007E4EA5"/>
    <w:rsid w:val="007E4F00"/>
    <w:rsid w:val="007E5265"/>
    <w:rsid w:val="007E54F8"/>
    <w:rsid w:val="007E5987"/>
    <w:rsid w:val="007E5AE7"/>
    <w:rsid w:val="007E5BD8"/>
    <w:rsid w:val="007E65FE"/>
    <w:rsid w:val="007E6AAA"/>
    <w:rsid w:val="007E6BB6"/>
    <w:rsid w:val="007E7061"/>
    <w:rsid w:val="007E70E6"/>
    <w:rsid w:val="007E7168"/>
    <w:rsid w:val="007E7BF9"/>
    <w:rsid w:val="007E7CE6"/>
    <w:rsid w:val="007F02BC"/>
    <w:rsid w:val="007F04C7"/>
    <w:rsid w:val="007F0C78"/>
    <w:rsid w:val="007F0F12"/>
    <w:rsid w:val="007F1474"/>
    <w:rsid w:val="007F1B9B"/>
    <w:rsid w:val="007F1D17"/>
    <w:rsid w:val="007F20D7"/>
    <w:rsid w:val="007F243B"/>
    <w:rsid w:val="007F2E65"/>
    <w:rsid w:val="007F3008"/>
    <w:rsid w:val="007F3606"/>
    <w:rsid w:val="007F38BC"/>
    <w:rsid w:val="007F3A65"/>
    <w:rsid w:val="007F3C65"/>
    <w:rsid w:val="007F41CE"/>
    <w:rsid w:val="007F43BA"/>
    <w:rsid w:val="007F4487"/>
    <w:rsid w:val="007F45D1"/>
    <w:rsid w:val="007F4977"/>
    <w:rsid w:val="007F4C9C"/>
    <w:rsid w:val="007F4EBD"/>
    <w:rsid w:val="007F539E"/>
    <w:rsid w:val="007F6123"/>
    <w:rsid w:val="007F64BE"/>
    <w:rsid w:val="007F68E1"/>
    <w:rsid w:val="007F6A3A"/>
    <w:rsid w:val="007F6DC3"/>
    <w:rsid w:val="007F7699"/>
    <w:rsid w:val="007F7712"/>
    <w:rsid w:val="007F7955"/>
    <w:rsid w:val="007F7ADA"/>
    <w:rsid w:val="007F7B05"/>
    <w:rsid w:val="007F7D3A"/>
    <w:rsid w:val="0080048E"/>
    <w:rsid w:val="008005B2"/>
    <w:rsid w:val="008006B4"/>
    <w:rsid w:val="008009AB"/>
    <w:rsid w:val="00800A37"/>
    <w:rsid w:val="00801332"/>
    <w:rsid w:val="0080136F"/>
    <w:rsid w:val="0080147E"/>
    <w:rsid w:val="008015B6"/>
    <w:rsid w:val="00801615"/>
    <w:rsid w:val="00801743"/>
    <w:rsid w:val="00801BB3"/>
    <w:rsid w:val="00802193"/>
    <w:rsid w:val="008025ED"/>
    <w:rsid w:val="0080262A"/>
    <w:rsid w:val="008029A6"/>
    <w:rsid w:val="00802CCE"/>
    <w:rsid w:val="00802E01"/>
    <w:rsid w:val="00802FB6"/>
    <w:rsid w:val="00803166"/>
    <w:rsid w:val="008032FC"/>
    <w:rsid w:val="00803FD4"/>
    <w:rsid w:val="0080481C"/>
    <w:rsid w:val="008049F9"/>
    <w:rsid w:val="00804C54"/>
    <w:rsid w:val="00805296"/>
    <w:rsid w:val="00805478"/>
    <w:rsid w:val="008056DD"/>
    <w:rsid w:val="00805C0A"/>
    <w:rsid w:val="00805D90"/>
    <w:rsid w:val="008061DB"/>
    <w:rsid w:val="008065A0"/>
    <w:rsid w:val="0080691C"/>
    <w:rsid w:val="00806A0C"/>
    <w:rsid w:val="00806DFC"/>
    <w:rsid w:val="008072B4"/>
    <w:rsid w:val="00807450"/>
    <w:rsid w:val="00807AF7"/>
    <w:rsid w:val="00807B1C"/>
    <w:rsid w:val="00807DB4"/>
    <w:rsid w:val="00810565"/>
    <w:rsid w:val="00810695"/>
    <w:rsid w:val="0081083C"/>
    <w:rsid w:val="00810937"/>
    <w:rsid w:val="00810AA7"/>
    <w:rsid w:val="00810C51"/>
    <w:rsid w:val="00810C75"/>
    <w:rsid w:val="0081104C"/>
    <w:rsid w:val="0081143C"/>
    <w:rsid w:val="0081154D"/>
    <w:rsid w:val="00811A43"/>
    <w:rsid w:val="00811A8B"/>
    <w:rsid w:val="008121F2"/>
    <w:rsid w:val="00812537"/>
    <w:rsid w:val="008125B9"/>
    <w:rsid w:val="008126C9"/>
    <w:rsid w:val="00812ADA"/>
    <w:rsid w:val="00812D16"/>
    <w:rsid w:val="008137A7"/>
    <w:rsid w:val="0081511E"/>
    <w:rsid w:val="008154FC"/>
    <w:rsid w:val="0081574D"/>
    <w:rsid w:val="00816187"/>
    <w:rsid w:val="008166CA"/>
    <w:rsid w:val="00816C51"/>
    <w:rsid w:val="00816D48"/>
    <w:rsid w:val="00816FA2"/>
    <w:rsid w:val="0081778D"/>
    <w:rsid w:val="00817801"/>
    <w:rsid w:val="00817A61"/>
    <w:rsid w:val="00817AA6"/>
    <w:rsid w:val="00817C5D"/>
    <w:rsid w:val="00820797"/>
    <w:rsid w:val="00820AE5"/>
    <w:rsid w:val="00820BC6"/>
    <w:rsid w:val="00820C2E"/>
    <w:rsid w:val="00821865"/>
    <w:rsid w:val="0082194F"/>
    <w:rsid w:val="00821D4D"/>
    <w:rsid w:val="008225EB"/>
    <w:rsid w:val="008229DD"/>
    <w:rsid w:val="0082327D"/>
    <w:rsid w:val="00823AC5"/>
    <w:rsid w:val="008240D9"/>
    <w:rsid w:val="0082420B"/>
    <w:rsid w:val="0082433D"/>
    <w:rsid w:val="00824457"/>
    <w:rsid w:val="00824CB8"/>
    <w:rsid w:val="00825875"/>
    <w:rsid w:val="00825D49"/>
    <w:rsid w:val="00826509"/>
    <w:rsid w:val="00826750"/>
    <w:rsid w:val="008270F6"/>
    <w:rsid w:val="00827224"/>
    <w:rsid w:val="00827C73"/>
    <w:rsid w:val="00830234"/>
    <w:rsid w:val="00830867"/>
    <w:rsid w:val="008308A2"/>
    <w:rsid w:val="00831652"/>
    <w:rsid w:val="0083248D"/>
    <w:rsid w:val="008325A5"/>
    <w:rsid w:val="008325BA"/>
    <w:rsid w:val="00832CA7"/>
    <w:rsid w:val="0083354D"/>
    <w:rsid w:val="00833852"/>
    <w:rsid w:val="008338E9"/>
    <w:rsid w:val="0083521C"/>
    <w:rsid w:val="0083561B"/>
    <w:rsid w:val="008356DA"/>
    <w:rsid w:val="008356FD"/>
    <w:rsid w:val="00835AA4"/>
    <w:rsid w:val="008361D1"/>
    <w:rsid w:val="0083620A"/>
    <w:rsid w:val="008364F1"/>
    <w:rsid w:val="00836EFD"/>
    <w:rsid w:val="00837058"/>
    <w:rsid w:val="0083742A"/>
    <w:rsid w:val="008374AD"/>
    <w:rsid w:val="00837D78"/>
    <w:rsid w:val="00840773"/>
    <w:rsid w:val="00840876"/>
    <w:rsid w:val="00840D79"/>
    <w:rsid w:val="00840E2F"/>
    <w:rsid w:val="008411BF"/>
    <w:rsid w:val="00841602"/>
    <w:rsid w:val="00841F3E"/>
    <w:rsid w:val="00842347"/>
    <w:rsid w:val="0084243B"/>
    <w:rsid w:val="0084275F"/>
    <w:rsid w:val="00842A21"/>
    <w:rsid w:val="00842B85"/>
    <w:rsid w:val="00843181"/>
    <w:rsid w:val="00843504"/>
    <w:rsid w:val="00843727"/>
    <w:rsid w:val="00843895"/>
    <w:rsid w:val="008442E8"/>
    <w:rsid w:val="00844415"/>
    <w:rsid w:val="00844AEB"/>
    <w:rsid w:val="00845091"/>
    <w:rsid w:val="0084597D"/>
    <w:rsid w:val="008459FC"/>
    <w:rsid w:val="00845C39"/>
    <w:rsid w:val="00845DAD"/>
    <w:rsid w:val="00845FAB"/>
    <w:rsid w:val="008460FD"/>
    <w:rsid w:val="00846370"/>
    <w:rsid w:val="008465B9"/>
    <w:rsid w:val="00846644"/>
    <w:rsid w:val="00846686"/>
    <w:rsid w:val="008467FC"/>
    <w:rsid w:val="00847BB8"/>
    <w:rsid w:val="00847C91"/>
    <w:rsid w:val="0085043C"/>
    <w:rsid w:val="008509D0"/>
    <w:rsid w:val="00850B75"/>
    <w:rsid w:val="00850D15"/>
    <w:rsid w:val="00850D4C"/>
    <w:rsid w:val="00850E5A"/>
    <w:rsid w:val="0085127F"/>
    <w:rsid w:val="00851377"/>
    <w:rsid w:val="008514D4"/>
    <w:rsid w:val="008514DC"/>
    <w:rsid w:val="008518F7"/>
    <w:rsid w:val="0085207D"/>
    <w:rsid w:val="0085208F"/>
    <w:rsid w:val="00852B4E"/>
    <w:rsid w:val="00852E0B"/>
    <w:rsid w:val="00853938"/>
    <w:rsid w:val="008539B4"/>
    <w:rsid w:val="008539BB"/>
    <w:rsid w:val="00853BDD"/>
    <w:rsid w:val="00853CFE"/>
    <w:rsid w:val="00853E03"/>
    <w:rsid w:val="00853FD0"/>
    <w:rsid w:val="00854215"/>
    <w:rsid w:val="0085437C"/>
    <w:rsid w:val="00854522"/>
    <w:rsid w:val="008545B0"/>
    <w:rsid w:val="00854B2F"/>
    <w:rsid w:val="00854C2B"/>
    <w:rsid w:val="0085507E"/>
    <w:rsid w:val="00855481"/>
    <w:rsid w:val="00855C4F"/>
    <w:rsid w:val="00855F54"/>
    <w:rsid w:val="00856071"/>
    <w:rsid w:val="00856354"/>
    <w:rsid w:val="008564D9"/>
    <w:rsid w:val="008568E1"/>
    <w:rsid w:val="00856945"/>
    <w:rsid w:val="00856BE9"/>
    <w:rsid w:val="00856EC8"/>
    <w:rsid w:val="00856F7A"/>
    <w:rsid w:val="008578F8"/>
    <w:rsid w:val="00857C71"/>
    <w:rsid w:val="00857D1A"/>
    <w:rsid w:val="00857F69"/>
    <w:rsid w:val="0086030B"/>
    <w:rsid w:val="00860566"/>
    <w:rsid w:val="00860675"/>
    <w:rsid w:val="00861043"/>
    <w:rsid w:val="0086165C"/>
    <w:rsid w:val="008619A9"/>
    <w:rsid w:val="00861B26"/>
    <w:rsid w:val="00861BA1"/>
    <w:rsid w:val="00861CB5"/>
    <w:rsid w:val="00862420"/>
    <w:rsid w:val="0086258F"/>
    <w:rsid w:val="0086291A"/>
    <w:rsid w:val="00862EED"/>
    <w:rsid w:val="00863AF8"/>
    <w:rsid w:val="008643FC"/>
    <w:rsid w:val="0086497A"/>
    <w:rsid w:val="008649B9"/>
    <w:rsid w:val="00864C9C"/>
    <w:rsid w:val="00865062"/>
    <w:rsid w:val="00865897"/>
    <w:rsid w:val="00867450"/>
    <w:rsid w:val="0086745F"/>
    <w:rsid w:val="008677C4"/>
    <w:rsid w:val="0086780C"/>
    <w:rsid w:val="0086784F"/>
    <w:rsid w:val="00867C9B"/>
    <w:rsid w:val="00867D00"/>
    <w:rsid w:val="00870394"/>
    <w:rsid w:val="00870513"/>
    <w:rsid w:val="0087073B"/>
    <w:rsid w:val="00870958"/>
    <w:rsid w:val="00870AB9"/>
    <w:rsid w:val="0087103D"/>
    <w:rsid w:val="00871E67"/>
    <w:rsid w:val="00872060"/>
    <w:rsid w:val="00872491"/>
    <w:rsid w:val="008726B4"/>
    <w:rsid w:val="00872BAF"/>
    <w:rsid w:val="00872DA5"/>
    <w:rsid w:val="008731F5"/>
    <w:rsid w:val="00873719"/>
    <w:rsid w:val="00873967"/>
    <w:rsid w:val="00873AB9"/>
    <w:rsid w:val="0087412C"/>
    <w:rsid w:val="008743BB"/>
    <w:rsid w:val="008745AB"/>
    <w:rsid w:val="00874836"/>
    <w:rsid w:val="00874AEB"/>
    <w:rsid w:val="00874F5B"/>
    <w:rsid w:val="008751AD"/>
    <w:rsid w:val="0087549F"/>
    <w:rsid w:val="00876480"/>
    <w:rsid w:val="00876768"/>
    <w:rsid w:val="008770D4"/>
    <w:rsid w:val="00877546"/>
    <w:rsid w:val="0087762E"/>
    <w:rsid w:val="008800E5"/>
    <w:rsid w:val="0088015F"/>
    <w:rsid w:val="0088055F"/>
    <w:rsid w:val="0088086D"/>
    <w:rsid w:val="008808C0"/>
    <w:rsid w:val="008808C6"/>
    <w:rsid w:val="00880F1F"/>
    <w:rsid w:val="0088123B"/>
    <w:rsid w:val="0088127F"/>
    <w:rsid w:val="008815EF"/>
    <w:rsid w:val="008816CE"/>
    <w:rsid w:val="00881B4E"/>
    <w:rsid w:val="00882287"/>
    <w:rsid w:val="00882D69"/>
    <w:rsid w:val="00882EA2"/>
    <w:rsid w:val="0088362A"/>
    <w:rsid w:val="00883ED5"/>
    <w:rsid w:val="00884378"/>
    <w:rsid w:val="0088445D"/>
    <w:rsid w:val="00885273"/>
    <w:rsid w:val="0088555F"/>
    <w:rsid w:val="00885F2C"/>
    <w:rsid w:val="00886139"/>
    <w:rsid w:val="0088627F"/>
    <w:rsid w:val="00886386"/>
    <w:rsid w:val="00886580"/>
    <w:rsid w:val="00886621"/>
    <w:rsid w:val="0088676C"/>
    <w:rsid w:val="008868DD"/>
    <w:rsid w:val="00886DAA"/>
    <w:rsid w:val="00886E4F"/>
    <w:rsid w:val="0088701C"/>
    <w:rsid w:val="0088711B"/>
    <w:rsid w:val="00887360"/>
    <w:rsid w:val="008873C1"/>
    <w:rsid w:val="00887B21"/>
    <w:rsid w:val="008902AA"/>
    <w:rsid w:val="008904C2"/>
    <w:rsid w:val="008906BF"/>
    <w:rsid w:val="00891E78"/>
    <w:rsid w:val="00891FD3"/>
    <w:rsid w:val="008920B2"/>
    <w:rsid w:val="00892277"/>
    <w:rsid w:val="008922C5"/>
    <w:rsid w:val="0089235B"/>
    <w:rsid w:val="00892459"/>
    <w:rsid w:val="00892950"/>
    <w:rsid w:val="008929AA"/>
    <w:rsid w:val="00892AA5"/>
    <w:rsid w:val="00892AE3"/>
    <w:rsid w:val="0089327C"/>
    <w:rsid w:val="00894795"/>
    <w:rsid w:val="0089499B"/>
    <w:rsid w:val="00894ACA"/>
    <w:rsid w:val="00894EC5"/>
    <w:rsid w:val="00894ECA"/>
    <w:rsid w:val="008950EE"/>
    <w:rsid w:val="0089526D"/>
    <w:rsid w:val="0089527B"/>
    <w:rsid w:val="0089533D"/>
    <w:rsid w:val="008955CC"/>
    <w:rsid w:val="0089637B"/>
    <w:rsid w:val="00896658"/>
    <w:rsid w:val="008967B5"/>
    <w:rsid w:val="00896D82"/>
    <w:rsid w:val="00896E5E"/>
    <w:rsid w:val="00896F53"/>
    <w:rsid w:val="00897D7B"/>
    <w:rsid w:val="00897FFA"/>
    <w:rsid w:val="008A03AC"/>
    <w:rsid w:val="008A0727"/>
    <w:rsid w:val="008A09F3"/>
    <w:rsid w:val="008A0FBF"/>
    <w:rsid w:val="008A1008"/>
    <w:rsid w:val="008A124A"/>
    <w:rsid w:val="008A19A8"/>
    <w:rsid w:val="008A1D08"/>
    <w:rsid w:val="008A2AE5"/>
    <w:rsid w:val="008A2F18"/>
    <w:rsid w:val="008A33CE"/>
    <w:rsid w:val="008A345A"/>
    <w:rsid w:val="008A3DB9"/>
    <w:rsid w:val="008A4030"/>
    <w:rsid w:val="008A4986"/>
    <w:rsid w:val="008A4AE0"/>
    <w:rsid w:val="008A50EC"/>
    <w:rsid w:val="008A53ED"/>
    <w:rsid w:val="008A54F2"/>
    <w:rsid w:val="008A5635"/>
    <w:rsid w:val="008A564E"/>
    <w:rsid w:val="008A5A16"/>
    <w:rsid w:val="008A5AE3"/>
    <w:rsid w:val="008A63D7"/>
    <w:rsid w:val="008A6735"/>
    <w:rsid w:val="008A676E"/>
    <w:rsid w:val="008A6A5C"/>
    <w:rsid w:val="008A7316"/>
    <w:rsid w:val="008A7545"/>
    <w:rsid w:val="008A75D5"/>
    <w:rsid w:val="008A78BD"/>
    <w:rsid w:val="008A7A85"/>
    <w:rsid w:val="008A7AB3"/>
    <w:rsid w:val="008B01DA"/>
    <w:rsid w:val="008B0E30"/>
    <w:rsid w:val="008B1999"/>
    <w:rsid w:val="008B1C14"/>
    <w:rsid w:val="008B2093"/>
    <w:rsid w:val="008B235A"/>
    <w:rsid w:val="008B268B"/>
    <w:rsid w:val="008B26EC"/>
    <w:rsid w:val="008B284A"/>
    <w:rsid w:val="008B2D39"/>
    <w:rsid w:val="008B2E79"/>
    <w:rsid w:val="008B37E3"/>
    <w:rsid w:val="008B3AE7"/>
    <w:rsid w:val="008B3D84"/>
    <w:rsid w:val="008B48AF"/>
    <w:rsid w:val="008B4A1C"/>
    <w:rsid w:val="008B500A"/>
    <w:rsid w:val="008B511E"/>
    <w:rsid w:val="008B5361"/>
    <w:rsid w:val="008B5436"/>
    <w:rsid w:val="008B5B4B"/>
    <w:rsid w:val="008B6467"/>
    <w:rsid w:val="008B657D"/>
    <w:rsid w:val="008B6A6A"/>
    <w:rsid w:val="008B6B95"/>
    <w:rsid w:val="008B7972"/>
    <w:rsid w:val="008C000B"/>
    <w:rsid w:val="008C0242"/>
    <w:rsid w:val="008C033C"/>
    <w:rsid w:val="008C043F"/>
    <w:rsid w:val="008C0593"/>
    <w:rsid w:val="008C090B"/>
    <w:rsid w:val="008C1116"/>
    <w:rsid w:val="008C125B"/>
    <w:rsid w:val="008C1610"/>
    <w:rsid w:val="008C1878"/>
    <w:rsid w:val="008C1976"/>
    <w:rsid w:val="008C2033"/>
    <w:rsid w:val="008C24EF"/>
    <w:rsid w:val="008C2866"/>
    <w:rsid w:val="008C294A"/>
    <w:rsid w:val="008C2A98"/>
    <w:rsid w:val="008C2A9F"/>
    <w:rsid w:val="008C2D48"/>
    <w:rsid w:val="008C2D73"/>
    <w:rsid w:val="008C2F1E"/>
    <w:rsid w:val="008C2FD1"/>
    <w:rsid w:val="008C30A2"/>
    <w:rsid w:val="008C30E5"/>
    <w:rsid w:val="008C35A1"/>
    <w:rsid w:val="008C3638"/>
    <w:rsid w:val="008C3B5B"/>
    <w:rsid w:val="008C409F"/>
    <w:rsid w:val="008C4358"/>
    <w:rsid w:val="008C44C5"/>
    <w:rsid w:val="008C47D1"/>
    <w:rsid w:val="008C4D29"/>
    <w:rsid w:val="008C4FE8"/>
    <w:rsid w:val="008C568D"/>
    <w:rsid w:val="008C56AF"/>
    <w:rsid w:val="008C596E"/>
    <w:rsid w:val="008C5A4A"/>
    <w:rsid w:val="008C602D"/>
    <w:rsid w:val="008C6169"/>
    <w:rsid w:val="008C62CA"/>
    <w:rsid w:val="008C6BCC"/>
    <w:rsid w:val="008C6E11"/>
    <w:rsid w:val="008C71DB"/>
    <w:rsid w:val="008C756D"/>
    <w:rsid w:val="008C7A98"/>
    <w:rsid w:val="008C7F0D"/>
    <w:rsid w:val="008D046C"/>
    <w:rsid w:val="008D0510"/>
    <w:rsid w:val="008D0622"/>
    <w:rsid w:val="008D098D"/>
    <w:rsid w:val="008D09B3"/>
    <w:rsid w:val="008D0E79"/>
    <w:rsid w:val="008D0F10"/>
    <w:rsid w:val="008D0F31"/>
    <w:rsid w:val="008D135A"/>
    <w:rsid w:val="008D183F"/>
    <w:rsid w:val="008D2205"/>
    <w:rsid w:val="008D2331"/>
    <w:rsid w:val="008D249F"/>
    <w:rsid w:val="008D2FFD"/>
    <w:rsid w:val="008D347F"/>
    <w:rsid w:val="008D352B"/>
    <w:rsid w:val="008D35AD"/>
    <w:rsid w:val="008D36CD"/>
    <w:rsid w:val="008D377A"/>
    <w:rsid w:val="008D3DD0"/>
    <w:rsid w:val="008D4380"/>
    <w:rsid w:val="008D48D1"/>
    <w:rsid w:val="008D4CFE"/>
    <w:rsid w:val="008D5341"/>
    <w:rsid w:val="008D5A59"/>
    <w:rsid w:val="008D60CE"/>
    <w:rsid w:val="008D62A7"/>
    <w:rsid w:val="008D62A9"/>
    <w:rsid w:val="008D6BE8"/>
    <w:rsid w:val="008D6D7E"/>
    <w:rsid w:val="008D6F8E"/>
    <w:rsid w:val="008D6FEE"/>
    <w:rsid w:val="008D7937"/>
    <w:rsid w:val="008D7A9B"/>
    <w:rsid w:val="008E0416"/>
    <w:rsid w:val="008E0585"/>
    <w:rsid w:val="008E0D9A"/>
    <w:rsid w:val="008E0EE0"/>
    <w:rsid w:val="008E0EEC"/>
    <w:rsid w:val="008E23F3"/>
    <w:rsid w:val="008E27E9"/>
    <w:rsid w:val="008E31A2"/>
    <w:rsid w:val="008E369B"/>
    <w:rsid w:val="008E42DE"/>
    <w:rsid w:val="008E469C"/>
    <w:rsid w:val="008E47E0"/>
    <w:rsid w:val="008E561E"/>
    <w:rsid w:val="008E5652"/>
    <w:rsid w:val="008E57BD"/>
    <w:rsid w:val="008E5A7A"/>
    <w:rsid w:val="008E5EB6"/>
    <w:rsid w:val="008E6FB8"/>
    <w:rsid w:val="008E73D5"/>
    <w:rsid w:val="008E7460"/>
    <w:rsid w:val="008E7971"/>
    <w:rsid w:val="008E7C71"/>
    <w:rsid w:val="008E7E0C"/>
    <w:rsid w:val="008E7F93"/>
    <w:rsid w:val="008F0623"/>
    <w:rsid w:val="008F097A"/>
    <w:rsid w:val="008F0A61"/>
    <w:rsid w:val="008F177A"/>
    <w:rsid w:val="008F1B08"/>
    <w:rsid w:val="008F1D42"/>
    <w:rsid w:val="008F1DE4"/>
    <w:rsid w:val="008F2C49"/>
    <w:rsid w:val="008F2E12"/>
    <w:rsid w:val="008F2E2B"/>
    <w:rsid w:val="008F2FFF"/>
    <w:rsid w:val="008F31B4"/>
    <w:rsid w:val="008F341F"/>
    <w:rsid w:val="008F36F0"/>
    <w:rsid w:val="008F36FA"/>
    <w:rsid w:val="008F4218"/>
    <w:rsid w:val="008F43C4"/>
    <w:rsid w:val="008F446A"/>
    <w:rsid w:val="008F4517"/>
    <w:rsid w:val="008F48AC"/>
    <w:rsid w:val="008F4DE5"/>
    <w:rsid w:val="008F4E25"/>
    <w:rsid w:val="008F5062"/>
    <w:rsid w:val="008F59B6"/>
    <w:rsid w:val="008F610A"/>
    <w:rsid w:val="008F61EA"/>
    <w:rsid w:val="008F647F"/>
    <w:rsid w:val="008F66BC"/>
    <w:rsid w:val="008F6899"/>
    <w:rsid w:val="008F6BF8"/>
    <w:rsid w:val="008F6E28"/>
    <w:rsid w:val="008F74F2"/>
    <w:rsid w:val="008F7694"/>
    <w:rsid w:val="008F7CFF"/>
    <w:rsid w:val="008F7E45"/>
    <w:rsid w:val="008F7ED1"/>
    <w:rsid w:val="0090063F"/>
    <w:rsid w:val="00900DF0"/>
    <w:rsid w:val="00900E30"/>
    <w:rsid w:val="00900FE1"/>
    <w:rsid w:val="0090140C"/>
    <w:rsid w:val="00901530"/>
    <w:rsid w:val="0090182E"/>
    <w:rsid w:val="00901C8D"/>
    <w:rsid w:val="00901CAF"/>
    <w:rsid w:val="00901F7F"/>
    <w:rsid w:val="009032BB"/>
    <w:rsid w:val="009040E9"/>
    <w:rsid w:val="00904596"/>
    <w:rsid w:val="00904A19"/>
    <w:rsid w:val="00904A4D"/>
    <w:rsid w:val="0090510E"/>
    <w:rsid w:val="00905139"/>
    <w:rsid w:val="00905194"/>
    <w:rsid w:val="009051A5"/>
    <w:rsid w:val="009051F2"/>
    <w:rsid w:val="00905232"/>
    <w:rsid w:val="009055E0"/>
    <w:rsid w:val="00905643"/>
    <w:rsid w:val="00905894"/>
    <w:rsid w:val="00905EE9"/>
    <w:rsid w:val="00906131"/>
    <w:rsid w:val="0090658F"/>
    <w:rsid w:val="009065F4"/>
    <w:rsid w:val="009066A5"/>
    <w:rsid w:val="0090679C"/>
    <w:rsid w:val="00906B0B"/>
    <w:rsid w:val="00906EC3"/>
    <w:rsid w:val="0090705A"/>
    <w:rsid w:val="009075A7"/>
    <w:rsid w:val="0090799A"/>
    <w:rsid w:val="00907A6D"/>
    <w:rsid w:val="00907DCE"/>
    <w:rsid w:val="00907DFB"/>
    <w:rsid w:val="0091036B"/>
    <w:rsid w:val="00910624"/>
    <w:rsid w:val="00910E89"/>
    <w:rsid w:val="00910FBA"/>
    <w:rsid w:val="00911507"/>
    <w:rsid w:val="00911D39"/>
    <w:rsid w:val="00912054"/>
    <w:rsid w:val="0091251D"/>
    <w:rsid w:val="009127DA"/>
    <w:rsid w:val="0091289F"/>
    <w:rsid w:val="00912B9F"/>
    <w:rsid w:val="00913163"/>
    <w:rsid w:val="0091342F"/>
    <w:rsid w:val="009135AA"/>
    <w:rsid w:val="009135C8"/>
    <w:rsid w:val="00913B55"/>
    <w:rsid w:val="009141A1"/>
    <w:rsid w:val="00914AF9"/>
    <w:rsid w:val="00915304"/>
    <w:rsid w:val="00915D4C"/>
    <w:rsid w:val="009160BB"/>
    <w:rsid w:val="00916710"/>
    <w:rsid w:val="009168EC"/>
    <w:rsid w:val="00916AE2"/>
    <w:rsid w:val="009173BF"/>
    <w:rsid w:val="00917A76"/>
    <w:rsid w:val="00917BA5"/>
    <w:rsid w:val="00917C0F"/>
    <w:rsid w:val="0092040E"/>
    <w:rsid w:val="00920461"/>
    <w:rsid w:val="00920C6C"/>
    <w:rsid w:val="00920CB6"/>
    <w:rsid w:val="00921150"/>
    <w:rsid w:val="00921242"/>
    <w:rsid w:val="00921586"/>
    <w:rsid w:val="00921897"/>
    <w:rsid w:val="009218F0"/>
    <w:rsid w:val="00921955"/>
    <w:rsid w:val="009219E4"/>
    <w:rsid w:val="00921C6D"/>
    <w:rsid w:val="00921DFA"/>
    <w:rsid w:val="00921EF1"/>
    <w:rsid w:val="00922466"/>
    <w:rsid w:val="009227D9"/>
    <w:rsid w:val="009229AB"/>
    <w:rsid w:val="00923291"/>
    <w:rsid w:val="00923504"/>
    <w:rsid w:val="00923B92"/>
    <w:rsid w:val="00923C44"/>
    <w:rsid w:val="0092440E"/>
    <w:rsid w:val="0092496B"/>
    <w:rsid w:val="00924ECF"/>
    <w:rsid w:val="00925252"/>
    <w:rsid w:val="009253CE"/>
    <w:rsid w:val="009263B9"/>
    <w:rsid w:val="00926D4C"/>
    <w:rsid w:val="009271DF"/>
    <w:rsid w:val="00927791"/>
    <w:rsid w:val="00927A8A"/>
    <w:rsid w:val="00927B05"/>
    <w:rsid w:val="00927C0C"/>
    <w:rsid w:val="00927CA1"/>
    <w:rsid w:val="00927F02"/>
    <w:rsid w:val="0093038E"/>
    <w:rsid w:val="009303C5"/>
    <w:rsid w:val="00930571"/>
    <w:rsid w:val="00930607"/>
    <w:rsid w:val="00930C78"/>
    <w:rsid w:val="00930C87"/>
    <w:rsid w:val="00930D0A"/>
    <w:rsid w:val="00932113"/>
    <w:rsid w:val="009329BA"/>
    <w:rsid w:val="0093304D"/>
    <w:rsid w:val="009330D3"/>
    <w:rsid w:val="009334D8"/>
    <w:rsid w:val="00933BE8"/>
    <w:rsid w:val="00933CDC"/>
    <w:rsid w:val="009341DB"/>
    <w:rsid w:val="00934368"/>
    <w:rsid w:val="009349AC"/>
    <w:rsid w:val="00934B6E"/>
    <w:rsid w:val="00934D00"/>
    <w:rsid w:val="00934E6F"/>
    <w:rsid w:val="00935001"/>
    <w:rsid w:val="0093508A"/>
    <w:rsid w:val="0093625E"/>
    <w:rsid w:val="0093645A"/>
    <w:rsid w:val="009364A8"/>
    <w:rsid w:val="00936939"/>
    <w:rsid w:val="00936A87"/>
    <w:rsid w:val="00936F5C"/>
    <w:rsid w:val="00937184"/>
    <w:rsid w:val="009374AF"/>
    <w:rsid w:val="009377DC"/>
    <w:rsid w:val="00937D4B"/>
    <w:rsid w:val="00940217"/>
    <w:rsid w:val="009402ED"/>
    <w:rsid w:val="0094053B"/>
    <w:rsid w:val="00940B50"/>
    <w:rsid w:val="009412B2"/>
    <w:rsid w:val="00941BD0"/>
    <w:rsid w:val="00941FAC"/>
    <w:rsid w:val="00942040"/>
    <w:rsid w:val="00942138"/>
    <w:rsid w:val="009426EA"/>
    <w:rsid w:val="009427A1"/>
    <w:rsid w:val="009427AE"/>
    <w:rsid w:val="00942C9F"/>
    <w:rsid w:val="00942DC8"/>
    <w:rsid w:val="00943088"/>
    <w:rsid w:val="00943C87"/>
    <w:rsid w:val="00943F98"/>
    <w:rsid w:val="009446A7"/>
    <w:rsid w:val="00945131"/>
    <w:rsid w:val="00945631"/>
    <w:rsid w:val="009459A5"/>
    <w:rsid w:val="00945DF9"/>
    <w:rsid w:val="009464C6"/>
    <w:rsid w:val="009467B7"/>
    <w:rsid w:val="0094689A"/>
    <w:rsid w:val="00947549"/>
    <w:rsid w:val="00947AB4"/>
    <w:rsid w:val="00947C70"/>
    <w:rsid w:val="00947CF3"/>
    <w:rsid w:val="00947F9C"/>
    <w:rsid w:val="00950546"/>
    <w:rsid w:val="00950757"/>
    <w:rsid w:val="009507C4"/>
    <w:rsid w:val="0095097B"/>
    <w:rsid w:val="00950E11"/>
    <w:rsid w:val="00950FBF"/>
    <w:rsid w:val="009516F8"/>
    <w:rsid w:val="0095176C"/>
    <w:rsid w:val="0095193A"/>
    <w:rsid w:val="00952894"/>
    <w:rsid w:val="009528C1"/>
    <w:rsid w:val="00952CC1"/>
    <w:rsid w:val="00953373"/>
    <w:rsid w:val="00953D0E"/>
    <w:rsid w:val="0095402B"/>
    <w:rsid w:val="00954481"/>
    <w:rsid w:val="009544CB"/>
    <w:rsid w:val="009545A6"/>
    <w:rsid w:val="00954937"/>
    <w:rsid w:val="00954C7A"/>
    <w:rsid w:val="009551C7"/>
    <w:rsid w:val="00955702"/>
    <w:rsid w:val="0095603B"/>
    <w:rsid w:val="009560E7"/>
    <w:rsid w:val="0095633E"/>
    <w:rsid w:val="0095640F"/>
    <w:rsid w:val="00956562"/>
    <w:rsid w:val="009567E0"/>
    <w:rsid w:val="009567E5"/>
    <w:rsid w:val="009569B1"/>
    <w:rsid w:val="00957234"/>
    <w:rsid w:val="00957240"/>
    <w:rsid w:val="00957379"/>
    <w:rsid w:val="00957650"/>
    <w:rsid w:val="0095793C"/>
    <w:rsid w:val="00957B4E"/>
    <w:rsid w:val="00957E23"/>
    <w:rsid w:val="00960583"/>
    <w:rsid w:val="009605DA"/>
    <w:rsid w:val="00960B0B"/>
    <w:rsid w:val="009610A8"/>
    <w:rsid w:val="0096111E"/>
    <w:rsid w:val="00961125"/>
    <w:rsid w:val="00961298"/>
    <w:rsid w:val="00961706"/>
    <w:rsid w:val="00961A44"/>
    <w:rsid w:val="00961BAD"/>
    <w:rsid w:val="00961D5B"/>
    <w:rsid w:val="00961D7A"/>
    <w:rsid w:val="009620F7"/>
    <w:rsid w:val="009623D8"/>
    <w:rsid w:val="00962932"/>
    <w:rsid w:val="00962A65"/>
    <w:rsid w:val="00963362"/>
    <w:rsid w:val="0096368B"/>
    <w:rsid w:val="00963BD1"/>
    <w:rsid w:val="00963E5B"/>
    <w:rsid w:val="00964743"/>
    <w:rsid w:val="00964933"/>
    <w:rsid w:val="00964B32"/>
    <w:rsid w:val="00964B56"/>
    <w:rsid w:val="00964CA8"/>
    <w:rsid w:val="00965121"/>
    <w:rsid w:val="009660B5"/>
    <w:rsid w:val="00966822"/>
    <w:rsid w:val="0096691B"/>
    <w:rsid w:val="00966B01"/>
    <w:rsid w:val="00966B1F"/>
    <w:rsid w:val="00967118"/>
    <w:rsid w:val="0096765A"/>
    <w:rsid w:val="0096793E"/>
    <w:rsid w:val="00967A29"/>
    <w:rsid w:val="00967E12"/>
    <w:rsid w:val="009700B9"/>
    <w:rsid w:val="00970230"/>
    <w:rsid w:val="00970631"/>
    <w:rsid w:val="009709C5"/>
    <w:rsid w:val="00970A7E"/>
    <w:rsid w:val="009710B2"/>
    <w:rsid w:val="0097116E"/>
    <w:rsid w:val="00971380"/>
    <w:rsid w:val="00971C84"/>
    <w:rsid w:val="00971CAB"/>
    <w:rsid w:val="009720E6"/>
    <w:rsid w:val="00972973"/>
    <w:rsid w:val="009729EA"/>
    <w:rsid w:val="00973065"/>
    <w:rsid w:val="00973252"/>
    <w:rsid w:val="00973306"/>
    <w:rsid w:val="00973C55"/>
    <w:rsid w:val="00974439"/>
    <w:rsid w:val="00974518"/>
    <w:rsid w:val="009750DA"/>
    <w:rsid w:val="0097607B"/>
    <w:rsid w:val="009761F9"/>
    <w:rsid w:val="00976556"/>
    <w:rsid w:val="0097786D"/>
    <w:rsid w:val="00977CD6"/>
    <w:rsid w:val="00977F3C"/>
    <w:rsid w:val="009801DE"/>
    <w:rsid w:val="00980353"/>
    <w:rsid w:val="00980B37"/>
    <w:rsid w:val="00980FE0"/>
    <w:rsid w:val="00981837"/>
    <w:rsid w:val="00981DD6"/>
    <w:rsid w:val="009820C9"/>
    <w:rsid w:val="00982836"/>
    <w:rsid w:val="00982C2F"/>
    <w:rsid w:val="00982D19"/>
    <w:rsid w:val="00982D4F"/>
    <w:rsid w:val="00983040"/>
    <w:rsid w:val="0098321A"/>
    <w:rsid w:val="00983AE5"/>
    <w:rsid w:val="00983E4B"/>
    <w:rsid w:val="0098412D"/>
    <w:rsid w:val="00984226"/>
    <w:rsid w:val="009843B8"/>
    <w:rsid w:val="00984B3A"/>
    <w:rsid w:val="00985F8B"/>
    <w:rsid w:val="00986238"/>
    <w:rsid w:val="00986941"/>
    <w:rsid w:val="00986A31"/>
    <w:rsid w:val="00987171"/>
    <w:rsid w:val="00987498"/>
    <w:rsid w:val="0099089A"/>
    <w:rsid w:val="00990C3B"/>
    <w:rsid w:val="00990CA7"/>
    <w:rsid w:val="00991725"/>
    <w:rsid w:val="009918F7"/>
    <w:rsid w:val="00991CBD"/>
    <w:rsid w:val="009921E6"/>
    <w:rsid w:val="009922E3"/>
    <w:rsid w:val="009928B7"/>
    <w:rsid w:val="009928C6"/>
    <w:rsid w:val="00992C87"/>
    <w:rsid w:val="00992E49"/>
    <w:rsid w:val="00992F04"/>
    <w:rsid w:val="0099321A"/>
    <w:rsid w:val="009936E5"/>
    <w:rsid w:val="00993915"/>
    <w:rsid w:val="00993C17"/>
    <w:rsid w:val="009947E8"/>
    <w:rsid w:val="00994AA6"/>
    <w:rsid w:val="0099569B"/>
    <w:rsid w:val="009960B7"/>
    <w:rsid w:val="00996601"/>
    <w:rsid w:val="0099675D"/>
    <w:rsid w:val="009968C0"/>
    <w:rsid w:val="00996CAC"/>
    <w:rsid w:val="00996F08"/>
    <w:rsid w:val="00996FE2"/>
    <w:rsid w:val="00996FF6"/>
    <w:rsid w:val="009972FE"/>
    <w:rsid w:val="00997912"/>
    <w:rsid w:val="009A0319"/>
    <w:rsid w:val="009A0866"/>
    <w:rsid w:val="009A0E4D"/>
    <w:rsid w:val="009A12DC"/>
    <w:rsid w:val="009A1D1F"/>
    <w:rsid w:val="009A222C"/>
    <w:rsid w:val="009A24E8"/>
    <w:rsid w:val="009A297E"/>
    <w:rsid w:val="009A3551"/>
    <w:rsid w:val="009A3D0A"/>
    <w:rsid w:val="009A40C0"/>
    <w:rsid w:val="009A4C87"/>
    <w:rsid w:val="009A4ED7"/>
    <w:rsid w:val="009A52D4"/>
    <w:rsid w:val="009A548B"/>
    <w:rsid w:val="009A5DFC"/>
    <w:rsid w:val="009A6F90"/>
    <w:rsid w:val="009B0690"/>
    <w:rsid w:val="009B116D"/>
    <w:rsid w:val="009B1A3D"/>
    <w:rsid w:val="009B25CB"/>
    <w:rsid w:val="009B26CE"/>
    <w:rsid w:val="009B2CD6"/>
    <w:rsid w:val="009B3AC6"/>
    <w:rsid w:val="009B3ECE"/>
    <w:rsid w:val="009B4099"/>
    <w:rsid w:val="009B42D3"/>
    <w:rsid w:val="009B43B5"/>
    <w:rsid w:val="009B43F5"/>
    <w:rsid w:val="009B4554"/>
    <w:rsid w:val="009B46CC"/>
    <w:rsid w:val="009B4D55"/>
    <w:rsid w:val="009B4D78"/>
    <w:rsid w:val="009B536C"/>
    <w:rsid w:val="009B5C19"/>
    <w:rsid w:val="009B5EA7"/>
    <w:rsid w:val="009B6218"/>
    <w:rsid w:val="009B6496"/>
    <w:rsid w:val="009B64CC"/>
    <w:rsid w:val="009B6889"/>
    <w:rsid w:val="009B69D0"/>
    <w:rsid w:val="009B6AE2"/>
    <w:rsid w:val="009B6FE1"/>
    <w:rsid w:val="009B7880"/>
    <w:rsid w:val="009B7BD3"/>
    <w:rsid w:val="009B7C93"/>
    <w:rsid w:val="009C01DA"/>
    <w:rsid w:val="009C04BB"/>
    <w:rsid w:val="009C05EF"/>
    <w:rsid w:val="009C0C87"/>
    <w:rsid w:val="009C1528"/>
    <w:rsid w:val="009C1BCF"/>
    <w:rsid w:val="009C1D26"/>
    <w:rsid w:val="009C1E71"/>
    <w:rsid w:val="009C20CC"/>
    <w:rsid w:val="009C2388"/>
    <w:rsid w:val="009C2519"/>
    <w:rsid w:val="009C2A04"/>
    <w:rsid w:val="009C2BDF"/>
    <w:rsid w:val="009C2FC4"/>
    <w:rsid w:val="009C3558"/>
    <w:rsid w:val="009C37B8"/>
    <w:rsid w:val="009C403E"/>
    <w:rsid w:val="009C44D7"/>
    <w:rsid w:val="009C4B72"/>
    <w:rsid w:val="009C4BAD"/>
    <w:rsid w:val="009C5429"/>
    <w:rsid w:val="009C543C"/>
    <w:rsid w:val="009C562E"/>
    <w:rsid w:val="009C5E44"/>
    <w:rsid w:val="009C676B"/>
    <w:rsid w:val="009C690E"/>
    <w:rsid w:val="009C6BFD"/>
    <w:rsid w:val="009C712E"/>
    <w:rsid w:val="009C7531"/>
    <w:rsid w:val="009C774D"/>
    <w:rsid w:val="009C77AD"/>
    <w:rsid w:val="009C7BAB"/>
    <w:rsid w:val="009D07EF"/>
    <w:rsid w:val="009D0CF0"/>
    <w:rsid w:val="009D0D8D"/>
    <w:rsid w:val="009D0EA5"/>
    <w:rsid w:val="009D0FEB"/>
    <w:rsid w:val="009D1861"/>
    <w:rsid w:val="009D1C88"/>
    <w:rsid w:val="009D1CF6"/>
    <w:rsid w:val="009D220C"/>
    <w:rsid w:val="009D221F"/>
    <w:rsid w:val="009D22BB"/>
    <w:rsid w:val="009D2335"/>
    <w:rsid w:val="009D2414"/>
    <w:rsid w:val="009D2EDF"/>
    <w:rsid w:val="009D3D72"/>
    <w:rsid w:val="009D40D1"/>
    <w:rsid w:val="009D423E"/>
    <w:rsid w:val="009D5DAD"/>
    <w:rsid w:val="009D62EC"/>
    <w:rsid w:val="009D664B"/>
    <w:rsid w:val="009D6665"/>
    <w:rsid w:val="009D6847"/>
    <w:rsid w:val="009D7569"/>
    <w:rsid w:val="009D7579"/>
    <w:rsid w:val="009D7FE9"/>
    <w:rsid w:val="009E09F0"/>
    <w:rsid w:val="009E0C2A"/>
    <w:rsid w:val="009E0CEB"/>
    <w:rsid w:val="009E15CA"/>
    <w:rsid w:val="009E19E8"/>
    <w:rsid w:val="009E28DE"/>
    <w:rsid w:val="009E33BF"/>
    <w:rsid w:val="009E377C"/>
    <w:rsid w:val="009E397B"/>
    <w:rsid w:val="009E3A47"/>
    <w:rsid w:val="009E411C"/>
    <w:rsid w:val="009E4225"/>
    <w:rsid w:val="009E458A"/>
    <w:rsid w:val="009E4608"/>
    <w:rsid w:val="009E46E2"/>
    <w:rsid w:val="009E5184"/>
    <w:rsid w:val="009E5316"/>
    <w:rsid w:val="009E53B9"/>
    <w:rsid w:val="009E557C"/>
    <w:rsid w:val="009E5A64"/>
    <w:rsid w:val="009E5D7C"/>
    <w:rsid w:val="009E5DFC"/>
    <w:rsid w:val="009E6165"/>
    <w:rsid w:val="009E6214"/>
    <w:rsid w:val="009E628A"/>
    <w:rsid w:val="009E685F"/>
    <w:rsid w:val="009E6EEF"/>
    <w:rsid w:val="009E7EE1"/>
    <w:rsid w:val="009E7F06"/>
    <w:rsid w:val="009F0A72"/>
    <w:rsid w:val="009F1221"/>
    <w:rsid w:val="009F15F5"/>
    <w:rsid w:val="009F1789"/>
    <w:rsid w:val="009F2220"/>
    <w:rsid w:val="009F22EA"/>
    <w:rsid w:val="009F254E"/>
    <w:rsid w:val="009F25FA"/>
    <w:rsid w:val="009F28B2"/>
    <w:rsid w:val="009F2E2A"/>
    <w:rsid w:val="009F2E3B"/>
    <w:rsid w:val="009F36D2"/>
    <w:rsid w:val="009F39B4"/>
    <w:rsid w:val="009F39E9"/>
    <w:rsid w:val="009F3B6B"/>
    <w:rsid w:val="009F3D76"/>
    <w:rsid w:val="009F4306"/>
    <w:rsid w:val="009F43C0"/>
    <w:rsid w:val="009F4504"/>
    <w:rsid w:val="009F502C"/>
    <w:rsid w:val="009F50EE"/>
    <w:rsid w:val="009F5CC4"/>
    <w:rsid w:val="009F603B"/>
    <w:rsid w:val="009F6517"/>
    <w:rsid w:val="009F6546"/>
    <w:rsid w:val="009F66B0"/>
    <w:rsid w:val="009F6987"/>
    <w:rsid w:val="009F6BCF"/>
    <w:rsid w:val="009F704A"/>
    <w:rsid w:val="009F71C3"/>
    <w:rsid w:val="009F720F"/>
    <w:rsid w:val="009F7263"/>
    <w:rsid w:val="009F75F6"/>
    <w:rsid w:val="009F7DC7"/>
    <w:rsid w:val="00A00377"/>
    <w:rsid w:val="00A00732"/>
    <w:rsid w:val="00A00B5F"/>
    <w:rsid w:val="00A00C4A"/>
    <w:rsid w:val="00A00C5F"/>
    <w:rsid w:val="00A010E7"/>
    <w:rsid w:val="00A01601"/>
    <w:rsid w:val="00A01A17"/>
    <w:rsid w:val="00A01A60"/>
    <w:rsid w:val="00A01B0F"/>
    <w:rsid w:val="00A02BB2"/>
    <w:rsid w:val="00A02CB4"/>
    <w:rsid w:val="00A02F5D"/>
    <w:rsid w:val="00A0317C"/>
    <w:rsid w:val="00A03F40"/>
    <w:rsid w:val="00A04213"/>
    <w:rsid w:val="00A053AE"/>
    <w:rsid w:val="00A05635"/>
    <w:rsid w:val="00A05BCF"/>
    <w:rsid w:val="00A05E50"/>
    <w:rsid w:val="00A0622B"/>
    <w:rsid w:val="00A06329"/>
    <w:rsid w:val="00A066B6"/>
    <w:rsid w:val="00A06DB1"/>
    <w:rsid w:val="00A06E6E"/>
    <w:rsid w:val="00A074C8"/>
    <w:rsid w:val="00A076F9"/>
    <w:rsid w:val="00A07997"/>
    <w:rsid w:val="00A07F87"/>
    <w:rsid w:val="00A1005D"/>
    <w:rsid w:val="00A10E29"/>
    <w:rsid w:val="00A112D6"/>
    <w:rsid w:val="00A11B20"/>
    <w:rsid w:val="00A11E98"/>
    <w:rsid w:val="00A12A58"/>
    <w:rsid w:val="00A134B2"/>
    <w:rsid w:val="00A1364E"/>
    <w:rsid w:val="00A13659"/>
    <w:rsid w:val="00A13E5E"/>
    <w:rsid w:val="00A13F91"/>
    <w:rsid w:val="00A1453E"/>
    <w:rsid w:val="00A1463D"/>
    <w:rsid w:val="00A1481A"/>
    <w:rsid w:val="00A1484D"/>
    <w:rsid w:val="00A14F9D"/>
    <w:rsid w:val="00A150D4"/>
    <w:rsid w:val="00A15787"/>
    <w:rsid w:val="00A1590E"/>
    <w:rsid w:val="00A15BD6"/>
    <w:rsid w:val="00A15E13"/>
    <w:rsid w:val="00A15F05"/>
    <w:rsid w:val="00A15F25"/>
    <w:rsid w:val="00A1637F"/>
    <w:rsid w:val="00A163D3"/>
    <w:rsid w:val="00A16484"/>
    <w:rsid w:val="00A16D84"/>
    <w:rsid w:val="00A16E92"/>
    <w:rsid w:val="00A16FF8"/>
    <w:rsid w:val="00A1718F"/>
    <w:rsid w:val="00A1790D"/>
    <w:rsid w:val="00A17A56"/>
    <w:rsid w:val="00A17B27"/>
    <w:rsid w:val="00A201E4"/>
    <w:rsid w:val="00A20335"/>
    <w:rsid w:val="00A204E4"/>
    <w:rsid w:val="00A206ED"/>
    <w:rsid w:val="00A20806"/>
    <w:rsid w:val="00A2097A"/>
    <w:rsid w:val="00A20C7F"/>
    <w:rsid w:val="00A21167"/>
    <w:rsid w:val="00A215AE"/>
    <w:rsid w:val="00A219B4"/>
    <w:rsid w:val="00A21D41"/>
    <w:rsid w:val="00A21D94"/>
    <w:rsid w:val="00A21E44"/>
    <w:rsid w:val="00A22277"/>
    <w:rsid w:val="00A22DBA"/>
    <w:rsid w:val="00A2329D"/>
    <w:rsid w:val="00A23344"/>
    <w:rsid w:val="00A2490E"/>
    <w:rsid w:val="00A24963"/>
    <w:rsid w:val="00A249FD"/>
    <w:rsid w:val="00A24ACB"/>
    <w:rsid w:val="00A24E58"/>
    <w:rsid w:val="00A25442"/>
    <w:rsid w:val="00A25A37"/>
    <w:rsid w:val="00A25BFF"/>
    <w:rsid w:val="00A26230"/>
    <w:rsid w:val="00A262F7"/>
    <w:rsid w:val="00A263BE"/>
    <w:rsid w:val="00A265C3"/>
    <w:rsid w:val="00A26648"/>
    <w:rsid w:val="00A26666"/>
    <w:rsid w:val="00A26846"/>
    <w:rsid w:val="00A26F79"/>
    <w:rsid w:val="00A26FEA"/>
    <w:rsid w:val="00A27522"/>
    <w:rsid w:val="00A2776B"/>
    <w:rsid w:val="00A277AB"/>
    <w:rsid w:val="00A27BEA"/>
    <w:rsid w:val="00A3002C"/>
    <w:rsid w:val="00A301DB"/>
    <w:rsid w:val="00A30535"/>
    <w:rsid w:val="00A30879"/>
    <w:rsid w:val="00A30B2B"/>
    <w:rsid w:val="00A30B2F"/>
    <w:rsid w:val="00A30D30"/>
    <w:rsid w:val="00A3136F"/>
    <w:rsid w:val="00A313CF"/>
    <w:rsid w:val="00A31A16"/>
    <w:rsid w:val="00A31BC0"/>
    <w:rsid w:val="00A32363"/>
    <w:rsid w:val="00A32F76"/>
    <w:rsid w:val="00A335A5"/>
    <w:rsid w:val="00A34135"/>
    <w:rsid w:val="00A3419F"/>
    <w:rsid w:val="00A3471C"/>
    <w:rsid w:val="00A34D0C"/>
    <w:rsid w:val="00A34D76"/>
    <w:rsid w:val="00A34DC9"/>
    <w:rsid w:val="00A35BE7"/>
    <w:rsid w:val="00A35C75"/>
    <w:rsid w:val="00A365D0"/>
    <w:rsid w:val="00A37AC3"/>
    <w:rsid w:val="00A37F87"/>
    <w:rsid w:val="00A4027F"/>
    <w:rsid w:val="00A402B8"/>
    <w:rsid w:val="00A40367"/>
    <w:rsid w:val="00A4036F"/>
    <w:rsid w:val="00A40399"/>
    <w:rsid w:val="00A4043E"/>
    <w:rsid w:val="00A40A38"/>
    <w:rsid w:val="00A40BE5"/>
    <w:rsid w:val="00A40CF2"/>
    <w:rsid w:val="00A40D9E"/>
    <w:rsid w:val="00A40DF5"/>
    <w:rsid w:val="00A40F84"/>
    <w:rsid w:val="00A41747"/>
    <w:rsid w:val="00A421B2"/>
    <w:rsid w:val="00A43049"/>
    <w:rsid w:val="00A437D9"/>
    <w:rsid w:val="00A438A7"/>
    <w:rsid w:val="00A43C16"/>
    <w:rsid w:val="00A442AD"/>
    <w:rsid w:val="00A443A6"/>
    <w:rsid w:val="00A44AC6"/>
    <w:rsid w:val="00A44E33"/>
    <w:rsid w:val="00A44E8C"/>
    <w:rsid w:val="00A45013"/>
    <w:rsid w:val="00A450E6"/>
    <w:rsid w:val="00A4593E"/>
    <w:rsid w:val="00A45A1A"/>
    <w:rsid w:val="00A45E61"/>
    <w:rsid w:val="00A46ADB"/>
    <w:rsid w:val="00A46F1A"/>
    <w:rsid w:val="00A46FC6"/>
    <w:rsid w:val="00A479C5"/>
    <w:rsid w:val="00A47DF4"/>
    <w:rsid w:val="00A47F32"/>
    <w:rsid w:val="00A50B67"/>
    <w:rsid w:val="00A50F59"/>
    <w:rsid w:val="00A51AE3"/>
    <w:rsid w:val="00A51F58"/>
    <w:rsid w:val="00A51FDF"/>
    <w:rsid w:val="00A5249A"/>
    <w:rsid w:val="00A526A8"/>
    <w:rsid w:val="00A53220"/>
    <w:rsid w:val="00A538E6"/>
    <w:rsid w:val="00A542D1"/>
    <w:rsid w:val="00A54514"/>
    <w:rsid w:val="00A545E3"/>
    <w:rsid w:val="00A54983"/>
    <w:rsid w:val="00A54B50"/>
    <w:rsid w:val="00A56102"/>
    <w:rsid w:val="00A565D5"/>
    <w:rsid w:val="00A56800"/>
    <w:rsid w:val="00A56D7E"/>
    <w:rsid w:val="00A5726D"/>
    <w:rsid w:val="00A57404"/>
    <w:rsid w:val="00A575BD"/>
    <w:rsid w:val="00A57F9E"/>
    <w:rsid w:val="00A60355"/>
    <w:rsid w:val="00A603F0"/>
    <w:rsid w:val="00A60907"/>
    <w:rsid w:val="00A60EEC"/>
    <w:rsid w:val="00A61886"/>
    <w:rsid w:val="00A62074"/>
    <w:rsid w:val="00A628B6"/>
    <w:rsid w:val="00A62941"/>
    <w:rsid w:val="00A62B9C"/>
    <w:rsid w:val="00A62CA3"/>
    <w:rsid w:val="00A62D8C"/>
    <w:rsid w:val="00A63747"/>
    <w:rsid w:val="00A63B41"/>
    <w:rsid w:val="00A63B83"/>
    <w:rsid w:val="00A643EC"/>
    <w:rsid w:val="00A64984"/>
    <w:rsid w:val="00A64C65"/>
    <w:rsid w:val="00A64DC5"/>
    <w:rsid w:val="00A64DF0"/>
    <w:rsid w:val="00A65074"/>
    <w:rsid w:val="00A65478"/>
    <w:rsid w:val="00A6577F"/>
    <w:rsid w:val="00A65BD9"/>
    <w:rsid w:val="00A65DA0"/>
    <w:rsid w:val="00A661EA"/>
    <w:rsid w:val="00A66718"/>
    <w:rsid w:val="00A668B8"/>
    <w:rsid w:val="00A67171"/>
    <w:rsid w:val="00A671EF"/>
    <w:rsid w:val="00A67307"/>
    <w:rsid w:val="00A67DB6"/>
    <w:rsid w:val="00A70757"/>
    <w:rsid w:val="00A70B31"/>
    <w:rsid w:val="00A70E27"/>
    <w:rsid w:val="00A71529"/>
    <w:rsid w:val="00A71713"/>
    <w:rsid w:val="00A718C1"/>
    <w:rsid w:val="00A7219C"/>
    <w:rsid w:val="00A722C1"/>
    <w:rsid w:val="00A724D4"/>
    <w:rsid w:val="00A72E52"/>
    <w:rsid w:val="00A72FEA"/>
    <w:rsid w:val="00A73292"/>
    <w:rsid w:val="00A739C4"/>
    <w:rsid w:val="00A73A74"/>
    <w:rsid w:val="00A74F0A"/>
    <w:rsid w:val="00A75195"/>
    <w:rsid w:val="00A752D9"/>
    <w:rsid w:val="00A759FE"/>
    <w:rsid w:val="00A75CFF"/>
    <w:rsid w:val="00A75FE1"/>
    <w:rsid w:val="00A762CE"/>
    <w:rsid w:val="00A766A8"/>
    <w:rsid w:val="00A76A8F"/>
    <w:rsid w:val="00A76D67"/>
    <w:rsid w:val="00A77292"/>
    <w:rsid w:val="00A772C8"/>
    <w:rsid w:val="00A77380"/>
    <w:rsid w:val="00A77562"/>
    <w:rsid w:val="00A776B8"/>
    <w:rsid w:val="00A77D83"/>
    <w:rsid w:val="00A800EB"/>
    <w:rsid w:val="00A80412"/>
    <w:rsid w:val="00A80D06"/>
    <w:rsid w:val="00A811AA"/>
    <w:rsid w:val="00A81210"/>
    <w:rsid w:val="00A812E9"/>
    <w:rsid w:val="00A81511"/>
    <w:rsid w:val="00A81976"/>
    <w:rsid w:val="00A819FF"/>
    <w:rsid w:val="00A81EB6"/>
    <w:rsid w:val="00A824B9"/>
    <w:rsid w:val="00A82506"/>
    <w:rsid w:val="00A82747"/>
    <w:rsid w:val="00A82C50"/>
    <w:rsid w:val="00A83290"/>
    <w:rsid w:val="00A834C2"/>
    <w:rsid w:val="00A8356F"/>
    <w:rsid w:val="00A837FE"/>
    <w:rsid w:val="00A83CE0"/>
    <w:rsid w:val="00A83F6D"/>
    <w:rsid w:val="00A84560"/>
    <w:rsid w:val="00A847C2"/>
    <w:rsid w:val="00A849D6"/>
    <w:rsid w:val="00A85300"/>
    <w:rsid w:val="00A85357"/>
    <w:rsid w:val="00A85558"/>
    <w:rsid w:val="00A85D7F"/>
    <w:rsid w:val="00A8679B"/>
    <w:rsid w:val="00A867C4"/>
    <w:rsid w:val="00A868F6"/>
    <w:rsid w:val="00A86B11"/>
    <w:rsid w:val="00A86CD2"/>
    <w:rsid w:val="00A86EB4"/>
    <w:rsid w:val="00A87138"/>
    <w:rsid w:val="00A871E5"/>
    <w:rsid w:val="00A8735A"/>
    <w:rsid w:val="00A874E4"/>
    <w:rsid w:val="00A8792E"/>
    <w:rsid w:val="00A87958"/>
    <w:rsid w:val="00A87BFC"/>
    <w:rsid w:val="00A87D59"/>
    <w:rsid w:val="00A902DD"/>
    <w:rsid w:val="00A90500"/>
    <w:rsid w:val="00A90F24"/>
    <w:rsid w:val="00A91286"/>
    <w:rsid w:val="00A912D4"/>
    <w:rsid w:val="00A9137F"/>
    <w:rsid w:val="00A91617"/>
    <w:rsid w:val="00A917C6"/>
    <w:rsid w:val="00A91DCC"/>
    <w:rsid w:val="00A91DF4"/>
    <w:rsid w:val="00A91EAF"/>
    <w:rsid w:val="00A9228D"/>
    <w:rsid w:val="00A93540"/>
    <w:rsid w:val="00A94104"/>
    <w:rsid w:val="00A9480B"/>
    <w:rsid w:val="00A94BAE"/>
    <w:rsid w:val="00A94E2C"/>
    <w:rsid w:val="00A955A5"/>
    <w:rsid w:val="00A95954"/>
    <w:rsid w:val="00A95B7D"/>
    <w:rsid w:val="00A95C07"/>
    <w:rsid w:val="00A95F73"/>
    <w:rsid w:val="00A961F0"/>
    <w:rsid w:val="00A96E74"/>
    <w:rsid w:val="00A96FA8"/>
    <w:rsid w:val="00A97109"/>
    <w:rsid w:val="00A9719E"/>
    <w:rsid w:val="00A9767D"/>
    <w:rsid w:val="00A9770A"/>
    <w:rsid w:val="00A97DE7"/>
    <w:rsid w:val="00AA005B"/>
    <w:rsid w:val="00AA06F0"/>
    <w:rsid w:val="00AA0A43"/>
    <w:rsid w:val="00AA0BE1"/>
    <w:rsid w:val="00AA0D22"/>
    <w:rsid w:val="00AA0DD3"/>
    <w:rsid w:val="00AA0FE1"/>
    <w:rsid w:val="00AA1871"/>
    <w:rsid w:val="00AA1C07"/>
    <w:rsid w:val="00AA1CFB"/>
    <w:rsid w:val="00AA22CD"/>
    <w:rsid w:val="00AA249F"/>
    <w:rsid w:val="00AA2A69"/>
    <w:rsid w:val="00AA2DD8"/>
    <w:rsid w:val="00AA3194"/>
    <w:rsid w:val="00AA353E"/>
    <w:rsid w:val="00AA363E"/>
    <w:rsid w:val="00AA3688"/>
    <w:rsid w:val="00AA3D63"/>
    <w:rsid w:val="00AA4335"/>
    <w:rsid w:val="00AA49C0"/>
    <w:rsid w:val="00AA519F"/>
    <w:rsid w:val="00AA5737"/>
    <w:rsid w:val="00AA5887"/>
    <w:rsid w:val="00AA5ABB"/>
    <w:rsid w:val="00AA5C18"/>
    <w:rsid w:val="00AA617C"/>
    <w:rsid w:val="00AA643E"/>
    <w:rsid w:val="00AA6445"/>
    <w:rsid w:val="00AA6547"/>
    <w:rsid w:val="00AA6700"/>
    <w:rsid w:val="00AA6DC3"/>
    <w:rsid w:val="00AA78EC"/>
    <w:rsid w:val="00AB0295"/>
    <w:rsid w:val="00AB04B6"/>
    <w:rsid w:val="00AB0B9B"/>
    <w:rsid w:val="00AB0C45"/>
    <w:rsid w:val="00AB12A1"/>
    <w:rsid w:val="00AB12F9"/>
    <w:rsid w:val="00AB1973"/>
    <w:rsid w:val="00AB19C6"/>
    <w:rsid w:val="00AB19F8"/>
    <w:rsid w:val="00AB1C10"/>
    <w:rsid w:val="00AB1F57"/>
    <w:rsid w:val="00AB2915"/>
    <w:rsid w:val="00AB2A61"/>
    <w:rsid w:val="00AB3345"/>
    <w:rsid w:val="00AB33DD"/>
    <w:rsid w:val="00AB3910"/>
    <w:rsid w:val="00AB3A12"/>
    <w:rsid w:val="00AB3EA0"/>
    <w:rsid w:val="00AB3F61"/>
    <w:rsid w:val="00AB470A"/>
    <w:rsid w:val="00AB4766"/>
    <w:rsid w:val="00AB4E8A"/>
    <w:rsid w:val="00AB578F"/>
    <w:rsid w:val="00AB5A2C"/>
    <w:rsid w:val="00AB5A8D"/>
    <w:rsid w:val="00AB5AC4"/>
    <w:rsid w:val="00AB5F8B"/>
    <w:rsid w:val="00AB6642"/>
    <w:rsid w:val="00AB7311"/>
    <w:rsid w:val="00AB741B"/>
    <w:rsid w:val="00AB755B"/>
    <w:rsid w:val="00AB7BE6"/>
    <w:rsid w:val="00AB7D6A"/>
    <w:rsid w:val="00AC014F"/>
    <w:rsid w:val="00AC020D"/>
    <w:rsid w:val="00AC0501"/>
    <w:rsid w:val="00AC07D1"/>
    <w:rsid w:val="00AC090C"/>
    <w:rsid w:val="00AC0C5C"/>
    <w:rsid w:val="00AC0C9E"/>
    <w:rsid w:val="00AC112C"/>
    <w:rsid w:val="00AC195A"/>
    <w:rsid w:val="00AC1C4D"/>
    <w:rsid w:val="00AC1F92"/>
    <w:rsid w:val="00AC26A9"/>
    <w:rsid w:val="00AC2AB0"/>
    <w:rsid w:val="00AC2EFE"/>
    <w:rsid w:val="00AC3283"/>
    <w:rsid w:val="00AC3930"/>
    <w:rsid w:val="00AC3965"/>
    <w:rsid w:val="00AC3AB1"/>
    <w:rsid w:val="00AC41E4"/>
    <w:rsid w:val="00AC486B"/>
    <w:rsid w:val="00AC4AD6"/>
    <w:rsid w:val="00AC51FA"/>
    <w:rsid w:val="00AC5390"/>
    <w:rsid w:val="00AC56FE"/>
    <w:rsid w:val="00AC5749"/>
    <w:rsid w:val="00AC5D70"/>
    <w:rsid w:val="00AC6169"/>
    <w:rsid w:val="00AC622F"/>
    <w:rsid w:val="00AC68C6"/>
    <w:rsid w:val="00AC69F9"/>
    <w:rsid w:val="00AC746A"/>
    <w:rsid w:val="00AC79C1"/>
    <w:rsid w:val="00AC7CA4"/>
    <w:rsid w:val="00AD0029"/>
    <w:rsid w:val="00AD03FE"/>
    <w:rsid w:val="00AD0C21"/>
    <w:rsid w:val="00AD0F1E"/>
    <w:rsid w:val="00AD100B"/>
    <w:rsid w:val="00AD181D"/>
    <w:rsid w:val="00AD200A"/>
    <w:rsid w:val="00AD25E3"/>
    <w:rsid w:val="00AD2815"/>
    <w:rsid w:val="00AD28EF"/>
    <w:rsid w:val="00AD2CFE"/>
    <w:rsid w:val="00AD33F4"/>
    <w:rsid w:val="00AD3655"/>
    <w:rsid w:val="00AD3D98"/>
    <w:rsid w:val="00AD4182"/>
    <w:rsid w:val="00AD428F"/>
    <w:rsid w:val="00AD493B"/>
    <w:rsid w:val="00AD4A64"/>
    <w:rsid w:val="00AD4D4E"/>
    <w:rsid w:val="00AD50B1"/>
    <w:rsid w:val="00AD55DA"/>
    <w:rsid w:val="00AD560B"/>
    <w:rsid w:val="00AD581E"/>
    <w:rsid w:val="00AD5894"/>
    <w:rsid w:val="00AD598F"/>
    <w:rsid w:val="00AD5A7C"/>
    <w:rsid w:val="00AD614E"/>
    <w:rsid w:val="00AD670C"/>
    <w:rsid w:val="00AD6D09"/>
    <w:rsid w:val="00AD7100"/>
    <w:rsid w:val="00AD7183"/>
    <w:rsid w:val="00AE07DA"/>
    <w:rsid w:val="00AE098E"/>
    <w:rsid w:val="00AE0BBA"/>
    <w:rsid w:val="00AE1145"/>
    <w:rsid w:val="00AE1354"/>
    <w:rsid w:val="00AE19A6"/>
    <w:rsid w:val="00AE2291"/>
    <w:rsid w:val="00AE25C6"/>
    <w:rsid w:val="00AE25C8"/>
    <w:rsid w:val="00AE2693"/>
    <w:rsid w:val="00AE2702"/>
    <w:rsid w:val="00AE2D28"/>
    <w:rsid w:val="00AE2FD9"/>
    <w:rsid w:val="00AE33D0"/>
    <w:rsid w:val="00AE3B17"/>
    <w:rsid w:val="00AE3BD8"/>
    <w:rsid w:val="00AE4003"/>
    <w:rsid w:val="00AE4113"/>
    <w:rsid w:val="00AE4380"/>
    <w:rsid w:val="00AE49E5"/>
    <w:rsid w:val="00AE4DF3"/>
    <w:rsid w:val="00AE4FAC"/>
    <w:rsid w:val="00AE4FC9"/>
    <w:rsid w:val="00AE5369"/>
    <w:rsid w:val="00AE5525"/>
    <w:rsid w:val="00AE5531"/>
    <w:rsid w:val="00AE5539"/>
    <w:rsid w:val="00AE5AEB"/>
    <w:rsid w:val="00AE5DC4"/>
    <w:rsid w:val="00AE6381"/>
    <w:rsid w:val="00AE656F"/>
    <w:rsid w:val="00AE68E3"/>
    <w:rsid w:val="00AE6AAC"/>
    <w:rsid w:val="00AE7002"/>
    <w:rsid w:val="00AE740A"/>
    <w:rsid w:val="00AE7D78"/>
    <w:rsid w:val="00AE7FD4"/>
    <w:rsid w:val="00AE7FE4"/>
    <w:rsid w:val="00AF01B9"/>
    <w:rsid w:val="00AF0395"/>
    <w:rsid w:val="00AF0EB3"/>
    <w:rsid w:val="00AF1C61"/>
    <w:rsid w:val="00AF1CA6"/>
    <w:rsid w:val="00AF2120"/>
    <w:rsid w:val="00AF262B"/>
    <w:rsid w:val="00AF2680"/>
    <w:rsid w:val="00AF2A1E"/>
    <w:rsid w:val="00AF2DEB"/>
    <w:rsid w:val="00AF3DFA"/>
    <w:rsid w:val="00AF4092"/>
    <w:rsid w:val="00AF41F6"/>
    <w:rsid w:val="00AF438E"/>
    <w:rsid w:val="00AF45CA"/>
    <w:rsid w:val="00AF478D"/>
    <w:rsid w:val="00AF48C4"/>
    <w:rsid w:val="00AF4A4D"/>
    <w:rsid w:val="00AF4DD1"/>
    <w:rsid w:val="00AF50B9"/>
    <w:rsid w:val="00AF560D"/>
    <w:rsid w:val="00AF5CEE"/>
    <w:rsid w:val="00AF64DC"/>
    <w:rsid w:val="00AF6874"/>
    <w:rsid w:val="00AF6FDD"/>
    <w:rsid w:val="00AF7379"/>
    <w:rsid w:val="00AF7506"/>
    <w:rsid w:val="00AF7514"/>
    <w:rsid w:val="00AF76CF"/>
    <w:rsid w:val="00AF7D28"/>
    <w:rsid w:val="00AF7F78"/>
    <w:rsid w:val="00AF7FD6"/>
    <w:rsid w:val="00B005F1"/>
    <w:rsid w:val="00B006DA"/>
    <w:rsid w:val="00B007DD"/>
    <w:rsid w:val="00B0098A"/>
    <w:rsid w:val="00B00C0C"/>
    <w:rsid w:val="00B00EBC"/>
    <w:rsid w:val="00B01016"/>
    <w:rsid w:val="00B0128E"/>
    <w:rsid w:val="00B0146E"/>
    <w:rsid w:val="00B014CB"/>
    <w:rsid w:val="00B016D9"/>
    <w:rsid w:val="00B01790"/>
    <w:rsid w:val="00B01C87"/>
    <w:rsid w:val="00B01D71"/>
    <w:rsid w:val="00B02160"/>
    <w:rsid w:val="00B02208"/>
    <w:rsid w:val="00B027CB"/>
    <w:rsid w:val="00B02AAE"/>
    <w:rsid w:val="00B02DCF"/>
    <w:rsid w:val="00B02E39"/>
    <w:rsid w:val="00B032C4"/>
    <w:rsid w:val="00B032DC"/>
    <w:rsid w:val="00B03389"/>
    <w:rsid w:val="00B0352B"/>
    <w:rsid w:val="00B035F5"/>
    <w:rsid w:val="00B04045"/>
    <w:rsid w:val="00B0409D"/>
    <w:rsid w:val="00B0419A"/>
    <w:rsid w:val="00B0440E"/>
    <w:rsid w:val="00B04751"/>
    <w:rsid w:val="00B04F62"/>
    <w:rsid w:val="00B04FC5"/>
    <w:rsid w:val="00B054D0"/>
    <w:rsid w:val="00B062AA"/>
    <w:rsid w:val="00B067B2"/>
    <w:rsid w:val="00B07052"/>
    <w:rsid w:val="00B073E6"/>
    <w:rsid w:val="00B074F8"/>
    <w:rsid w:val="00B10347"/>
    <w:rsid w:val="00B110B8"/>
    <w:rsid w:val="00B1146C"/>
    <w:rsid w:val="00B11A3D"/>
    <w:rsid w:val="00B12055"/>
    <w:rsid w:val="00B120A8"/>
    <w:rsid w:val="00B121B0"/>
    <w:rsid w:val="00B12725"/>
    <w:rsid w:val="00B1290B"/>
    <w:rsid w:val="00B12CDF"/>
    <w:rsid w:val="00B13234"/>
    <w:rsid w:val="00B138C0"/>
    <w:rsid w:val="00B138D4"/>
    <w:rsid w:val="00B13B87"/>
    <w:rsid w:val="00B13BF3"/>
    <w:rsid w:val="00B142A3"/>
    <w:rsid w:val="00B14334"/>
    <w:rsid w:val="00B1441E"/>
    <w:rsid w:val="00B14496"/>
    <w:rsid w:val="00B14785"/>
    <w:rsid w:val="00B14FBA"/>
    <w:rsid w:val="00B1534E"/>
    <w:rsid w:val="00B15557"/>
    <w:rsid w:val="00B16A68"/>
    <w:rsid w:val="00B16F39"/>
    <w:rsid w:val="00B17A0E"/>
    <w:rsid w:val="00B17FAB"/>
    <w:rsid w:val="00B2016C"/>
    <w:rsid w:val="00B206AB"/>
    <w:rsid w:val="00B20786"/>
    <w:rsid w:val="00B20971"/>
    <w:rsid w:val="00B20A86"/>
    <w:rsid w:val="00B2129F"/>
    <w:rsid w:val="00B22C5F"/>
    <w:rsid w:val="00B23687"/>
    <w:rsid w:val="00B237EB"/>
    <w:rsid w:val="00B23FB3"/>
    <w:rsid w:val="00B25710"/>
    <w:rsid w:val="00B25732"/>
    <w:rsid w:val="00B2625D"/>
    <w:rsid w:val="00B2637A"/>
    <w:rsid w:val="00B26CA9"/>
    <w:rsid w:val="00B26D72"/>
    <w:rsid w:val="00B27004"/>
    <w:rsid w:val="00B2708E"/>
    <w:rsid w:val="00B27B03"/>
    <w:rsid w:val="00B301F2"/>
    <w:rsid w:val="00B3087B"/>
    <w:rsid w:val="00B308D5"/>
    <w:rsid w:val="00B30988"/>
    <w:rsid w:val="00B30EF4"/>
    <w:rsid w:val="00B30FBE"/>
    <w:rsid w:val="00B31402"/>
    <w:rsid w:val="00B3146D"/>
    <w:rsid w:val="00B318AC"/>
    <w:rsid w:val="00B31B16"/>
    <w:rsid w:val="00B31B62"/>
    <w:rsid w:val="00B3208E"/>
    <w:rsid w:val="00B324FC"/>
    <w:rsid w:val="00B32824"/>
    <w:rsid w:val="00B328A4"/>
    <w:rsid w:val="00B32929"/>
    <w:rsid w:val="00B32F14"/>
    <w:rsid w:val="00B32F7E"/>
    <w:rsid w:val="00B333DC"/>
    <w:rsid w:val="00B33406"/>
    <w:rsid w:val="00B33711"/>
    <w:rsid w:val="00B33786"/>
    <w:rsid w:val="00B337EC"/>
    <w:rsid w:val="00B33B61"/>
    <w:rsid w:val="00B33B7E"/>
    <w:rsid w:val="00B34074"/>
    <w:rsid w:val="00B3415B"/>
    <w:rsid w:val="00B34461"/>
    <w:rsid w:val="00B3446E"/>
    <w:rsid w:val="00B34889"/>
    <w:rsid w:val="00B3516B"/>
    <w:rsid w:val="00B35737"/>
    <w:rsid w:val="00B35807"/>
    <w:rsid w:val="00B359BA"/>
    <w:rsid w:val="00B35DE2"/>
    <w:rsid w:val="00B36087"/>
    <w:rsid w:val="00B3632A"/>
    <w:rsid w:val="00B36483"/>
    <w:rsid w:val="00B373DA"/>
    <w:rsid w:val="00B37550"/>
    <w:rsid w:val="00B37618"/>
    <w:rsid w:val="00B37CAF"/>
    <w:rsid w:val="00B402C6"/>
    <w:rsid w:val="00B409A7"/>
    <w:rsid w:val="00B40E81"/>
    <w:rsid w:val="00B41034"/>
    <w:rsid w:val="00B4158C"/>
    <w:rsid w:val="00B4181D"/>
    <w:rsid w:val="00B418E0"/>
    <w:rsid w:val="00B41DC1"/>
    <w:rsid w:val="00B41F53"/>
    <w:rsid w:val="00B4206A"/>
    <w:rsid w:val="00B42704"/>
    <w:rsid w:val="00B428CE"/>
    <w:rsid w:val="00B42F69"/>
    <w:rsid w:val="00B4313B"/>
    <w:rsid w:val="00B434C2"/>
    <w:rsid w:val="00B43811"/>
    <w:rsid w:val="00B43CEA"/>
    <w:rsid w:val="00B43D22"/>
    <w:rsid w:val="00B43F4C"/>
    <w:rsid w:val="00B43F9D"/>
    <w:rsid w:val="00B4403E"/>
    <w:rsid w:val="00B44473"/>
    <w:rsid w:val="00B444A0"/>
    <w:rsid w:val="00B44890"/>
    <w:rsid w:val="00B448F1"/>
    <w:rsid w:val="00B44A16"/>
    <w:rsid w:val="00B44D23"/>
    <w:rsid w:val="00B4535B"/>
    <w:rsid w:val="00B45D29"/>
    <w:rsid w:val="00B45DDC"/>
    <w:rsid w:val="00B46AE4"/>
    <w:rsid w:val="00B46EC7"/>
    <w:rsid w:val="00B4711A"/>
    <w:rsid w:val="00B47246"/>
    <w:rsid w:val="00B472DB"/>
    <w:rsid w:val="00B474D3"/>
    <w:rsid w:val="00B47788"/>
    <w:rsid w:val="00B47D64"/>
    <w:rsid w:val="00B47FAF"/>
    <w:rsid w:val="00B507AF"/>
    <w:rsid w:val="00B50A91"/>
    <w:rsid w:val="00B5144E"/>
    <w:rsid w:val="00B5160B"/>
    <w:rsid w:val="00B51761"/>
    <w:rsid w:val="00B51871"/>
    <w:rsid w:val="00B51ADE"/>
    <w:rsid w:val="00B52022"/>
    <w:rsid w:val="00B52187"/>
    <w:rsid w:val="00B529E0"/>
    <w:rsid w:val="00B53C0D"/>
    <w:rsid w:val="00B53F30"/>
    <w:rsid w:val="00B54204"/>
    <w:rsid w:val="00B54682"/>
    <w:rsid w:val="00B54691"/>
    <w:rsid w:val="00B54784"/>
    <w:rsid w:val="00B54785"/>
    <w:rsid w:val="00B5497B"/>
    <w:rsid w:val="00B56359"/>
    <w:rsid w:val="00B566B3"/>
    <w:rsid w:val="00B57147"/>
    <w:rsid w:val="00B572CD"/>
    <w:rsid w:val="00B57CA1"/>
    <w:rsid w:val="00B57FAD"/>
    <w:rsid w:val="00B608ED"/>
    <w:rsid w:val="00B60AA8"/>
    <w:rsid w:val="00B60CCD"/>
    <w:rsid w:val="00B60E6F"/>
    <w:rsid w:val="00B61272"/>
    <w:rsid w:val="00B613DC"/>
    <w:rsid w:val="00B61628"/>
    <w:rsid w:val="00B61712"/>
    <w:rsid w:val="00B619B3"/>
    <w:rsid w:val="00B61F68"/>
    <w:rsid w:val="00B6237F"/>
    <w:rsid w:val="00B62854"/>
    <w:rsid w:val="00B62EF1"/>
    <w:rsid w:val="00B639F0"/>
    <w:rsid w:val="00B63EF9"/>
    <w:rsid w:val="00B63EFF"/>
    <w:rsid w:val="00B640CC"/>
    <w:rsid w:val="00B645B6"/>
    <w:rsid w:val="00B645D2"/>
    <w:rsid w:val="00B64B2F"/>
    <w:rsid w:val="00B64C1F"/>
    <w:rsid w:val="00B652C8"/>
    <w:rsid w:val="00B655A7"/>
    <w:rsid w:val="00B66268"/>
    <w:rsid w:val="00B66399"/>
    <w:rsid w:val="00B667BF"/>
    <w:rsid w:val="00B66F7F"/>
    <w:rsid w:val="00B672A6"/>
    <w:rsid w:val="00B673D4"/>
    <w:rsid w:val="00B674D6"/>
    <w:rsid w:val="00B676AC"/>
    <w:rsid w:val="00B6797D"/>
    <w:rsid w:val="00B70EFF"/>
    <w:rsid w:val="00B712E0"/>
    <w:rsid w:val="00B71445"/>
    <w:rsid w:val="00B719CA"/>
    <w:rsid w:val="00B71D9F"/>
    <w:rsid w:val="00B7245B"/>
    <w:rsid w:val="00B72A2E"/>
    <w:rsid w:val="00B735B8"/>
    <w:rsid w:val="00B737CE"/>
    <w:rsid w:val="00B7455E"/>
    <w:rsid w:val="00B74858"/>
    <w:rsid w:val="00B749EB"/>
    <w:rsid w:val="00B74A0A"/>
    <w:rsid w:val="00B752EB"/>
    <w:rsid w:val="00B75303"/>
    <w:rsid w:val="00B754A4"/>
    <w:rsid w:val="00B75803"/>
    <w:rsid w:val="00B76062"/>
    <w:rsid w:val="00B76E65"/>
    <w:rsid w:val="00B7706C"/>
    <w:rsid w:val="00B77470"/>
    <w:rsid w:val="00B7761E"/>
    <w:rsid w:val="00B779A0"/>
    <w:rsid w:val="00B77BE4"/>
    <w:rsid w:val="00B80141"/>
    <w:rsid w:val="00B8031D"/>
    <w:rsid w:val="00B80501"/>
    <w:rsid w:val="00B80F72"/>
    <w:rsid w:val="00B812BE"/>
    <w:rsid w:val="00B813D5"/>
    <w:rsid w:val="00B815D9"/>
    <w:rsid w:val="00B81751"/>
    <w:rsid w:val="00B81A41"/>
    <w:rsid w:val="00B82120"/>
    <w:rsid w:val="00B823F2"/>
    <w:rsid w:val="00B8258D"/>
    <w:rsid w:val="00B825B4"/>
    <w:rsid w:val="00B82658"/>
    <w:rsid w:val="00B82CB2"/>
    <w:rsid w:val="00B83088"/>
    <w:rsid w:val="00B83406"/>
    <w:rsid w:val="00B83940"/>
    <w:rsid w:val="00B83D69"/>
    <w:rsid w:val="00B8460E"/>
    <w:rsid w:val="00B84734"/>
    <w:rsid w:val="00B84B68"/>
    <w:rsid w:val="00B84E7E"/>
    <w:rsid w:val="00B85567"/>
    <w:rsid w:val="00B8585C"/>
    <w:rsid w:val="00B85971"/>
    <w:rsid w:val="00B85BE1"/>
    <w:rsid w:val="00B86162"/>
    <w:rsid w:val="00B862A7"/>
    <w:rsid w:val="00B86412"/>
    <w:rsid w:val="00B86608"/>
    <w:rsid w:val="00B866A7"/>
    <w:rsid w:val="00B86E32"/>
    <w:rsid w:val="00B87847"/>
    <w:rsid w:val="00B90477"/>
    <w:rsid w:val="00B907D0"/>
    <w:rsid w:val="00B90C13"/>
    <w:rsid w:val="00B90D9E"/>
    <w:rsid w:val="00B90E94"/>
    <w:rsid w:val="00B91265"/>
    <w:rsid w:val="00B91906"/>
    <w:rsid w:val="00B919B0"/>
    <w:rsid w:val="00B91E99"/>
    <w:rsid w:val="00B921FC"/>
    <w:rsid w:val="00B92911"/>
    <w:rsid w:val="00B92953"/>
    <w:rsid w:val="00B92AA5"/>
    <w:rsid w:val="00B92BDC"/>
    <w:rsid w:val="00B92DC3"/>
    <w:rsid w:val="00B9341E"/>
    <w:rsid w:val="00B93904"/>
    <w:rsid w:val="00B93BBC"/>
    <w:rsid w:val="00B94A13"/>
    <w:rsid w:val="00B94A2B"/>
    <w:rsid w:val="00B94F5E"/>
    <w:rsid w:val="00B9517E"/>
    <w:rsid w:val="00B954D8"/>
    <w:rsid w:val="00B955FE"/>
    <w:rsid w:val="00B95B5A"/>
    <w:rsid w:val="00B960E5"/>
    <w:rsid w:val="00B966B3"/>
    <w:rsid w:val="00B96744"/>
    <w:rsid w:val="00B96AEC"/>
    <w:rsid w:val="00B97449"/>
    <w:rsid w:val="00B97645"/>
    <w:rsid w:val="00B97C10"/>
    <w:rsid w:val="00B97F47"/>
    <w:rsid w:val="00BA087C"/>
    <w:rsid w:val="00BA0B9F"/>
    <w:rsid w:val="00BA0EF4"/>
    <w:rsid w:val="00BA170E"/>
    <w:rsid w:val="00BA1A60"/>
    <w:rsid w:val="00BA1DE8"/>
    <w:rsid w:val="00BA1EE4"/>
    <w:rsid w:val="00BA2000"/>
    <w:rsid w:val="00BA2298"/>
    <w:rsid w:val="00BA25B6"/>
    <w:rsid w:val="00BA267D"/>
    <w:rsid w:val="00BA2A94"/>
    <w:rsid w:val="00BA2B09"/>
    <w:rsid w:val="00BA2D00"/>
    <w:rsid w:val="00BA2D6F"/>
    <w:rsid w:val="00BA2D9A"/>
    <w:rsid w:val="00BA3287"/>
    <w:rsid w:val="00BA364F"/>
    <w:rsid w:val="00BA3F39"/>
    <w:rsid w:val="00BA402A"/>
    <w:rsid w:val="00BA40C2"/>
    <w:rsid w:val="00BA46BE"/>
    <w:rsid w:val="00BA4FF2"/>
    <w:rsid w:val="00BA5702"/>
    <w:rsid w:val="00BA625E"/>
    <w:rsid w:val="00BA6353"/>
    <w:rsid w:val="00BA6419"/>
    <w:rsid w:val="00BA64A7"/>
    <w:rsid w:val="00BA6550"/>
    <w:rsid w:val="00BA681E"/>
    <w:rsid w:val="00BA6A15"/>
    <w:rsid w:val="00BA6C9E"/>
    <w:rsid w:val="00BA7465"/>
    <w:rsid w:val="00BA74EF"/>
    <w:rsid w:val="00BA7C0E"/>
    <w:rsid w:val="00BB054A"/>
    <w:rsid w:val="00BB075B"/>
    <w:rsid w:val="00BB08A3"/>
    <w:rsid w:val="00BB105C"/>
    <w:rsid w:val="00BB139F"/>
    <w:rsid w:val="00BB1751"/>
    <w:rsid w:val="00BB1820"/>
    <w:rsid w:val="00BB1DEB"/>
    <w:rsid w:val="00BB246C"/>
    <w:rsid w:val="00BB26E0"/>
    <w:rsid w:val="00BB2CEF"/>
    <w:rsid w:val="00BB3642"/>
    <w:rsid w:val="00BB36AB"/>
    <w:rsid w:val="00BB37F0"/>
    <w:rsid w:val="00BB38F8"/>
    <w:rsid w:val="00BB39F4"/>
    <w:rsid w:val="00BB3A69"/>
    <w:rsid w:val="00BB3A95"/>
    <w:rsid w:val="00BB3E63"/>
    <w:rsid w:val="00BB45BD"/>
    <w:rsid w:val="00BB4732"/>
    <w:rsid w:val="00BB4736"/>
    <w:rsid w:val="00BB4911"/>
    <w:rsid w:val="00BB4A3B"/>
    <w:rsid w:val="00BB4CD8"/>
    <w:rsid w:val="00BB516E"/>
    <w:rsid w:val="00BB5848"/>
    <w:rsid w:val="00BB59F6"/>
    <w:rsid w:val="00BB5E0C"/>
    <w:rsid w:val="00BB5EC0"/>
    <w:rsid w:val="00BB5EF0"/>
    <w:rsid w:val="00BB63B5"/>
    <w:rsid w:val="00BB66AB"/>
    <w:rsid w:val="00BB7655"/>
    <w:rsid w:val="00BB78D6"/>
    <w:rsid w:val="00BB7BBA"/>
    <w:rsid w:val="00BB7EAD"/>
    <w:rsid w:val="00BC0262"/>
    <w:rsid w:val="00BC07AD"/>
    <w:rsid w:val="00BC07C5"/>
    <w:rsid w:val="00BC08E5"/>
    <w:rsid w:val="00BC0AD6"/>
    <w:rsid w:val="00BC0BC4"/>
    <w:rsid w:val="00BC1022"/>
    <w:rsid w:val="00BC122E"/>
    <w:rsid w:val="00BC1B79"/>
    <w:rsid w:val="00BC1D58"/>
    <w:rsid w:val="00BC1EF5"/>
    <w:rsid w:val="00BC1F7C"/>
    <w:rsid w:val="00BC1FB9"/>
    <w:rsid w:val="00BC2257"/>
    <w:rsid w:val="00BC22C5"/>
    <w:rsid w:val="00BC2DE0"/>
    <w:rsid w:val="00BC2EC6"/>
    <w:rsid w:val="00BC2EDB"/>
    <w:rsid w:val="00BC306E"/>
    <w:rsid w:val="00BC3497"/>
    <w:rsid w:val="00BC3584"/>
    <w:rsid w:val="00BC37FD"/>
    <w:rsid w:val="00BC394D"/>
    <w:rsid w:val="00BC39A4"/>
    <w:rsid w:val="00BC3C05"/>
    <w:rsid w:val="00BC4151"/>
    <w:rsid w:val="00BC4712"/>
    <w:rsid w:val="00BC480C"/>
    <w:rsid w:val="00BC49AD"/>
    <w:rsid w:val="00BC4A35"/>
    <w:rsid w:val="00BC5106"/>
    <w:rsid w:val="00BC5225"/>
    <w:rsid w:val="00BC5661"/>
    <w:rsid w:val="00BC5838"/>
    <w:rsid w:val="00BC5D4A"/>
    <w:rsid w:val="00BC5EC1"/>
    <w:rsid w:val="00BC5FBC"/>
    <w:rsid w:val="00BC61E8"/>
    <w:rsid w:val="00BC6DC2"/>
    <w:rsid w:val="00BC7711"/>
    <w:rsid w:val="00BC774E"/>
    <w:rsid w:val="00BC7C1E"/>
    <w:rsid w:val="00BD101D"/>
    <w:rsid w:val="00BD114C"/>
    <w:rsid w:val="00BD1F4C"/>
    <w:rsid w:val="00BD21E5"/>
    <w:rsid w:val="00BD29A0"/>
    <w:rsid w:val="00BD2B70"/>
    <w:rsid w:val="00BD2C83"/>
    <w:rsid w:val="00BD37C0"/>
    <w:rsid w:val="00BD3BAC"/>
    <w:rsid w:val="00BD3C00"/>
    <w:rsid w:val="00BD3C4F"/>
    <w:rsid w:val="00BD3D45"/>
    <w:rsid w:val="00BD525B"/>
    <w:rsid w:val="00BD57ED"/>
    <w:rsid w:val="00BD5A96"/>
    <w:rsid w:val="00BD5E1F"/>
    <w:rsid w:val="00BD60B6"/>
    <w:rsid w:val="00BD6630"/>
    <w:rsid w:val="00BD6994"/>
    <w:rsid w:val="00BD701F"/>
    <w:rsid w:val="00BD7147"/>
    <w:rsid w:val="00BD750A"/>
    <w:rsid w:val="00BD7954"/>
    <w:rsid w:val="00BE02A6"/>
    <w:rsid w:val="00BE0949"/>
    <w:rsid w:val="00BE0B58"/>
    <w:rsid w:val="00BE1429"/>
    <w:rsid w:val="00BE149F"/>
    <w:rsid w:val="00BE1543"/>
    <w:rsid w:val="00BE1724"/>
    <w:rsid w:val="00BE2145"/>
    <w:rsid w:val="00BE230C"/>
    <w:rsid w:val="00BE2521"/>
    <w:rsid w:val="00BE2B9F"/>
    <w:rsid w:val="00BE31C3"/>
    <w:rsid w:val="00BE4253"/>
    <w:rsid w:val="00BE425A"/>
    <w:rsid w:val="00BE4651"/>
    <w:rsid w:val="00BE49E7"/>
    <w:rsid w:val="00BE4B68"/>
    <w:rsid w:val="00BE4ED6"/>
    <w:rsid w:val="00BE5464"/>
    <w:rsid w:val="00BE54F3"/>
    <w:rsid w:val="00BE5607"/>
    <w:rsid w:val="00BE5D27"/>
    <w:rsid w:val="00BE5F67"/>
    <w:rsid w:val="00BE60DD"/>
    <w:rsid w:val="00BE65A0"/>
    <w:rsid w:val="00BE65E6"/>
    <w:rsid w:val="00BE6862"/>
    <w:rsid w:val="00BE6B91"/>
    <w:rsid w:val="00BE7920"/>
    <w:rsid w:val="00BE7D71"/>
    <w:rsid w:val="00BF02E0"/>
    <w:rsid w:val="00BF0A46"/>
    <w:rsid w:val="00BF0B90"/>
    <w:rsid w:val="00BF1372"/>
    <w:rsid w:val="00BF1626"/>
    <w:rsid w:val="00BF18A4"/>
    <w:rsid w:val="00BF1E46"/>
    <w:rsid w:val="00BF2038"/>
    <w:rsid w:val="00BF2514"/>
    <w:rsid w:val="00BF2A3A"/>
    <w:rsid w:val="00BF2CD1"/>
    <w:rsid w:val="00BF2D37"/>
    <w:rsid w:val="00BF36FF"/>
    <w:rsid w:val="00BF392B"/>
    <w:rsid w:val="00BF3E60"/>
    <w:rsid w:val="00BF3F65"/>
    <w:rsid w:val="00BF4148"/>
    <w:rsid w:val="00BF42A7"/>
    <w:rsid w:val="00BF4899"/>
    <w:rsid w:val="00BF4B6A"/>
    <w:rsid w:val="00BF5135"/>
    <w:rsid w:val="00BF53DB"/>
    <w:rsid w:val="00BF5FD6"/>
    <w:rsid w:val="00BF62CA"/>
    <w:rsid w:val="00BF6A12"/>
    <w:rsid w:val="00BF709D"/>
    <w:rsid w:val="00BF7907"/>
    <w:rsid w:val="00BF7C3A"/>
    <w:rsid w:val="00BF7DAA"/>
    <w:rsid w:val="00C00312"/>
    <w:rsid w:val="00C00828"/>
    <w:rsid w:val="00C00889"/>
    <w:rsid w:val="00C009F5"/>
    <w:rsid w:val="00C00C39"/>
    <w:rsid w:val="00C01129"/>
    <w:rsid w:val="00C0141C"/>
    <w:rsid w:val="00C015A3"/>
    <w:rsid w:val="00C01C64"/>
    <w:rsid w:val="00C01CE2"/>
    <w:rsid w:val="00C01F21"/>
    <w:rsid w:val="00C02239"/>
    <w:rsid w:val="00C022E1"/>
    <w:rsid w:val="00C02352"/>
    <w:rsid w:val="00C0354F"/>
    <w:rsid w:val="00C03865"/>
    <w:rsid w:val="00C0398D"/>
    <w:rsid w:val="00C03C0F"/>
    <w:rsid w:val="00C03D86"/>
    <w:rsid w:val="00C041EF"/>
    <w:rsid w:val="00C04E2A"/>
    <w:rsid w:val="00C05085"/>
    <w:rsid w:val="00C055C6"/>
    <w:rsid w:val="00C05C3D"/>
    <w:rsid w:val="00C05EB4"/>
    <w:rsid w:val="00C06724"/>
    <w:rsid w:val="00C071AC"/>
    <w:rsid w:val="00C077FB"/>
    <w:rsid w:val="00C07BBF"/>
    <w:rsid w:val="00C07E2E"/>
    <w:rsid w:val="00C10488"/>
    <w:rsid w:val="00C10552"/>
    <w:rsid w:val="00C10717"/>
    <w:rsid w:val="00C109A2"/>
    <w:rsid w:val="00C10A16"/>
    <w:rsid w:val="00C11396"/>
    <w:rsid w:val="00C1165A"/>
    <w:rsid w:val="00C116E5"/>
    <w:rsid w:val="00C11945"/>
    <w:rsid w:val="00C11961"/>
    <w:rsid w:val="00C11B7B"/>
    <w:rsid w:val="00C11E4C"/>
    <w:rsid w:val="00C122E8"/>
    <w:rsid w:val="00C1240C"/>
    <w:rsid w:val="00C12AB5"/>
    <w:rsid w:val="00C1475E"/>
    <w:rsid w:val="00C14954"/>
    <w:rsid w:val="00C1498A"/>
    <w:rsid w:val="00C14C8C"/>
    <w:rsid w:val="00C14FBE"/>
    <w:rsid w:val="00C15581"/>
    <w:rsid w:val="00C1572D"/>
    <w:rsid w:val="00C16E0A"/>
    <w:rsid w:val="00C16E75"/>
    <w:rsid w:val="00C1740A"/>
    <w:rsid w:val="00C175D7"/>
    <w:rsid w:val="00C179B0"/>
    <w:rsid w:val="00C17B28"/>
    <w:rsid w:val="00C20245"/>
    <w:rsid w:val="00C20685"/>
    <w:rsid w:val="00C20916"/>
    <w:rsid w:val="00C20CA6"/>
    <w:rsid w:val="00C226F9"/>
    <w:rsid w:val="00C23034"/>
    <w:rsid w:val="00C23077"/>
    <w:rsid w:val="00C2309D"/>
    <w:rsid w:val="00C23398"/>
    <w:rsid w:val="00C239F5"/>
    <w:rsid w:val="00C23AF0"/>
    <w:rsid w:val="00C23B23"/>
    <w:rsid w:val="00C23C4C"/>
    <w:rsid w:val="00C2428B"/>
    <w:rsid w:val="00C243B7"/>
    <w:rsid w:val="00C2506F"/>
    <w:rsid w:val="00C25384"/>
    <w:rsid w:val="00C25819"/>
    <w:rsid w:val="00C25BB9"/>
    <w:rsid w:val="00C25C5E"/>
    <w:rsid w:val="00C26220"/>
    <w:rsid w:val="00C26C22"/>
    <w:rsid w:val="00C26FA8"/>
    <w:rsid w:val="00C27B03"/>
    <w:rsid w:val="00C27CC4"/>
    <w:rsid w:val="00C3089B"/>
    <w:rsid w:val="00C30E75"/>
    <w:rsid w:val="00C310BC"/>
    <w:rsid w:val="00C31368"/>
    <w:rsid w:val="00C316DC"/>
    <w:rsid w:val="00C3223B"/>
    <w:rsid w:val="00C327A3"/>
    <w:rsid w:val="00C32872"/>
    <w:rsid w:val="00C32977"/>
    <w:rsid w:val="00C32D29"/>
    <w:rsid w:val="00C332A0"/>
    <w:rsid w:val="00C33505"/>
    <w:rsid w:val="00C340AD"/>
    <w:rsid w:val="00C34312"/>
    <w:rsid w:val="00C3452D"/>
    <w:rsid w:val="00C346C7"/>
    <w:rsid w:val="00C34947"/>
    <w:rsid w:val="00C349D0"/>
    <w:rsid w:val="00C34B40"/>
    <w:rsid w:val="00C35836"/>
    <w:rsid w:val="00C360A2"/>
    <w:rsid w:val="00C361EC"/>
    <w:rsid w:val="00C363F2"/>
    <w:rsid w:val="00C36550"/>
    <w:rsid w:val="00C36734"/>
    <w:rsid w:val="00C372CE"/>
    <w:rsid w:val="00C374AB"/>
    <w:rsid w:val="00C40122"/>
    <w:rsid w:val="00C412A3"/>
    <w:rsid w:val="00C412F7"/>
    <w:rsid w:val="00C41CD3"/>
    <w:rsid w:val="00C42262"/>
    <w:rsid w:val="00C42606"/>
    <w:rsid w:val="00C4274F"/>
    <w:rsid w:val="00C42AF1"/>
    <w:rsid w:val="00C42D9A"/>
    <w:rsid w:val="00C43438"/>
    <w:rsid w:val="00C4345A"/>
    <w:rsid w:val="00C43573"/>
    <w:rsid w:val="00C435F7"/>
    <w:rsid w:val="00C43F8B"/>
    <w:rsid w:val="00C44264"/>
    <w:rsid w:val="00C443B4"/>
    <w:rsid w:val="00C4451C"/>
    <w:rsid w:val="00C44E08"/>
    <w:rsid w:val="00C45764"/>
    <w:rsid w:val="00C45780"/>
    <w:rsid w:val="00C45BE4"/>
    <w:rsid w:val="00C46251"/>
    <w:rsid w:val="00C468D9"/>
    <w:rsid w:val="00C46A39"/>
    <w:rsid w:val="00C46E55"/>
    <w:rsid w:val="00C47097"/>
    <w:rsid w:val="00C4790F"/>
    <w:rsid w:val="00C47FC0"/>
    <w:rsid w:val="00C5069C"/>
    <w:rsid w:val="00C50E7C"/>
    <w:rsid w:val="00C5133C"/>
    <w:rsid w:val="00C51561"/>
    <w:rsid w:val="00C5189F"/>
    <w:rsid w:val="00C51AA7"/>
    <w:rsid w:val="00C528CC"/>
    <w:rsid w:val="00C52D4A"/>
    <w:rsid w:val="00C52DB2"/>
    <w:rsid w:val="00C5317F"/>
    <w:rsid w:val="00C53366"/>
    <w:rsid w:val="00C536EF"/>
    <w:rsid w:val="00C53ABD"/>
    <w:rsid w:val="00C53AD3"/>
    <w:rsid w:val="00C53C94"/>
    <w:rsid w:val="00C54508"/>
    <w:rsid w:val="00C54F18"/>
    <w:rsid w:val="00C55032"/>
    <w:rsid w:val="00C55037"/>
    <w:rsid w:val="00C55C1B"/>
    <w:rsid w:val="00C562C9"/>
    <w:rsid w:val="00C562D3"/>
    <w:rsid w:val="00C5672B"/>
    <w:rsid w:val="00C573D5"/>
    <w:rsid w:val="00C57741"/>
    <w:rsid w:val="00C57914"/>
    <w:rsid w:val="00C57F93"/>
    <w:rsid w:val="00C602BA"/>
    <w:rsid w:val="00C6074F"/>
    <w:rsid w:val="00C60775"/>
    <w:rsid w:val="00C60D3E"/>
    <w:rsid w:val="00C60FBC"/>
    <w:rsid w:val="00C61298"/>
    <w:rsid w:val="00C613BD"/>
    <w:rsid w:val="00C61F95"/>
    <w:rsid w:val="00C62129"/>
    <w:rsid w:val="00C6241F"/>
    <w:rsid w:val="00C62568"/>
    <w:rsid w:val="00C63B66"/>
    <w:rsid w:val="00C64143"/>
    <w:rsid w:val="00C6434D"/>
    <w:rsid w:val="00C64615"/>
    <w:rsid w:val="00C647A4"/>
    <w:rsid w:val="00C64967"/>
    <w:rsid w:val="00C64DBA"/>
    <w:rsid w:val="00C652E5"/>
    <w:rsid w:val="00C652F1"/>
    <w:rsid w:val="00C65C6B"/>
    <w:rsid w:val="00C66201"/>
    <w:rsid w:val="00C66740"/>
    <w:rsid w:val="00C6684B"/>
    <w:rsid w:val="00C66882"/>
    <w:rsid w:val="00C66942"/>
    <w:rsid w:val="00C66A97"/>
    <w:rsid w:val="00C66BF5"/>
    <w:rsid w:val="00C67446"/>
    <w:rsid w:val="00C676B2"/>
    <w:rsid w:val="00C67835"/>
    <w:rsid w:val="00C701E3"/>
    <w:rsid w:val="00C702FD"/>
    <w:rsid w:val="00C70962"/>
    <w:rsid w:val="00C709E4"/>
    <w:rsid w:val="00C70DC7"/>
    <w:rsid w:val="00C713BA"/>
    <w:rsid w:val="00C71674"/>
    <w:rsid w:val="00C71C0A"/>
    <w:rsid w:val="00C723F3"/>
    <w:rsid w:val="00C72491"/>
    <w:rsid w:val="00C72B4B"/>
    <w:rsid w:val="00C73043"/>
    <w:rsid w:val="00C730A2"/>
    <w:rsid w:val="00C733FC"/>
    <w:rsid w:val="00C734A5"/>
    <w:rsid w:val="00C73906"/>
    <w:rsid w:val="00C73C78"/>
    <w:rsid w:val="00C73FC1"/>
    <w:rsid w:val="00C745C8"/>
    <w:rsid w:val="00C74C06"/>
    <w:rsid w:val="00C74C7D"/>
    <w:rsid w:val="00C74D9B"/>
    <w:rsid w:val="00C7516E"/>
    <w:rsid w:val="00C765E8"/>
    <w:rsid w:val="00C767EB"/>
    <w:rsid w:val="00C76858"/>
    <w:rsid w:val="00C76954"/>
    <w:rsid w:val="00C7697F"/>
    <w:rsid w:val="00C76CAF"/>
    <w:rsid w:val="00C76DCD"/>
    <w:rsid w:val="00C770A0"/>
    <w:rsid w:val="00C772F8"/>
    <w:rsid w:val="00C77457"/>
    <w:rsid w:val="00C77E01"/>
    <w:rsid w:val="00C805B7"/>
    <w:rsid w:val="00C81110"/>
    <w:rsid w:val="00C8136C"/>
    <w:rsid w:val="00C8152D"/>
    <w:rsid w:val="00C8263B"/>
    <w:rsid w:val="00C82D62"/>
    <w:rsid w:val="00C82FAC"/>
    <w:rsid w:val="00C82FFA"/>
    <w:rsid w:val="00C832C1"/>
    <w:rsid w:val="00C83541"/>
    <w:rsid w:val="00C845BB"/>
    <w:rsid w:val="00C84A1B"/>
    <w:rsid w:val="00C84F42"/>
    <w:rsid w:val="00C85521"/>
    <w:rsid w:val="00C85615"/>
    <w:rsid w:val="00C856C0"/>
    <w:rsid w:val="00C85873"/>
    <w:rsid w:val="00C85CB3"/>
    <w:rsid w:val="00C863EE"/>
    <w:rsid w:val="00C865A2"/>
    <w:rsid w:val="00C86856"/>
    <w:rsid w:val="00C86963"/>
    <w:rsid w:val="00C86E41"/>
    <w:rsid w:val="00C86F5F"/>
    <w:rsid w:val="00C87220"/>
    <w:rsid w:val="00C87249"/>
    <w:rsid w:val="00C90A1C"/>
    <w:rsid w:val="00C911A1"/>
    <w:rsid w:val="00C91E30"/>
    <w:rsid w:val="00C92095"/>
    <w:rsid w:val="00C92646"/>
    <w:rsid w:val="00C926D1"/>
    <w:rsid w:val="00C92831"/>
    <w:rsid w:val="00C92BC8"/>
    <w:rsid w:val="00C92DD2"/>
    <w:rsid w:val="00C9316A"/>
    <w:rsid w:val="00C9345E"/>
    <w:rsid w:val="00C9365F"/>
    <w:rsid w:val="00C93B34"/>
    <w:rsid w:val="00C93B5E"/>
    <w:rsid w:val="00C93BAC"/>
    <w:rsid w:val="00C93C23"/>
    <w:rsid w:val="00C93CDA"/>
    <w:rsid w:val="00C93D5F"/>
    <w:rsid w:val="00C9412B"/>
    <w:rsid w:val="00C94977"/>
    <w:rsid w:val="00C94D72"/>
    <w:rsid w:val="00C94E95"/>
    <w:rsid w:val="00C94FAB"/>
    <w:rsid w:val="00C94FFF"/>
    <w:rsid w:val="00C9546A"/>
    <w:rsid w:val="00C954D8"/>
    <w:rsid w:val="00C95A3A"/>
    <w:rsid w:val="00C95CE1"/>
    <w:rsid w:val="00C95CF1"/>
    <w:rsid w:val="00C95D8D"/>
    <w:rsid w:val="00C95F5E"/>
    <w:rsid w:val="00C96057"/>
    <w:rsid w:val="00C9605F"/>
    <w:rsid w:val="00C963AE"/>
    <w:rsid w:val="00C966FE"/>
    <w:rsid w:val="00C96B1D"/>
    <w:rsid w:val="00C97301"/>
    <w:rsid w:val="00C9733F"/>
    <w:rsid w:val="00C97744"/>
    <w:rsid w:val="00C97C7F"/>
    <w:rsid w:val="00CA002E"/>
    <w:rsid w:val="00CA005F"/>
    <w:rsid w:val="00CA0129"/>
    <w:rsid w:val="00CA08CF"/>
    <w:rsid w:val="00CA1027"/>
    <w:rsid w:val="00CA1291"/>
    <w:rsid w:val="00CA1FDD"/>
    <w:rsid w:val="00CA20CE"/>
    <w:rsid w:val="00CA2283"/>
    <w:rsid w:val="00CA2AEF"/>
    <w:rsid w:val="00CA2AF1"/>
    <w:rsid w:val="00CA2CA3"/>
    <w:rsid w:val="00CA325F"/>
    <w:rsid w:val="00CA33B8"/>
    <w:rsid w:val="00CA33D3"/>
    <w:rsid w:val="00CA369F"/>
    <w:rsid w:val="00CA37B7"/>
    <w:rsid w:val="00CA3A16"/>
    <w:rsid w:val="00CA4BFB"/>
    <w:rsid w:val="00CA50C4"/>
    <w:rsid w:val="00CA52A9"/>
    <w:rsid w:val="00CA57F1"/>
    <w:rsid w:val="00CA5F64"/>
    <w:rsid w:val="00CA63B4"/>
    <w:rsid w:val="00CA64FD"/>
    <w:rsid w:val="00CA6D07"/>
    <w:rsid w:val="00CA715B"/>
    <w:rsid w:val="00CA74ED"/>
    <w:rsid w:val="00CA77D9"/>
    <w:rsid w:val="00CA7932"/>
    <w:rsid w:val="00CA79C9"/>
    <w:rsid w:val="00CB0FC6"/>
    <w:rsid w:val="00CB1582"/>
    <w:rsid w:val="00CB1B54"/>
    <w:rsid w:val="00CB1F9D"/>
    <w:rsid w:val="00CB22B7"/>
    <w:rsid w:val="00CB2D07"/>
    <w:rsid w:val="00CB3016"/>
    <w:rsid w:val="00CB31DA"/>
    <w:rsid w:val="00CB3CCF"/>
    <w:rsid w:val="00CB3E99"/>
    <w:rsid w:val="00CB3EDE"/>
    <w:rsid w:val="00CB4643"/>
    <w:rsid w:val="00CB4820"/>
    <w:rsid w:val="00CB4AD1"/>
    <w:rsid w:val="00CB5032"/>
    <w:rsid w:val="00CB5178"/>
    <w:rsid w:val="00CB550E"/>
    <w:rsid w:val="00CB5775"/>
    <w:rsid w:val="00CB5B20"/>
    <w:rsid w:val="00CB65D5"/>
    <w:rsid w:val="00CB65F7"/>
    <w:rsid w:val="00CB6AE4"/>
    <w:rsid w:val="00CB7245"/>
    <w:rsid w:val="00CB725C"/>
    <w:rsid w:val="00CB7563"/>
    <w:rsid w:val="00CB7A26"/>
    <w:rsid w:val="00CB7DF6"/>
    <w:rsid w:val="00CC0467"/>
    <w:rsid w:val="00CC0473"/>
    <w:rsid w:val="00CC0A35"/>
    <w:rsid w:val="00CC0F9D"/>
    <w:rsid w:val="00CC1372"/>
    <w:rsid w:val="00CC158F"/>
    <w:rsid w:val="00CC217C"/>
    <w:rsid w:val="00CC22F0"/>
    <w:rsid w:val="00CC2541"/>
    <w:rsid w:val="00CC2AE1"/>
    <w:rsid w:val="00CC2B3F"/>
    <w:rsid w:val="00CC2B66"/>
    <w:rsid w:val="00CC2CEE"/>
    <w:rsid w:val="00CC303F"/>
    <w:rsid w:val="00CC394C"/>
    <w:rsid w:val="00CC3C96"/>
    <w:rsid w:val="00CC530D"/>
    <w:rsid w:val="00CC54E7"/>
    <w:rsid w:val="00CC5B97"/>
    <w:rsid w:val="00CC69B0"/>
    <w:rsid w:val="00CC6D0B"/>
    <w:rsid w:val="00CC6E82"/>
    <w:rsid w:val="00CC6FD2"/>
    <w:rsid w:val="00CC7185"/>
    <w:rsid w:val="00CC77B2"/>
    <w:rsid w:val="00CC785D"/>
    <w:rsid w:val="00CC7BDB"/>
    <w:rsid w:val="00CC7D4D"/>
    <w:rsid w:val="00CD02A6"/>
    <w:rsid w:val="00CD0516"/>
    <w:rsid w:val="00CD077C"/>
    <w:rsid w:val="00CD08D0"/>
    <w:rsid w:val="00CD0A96"/>
    <w:rsid w:val="00CD0CEA"/>
    <w:rsid w:val="00CD10BC"/>
    <w:rsid w:val="00CD1269"/>
    <w:rsid w:val="00CD1703"/>
    <w:rsid w:val="00CD1726"/>
    <w:rsid w:val="00CD1976"/>
    <w:rsid w:val="00CD1D6C"/>
    <w:rsid w:val="00CD21BC"/>
    <w:rsid w:val="00CD272B"/>
    <w:rsid w:val="00CD2854"/>
    <w:rsid w:val="00CD2BE5"/>
    <w:rsid w:val="00CD309F"/>
    <w:rsid w:val="00CD32FD"/>
    <w:rsid w:val="00CD342A"/>
    <w:rsid w:val="00CD36A4"/>
    <w:rsid w:val="00CD3940"/>
    <w:rsid w:val="00CD3F0E"/>
    <w:rsid w:val="00CD4127"/>
    <w:rsid w:val="00CD42D5"/>
    <w:rsid w:val="00CD44B5"/>
    <w:rsid w:val="00CD4BD8"/>
    <w:rsid w:val="00CD4E8C"/>
    <w:rsid w:val="00CD4EB4"/>
    <w:rsid w:val="00CD5367"/>
    <w:rsid w:val="00CD5542"/>
    <w:rsid w:val="00CD585F"/>
    <w:rsid w:val="00CD5B68"/>
    <w:rsid w:val="00CD6094"/>
    <w:rsid w:val="00CD61C1"/>
    <w:rsid w:val="00CD63D3"/>
    <w:rsid w:val="00CD663A"/>
    <w:rsid w:val="00CD6973"/>
    <w:rsid w:val="00CD6BE7"/>
    <w:rsid w:val="00CD7C5B"/>
    <w:rsid w:val="00CE01A8"/>
    <w:rsid w:val="00CE0237"/>
    <w:rsid w:val="00CE04D0"/>
    <w:rsid w:val="00CE04DA"/>
    <w:rsid w:val="00CE05DE"/>
    <w:rsid w:val="00CE16ED"/>
    <w:rsid w:val="00CE1879"/>
    <w:rsid w:val="00CE1B61"/>
    <w:rsid w:val="00CE208C"/>
    <w:rsid w:val="00CE26D4"/>
    <w:rsid w:val="00CE28DE"/>
    <w:rsid w:val="00CE2F14"/>
    <w:rsid w:val="00CE33EC"/>
    <w:rsid w:val="00CE35ED"/>
    <w:rsid w:val="00CE379F"/>
    <w:rsid w:val="00CE39A8"/>
    <w:rsid w:val="00CE40C1"/>
    <w:rsid w:val="00CE40E2"/>
    <w:rsid w:val="00CE48FD"/>
    <w:rsid w:val="00CE4F06"/>
    <w:rsid w:val="00CE52B8"/>
    <w:rsid w:val="00CE52E2"/>
    <w:rsid w:val="00CE674F"/>
    <w:rsid w:val="00CE6A0B"/>
    <w:rsid w:val="00CE6AE5"/>
    <w:rsid w:val="00CE70E0"/>
    <w:rsid w:val="00CE755A"/>
    <w:rsid w:val="00CE7BF6"/>
    <w:rsid w:val="00CF05AF"/>
    <w:rsid w:val="00CF0950"/>
    <w:rsid w:val="00CF1154"/>
    <w:rsid w:val="00CF11CE"/>
    <w:rsid w:val="00CF12C9"/>
    <w:rsid w:val="00CF189F"/>
    <w:rsid w:val="00CF193B"/>
    <w:rsid w:val="00CF1A51"/>
    <w:rsid w:val="00CF20BF"/>
    <w:rsid w:val="00CF235C"/>
    <w:rsid w:val="00CF2B1C"/>
    <w:rsid w:val="00CF3149"/>
    <w:rsid w:val="00CF3472"/>
    <w:rsid w:val="00CF3AC2"/>
    <w:rsid w:val="00CF3B07"/>
    <w:rsid w:val="00CF48AD"/>
    <w:rsid w:val="00CF4C13"/>
    <w:rsid w:val="00CF557D"/>
    <w:rsid w:val="00CF5F1C"/>
    <w:rsid w:val="00CF5FDF"/>
    <w:rsid w:val="00CF6144"/>
    <w:rsid w:val="00CF62E0"/>
    <w:rsid w:val="00CF6384"/>
    <w:rsid w:val="00CF64C3"/>
    <w:rsid w:val="00CF6731"/>
    <w:rsid w:val="00CF6902"/>
    <w:rsid w:val="00CF6FB1"/>
    <w:rsid w:val="00CF7B09"/>
    <w:rsid w:val="00CF7F5E"/>
    <w:rsid w:val="00CF7F60"/>
    <w:rsid w:val="00D01CAD"/>
    <w:rsid w:val="00D02B8F"/>
    <w:rsid w:val="00D030A0"/>
    <w:rsid w:val="00D03585"/>
    <w:rsid w:val="00D04AB7"/>
    <w:rsid w:val="00D05344"/>
    <w:rsid w:val="00D060E0"/>
    <w:rsid w:val="00D0622B"/>
    <w:rsid w:val="00D06365"/>
    <w:rsid w:val="00D065BE"/>
    <w:rsid w:val="00D06758"/>
    <w:rsid w:val="00D06836"/>
    <w:rsid w:val="00D06B3E"/>
    <w:rsid w:val="00D06E20"/>
    <w:rsid w:val="00D06E88"/>
    <w:rsid w:val="00D06EA5"/>
    <w:rsid w:val="00D07182"/>
    <w:rsid w:val="00D102CC"/>
    <w:rsid w:val="00D105BE"/>
    <w:rsid w:val="00D1078E"/>
    <w:rsid w:val="00D10901"/>
    <w:rsid w:val="00D10B1A"/>
    <w:rsid w:val="00D10C79"/>
    <w:rsid w:val="00D10F44"/>
    <w:rsid w:val="00D11319"/>
    <w:rsid w:val="00D11BDB"/>
    <w:rsid w:val="00D11F90"/>
    <w:rsid w:val="00D120D2"/>
    <w:rsid w:val="00D121C4"/>
    <w:rsid w:val="00D121DD"/>
    <w:rsid w:val="00D1237A"/>
    <w:rsid w:val="00D12733"/>
    <w:rsid w:val="00D12A3E"/>
    <w:rsid w:val="00D12E3E"/>
    <w:rsid w:val="00D1329C"/>
    <w:rsid w:val="00D13527"/>
    <w:rsid w:val="00D13BC7"/>
    <w:rsid w:val="00D14269"/>
    <w:rsid w:val="00D14468"/>
    <w:rsid w:val="00D14719"/>
    <w:rsid w:val="00D14B26"/>
    <w:rsid w:val="00D1526C"/>
    <w:rsid w:val="00D15337"/>
    <w:rsid w:val="00D15E4E"/>
    <w:rsid w:val="00D164EB"/>
    <w:rsid w:val="00D16517"/>
    <w:rsid w:val="00D1668E"/>
    <w:rsid w:val="00D16EDB"/>
    <w:rsid w:val="00D17601"/>
    <w:rsid w:val="00D17BF3"/>
    <w:rsid w:val="00D17CB5"/>
    <w:rsid w:val="00D17F89"/>
    <w:rsid w:val="00D20101"/>
    <w:rsid w:val="00D20AB4"/>
    <w:rsid w:val="00D20D6E"/>
    <w:rsid w:val="00D21300"/>
    <w:rsid w:val="00D2140B"/>
    <w:rsid w:val="00D217B6"/>
    <w:rsid w:val="00D21C39"/>
    <w:rsid w:val="00D21EDE"/>
    <w:rsid w:val="00D22269"/>
    <w:rsid w:val="00D224B0"/>
    <w:rsid w:val="00D224DB"/>
    <w:rsid w:val="00D227E4"/>
    <w:rsid w:val="00D22F7B"/>
    <w:rsid w:val="00D230DC"/>
    <w:rsid w:val="00D23588"/>
    <w:rsid w:val="00D24225"/>
    <w:rsid w:val="00D24260"/>
    <w:rsid w:val="00D245D3"/>
    <w:rsid w:val="00D2473C"/>
    <w:rsid w:val="00D257E5"/>
    <w:rsid w:val="00D26C9A"/>
    <w:rsid w:val="00D2759A"/>
    <w:rsid w:val="00D300F3"/>
    <w:rsid w:val="00D303E8"/>
    <w:rsid w:val="00D30C8A"/>
    <w:rsid w:val="00D3122A"/>
    <w:rsid w:val="00D3197D"/>
    <w:rsid w:val="00D31BA6"/>
    <w:rsid w:val="00D326B9"/>
    <w:rsid w:val="00D329A1"/>
    <w:rsid w:val="00D32C91"/>
    <w:rsid w:val="00D33047"/>
    <w:rsid w:val="00D33440"/>
    <w:rsid w:val="00D335E1"/>
    <w:rsid w:val="00D33604"/>
    <w:rsid w:val="00D33B6C"/>
    <w:rsid w:val="00D353A9"/>
    <w:rsid w:val="00D3545E"/>
    <w:rsid w:val="00D3550C"/>
    <w:rsid w:val="00D35CC7"/>
    <w:rsid w:val="00D35FEA"/>
    <w:rsid w:val="00D366E4"/>
    <w:rsid w:val="00D372AF"/>
    <w:rsid w:val="00D374AD"/>
    <w:rsid w:val="00D37501"/>
    <w:rsid w:val="00D40583"/>
    <w:rsid w:val="00D408E7"/>
    <w:rsid w:val="00D409AF"/>
    <w:rsid w:val="00D40C5D"/>
    <w:rsid w:val="00D41362"/>
    <w:rsid w:val="00D4195B"/>
    <w:rsid w:val="00D4219F"/>
    <w:rsid w:val="00D423AC"/>
    <w:rsid w:val="00D43250"/>
    <w:rsid w:val="00D437FC"/>
    <w:rsid w:val="00D43903"/>
    <w:rsid w:val="00D43E7F"/>
    <w:rsid w:val="00D44065"/>
    <w:rsid w:val="00D442FB"/>
    <w:rsid w:val="00D44457"/>
    <w:rsid w:val="00D44858"/>
    <w:rsid w:val="00D44B15"/>
    <w:rsid w:val="00D44DC6"/>
    <w:rsid w:val="00D44F1E"/>
    <w:rsid w:val="00D45098"/>
    <w:rsid w:val="00D450EE"/>
    <w:rsid w:val="00D45166"/>
    <w:rsid w:val="00D451E0"/>
    <w:rsid w:val="00D451E8"/>
    <w:rsid w:val="00D4578F"/>
    <w:rsid w:val="00D464FB"/>
    <w:rsid w:val="00D465B0"/>
    <w:rsid w:val="00D46923"/>
    <w:rsid w:val="00D469ED"/>
    <w:rsid w:val="00D47635"/>
    <w:rsid w:val="00D476EA"/>
    <w:rsid w:val="00D47E24"/>
    <w:rsid w:val="00D50618"/>
    <w:rsid w:val="00D50894"/>
    <w:rsid w:val="00D50BCB"/>
    <w:rsid w:val="00D50F0D"/>
    <w:rsid w:val="00D51316"/>
    <w:rsid w:val="00D514E5"/>
    <w:rsid w:val="00D51969"/>
    <w:rsid w:val="00D51AE6"/>
    <w:rsid w:val="00D530AC"/>
    <w:rsid w:val="00D53143"/>
    <w:rsid w:val="00D532BB"/>
    <w:rsid w:val="00D5355B"/>
    <w:rsid w:val="00D53589"/>
    <w:rsid w:val="00D539D5"/>
    <w:rsid w:val="00D53E7C"/>
    <w:rsid w:val="00D54019"/>
    <w:rsid w:val="00D544D5"/>
    <w:rsid w:val="00D54E36"/>
    <w:rsid w:val="00D55B6D"/>
    <w:rsid w:val="00D55D9E"/>
    <w:rsid w:val="00D55E59"/>
    <w:rsid w:val="00D568BC"/>
    <w:rsid w:val="00D56949"/>
    <w:rsid w:val="00D56986"/>
    <w:rsid w:val="00D56B45"/>
    <w:rsid w:val="00D56BA4"/>
    <w:rsid w:val="00D56E17"/>
    <w:rsid w:val="00D57222"/>
    <w:rsid w:val="00D57897"/>
    <w:rsid w:val="00D602DE"/>
    <w:rsid w:val="00D6087D"/>
    <w:rsid w:val="00D6096A"/>
    <w:rsid w:val="00D609D5"/>
    <w:rsid w:val="00D60ABE"/>
    <w:rsid w:val="00D60CE5"/>
    <w:rsid w:val="00D6105B"/>
    <w:rsid w:val="00D61811"/>
    <w:rsid w:val="00D6216E"/>
    <w:rsid w:val="00D62C54"/>
    <w:rsid w:val="00D62DF8"/>
    <w:rsid w:val="00D630CC"/>
    <w:rsid w:val="00D63409"/>
    <w:rsid w:val="00D6350B"/>
    <w:rsid w:val="00D635E2"/>
    <w:rsid w:val="00D63F9F"/>
    <w:rsid w:val="00D64028"/>
    <w:rsid w:val="00D64097"/>
    <w:rsid w:val="00D641B8"/>
    <w:rsid w:val="00D64259"/>
    <w:rsid w:val="00D646D3"/>
    <w:rsid w:val="00D64AC0"/>
    <w:rsid w:val="00D64D76"/>
    <w:rsid w:val="00D6534B"/>
    <w:rsid w:val="00D65602"/>
    <w:rsid w:val="00D656F7"/>
    <w:rsid w:val="00D65D66"/>
    <w:rsid w:val="00D662F2"/>
    <w:rsid w:val="00D665F1"/>
    <w:rsid w:val="00D6691E"/>
    <w:rsid w:val="00D66AF5"/>
    <w:rsid w:val="00D6711E"/>
    <w:rsid w:val="00D67803"/>
    <w:rsid w:val="00D70416"/>
    <w:rsid w:val="00D70901"/>
    <w:rsid w:val="00D70DE3"/>
    <w:rsid w:val="00D71ADB"/>
    <w:rsid w:val="00D72859"/>
    <w:rsid w:val="00D72ADB"/>
    <w:rsid w:val="00D72E13"/>
    <w:rsid w:val="00D737FF"/>
    <w:rsid w:val="00D7391E"/>
    <w:rsid w:val="00D73B08"/>
    <w:rsid w:val="00D73CAF"/>
    <w:rsid w:val="00D73D4D"/>
    <w:rsid w:val="00D73D52"/>
    <w:rsid w:val="00D73DC6"/>
    <w:rsid w:val="00D74BC7"/>
    <w:rsid w:val="00D74F0C"/>
    <w:rsid w:val="00D74F75"/>
    <w:rsid w:val="00D7624F"/>
    <w:rsid w:val="00D7648A"/>
    <w:rsid w:val="00D77B24"/>
    <w:rsid w:val="00D80127"/>
    <w:rsid w:val="00D804E2"/>
    <w:rsid w:val="00D805D1"/>
    <w:rsid w:val="00D80673"/>
    <w:rsid w:val="00D808A7"/>
    <w:rsid w:val="00D81A70"/>
    <w:rsid w:val="00D81E16"/>
    <w:rsid w:val="00D81FB3"/>
    <w:rsid w:val="00D82515"/>
    <w:rsid w:val="00D8266E"/>
    <w:rsid w:val="00D82809"/>
    <w:rsid w:val="00D82FD7"/>
    <w:rsid w:val="00D83508"/>
    <w:rsid w:val="00D83859"/>
    <w:rsid w:val="00D83A7F"/>
    <w:rsid w:val="00D83D71"/>
    <w:rsid w:val="00D83F2D"/>
    <w:rsid w:val="00D83F71"/>
    <w:rsid w:val="00D84633"/>
    <w:rsid w:val="00D84640"/>
    <w:rsid w:val="00D8487C"/>
    <w:rsid w:val="00D848B0"/>
    <w:rsid w:val="00D84B57"/>
    <w:rsid w:val="00D84FA6"/>
    <w:rsid w:val="00D85566"/>
    <w:rsid w:val="00D85B53"/>
    <w:rsid w:val="00D85C5F"/>
    <w:rsid w:val="00D85ECC"/>
    <w:rsid w:val="00D864C7"/>
    <w:rsid w:val="00D86604"/>
    <w:rsid w:val="00D86EB7"/>
    <w:rsid w:val="00D8730E"/>
    <w:rsid w:val="00D877C3"/>
    <w:rsid w:val="00D878E1"/>
    <w:rsid w:val="00D90234"/>
    <w:rsid w:val="00D90570"/>
    <w:rsid w:val="00D90628"/>
    <w:rsid w:val="00D908A8"/>
    <w:rsid w:val="00D90A6D"/>
    <w:rsid w:val="00D90D43"/>
    <w:rsid w:val="00D90DB5"/>
    <w:rsid w:val="00D90F21"/>
    <w:rsid w:val="00D90F71"/>
    <w:rsid w:val="00D9101F"/>
    <w:rsid w:val="00D91162"/>
    <w:rsid w:val="00D91C34"/>
    <w:rsid w:val="00D91E9F"/>
    <w:rsid w:val="00D9257E"/>
    <w:rsid w:val="00D92B1C"/>
    <w:rsid w:val="00D92B5E"/>
    <w:rsid w:val="00D93388"/>
    <w:rsid w:val="00D938AC"/>
    <w:rsid w:val="00D93914"/>
    <w:rsid w:val="00D93A8E"/>
    <w:rsid w:val="00D93CFF"/>
    <w:rsid w:val="00D9403C"/>
    <w:rsid w:val="00D94362"/>
    <w:rsid w:val="00D947E7"/>
    <w:rsid w:val="00D94AD9"/>
    <w:rsid w:val="00D951AA"/>
    <w:rsid w:val="00D95457"/>
    <w:rsid w:val="00D95B2C"/>
    <w:rsid w:val="00D96546"/>
    <w:rsid w:val="00D965CE"/>
    <w:rsid w:val="00D968EE"/>
    <w:rsid w:val="00D96ECA"/>
    <w:rsid w:val="00D97A7B"/>
    <w:rsid w:val="00D97FF2"/>
    <w:rsid w:val="00DA00DA"/>
    <w:rsid w:val="00DA085F"/>
    <w:rsid w:val="00DA102F"/>
    <w:rsid w:val="00DA1259"/>
    <w:rsid w:val="00DA1441"/>
    <w:rsid w:val="00DA1AAD"/>
    <w:rsid w:val="00DA1E08"/>
    <w:rsid w:val="00DA232B"/>
    <w:rsid w:val="00DA28A0"/>
    <w:rsid w:val="00DA32CD"/>
    <w:rsid w:val="00DA380A"/>
    <w:rsid w:val="00DA42C3"/>
    <w:rsid w:val="00DA42D1"/>
    <w:rsid w:val="00DA4796"/>
    <w:rsid w:val="00DA493A"/>
    <w:rsid w:val="00DA4A52"/>
    <w:rsid w:val="00DA4C63"/>
    <w:rsid w:val="00DA4FBC"/>
    <w:rsid w:val="00DA553C"/>
    <w:rsid w:val="00DA5B53"/>
    <w:rsid w:val="00DA5F23"/>
    <w:rsid w:val="00DA5FEE"/>
    <w:rsid w:val="00DA61B9"/>
    <w:rsid w:val="00DA6354"/>
    <w:rsid w:val="00DA6855"/>
    <w:rsid w:val="00DA6BDF"/>
    <w:rsid w:val="00DA7375"/>
    <w:rsid w:val="00DA7457"/>
    <w:rsid w:val="00DA78D8"/>
    <w:rsid w:val="00DA7BB5"/>
    <w:rsid w:val="00DA7BF5"/>
    <w:rsid w:val="00DA7D47"/>
    <w:rsid w:val="00DB0ACF"/>
    <w:rsid w:val="00DB1083"/>
    <w:rsid w:val="00DB18C5"/>
    <w:rsid w:val="00DB1B31"/>
    <w:rsid w:val="00DB2625"/>
    <w:rsid w:val="00DB28AC"/>
    <w:rsid w:val="00DB2995"/>
    <w:rsid w:val="00DB2BFA"/>
    <w:rsid w:val="00DB2ED0"/>
    <w:rsid w:val="00DB2FF9"/>
    <w:rsid w:val="00DB3748"/>
    <w:rsid w:val="00DB38F0"/>
    <w:rsid w:val="00DB3EE8"/>
    <w:rsid w:val="00DB40F0"/>
    <w:rsid w:val="00DB46AB"/>
    <w:rsid w:val="00DB4701"/>
    <w:rsid w:val="00DB4E76"/>
    <w:rsid w:val="00DB5516"/>
    <w:rsid w:val="00DB59C0"/>
    <w:rsid w:val="00DB5B40"/>
    <w:rsid w:val="00DB5CA7"/>
    <w:rsid w:val="00DB612E"/>
    <w:rsid w:val="00DB62B1"/>
    <w:rsid w:val="00DB641E"/>
    <w:rsid w:val="00DB6435"/>
    <w:rsid w:val="00DB6680"/>
    <w:rsid w:val="00DB66FC"/>
    <w:rsid w:val="00DB68E3"/>
    <w:rsid w:val="00DB6B61"/>
    <w:rsid w:val="00DB7794"/>
    <w:rsid w:val="00DC0146"/>
    <w:rsid w:val="00DC03EE"/>
    <w:rsid w:val="00DC0FB3"/>
    <w:rsid w:val="00DC0FF3"/>
    <w:rsid w:val="00DC1445"/>
    <w:rsid w:val="00DC1E01"/>
    <w:rsid w:val="00DC1E2D"/>
    <w:rsid w:val="00DC20B7"/>
    <w:rsid w:val="00DC26BC"/>
    <w:rsid w:val="00DC36AE"/>
    <w:rsid w:val="00DC36B8"/>
    <w:rsid w:val="00DC3C34"/>
    <w:rsid w:val="00DC4DE5"/>
    <w:rsid w:val="00DC5315"/>
    <w:rsid w:val="00DC5351"/>
    <w:rsid w:val="00DC53F2"/>
    <w:rsid w:val="00DC5569"/>
    <w:rsid w:val="00DC5980"/>
    <w:rsid w:val="00DC5D53"/>
    <w:rsid w:val="00DC5D78"/>
    <w:rsid w:val="00DC6206"/>
    <w:rsid w:val="00DC63BD"/>
    <w:rsid w:val="00DC6675"/>
    <w:rsid w:val="00DC68CD"/>
    <w:rsid w:val="00DC68EF"/>
    <w:rsid w:val="00DC6B01"/>
    <w:rsid w:val="00DC7482"/>
    <w:rsid w:val="00DC7642"/>
    <w:rsid w:val="00DC771D"/>
    <w:rsid w:val="00DC7726"/>
    <w:rsid w:val="00DC7797"/>
    <w:rsid w:val="00DC798A"/>
    <w:rsid w:val="00DC7E53"/>
    <w:rsid w:val="00DC7EB7"/>
    <w:rsid w:val="00DD02B6"/>
    <w:rsid w:val="00DD0411"/>
    <w:rsid w:val="00DD042B"/>
    <w:rsid w:val="00DD078A"/>
    <w:rsid w:val="00DD0BB4"/>
    <w:rsid w:val="00DD13C5"/>
    <w:rsid w:val="00DD1737"/>
    <w:rsid w:val="00DD1819"/>
    <w:rsid w:val="00DD20CB"/>
    <w:rsid w:val="00DD2221"/>
    <w:rsid w:val="00DD254E"/>
    <w:rsid w:val="00DD2675"/>
    <w:rsid w:val="00DD2963"/>
    <w:rsid w:val="00DD2AE2"/>
    <w:rsid w:val="00DD2F49"/>
    <w:rsid w:val="00DD31FE"/>
    <w:rsid w:val="00DD34E1"/>
    <w:rsid w:val="00DD3558"/>
    <w:rsid w:val="00DD35FB"/>
    <w:rsid w:val="00DD3CB3"/>
    <w:rsid w:val="00DD45E7"/>
    <w:rsid w:val="00DD505D"/>
    <w:rsid w:val="00DD52A6"/>
    <w:rsid w:val="00DD5897"/>
    <w:rsid w:val="00DD5F65"/>
    <w:rsid w:val="00DD6350"/>
    <w:rsid w:val="00DD64DA"/>
    <w:rsid w:val="00DD66E9"/>
    <w:rsid w:val="00DD684C"/>
    <w:rsid w:val="00DD6A32"/>
    <w:rsid w:val="00DD6A36"/>
    <w:rsid w:val="00DD6B06"/>
    <w:rsid w:val="00DD7105"/>
    <w:rsid w:val="00DD71F6"/>
    <w:rsid w:val="00DD7453"/>
    <w:rsid w:val="00DD7667"/>
    <w:rsid w:val="00DD76EB"/>
    <w:rsid w:val="00DD777C"/>
    <w:rsid w:val="00DD7D5C"/>
    <w:rsid w:val="00DE092C"/>
    <w:rsid w:val="00DE0A7C"/>
    <w:rsid w:val="00DE0BA5"/>
    <w:rsid w:val="00DE0D2F"/>
    <w:rsid w:val="00DE0D75"/>
    <w:rsid w:val="00DE12CE"/>
    <w:rsid w:val="00DE13C2"/>
    <w:rsid w:val="00DE14BB"/>
    <w:rsid w:val="00DE18F0"/>
    <w:rsid w:val="00DE19EB"/>
    <w:rsid w:val="00DE1FCF"/>
    <w:rsid w:val="00DE1FF2"/>
    <w:rsid w:val="00DE298B"/>
    <w:rsid w:val="00DE2CFA"/>
    <w:rsid w:val="00DE2E79"/>
    <w:rsid w:val="00DE336C"/>
    <w:rsid w:val="00DE336D"/>
    <w:rsid w:val="00DE4CA1"/>
    <w:rsid w:val="00DE59D8"/>
    <w:rsid w:val="00DE5B0F"/>
    <w:rsid w:val="00DE5BD9"/>
    <w:rsid w:val="00DE64B3"/>
    <w:rsid w:val="00DE689E"/>
    <w:rsid w:val="00DE68BC"/>
    <w:rsid w:val="00DF0395"/>
    <w:rsid w:val="00DF0859"/>
    <w:rsid w:val="00DF0FE3"/>
    <w:rsid w:val="00DF1032"/>
    <w:rsid w:val="00DF1650"/>
    <w:rsid w:val="00DF1DCC"/>
    <w:rsid w:val="00DF260E"/>
    <w:rsid w:val="00DF2CB1"/>
    <w:rsid w:val="00DF32AF"/>
    <w:rsid w:val="00DF35EC"/>
    <w:rsid w:val="00DF3793"/>
    <w:rsid w:val="00DF3A30"/>
    <w:rsid w:val="00DF3BAE"/>
    <w:rsid w:val="00DF3D37"/>
    <w:rsid w:val="00DF414E"/>
    <w:rsid w:val="00DF4524"/>
    <w:rsid w:val="00DF467B"/>
    <w:rsid w:val="00DF49CB"/>
    <w:rsid w:val="00DF4E46"/>
    <w:rsid w:val="00DF5525"/>
    <w:rsid w:val="00DF5BFF"/>
    <w:rsid w:val="00DF5EE9"/>
    <w:rsid w:val="00DF6190"/>
    <w:rsid w:val="00DF67F6"/>
    <w:rsid w:val="00DF68B7"/>
    <w:rsid w:val="00DF69F9"/>
    <w:rsid w:val="00DF7000"/>
    <w:rsid w:val="00DF79E3"/>
    <w:rsid w:val="00DF7B7C"/>
    <w:rsid w:val="00DF7C56"/>
    <w:rsid w:val="00E00214"/>
    <w:rsid w:val="00E0094A"/>
    <w:rsid w:val="00E01636"/>
    <w:rsid w:val="00E0174A"/>
    <w:rsid w:val="00E01A73"/>
    <w:rsid w:val="00E01A7F"/>
    <w:rsid w:val="00E02579"/>
    <w:rsid w:val="00E025B6"/>
    <w:rsid w:val="00E02B50"/>
    <w:rsid w:val="00E02B73"/>
    <w:rsid w:val="00E02EAC"/>
    <w:rsid w:val="00E0361A"/>
    <w:rsid w:val="00E03E56"/>
    <w:rsid w:val="00E0465D"/>
    <w:rsid w:val="00E04B3F"/>
    <w:rsid w:val="00E04BBC"/>
    <w:rsid w:val="00E05221"/>
    <w:rsid w:val="00E0558F"/>
    <w:rsid w:val="00E060C1"/>
    <w:rsid w:val="00E061DF"/>
    <w:rsid w:val="00E06269"/>
    <w:rsid w:val="00E065A8"/>
    <w:rsid w:val="00E066A4"/>
    <w:rsid w:val="00E06B1E"/>
    <w:rsid w:val="00E06C44"/>
    <w:rsid w:val="00E070CB"/>
    <w:rsid w:val="00E0768A"/>
    <w:rsid w:val="00E07787"/>
    <w:rsid w:val="00E07C0B"/>
    <w:rsid w:val="00E100CD"/>
    <w:rsid w:val="00E10AAF"/>
    <w:rsid w:val="00E11A4E"/>
    <w:rsid w:val="00E11C00"/>
    <w:rsid w:val="00E11D49"/>
    <w:rsid w:val="00E11EA2"/>
    <w:rsid w:val="00E11F79"/>
    <w:rsid w:val="00E12FD6"/>
    <w:rsid w:val="00E13283"/>
    <w:rsid w:val="00E135F5"/>
    <w:rsid w:val="00E1367F"/>
    <w:rsid w:val="00E13819"/>
    <w:rsid w:val="00E13AC4"/>
    <w:rsid w:val="00E13F29"/>
    <w:rsid w:val="00E14265"/>
    <w:rsid w:val="00E144E2"/>
    <w:rsid w:val="00E145B1"/>
    <w:rsid w:val="00E147D5"/>
    <w:rsid w:val="00E14866"/>
    <w:rsid w:val="00E14B04"/>
    <w:rsid w:val="00E14B31"/>
    <w:rsid w:val="00E14C0E"/>
    <w:rsid w:val="00E14D48"/>
    <w:rsid w:val="00E151A5"/>
    <w:rsid w:val="00E15217"/>
    <w:rsid w:val="00E15E13"/>
    <w:rsid w:val="00E15E16"/>
    <w:rsid w:val="00E162B7"/>
    <w:rsid w:val="00E16642"/>
    <w:rsid w:val="00E167BD"/>
    <w:rsid w:val="00E167D9"/>
    <w:rsid w:val="00E16810"/>
    <w:rsid w:val="00E16FE7"/>
    <w:rsid w:val="00E1712E"/>
    <w:rsid w:val="00E1787C"/>
    <w:rsid w:val="00E1789D"/>
    <w:rsid w:val="00E17D27"/>
    <w:rsid w:val="00E20B1D"/>
    <w:rsid w:val="00E20FD9"/>
    <w:rsid w:val="00E214F8"/>
    <w:rsid w:val="00E21544"/>
    <w:rsid w:val="00E21D84"/>
    <w:rsid w:val="00E21FF7"/>
    <w:rsid w:val="00E2236C"/>
    <w:rsid w:val="00E2249E"/>
    <w:rsid w:val="00E225CC"/>
    <w:rsid w:val="00E22904"/>
    <w:rsid w:val="00E22B76"/>
    <w:rsid w:val="00E2313E"/>
    <w:rsid w:val="00E234EB"/>
    <w:rsid w:val="00E234F1"/>
    <w:rsid w:val="00E241ED"/>
    <w:rsid w:val="00E24689"/>
    <w:rsid w:val="00E246BE"/>
    <w:rsid w:val="00E24E3A"/>
    <w:rsid w:val="00E24F43"/>
    <w:rsid w:val="00E250CA"/>
    <w:rsid w:val="00E251A5"/>
    <w:rsid w:val="00E25490"/>
    <w:rsid w:val="00E254F4"/>
    <w:rsid w:val="00E2569D"/>
    <w:rsid w:val="00E25A40"/>
    <w:rsid w:val="00E25AF8"/>
    <w:rsid w:val="00E25DEB"/>
    <w:rsid w:val="00E2611F"/>
    <w:rsid w:val="00E26761"/>
    <w:rsid w:val="00E269D2"/>
    <w:rsid w:val="00E26C55"/>
    <w:rsid w:val="00E26CCC"/>
    <w:rsid w:val="00E26F6C"/>
    <w:rsid w:val="00E27058"/>
    <w:rsid w:val="00E27070"/>
    <w:rsid w:val="00E270D2"/>
    <w:rsid w:val="00E27500"/>
    <w:rsid w:val="00E2787F"/>
    <w:rsid w:val="00E27F5D"/>
    <w:rsid w:val="00E30135"/>
    <w:rsid w:val="00E30D01"/>
    <w:rsid w:val="00E3113B"/>
    <w:rsid w:val="00E3137D"/>
    <w:rsid w:val="00E31632"/>
    <w:rsid w:val="00E31BD0"/>
    <w:rsid w:val="00E31BEE"/>
    <w:rsid w:val="00E31E14"/>
    <w:rsid w:val="00E32036"/>
    <w:rsid w:val="00E3253E"/>
    <w:rsid w:val="00E32744"/>
    <w:rsid w:val="00E32F76"/>
    <w:rsid w:val="00E331F7"/>
    <w:rsid w:val="00E33518"/>
    <w:rsid w:val="00E33628"/>
    <w:rsid w:val="00E33666"/>
    <w:rsid w:val="00E33B74"/>
    <w:rsid w:val="00E33F2E"/>
    <w:rsid w:val="00E34134"/>
    <w:rsid w:val="00E34CA3"/>
    <w:rsid w:val="00E350E1"/>
    <w:rsid w:val="00E358D9"/>
    <w:rsid w:val="00E35B34"/>
    <w:rsid w:val="00E35C4A"/>
    <w:rsid w:val="00E35FB2"/>
    <w:rsid w:val="00E360C3"/>
    <w:rsid w:val="00E3693A"/>
    <w:rsid w:val="00E36C01"/>
    <w:rsid w:val="00E37122"/>
    <w:rsid w:val="00E37A0F"/>
    <w:rsid w:val="00E37DA6"/>
    <w:rsid w:val="00E37FE3"/>
    <w:rsid w:val="00E4009B"/>
    <w:rsid w:val="00E4026A"/>
    <w:rsid w:val="00E40481"/>
    <w:rsid w:val="00E404ED"/>
    <w:rsid w:val="00E408BE"/>
    <w:rsid w:val="00E40D48"/>
    <w:rsid w:val="00E40EB7"/>
    <w:rsid w:val="00E40F83"/>
    <w:rsid w:val="00E40FD7"/>
    <w:rsid w:val="00E41388"/>
    <w:rsid w:val="00E4148D"/>
    <w:rsid w:val="00E416E1"/>
    <w:rsid w:val="00E42398"/>
    <w:rsid w:val="00E42A87"/>
    <w:rsid w:val="00E42B5B"/>
    <w:rsid w:val="00E435C5"/>
    <w:rsid w:val="00E43AAA"/>
    <w:rsid w:val="00E43AE2"/>
    <w:rsid w:val="00E43C22"/>
    <w:rsid w:val="00E43D21"/>
    <w:rsid w:val="00E43D6D"/>
    <w:rsid w:val="00E445EB"/>
    <w:rsid w:val="00E447DA"/>
    <w:rsid w:val="00E44BE1"/>
    <w:rsid w:val="00E44C62"/>
    <w:rsid w:val="00E44E79"/>
    <w:rsid w:val="00E45059"/>
    <w:rsid w:val="00E455BD"/>
    <w:rsid w:val="00E45A0D"/>
    <w:rsid w:val="00E46635"/>
    <w:rsid w:val="00E46767"/>
    <w:rsid w:val="00E47615"/>
    <w:rsid w:val="00E479F6"/>
    <w:rsid w:val="00E50FD1"/>
    <w:rsid w:val="00E5101D"/>
    <w:rsid w:val="00E5111B"/>
    <w:rsid w:val="00E519D4"/>
    <w:rsid w:val="00E51F7C"/>
    <w:rsid w:val="00E52130"/>
    <w:rsid w:val="00E52843"/>
    <w:rsid w:val="00E52932"/>
    <w:rsid w:val="00E52B15"/>
    <w:rsid w:val="00E53015"/>
    <w:rsid w:val="00E5354F"/>
    <w:rsid w:val="00E5367F"/>
    <w:rsid w:val="00E53754"/>
    <w:rsid w:val="00E53806"/>
    <w:rsid w:val="00E5387C"/>
    <w:rsid w:val="00E5425C"/>
    <w:rsid w:val="00E54996"/>
    <w:rsid w:val="00E54D44"/>
    <w:rsid w:val="00E54E2E"/>
    <w:rsid w:val="00E54EF2"/>
    <w:rsid w:val="00E55249"/>
    <w:rsid w:val="00E55DD1"/>
    <w:rsid w:val="00E56905"/>
    <w:rsid w:val="00E56C58"/>
    <w:rsid w:val="00E5739E"/>
    <w:rsid w:val="00E576B3"/>
    <w:rsid w:val="00E57D8E"/>
    <w:rsid w:val="00E57D96"/>
    <w:rsid w:val="00E57F9B"/>
    <w:rsid w:val="00E604D4"/>
    <w:rsid w:val="00E60DC5"/>
    <w:rsid w:val="00E620E4"/>
    <w:rsid w:val="00E62213"/>
    <w:rsid w:val="00E6224A"/>
    <w:rsid w:val="00E623E1"/>
    <w:rsid w:val="00E629A6"/>
    <w:rsid w:val="00E62B5B"/>
    <w:rsid w:val="00E62BD5"/>
    <w:rsid w:val="00E63559"/>
    <w:rsid w:val="00E6355B"/>
    <w:rsid w:val="00E635CF"/>
    <w:rsid w:val="00E63763"/>
    <w:rsid w:val="00E63988"/>
    <w:rsid w:val="00E63F81"/>
    <w:rsid w:val="00E640EC"/>
    <w:rsid w:val="00E64220"/>
    <w:rsid w:val="00E64BA1"/>
    <w:rsid w:val="00E64FDD"/>
    <w:rsid w:val="00E654D1"/>
    <w:rsid w:val="00E65900"/>
    <w:rsid w:val="00E6597A"/>
    <w:rsid w:val="00E65F05"/>
    <w:rsid w:val="00E664C3"/>
    <w:rsid w:val="00E67180"/>
    <w:rsid w:val="00E671BF"/>
    <w:rsid w:val="00E671F6"/>
    <w:rsid w:val="00E676E2"/>
    <w:rsid w:val="00E67736"/>
    <w:rsid w:val="00E67A35"/>
    <w:rsid w:val="00E703B9"/>
    <w:rsid w:val="00E709EB"/>
    <w:rsid w:val="00E70E2E"/>
    <w:rsid w:val="00E70FE0"/>
    <w:rsid w:val="00E71013"/>
    <w:rsid w:val="00E7168B"/>
    <w:rsid w:val="00E71735"/>
    <w:rsid w:val="00E719EE"/>
    <w:rsid w:val="00E71CC3"/>
    <w:rsid w:val="00E72CDA"/>
    <w:rsid w:val="00E7324A"/>
    <w:rsid w:val="00E7372C"/>
    <w:rsid w:val="00E738BD"/>
    <w:rsid w:val="00E73B8F"/>
    <w:rsid w:val="00E742F2"/>
    <w:rsid w:val="00E74D5E"/>
    <w:rsid w:val="00E74FA5"/>
    <w:rsid w:val="00E752B5"/>
    <w:rsid w:val="00E756A8"/>
    <w:rsid w:val="00E75AA5"/>
    <w:rsid w:val="00E76032"/>
    <w:rsid w:val="00E76727"/>
    <w:rsid w:val="00E768F2"/>
    <w:rsid w:val="00E77E9E"/>
    <w:rsid w:val="00E80043"/>
    <w:rsid w:val="00E8010F"/>
    <w:rsid w:val="00E802BB"/>
    <w:rsid w:val="00E802EF"/>
    <w:rsid w:val="00E80DAB"/>
    <w:rsid w:val="00E81546"/>
    <w:rsid w:val="00E81C40"/>
    <w:rsid w:val="00E81DED"/>
    <w:rsid w:val="00E81FAE"/>
    <w:rsid w:val="00E82316"/>
    <w:rsid w:val="00E825B3"/>
    <w:rsid w:val="00E827EF"/>
    <w:rsid w:val="00E82AF0"/>
    <w:rsid w:val="00E831AC"/>
    <w:rsid w:val="00E83716"/>
    <w:rsid w:val="00E83ED0"/>
    <w:rsid w:val="00E843FE"/>
    <w:rsid w:val="00E849DE"/>
    <w:rsid w:val="00E84D8E"/>
    <w:rsid w:val="00E84EBC"/>
    <w:rsid w:val="00E84EBD"/>
    <w:rsid w:val="00E855F2"/>
    <w:rsid w:val="00E856CA"/>
    <w:rsid w:val="00E85948"/>
    <w:rsid w:val="00E85BAE"/>
    <w:rsid w:val="00E85CE4"/>
    <w:rsid w:val="00E8627F"/>
    <w:rsid w:val="00E86536"/>
    <w:rsid w:val="00E87D6C"/>
    <w:rsid w:val="00E905EF"/>
    <w:rsid w:val="00E90791"/>
    <w:rsid w:val="00E9167E"/>
    <w:rsid w:val="00E91846"/>
    <w:rsid w:val="00E91A2C"/>
    <w:rsid w:val="00E91FD5"/>
    <w:rsid w:val="00E9205E"/>
    <w:rsid w:val="00E9223C"/>
    <w:rsid w:val="00E922A4"/>
    <w:rsid w:val="00E925CE"/>
    <w:rsid w:val="00E92606"/>
    <w:rsid w:val="00E92D24"/>
    <w:rsid w:val="00E9343B"/>
    <w:rsid w:val="00E93AED"/>
    <w:rsid w:val="00E93F3F"/>
    <w:rsid w:val="00E942CD"/>
    <w:rsid w:val="00E9461C"/>
    <w:rsid w:val="00E948E3"/>
    <w:rsid w:val="00E94DCD"/>
    <w:rsid w:val="00E94E79"/>
    <w:rsid w:val="00E9509A"/>
    <w:rsid w:val="00E955D0"/>
    <w:rsid w:val="00E9580C"/>
    <w:rsid w:val="00E95A8A"/>
    <w:rsid w:val="00E95D5C"/>
    <w:rsid w:val="00E95D71"/>
    <w:rsid w:val="00E96253"/>
    <w:rsid w:val="00E96CDD"/>
    <w:rsid w:val="00E96CFB"/>
    <w:rsid w:val="00E96DC9"/>
    <w:rsid w:val="00E96F29"/>
    <w:rsid w:val="00E97936"/>
    <w:rsid w:val="00E97C68"/>
    <w:rsid w:val="00EA05D9"/>
    <w:rsid w:val="00EA0AAF"/>
    <w:rsid w:val="00EA0B61"/>
    <w:rsid w:val="00EA0F05"/>
    <w:rsid w:val="00EA10BC"/>
    <w:rsid w:val="00EA1104"/>
    <w:rsid w:val="00EA1A19"/>
    <w:rsid w:val="00EA1DE4"/>
    <w:rsid w:val="00EA21AD"/>
    <w:rsid w:val="00EA2E02"/>
    <w:rsid w:val="00EA2E38"/>
    <w:rsid w:val="00EA329C"/>
    <w:rsid w:val="00EA3647"/>
    <w:rsid w:val="00EA3C11"/>
    <w:rsid w:val="00EA4083"/>
    <w:rsid w:val="00EA412C"/>
    <w:rsid w:val="00EA48E3"/>
    <w:rsid w:val="00EA4EB6"/>
    <w:rsid w:val="00EA51A4"/>
    <w:rsid w:val="00EA5257"/>
    <w:rsid w:val="00EA52B3"/>
    <w:rsid w:val="00EA59B6"/>
    <w:rsid w:val="00EA5D22"/>
    <w:rsid w:val="00EA5E57"/>
    <w:rsid w:val="00EA62AD"/>
    <w:rsid w:val="00EA67F6"/>
    <w:rsid w:val="00EA6C76"/>
    <w:rsid w:val="00EA6CD0"/>
    <w:rsid w:val="00EA6D7D"/>
    <w:rsid w:val="00EA72D3"/>
    <w:rsid w:val="00EA7406"/>
    <w:rsid w:val="00EA7415"/>
    <w:rsid w:val="00EB0433"/>
    <w:rsid w:val="00EB165A"/>
    <w:rsid w:val="00EB1743"/>
    <w:rsid w:val="00EB1B8B"/>
    <w:rsid w:val="00EB1C8B"/>
    <w:rsid w:val="00EB1CDF"/>
    <w:rsid w:val="00EB24EC"/>
    <w:rsid w:val="00EB2BEE"/>
    <w:rsid w:val="00EB2D2B"/>
    <w:rsid w:val="00EB376B"/>
    <w:rsid w:val="00EB385B"/>
    <w:rsid w:val="00EB3B62"/>
    <w:rsid w:val="00EB3C54"/>
    <w:rsid w:val="00EB4951"/>
    <w:rsid w:val="00EB4EE5"/>
    <w:rsid w:val="00EB54E0"/>
    <w:rsid w:val="00EB585E"/>
    <w:rsid w:val="00EB595B"/>
    <w:rsid w:val="00EB59CB"/>
    <w:rsid w:val="00EB59DE"/>
    <w:rsid w:val="00EB5A37"/>
    <w:rsid w:val="00EB652D"/>
    <w:rsid w:val="00EB658C"/>
    <w:rsid w:val="00EB65B1"/>
    <w:rsid w:val="00EB65C8"/>
    <w:rsid w:val="00EB703E"/>
    <w:rsid w:val="00EB7654"/>
    <w:rsid w:val="00EB7AE3"/>
    <w:rsid w:val="00EB7CA7"/>
    <w:rsid w:val="00EC021B"/>
    <w:rsid w:val="00EC098E"/>
    <w:rsid w:val="00EC0BCB"/>
    <w:rsid w:val="00EC0BDB"/>
    <w:rsid w:val="00EC0E71"/>
    <w:rsid w:val="00EC122F"/>
    <w:rsid w:val="00EC1235"/>
    <w:rsid w:val="00EC1A98"/>
    <w:rsid w:val="00EC1EF3"/>
    <w:rsid w:val="00EC214C"/>
    <w:rsid w:val="00EC2D7A"/>
    <w:rsid w:val="00EC2E1A"/>
    <w:rsid w:val="00EC2E2F"/>
    <w:rsid w:val="00EC30DB"/>
    <w:rsid w:val="00EC3675"/>
    <w:rsid w:val="00EC4611"/>
    <w:rsid w:val="00EC47FD"/>
    <w:rsid w:val="00EC4CA0"/>
    <w:rsid w:val="00EC4F5C"/>
    <w:rsid w:val="00EC523E"/>
    <w:rsid w:val="00EC5B0B"/>
    <w:rsid w:val="00EC5BC2"/>
    <w:rsid w:val="00EC5ED3"/>
    <w:rsid w:val="00EC60C0"/>
    <w:rsid w:val="00EC6CA9"/>
    <w:rsid w:val="00EC6F28"/>
    <w:rsid w:val="00EC7008"/>
    <w:rsid w:val="00EC74E7"/>
    <w:rsid w:val="00EC7680"/>
    <w:rsid w:val="00EC7E3A"/>
    <w:rsid w:val="00ED034C"/>
    <w:rsid w:val="00ED0370"/>
    <w:rsid w:val="00ED0B3E"/>
    <w:rsid w:val="00ED0DE5"/>
    <w:rsid w:val="00ED2A06"/>
    <w:rsid w:val="00ED2F27"/>
    <w:rsid w:val="00ED31CD"/>
    <w:rsid w:val="00ED3626"/>
    <w:rsid w:val="00ED366F"/>
    <w:rsid w:val="00ED4076"/>
    <w:rsid w:val="00ED4117"/>
    <w:rsid w:val="00ED465E"/>
    <w:rsid w:val="00ED4A30"/>
    <w:rsid w:val="00ED4B0D"/>
    <w:rsid w:val="00ED4DAF"/>
    <w:rsid w:val="00ED6017"/>
    <w:rsid w:val="00ED613A"/>
    <w:rsid w:val="00ED614C"/>
    <w:rsid w:val="00ED6AC1"/>
    <w:rsid w:val="00ED6CFA"/>
    <w:rsid w:val="00ED6D53"/>
    <w:rsid w:val="00ED6E3F"/>
    <w:rsid w:val="00ED6FA8"/>
    <w:rsid w:val="00ED7176"/>
    <w:rsid w:val="00ED7244"/>
    <w:rsid w:val="00ED738C"/>
    <w:rsid w:val="00ED76E1"/>
    <w:rsid w:val="00ED7E6D"/>
    <w:rsid w:val="00EE0218"/>
    <w:rsid w:val="00EE0236"/>
    <w:rsid w:val="00EE11AA"/>
    <w:rsid w:val="00EE1373"/>
    <w:rsid w:val="00EE1855"/>
    <w:rsid w:val="00EE1B2D"/>
    <w:rsid w:val="00EE1CED"/>
    <w:rsid w:val="00EE2457"/>
    <w:rsid w:val="00EE2B68"/>
    <w:rsid w:val="00EE2BC6"/>
    <w:rsid w:val="00EE2C2F"/>
    <w:rsid w:val="00EE35C8"/>
    <w:rsid w:val="00EE370E"/>
    <w:rsid w:val="00EE3733"/>
    <w:rsid w:val="00EE38A5"/>
    <w:rsid w:val="00EE38AF"/>
    <w:rsid w:val="00EE395E"/>
    <w:rsid w:val="00EE3CD4"/>
    <w:rsid w:val="00EE3D31"/>
    <w:rsid w:val="00EE40CC"/>
    <w:rsid w:val="00EE4159"/>
    <w:rsid w:val="00EE41F7"/>
    <w:rsid w:val="00EE45ED"/>
    <w:rsid w:val="00EE4AC4"/>
    <w:rsid w:val="00EE4C33"/>
    <w:rsid w:val="00EE565A"/>
    <w:rsid w:val="00EE59C6"/>
    <w:rsid w:val="00EE610E"/>
    <w:rsid w:val="00EE6366"/>
    <w:rsid w:val="00EE643A"/>
    <w:rsid w:val="00EE65FE"/>
    <w:rsid w:val="00EE6D70"/>
    <w:rsid w:val="00EE73DB"/>
    <w:rsid w:val="00EE7A8B"/>
    <w:rsid w:val="00EE7BEA"/>
    <w:rsid w:val="00EF0153"/>
    <w:rsid w:val="00EF0F56"/>
    <w:rsid w:val="00EF1386"/>
    <w:rsid w:val="00EF13DB"/>
    <w:rsid w:val="00EF1497"/>
    <w:rsid w:val="00EF2491"/>
    <w:rsid w:val="00EF256B"/>
    <w:rsid w:val="00EF2CFA"/>
    <w:rsid w:val="00EF3603"/>
    <w:rsid w:val="00EF4162"/>
    <w:rsid w:val="00EF4644"/>
    <w:rsid w:val="00EF4957"/>
    <w:rsid w:val="00EF5277"/>
    <w:rsid w:val="00EF5370"/>
    <w:rsid w:val="00EF53D6"/>
    <w:rsid w:val="00EF59AA"/>
    <w:rsid w:val="00EF5CAD"/>
    <w:rsid w:val="00EF5F7D"/>
    <w:rsid w:val="00EF611F"/>
    <w:rsid w:val="00EF6532"/>
    <w:rsid w:val="00EF68FD"/>
    <w:rsid w:val="00EF6BB1"/>
    <w:rsid w:val="00EF7487"/>
    <w:rsid w:val="00EF75C0"/>
    <w:rsid w:val="00EF769F"/>
    <w:rsid w:val="00EF76E1"/>
    <w:rsid w:val="00EF7C57"/>
    <w:rsid w:val="00EF7F88"/>
    <w:rsid w:val="00F0026C"/>
    <w:rsid w:val="00F003B2"/>
    <w:rsid w:val="00F015DA"/>
    <w:rsid w:val="00F01A93"/>
    <w:rsid w:val="00F01E6D"/>
    <w:rsid w:val="00F02132"/>
    <w:rsid w:val="00F021B3"/>
    <w:rsid w:val="00F029AF"/>
    <w:rsid w:val="00F02A6E"/>
    <w:rsid w:val="00F02FCA"/>
    <w:rsid w:val="00F030EC"/>
    <w:rsid w:val="00F03DAC"/>
    <w:rsid w:val="00F04099"/>
    <w:rsid w:val="00F04217"/>
    <w:rsid w:val="00F0456E"/>
    <w:rsid w:val="00F04570"/>
    <w:rsid w:val="00F04616"/>
    <w:rsid w:val="00F04D09"/>
    <w:rsid w:val="00F04ED6"/>
    <w:rsid w:val="00F05049"/>
    <w:rsid w:val="00F05789"/>
    <w:rsid w:val="00F05B66"/>
    <w:rsid w:val="00F06BFC"/>
    <w:rsid w:val="00F06D25"/>
    <w:rsid w:val="00F07AFE"/>
    <w:rsid w:val="00F1030E"/>
    <w:rsid w:val="00F10925"/>
    <w:rsid w:val="00F10D9B"/>
    <w:rsid w:val="00F1120B"/>
    <w:rsid w:val="00F1174B"/>
    <w:rsid w:val="00F121BB"/>
    <w:rsid w:val="00F12328"/>
    <w:rsid w:val="00F12517"/>
    <w:rsid w:val="00F12DE8"/>
    <w:rsid w:val="00F12F6C"/>
    <w:rsid w:val="00F13767"/>
    <w:rsid w:val="00F1382B"/>
    <w:rsid w:val="00F139DA"/>
    <w:rsid w:val="00F13DAE"/>
    <w:rsid w:val="00F14281"/>
    <w:rsid w:val="00F144A0"/>
    <w:rsid w:val="00F15293"/>
    <w:rsid w:val="00F15389"/>
    <w:rsid w:val="00F157D8"/>
    <w:rsid w:val="00F15842"/>
    <w:rsid w:val="00F15EC6"/>
    <w:rsid w:val="00F162B3"/>
    <w:rsid w:val="00F17425"/>
    <w:rsid w:val="00F17538"/>
    <w:rsid w:val="00F17710"/>
    <w:rsid w:val="00F177C2"/>
    <w:rsid w:val="00F17EC1"/>
    <w:rsid w:val="00F17EE2"/>
    <w:rsid w:val="00F200F4"/>
    <w:rsid w:val="00F201AD"/>
    <w:rsid w:val="00F20339"/>
    <w:rsid w:val="00F2064A"/>
    <w:rsid w:val="00F20B9C"/>
    <w:rsid w:val="00F21481"/>
    <w:rsid w:val="00F217CC"/>
    <w:rsid w:val="00F21A0D"/>
    <w:rsid w:val="00F21AF5"/>
    <w:rsid w:val="00F21B21"/>
    <w:rsid w:val="00F222BB"/>
    <w:rsid w:val="00F224E7"/>
    <w:rsid w:val="00F22607"/>
    <w:rsid w:val="00F22917"/>
    <w:rsid w:val="00F23438"/>
    <w:rsid w:val="00F2352C"/>
    <w:rsid w:val="00F2392E"/>
    <w:rsid w:val="00F241EF"/>
    <w:rsid w:val="00F241FB"/>
    <w:rsid w:val="00F2454C"/>
    <w:rsid w:val="00F2486E"/>
    <w:rsid w:val="00F2491A"/>
    <w:rsid w:val="00F24EF6"/>
    <w:rsid w:val="00F254E4"/>
    <w:rsid w:val="00F2582F"/>
    <w:rsid w:val="00F25CE7"/>
    <w:rsid w:val="00F25D77"/>
    <w:rsid w:val="00F26420"/>
    <w:rsid w:val="00F264FA"/>
    <w:rsid w:val="00F26D2A"/>
    <w:rsid w:val="00F26EAB"/>
    <w:rsid w:val="00F26F5D"/>
    <w:rsid w:val="00F273A8"/>
    <w:rsid w:val="00F30451"/>
    <w:rsid w:val="00F30668"/>
    <w:rsid w:val="00F308C8"/>
    <w:rsid w:val="00F31488"/>
    <w:rsid w:val="00F319A2"/>
    <w:rsid w:val="00F31EF5"/>
    <w:rsid w:val="00F321C5"/>
    <w:rsid w:val="00F3224C"/>
    <w:rsid w:val="00F329EF"/>
    <w:rsid w:val="00F331AB"/>
    <w:rsid w:val="00F342A6"/>
    <w:rsid w:val="00F34988"/>
    <w:rsid w:val="00F34C92"/>
    <w:rsid w:val="00F356F3"/>
    <w:rsid w:val="00F35A02"/>
    <w:rsid w:val="00F35D19"/>
    <w:rsid w:val="00F363D2"/>
    <w:rsid w:val="00F36797"/>
    <w:rsid w:val="00F374C7"/>
    <w:rsid w:val="00F377AE"/>
    <w:rsid w:val="00F37B8E"/>
    <w:rsid w:val="00F37E27"/>
    <w:rsid w:val="00F37EC0"/>
    <w:rsid w:val="00F401F7"/>
    <w:rsid w:val="00F40212"/>
    <w:rsid w:val="00F404B7"/>
    <w:rsid w:val="00F41269"/>
    <w:rsid w:val="00F41319"/>
    <w:rsid w:val="00F41A88"/>
    <w:rsid w:val="00F41AA3"/>
    <w:rsid w:val="00F42326"/>
    <w:rsid w:val="00F424BD"/>
    <w:rsid w:val="00F4263A"/>
    <w:rsid w:val="00F42A15"/>
    <w:rsid w:val="00F42B3E"/>
    <w:rsid w:val="00F42BF5"/>
    <w:rsid w:val="00F42DD7"/>
    <w:rsid w:val="00F44B13"/>
    <w:rsid w:val="00F44C80"/>
    <w:rsid w:val="00F452A7"/>
    <w:rsid w:val="00F456BF"/>
    <w:rsid w:val="00F45BE7"/>
    <w:rsid w:val="00F45F17"/>
    <w:rsid w:val="00F46305"/>
    <w:rsid w:val="00F463D7"/>
    <w:rsid w:val="00F465E5"/>
    <w:rsid w:val="00F46CA2"/>
    <w:rsid w:val="00F46E00"/>
    <w:rsid w:val="00F47283"/>
    <w:rsid w:val="00F47538"/>
    <w:rsid w:val="00F4774F"/>
    <w:rsid w:val="00F50094"/>
    <w:rsid w:val="00F50163"/>
    <w:rsid w:val="00F50E88"/>
    <w:rsid w:val="00F510E2"/>
    <w:rsid w:val="00F515F1"/>
    <w:rsid w:val="00F51649"/>
    <w:rsid w:val="00F51848"/>
    <w:rsid w:val="00F51DCC"/>
    <w:rsid w:val="00F5273A"/>
    <w:rsid w:val="00F52D6B"/>
    <w:rsid w:val="00F52E18"/>
    <w:rsid w:val="00F535E2"/>
    <w:rsid w:val="00F54489"/>
    <w:rsid w:val="00F546E2"/>
    <w:rsid w:val="00F546FB"/>
    <w:rsid w:val="00F54E58"/>
    <w:rsid w:val="00F55165"/>
    <w:rsid w:val="00F55335"/>
    <w:rsid w:val="00F555BD"/>
    <w:rsid w:val="00F55906"/>
    <w:rsid w:val="00F55CF7"/>
    <w:rsid w:val="00F55E6A"/>
    <w:rsid w:val="00F56BD3"/>
    <w:rsid w:val="00F57018"/>
    <w:rsid w:val="00F57184"/>
    <w:rsid w:val="00F57784"/>
    <w:rsid w:val="00F57D16"/>
    <w:rsid w:val="00F57D1C"/>
    <w:rsid w:val="00F57FC9"/>
    <w:rsid w:val="00F60041"/>
    <w:rsid w:val="00F6066C"/>
    <w:rsid w:val="00F6086A"/>
    <w:rsid w:val="00F60981"/>
    <w:rsid w:val="00F61036"/>
    <w:rsid w:val="00F6139F"/>
    <w:rsid w:val="00F61495"/>
    <w:rsid w:val="00F61640"/>
    <w:rsid w:val="00F6169B"/>
    <w:rsid w:val="00F6204A"/>
    <w:rsid w:val="00F62824"/>
    <w:rsid w:val="00F62D7C"/>
    <w:rsid w:val="00F63190"/>
    <w:rsid w:val="00F632F2"/>
    <w:rsid w:val="00F63417"/>
    <w:rsid w:val="00F634C8"/>
    <w:rsid w:val="00F63551"/>
    <w:rsid w:val="00F63571"/>
    <w:rsid w:val="00F63FDD"/>
    <w:rsid w:val="00F64045"/>
    <w:rsid w:val="00F64378"/>
    <w:rsid w:val="00F64B29"/>
    <w:rsid w:val="00F650AE"/>
    <w:rsid w:val="00F651D5"/>
    <w:rsid w:val="00F654BB"/>
    <w:rsid w:val="00F655AD"/>
    <w:rsid w:val="00F658A1"/>
    <w:rsid w:val="00F65D0C"/>
    <w:rsid w:val="00F65FA3"/>
    <w:rsid w:val="00F660A3"/>
    <w:rsid w:val="00F6677E"/>
    <w:rsid w:val="00F67155"/>
    <w:rsid w:val="00F672E0"/>
    <w:rsid w:val="00F67312"/>
    <w:rsid w:val="00F6731C"/>
    <w:rsid w:val="00F67476"/>
    <w:rsid w:val="00F67CFF"/>
    <w:rsid w:val="00F7027F"/>
    <w:rsid w:val="00F70353"/>
    <w:rsid w:val="00F7058F"/>
    <w:rsid w:val="00F705A7"/>
    <w:rsid w:val="00F705CF"/>
    <w:rsid w:val="00F70A5E"/>
    <w:rsid w:val="00F70B59"/>
    <w:rsid w:val="00F70C0E"/>
    <w:rsid w:val="00F70D21"/>
    <w:rsid w:val="00F70FEF"/>
    <w:rsid w:val="00F710C8"/>
    <w:rsid w:val="00F711B0"/>
    <w:rsid w:val="00F715AC"/>
    <w:rsid w:val="00F71ECA"/>
    <w:rsid w:val="00F71F32"/>
    <w:rsid w:val="00F720B1"/>
    <w:rsid w:val="00F7249B"/>
    <w:rsid w:val="00F72945"/>
    <w:rsid w:val="00F72BDD"/>
    <w:rsid w:val="00F7310C"/>
    <w:rsid w:val="00F73781"/>
    <w:rsid w:val="00F73806"/>
    <w:rsid w:val="00F73BD2"/>
    <w:rsid w:val="00F73F06"/>
    <w:rsid w:val="00F740DF"/>
    <w:rsid w:val="00F741BD"/>
    <w:rsid w:val="00F74442"/>
    <w:rsid w:val="00F74768"/>
    <w:rsid w:val="00F74AC0"/>
    <w:rsid w:val="00F74F3A"/>
    <w:rsid w:val="00F752E0"/>
    <w:rsid w:val="00F755CC"/>
    <w:rsid w:val="00F75B91"/>
    <w:rsid w:val="00F75C02"/>
    <w:rsid w:val="00F75D60"/>
    <w:rsid w:val="00F761EA"/>
    <w:rsid w:val="00F771FE"/>
    <w:rsid w:val="00F77565"/>
    <w:rsid w:val="00F77ECB"/>
    <w:rsid w:val="00F8000F"/>
    <w:rsid w:val="00F8003E"/>
    <w:rsid w:val="00F803A4"/>
    <w:rsid w:val="00F80629"/>
    <w:rsid w:val="00F808A0"/>
    <w:rsid w:val="00F80C2D"/>
    <w:rsid w:val="00F80CAC"/>
    <w:rsid w:val="00F80DBF"/>
    <w:rsid w:val="00F81218"/>
    <w:rsid w:val="00F8150D"/>
    <w:rsid w:val="00F8154D"/>
    <w:rsid w:val="00F81BBC"/>
    <w:rsid w:val="00F81BF8"/>
    <w:rsid w:val="00F81CB1"/>
    <w:rsid w:val="00F81E47"/>
    <w:rsid w:val="00F824EF"/>
    <w:rsid w:val="00F82579"/>
    <w:rsid w:val="00F8300F"/>
    <w:rsid w:val="00F8340A"/>
    <w:rsid w:val="00F83CBB"/>
    <w:rsid w:val="00F83F44"/>
    <w:rsid w:val="00F83F8C"/>
    <w:rsid w:val="00F84356"/>
    <w:rsid w:val="00F84408"/>
    <w:rsid w:val="00F8473A"/>
    <w:rsid w:val="00F858C7"/>
    <w:rsid w:val="00F86474"/>
    <w:rsid w:val="00F864DD"/>
    <w:rsid w:val="00F868B4"/>
    <w:rsid w:val="00F86A7A"/>
    <w:rsid w:val="00F86C17"/>
    <w:rsid w:val="00F8730A"/>
    <w:rsid w:val="00F874E0"/>
    <w:rsid w:val="00F87542"/>
    <w:rsid w:val="00F879D8"/>
    <w:rsid w:val="00F87F9D"/>
    <w:rsid w:val="00F9016F"/>
    <w:rsid w:val="00F90601"/>
    <w:rsid w:val="00F9060F"/>
    <w:rsid w:val="00F90982"/>
    <w:rsid w:val="00F90B92"/>
    <w:rsid w:val="00F90CA2"/>
    <w:rsid w:val="00F90CB1"/>
    <w:rsid w:val="00F911D7"/>
    <w:rsid w:val="00F91670"/>
    <w:rsid w:val="00F91AC0"/>
    <w:rsid w:val="00F91E15"/>
    <w:rsid w:val="00F923D5"/>
    <w:rsid w:val="00F926CC"/>
    <w:rsid w:val="00F9272C"/>
    <w:rsid w:val="00F92797"/>
    <w:rsid w:val="00F92A7E"/>
    <w:rsid w:val="00F92C0B"/>
    <w:rsid w:val="00F93233"/>
    <w:rsid w:val="00F93703"/>
    <w:rsid w:val="00F937D1"/>
    <w:rsid w:val="00F948B1"/>
    <w:rsid w:val="00F949CA"/>
    <w:rsid w:val="00F94DE8"/>
    <w:rsid w:val="00F94FEA"/>
    <w:rsid w:val="00F95A49"/>
    <w:rsid w:val="00F95BB6"/>
    <w:rsid w:val="00F9634B"/>
    <w:rsid w:val="00F96908"/>
    <w:rsid w:val="00F96DD1"/>
    <w:rsid w:val="00F97336"/>
    <w:rsid w:val="00F978EF"/>
    <w:rsid w:val="00FA0C11"/>
    <w:rsid w:val="00FA18B7"/>
    <w:rsid w:val="00FA23CD"/>
    <w:rsid w:val="00FA263A"/>
    <w:rsid w:val="00FA2841"/>
    <w:rsid w:val="00FA3050"/>
    <w:rsid w:val="00FA3893"/>
    <w:rsid w:val="00FA4590"/>
    <w:rsid w:val="00FA4635"/>
    <w:rsid w:val="00FA4651"/>
    <w:rsid w:val="00FA47E7"/>
    <w:rsid w:val="00FA4BB1"/>
    <w:rsid w:val="00FA4D91"/>
    <w:rsid w:val="00FA5443"/>
    <w:rsid w:val="00FA56D5"/>
    <w:rsid w:val="00FA5B0D"/>
    <w:rsid w:val="00FA671B"/>
    <w:rsid w:val="00FA6721"/>
    <w:rsid w:val="00FA69AD"/>
    <w:rsid w:val="00FA6DD1"/>
    <w:rsid w:val="00FA72B9"/>
    <w:rsid w:val="00FA77F2"/>
    <w:rsid w:val="00FA78FD"/>
    <w:rsid w:val="00FA79F8"/>
    <w:rsid w:val="00FB008B"/>
    <w:rsid w:val="00FB06FB"/>
    <w:rsid w:val="00FB099F"/>
    <w:rsid w:val="00FB09F1"/>
    <w:rsid w:val="00FB0A29"/>
    <w:rsid w:val="00FB0B24"/>
    <w:rsid w:val="00FB11BE"/>
    <w:rsid w:val="00FB12CD"/>
    <w:rsid w:val="00FB1357"/>
    <w:rsid w:val="00FB1411"/>
    <w:rsid w:val="00FB1425"/>
    <w:rsid w:val="00FB14B5"/>
    <w:rsid w:val="00FB1799"/>
    <w:rsid w:val="00FB193D"/>
    <w:rsid w:val="00FB1B56"/>
    <w:rsid w:val="00FB1CAF"/>
    <w:rsid w:val="00FB1FE9"/>
    <w:rsid w:val="00FB2260"/>
    <w:rsid w:val="00FB2784"/>
    <w:rsid w:val="00FB27F1"/>
    <w:rsid w:val="00FB2953"/>
    <w:rsid w:val="00FB2A1F"/>
    <w:rsid w:val="00FB3085"/>
    <w:rsid w:val="00FB3D37"/>
    <w:rsid w:val="00FB419E"/>
    <w:rsid w:val="00FB4C6F"/>
    <w:rsid w:val="00FB606E"/>
    <w:rsid w:val="00FB6366"/>
    <w:rsid w:val="00FB690A"/>
    <w:rsid w:val="00FB6C43"/>
    <w:rsid w:val="00FB71C3"/>
    <w:rsid w:val="00FB78CB"/>
    <w:rsid w:val="00FB79EC"/>
    <w:rsid w:val="00FB7B30"/>
    <w:rsid w:val="00FB7F08"/>
    <w:rsid w:val="00FB7FB3"/>
    <w:rsid w:val="00FC009E"/>
    <w:rsid w:val="00FC0628"/>
    <w:rsid w:val="00FC0798"/>
    <w:rsid w:val="00FC07DD"/>
    <w:rsid w:val="00FC0B37"/>
    <w:rsid w:val="00FC1F41"/>
    <w:rsid w:val="00FC280F"/>
    <w:rsid w:val="00FC29B5"/>
    <w:rsid w:val="00FC2DD7"/>
    <w:rsid w:val="00FC2FFD"/>
    <w:rsid w:val="00FC34CA"/>
    <w:rsid w:val="00FC34F1"/>
    <w:rsid w:val="00FC3A2C"/>
    <w:rsid w:val="00FC3E26"/>
    <w:rsid w:val="00FC3EE7"/>
    <w:rsid w:val="00FC431C"/>
    <w:rsid w:val="00FC4D7C"/>
    <w:rsid w:val="00FC5478"/>
    <w:rsid w:val="00FC579B"/>
    <w:rsid w:val="00FC5E76"/>
    <w:rsid w:val="00FC60F7"/>
    <w:rsid w:val="00FC69CF"/>
    <w:rsid w:val="00FC6EA5"/>
    <w:rsid w:val="00FC6FF0"/>
    <w:rsid w:val="00FC7214"/>
    <w:rsid w:val="00FC765B"/>
    <w:rsid w:val="00FC7B8A"/>
    <w:rsid w:val="00FC7D0C"/>
    <w:rsid w:val="00FC7D2A"/>
    <w:rsid w:val="00FC7FF6"/>
    <w:rsid w:val="00FD041E"/>
    <w:rsid w:val="00FD058F"/>
    <w:rsid w:val="00FD0ADC"/>
    <w:rsid w:val="00FD0B70"/>
    <w:rsid w:val="00FD0E1A"/>
    <w:rsid w:val="00FD0EC8"/>
    <w:rsid w:val="00FD11B8"/>
    <w:rsid w:val="00FD1440"/>
    <w:rsid w:val="00FD1489"/>
    <w:rsid w:val="00FD16D1"/>
    <w:rsid w:val="00FD17CB"/>
    <w:rsid w:val="00FD17D7"/>
    <w:rsid w:val="00FD1A2E"/>
    <w:rsid w:val="00FD215F"/>
    <w:rsid w:val="00FD2DA9"/>
    <w:rsid w:val="00FD30FE"/>
    <w:rsid w:val="00FD35FA"/>
    <w:rsid w:val="00FD38A7"/>
    <w:rsid w:val="00FD3A97"/>
    <w:rsid w:val="00FD3D66"/>
    <w:rsid w:val="00FD4041"/>
    <w:rsid w:val="00FD475A"/>
    <w:rsid w:val="00FD5520"/>
    <w:rsid w:val="00FD5907"/>
    <w:rsid w:val="00FD59F1"/>
    <w:rsid w:val="00FD59FE"/>
    <w:rsid w:val="00FD6228"/>
    <w:rsid w:val="00FD6B08"/>
    <w:rsid w:val="00FD6FE2"/>
    <w:rsid w:val="00FD700C"/>
    <w:rsid w:val="00FD7158"/>
    <w:rsid w:val="00FD722F"/>
    <w:rsid w:val="00FD7239"/>
    <w:rsid w:val="00FD74CB"/>
    <w:rsid w:val="00FD7543"/>
    <w:rsid w:val="00FD7623"/>
    <w:rsid w:val="00FD7B99"/>
    <w:rsid w:val="00FD7BF5"/>
    <w:rsid w:val="00FE0159"/>
    <w:rsid w:val="00FE0444"/>
    <w:rsid w:val="00FE06EA"/>
    <w:rsid w:val="00FE0762"/>
    <w:rsid w:val="00FE185C"/>
    <w:rsid w:val="00FE1BBC"/>
    <w:rsid w:val="00FE21AF"/>
    <w:rsid w:val="00FE2F2B"/>
    <w:rsid w:val="00FE3254"/>
    <w:rsid w:val="00FE35EB"/>
    <w:rsid w:val="00FE3C5F"/>
    <w:rsid w:val="00FE401B"/>
    <w:rsid w:val="00FE40AD"/>
    <w:rsid w:val="00FE45FF"/>
    <w:rsid w:val="00FE4705"/>
    <w:rsid w:val="00FE4748"/>
    <w:rsid w:val="00FE4D61"/>
    <w:rsid w:val="00FE523A"/>
    <w:rsid w:val="00FE557C"/>
    <w:rsid w:val="00FE55BD"/>
    <w:rsid w:val="00FE590A"/>
    <w:rsid w:val="00FE5C02"/>
    <w:rsid w:val="00FE5E92"/>
    <w:rsid w:val="00FE60F0"/>
    <w:rsid w:val="00FE66BE"/>
    <w:rsid w:val="00FE693C"/>
    <w:rsid w:val="00FE6C66"/>
    <w:rsid w:val="00FE7674"/>
    <w:rsid w:val="00FE7689"/>
    <w:rsid w:val="00FF0702"/>
    <w:rsid w:val="00FF0D44"/>
    <w:rsid w:val="00FF1146"/>
    <w:rsid w:val="00FF24BD"/>
    <w:rsid w:val="00FF33F9"/>
    <w:rsid w:val="00FF34CD"/>
    <w:rsid w:val="00FF3547"/>
    <w:rsid w:val="00FF3B0C"/>
    <w:rsid w:val="00FF3D67"/>
    <w:rsid w:val="00FF3F35"/>
    <w:rsid w:val="00FF442B"/>
    <w:rsid w:val="00FF45EE"/>
    <w:rsid w:val="00FF4C3A"/>
    <w:rsid w:val="00FF5628"/>
    <w:rsid w:val="00FF62F4"/>
    <w:rsid w:val="00FF6519"/>
    <w:rsid w:val="00FF67FF"/>
    <w:rsid w:val="00FF6F27"/>
    <w:rsid w:val="00FF7B24"/>
    <w:rsid w:val="00FF7C4D"/>
    <w:rsid w:val="05DF3741"/>
    <w:rsid w:val="089DF77C"/>
    <w:rsid w:val="0B126722"/>
    <w:rsid w:val="35A9ED52"/>
    <w:rsid w:val="42CA5776"/>
    <w:rsid w:val="57576073"/>
    <w:rsid w:val="583B7B0C"/>
    <w:rsid w:val="7356F1F6"/>
  </w:rsids>
  <m:mathPr>
    <m:mathFont m:val="Cambria Math"/>
    <m:brkBin m:val="before"/>
    <m:brkBinSub m:val="--"/>
    <m:smallFrac m:val="0"/>
    <m:dispDef/>
    <m:lMargin m:val="0"/>
    <m:rMargin m:val="0"/>
    <m:defJc m:val="centerGroup"/>
    <m:wrapIndent m:val="1440"/>
    <m:intLim m:val="subSup"/>
    <m:naryLim m:val="undOvr"/>
  </m:mathPr>
  <w:themeFontLang w:val="it-IT"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B69EC9"/>
  <w15:chartTrackingRefBased/>
  <w15:docId w15:val="{A8E2CE53-AAB8-4B49-B528-E1FB19E0D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footer"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713CE8"/>
    <w:pPr>
      <w:tabs>
        <w:tab w:val="left" w:pos="567"/>
      </w:tabs>
      <w:spacing w:line="260" w:lineRule="exact"/>
    </w:pPr>
    <w:rPr>
      <w:rFonts w:eastAsia="Times New Roman"/>
      <w:sz w:val="22"/>
      <w:lang w:val="en-GB" w:eastAsia="en-US"/>
    </w:rPr>
  </w:style>
  <w:style w:type="paragraph" w:styleId="Titolo1">
    <w:name w:val="heading 1"/>
    <w:next w:val="Normale"/>
    <w:link w:val="Titolo1Carattere"/>
    <w:qFormat/>
    <w:rsid w:val="00E27F5D"/>
    <w:pPr>
      <w:keepNext/>
      <w:numPr>
        <w:numId w:val="3"/>
      </w:numPr>
      <w:spacing w:before="480" w:after="240"/>
      <w:outlineLvl w:val="0"/>
    </w:pPr>
    <w:rPr>
      <w:rFonts w:eastAsia="Times New Roman"/>
      <w:b/>
      <w:caps/>
      <w:sz w:val="28"/>
      <w:lang w:val="en-GB" w:eastAsia="en-US"/>
    </w:rPr>
  </w:style>
  <w:style w:type="paragraph" w:styleId="Titolo3">
    <w:name w:val="heading 3"/>
    <w:basedOn w:val="Normale"/>
    <w:next w:val="Normale"/>
    <w:link w:val="Titolo3Carattere"/>
    <w:qFormat/>
    <w:rsid w:val="00E32036"/>
    <w:pPr>
      <w:keepNext/>
      <w:spacing w:before="240" w:after="60"/>
      <w:outlineLvl w:val="2"/>
    </w:pPr>
    <w:rPr>
      <w:rFonts w:ascii="Calibri Light" w:hAnsi="Calibri Light"/>
      <w:b/>
      <w:bCs/>
      <w:sz w:val="26"/>
      <w:szCs w:val="26"/>
      <w:lang w:val="x-none"/>
    </w:rPr>
  </w:style>
  <w:style w:type="paragraph" w:styleId="Titolo4">
    <w:name w:val="heading 4"/>
    <w:basedOn w:val="Normale"/>
    <w:next w:val="Normale"/>
    <w:link w:val="Titolo4Carattere"/>
    <w:semiHidden/>
    <w:unhideWhenUsed/>
    <w:qFormat/>
    <w:rsid w:val="000F3B2F"/>
    <w:pPr>
      <w:keepNext/>
      <w:spacing w:before="240" w:after="60"/>
      <w:outlineLvl w:val="3"/>
    </w:pPr>
    <w:rPr>
      <w:rFonts w:ascii="Calibri" w:hAnsi="Calibri"/>
      <w:b/>
      <w:bCs/>
      <w:sz w:val="28"/>
      <w:szCs w:val="28"/>
      <w:lang w:val="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pPr>
      <w:tabs>
        <w:tab w:val="center" w:pos="4536"/>
        <w:tab w:val="right" w:pos="8306"/>
      </w:tabs>
    </w:pPr>
    <w:rPr>
      <w:rFonts w:ascii="Arial" w:hAnsi="Arial"/>
      <w:noProof/>
      <w:sz w:val="16"/>
    </w:rPr>
  </w:style>
  <w:style w:type="paragraph" w:styleId="Intestazione">
    <w:name w:val="header"/>
    <w:basedOn w:val="Normale"/>
    <w:pPr>
      <w:tabs>
        <w:tab w:val="center" w:pos="4153"/>
        <w:tab w:val="right" w:pos="8306"/>
      </w:tabs>
    </w:pPr>
    <w:rPr>
      <w:rFonts w:ascii="Arial" w:hAnsi="Arial"/>
      <w:sz w:val="20"/>
    </w:rPr>
  </w:style>
  <w:style w:type="paragraph" w:customStyle="1" w:styleId="MemoHeaderStyle">
    <w:name w:val="MemoHeaderStyle"/>
    <w:basedOn w:val="Normale"/>
    <w:next w:val="Normale"/>
    <w:pPr>
      <w:spacing w:line="120" w:lineRule="atLeast"/>
      <w:ind w:left="1418"/>
      <w:jc w:val="both"/>
    </w:pPr>
    <w:rPr>
      <w:rFonts w:ascii="Arial" w:hAnsi="Arial"/>
      <w:b/>
      <w:smallCaps/>
    </w:rPr>
  </w:style>
  <w:style w:type="character" w:styleId="Numeropagina">
    <w:name w:val="page number"/>
    <w:basedOn w:val="Carpredefinitoparagrafo"/>
    <w:rsid w:val="00812D16"/>
  </w:style>
  <w:style w:type="paragraph" w:styleId="Corpotesto">
    <w:name w:val="Body Text"/>
    <w:basedOn w:val="Normale"/>
    <w:rsid w:val="00812D16"/>
    <w:pPr>
      <w:tabs>
        <w:tab w:val="clear" w:pos="567"/>
      </w:tabs>
      <w:spacing w:line="240" w:lineRule="auto"/>
    </w:pPr>
    <w:rPr>
      <w:i/>
      <w:color w:val="008000"/>
    </w:rPr>
  </w:style>
  <w:style w:type="paragraph" w:styleId="Testocommento">
    <w:name w:val="annotation text"/>
    <w:aliases w:val="Annotationtext,Comment Text Char1 Char,Comment Text Char Char Char,Comment Text Char1,Comment Text Char Char,Comment Text Char Char1"/>
    <w:basedOn w:val="Normale"/>
    <w:link w:val="TestocommentoCarattere"/>
    <w:uiPriority w:val="99"/>
    <w:qFormat/>
    <w:rsid w:val="00812D16"/>
    <w:rPr>
      <w:sz w:val="20"/>
      <w:lang w:val="x-none"/>
    </w:rPr>
  </w:style>
  <w:style w:type="character" w:styleId="Collegamentoipertestuale">
    <w:name w:val="Hyperlink"/>
    <w:rsid w:val="00812D16"/>
    <w:rPr>
      <w:color w:val="0000FF"/>
      <w:u w:val="single"/>
    </w:rPr>
  </w:style>
  <w:style w:type="paragraph" w:customStyle="1" w:styleId="EMEAEnBodyText">
    <w:name w:val="EMEA En Body Text"/>
    <w:basedOn w:val="Normale"/>
    <w:rsid w:val="00812D16"/>
    <w:pPr>
      <w:tabs>
        <w:tab w:val="clear" w:pos="567"/>
      </w:tabs>
      <w:spacing w:before="120" w:after="120" w:line="240" w:lineRule="auto"/>
      <w:jc w:val="both"/>
    </w:pPr>
    <w:rPr>
      <w:lang w:val="en-US"/>
    </w:rPr>
  </w:style>
  <w:style w:type="paragraph" w:styleId="Testofumetto">
    <w:name w:val="Balloon Text"/>
    <w:basedOn w:val="Normale"/>
    <w:semiHidden/>
    <w:rsid w:val="00A20C7F"/>
    <w:rPr>
      <w:rFonts w:ascii="Tahoma" w:hAnsi="Tahoma" w:cs="Tahoma"/>
      <w:sz w:val="16"/>
      <w:szCs w:val="16"/>
    </w:rPr>
  </w:style>
  <w:style w:type="paragraph" w:customStyle="1" w:styleId="BodytextAgency">
    <w:name w:val="Body text (Agency)"/>
    <w:basedOn w:val="Normale"/>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Normale"/>
    <w:next w:val="BodytextAgency"/>
    <w:link w:val="DraftingNotesAgencyChar"/>
    <w:qFormat/>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lang w:val="en-GB" w:eastAsia="en-GB"/>
    </w:rPr>
  </w:style>
  <w:style w:type="table" w:customStyle="1" w:styleId="TablegridAgencyblack">
    <w:name w:val="Table grid (Agency) black"/>
    <w:basedOn w:val="Tabellanormale"/>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SimSun" w:hAnsi="SimSu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e"/>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Rimandocommento">
    <w:name w:val="annotation reference"/>
    <w:uiPriority w:val="99"/>
    <w:rsid w:val="00BC6DC2"/>
    <w:rPr>
      <w:sz w:val="16"/>
      <w:szCs w:val="16"/>
    </w:rPr>
  </w:style>
  <w:style w:type="paragraph" w:styleId="Soggettocommento">
    <w:name w:val="annotation subject"/>
    <w:basedOn w:val="Testocommento"/>
    <w:next w:val="Testocommento"/>
    <w:link w:val="SoggettocommentoCarattere"/>
    <w:rsid w:val="00BC6DC2"/>
    <w:rPr>
      <w:b/>
      <w:bCs/>
    </w:rPr>
  </w:style>
  <w:style w:type="character" w:customStyle="1" w:styleId="TestocommentoCarattere">
    <w:name w:val="Testo commento Carattere"/>
    <w:aliases w:val="Annotationtext Carattere,Comment Text Char1 Char Carattere,Comment Text Char Char Char Carattere,Comment Text Char1 Carattere,Comment Text Char Char Carattere,Comment Text Char Char1 Carattere"/>
    <w:link w:val="Testocommento"/>
    <w:uiPriority w:val="99"/>
    <w:rsid w:val="00BC6DC2"/>
    <w:rPr>
      <w:rFonts w:eastAsia="Times New Roman"/>
      <w:lang w:eastAsia="en-US"/>
    </w:rPr>
  </w:style>
  <w:style w:type="character" w:customStyle="1" w:styleId="SoggettocommentoCarattere">
    <w:name w:val="Soggetto commento Carattere"/>
    <w:link w:val="Soggettocommento"/>
    <w:rsid w:val="00BC6DC2"/>
    <w:rPr>
      <w:rFonts w:eastAsia="Times New Roman"/>
      <w:b/>
      <w:bCs/>
      <w:lang w:eastAsia="en-US"/>
    </w:rPr>
  </w:style>
  <w:style w:type="paragraph" w:customStyle="1" w:styleId="A-Heading1">
    <w:name w:val="A-Heading 1"/>
    <w:next w:val="Normale"/>
    <w:rsid w:val="00BF3F65"/>
    <w:pPr>
      <w:keepNext/>
      <w:tabs>
        <w:tab w:val="left" w:pos="567"/>
      </w:tabs>
      <w:outlineLvl w:val="0"/>
    </w:pPr>
    <w:rPr>
      <w:rFonts w:eastAsia="Times New Roman"/>
      <w:b/>
      <w:caps/>
      <w:noProof/>
      <w:sz w:val="22"/>
      <w:lang w:val="en-GB" w:eastAsia="en-US"/>
    </w:rPr>
  </w:style>
  <w:style w:type="character" w:customStyle="1" w:styleId="Titolo1Carattere">
    <w:name w:val="Titolo 1 Carattere"/>
    <w:link w:val="Titolo1"/>
    <w:rsid w:val="00E27F5D"/>
    <w:rPr>
      <w:rFonts w:eastAsia="Times New Roman"/>
      <w:b/>
      <w:caps/>
      <w:sz w:val="28"/>
      <w:lang w:val="en-GB" w:eastAsia="en-US"/>
    </w:rPr>
  </w:style>
  <w:style w:type="paragraph" w:customStyle="1" w:styleId="StyleA-Heading1Centered">
    <w:name w:val="Style A-Heading 1 + Centered"/>
    <w:basedOn w:val="A-Heading1"/>
    <w:rsid w:val="00E27F5D"/>
    <w:pPr>
      <w:jc w:val="center"/>
    </w:pPr>
    <w:rPr>
      <w:bCs/>
    </w:rPr>
  </w:style>
  <w:style w:type="paragraph" w:customStyle="1" w:styleId="A-StudyTitle">
    <w:name w:val="A-Study Title"/>
    <w:rsid w:val="00423AAB"/>
    <w:pPr>
      <w:spacing w:after="120"/>
    </w:pPr>
    <w:rPr>
      <w:b/>
      <w:sz w:val="28"/>
      <w:lang w:val="en-GB" w:eastAsia="en-US"/>
    </w:rPr>
  </w:style>
  <w:style w:type="character" w:customStyle="1" w:styleId="Titolo3Carattere">
    <w:name w:val="Titolo 3 Carattere"/>
    <w:link w:val="Titolo3"/>
    <w:semiHidden/>
    <w:rsid w:val="00E32036"/>
    <w:rPr>
      <w:rFonts w:ascii="Calibri Light" w:eastAsia="Times New Roman" w:hAnsi="Calibri Light" w:cs="Times New Roman"/>
      <w:b/>
      <w:bCs/>
      <w:sz w:val="26"/>
      <w:szCs w:val="26"/>
      <w:lang w:eastAsia="en-US"/>
    </w:rPr>
  </w:style>
  <w:style w:type="paragraph" w:styleId="Testonotadichiusura">
    <w:name w:val="endnote text"/>
    <w:basedOn w:val="Normale"/>
    <w:link w:val="TestonotadichiusuraCarattere"/>
    <w:uiPriority w:val="99"/>
    <w:unhideWhenUsed/>
    <w:rsid w:val="00CE1879"/>
    <w:pPr>
      <w:tabs>
        <w:tab w:val="clear" w:pos="567"/>
      </w:tabs>
      <w:spacing w:line="240" w:lineRule="auto"/>
    </w:pPr>
    <w:rPr>
      <w:rFonts w:eastAsia="SimSun"/>
      <w:sz w:val="20"/>
      <w:lang w:val="x-none"/>
    </w:rPr>
  </w:style>
  <w:style w:type="character" w:customStyle="1" w:styleId="TestonotadichiusuraCarattere">
    <w:name w:val="Testo nota di chiusura Carattere"/>
    <w:link w:val="Testonotadichiusura"/>
    <w:uiPriority w:val="99"/>
    <w:rsid w:val="00CE1879"/>
    <w:rPr>
      <w:lang w:eastAsia="en-US"/>
    </w:rPr>
  </w:style>
  <w:style w:type="character" w:styleId="Rimandonotadichiusura">
    <w:name w:val="endnote reference"/>
    <w:uiPriority w:val="99"/>
    <w:unhideWhenUsed/>
    <w:rsid w:val="00CE1879"/>
    <w:rPr>
      <w:vertAlign w:val="superscript"/>
    </w:rPr>
  </w:style>
  <w:style w:type="paragraph" w:customStyle="1" w:styleId="ColorfulShading-Accent11">
    <w:name w:val="Colorful Shading - Accent 11"/>
    <w:hidden/>
    <w:uiPriority w:val="99"/>
    <w:semiHidden/>
    <w:rsid w:val="008C1878"/>
    <w:rPr>
      <w:rFonts w:eastAsia="Times New Roman"/>
      <w:sz w:val="22"/>
      <w:lang w:val="en-GB" w:eastAsia="en-US"/>
    </w:rPr>
  </w:style>
  <w:style w:type="paragraph" w:customStyle="1" w:styleId="ColorfulList-Accent11">
    <w:name w:val="Colorful List - Accent 11"/>
    <w:basedOn w:val="Normale"/>
    <w:uiPriority w:val="34"/>
    <w:qFormat/>
    <w:rsid w:val="00D74BC7"/>
    <w:pPr>
      <w:ind w:left="720"/>
    </w:pPr>
  </w:style>
  <w:style w:type="table" w:styleId="Grigliatabella">
    <w:name w:val="Table Grid"/>
    <w:basedOn w:val="Tabellanormale"/>
    <w:uiPriority w:val="39"/>
    <w:rsid w:val="00205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ellanormale"/>
    <w:next w:val="Grigliatabella"/>
    <w:uiPriority w:val="39"/>
    <w:rsid w:val="00EE59C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F5525"/>
    <w:pPr>
      <w:autoSpaceDE w:val="0"/>
      <w:autoSpaceDN w:val="0"/>
      <w:adjustRightInd w:val="0"/>
    </w:pPr>
    <w:rPr>
      <w:rFonts w:ascii="Verdana" w:hAnsi="Verdana" w:cs="Verdana"/>
      <w:color w:val="000000"/>
      <w:sz w:val="24"/>
      <w:szCs w:val="24"/>
      <w:lang w:val="en-GB" w:eastAsia="en-GB"/>
    </w:rPr>
  </w:style>
  <w:style w:type="paragraph" w:styleId="Mappadocumento">
    <w:name w:val="Document Map"/>
    <w:basedOn w:val="Normale"/>
    <w:link w:val="MappadocumentoCarattere"/>
    <w:rsid w:val="007E70E6"/>
    <w:rPr>
      <w:rFonts w:ascii="PMingLiU" w:eastAsia="PMingLiU"/>
      <w:sz w:val="24"/>
      <w:szCs w:val="24"/>
    </w:rPr>
  </w:style>
  <w:style w:type="character" w:customStyle="1" w:styleId="MappadocumentoCarattere">
    <w:name w:val="Mappa documento Carattere"/>
    <w:link w:val="Mappadocumento"/>
    <w:rsid w:val="007E70E6"/>
    <w:rPr>
      <w:rFonts w:ascii="PMingLiU" w:eastAsia="PMingLiU"/>
      <w:sz w:val="24"/>
      <w:szCs w:val="24"/>
      <w:lang w:val="en-GB" w:eastAsia="en-US"/>
    </w:rPr>
  </w:style>
  <w:style w:type="paragraph" w:styleId="Revisione">
    <w:name w:val="Revision"/>
    <w:hidden/>
    <w:uiPriority w:val="71"/>
    <w:rsid w:val="00A60355"/>
    <w:rPr>
      <w:rFonts w:eastAsia="Times New Roman"/>
      <w:sz w:val="22"/>
      <w:lang w:val="en-GB" w:eastAsia="en-US"/>
    </w:rPr>
  </w:style>
  <w:style w:type="character" w:customStyle="1" w:styleId="glossary-term">
    <w:name w:val="glossary-term"/>
    <w:rsid w:val="00A60355"/>
  </w:style>
  <w:style w:type="paragraph" w:customStyle="1" w:styleId="A-TableText">
    <w:name w:val="A-Table Text"/>
    <w:rsid w:val="00910E89"/>
    <w:pPr>
      <w:spacing w:before="60" w:after="60"/>
    </w:pPr>
    <w:rPr>
      <w:rFonts w:eastAsia="Times New Roman"/>
      <w:sz w:val="22"/>
      <w:lang w:val="en-GB" w:eastAsia="en-US"/>
    </w:rPr>
  </w:style>
  <w:style w:type="character" w:customStyle="1" w:styleId="italics">
    <w:name w:val="italics"/>
    <w:rsid w:val="00726054"/>
  </w:style>
  <w:style w:type="paragraph" w:styleId="NormaleWeb">
    <w:name w:val="Normal (Web)"/>
    <w:basedOn w:val="Normale"/>
    <w:uiPriority w:val="99"/>
    <w:unhideWhenUsed/>
    <w:rsid w:val="003F3A29"/>
    <w:pPr>
      <w:tabs>
        <w:tab w:val="clear" w:pos="567"/>
      </w:tabs>
      <w:spacing w:before="100" w:beforeAutospacing="1" w:after="100" w:afterAutospacing="1" w:line="240" w:lineRule="auto"/>
    </w:pPr>
    <w:rPr>
      <w:rFonts w:eastAsia="SimSun"/>
      <w:sz w:val="24"/>
      <w:szCs w:val="24"/>
      <w:lang w:val="en-US"/>
    </w:rPr>
  </w:style>
  <w:style w:type="paragraph" w:styleId="Nessunaspaziatura">
    <w:name w:val="No Spacing"/>
    <w:uiPriority w:val="1"/>
    <w:qFormat/>
    <w:rsid w:val="00AD100B"/>
    <w:rPr>
      <w:sz w:val="24"/>
      <w:lang w:val="en-GB" w:eastAsia="en-US"/>
    </w:rPr>
  </w:style>
  <w:style w:type="paragraph" w:customStyle="1" w:styleId="TableHead">
    <w:name w:val="Table Head"/>
    <w:basedOn w:val="Normale"/>
    <w:uiPriority w:val="99"/>
    <w:rsid w:val="00280B57"/>
    <w:pPr>
      <w:keepNext/>
      <w:tabs>
        <w:tab w:val="clear" w:pos="567"/>
      </w:tabs>
      <w:spacing w:after="60" w:line="240" w:lineRule="auto"/>
      <w:jc w:val="center"/>
    </w:pPr>
    <w:rPr>
      <w:b/>
      <w:sz w:val="20"/>
      <w:szCs w:val="48"/>
      <w:lang w:val="en-US"/>
    </w:rPr>
  </w:style>
  <w:style w:type="paragraph" w:styleId="Paragrafoelenco">
    <w:name w:val="List Paragraph"/>
    <w:basedOn w:val="Normale"/>
    <w:uiPriority w:val="34"/>
    <w:qFormat/>
    <w:rsid w:val="00913B55"/>
    <w:pPr>
      <w:tabs>
        <w:tab w:val="clear" w:pos="567"/>
      </w:tabs>
      <w:spacing w:line="240" w:lineRule="auto"/>
      <w:ind w:left="720"/>
    </w:pPr>
    <w:rPr>
      <w:rFonts w:ascii="Calibri" w:eastAsia="SimSun" w:hAnsi="Calibri"/>
      <w:szCs w:val="22"/>
      <w:lang w:val="en-US"/>
    </w:rPr>
  </w:style>
  <w:style w:type="character" w:customStyle="1" w:styleId="Titolo4Carattere">
    <w:name w:val="Titolo 4 Carattere"/>
    <w:link w:val="Titolo4"/>
    <w:semiHidden/>
    <w:rsid w:val="000F3B2F"/>
    <w:rPr>
      <w:rFonts w:ascii="Calibri" w:eastAsia="Times New Roman" w:hAnsi="Calibri" w:cs="Times New Roman"/>
      <w:b/>
      <w:bCs/>
      <w:sz w:val="28"/>
      <w:szCs w:val="28"/>
      <w:lang w:eastAsia="en-US"/>
    </w:rPr>
  </w:style>
  <w:style w:type="character" w:customStyle="1" w:styleId="xmchange">
    <w:name w:val="xmchange"/>
    <w:rsid w:val="000F3B2F"/>
  </w:style>
  <w:style w:type="paragraph" w:customStyle="1" w:styleId="HighlightHeading">
    <w:name w:val="Highlight Heading"/>
    <w:basedOn w:val="Normale"/>
    <w:link w:val="HighlightHeadingChar"/>
    <w:rsid w:val="00C9365F"/>
    <w:pPr>
      <w:shd w:val="clear" w:color="auto" w:fill="FFFF99"/>
      <w:tabs>
        <w:tab w:val="clear" w:pos="567"/>
      </w:tabs>
      <w:spacing w:after="200" w:line="276" w:lineRule="auto"/>
    </w:pPr>
    <w:rPr>
      <w:rFonts w:eastAsia="PMingLiU"/>
      <w:b/>
      <w:sz w:val="24"/>
      <w:lang w:val="x-none" w:eastAsia="x-none"/>
    </w:rPr>
  </w:style>
  <w:style w:type="character" w:customStyle="1" w:styleId="HighlightHeadingChar">
    <w:name w:val="Highlight Heading Char"/>
    <w:link w:val="HighlightHeading"/>
    <w:rsid w:val="00C9365F"/>
    <w:rPr>
      <w:rFonts w:eastAsia="PMingLiU"/>
      <w:b/>
      <w:sz w:val="24"/>
      <w:shd w:val="clear" w:color="auto" w:fill="FFFF99"/>
      <w:lang w:val="x-none" w:eastAsia="x-none"/>
    </w:rPr>
  </w:style>
  <w:style w:type="character" w:styleId="Collegamentovisitato">
    <w:name w:val="FollowedHyperlink"/>
    <w:rsid w:val="00DD2AE2"/>
    <w:rPr>
      <w:color w:val="954F72"/>
      <w:u w:val="single"/>
    </w:rPr>
  </w:style>
  <w:style w:type="character" w:styleId="Numeroriga">
    <w:name w:val="line number"/>
    <w:basedOn w:val="Carpredefinitoparagrafo"/>
    <w:rsid w:val="000731B8"/>
  </w:style>
  <w:style w:type="character" w:customStyle="1" w:styleId="PidipaginaCarattere">
    <w:name w:val="Piè di pagina Carattere"/>
    <w:link w:val="Pidipagina"/>
    <w:uiPriority w:val="99"/>
    <w:rsid w:val="00F319A2"/>
    <w:rPr>
      <w:rFonts w:ascii="Arial" w:eastAsia="Times New Roman" w:hAnsi="Arial"/>
      <w:noProof/>
      <w:sz w:val="16"/>
      <w:lang w:val="en-GB" w:eastAsia="en-US"/>
    </w:rPr>
  </w:style>
  <w:style w:type="character" w:customStyle="1" w:styleId="DoNotTranslateExternal1">
    <w:name w:val="DoNotTranslateExternal1"/>
    <w:qFormat/>
    <w:rsid w:val="00381255"/>
    <w:rPr>
      <w:b/>
      <w:noProof/>
      <w:szCs w:val="22"/>
    </w:rPr>
  </w:style>
  <w:style w:type="character" w:styleId="Menzionenonrisolta">
    <w:name w:val="Unresolved Mention"/>
    <w:basedOn w:val="Carpredefinitoparagrafo"/>
    <w:uiPriority w:val="99"/>
    <w:semiHidden/>
    <w:unhideWhenUsed/>
    <w:rsid w:val="00CD2BE5"/>
    <w:rPr>
      <w:color w:val="605E5C"/>
      <w:shd w:val="clear" w:color="auto" w:fill="E1DFDD"/>
    </w:rPr>
  </w:style>
  <w:style w:type="paragraph" w:styleId="PreformattatoHTML">
    <w:name w:val="HTML Preformatted"/>
    <w:basedOn w:val="Normale"/>
    <w:link w:val="PreformattatoHTMLCarattere"/>
    <w:rsid w:val="003546F4"/>
    <w:pPr>
      <w:spacing w:line="240" w:lineRule="auto"/>
    </w:pPr>
    <w:rPr>
      <w:rFonts w:ascii="Consolas" w:hAnsi="Consolas"/>
      <w:sz w:val="20"/>
    </w:rPr>
  </w:style>
  <w:style w:type="character" w:customStyle="1" w:styleId="PreformattatoHTMLCarattere">
    <w:name w:val="Preformattato HTML Carattere"/>
    <w:basedOn w:val="Carpredefinitoparagrafo"/>
    <w:link w:val="PreformattatoHTML"/>
    <w:rsid w:val="003546F4"/>
    <w:rPr>
      <w:rFonts w:ascii="Consolas" w:eastAsia="Times New Roman" w:hAnsi="Consolas"/>
      <w:lang w:val="en-GB" w:eastAsia="en-US"/>
    </w:rPr>
  </w:style>
  <w:style w:type="table" w:customStyle="1" w:styleId="Grigliatabella1">
    <w:name w:val="Griglia tabella1"/>
    <w:basedOn w:val="Tabellanormale"/>
    <w:next w:val="Grigliatabella"/>
    <w:uiPriority w:val="59"/>
    <w:rsid w:val="00D12A3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Tabellanormale"/>
    <w:next w:val="Grigliatabella"/>
    <w:uiPriority w:val="59"/>
    <w:rsid w:val="00B92953"/>
    <w:rPr>
      <w:lang w:val="sv-SE"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Carpredefinitoparagrafo"/>
    <w:rsid w:val="00C06724"/>
  </w:style>
  <w:style w:type="paragraph" w:customStyle="1" w:styleId="xmsonormal">
    <w:name w:val="x_msonormal"/>
    <w:basedOn w:val="Normale"/>
    <w:rsid w:val="00C06724"/>
    <w:pPr>
      <w:tabs>
        <w:tab w:val="clear" w:pos="567"/>
      </w:tabs>
      <w:spacing w:line="240" w:lineRule="auto"/>
    </w:pPr>
    <w:rPr>
      <w:rFonts w:ascii="Calibri" w:eastAsiaTheme="minorHAnsi" w:hAnsi="Calibri" w:cs="Calibri"/>
      <w:szCs w:val="22"/>
      <w:lang w:val="en-US"/>
    </w:rPr>
  </w:style>
  <w:style w:type="character" w:customStyle="1" w:styleId="xnormaltextrun">
    <w:name w:val="x_normaltextrun"/>
    <w:basedOn w:val="Carpredefinitoparagrafo"/>
    <w:rsid w:val="00C06724"/>
  </w:style>
  <w:style w:type="paragraph" w:customStyle="1" w:styleId="No-numheading3Agency">
    <w:name w:val="No-num heading 3 (Agency)"/>
    <w:rsid w:val="00342D11"/>
    <w:pPr>
      <w:keepNext/>
      <w:snapToGrid w:val="0"/>
      <w:spacing w:before="280" w:after="220"/>
      <w:outlineLvl w:val="2"/>
    </w:pPr>
    <w:rPr>
      <w:rFonts w:ascii="Verdana" w:eastAsia="Times New Roman" w:hAnsi="Verdana"/>
      <w:b/>
      <w:kern w:val="32"/>
      <w:sz w:val="22"/>
      <w:lang w:val="en-GB" w:eastAsia="fr-LU"/>
    </w:rPr>
  </w:style>
  <w:style w:type="paragraph" w:styleId="Titolo">
    <w:name w:val="Title"/>
    <w:basedOn w:val="Normale"/>
    <w:next w:val="Normale"/>
    <w:link w:val="TitoloCarattere"/>
    <w:qFormat/>
    <w:rsid w:val="005E764E"/>
    <w:pPr>
      <w:spacing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rsid w:val="005E764E"/>
    <w:rPr>
      <w:rFonts w:asciiTheme="majorHAnsi" w:eastAsiaTheme="majorEastAsia" w:hAnsiTheme="majorHAnsi" w:cstheme="majorBidi"/>
      <w:spacing w:val="-10"/>
      <w:kern w:val="28"/>
      <w:sz w:val="56"/>
      <w:szCs w:val="56"/>
      <w:lang w:val="en-GB" w:eastAsia="en-US"/>
    </w:rPr>
  </w:style>
  <w:style w:type="character" w:customStyle="1" w:styleId="cf01">
    <w:name w:val="cf01"/>
    <w:basedOn w:val="Carpredefinitoparagrafo"/>
    <w:rsid w:val="00AE68E3"/>
    <w:rPr>
      <w:rFonts w:ascii="Segoe UI" w:hAnsi="Segoe UI" w:cs="Segoe UI" w:hint="default"/>
      <w:sz w:val="18"/>
      <w:szCs w:val="18"/>
    </w:rPr>
  </w:style>
  <w:style w:type="character" w:customStyle="1" w:styleId="normaltextrun">
    <w:name w:val="normaltextrun"/>
    <w:basedOn w:val="Carpredefinitoparagrafo"/>
    <w:rsid w:val="006C1C02"/>
  </w:style>
  <w:style w:type="paragraph" w:customStyle="1" w:styleId="paragraph">
    <w:name w:val="paragraph"/>
    <w:basedOn w:val="Normale"/>
    <w:rsid w:val="0086780C"/>
    <w:pPr>
      <w:tabs>
        <w:tab w:val="clear" w:pos="567"/>
      </w:tabs>
      <w:spacing w:before="100" w:beforeAutospacing="1" w:after="100" w:afterAutospacing="1" w:line="240" w:lineRule="auto"/>
    </w:pPr>
    <w:rPr>
      <w:sz w:val="24"/>
      <w:szCs w:val="24"/>
      <w:lang w:val="en-US"/>
    </w:rPr>
  </w:style>
  <w:style w:type="table" w:styleId="Tabellasemplice-2">
    <w:name w:val="Plain Table 2"/>
    <w:basedOn w:val="Tabellanormale"/>
    <w:uiPriority w:val="42"/>
    <w:rsid w:val="00A545E3"/>
    <w:rPr>
      <w:lang w:val="sv-SE" w:eastAsia="sv-S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f0">
    <w:name w:val="pf0"/>
    <w:basedOn w:val="Normale"/>
    <w:rsid w:val="006A46E7"/>
    <w:pPr>
      <w:tabs>
        <w:tab w:val="clear" w:pos="567"/>
      </w:tabs>
      <w:spacing w:before="100" w:beforeAutospacing="1" w:after="100" w:afterAutospacing="1" w:line="240" w:lineRule="auto"/>
    </w:pPr>
    <w:rPr>
      <w:sz w:val="24"/>
      <w:szCs w:val="24"/>
      <w:lang w:val="en-US"/>
    </w:rPr>
  </w:style>
  <w:style w:type="table" w:customStyle="1" w:styleId="TableGrid">
    <w:name w:val="TableGrid"/>
    <w:rsid w:val="005141F6"/>
    <w:rPr>
      <w:rFonts w:ascii="Calibri" w:eastAsiaTheme="minorEastAsia" w:hAnsi="Calibri"/>
      <w:sz w:val="22"/>
      <w:szCs w:val="22"/>
      <w:lang w:val="en-GB" w:eastAsia="en-GB"/>
    </w:rPr>
    <w:tblPr>
      <w:tblCellMar>
        <w:top w:w="0" w:type="dxa"/>
        <w:left w:w="0" w:type="dxa"/>
        <w:bottom w:w="0" w:type="dxa"/>
        <w:right w:w="0" w:type="dxa"/>
      </w:tblCellMar>
    </w:tblPr>
  </w:style>
  <w:style w:type="character" w:customStyle="1" w:styleId="cf11">
    <w:name w:val="cf11"/>
    <w:basedOn w:val="Carpredefinitoparagrafo"/>
    <w:rsid w:val="001E2117"/>
    <w:rPr>
      <w:rFonts w:ascii="Segoe UI" w:hAnsi="Segoe UI" w:cs="Segoe UI" w:hint="default"/>
      <w:sz w:val="18"/>
      <w:szCs w:val="18"/>
    </w:rPr>
  </w:style>
  <w:style w:type="character" w:customStyle="1" w:styleId="eop">
    <w:name w:val="eop"/>
    <w:basedOn w:val="Carpredefinitoparagrafo"/>
    <w:rsid w:val="0045167B"/>
  </w:style>
  <w:style w:type="paragraph" w:customStyle="1" w:styleId="TableFootnoteLetter">
    <w:name w:val="Table Footnote Letter"/>
    <w:basedOn w:val="Normale"/>
    <w:uiPriority w:val="13"/>
    <w:rsid w:val="001F56DC"/>
    <w:pPr>
      <w:keepNext/>
      <w:numPr>
        <w:numId w:val="33"/>
      </w:numPr>
      <w:tabs>
        <w:tab w:val="clear" w:pos="567"/>
      </w:tabs>
      <w:spacing w:after="60" w:line="240" w:lineRule="auto"/>
    </w:pPr>
    <w:rPr>
      <w:rFonts w:eastAsia="PMingLiU"/>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44032">
      <w:bodyDiv w:val="1"/>
      <w:marLeft w:val="0"/>
      <w:marRight w:val="0"/>
      <w:marTop w:val="0"/>
      <w:marBottom w:val="0"/>
      <w:divBdr>
        <w:top w:val="none" w:sz="0" w:space="0" w:color="auto"/>
        <w:left w:val="none" w:sz="0" w:space="0" w:color="auto"/>
        <w:bottom w:val="none" w:sz="0" w:space="0" w:color="auto"/>
        <w:right w:val="none" w:sz="0" w:space="0" w:color="auto"/>
      </w:divBdr>
    </w:div>
    <w:div w:id="45956255">
      <w:bodyDiv w:val="1"/>
      <w:marLeft w:val="0"/>
      <w:marRight w:val="0"/>
      <w:marTop w:val="0"/>
      <w:marBottom w:val="0"/>
      <w:divBdr>
        <w:top w:val="none" w:sz="0" w:space="0" w:color="auto"/>
        <w:left w:val="none" w:sz="0" w:space="0" w:color="auto"/>
        <w:bottom w:val="none" w:sz="0" w:space="0" w:color="auto"/>
        <w:right w:val="none" w:sz="0" w:space="0" w:color="auto"/>
      </w:divBdr>
    </w:div>
    <w:div w:id="50811593">
      <w:bodyDiv w:val="1"/>
      <w:marLeft w:val="0"/>
      <w:marRight w:val="0"/>
      <w:marTop w:val="0"/>
      <w:marBottom w:val="0"/>
      <w:divBdr>
        <w:top w:val="none" w:sz="0" w:space="0" w:color="auto"/>
        <w:left w:val="none" w:sz="0" w:space="0" w:color="auto"/>
        <w:bottom w:val="none" w:sz="0" w:space="0" w:color="auto"/>
        <w:right w:val="none" w:sz="0" w:space="0" w:color="auto"/>
      </w:divBdr>
    </w:div>
    <w:div w:id="69737069">
      <w:bodyDiv w:val="1"/>
      <w:marLeft w:val="0"/>
      <w:marRight w:val="0"/>
      <w:marTop w:val="0"/>
      <w:marBottom w:val="0"/>
      <w:divBdr>
        <w:top w:val="none" w:sz="0" w:space="0" w:color="auto"/>
        <w:left w:val="none" w:sz="0" w:space="0" w:color="auto"/>
        <w:bottom w:val="none" w:sz="0" w:space="0" w:color="auto"/>
        <w:right w:val="none" w:sz="0" w:space="0" w:color="auto"/>
      </w:divBdr>
    </w:div>
    <w:div w:id="84808352">
      <w:bodyDiv w:val="1"/>
      <w:marLeft w:val="0"/>
      <w:marRight w:val="0"/>
      <w:marTop w:val="0"/>
      <w:marBottom w:val="0"/>
      <w:divBdr>
        <w:top w:val="none" w:sz="0" w:space="0" w:color="auto"/>
        <w:left w:val="none" w:sz="0" w:space="0" w:color="auto"/>
        <w:bottom w:val="none" w:sz="0" w:space="0" w:color="auto"/>
        <w:right w:val="none" w:sz="0" w:space="0" w:color="auto"/>
      </w:divBdr>
    </w:div>
    <w:div w:id="109906947">
      <w:bodyDiv w:val="1"/>
      <w:marLeft w:val="0"/>
      <w:marRight w:val="0"/>
      <w:marTop w:val="0"/>
      <w:marBottom w:val="0"/>
      <w:divBdr>
        <w:top w:val="none" w:sz="0" w:space="0" w:color="auto"/>
        <w:left w:val="none" w:sz="0" w:space="0" w:color="auto"/>
        <w:bottom w:val="none" w:sz="0" w:space="0" w:color="auto"/>
        <w:right w:val="none" w:sz="0" w:space="0" w:color="auto"/>
      </w:divBdr>
    </w:div>
    <w:div w:id="209878082">
      <w:bodyDiv w:val="1"/>
      <w:marLeft w:val="0"/>
      <w:marRight w:val="0"/>
      <w:marTop w:val="0"/>
      <w:marBottom w:val="0"/>
      <w:divBdr>
        <w:top w:val="none" w:sz="0" w:space="0" w:color="auto"/>
        <w:left w:val="none" w:sz="0" w:space="0" w:color="auto"/>
        <w:bottom w:val="none" w:sz="0" w:space="0" w:color="auto"/>
        <w:right w:val="none" w:sz="0" w:space="0" w:color="auto"/>
      </w:divBdr>
    </w:div>
    <w:div w:id="235475816">
      <w:bodyDiv w:val="1"/>
      <w:marLeft w:val="0"/>
      <w:marRight w:val="0"/>
      <w:marTop w:val="0"/>
      <w:marBottom w:val="0"/>
      <w:divBdr>
        <w:top w:val="none" w:sz="0" w:space="0" w:color="auto"/>
        <w:left w:val="none" w:sz="0" w:space="0" w:color="auto"/>
        <w:bottom w:val="none" w:sz="0" w:space="0" w:color="auto"/>
        <w:right w:val="none" w:sz="0" w:space="0" w:color="auto"/>
      </w:divBdr>
    </w:div>
    <w:div w:id="267392535">
      <w:bodyDiv w:val="1"/>
      <w:marLeft w:val="0"/>
      <w:marRight w:val="0"/>
      <w:marTop w:val="0"/>
      <w:marBottom w:val="0"/>
      <w:divBdr>
        <w:top w:val="none" w:sz="0" w:space="0" w:color="auto"/>
        <w:left w:val="none" w:sz="0" w:space="0" w:color="auto"/>
        <w:bottom w:val="none" w:sz="0" w:space="0" w:color="auto"/>
        <w:right w:val="none" w:sz="0" w:space="0" w:color="auto"/>
      </w:divBdr>
    </w:div>
    <w:div w:id="304436842">
      <w:bodyDiv w:val="1"/>
      <w:marLeft w:val="0"/>
      <w:marRight w:val="0"/>
      <w:marTop w:val="0"/>
      <w:marBottom w:val="0"/>
      <w:divBdr>
        <w:top w:val="none" w:sz="0" w:space="0" w:color="auto"/>
        <w:left w:val="none" w:sz="0" w:space="0" w:color="auto"/>
        <w:bottom w:val="none" w:sz="0" w:space="0" w:color="auto"/>
        <w:right w:val="none" w:sz="0" w:space="0" w:color="auto"/>
      </w:divBdr>
    </w:div>
    <w:div w:id="409888405">
      <w:bodyDiv w:val="1"/>
      <w:marLeft w:val="0"/>
      <w:marRight w:val="0"/>
      <w:marTop w:val="0"/>
      <w:marBottom w:val="0"/>
      <w:divBdr>
        <w:top w:val="none" w:sz="0" w:space="0" w:color="auto"/>
        <w:left w:val="none" w:sz="0" w:space="0" w:color="auto"/>
        <w:bottom w:val="none" w:sz="0" w:space="0" w:color="auto"/>
        <w:right w:val="none" w:sz="0" w:space="0" w:color="auto"/>
      </w:divBdr>
    </w:div>
    <w:div w:id="433786049">
      <w:bodyDiv w:val="1"/>
      <w:marLeft w:val="0"/>
      <w:marRight w:val="0"/>
      <w:marTop w:val="0"/>
      <w:marBottom w:val="0"/>
      <w:divBdr>
        <w:top w:val="none" w:sz="0" w:space="0" w:color="auto"/>
        <w:left w:val="none" w:sz="0" w:space="0" w:color="auto"/>
        <w:bottom w:val="none" w:sz="0" w:space="0" w:color="auto"/>
        <w:right w:val="none" w:sz="0" w:space="0" w:color="auto"/>
      </w:divBdr>
    </w:div>
    <w:div w:id="440029833">
      <w:bodyDiv w:val="1"/>
      <w:marLeft w:val="0"/>
      <w:marRight w:val="0"/>
      <w:marTop w:val="0"/>
      <w:marBottom w:val="0"/>
      <w:divBdr>
        <w:top w:val="none" w:sz="0" w:space="0" w:color="auto"/>
        <w:left w:val="none" w:sz="0" w:space="0" w:color="auto"/>
        <w:bottom w:val="none" w:sz="0" w:space="0" w:color="auto"/>
        <w:right w:val="none" w:sz="0" w:space="0" w:color="auto"/>
      </w:divBdr>
    </w:div>
    <w:div w:id="441998403">
      <w:bodyDiv w:val="1"/>
      <w:marLeft w:val="0"/>
      <w:marRight w:val="0"/>
      <w:marTop w:val="0"/>
      <w:marBottom w:val="0"/>
      <w:divBdr>
        <w:top w:val="none" w:sz="0" w:space="0" w:color="auto"/>
        <w:left w:val="none" w:sz="0" w:space="0" w:color="auto"/>
        <w:bottom w:val="none" w:sz="0" w:space="0" w:color="auto"/>
        <w:right w:val="none" w:sz="0" w:space="0" w:color="auto"/>
      </w:divBdr>
    </w:div>
    <w:div w:id="445587570">
      <w:bodyDiv w:val="1"/>
      <w:marLeft w:val="0"/>
      <w:marRight w:val="0"/>
      <w:marTop w:val="0"/>
      <w:marBottom w:val="0"/>
      <w:divBdr>
        <w:top w:val="none" w:sz="0" w:space="0" w:color="auto"/>
        <w:left w:val="none" w:sz="0" w:space="0" w:color="auto"/>
        <w:bottom w:val="none" w:sz="0" w:space="0" w:color="auto"/>
        <w:right w:val="none" w:sz="0" w:space="0" w:color="auto"/>
      </w:divBdr>
    </w:div>
    <w:div w:id="488834878">
      <w:bodyDiv w:val="1"/>
      <w:marLeft w:val="0"/>
      <w:marRight w:val="0"/>
      <w:marTop w:val="0"/>
      <w:marBottom w:val="0"/>
      <w:divBdr>
        <w:top w:val="none" w:sz="0" w:space="0" w:color="auto"/>
        <w:left w:val="none" w:sz="0" w:space="0" w:color="auto"/>
        <w:bottom w:val="none" w:sz="0" w:space="0" w:color="auto"/>
        <w:right w:val="none" w:sz="0" w:space="0" w:color="auto"/>
      </w:divBdr>
    </w:div>
    <w:div w:id="543295383">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66398680">
      <w:bodyDiv w:val="1"/>
      <w:marLeft w:val="0"/>
      <w:marRight w:val="0"/>
      <w:marTop w:val="0"/>
      <w:marBottom w:val="0"/>
      <w:divBdr>
        <w:top w:val="none" w:sz="0" w:space="0" w:color="auto"/>
        <w:left w:val="none" w:sz="0" w:space="0" w:color="auto"/>
        <w:bottom w:val="none" w:sz="0" w:space="0" w:color="auto"/>
        <w:right w:val="none" w:sz="0" w:space="0" w:color="auto"/>
      </w:divBdr>
    </w:div>
    <w:div w:id="737286396">
      <w:bodyDiv w:val="1"/>
      <w:marLeft w:val="0"/>
      <w:marRight w:val="0"/>
      <w:marTop w:val="0"/>
      <w:marBottom w:val="0"/>
      <w:divBdr>
        <w:top w:val="none" w:sz="0" w:space="0" w:color="auto"/>
        <w:left w:val="none" w:sz="0" w:space="0" w:color="auto"/>
        <w:bottom w:val="none" w:sz="0" w:space="0" w:color="auto"/>
        <w:right w:val="none" w:sz="0" w:space="0" w:color="auto"/>
      </w:divBdr>
    </w:div>
    <w:div w:id="747848382">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809052219">
      <w:bodyDiv w:val="1"/>
      <w:marLeft w:val="0"/>
      <w:marRight w:val="0"/>
      <w:marTop w:val="0"/>
      <w:marBottom w:val="0"/>
      <w:divBdr>
        <w:top w:val="none" w:sz="0" w:space="0" w:color="auto"/>
        <w:left w:val="none" w:sz="0" w:space="0" w:color="auto"/>
        <w:bottom w:val="none" w:sz="0" w:space="0" w:color="auto"/>
        <w:right w:val="none" w:sz="0" w:space="0" w:color="auto"/>
      </w:divBdr>
    </w:div>
    <w:div w:id="814486885">
      <w:bodyDiv w:val="1"/>
      <w:marLeft w:val="0"/>
      <w:marRight w:val="0"/>
      <w:marTop w:val="0"/>
      <w:marBottom w:val="0"/>
      <w:divBdr>
        <w:top w:val="none" w:sz="0" w:space="0" w:color="auto"/>
        <w:left w:val="none" w:sz="0" w:space="0" w:color="auto"/>
        <w:bottom w:val="none" w:sz="0" w:space="0" w:color="auto"/>
        <w:right w:val="none" w:sz="0" w:space="0" w:color="auto"/>
      </w:divBdr>
    </w:div>
    <w:div w:id="893393055">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50012713">
      <w:bodyDiv w:val="1"/>
      <w:marLeft w:val="0"/>
      <w:marRight w:val="0"/>
      <w:marTop w:val="0"/>
      <w:marBottom w:val="0"/>
      <w:divBdr>
        <w:top w:val="none" w:sz="0" w:space="0" w:color="auto"/>
        <w:left w:val="none" w:sz="0" w:space="0" w:color="auto"/>
        <w:bottom w:val="none" w:sz="0" w:space="0" w:color="auto"/>
        <w:right w:val="none" w:sz="0" w:space="0" w:color="auto"/>
      </w:divBdr>
    </w:div>
    <w:div w:id="956059435">
      <w:bodyDiv w:val="1"/>
      <w:marLeft w:val="0"/>
      <w:marRight w:val="0"/>
      <w:marTop w:val="0"/>
      <w:marBottom w:val="0"/>
      <w:divBdr>
        <w:top w:val="none" w:sz="0" w:space="0" w:color="auto"/>
        <w:left w:val="none" w:sz="0" w:space="0" w:color="auto"/>
        <w:bottom w:val="none" w:sz="0" w:space="0" w:color="auto"/>
        <w:right w:val="none" w:sz="0" w:space="0" w:color="auto"/>
      </w:divBdr>
    </w:div>
    <w:div w:id="1008023872">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10585022">
      <w:bodyDiv w:val="1"/>
      <w:marLeft w:val="0"/>
      <w:marRight w:val="0"/>
      <w:marTop w:val="0"/>
      <w:marBottom w:val="0"/>
      <w:divBdr>
        <w:top w:val="none" w:sz="0" w:space="0" w:color="auto"/>
        <w:left w:val="none" w:sz="0" w:space="0" w:color="auto"/>
        <w:bottom w:val="none" w:sz="0" w:space="0" w:color="auto"/>
        <w:right w:val="none" w:sz="0" w:space="0" w:color="auto"/>
      </w:divBdr>
    </w:div>
    <w:div w:id="1248419556">
      <w:bodyDiv w:val="1"/>
      <w:marLeft w:val="0"/>
      <w:marRight w:val="0"/>
      <w:marTop w:val="0"/>
      <w:marBottom w:val="0"/>
      <w:divBdr>
        <w:top w:val="none" w:sz="0" w:space="0" w:color="auto"/>
        <w:left w:val="none" w:sz="0" w:space="0" w:color="auto"/>
        <w:bottom w:val="none" w:sz="0" w:space="0" w:color="auto"/>
        <w:right w:val="none" w:sz="0" w:space="0" w:color="auto"/>
      </w:divBdr>
    </w:div>
    <w:div w:id="1270044601">
      <w:bodyDiv w:val="1"/>
      <w:marLeft w:val="0"/>
      <w:marRight w:val="0"/>
      <w:marTop w:val="0"/>
      <w:marBottom w:val="0"/>
      <w:divBdr>
        <w:top w:val="none" w:sz="0" w:space="0" w:color="auto"/>
        <w:left w:val="none" w:sz="0" w:space="0" w:color="auto"/>
        <w:bottom w:val="none" w:sz="0" w:space="0" w:color="auto"/>
        <w:right w:val="none" w:sz="0" w:space="0" w:color="auto"/>
      </w:divBdr>
    </w:div>
    <w:div w:id="1283269195">
      <w:bodyDiv w:val="1"/>
      <w:marLeft w:val="0"/>
      <w:marRight w:val="0"/>
      <w:marTop w:val="0"/>
      <w:marBottom w:val="0"/>
      <w:divBdr>
        <w:top w:val="none" w:sz="0" w:space="0" w:color="auto"/>
        <w:left w:val="none" w:sz="0" w:space="0" w:color="auto"/>
        <w:bottom w:val="none" w:sz="0" w:space="0" w:color="auto"/>
        <w:right w:val="none" w:sz="0" w:space="0" w:color="auto"/>
      </w:divBdr>
    </w:div>
    <w:div w:id="1286815028">
      <w:bodyDiv w:val="1"/>
      <w:marLeft w:val="0"/>
      <w:marRight w:val="0"/>
      <w:marTop w:val="0"/>
      <w:marBottom w:val="0"/>
      <w:divBdr>
        <w:top w:val="none" w:sz="0" w:space="0" w:color="auto"/>
        <w:left w:val="none" w:sz="0" w:space="0" w:color="auto"/>
        <w:bottom w:val="none" w:sz="0" w:space="0" w:color="auto"/>
        <w:right w:val="none" w:sz="0" w:space="0" w:color="auto"/>
      </w:divBdr>
    </w:div>
    <w:div w:id="1445878007">
      <w:bodyDiv w:val="1"/>
      <w:marLeft w:val="0"/>
      <w:marRight w:val="0"/>
      <w:marTop w:val="0"/>
      <w:marBottom w:val="0"/>
      <w:divBdr>
        <w:top w:val="none" w:sz="0" w:space="0" w:color="auto"/>
        <w:left w:val="none" w:sz="0" w:space="0" w:color="auto"/>
        <w:bottom w:val="none" w:sz="0" w:space="0" w:color="auto"/>
        <w:right w:val="none" w:sz="0" w:space="0" w:color="auto"/>
      </w:divBdr>
    </w:div>
    <w:div w:id="1462112198">
      <w:bodyDiv w:val="1"/>
      <w:marLeft w:val="0"/>
      <w:marRight w:val="0"/>
      <w:marTop w:val="0"/>
      <w:marBottom w:val="0"/>
      <w:divBdr>
        <w:top w:val="none" w:sz="0" w:space="0" w:color="auto"/>
        <w:left w:val="none" w:sz="0" w:space="0" w:color="auto"/>
        <w:bottom w:val="none" w:sz="0" w:space="0" w:color="auto"/>
        <w:right w:val="none" w:sz="0" w:space="0" w:color="auto"/>
      </w:divBdr>
    </w:div>
    <w:div w:id="1465542215">
      <w:bodyDiv w:val="1"/>
      <w:marLeft w:val="0"/>
      <w:marRight w:val="0"/>
      <w:marTop w:val="0"/>
      <w:marBottom w:val="0"/>
      <w:divBdr>
        <w:top w:val="none" w:sz="0" w:space="0" w:color="auto"/>
        <w:left w:val="none" w:sz="0" w:space="0" w:color="auto"/>
        <w:bottom w:val="none" w:sz="0" w:space="0" w:color="auto"/>
        <w:right w:val="none" w:sz="0" w:space="0" w:color="auto"/>
      </w:divBdr>
    </w:div>
    <w:div w:id="1477988595">
      <w:bodyDiv w:val="1"/>
      <w:marLeft w:val="0"/>
      <w:marRight w:val="0"/>
      <w:marTop w:val="0"/>
      <w:marBottom w:val="0"/>
      <w:divBdr>
        <w:top w:val="none" w:sz="0" w:space="0" w:color="auto"/>
        <w:left w:val="none" w:sz="0" w:space="0" w:color="auto"/>
        <w:bottom w:val="none" w:sz="0" w:space="0" w:color="auto"/>
        <w:right w:val="none" w:sz="0" w:space="0" w:color="auto"/>
      </w:divBdr>
    </w:div>
    <w:div w:id="1498107916">
      <w:bodyDiv w:val="1"/>
      <w:marLeft w:val="0"/>
      <w:marRight w:val="0"/>
      <w:marTop w:val="0"/>
      <w:marBottom w:val="0"/>
      <w:divBdr>
        <w:top w:val="none" w:sz="0" w:space="0" w:color="auto"/>
        <w:left w:val="none" w:sz="0" w:space="0" w:color="auto"/>
        <w:bottom w:val="none" w:sz="0" w:space="0" w:color="auto"/>
        <w:right w:val="none" w:sz="0" w:space="0" w:color="auto"/>
      </w:divBdr>
    </w:div>
    <w:div w:id="1508666724">
      <w:bodyDiv w:val="1"/>
      <w:marLeft w:val="0"/>
      <w:marRight w:val="0"/>
      <w:marTop w:val="0"/>
      <w:marBottom w:val="0"/>
      <w:divBdr>
        <w:top w:val="none" w:sz="0" w:space="0" w:color="auto"/>
        <w:left w:val="none" w:sz="0" w:space="0" w:color="auto"/>
        <w:bottom w:val="none" w:sz="0" w:space="0" w:color="auto"/>
        <w:right w:val="none" w:sz="0" w:space="0" w:color="auto"/>
      </w:divBdr>
    </w:div>
    <w:div w:id="1534881050">
      <w:bodyDiv w:val="1"/>
      <w:marLeft w:val="0"/>
      <w:marRight w:val="0"/>
      <w:marTop w:val="0"/>
      <w:marBottom w:val="0"/>
      <w:divBdr>
        <w:top w:val="none" w:sz="0" w:space="0" w:color="auto"/>
        <w:left w:val="none" w:sz="0" w:space="0" w:color="auto"/>
        <w:bottom w:val="none" w:sz="0" w:space="0" w:color="auto"/>
        <w:right w:val="none" w:sz="0" w:space="0" w:color="auto"/>
      </w:divBdr>
    </w:div>
    <w:div w:id="1570192670">
      <w:bodyDiv w:val="1"/>
      <w:marLeft w:val="0"/>
      <w:marRight w:val="0"/>
      <w:marTop w:val="0"/>
      <w:marBottom w:val="0"/>
      <w:divBdr>
        <w:top w:val="none" w:sz="0" w:space="0" w:color="auto"/>
        <w:left w:val="none" w:sz="0" w:space="0" w:color="auto"/>
        <w:bottom w:val="none" w:sz="0" w:space="0" w:color="auto"/>
        <w:right w:val="none" w:sz="0" w:space="0" w:color="auto"/>
      </w:divBdr>
    </w:div>
    <w:div w:id="1596473769">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92757806">
      <w:bodyDiv w:val="1"/>
      <w:marLeft w:val="0"/>
      <w:marRight w:val="0"/>
      <w:marTop w:val="0"/>
      <w:marBottom w:val="0"/>
      <w:divBdr>
        <w:top w:val="none" w:sz="0" w:space="0" w:color="auto"/>
        <w:left w:val="none" w:sz="0" w:space="0" w:color="auto"/>
        <w:bottom w:val="none" w:sz="0" w:space="0" w:color="auto"/>
        <w:right w:val="none" w:sz="0" w:space="0" w:color="auto"/>
      </w:divBdr>
    </w:div>
    <w:div w:id="1709380854">
      <w:bodyDiv w:val="1"/>
      <w:marLeft w:val="0"/>
      <w:marRight w:val="0"/>
      <w:marTop w:val="0"/>
      <w:marBottom w:val="0"/>
      <w:divBdr>
        <w:top w:val="none" w:sz="0" w:space="0" w:color="auto"/>
        <w:left w:val="none" w:sz="0" w:space="0" w:color="auto"/>
        <w:bottom w:val="none" w:sz="0" w:space="0" w:color="auto"/>
        <w:right w:val="none" w:sz="0" w:space="0" w:color="auto"/>
      </w:divBdr>
    </w:div>
    <w:div w:id="1719476858">
      <w:bodyDiv w:val="1"/>
      <w:marLeft w:val="0"/>
      <w:marRight w:val="0"/>
      <w:marTop w:val="0"/>
      <w:marBottom w:val="0"/>
      <w:divBdr>
        <w:top w:val="none" w:sz="0" w:space="0" w:color="auto"/>
        <w:left w:val="none" w:sz="0" w:space="0" w:color="auto"/>
        <w:bottom w:val="none" w:sz="0" w:space="0" w:color="auto"/>
        <w:right w:val="none" w:sz="0" w:space="0" w:color="auto"/>
      </w:divBdr>
    </w:div>
    <w:div w:id="1736127914">
      <w:bodyDiv w:val="1"/>
      <w:marLeft w:val="0"/>
      <w:marRight w:val="0"/>
      <w:marTop w:val="0"/>
      <w:marBottom w:val="0"/>
      <w:divBdr>
        <w:top w:val="none" w:sz="0" w:space="0" w:color="auto"/>
        <w:left w:val="none" w:sz="0" w:space="0" w:color="auto"/>
        <w:bottom w:val="none" w:sz="0" w:space="0" w:color="auto"/>
        <w:right w:val="none" w:sz="0" w:space="0" w:color="auto"/>
      </w:divBdr>
    </w:div>
    <w:div w:id="1755128597">
      <w:bodyDiv w:val="1"/>
      <w:marLeft w:val="0"/>
      <w:marRight w:val="0"/>
      <w:marTop w:val="0"/>
      <w:marBottom w:val="0"/>
      <w:divBdr>
        <w:top w:val="none" w:sz="0" w:space="0" w:color="auto"/>
        <w:left w:val="none" w:sz="0" w:space="0" w:color="auto"/>
        <w:bottom w:val="none" w:sz="0" w:space="0" w:color="auto"/>
        <w:right w:val="none" w:sz="0" w:space="0" w:color="auto"/>
      </w:divBdr>
    </w:div>
    <w:div w:id="1781218927">
      <w:bodyDiv w:val="1"/>
      <w:marLeft w:val="0"/>
      <w:marRight w:val="0"/>
      <w:marTop w:val="0"/>
      <w:marBottom w:val="0"/>
      <w:divBdr>
        <w:top w:val="none" w:sz="0" w:space="0" w:color="auto"/>
        <w:left w:val="none" w:sz="0" w:space="0" w:color="auto"/>
        <w:bottom w:val="none" w:sz="0" w:space="0" w:color="auto"/>
        <w:right w:val="none" w:sz="0" w:space="0" w:color="auto"/>
      </w:divBdr>
      <w:divsChild>
        <w:div w:id="1126580561">
          <w:marLeft w:val="562"/>
          <w:marRight w:val="0"/>
          <w:marTop w:val="160"/>
          <w:marBottom w:val="80"/>
          <w:divBdr>
            <w:top w:val="none" w:sz="0" w:space="0" w:color="auto"/>
            <w:left w:val="none" w:sz="0" w:space="0" w:color="auto"/>
            <w:bottom w:val="none" w:sz="0" w:space="0" w:color="auto"/>
            <w:right w:val="none" w:sz="0" w:space="0" w:color="auto"/>
          </w:divBdr>
        </w:div>
      </w:divsChild>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3117366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05993089">
      <w:bodyDiv w:val="1"/>
      <w:marLeft w:val="0"/>
      <w:marRight w:val="0"/>
      <w:marTop w:val="0"/>
      <w:marBottom w:val="0"/>
      <w:divBdr>
        <w:top w:val="none" w:sz="0" w:space="0" w:color="auto"/>
        <w:left w:val="none" w:sz="0" w:space="0" w:color="auto"/>
        <w:bottom w:val="none" w:sz="0" w:space="0" w:color="auto"/>
        <w:right w:val="none" w:sz="0" w:space="0" w:color="auto"/>
      </w:divBdr>
    </w:div>
    <w:div w:id="1927688492">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29187766">
      <w:bodyDiv w:val="1"/>
      <w:marLeft w:val="0"/>
      <w:marRight w:val="0"/>
      <w:marTop w:val="0"/>
      <w:marBottom w:val="0"/>
      <w:divBdr>
        <w:top w:val="none" w:sz="0" w:space="0" w:color="auto"/>
        <w:left w:val="none" w:sz="0" w:space="0" w:color="auto"/>
        <w:bottom w:val="none" w:sz="0" w:space="0" w:color="auto"/>
        <w:right w:val="none" w:sz="0" w:space="0" w:color="auto"/>
      </w:divBdr>
    </w:div>
    <w:div w:id="1935702508">
      <w:bodyDiv w:val="1"/>
      <w:marLeft w:val="0"/>
      <w:marRight w:val="0"/>
      <w:marTop w:val="0"/>
      <w:marBottom w:val="0"/>
      <w:divBdr>
        <w:top w:val="none" w:sz="0" w:space="0" w:color="auto"/>
        <w:left w:val="none" w:sz="0" w:space="0" w:color="auto"/>
        <w:bottom w:val="none" w:sz="0" w:space="0" w:color="auto"/>
        <w:right w:val="none" w:sz="0" w:space="0" w:color="auto"/>
      </w:divBdr>
    </w:div>
    <w:div w:id="1940987631">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1996226847">
      <w:bodyDiv w:val="1"/>
      <w:marLeft w:val="0"/>
      <w:marRight w:val="0"/>
      <w:marTop w:val="0"/>
      <w:marBottom w:val="0"/>
      <w:divBdr>
        <w:top w:val="none" w:sz="0" w:space="0" w:color="auto"/>
        <w:left w:val="none" w:sz="0" w:space="0" w:color="auto"/>
        <w:bottom w:val="none" w:sz="0" w:space="0" w:color="auto"/>
        <w:right w:val="none" w:sz="0" w:space="0" w:color="auto"/>
      </w:divBdr>
    </w:div>
    <w:div w:id="2083867807">
      <w:bodyDiv w:val="1"/>
      <w:marLeft w:val="0"/>
      <w:marRight w:val="0"/>
      <w:marTop w:val="0"/>
      <w:marBottom w:val="0"/>
      <w:divBdr>
        <w:top w:val="none" w:sz="0" w:space="0" w:color="auto"/>
        <w:left w:val="none" w:sz="0" w:space="0" w:color="auto"/>
        <w:bottom w:val="none" w:sz="0" w:space="0" w:color="auto"/>
        <w:right w:val="none" w:sz="0" w:space="0" w:color="auto"/>
      </w:divBdr>
    </w:div>
    <w:div w:id="2088112604">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 w:id="2142115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g"/><Relationship Id="rId18" Type="http://schemas.openxmlformats.org/officeDocument/2006/relationships/image" Target="media/image6.jpg"/><Relationship Id="rId26" Type="http://schemas.openxmlformats.org/officeDocument/2006/relationships/image" Target="media/image14.jpeg"/><Relationship Id="rId39" Type="http://schemas.openxmlformats.org/officeDocument/2006/relationships/footer" Target="footer2.xml"/><Relationship Id="rId21" Type="http://schemas.openxmlformats.org/officeDocument/2006/relationships/image" Target="media/image9.jpeg"/><Relationship Id="rId34" Type="http://schemas.openxmlformats.org/officeDocument/2006/relationships/image" Target="media/image22.jpg"/><Relationship Id="rId42"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4.jpg"/><Relationship Id="rId20" Type="http://schemas.openxmlformats.org/officeDocument/2006/relationships/image" Target="media/image8.jpeg"/><Relationship Id="rId29" Type="http://schemas.openxmlformats.org/officeDocument/2006/relationships/image" Target="media/image17.jpeg"/><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hyperlink" Target="https://www.ema.europa.eu" TargetMode="Externa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hyperlink" Target="http://www.ema.europa.eu/docs/en_GB/document_library/Template_or_form/2013/03/WC500139752.doc" TargetMode="External"/><Relationship Id="rId10" Type="http://schemas.openxmlformats.org/officeDocument/2006/relationships/footnotes" Target="footnotes.xml"/><Relationship Id="rId19" Type="http://schemas.openxmlformats.org/officeDocument/2006/relationships/image" Target="media/image7.jpg"/><Relationship Id="rId31" Type="http://schemas.openxmlformats.org/officeDocument/2006/relationships/image" Target="media/image19.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g"/><Relationship Id="rId30" Type="http://schemas.openxmlformats.org/officeDocument/2006/relationships/image" Target="media/image18.jpeg"/><Relationship Id="rId35" Type="http://schemas.openxmlformats.org/officeDocument/2006/relationships/hyperlink" Target="https://www.ema.europa.eu"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g"/><Relationship Id="rId38"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034c160-bfb7-45f5-8632-2eb7e0508071">
      <UserInfo>
        <DisplayName>Hudak, Suzanne</DisplayName>
        <AccountId>488</AccountId>
        <AccountType/>
      </UserInfo>
    </SharedWithUsers>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EMADOC-1700519818-2881932</_dlc_DocId>
    <_dlc_DocIdUrl xmlns="a034c160-bfb7-45f5-8632-2eb7e0508071">
      <Url>https://euema.sharepoint.com/sites/CRM/_layouts/15/DocIdRedir.aspx?ID=EMADOC-1700519818-2881932</Url>
      <Description>EMADOC-1700519818-2881932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4969EC-3F09-458C-A4D0-88A18DD0B5E1}">
  <ds:schemaRefs>
    <ds:schemaRef ds:uri="http://schemas.microsoft.com/office/2006/metadata/properties"/>
    <ds:schemaRef ds:uri="http://schemas.microsoft.com/office/infopath/2007/PartnerControls"/>
    <ds:schemaRef ds:uri="44a56295-c29e-4898-8136-a54736c65b82"/>
    <ds:schemaRef ds:uri="91a0d7ea-5e8e-4151-aed4-e8575799e282"/>
    <ds:schemaRef ds:uri="0d0e10c9-ea49-499c-a1e6-ae0b403bea9f"/>
  </ds:schemaRefs>
</ds:datastoreItem>
</file>

<file path=customXml/itemProps2.xml><?xml version="1.0" encoding="utf-8"?>
<ds:datastoreItem xmlns:ds="http://schemas.openxmlformats.org/officeDocument/2006/customXml" ds:itemID="{A34A0F68-6212-4F1E-B84D-DD226B87F5DB}">
  <ds:schemaRefs>
    <ds:schemaRef ds:uri="http://schemas.microsoft.com/sharepoint/v3/contenttype/forms"/>
  </ds:schemaRefs>
</ds:datastoreItem>
</file>

<file path=customXml/itemProps3.xml><?xml version="1.0" encoding="utf-8"?>
<ds:datastoreItem xmlns:ds="http://schemas.openxmlformats.org/officeDocument/2006/customXml" ds:itemID="{E88A95E7-0CF0-4E4E-B82B-0EFD10F6EF03}"/>
</file>

<file path=customXml/itemProps4.xml><?xml version="1.0" encoding="utf-8"?>
<ds:datastoreItem xmlns:ds="http://schemas.openxmlformats.org/officeDocument/2006/customXml" ds:itemID="{2FB56FA7-9AD1-4D55-A901-0D253CB2BA78}"/>
</file>

<file path=customXml/itemProps5.xml><?xml version="1.0" encoding="utf-8"?>
<ds:datastoreItem xmlns:ds="http://schemas.openxmlformats.org/officeDocument/2006/customXml" ds:itemID="{85D54ADF-CE0E-4389-B4AE-0758258F3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87</Pages>
  <Words>33601</Words>
  <Characters>191531</Characters>
  <Application>Microsoft Office Word</Application>
  <DocSecurity>0</DocSecurity>
  <Lines>1596</Lines>
  <Paragraphs>449</Paragraphs>
  <ScaleCrop>false</ScaleCrop>
  <HeadingPairs>
    <vt:vector size="2" baseType="variant">
      <vt:variant>
        <vt:lpstr>Titolo</vt:lpstr>
      </vt:variant>
      <vt:variant>
        <vt:i4>1</vt:i4>
      </vt:variant>
    </vt:vector>
  </HeadingPairs>
  <TitlesOfParts>
    <vt:vector size="1" baseType="lpstr">
      <vt:lpstr>IMFINZI, INN-durvalumab</vt:lpstr>
    </vt:vector>
  </TitlesOfParts>
  <Company>AstraZeneca</Company>
  <LinksUpToDate>false</LinksUpToDate>
  <CharactersWithSpaces>224683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Imfinzi: EPAR – Product information - tracked changes</dc:title>
  <dc:subject>EPAR</dc:subject>
  <dc:creator>CHMP</dc:creator>
  <cp:keywords>IMFINZI, INN-durvalumab</cp:keywords>
  <dc:description/>
  <cp:lastModifiedBy>AstraZeneca</cp:lastModifiedBy>
  <cp:revision>2</cp:revision>
  <cp:lastPrinted>2018-03-19T16:10:00Z</cp:lastPrinted>
  <dcterms:created xsi:type="dcterms:W3CDTF">2025-11-20T12:45:00Z</dcterms:created>
  <dcterms:modified xsi:type="dcterms:W3CDTF">2025-11-20T12:45:00Z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General-EMA/423415/2010</vt:lpwstr>
  </property>
  <property fmtid="{D5CDD505-2E9C-101B-9397-08002B2CF9AE}" pid="6" name="DM_Title">
    <vt:lpwstr/>
  </property>
  <property fmtid="{D5CDD505-2E9C-101B-9397-08002B2CF9AE}" pid="7" name="DM_Language">
    <vt:lpwstr/>
  </property>
  <property fmtid="{D5CDD505-2E9C-101B-9397-08002B2CF9AE}" pid="8" name="DM_Owner">
    <vt:lpwstr>Espinasse Claire</vt:lpwstr>
  </property>
  <property fmtid="{D5CDD505-2E9C-101B-9397-08002B2CF9AE}" pid="9" name="DM_emea_cc">
    <vt:lpwstr/>
  </property>
  <property fmtid="{D5CDD505-2E9C-101B-9397-08002B2CF9AE}" pid="10" name="DM_emea_message_subject">
    <vt:lpwstr/>
  </property>
  <property fmtid="{D5CDD505-2E9C-101B-9397-08002B2CF9AE}" pid="11" name="DM_emea_doc_number">
    <vt:lpwstr>423415</vt:lpwstr>
  </property>
  <property fmtid="{D5CDD505-2E9C-101B-9397-08002B2CF9AE}" pid="12" name="DM_emea_received_date">
    <vt:lpwstr>nulldate</vt:lpwstr>
  </property>
  <property fmtid="{D5CDD505-2E9C-101B-9397-08002B2CF9AE}" pid="13" name="DM_emea_resp_body">
    <vt:lpwstr/>
  </property>
  <property fmtid="{D5CDD505-2E9C-101B-9397-08002B2CF9AE}" pid="14" name="DM_emea_revision_label">
    <vt:lpwstr/>
  </property>
  <property fmtid="{D5CDD505-2E9C-101B-9397-08002B2CF9AE}" pid="15" name="DM_emea_to">
    <vt:lpwstr/>
  </property>
  <property fmtid="{D5CDD505-2E9C-101B-9397-08002B2CF9AE}" pid="16" name="DM_emea_bcc">
    <vt:lpwstr/>
  </property>
  <property fmtid="{D5CDD505-2E9C-101B-9397-08002B2CF9AE}" pid="17" name="DM_emea_doc_category">
    <vt:lpwstr>General</vt:lpwstr>
  </property>
  <property fmtid="{D5CDD505-2E9C-101B-9397-08002B2CF9AE}" pid="18" name="DM_emea_from">
    <vt:lpwstr/>
  </property>
  <property fmtid="{D5CDD505-2E9C-101B-9397-08002B2CF9AE}" pid="19" name="DM_emea_internal_label">
    <vt:lpwstr>EMA</vt:lpwstr>
  </property>
  <property fmtid="{D5CDD505-2E9C-101B-9397-08002B2CF9AE}" pid="20" name="DM_emea_legal_date">
    <vt:lpwstr>nulldate</vt:lpwstr>
  </property>
  <property fmtid="{D5CDD505-2E9C-101B-9397-08002B2CF9AE}" pid="21" name="DM_emea_year">
    <vt:lpwstr>2010</vt:lpwstr>
  </property>
  <property fmtid="{D5CDD505-2E9C-101B-9397-08002B2CF9AE}" pid="22" name="DM_emea_sent_date">
    <vt:lpwstr>nulldate</vt:lpwstr>
  </property>
  <property fmtid="{D5CDD505-2E9C-101B-9397-08002B2CF9AE}" pid="23" name="DM_emea_doc_lang">
    <vt:lpwstr/>
  </property>
  <property fmtid="{D5CDD505-2E9C-101B-9397-08002B2CF9AE}" pid="24" name="DM_emea_meeting_status">
    <vt:lpwstr/>
  </property>
  <property fmtid="{D5CDD505-2E9C-101B-9397-08002B2CF9AE}" pid="25" name="DM_emea_meeting_action">
    <vt:lpwstr/>
  </property>
  <property fmtid="{D5CDD505-2E9C-101B-9397-08002B2CF9AE}" pid="26" name="DM_emea_meeting_hyperlink">
    <vt:lpwstr/>
  </property>
  <property fmtid="{D5CDD505-2E9C-101B-9397-08002B2CF9AE}" pid="27" name="DM_emea_meeting_title">
    <vt:lpwstr/>
  </property>
  <property fmtid="{D5CDD505-2E9C-101B-9397-08002B2CF9AE}" pid="28" name="DM_emea_meeting_ref">
    <vt:lpwstr/>
  </property>
  <property fmtid="{D5CDD505-2E9C-101B-9397-08002B2CF9AE}" pid="29" name="DM_emea_meeting_flags">
    <vt:lpwstr/>
  </property>
  <property fmtid="{D5CDD505-2E9C-101B-9397-08002B2CF9AE}" pid="30" name="DM_Version">
    <vt:lpwstr>CURRENT,1.5</vt:lpwstr>
  </property>
  <property fmtid="{D5CDD505-2E9C-101B-9397-08002B2CF9AE}" pid="31" name="DM_Name">
    <vt:lpwstr>Hqrdtemplatecleanen</vt:lpwstr>
  </property>
  <property fmtid="{D5CDD505-2E9C-101B-9397-08002B2CF9AE}" pid="32" name="DM_Creation_Date">
    <vt:lpwstr>05/06/2015 11:04:00</vt:lpwstr>
  </property>
  <property fmtid="{D5CDD505-2E9C-101B-9397-08002B2CF9AE}" pid="33" name="DM_Modify_Date">
    <vt:lpwstr>08/06/2015 10:34:59</vt:lpwstr>
  </property>
  <property fmtid="{D5CDD505-2E9C-101B-9397-08002B2CF9AE}" pid="34" name="DM_Creator_Name">
    <vt:lpwstr>Akhtar Tia</vt:lpwstr>
  </property>
  <property fmtid="{D5CDD505-2E9C-101B-9397-08002B2CF9AE}" pid="35" name="DM_Modifier_Name">
    <vt:lpwstr>Akhtar Tia</vt:lpwstr>
  </property>
  <property fmtid="{D5CDD505-2E9C-101B-9397-08002B2CF9AE}" pid="36" name="DM_Type">
    <vt:lpwstr>emea_document</vt:lpwstr>
  </property>
  <property fmtid="{D5CDD505-2E9C-101B-9397-08002B2CF9AE}" pid="37" name="DM_DocRefId">
    <vt:lpwstr>EMA/381726/2015</vt:lpwstr>
  </property>
  <property fmtid="{D5CDD505-2E9C-101B-9397-08002B2CF9AE}" pid="38" name="DM_Category">
    <vt:lpwstr>Templates and Form</vt:lpwstr>
  </property>
  <property fmtid="{D5CDD505-2E9C-101B-9397-08002B2CF9AE}" pid="39" name="DM_Path">
    <vt:lpwstr>/02b. Administration of Scientific Meeting/WPs SAGs DGs and other WGs/CxMP - QRD/3. Other activities/02. Procedures/01. QRD PI templates/01 QRD Human Templates/05 H-qrd template v9.1</vt:lpwstr>
  </property>
  <property fmtid="{D5CDD505-2E9C-101B-9397-08002B2CF9AE}" pid="40" name="DM_emea_doc_ref_id">
    <vt:lpwstr>EMA/381726/2015</vt:lpwstr>
  </property>
  <property fmtid="{D5CDD505-2E9C-101B-9397-08002B2CF9AE}" pid="41" name="DM_Modifer_Name">
    <vt:lpwstr>Akhtar Tia</vt:lpwstr>
  </property>
  <property fmtid="{D5CDD505-2E9C-101B-9397-08002B2CF9AE}" pid="42" name="DM_Modified_Date">
    <vt:lpwstr>08/06/2015 10:34:59</vt:lpwstr>
  </property>
  <property fmtid="{D5CDD505-2E9C-101B-9397-08002B2CF9AE}" pid="43" name="display_urn:schemas-microsoft-com:office:office#SharedWithUsers">
    <vt:lpwstr>Hudak, Suzanne</vt:lpwstr>
  </property>
  <property fmtid="{D5CDD505-2E9C-101B-9397-08002B2CF9AE}" pid="44" name="SharedWithUsers">
    <vt:lpwstr>488;#Hudak, Suzanne</vt:lpwstr>
  </property>
  <property fmtid="{D5CDD505-2E9C-101B-9397-08002B2CF9AE}" pid="45" name="Keyword">
    <vt:lpwstr/>
  </property>
  <property fmtid="{D5CDD505-2E9C-101B-9397-08002B2CF9AE}" pid="46" name="Descriptions">
    <vt:lpwstr/>
  </property>
  <property fmtid="{D5CDD505-2E9C-101B-9397-08002B2CF9AE}" pid="47" name="pabl">
    <vt:lpwstr/>
  </property>
  <property fmtid="{D5CDD505-2E9C-101B-9397-08002B2CF9AE}" pid="48" name="jub3">
    <vt:lpwstr/>
  </property>
  <property fmtid="{D5CDD505-2E9C-101B-9397-08002B2CF9AE}" pid="49" name="ContentTypeId">
    <vt:lpwstr>0x0101000DA6AD19014FF648A49316945EE786F90200176DED4FF78CD74995F64A0F46B59E48</vt:lpwstr>
  </property>
  <property fmtid="{D5CDD505-2E9C-101B-9397-08002B2CF9AE}" pid="50" name="MediaServiceImageTags">
    <vt:lpwstr/>
  </property>
  <property fmtid="{D5CDD505-2E9C-101B-9397-08002B2CF9AE}" pid="51" name="_dlc_DocIdItemGuid">
    <vt:lpwstr>f5aaa7d7-89da-44a5-a8ca-523be8437205</vt:lpwstr>
  </property>
</Properties>
</file>