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8A65" w14:textId="1D611387" w:rsidR="009F0EC8" w:rsidRPr="009F0EC8" w:rsidRDefault="009F0EC8" w:rsidP="009F0EC8">
      <w:pPr>
        <w:pBdr>
          <w:top w:val="single" w:sz="4" w:space="1" w:color="auto"/>
          <w:left w:val="single" w:sz="4" w:space="4" w:color="auto"/>
          <w:bottom w:val="single" w:sz="4" w:space="1" w:color="auto"/>
          <w:right w:val="single" w:sz="4" w:space="4" w:color="auto"/>
        </w:pBdr>
        <w:rPr>
          <w:lang w:val="it-IT"/>
        </w:rPr>
      </w:pPr>
      <w:r w:rsidRPr="009F0EC8">
        <w:rPr>
          <w:lang w:val="it-IT"/>
        </w:rPr>
        <w:t xml:space="preserve">Il presente documento riporta le informazioni sul prodotto approvate relative a </w:t>
      </w:r>
      <w:r w:rsidR="00784E98">
        <w:rPr>
          <w:lang w:val="it-IT"/>
        </w:rPr>
        <w:t>Invokana</w:t>
      </w:r>
      <w:r w:rsidRPr="009F0EC8">
        <w:rPr>
          <w:lang w:val="it-IT"/>
        </w:rPr>
        <w:t>, con evidenziate le modifiche che vi sono state apportate rispetto alla procedura precedente (</w:t>
      </w:r>
      <w:r w:rsidR="00784E98" w:rsidRPr="00784E98">
        <w:rPr>
          <w:lang w:val="it-IT"/>
        </w:rPr>
        <w:t>EMA/N/278129</w:t>
      </w:r>
      <w:r w:rsidRPr="009F0EC8">
        <w:rPr>
          <w:lang w:val="it-IT"/>
        </w:rPr>
        <w:t>).</w:t>
      </w:r>
    </w:p>
    <w:p w14:paraId="5671F3E5" w14:textId="77777777" w:rsidR="009F0EC8" w:rsidRPr="009F0EC8" w:rsidRDefault="009F0EC8" w:rsidP="009F0EC8">
      <w:pPr>
        <w:pBdr>
          <w:top w:val="single" w:sz="4" w:space="1" w:color="auto"/>
          <w:left w:val="single" w:sz="4" w:space="4" w:color="auto"/>
          <w:bottom w:val="single" w:sz="4" w:space="1" w:color="auto"/>
          <w:right w:val="single" w:sz="4" w:space="4" w:color="auto"/>
        </w:pBdr>
        <w:rPr>
          <w:lang w:val="it-IT"/>
        </w:rPr>
      </w:pPr>
    </w:p>
    <w:p w14:paraId="6CA682A9" w14:textId="26CFE461" w:rsidR="009F0EC8" w:rsidRPr="00A11EDF" w:rsidRDefault="009F0EC8" w:rsidP="009F0EC8">
      <w:pPr>
        <w:pBdr>
          <w:top w:val="single" w:sz="4" w:space="1" w:color="auto"/>
          <w:left w:val="single" w:sz="4" w:space="4" w:color="auto"/>
          <w:bottom w:val="single" w:sz="4" w:space="1" w:color="auto"/>
          <w:right w:val="single" w:sz="4" w:space="4" w:color="auto"/>
        </w:pBdr>
        <w:rPr>
          <w:b/>
          <w:bCs/>
          <w:lang w:val="it-IT"/>
        </w:rPr>
      </w:pPr>
      <w:r w:rsidRPr="009F0EC8">
        <w:rPr>
          <w:lang w:val="it-IT"/>
        </w:rPr>
        <w:t xml:space="preserve">Per maggiori informazioni, consultare il sito web dell’Agenzia europea per i medicinali: </w:t>
      </w:r>
      <w:r w:rsidR="00784E98" w:rsidRPr="00A11EDF">
        <w:rPr>
          <w:rStyle w:val="Hyperlink"/>
        </w:rPr>
        <w:fldChar w:fldCharType="begin"/>
      </w:r>
      <w:r w:rsidR="00784E98" w:rsidRPr="00A11EDF">
        <w:rPr>
          <w:rStyle w:val="Hyperlink"/>
          <w:lang w:val="it-IT"/>
          <w:rPrChange w:id="0" w:author="EUCP BE1" w:date="2025-08-05T10:08:00Z" w16du:dateUtc="2025-08-05T08:08:00Z">
            <w:rPr/>
          </w:rPrChange>
        </w:rPr>
        <w:instrText>HYPERLINK "https://www.ema.europa.eu/en/medicines/human/epar/Invokana"</w:instrText>
      </w:r>
      <w:r w:rsidR="00784E98" w:rsidRPr="00A11EDF">
        <w:rPr>
          <w:rStyle w:val="Hyperlink"/>
        </w:rPr>
      </w:r>
      <w:r w:rsidR="00784E98" w:rsidRPr="00A11EDF">
        <w:rPr>
          <w:rStyle w:val="Hyperlink"/>
        </w:rPr>
        <w:fldChar w:fldCharType="separate"/>
      </w:r>
      <w:r w:rsidR="00784E98" w:rsidRPr="00A11EDF">
        <w:rPr>
          <w:rStyle w:val="Hyperlink"/>
          <w:lang w:val="it-IT"/>
        </w:rPr>
        <w:t>https://www.ema.europa.eu/en/medicines/human/epar/Invokana</w:t>
      </w:r>
      <w:r w:rsidR="00784E98" w:rsidRPr="00A11EDF">
        <w:rPr>
          <w:rStyle w:val="Hyperlink"/>
        </w:rPr>
        <w:fldChar w:fldCharType="end"/>
      </w:r>
    </w:p>
    <w:p w14:paraId="4470F4B5" w14:textId="77777777" w:rsidR="0071576B" w:rsidRPr="009F0EC8" w:rsidRDefault="0071576B" w:rsidP="009F0EC8">
      <w:pPr>
        <w:rPr>
          <w:noProof/>
          <w:lang w:val="it-IT"/>
        </w:rPr>
      </w:pPr>
    </w:p>
    <w:p w14:paraId="588BCC96" w14:textId="77777777" w:rsidR="00B96171" w:rsidRPr="009F0EC8" w:rsidRDefault="00B96171" w:rsidP="004F5595">
      <w:pPr>
        <w:jc w:val="center"/>
        <w:rPr>
          <w:noProof/>
          <w:lang w:val="it-IT"/>
        </w:rPr>
      </w:pPr>
    </w:p>
    <w:p w14:paraId="254A8F9B" w14:textId="77777777" w:rsidR="00B96171" w:rsidRPr="009F0EC8" w:rsidRDefault="00B96171" w:rsidP="004F5595">
      <w:pPr>
        <w:jc w:val="center"/>
        <w:rPr>
          <w:noProof/>
          <w:lang w:val="it-IT"/>
        </w:rPr>
      </w:pPr>
    </w:p>
    <w:p w14:paraId="552C3B05" w14:textId="77777777" w:rsidR="00B96171" w:rsidRPr="009F0EC8" w:rsidRDefault="00B96171" w:rsidP="004F5595">
      <w:pPr>
        <w:jc w:val="center"/>
        <w:rPr>
          <w:noProof/>
          <w:lang w:val="it-IT"/>
        </w:rPr>
      </w:pPr>
    </w:p>
    <w:p w14:paraId="026EABAE" w14:textId="77777777" w:rsidR="00B96171" w:rsidRPr="009F0EC8" w:rsidRDefault="00B96171" w:rsidP="004F5595">
      <w:pPr>
        <w:jc w:val="center"/>
        <w:rPr>
          <w:noProof/>
          <w:lang w:val="it-IT"/>
        </w:rPr>
      </w:pPr>
    </w:p>
    <w:p w14:paraId="691B2142" w14:textId="77777777" w:rsidR="00B96171" w:rsidRPr="009F0EC8" w:rsidRDefault="00B96171" w:rsidP="004F5595">
      <w:pPr>
        <w:jc w:val="center"/>
        <w:rPr>
          <w:noProof/>
          <w:lang w:val="it-IT"/>
        </w:rPr>
      </w:pPr>
    </w:p>
    <w:p w14:paraId="052B7048" w14:textId="77777777" w:rsidR="00B96171" w:rsidRPr="009F0EC8" w:rsidRDefault="00B96171" w:rsidP="004F5595">
      <w:pPr>
        <w:jc w:val="center"/>
        <w:rPr>
          <w:noProof/>
          <w:lang w:val="it-IT"/>
        </w:rPr>
      </w:pPr>
    </w:p>
    <w:p w14:paraId="2262165E" w14:textId="77777777" w:rsidR="00B96171" w:rsidRPr="009F0EC8" w:rsidRDefault="00B96171" w:rsidP="004F5595">
      <w:pPr>
        <w:jc w:val="center"/>
        <w:rPr>
          <w:noProof/>
          <w:lang w:val="it-IT"/>
        </w:rPr>
      </w:pPr>
    </w:p>
    <w:p w14:paraId="1B23CFAC" w14:textId="77777777" w:rsidR="0071576B" w:rsidRPr="009F0EC8" w:rsidRDefault="0071576B" w:rsidP="004F5595">
      <w:pPr>
        <w:jc w:val="center"/>
        <w:rPr>
          <w:noProof/>
          <w:lang w:val="it-IT"/>
        </w:rPr>
      </w:pPr>
    </w:p>
    <w:p w14:paraId="58E1EFF1" w14:textId="77777777" w:rsidR="0071576B" w:rsidRPr="009F0EC8" w:rsidRDefault="0071576B" w:rsidP="004F5595">
      <w:pPr>
        <w:jc w:val="center"/>
        <w:rPr>
          <w:noProof/>
          <w:lang w:val="it-IT"/>
        </w:rPr>
      </w:pPr>
    </w:p>
    <w:p w14:paraId="6EBED0AE" w14:textId="77777777" w:rsidR="0071576B" w:rsidRPr="009F0EC8" w:rsidRDefault="0071576B" w:rsidP="004F5595">
      <w:pPr>
        <w:jc w:val="center"/>
        <w:rPr>
          <w:noProof/>
          <w:lang w:val="it-IT"/>
        </w:rPr>
      </w:pPr>
    </w:p>
    <w:p w14:paraId="2958A523" w14:textId="77777777" w:rsidR="0071576B" w:rsidRPr="009F0EC8" w:rsidRDefault="0071576B" w:rsidP="004F5595">
      <w:pPr>
        <w:jc w:val="center"/>
        <w:rPr>
          <w:noProof/>
          <w:lang w:val="it-IT"/>
        </w:rPr>
      </w:pPr>
    </w:p>
    <w:p w14:paraId="48C4085B" w14:textId="77777777" w:rsidR="0071576B" w:rsidRPr="009F0EC8" w:rsidRDefault="0071576B" w:rsidP="004F5595">
      <w:pPr>
        <w:jc w:val="center"/>
        <w:rPr>
          <w:noProof/>
          <w:lang w:val="it-IT"/>
        </w:rPr>
      </w:pPr>
    </w:p>
    <w:p w14:paraId="3CBD5821" w14:textId="77777777" w:rsidR="0071576B" w:rsidRPr="009F0EC8" w:rsidRDefault="0071576B" w:rsidP="004F5595">
      <w:pPr>
        <w:jc w:val="center"/>
        <w:rPr>
          <w:noProof/>
          <w:lang w:val="it-IT"/>
        </w:rPr>
      </w:pPr>
    </w:p>
    <w:p w14:paraId="46EAC7B9" w14:textId="77777777" w:rsidR="0071576B" w:rsidRPr="009F0EC8" w:rsidRDefault="0071576B" w:rsidP="004F5595">
      <w:pPr>
        <w:jc w:val="center"/>
        <w:rPr>
          <w:noProof/>
          <w:lang w:val="it-IT"/>
        </w:rPr>
      </w:pPr>
    </w:p>
    <w:p w14:paraId="37FCE6F7" w14:textId="77777777" w:rsidR="0071576B" w:rsidRPr="009F0EC8" w:rsidRDefault="0071576B" w:rsidP="004F5595">
      <w:pPr>
        <w:jc w:val="center"/>
        <w:rPr>
          <w:noProof/>
          <w:lang w:val="it-IT"/>
        </w:rPr>
      </w:pPr>
    </w:p>
    <w:p w14:paraId="7C3554A3" w14:textId="77777777" w:rsidR="0071576B" w:rsidRPr="009F0EC8" w:rsidRDefault="0071576B" w:rsidP="004F5595">
      <w:pPr>
        <w:jc w:val="center"/>
        <w:rPr>
          <w:noProof/>
          <w:lang w:val="it-IT"/>
        </w:rPr>
      </w:pPr>
    </w:p>
    <w:p w14:paraId="24FCF949" w14:textId="77777777" w:rsidR="0071576B" w:rsidRPr="00CC18E2" w:rsidRDefault="007C5077" w:rsidP="004F5595">
      <w:pPr>
        <w:jc w:val="center"/>
        <w:outlineLvl w:val="0"/>
        <w:rPr>
          <w:noProof/>
          <w:lang w:val="it-IT"/>
        </w:rPr>
      </w:pPr>
      <w:r w:rsidRPr="00CC18E2">
        <w:rPr>
          <w:b/>
          <w:noProof/>
          <w:lang w:val="it-IT"/>
        </w:rPr>
        <w:t>ALLEGATO I</w:t>
      </w:r>
    </w:p>
    <w:p w14:paraId="17F439F7" w14:textId="77777777" w:rsidR="0071576B" w:rsidRPr="00CC18E2" w:rsidRDefault="0071576B">
      <w:pPr>
        <w:jc w:val="center"/>
        <w:rPr>
          <w:noProof/>
          <w:lang w:val="it-IT"/>
        </w:rPr>
      </w:pPr>
    </w:p>
    <w:p w14:paraId="0F608769" w14:textId="77777777" w:rsidR="0071576B" w:rsidRPr="00CC18E2" w:rsidRDefault="007C5077" w:rsidP="005A7C3C">
      <w:pPr>
        <w:pStyle w:val="EUCP-Heading-1"/>
        <w:rPr>
          <w:noProof/>
        </w:rPr>
      </w:pPr>
      <w:r w:rsidRPr="00CC18E2">
        <w:rPr>
          <w:noProof/>
        </w:rPr>
        <w:t>RIASSUNTO DELLE CARATTERISTICHE DEL PRODOTTO</w:t>
      </w:r>
    </w:p>
    <w:p w14:paraId="3ACFC9CC" w14:textId="77777777" w:rsidR="0071576B" w:rsidRPr="00CC18E2" w:rsidRDefault="007C5077" w:rsidP="004F5595">
      <w:pPr>
        <w:ind w:left="567" w:hanging="567"/>
        <w:outlineLvl w:val="1"/>
        <w:rPr>
          <w:b/>
          <w:bCs/>
          <w:noProof/>
          <w:lang w:val="it-IT"/>
        </w:rPr>
      </w:pPr>
      <w:r w:rsidRPr="00CC18E2">
        <w:rPr>
          <w:b/>
          <w:noProof/>
          <w:lang w:val="it-IT"/>
        </w:rPr>
        <w:br w:type="page"/>
      </w:r>
      <w:r w:rsidRPr="00CC18E2">
        <w:rPr>
          <w:b/>
          <w:bCs/>
          <w:noProof/>
          <w:lang w:val="it-IT"/>
        </w:rPr>
        <w:lastRenderedPageBreak/>
        <w:t>1.</w:t>
      </w:r>
      <w:r w:rsidRPr="00CC18E2">
        <w:rPr>
          <w:b/>
          <w:bCs/>
          <w:noProof/>
          <w:lang w:val="it-IT"/>
        </w:rPr>
        <w:tab/>
        <w:t>DENOMINAZIONE DEL MEDICINALE</w:t>
      </w:r>
    </w:p>
    <w:p w14:paraId="507D7A3D" w14:textId="77777777" w:rsidR="0071576B" w:rsidRPr="00CC18E2" w:rsidRDefault="0071576B">
      <w:pPr>
        <w:keepNext/>
        <w:keepLines/>
        <w:rPr>
          <w:noProof/>
          <w:lang w:val="it-IT"/>
        </w:rPr>
      </w:pPr>
    </w:p>
    <w:p w14:paraId="78C75BE9" w14:textId="77777777" w:rsidR="0071576B" w:rsidRPr="00CC18E2" w:rsidRDefault="007C5077">
      <w:pPr>
        <w:rPr>
          <w:noProof/>
          <w:lang w:val="it-IT"/>
        </w:rPr>
      </w:pPr>
      <w:r w:rsidRPr="00CC18E2">
        <w:rPr>
          <w:noProof/>
          <w:lang w:val="it-IT"/>
        </w:rPr>
        <w:t>Invokana 100 mg compresse rivestite con film</w:t>
      </w:r>
    </w:p>
    <w:p w14:paraId="131DED1D" w14:textId="77777777" w:rsidR="0071576B" w:rsidRPr="00CC18E2" w:rsidRDefault="007C5077">
      <w:pPr>
        <w:rPr>
          <w:noProof/>
          <w:lang w:val="it-IT"/>
        </w:rPr>
      </w:pPr>
      <w:r w:rsidRPr="00CC18E2">
        <w:rPr>
          <w:noProof/>
          <w:lang w:val="it-IT"/>
        </w:rPr>
        <w:t>Invokana 300 mg compresse rivestite con film</w:t>
      </w:r>
    </w:p>
    <w:p w14:paraId="7E1E2190" w14:textId="77777777" w:rsidR="0071576B" w:rsidRPr="00CC18E2" w:rsidRDefault="0071576B">
      <w:pPr>
        <w:rPr>
          <w:noProof/>
          <w:lang w:val="it-IT"/>
        </w:rPr>
      </w:pPr>
    </w:p>
    <w:p w14:paraId="64FA7BB5" w14:textId="77777777" w:rsidR="0071576B" w:rsidRPr="00CC18E2" w:rsidRDefault="0071576B">
      <w:pPr>
        <w:rPr>
          <w:noProof/>
          <w:lang w:val="it-IT"/>
        </w:rPr>
      </w:pPr>
    </w:p>
    <w:p w14:paraId="7868CC41" w14:textId="77777777" w:rsidR="0071576B" w:rsidRPr="00CC18E2" w:rsidRDefault="007C5077" w:rsidP="004F5595">
      <w:pPr>
        <w:keepNext/>
        <w:keepLines/>
        <w:ind w:left="567" w:hanging="567"/>
        <w:outlineLvl w:val="1"/>
        <w:rPr>
          <w:b/>
          <w:bCs/>
          <w:noProof/>
          <w:lang w:val="it-IT"/>
        </w:rPr>
      </w:pPr>
      <w:r w:rsidRPr="00CC18E2">
        <w:rPr>
          <w:b/>
          <w:bCs/>
          <w:noProof/>
          <w:lang w:val="it-IT"/>
        </w:rPr>
        <w:t>2.</w:t>
      </w:r>
      <w:r w:rsidRPr="00CC18E2">
        <w:rPr>
          <w:b/>
          <w:bCs/>
          <w:noProof/>
          <w:lang w:val="it-IT"/>
        </w:rPr>
        <w:tab/>
        <w:t>COMPOSIZIONE QUALITATIVA E QUANTITATIVA</w:t>
      </w:r>
    </w:p>
    <w:p w14:paraId="6770E354" w14:textId="77777777" w:rsidR="0071576B" w:rsidRPr="00CC18E2" w:rsidRDefault="0071576B">
      <w:pPr>
        <w:keepNext/>
        <w:keepLines/>
        <w:rPr>
          <w:noProof/>
          <w:u w:val="single"/>
          <w:lang w:val="it-IT"/>
        </w:rPr>
      </w:pPr>
    </w:p>
    <w:p w14:paraId="70CE0852" w14:textId="77777777" w:rsidR="0071576B" w:rsidRPr="00CC18E2" w:rsidRDefault="007C5077" w:rsidP="002A33D9">
      <w:pPr>
        <w:keepNext/>
        <w:rPr>
          <w:noProof/>
          <w:u w:val="single"/>
          <w:lang w:val="it-IT" w:eastAsia="zh-CN"/>
        </w:rPr>
      </w:pPr>
      <w:r w:rsidRPr="00CC18E2">
        <w:rPr>
          <w:noProof/>
          <w:u w:val="single"/>
          <w:lang w:val="it-IT"/>
        </w:rPr>
        <w:t>Invokana 100 mg compresse rivestite con film</w:t>
      </w:r>
    </w:p>
    <w:p w14:paraId="2B2226D4" w14:textId="77777777" w:rsidR="0071576B" w:rsidRPr="00CC18E2" w:rsidRDefault="0071576B" w:rsidP="002A33D9">
      <w:pPr>
        <w:keepNext/>
        <w:rPr>
          <w:noProof/>
          <w:lang w:val="it-IT" w:eastAsia="zh-CN"/>
        </w:rPr>
      </w:pPr>
    </w:p>
    <w:p w14:paraId="5838625D" w14:textId="77777777" w:rsidR="0071576B" w:rsidRPr="00CC18E2" w:rsidRDefault="007C5077" w:rsidP="002A33D9">
      <w:pPr>
        <w:rPr>
          <w:noProof/>
          <w:lang w:val="it-IT"/>
        </w:rPr>
      </w:pPr>
      <w:r w:rsidRPr="00CC18E2">
        <w:rPr>
          <w:noProof/>
          <w:lang w:val="it-IT"/>
        </w:rPr>
        <w:t>Ogni compressa contiene canagliflozin emiidrato, equivalente a 100 mg di canagliflozin.</w:t>
      </w:r>
    </w:p>
    <w:p w14:paraId="06227157" w14:textId="77777777" w:rsidR="0071576B" w:rsidRPr="00CC18E2" w:rsidRDefault="0071576B" w:rsidP="002A33D9">
      <w:pPr>
        <w:rPr>
          <w:noProof/>
          <w:lang w:val="it-IT"/>
        </w:rPr>
      </w:pPr>
    </w:p>
    <w:p w14:paraId="5317977D" w14:textId="227CA0BC" w:rsidR="0071576B" w:rsidRPr="00CC18E2" w:rsidRDefault="007C5077">
      <w:pPr>
        <w:keepNext/>
        <w:keepLines/>
        <w:rPr>
          <w:noProof/>
          <w:u w:val="single"/>
          <w:lang w:val="it-IT"/>
        </w:rPr>
      </w:pPr>
      <w:r w:rsidRPr="00CC18E2">
        <w:rPr>
          <w:i/>
          <w:noProof/>
          <w:lang w:val="it-IT"/>
        </w:rPr>
        <w:t>Eccipiente(i) con effetti noti:</w:t>
      </w:r>
    </w:p>
    <w:p w14:paraId="4B1B82D5" w14:textId="13E471A3" w:rsidR="0071576B" w:rsidRPr="00CC18E2" w:rsidRDefault="007C5077">
      <w:pPr>
        <w:rPr>
          <w:noProof/>
          <w:lang w:val="it-IT"/>
        </w:rPr>
      </w:pPr>
      <w:r w:rsidRPr="00CC18E2">
        <w:rPr>
          <w:noProof/>
          <w:lang w:val="it-IT"/>
        </w:rPr>
        <w:t>Ogni compressa contiene 39,2</w:t>
      </w:r>
      <w:ins w:id="1" w:author="Italian LoC" w:date="2025-06-27T14:36:00Z">
        <w:r w:rsidR="004E6FAE">
          <w:rPr>
            <w:noProof/>
            <w:lang w:val="it-IT"/>
          </w:rPr>
          <w:t>6</w:t>
        </w:r>
      </w:ins>
      <w:r w:rsidRPr="00CC18E2">
        <w:rPr>
          <w:noProof/>
          <w:lang w:val="it-IT"/>
        </w:rPr>
        <w:t> mg di lattosio.</w:t>
      </w:r>
    </w:p>
    <w:p w14:paraId="64358402" w14:textId="77777777" w:rsidR="0071576B" w:rsidRPr="00CC18E2" w:rsidRDefault="0071576B">
      <w:pPr>
        <w:rPr>
          <w:noProof/>
          <w:lang w:val="it-IT"/>
        </w:rPr>
      </w:pPr>
    </w:p>
    <w:p w14:paraId="74161F35" w14:textId="77777777" w:rsidR="0071576B" w:rsidRPr="00CC18E2" w:rsidRDefault="007C5077" w:rsidP="002A33D9">
      <w:pPr>
        <w:keepNext/>
        <w:rPr>
          <w:noProof/>
          <w:u w:val="single"/>
          <w:lang w:val="it-IT" w:eastAsia="zh-CN"/>
        </w:rPr>
      </w:pPr>
      <w:r w:rsidRPr="00CC18E2">
        <w:rPr>
          <w:noProof/>
          <w:u w:val="single"/>
          <w:lang w:val="it-IT"/>
        </w:rPr>
        <w:t>Invokana 300 mg compresse rivestite con film</w:t>
      </w:r>
    </w:p>
    <w:p w14:paraId="0FB83655" w14:textId="77777777" w:rsidR="0071576B" w:rsidRPr="00CC18E2" w:rsidRDefault="0071576B" w:rsidP="002A33D9">
      <w:pPr>
        <w:keepNext/>
        <w:rPr>
          <w:noProof/>
          <w:u w:val="single"/>
          <w:lang w:val="it-IT" w:eastAsia="zh-CN"/>
        </w:rPr>
      </w:pPr>
    </w:p>
    <w:p w14:paraId="29091AF2" w14:textId="77777777" w:rsidR="0071576B" w:rsidRPr="00CC18E2" w:rsidRDefault="007C5077">
      <w:pPr>
        <w:rPr>
          <w:noProof/>
          <w:lang w:val="it-IT"/>
        </w:rPr>
      </w:pPr>
      <w:r w:rsidRPr="00CC18E2">
        <w:rPr>
          <w:noProof/>
          <w:lang w:val="it-IT"/>
        </w:rPr>
        <w:t>Ogni compressa contiene canagliflozin emiidrato, equivalente a 300 mg di canagliflozin.</w:t>
      </w:r>
    </w:p>
    <w:p w14:paraId="5D5B7501" w14:textId="77777777" w:rsidR="0071576B" w:rsidRPr="00CC18E2" w:rsidRDefault="0071576B">
      <w:pPr>
        <w:rPr>
          <w:noProof/>
          <w:lang w:val="it-IT"/>
        </w:rPr>
      </w:pPr>
    </w:p>
    <w:p w14:paraId="79A73D70" w14:textId="6C54EB84" w:rsidR="0071576B" w:rsidRPr="00CC18E2" w:rsidRDefault="007C5077">
      <w:pPr>
        <w:keepNext/>
        <w:keepLines/>
        <w:rPr>
          <w:noProof/>
          <w:u w:val="single"/>
          <w:lang w:val="it-IT"/>
        </w:rPr>
      </w:pPr>
      <w:r w:rsidRPr="00CC18E2">
        <w:rPr>
          <w:i/>
          <w:noProof/>
          <w:lang w:val="it-IT"/>
        </w:rPr>
        <w:t>Eccipiente(i) con effetti noti:</w:t>
      </w:r>
    </w:p>
    <w:p w14:paraId="1FECF9FC" w14:textId="77777777" w:rsidR="0071576B" w:rsidRPr="00CC18E2" w:rsidRDefault="007C5077">
      <w:pPr>
        <w:rPr>
          <w:noProof/>
          <w:lang w:val="it-IT"/>
        </w:rPr>
      </w:pPr>
      <w:r w:rsidRPr="00CC18E2">
        <w:rPr>
          <w:noProof/>
          <w:lang w:val="it-IT"/>
        </w:rPr>
        <w:t>Ogni compressa contiene 117,78 mg di lattosio.</w:t>
      </w:r>
    </w:p>
    <w:p w14:paraId="484758F4" w14:textId="77777777" w:rsidR="0071576B" w:rsidRPr="00CC18E2" w:rsidRDefault="0071576B">
      <w:pPr>
        <w:rPr>
          <w:noProof/>
          <w:lang w:val="it-IT"/>
        </w:rPr>
      </w:pPr>
    </w:p>
    <w:p w14:paraId="742C54D7" w14:textId="77777777" w:rsidR="0071576B" w:rsidRPr="00CC18E2" w:rsidRDefault="007C5077">
      <w:pPr>
        <w:rPr>
          <w:noProof/>
          <w:lang w:val="it-IT"/>
        </w:rPr>
      </w:pPr>
      <w:r w:rsidRPr="00CC18E2">
        <w:rPr>
          <w:noProof/>
          <w:lang w:val="it-IT"/>
        </w:rPr>
        <w:t>Per l’elenco completo degli eccipienti, vedere paragrafo 6.1.</w:t>
      </w:r>
    </w:p>
    <w:p w14:paraId="63BFB1E4" w14:textId="77777777" w:rsidR="0071576B" w:rsidRPr="00CC18E2" w:rsidRDefault="0071576B">
      <w:pPr>
        <w:rPr>
          <w:noProof/>
          <w:lang w:val="it-IT"/>
        </w:rPr>
      </w:pPr>
    </w:p>
    <w:p w14:paraId="4C186659" w14:textId="77777777" w:rsidR="0071576B" w:rsidRPr="00CC18E2" w:rsidRDefault="0071576B">
      <w:pPr>
        <w:rPr>
          <w:noProof/>
          <w:lang w:val="it-IT"/>
        </w:rPr>
      </w:pPr>
    </w:p>
    <w:p w14:paraId="5F1B3B19" w14:textId="77777777" w:rsidR="0071576B" w:rsidRPr="00CC18E2" w:rsidRDefault="007C5077" w:rsidP="004F5595">
      <w:pPr>
        <w:keepNext/>
        <w:keepLines/>
        <w:ind w:left="567" w:hanging="567"/>
        <w:outlineLvl w:val="1"/>
        <w:rPr>
          <w:b/>
          <w:bCs/>
          <w:noProof/>
          <w:lang w:val="it-IT"/>
        </w:rPr>
      </w:pPr>
      <w:r w:rsidRPr="00CC18E2">
        <w:rPr>
          <w:b/>
          <w:bCs/>
          <w:noProof/>
          <w:lang w:val="it-IT"/>
        </w:rPr>
        <w:t>3.</w:t>
      </w:r>
      <w:r w:rsidRPr="00CC18E2">
        <w:rPr>
          <w:b/>
          <w:bCs/>
          <w:noProof/>
          <w:lang w:val="it-IT"/>
        </w:rPr>
        <w:tab/>
        <w:t>FORMA FARMACEUTICA</w:t>
      </w:r>
    </w:p>
    <w:p w14:paraId="32B714F6" w14:textId="77777777" w:rsidR="0071576B" w:rsidRPr="00CC18E2" w:rsidRDefault="0071576B">
      <w:pPr>
        <w:keepNext/>
        <w:keepLines/>
        <w:rPr>
          <w:noProof/>
          <w:lang w:val="it-IT"/>
        </w:rPr>
      </w:pPr>
    </w:p>
    <w:p w14:paraId="34ABE3E8" w14:textId="77777777" w:rsidR="0071576B" w:rsidRPr="00CC18E2" w:rsidRDefault="007C5077">
      <w:pPr>
        <w:rPr>
          <w:noProof/>
          <w:lang w:val="it-IT"/>
        </w:rPr>
      </w:pPr>
      <w:r w:rsidRPr="00CC18E2">
        <w:rPr>
          <w:noProof/>
          <w:lang w:val="it-IT"/>
        </w:rPr>
        <w:t>Compressa rivestita con film (compressa).</w:t>
      </w:r>
    </w:p>
    <w:p w14:paraId="4152FA25" w14:textId="77777777" w:rsidR="0071576B" w:rsidRPr="00CC18E2" w:rsidRDefault="0071576B">
      <w:pPr>
        <w:rPr>
          <w:noProof/>
          <w:lang w:val="it-IT"/>
        </w:rPr>
      </w:pPr>
    </w:p>
    <w:p w14:paraId="2753467E" w14:textId="77777777" w:rsidR="0071576B" w:rsidRPr="00CC18E2" w:rsidRDefault="007C5077" w:rsidP="002A33D9">
      <w:pPr>
        <w:keepNext/>
        <w:rPr>
          <w:noProof/>
          <w:u w:val="single"/>
          <w:lang w:val="it-IT" w:eastAsia="zh-CN"/>
        </w:rPr>
      </w:pPr>
      <w:r w:rsidRPr="00CC18E2">
        <w:rPr>
          <w:noProof/>
          <w:u w:val="single"/>
          <w:lang w:val="it-IT"/>
        </w:rPr>
        <w:t>Invokana 100 mg compresse rivestite con film</w:t>
      </w:r>
    </w:p>
    <w:p w14:paraId="40C41C93" w14:textId="77777777" w:rsidR="0071576B" w:rsidRPr="00CC18E2" w:rsidRDefault="0071576B" w:rsidP="002A33D9">
      <w:pPr>
        <w:keepNext/>
        <w:rPr>
          <w:noProof/>
          <w:u w:val="single"/>
          <w:lang w:val="it-IT" w:eastAsia="zh-CN"/>
        </w:rPr>
      </w:pPr>
    </w:p>
    <w:p w14:paraId="3E891436" w14:textId="77777777" w:rsidR="0071576B" w:rsidRPr="00CC18E2" w:rsidRDefault="007C5077">
      <w:pPr>
        <w:rPr>
          <w:noProof/>
          <w:lang w:val="it-IT"/>
        </w:rPr>
      </w:pPr>
      <w:r w:rsidRPr="00CC18E2">
        <w:rPr>
          <w:noProof/>
          <w:lang w:val="it-IT"/>
        </w:rPr>
        <w:t>Compressa gialla, a forma di capsula, lunga circa 11 mm, a rilascio immediato e rivestita con film, contrassegnata con “CFZ” su un lato e “100” sull’altro lato.</w:t>
      </w:r>
    </w:p>
    <w:p w14:paraId="2BD9292B" w14:textId="77777777" w:rsidR="0071576B" w:rsidRPr="00CC18E2" w:rsidRDefault="0071576B">
      <w:pPr>
        <w:rPr>
          <w:noProof/>
          <w:lang w:val="it-IT"/>
        </w:rPr>
      </w:pPr>
    </w:p>
    <w:p w14:paraId="450D3063" w14:textId="77777777" w:rsidR="0071576B" w:rsidRPr="00CC18E2" w:rsidRDefault="007C5077" w:rsidP="002A33D9">
      <w:pPr>
        <w:keepNext/>
        <w:rPr>
          <w:noProof/>
          <w:u w:val="single"/>
          <w:lang w:val="it-IT" w:eastAsia="zh-CN"/>
        </w:rPr>
      </w:pPr>
      <w:r w:rsidRPr="00CC18E2">
        <w:rPr>
          <w:noProof/>
          <w:u w:val="single"/>
          <w:lang w:val="it-IT"/>
        </w:rPr>
        <w:t>Invokana 300 mg compresse rivestite con film</w:t>
      </w:r>
    </w:p>
    <w:p w14:paraId="260610AC" w14:textId="77777777" w:rsidR="0071576B" w:rsidRPr="00CC18E2" w:rsidRDefault="0071576B" w:rsidP="002A33D9">
      <w:pPr>
        <w:keepNext/>
        <w:rPr>
          <w:noProof/>
          <w:lang w:val="it-IT" w:eastAsia="zh-CN"/>
        </w:rPr>
      </w:pPr>
    </w:p>
    <w:p w14:paraId="51BA4DA1" w14:textId="77777777" w:rsidR="0071576B" w:rsidRPr="00CC18E2" w:rsidRDefault="007C5077">
      <w:pPr>
        <w:rPr>
          <w:noProof/>
          <w:lang w:val="it-IT"/>
        </w:rPr>
      </w:pPr>
      <w:r w:rsidRPr="00CC18E2">
        <w:rPr>
          <w:noProof/>
          <w:lang w:val="it-IT"/>
        </w:rPr>
        <w:t>Compressa bianca, a forma di capsula, lunga circa 17 mm, a rilascio immediato e rivestita con film, contrassegnata con “CFZ” su un lato e “300” sull’altro lato.</w:t>
      </w:r>
    </w:p>
    <w:p w14:paraId="73410DB3" w14:textId="77777777" w:rsidR="0071576B" w:rsidRPr="00CC18E2" w:rsidRDefault="0071576B">
      <w:pPr>
        <w:rPr>
          <w:noProof/>
          <w:lang w:val="it-IT"/>
        </w:rPr>
      </w:pPr>
    </w:p>
    <w:p w14:paraId="21B781AB" w14:textId="77777777" w:rsidR="0071576B" w:rsidRPr="00CC18E2" w:rsidRDefault="0071576B">
      <w:pPr>
        <w:rPr>
          <w:noProof/>
          <w:lang w:val="it-IT"/>
        </w:rPr>
      </w:pPr>
    </w:p>
    <w:p w14:paraId="17F6377E" w14:textId="77777777" w:rsidR="0071576B" w:rsidRPr="00CC18E2" w:rsidRDefault="007C5077" w:rsidP="004F5595">
      <w:pPr>
        <w:keepNext/>
        <w:keepLines/>
        <w:ind w:left="567" w:hanging="567"/>
        <w:outlineLvl w:val="1"/>
        <w:rPr>
          <w:b/>
          <w:bCs/>
          <w:noProof/>
          <w:lang w:val="it-IT"/>
        </w:rPr>
      </w:pPr>
      <w:r w:rsidRPr="00CC18E2">
        <w:rPr>
          <w:b/>
          <w:bCs/>
          <w:noProof/>
          <w:lang w:val="it-IT"/>
        </w:rPr>
        <w:t>4.</w:t>
      </w:r>
      <w:r w:rsidRPr="00CC18E2">
        <w:rPr>
          <w:b/>
          <w:bCs/>
          <w:noProof/>
          <w:lang w:val="it-IT"/>
        </w:rPr>
        <w:tab/>
        <w:t>INFORMAZIONI CLINICHE</w:t>
      </w:r>
    </w:p>
    <w:p w14:paraId="5BBBA35B" w14:textId="77777777" w:rsidR="0071576B" w:rsidRPr="00CC18E2" w:rsidRDefault="0071576B">
      <w:pPr>
        <w:keepNext/>
        <w:keepLines/>
        <w:rPr>
          <w:noProof/>
          <w:lang w:val="it-IT"/>
        </w:rPr>
      </w:pPr>
    </w:p>
    <w:p w14:paraId="4876B7F2" w14:textId="77777777" w:rsidR="0071576B" w:rsidRPr="00CC18E2" w:rsidRDefault="007C5077" w:rsidP="004F5595">
      <w:pPr>
        <w:keepNext/>
        <w:keepLines/>
        <w:ind w:left="567" w:hanging="567"/>
        <w:outlineLvl w:val="2"/>
        <w:rPr>
          <w:b/>
          <w:bCs/>
          <w:noProof/>
          <w:lang w:val="it-IT"/>
        </w:rPr>
      </w:pPr>
      <w:r w:rsidRPr="00CC18E2">
        <w:rPr>
          <w:b/>
          <w:bCs/>
          <w:noProof/>
          <w:lang w:val="it-IT"/>
        </w:rPr>
        <w:t>4.1</w:t>
      </w:r>
      <w:r w:rsidRPr="00CC18E2">
        <w:rPr>
          <w:b/>
          <w:bCs/>
          <w:noProof/>
          <w:lang w:val="it-IT"/>
        </w:rPr>
        <w:tab/>
        <w:t>Indicazioni terapeutiche</w:t>
      </w:r>
    </w:p>
    <w:p w14:paraId="0D7B893F" w14:textId="77777777" w:rsidR="0071576B" w:rsidRPr="00CC18E2" w:rsidRDefault="0071576B">
      <w:pPr>
        <w:keepNext/>
        <w:keepLines/>
        <w:rPr>
          <w:noProof/>
          <w:lang w:val="it-IT"/>
        </w:rPr>
      </w:pPr>
    </w:p>
    <w:p w14:paraId="574CF08E" w14:textId="77701F96" w:rsidR="0071576B" w:rsidRPr="00CC18E2" w:rsidRDefault="007C5077">
      <w:pPr>
        <w:rPr>
          <w:noProof/>
          <w:lang w:val="it-IT"/>
        </w:rPr>
      </w:pPr>
      <w:r w:rsidRPr="00CC18E2">
        <w:rPr>
          <w:noProof/>
          <w:lang w:val="it-IT"/>
        </w:rPr>
        <w:t xml:space="preserve">Invokana è indicato per il trattamento di pazienti adulti </w:t>
      </w:r>
      <w:ins w:id="2" w:author="Italian LoC" w:date="2025-06-27T14:39:00Z">
        <w:r w:rsidR="004E6FAE" w:rsidRPr="004E6FAE">
          <w:rPr>
            <w:noProof/>
            <w:lang w:val="it-IT"/>
          </w:rPr>
          <w:t xml:space="preserve">e </w:t>
        </w:r>
        <w:r w:rsidR="004E6FAE">
          <w:rPr>
            <w:noProof/>
            <w:lang w:val="it-IT"/>
          </w:rPr>
          <w:t xml:space="preserve">di </w:t>
        </w:r>
        <w:r w:rsidR="004E6FAE" w:rsidRPr="004E6FAE">
          <w:rPr>
            <w:noProof/>
            <w:lang w:val="it-IT"/>
          </w:rPr>
          <w:t>bambini di età pari o superiore a 10</w:t>
        </w:r>
        <w:del w:id="3" w:author="EUCP BE1" w:date="2025-08-05T10:08:00Z" w16du:dateUtc="2025-08-05T08:08:00Z">
          <w:r w:rsidR="004E6FAE" w:rsidRPr="004E6FAE" w:rsidDel="00545138">
            <w:rPr>
              <w:noProof/>
              <w:lang w:val="it-IT"/>
            </w:rPr>
            <w:delText xml:space="preserve"> </w:delText>
          </w:r>
        </w:del>
      </w:ins>
      <w:ins w:id="4" w:author="EUCP BE1" w:date="2025-08-05T10:08:00Z" w16du:dateUtc="2025-08-05T08:08:00Z">
        <w:r w:rsidR="00545138">
          <w:rPr>
            <w:noProof/>
            <w:lang w:val="it-IT"/>
          </w:rPr>
          <w:t> </w:t>
        </w:r>
      </w:ins>
      <w:ins w:id="5" w:author="Italian LoC" w:date="2025-06-27T14:39:00Z">
        <w:r w:rsidR="004E6FAE" w:rsidRPr="004E6FAE">
          <w:rPr>
            <w:noProof/>
            <w:lang w:val="it-IT"/>
          </w:rPr>
          <w:t xml:space="preserve">anni </w:t>
        </w:r>
      </w:ins>
      <w:r w:rsidRPr="00CC18E2">
        <w:rPr>
          <w:noProof/>
          <w:lang w:val="it-IT"/>
        </w:rPr>
        <w:t>con diabete mellito di tipo 2 non sufficientemente controllato in aggiunta alla dieta e all’esercizio fisico:</w:t>
      </w:r>
    </w:p>
    <w:p w14:paraId="3DB55A0B" w14:textId="77777777" w:rsidR="0071576B" w:rsidRPr="00CC18E2" w:rsidRDefault="0071576B">
      <w:pPr>
        <w:rPr>
          <w:noProof/>
          <w:lang w:val="it-IT"/>
        </w:rPr>
      </w:pPr>
    </w:p>
    <w:p w14:paraId="714C2565" w14:textId="77777777" w:rsidR="0071576B" w:rsidRPr="00CC18E2" w:rsidRDefault="007C5077" w:rsidP="0037111C">
      <w:pPr>
        <w:numPr>
          <w:ilvl w:val="0"/>
          <w:numId w:val="3"/>
        </w:numPr>
        <w:ind w:left="567" w:hanging="566"/>
        <w:rPr>
          <w:noProof/>
          <w:lang w:val="it-IT"/>
        </w:rPr>
      </w:pPr>
      <w:r w:rsidRPr="00CC18E2">
        <w:rPr>
          <w:noProof/>
          <w:lang w:val="it-IT"/>
        </w:rPr>
        <w:t>come monoterapia quando la metformina è considerata inappropriata a causa di intolleranza o controindicazioni</w:t>
      </w:r>
    </w:p>
    <w:p w14:paraId="114385E3" w14:textId="77777777" w:rsidR="0071576B" w:rsidRPr="00CC18E2" w:rsidRDefault="007C5077" w:rsidP="0037111C">
      <w:pPr>
        <w:numPr>
          <w:ilvl w:val="0"/>
          <w:numId w:val="3"/>
        </w:numPr>
        <w:ind w:left="567" w:hanging="566"/>
        <w:rPr>
          <w:noProof/>
          <w:lang w:val="it-IT"/>
        </w:rPr>
      </w:pPr>
      <w:r w:rsidRPr="00CC18E2">
        <w:rPr>
          <w:noProof/>
          <w:lang w:val="it-IT"/>
        </w:rPr>
        <w:t>in associazione con altri medicinali per il trattamento del diabete.</w:t>
      </w:r>
    </w:p>
    <w:p w14:paraId="6674020C" w14:textId="77777777" w:rsidR="0071576B" w:rsidRPr="00CC18E2" w:rsidRDefault="0071576B">
      <w:pPr>
        <w:rPr>
          <w:noProof/>
          <w:lang w:val="it-IT"/>
        </w:rPr>
      </w:pPr>
    </w:p>
    <w:p w14:paraId="0B7F6320" w14:textId="1377B14C" w:rsidR="0071576B" w:rsidRPr="00CC18E2" w:rsidRDefault="007C5077">
      <w:pPr>
        <w:rPr>
          <w:noProof/>
          <w:lang w:val="it-IT"/>
        </w:rPr>
      </w:pPr>
      <w:r w:rsidRPr="00CC18E2">
        <w:rPr>
          <w:noProof/>
          <w:lang w:val="it-IT"/>
        </w:rPr>
        <w:t>Per i risultati degli studi relativi all’associazione di terapie, agli effetti sul controllo glicemico, agli eventi cardiovascolari e renali e alle popolazioni studiate, vedere i paragrafi 4.4, 4.5 e 5.1.</w:t>
      </w:r>
    </w:p>
    <w:p w14:paraId="310A7128" w14:textId="77777777" w:rsidR="0071576B" w:rsidRPr="00CC18E2" w:rsidRDefault="0071576B">
      <w:pPr>
        <w:rPr>
          <w:noProof/>
          <w:lang w:val="it-IT"/>
        </w:rPr>
      </w:pPr>
    </w:p>
    <w:p w14:paraId="78A3DDA6" w14:textId="77777777" w:rsidR="0071576B" w:rsidRPr="00CC18E2" w:rsidRDefault="007C5077" w:rsidP="004F5595">
      <w:pPr>
        <w:keepNext/>
        <w:keepLines/>
        <w:ind w:left="567" w:hanging="567"/>
        <w:outlineLvl w:val="2"/>
        <w:rPr>
          <w:b/>
          <w:bCs/>
          <w:noProof/>
          <w:lang w:val="it-IT"/>
        </w:rPr>
      </w:pPr>
      <w:r w:rsidRPr="00CC18E2">
        <w:rPr>
          <w:b/>
          <w:bCs/>
          <w:noProof/>
          <w:lang w:val="it-IT"/>
        </w:rPr>
        <w:lastRenderedPageBreak/>
        <w:t>4.2</w:t>
      </w:r>
      <w:r w:rsidRPr="00CC18E2">
        <w:rPr>
          <w:b/>
          <w:bCs/>
          <w:noProof/>
          <w:lang w:val="it-IT"/>
        </w:rPr>
        <w:tab/>
        <w:t>Posologia e modo di somministrazione</w:t>
      </w:r>
    </w:p>
    <w:p w14:paraId="417B2C81" w14:textId="77777777" w:rsidR="0071576B" w:rsidRPr="00CC18E2" w:rsidRDefault="0071576B">
      <w:pPr>
        <w:keepNext/>
        <w:keepLines/>
        <w:rPr>
          <w:noProof/>
          <w:lang w:val="it-IT"/>
        </w:rPr>
      </w:pPr>
    </w:p>
    <w:p w14:paraId="2D672CCD" w14:textId="77777777" w:rsidR="0071576B" w:rsidRPr="00CC18E2" w:rsidRDefault="007C5077">
      <w:pPr>
        <w:keepNext/>
        <w:keepLines/>
        <w:rPr>
          <w:noProof/>
          <w:u w:val="single"/>
          <w:lang w:val="it-IT"/>
        </w:rPr>
      </w:pPr>
      <w:r w:rsidRPr="00CC18E2">
        <w:rPr>
          <w:noProof/>
          <w:u w:val="single"/>
          <w:lang w:val="it-IT"/>
        </w:rPr>
        <w:t>Posologia</w:t>
      </w:r>
    </w:p>
    <w:p w14:paraId="165B8D25" w14:textId="778AB81A" w:rsidR="0071576B" w:rsidRPr="00CC18E2" w:rsidRDefault="0071576B" w:rsidP="004F5595">
      <w:pPr>
        <w:keepNext/>
        <w:rPr>
          <w:i/>
          <w:noProof/>
          <w:u w:val="single"/>
          <w:lang w:val="it-IT"/>
        </w:rPr>
      </w:pPr>
    </w:p>
    <w:p w14:paraId="7DD425FB" w14:textId="2DE25555" w:rsidR="0071576B" w:rsidRPr="00CC18E2" w:rsidRDefault="007C5077">
      <w:pPr>
        <w:rPr>
          <w:noProof/>
          <w:lang w:val="it-IT"/>
        </w:rPr>
      </w:pPr>
      <w:r w:rsidRPr="00CC18E2">
        <w:rPr>
          <w:iCs/>
          <w:noProof/>
          <w:lang w:val="it-IT"/>
        </w:rPr>
        <w:t>Per il controllo glicemico, La dose iniziale raccomandata di canagliflozin è 100 mg una volta al giorno per via orale. Nei pazienti che tollerano canagliflozin 100 mg una volta al giorno che hanno una</w:t>
      </w:r>
      <w:r w:rsidRPr="00CC18E2">
        <w:rPr>
          <w:noProof/>
          <w:lang w:val="it-IT"/>
        </w:rPr>
        <w:t xml:space="preserve"> velocità di filtrazione glomerulare stimata</w:t>
      </w:r>
      <w:r w:rsidRPr="00CC18E2">
        <w:rPr>
          <w:iCs/>
          <w:noProof/>
          <w:lang w:val="it-IT"/>
        </w:rPr>
        <w:t xml:space="preserve"> (eGFR) ≥ 60 mL/min/1,73 m</w:t>
      </w:r>
      <w:r w:rsidRPr="00CC18E2">
        <w:rPr>
          <w:iCs/>
          <w:noProof/>
          <w:vertAlign w:val="superscript"/>
          <w:lang w:val="it-IT"/>
        </w:rPr>
        <w:t>2</w:t>
      </w:r>
      <w:r w:rsidRPr="00CC18E2">
        <w:rPr>
          <w:iCs/>
          <w:noProof/>
          <w:lang w:val="it-IT"/>
        </w:rPr>
        <w:t xml:space="preserve"> o una </w:t>
      </w:r>
      <w:r w:rsidRPr="00CC18E2">
        <w:rPr>
          <w:noProof/>
          <w:lang w:val="it-IT" w:eastAsia="de-DE"/>
        </w:rPr>
        <w:t>clearance della creatinina (CrCl, creatinine clearance)</w:t>
      </w:r>
      <w:r w:rsidRPr="00CC18E2">
        <w:rPr>
          <w:iCs/>
          <w:noProof/>
          <w:lang w:val="it-IT"/>
        </w:rPr>
        <w:t xml:space="preserve"> ≥ 60 mL/min e che necessitano di un controllo glicemico più stretto, la dose può essere aumentata a 300 mg una volta al giorno (vedere paragrafo 4.4). Per le raccomandazioni relative all’aggiustamento della dose in base all’eGFR, fare riferimento alla Tabella 1.</w:t>
      </w:r>
    </w:p>
    <w:p w14:paraId="4EC1FF06" w14:textId="77777777" w:rsidR="0071576B" w:rsidRPr="00CC18E2" w:rsidRDefault="0071576B">
      <w:pPr>
        <w:rPr>
          <w:noProof/>
          <w:lang w:val="it-IT"/>
        </w:rPr>
      </w:pPr>
    </w:p>
    <w:p w14:paraId="0361784D" w14:textId="77777777" w:rsidR="0071576B" w:rsidRPr="00CC18E2" w:rsidRDefault="007C5077">
      <w:pPr>
        <w:rPr>
          <w:iCs/>
          <w:noProof/>
          <w:lang w:val="it-IT"/>
        </w:rPr>
      </w:pPr>
      <w:r w:rsidRPr="00CC18E2">
        <w:rPr>
          <w:iCs/>
          <w:noProof/>
          <w:lang w:val="it-IT"/>
        </w:rPr>
        <w:t>Deve essere prestata attenzione quando si aumenta la dose nei pazienti di età ≥ 75 anni, nei pazienti con nota patologia cardiovascolare o negli altri pazienti per i quali la diuresi iniziale indotta da canagliflozin rappresenta un rischio (vedere paragrafo 4.4). Nei pazienti con evidenza di deplezione di volume intravascolare si raccomanda di correggere questa condizione prima di iniziare canagliflozin (vedere paragrafo 4.4).</w:t>
      </w:r>
    </w:p>
    <w:p w14:paraId="4D50E3C2" w14:textId="77777777" w:rsidR="0071576B" w:rsidRPr="00CC18E2" w:rsidRDefault="0071576B">
      <w:pPr>
        <w:rPr>
          <w:iCs/>
          <w:noProof/>
          <w:lang w:val="it-IT"/>
        </w:rPr>
      </w:pPr>
    </w:p>
    <w:p w14:paraId="333E75C0" w14:textId="77777777" w:rsidR="0071576B" w:rsidRPr="00CC18E2" w:rsidRDefault="007C5077">
      <w:pPr>
        <w:rPr>
          <w:noProof/>
          <w:lang w:val="it-IT"/>
        </w:rPr>
      </w:pPr>
      <w:r w:rsidRPr="00CC18E2">
        <w:rPr>
          <w:noProof/>
          <w:lang w:val="it-IT"/>
        </w:rPr>
        <w:t>Quando canagliflozin è impiegato come terapia aggiuntiva ad insulina o ad un secretagogo dell’insulina (ad es. sulfonilurea), si può considerare una dose inferiore di insulina o del secretagogo per ridurre il rischio di ipoglicemia (vedere paragrafi 4.5 e 4.8).</w:t>
      </w:r>
    </w:p>
    <w:p w14:paraId="7E380C48" w14:textId="77777777" w:rsidR="0071576B" w:rsidRPr="00CC18E2" w:rsidRDefault="0071576B" w:rsidP="004F5595">
      <w:pPr>
        <w:rPr>
          <w:rFonts w:eastAsia="Calibri"/>
          <w:i/>
          <w:iCs/>
          <w:noProof/>
          <w:u w:val="single"/>
          <w:lang w:val="it-IT"/>
        </w:rPr>
      </w:pPr>
    </w:p>
    <w:p w14:paraId="196ACF79" w14:textId="77777777" w:rsidR="0071576B" w:rsidRPr="00CC18E2" w:rsidRDefault="007C5077">
      <w:pPr>
        <w:keepNext/>
        <w:keepLines/>
        <w:rPr>
          <w:i/>
          <w:noProof/>
          <w:u w:val="single"/>
          <w:lang w:val="it-IT"/>
        </w:rPr>
      </w:pPr>
      <w:r w:rsidRPr="00CC18E2">
        <w:rPr>
          <w:i/>
          <w:noProof/>
          <w:u w:val="single"/>
          <w:lang w:val="it-IT"/>
        </w:rPr>
        <w:t>Popolazioni speciali</w:t>
      </w:r>
    </w:p>
    <w:p w14:paraId="31A617DF" w14:textId="77777777" w:rsidR="0071576B" w:rsidRPr="00CC18E2" w:rsidRDefault="0071576B">
      <w:pPr>
        <w:keepNext/>
        <w:keepLines/>
        <w:rPr>
          <w:noProof/>
          <w:lang w:val="it-IT"/>
        </w:rPr>
      </w:pPr>
    </w:p>
    <w:p w14:paraId="4BEE815B" w14:textId="222E8006" w:rsidR="0071576B" w:rsidRPr="00CC18E2" w:rsidRDefault="007C5077">
      <w:pPr>
        <w:keepNext/>
        <w:keepLines/>
        <w:rPr>
          <w:i/>
          <w:noProof/>
          <w:lang w:val="it-IT"/>
        </w:rPr>
      </w:pPr>
      <w:r w:rsidRPr="00CC18E2">
        <w:rPr>
          <w:i/>
          <w:noProof/>
          <w:lang w:val="it-IT"/>
        </w:rPr>
        <w:t>Pazienti anziani</w:t>
      </w:r>
    </w:p>
    <w:p w14:paraId="17E55481" w14:textId="77777777" w:rsidR="0071576B" w:rsidRPr="00CC18E2" w:rsidRDefault="007C5077">
      <w:pPr>
        <w:rPr>
          <w:noProof/>
          <w:lang w:val="it-IT"/>
        </w:rPr>
      </w:pPr>
      <w:r w:rsidRPr="00CC18E2">
        <w:rPr>
          <w:noProof/>
          <w:lang w:val="it-IT"/>
        </w:rPr>
        <w:t>Si deve tenere conto della funzionalità renale e del rischio di deplezione di volume (vedere paragrafo 4.4).</w:t>
      </w:r>
    </w:p>
    <w:p w14:paraId="53E7A789" w14:textId="77777777" w:rsidR="0071576B" w:rsidRPr="00CC18E2" w:rsidRDefault="0071576B">
      <w:pPr>
        <w:rPr>
          <w:noProof/>
          <w:lang w:val="it-IT"/>
        </w:rPr>
      </w:pPr>
    </w:p>
    <w:p w14:paraId="4468E1D1" w14:textId="77777777" w:rsidR="002A33D9" w:rsidRPr="00CC18E2" w:rsidRDefault="007C5077" w:rsidP="002A33D9">
      <w:pPr>
        <w:keepNext/>
        <w:rPr>
          <w:iCs/>
          <w:noProof/>
          <w:lang w:val="it-IT"/>
        </w:rPr>
      </w:pPr>
      <w:r w:rsidRPr="00CC18E2">
        <w:rPr>
          <w:i/>
          <w:noProof/>
          <w:lang w:val="it-IT"/>
        </w:rPr>
        <w:t>Compromissione renale</w:t>
      </w:r>
    </w:p>
    <w:p w14:paraId="6EFF1E7E" w14:textId="6CF227E4" w:rsidR="0071576B" w:rsidRPr="00CC18E2" w:rsidRDefault="007C5077">
      <w:pPr>
        <w:rPr>
          <w:noProof/>
          <w:lang w:val="it-IT"/>
        </w:rPr>
      </w:pPr>
      <w:r w:rsidRPr="00CC18E2">
        <w:rPr>
          <w:iCs/>
          <w:noProof/>
          <w:lang w:val="it-IT"/>
        </w:rPr>
        <w:t>Per il trattamento della nefropatia diabetica, deve essere utilizzata una dose di 100</w:t>
      </w:r>
      <w:r w:rsidRPr="00CC18E2">
        <w:rPr>
          <w:noProof/>
          <w:lang w:val="it-IT"/>
        </w:rPr>
        <w:t> </w:t>
      </w:r>
      <w:r w:rsidRPr="00CC18E2">
        <w:rPr>
          <w:iCs/>
          <w:noProof/>
          <w:lang w:val="it-IT"/>
        </w:rPr>
        <w:t>mg di canagliflozin una volta al giorno (vedere Tabella</w:t>
      </w:r>
      <w:r w:rsidRPr="00CC18E2">
        <w:rPr>
          <w:noProof/>
          <w:lang w:val="it-IT"/>
        </w:rPr>
        <w:t> 1</w:t>
      </w:r>
      <w:r w:rsidRPr="00CC18E2">
        <w:rPr>
          <w:iCs/>
          <w:noProof/>
          <w:lang w:val="it-IT"/>
        </w:rPr>
        <w:t>)</w:t>
      </w:r>
      <w:r w:rsidR="00724928" w:rsidRPr="00CC18E2">
        <w:rPr>
          <w:iCs/>
          <w:noProof/>
          <w:lang w:val="it-IT"/>
        </w:rPr>
        <w:t xml:space="preserve"> </w:t>
      </w:r>
      <w:r w:rsidR="003F2258" w:rsidRPr="00CC18E2">
        <w:rPr>
          <w:iCs/>
          <w:noProof/>
          <w:lang w:val="it-IT"/>
        </w:rPr>
        <w:t>in aggiunta allo sta</w:t>
      </w:r>
      <w:r w:rsidR="00724928" w:rsidRPr="00CC18E2">
        <w:rPr>
          <w:iCs/>
          <w:noProof/>
          <w:lang w:val="it-IT"/>
        </w:rPr>
        <w:t>n</w:t>
      </w:r>
      <w:r w:rsidR="003F2258" w:rsidRPr="00CC18E2">
        <w:rPr>
          <w:iCs/>
          <w:noProof/>
          <w:lang w:val="it-IT"/>
        </w:rPr>
        <w:t>dard di cura (ad es. ACE</w:t>
      </w:r>
      <w:r w:rsidR="003F2258" w:rsidRPr="00CC18E2">
        <w:rPr>
          <w:iCs/>
          <w:noProof/>
          <w:lang w:val="it-IT"/>
        </w:rPr>
        <w:noBreakHyphen/>
        <w:t xml:space="preserve">inibitori o ARB). </w:t>
      </w:r>
      <w:r w:rsidRPr="00CC18E2">
        <w:rPr>
          <w:iCs/>
          <w:noProof/>
          <w:lang w:val="it-IT"/>
        </w:rPr>
        <w:t xml:space="preserve">Poichè l’efficacia di canagliflozin nel ridurre la glicemia risulta ridotta nei pazienti con insufficienza renale moderata e verosimilmente assente nei pazienti con insufficienza renale </w:t>
      </w:r>
      <w:r w:rsidR="0092743C">
        <w:rPr>
          <w:iCs/>
          <w:noProof/>
          <w:lang w:val="it-IT"/>
        </w:rPr>
        <w:t>severa</w:t>
      </w:r>
      <w:r w:rsidRPr="00CC18E2">
        <w:rPr>
          <w:iCs/>
          <w:noProof/>
          <w:lang w:val="it-IT"/>
        </w:rPr>
        <w:t>, se è necessario un controllo glicemico addizionale si deve considerare l’aggiunta di altri agenti anti</w:t>
      </w:r>
      <w:r w:rsidRPr="00CC18E2">
        <w:rPr>
          <w:iCs/>
          <w:noProof/>
          <w:lang w:val="it-IT"/>
        </w:rPr>
        <w:noBreakHyphen/>
        <w:t>iperglicemizzanti. Per le raccomandazioni relative all’aggiustamento della dose in base all’eGFR, fare riferimento alla Tabella</w:t>
      </w:r>
      <w:r w:rsidRPr="00CC18E2">
        <w:rPr>
          <w:noProof/>
          <w:lang w:val="it-IT"/>
        </w:rPr>
        <w:t> </w:t>
      </w:r>
      <w:r w:rsidRPr="00CC18E2">
        <w:rPr>
          <w:iCs/>
          <w:noProof/>
          <w:lang w:val="it-IT"/>
        </w:rPr>
        <w:t>1.</w:t>
      </w:r>
    </w:p>
    <w:p w14:paraId="66CD7120" w14:textId="328B765A" w:rsidR="0071576B" w:rsidRPr="00CC18E2" w:rsidRDefault="0071576B">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1"/>
        <w:gridCol w:w="5471"/>
      </w:tblGrid>
      <w:tr w:rsidR="002A33D9" w:rsidRPr="00545138" w14:paraId="33AEBB1F" w14:textId="77777777" w:rsidTr="002A33D9">
        <w:trPr>
          <w:cantSplit/>
          <w:jc w:val="center"/>
        </w:trPr>
        <w:tc>
          <w:tcPr>
            <w:tcW w:w="9072" w:type="dxa"/>
            <w:gridSpan w:val="2"/>
            <w:tcBorders>
              <w:top w:val="none" w:sz="4" w:space="0" w:color="000000"/>
              <w:left w:val="none" w:sz="4" w:space="0" w:color="000000"/>
              <w:bottom w:val="nil"/>
              <w:right w:val="none" w:sz="4" w:space="0" w:color="000000"/>
            </w:tcBorders>
          </w:tcPr>
          <w:p w14:paraId="7AAF5722" w14:textId="6485E288" w:rsidR="002A33D9" w:rsidRPr="00545138" w:rsidRDefault="002A33D9" w:rsidP="00545138">
            <w:pPr>
              <w:ind w:left="1134" w:hanging="1134"/>
              <w:rPr>
                <w:b/>
                <w:bCs/>
                <w:noProof/>
                <w:lang w:val="it-IT"/>
              </w:rPr>
            </w:pPr>
            <w:r w:rsidRPr="00545138">
              <w:rPr>
                <w:b/>
                <w:bCs/>
                <w:noProof/>
                <w:lang w:val="it-IT"/>
              </w:rPr>
              <w:t>Tabella 1:</w:t>
            </w:r>
            <w:r w:rsidRPr="00545138">
              <w:rPr>
                <w:b/>
                <w:bCs/>
                <w:noProof/>
                <w:lang w:val="it-IT"/>
              </w:rPr>
              <w:tab/>
              <w:t>Raccomandazioni relative all’aggiustamento della dose</w:t>
            </w:r>
            <w:ins w:id="6" w:author="Italian LoC" w:date="2025-06-27T14:40:00Z">
              <w:r w:rsidR="004E6FAE" w:rsidRPr="00545138">
                <w:rPr>
                  <w:b/>
                  <w:bCs/>
                  <w:noProof/>
                  <w:lang w:val="it-IT"/>
                </w:rPr>
                <w:t xml:space="preserve"> negli adulti e nei bambini di età pari o superiore a 10</w:t>
              </w:r>
              <w:del w:id="7" w:author="EUCP BE1" w:date="2025-08-05T10:10:00Z" w16du:dateUtc="2025-08-05T08:10:00Z">
                <w:r w:rsidR="004E6FAE" w:rsidRPr="00545138" w:rsidDel="00545138">
                  <w:rPr>
                    <w:b/>
                    <w:bCs/>
                    <w:noProof/>
                    <w:lang w:val="it-IT"/>
                  </w:rPr>
                  <w:delText xml:space="preserve"> </w:delText>
                </w:r>
              </w:del>
            </w:ins>
            <w:ins w:id="8" w:author="EUCP BE1" w:date="2025-08-05T10:10:00Z" w16du:dateUtc="2025-08-05T08:10:00Z">
              <w:r w:rsidR="00545138">
                <w:rPr>
                  <w:b/>
                  <w:bCs/>
                  <w:noProof/>
                  <w:lang w:val="it-IT"/>
                </w:rPr>
                <w:t> </w:t>
              </w:r>
            </w:ins>
            <w:ins w:id="9" w:author="Italian LoC" w:date="2025-06-27T14:40:00Z">
              <w:r w:rsidR="004E6FAE" w:rsidRPr="00545138">
                <w:rPr>
                  <w:b/>
                  <w:bCs/>
                  <w:noProof/>
                  <w:lang w:val="it-IT"/>
                </w:rPr>
                <w:t>anni</w:t>
              </w:r>
            </w:ins>
            <w:r w:rsidRPr="00545138">
              <w:rPr>
                <w:b/>
                <w:bCs/>
                <w:noProof/>
                <w:vertAlign w:val="superscript"/>
                <w:lang w:val="it-IT"/>
              </w:rPr>
              <w:t>a</w:t>
            </w:r>
          </w:p>
        </w:tc>
      </w:tr>
      <w:tr w:rsidR="0071576B" w:rsidRPr="00CC18E2" w14:paraId="04AB6FBF" w14:textId="77777777">
        <w:trPr>
          <w:cantSplit/>
          <w:jc w:val="center"/>
        </w:trPr>
        <w:tc>
          <w:tcPr>
            <w:tcW w:w="3601" w:type="dxa"/>
          </w:tcPr>
          <w:p w14:paraId="65DDC9A1" w14:textId="77777777" w:rsidR="0071576B" w:rsidRPr="002149F9" w:rsidRDefault="007C5077" w:rsidP="002A33D9">
            <w:pPr>
              <w:keepNext/>
              <w:rPr>
                <w:b/>
                <w:noProof/>
                <w:lang w:val="sv-SE"/>
              </w:rPr>
            </w:pPr>
            <w:r w:rsidRPr="002149F9">
              <w:rPr>
                <w:b/>
                <w:noProof/>
                <w:lang w:val="sv-SE"/>
              </w:rPr>
              <w:t>eGFR (mL/min/1,73</w:t>
            </w:r>
            <w:r w:rsidRPr="002149F9">
              <w:rPr>
                <w:noProof/>
                <w:lang w:val="sv-SE"/>
              </w:rPr>
              <w:t> </w:t>
            </w:r>
            <w:r w:rsidRPr="002149F9">
              <w:rPr>
                <w:b/>
                <w:noProof/>
                <w:lang w:val="sv-SE"/>
              </w:rPr>
              <w:t>m</w:t>
            </w:r>
            <w:r w:rsidRPr="002149F9">
              <w:rPr>
                <w:b/>
                <w:noProof/>
                <w:vertAlign w:val="superscript"/>
                <w:lang w:val="sv-SE"/>
              </w:rPr>
              <w:t>2</w:t>
            </w:r>
            <w:r w:rsidRPr="002149F9">
              <w:rPr>
                <w:b/>
                <w:noProof/>
                <w:lang w:val="sv-SE"/>
              </w:rPr>
              <w:t>)</w:t>
            </w:r>
          </w:p>
          <w:p w14:paraId="088D021A" w14:textId="77777777" w:rsidR="0071576B" w:rsidRPr="002149F9" w:rsidRDefault="007C5077" w:rsidP="002A33D9">
            <w:pPr>
              <w:keepNext/>
              <w:rPr>
                <w:noProof/>
                <w:lang w:val="sv-SE"/>
              </w:rPr>
            </w:pPr>
            <w:r w:rsidRPr="002149F9">
              <w:rPr>
                <w:b/>
                <w:noProof/>
                <w:lang w:val="sv-SE"/>
              </w:rPr>
              <w:t>o CrCl (mL/min)</w:t>
            </w:r>
          </w:p>
        </w:tc>
        <w:tc>
          <w:tcPr>
            <w:tcW w:w="5471" w:type="dxa"/>
          </w:tcPr>
          <w:p w14:paraId="24966668" w14:textId="77777777" w:rsidR="0071576B" w:rsidRPr="00CC18E2" w:rsidRDefault="007C5077" w:rsidP="002A33D9">
            <w:pPr>
              <w:keepNext/>
              <w:rPr>
                <w:b/>
                <w:noProof/>
                <w:lang w:val="it-IT"/>
              </w:rPr>
            </w:pPr>
            <w:r w:rsidRPr="00CC18E2">
              <w:rPr>
                <w:b/>
                <w:noProof/>
                <w:lang w:val="it-IT"/>
              </w:rPr>
              <w:t>Dose totale giornaliera di canagliflozin</w:t>
            </w:r>
          </w:p>
          <w:p w14:paraId="38E357C8" w14:textId="77777777" w:rsidR="0071576B" w:rsidRPr="00CC18E2" w:rsidRDefault="0071576B" w:rsidP="002A33D9">
            <w:pPr>
              <w:keepNext/>
              <w:rPr>
                <w:b/>
                <w:noProof/>
                <w:lang w:val="it-IT"/>
              </w:rPr>
            </w:pPr>
          </w:p>
        </w:tc>
      </w:tr>
      <w:tr w:rsidR="0071576B" w:rsidRPr="00545138" w14:paraId="3BC76ED9" w14:textId="77777777">
        <w:trPr>
          <w:cantSplit/>
          <w:jc w:val="center"/>
        </w:trPr>
        <w:tc>
          <w:tcPr>
            <w:tcW w:w="3601" w:type="dxa"/>
            <w:vAlign w:val="center"/>
          </w:tcPr>
          <w:p w14:paraId="3FEAAEEE" w14:textId="77777777" w:rsidR="0071576B" w:rsidRPr="00CC18E2" w:rsidRDefault="007C5077">
            <w:pPr>
              <w:rPr>
                <w:b/>
                <w:noProof/>
                <w:lang w:val="it-IT"/>
              </w:rPr>
            </w:pPr>
            <w:r w:rsidRPr="00CC18E2">
              <w:rPr>
                <w:noProof/>
                <w:lang w:val="it-IT"/>
              </w:rPr>
              <w:t>≥ 60</w:t>
            </w:r>
          </w:p>
        </w:tc>
        <w:tc>
          <w:tcPr>
            <w:tcW w:w="5471" w:type="dxa"/>
            <w:vAlign w:val="center"/>
          </w:tcPr>
          <w:p w14:paraId="2945B14F" w14:textId="77777777" w:rsidR="0071576B" w:rsidRPr="00CC18E2" w:rsidRDefault="007C5077">
            <w:pPr>
              <w:rPr>
                <w:noProof/>
                <w:lang w:val="it-IT"/>
              </w:rPr>
            </w:pPr>
            <w:r w:rsidRPr="00CC18E2">
              <w:rPr>
                <w:noProof/>
                <w:lang w:val="it-IT"/>
              </w:rPr>
              <w:t>Iniziare con 100 mg.</w:t>
            </w:r>
          </w:p>
          <w:p w14:paraId="71AFFD29" w14:textId="77777777" w:rsidR="0071576B" w:rsidRPr="00CC18E2" w:rsidRDefault="0071576B">
            <w:pPr>
              <w:rPr>
                <w:noProof/>
                <w:lang w:val="it-IT"/>
              </w:rPr>
            </w:pPr>
          </w:p>
          <w:p w14:paraId="07900974" w14:textId="77777777" w:rsidR="0071576B" w:rsidRPr="00CC18E2" w:rsidRDefault="007C5077">
            <w:pPr>
              <w:rPr>
                <w:noProof/>
                <w:lang w:val="it-IT"/>
              </w:rPr>
            </w:pPr>
            <w:r w:rsidRPr="00CC18E2">
              <w:rPr>
                <w:noProof/>
                <w:lang w:val="it-IT"/>
              </w:rPr>
              <w:t>Nei pazienti che tollerano 100 mg e richiedono un controllo glicemico addizionale, la dose può essere aumentata a 300 mg.</w:t>
            </w:r>
          </w:p>
        </w:tc>
      </w:tr>
      <w:tr w:rsidR="0071576B" w:rsidRPr="00CC18E2" w14:paraId="1AFEBBC8" w14:textId="77777777">
        <w:trPr>
          <w:cantSplit/>
          <w:jc w:val="center"/>
        </w:trPr>
        <w:tc>
          <w:tcPr>
            <w:tcW w:w="3601" w:type="dxa"/>
            <w:vAlign w:val="center"/>
          </w:tcPr>
          <w:p w14:paraId="6CF44E26" w14:textId="5EF05CBE" w:rsidR="0071576B" w:rsidRPr="00CC18E2" w:rsidRDefault="007C5077">
            <w:pPr>
              <w:rPr>
                <w:b/>
                <w:noProof/>
                <w:lang w:val="it-IT"/>
              </w:rPr>
            </w:pPr>
            <w:r w:rsidRPr="00CC18E2">
              <w:rPr>
                <w:noProof/>
                <w:lang w:val="it-IT"/>
              </w:rPr>
              <w:t xml:space="preserve">Da </w:t>
            </w:r>
            <w:r w:rsidR="00137437" w:rsidRPr="00CC18E2">
              <w:rPr>
                <w:noProof/>
                <w:lang w:val="it-IT"/>
              </w:rPr>
              <w:t>30 </w:t>
            </w:r>
            <w:r w:rsidRPr="00CC18E2">
              <w:rPr>
                <w:noProof/>
                <w:lang w:val="it-IT"/>
              </w:rPr>
              <w:t>a &lt; 60</w:t>
            </w:r>
            <w:r w:rsidRPr="00CC18E2">
              <w:rPr>
                <w:noProof/>
                <w:vertAlign w:val="superscript"/>
                <w:lang w:val="it-IT"/>
              </w:rPr>
              <w:t>b</w:t>
            </w:r>
          </w:p>
        </w:tc>
        <w:tc>
          <w:tcPr>
            <w:tcW w:w="5471" w:type="dxa"/>
            <w:vAlign w:val="center"/>
          </w:tcPr>
          <w:p w14:paraId="13F0E144" w14:textId="2127D408" w:rsidR="0071576B" w:rsidRPr="00CC18E2" w:rsidRDefault="00137437">
            <w:pPr>
              <w:rPr>
                <w:b/>
                <w:noProof/>
                <w:lang w:val="it-IT"/>
              </w:rPr>
            </w:pPr>
            <w:r w:rsidRPr="00CC18E2">
              <w:rPr>
                <w:rFonts w:eastAsia="Calibri"/>
                <w:noProof/>
                <w:lang w:val="it-IT"/>
              </w:rPr>
              <w:t>Usare</w:t>
            </w:r>
            <w:r w:rsidR="007C5077" w:rsidRPr="00CC18E2">
              <w:rPr>
                <w:rFonts w:eastAsia="Calibri"/>
                <w:noProof/>
                <w:lang w:val="it-IT"/>
              </w:rPr>
              <w:t xml:space="preserve"> 100</w:t>
            </w:r>
            <w:r w:rsidR="007C5077" w:rsidRPr="00CC18E2">
              <w:rPr>
                <w:noProof/>
                <w:lang w:val="it-IT"/>
              </w:rPr>
              <w:t> </w:t>
            </w:r>
            <w:r w:rsidR="007C5077" w:rsidRPr="00CC18E2">
              <w:rPr>
                <w:rFonts w:eastAsia="Calibri"/>
                <w:noProof/>
                <w:lang w:val="it-IT"/>
              </w:rPr>
              <w:t>mg.</w:t>
            </w:r>
          </w:p>
        </w:tc>
      </w:tr>
      <w:tr w:rsidR="0071576B" w:rsidRPr="00545138" w14:paraId="13967DE3" w14:textId="77777777">
        <w:trPr>
          <w:cantSplit/>
          <w:jc w:val="center"/>
        </w:trPr>
        <w:tc>
          <w:tcPr>
            <w:tcW w:w="3601" w:type="dxa"/>
            <w:tcBorders>
              <w:bottom w:val="single" w:sz="4" w:space="0" w:color="auto"/>
            </w:tcBorders>
            <w:vAlign w:val="center"/>
          </w:tcPr>
          <w:p w14:paraId="44529C92" w14:textId="77777777" w:rsidR="0071576B" w:rsidRPr="00CC18E2" w:rsidRDefault="007C5077">
            <w:pPr>
              <w:rPr>
                <w:noProof/>
                <w:lang w:val="it-IT"/>
              </w:rPr>
            </w:pPr>
            <w:r w:rsidRPr="00CC18E2">
              <w:rPr>
                <w:noProof/>
                <w:lang w:val="it-IT"/>
              </w:rPr>
              <w:t>&lt; 30</w:t>
            </w:r>
            <w:r w:rsidRPr="00CC18E2">
              <w:rPr>
                <w:rFonts w:eastAsia="Calibri"/>
                <w:noProof/>
                <w:vertAlign w:val="superscript"/>
                <w:lang w:val="it-IT"/>
              </w:rPr>
              <w:t xml:space="preserve">b, </w:t>
            </w:r>
            <w:r w:rsidRPr="00CC18E2">
              <w:rPr>
                <w:noProof/>
                <w:vertAlign w:val="superscript"/>
                <w:lang w:val="it-IT"/>
              </w:rPr>
              <w:t>c</w:t>
            </w:r>
          </w:p>
        </w:tc>
        <w:tc>
          <w:tcPr>
            <w:tcW w:w="5471" w:type="dxa"/>
            <w:tcBorders>
              <w:bottom w:val="single" w:sz="4" w:space="0" w:color="auto"/>
            </w:tcBorders>
            <w:vAlign w:val="center"/>
          </w:tcPr>
          <w:p w14:paraId="304D63E2" w14:textId="77777777" w:rsidR="0071576B" w:rsidRPr="00CC18E2" w:rsidRDefault="007C5077">
            <w:pPr>
              <w:rPr>
                <w:noProof/>
                <w:lang w:val="it-IT"/>
              </w:rPr>
            </w:pPr>
            <w:r w:rsidRPr="00CC18E2">
              <w:rPr>
                <w:noProof/>
                <w:lang w:val="it-IT"/>
              </w:rPr>
              <w:t>Continuare con 100 mg nei pazienti che stavano già assumendo Invokana</w:t>
            </w:r>
            <w:r w:rsidRPr="00CC18E2">
              <w:rPr>
                <w:noProof/>
                <w:vertAlign w:val="superscript"/>
                <w:lang w:val="it-IT"/>
              </w:rPr>
              <w:t>d</w:t>
            </w:r>
            <w:r w:rsidRPr="00CC18E2">
              <w:rPr>
                <w:noProof/>
                <w:lang w:val="it-IT"/>
              </w:rPr>
              <w:t>.</w:t>
            </w:r>
          </w:p>
          <w:p w14:paraId="23FD9C96" w14:textId="77777777" w:rsidR="0071576B" w:rsidRPr="00CC18E2" w:rsidRDefault="0071576B">
            <w:pPr>
              <w:rPr>
                <w:noProof/>
                <w:lang w:val="it-IT"/>
              </w:rPr>
            </w:pPr>
          </w:p>
          <w:p w14:paraId="536CE4E8" w14:textId="77777777" w:rsidR="0071576B" w:rsidRPr="00CC18E2" w:rsidRDefault="007C5077">
            <w:pPr>
              <w:rPr>
                <w:noProof/>
                <w:lang w:val="it-IT"/>
              </w:rPr>
            </w:pPr>
            <w:r w:rsidRPr="00CC18E2">
              <w:rPr>
                <w:noProof/>
                <w:lang w:val="it-IT"/>
              </w:rPr>
              <w:t>Invokana non deve essere iniziato.</w:t>
            </w:r>
          </w:p>
        </w:tc>
      </w:tr>
      <w:tr w:rsidR="0071576B" w:rsidRPr="00545138" w14:paraId="523B6804" w14:textId="77777777">
        <w:trPr>
          <w:cantSplit/>
          <w:jc w:val="center"/>
        </w:trPr>
        <w:tc>
          <w:tcPr>
            <w:tcW w:w="9072" w:type="dxa"/>
            <w:gridSpan w:val="2"/>
            <w:tcBorders>
              <w:left w:val="none" w:sz="4" w:space="0" w:color="000000"/>
              <w:bottom w:val="none" w:sz="4" w:space="0" w:color="000000"/>
              <w:right w:val="none" w:sz="4" w:space="0" w:color="000000"/>
            </w:tcBorders>
            <w:vAlign w:val="center"/>
          </w:tcPr>
          <w:p w14:paraId="0F682CA2" w14:textId="77777777" w:rsidR="0071576B" w:rsidRPr="00CC18E2" w:rsidRDefault="007C5077" w:rsidP="007E7152">
            <w:pPr>
              <w:ind w:left="284" w:hanging="283"/>
              <w:rPr>
                <w:noProof/>
                <w:sz w:val="18"/>
                <w:szCs w:val="18"/>
                <w:lang w:val="it-IT"/>
              </w:rPr>
            </w:pPr>
            <w:r w:rsidRPr="00CC18E2">
              <w:rPr>
                <w:noProof/>
                <w:vertAlign w:val="superscript"/>
                <w:lang w:val="it-IT"/>
              </w:rPr>
              <w:t>a</w:t>
            </w:r>
            <w:r w:rsidRPr="00CC18E2">
              <w:rPr>
                <w:noProof/>
                <w:sz w:val="18"/>
                <w:szCs w:val="18"/>
                <w:lang w:val="it-IT"/>
              </w:rPr>
              <w:tab/>
              <w:t>Vedere paragrafi</w:t>
            </w:r>
            <w:r w:rsidRPr="00CC18E2">
              <w:rPr>
                <w:b/>
                <w:bCs/>
                <w:noProof/>
                <w:sz w:val="18"/>
                <w:szCs w:val="18"/>
                <w:lang w:val="it-IT"/>
              </w:rPr>
              <w:t> </w:t>
            </w:r>
            <w:r w:rsidRPr="00CC18E2">
              <w:rPr>
                <w:noProof/>
                <w:sz w:val="18"/>
                <w:szCs w:val="18"/>
                <w:lang w:val="it-IT"/>
              </w:rPr>
              <w:t>4.4, 4.8, 5.1 e 5.2.</w:t>
            </w:r>
          </w:p>
          <w:p w14:paraId="2A84FB0D" w14:textId="77777777" w:rsidR="0071576B" w:rsidRPr="00CC18E2" w:rsidRDefault="007C5077" w:rsidP="007E7152">
            <w:pPr>
              <w:ind w:left="284" w:hanging="283"/>
              <w:rPr>
                <w:noProof/>
                <w:sz w:val="18"/>
                <w:szCs w:val="18"/>
                <w:lang w:val="it-IT"/>
              </w:rPr>
            </w:pPr>
            <w:r w:rsidRPr="00CC18E2">
              <w:rPr>
                <w:noProof/>
                <w:vertAlign w:val="superscript"/>
                <w:lang w:val="it-IT"/>
              </w:rPr>
              <w:t>b</w:t>
            </w:r>
            <w:r w:rsidRPr="00CC18E2">
              <w:rPr>
                <w:noProof/>
                <w:sz w:val="18"/>
                <w:szCs w:val="18"/>
                <w:lang w:val="it-IT"/>
              </w:rPr>
              <w:tab/>
              <w:t>Se è necessario un controllo glicemico addizionale, si deve considerare l’aggiunta di altri agenti anti</w:t>
            </w:r>
            <w:r w:rsidRPr="00CC18E2">
              <w:rPr>
                <w:noProof/>
                <w:sz w:val="18"/>
                <w:szCs w:val="18"/>
                <w:lang w:val="it-IT"/>
              </w:rPr>
              <w:noBreakHyphen/>
              <w:t>iperglicemizzanti.</w:t>
            </w:r>
          </w:p>
          <w:p w14:paraId="4A9FDE0A" w14:textId="61765101" w:rsidR="0071576B" w:rsidRPr="00CC18E2" w:rsidRDefault="007C5077" w:rsidP="007E7152">
            <w:pPr>
              <w:ind w:left="284" w:hanging="283"/>
              <w:rPr>
                <w:noProof/>
                <w:sz w:val="18"/>
                <w:szCs w:val="18"/>
                <w:lang w:val="it-IT"/>
              </w:rPr>
            </w:pPr>
            <w:r w:rsidRPr="00CC18E2">
              <w:rPr>
                <w:noProof/>
                <w:vertAlign w:val="superscript"/>
                <w:lang w:val="it-IT"/>
              </w:rPr>
              <w:t>c</w:t>
            </w:r>
            <w:r w:rsidRPr="00CC18E2">
              <w:rPr>
                <w:noProof/>
                <w:sz w:val="18"/>
                <w:szCs w:val="18"/>
                <w:lang w:val="it-IT"/>
              </w:rPr>
              <w:tab/>
              <w:t>Con rapporto albumina/creatinina nell‘urina ˃ 300 mg/die</w:t>
            </w:r>
          </w:p>
          <w:p w14:paraId="721607F0" w14:textId="77777777" w:rsidR="0071576B" w:rsidRPr="00CC18E2" w:rsidRDefault="007C5077" w:rsidP="007E7152">
            <w:pPr>
              <w:ind w:left="284" w:hanging="283"/>
              <w:rPr>
                <w:noProof/>
                <w:lang w:val="it-IT"/>
              </w:rPr>
            </w:pPr>
            <w:r w:rsidRPr="00CC18E2">
              <w:rPr>
                <w:noProof/>
                <w:vertAlign w:val="superscript"/>
                <w:lang w:val="it-IT"/>
              </w:rPr>
              <w:t>d</w:t>
            </w:r>
            <w:r w:rsidRPr="00CC18E2">
              <w:rPr>
                <w:noProof/>
                <w:sz w:val="18"/>
                <w:szCs w:val="18"/>
                <w:lang w:val="it-IT"/>
              </w:rPr>
              <w:tab/>
              <w:t>Continuare la somministrazione fino alla dialisi o al trapianto renale.</w:t>
            </w:r>
          </w:p>
        </w:tc>
      </w:tr>
    </w:tbl>
    <w:p w14:paraId="4C123599" w14:textId="77777777" w:rsidR="0071576B" w:rsidRPr="00CC18E2" w:rsidRDefault="0071576B">
      <w:pPr>
        <w:rPr>
          <w:i/>
          <w:noProof/>
          <w:lang w:val="it-IT"/>
        </w:rPr>
      </w:pPr>
    </w:p>
    <w:p w14:paraId="719F07BE" w14:textId="77777777" w:rsidR="0071576B" w:rsidRPr="00CC18E2" w:rsidRDefault="007C5077">
      <w:pPr>
        <w:keepNext/>
        <w:keepLines/>
        <w:rPr>
          <w:i/>
          <w:noProof/>
          <w:lang w:val="it-IT"/>
        </w:rPr>
      </w:pPr>
      <w:r w:rsidRPr="00CC18E2">
        <w:rPr>
          <w:i/>
          <w:noProof/>
          <w:lang w:val="it-IT"/>
        </w:rPr>
        <w:lastRenderedPageBreak/>
        <w:t>Compromissione epatica</w:t>
      </w:r>
    </w:p>
    <w:p w14:paraId="7CF90A11" w14:textId="77777777" w:rsidR="0071576B" w:rsidRPr="00CC18E2" w:rsidRDefault="007C5077">
      <w:pPr>
        <w:rPr>
          <w:noProof/>
          <w:lang w:val="it-IT"/>
        </w:rPr>
      </w:pPr>
      <w:r w:rsidRPr="00CC18E2">
        <w:rPr>
          <w:noProof/>
          <w:lang w:val="it-IT"/>
        </w:rPr>
        <w:t>Per i pazienti con compromissione lieve o moderata della funzionalità epatica non è necessario alcun aggiustamento della dose.</w:t>
      </w:r>
    </w:p>
    <w:p w14:paraId="79042CBA" w14:textId="77777777" w:rsidR="0071576B" w:rsidRPr="00CC18E2" w:rsidRDefault="0071576B">
      <w:pPr>
        <w:rPr>
          <w:noProof/>
          <w:lang w:val="it-IT"/>
        </w:rPr>
      </w:pPr>
    </w:p>
    <w:p w14:paraId="3034D3D5" w14:textId="0FFE019D" w:rsidR="0071576B" w:rsidRPr="00CC18E2" w:rsidRDefault="007C5077">
      <w:pPr>
        <w:rPr>
          <w:noProof/>
          <w:lang w:val="it-IT"/>
        </w:rPr>
      </w:pPr>
      <w:r w:rsidRPr="00CC18E2">
        <w:rPr>
          <w:noProof/>
          <w:lang w:val="it-IT"/>
        </w:rPr>
        <w:t xml:space="preserve">Canagliflozin non è stato studiato nei pazienti con compromissione epatica </w:t>
      </w:r>
      <w:r w:rsidR="002F1D68" w:rsidRPr="00CC18E2">
        <w:rPr>
          <w:noProof/>
          <w:lang w:val="it-IT"/>
        </w:rPr>
        <w:t xml:space="preserve">severa </w:t>
      </w:r>
      <w:r w:rsidRPr="00CC18E2">
        <w:rPr>
          <w:noProof/>
          <w:lang w:val="it-IT"/>
        </w:rPr>
        <w:t>e non è raccomandato per l’impiego in questi pazienti (vedere paragrafo 5.2).</w:t>
      </w:r>
    </w:p>
    <w:p w14:paraId="75AF5A62" w14:textId="77777777" w:rsidR="0071576B" w:rsidRPr="00CC18E2" w:rsidRDefault="0071576B">
      <w:pPr>
        <w:rPr>
          <w:noProof/>
          <w:lang w:val="it-IT"/>
        </w:rPr>
      </w:pPr>
    </w:p>
    <w:p w14:paraId="632B50CB" w14:textId="77777777" w:rsidR="0071576B" w:rsidRPr="00CC18E2" w:rsidRDefault="007C5077">
      <w:pPr>
        <w:keepNext/>
        <w:keepLines/>
        <w:rPr>
          <w:i/>
          <w:noProof/>
          <w:lang w:val="it-IT"/>
        </w:rPr>
      </w:pPr>
      <w:r w:rsidRPr="00CC18E2">
        <w:rPr>
          <w:i/>
          <w:noProof/>
          <w:lang w:val="it-IT"/>
        </w:rPr>
        <w:t>Popolazione pediatrica</w:t>
      </w:r>
    </w:p>
    <w:p w14:paraId="0FC76ADE" w14:textId="4B881AA4" w:rsidR="0071576B" w:rsidDel="007C1EC0" w:rsidRDefault="007C5077">
      <w:pPr>
        <w:rPr>
          <w:del w:id="10" w:author="Italian LoC" w:date="2025-06-27T14:41:00Z"/>
          <w:noProof/>
          <w:lang w:val="it-IT"/>
        </w:rPr>
      </w:pPr>
      <w:del w:id="11" w:author="Italian LoC" w:date="2025-06-27T14:41:00Z">
        <w:r w:rsidRPr="00CC18E2" w:rsidDel="007C1EC0">
          <w:rPr>
            <w:noProof/>
            <w:lang w:val="it-IT"/>
          </w:rPr>
          <w:delText>La sicurezza e l’efficacia di canagliflozin nei bambini al di sotto dei 18 anni di età non sono state ancora stabilite. Non ci sono dati disponibili.</w:delText>
        </w:r>
      </w:del>
      <w:ins w:id="12" w:author="Italian LoC" w:date="2025-06-27T14:42:00Z">
        <w:r w:rsidR="007C1EC0" w:rsidRPr="007C1EC0">
          <w:rPr>
            <w:noProof/>
            <w:lang w:val="it-IT"/>
          </w:rPr>
          <w:t>Non è richiesto alcun aggiustamento della dose per il trattamento del diabete mellito di tipo</w:t>
        </w:r>
        <w:del w:id="13" w:author="EUCP BE1" w:date="2025-08-05T10:11:00Z" w16du:dateUtc="2025-08-05T08:11:00Z">
          <w:r w:rsidR="007C1EC0" w:rsidRPr="007C1EC0" w:rsidDel="00545138">
            <w:rPr>
              <w:noProof/>
              <w:lang w:val="it-IT"/>
            </w:rPr>
            <w:delText xml:space="preserve"> </w:delText>
          </w:r>
        </w:del>
      </w:ins>
      <w:ins w:id="14" w:author="EUCP BE1" w:date="2025-08-05T10:11:00Z" w16du:dateUtc="2025-08-05T08:11:00Z">
        <w:r w:rsidR="00545138">
          <w:rPr>
            <w:noProof/>
            <w:lang w:val="it-IT"/>
          </w:rPr>
          <w:t> </w:t>
        </w:r>
      </w:ins>
      <w:ins w:id="15" w:author="Italian LoC" w:date="2025-06-27T14:42:00Z">
        <w:r w:rsidR="007C1EC0" w:rsidRPr="007C1EC0">
          <w:rPr>
            <w:noProof/>
            <w:lang w:val="it-IT"/>
          </w:rPr>
          <w:t>2 nei bambini di età pari o superiore a 10</w:t>
        </w:r>
        <w:del w:id="16" w:author="EUCP BE1" w:date="2025-08-05T10:11:00Z" w16du:dateUtc="2025-08-05T08:11:00Z">
          <w:r w:rsidR="007C1EC0" w:rsidRPr="007C1EC0" w:rsidDel="00545138">
            <w:rPr>
              <w:noProof/>
              <w:lang w:val="it-IT"/>
            </w:rPr>
            <w:delText xml:space="preserve"> </w:delText>
          </w:r>
        </w:del>
      </w:ins>
      <w:ins w:id="17" w:author="EUCP BE1" w:date="2025-08-05T10:11:00Z" w16du:dateUtc="2025-08-05T08:11:00Z">
        <w:r w:rsidR="00545138">
          <w:rPr>
            <w:noProof/>
            <w:lang w:val="it-IT"/>
          </w:rPr>
          <w:t> </w:t>
        </w:r>
      </w:ins>
      <w:ins w:id="18" w:author="Italian LoC" w:date="2025-06-27T14:42:00Z">
        <w:r w:rsidR="007C1EC0" w:rsidRPr="007C1EC0">
          <w:rPr>
            <w:noProof/>
            <w:lang w:val="it-IT"/>
          </w:rPr>
          <w:t>anni (vedere paragrafi</w:t>
        </w:r>
        <w:del w:id="19" w:author="EUCP BE1" w:date="2025-08-05T10:11:00Z" w16du:dateUtc="2025-08-05T08:11:00Z">
          <w:r w:rsidR="007C1EC0" w:rsidRPr="007C1EC0" w:rsidDel="00545138">
            <w:rPr>
              <w:noProof/>
              <w:lang w:val="it-IT"/>
            </w:rPr>
            <w:delText xml:space="preserve"> </w:delText>
          </w:r>
        </w:del>
      </w:ins>
      <w:ins w:id="20" w:author="EUCP BE1" w:date="2025-08-05T10:11:00Z" w16du:dateUtc="2025-08-05T08:11:00Z">
        <w:r w:rsidR="00545138">
          <w:rPr>
            <w:noProof/>
            <w:lang w:val="it-IT"/>
          </w:rPr>
          <w:t> </w:t>
        </w:r>
      </w:ins>
      <w:ins w:id="21" w:author="Italian LoC" w:date="2025-06-27T14:42:00Z">
        <w:r w:rsidR="007C1EC0" w:rsidRPr="007C1EC0">
          <w:rPr>
            <w:noProof/>
            <w:lang w:val="it-IT"/>
          </w:rPr>
          <w:t>5.1 e 5.2).</w:t>
        </w:r>
      </w:ins>
      <w:ins w:id="22" w:author="Italian LoC" w:date="2025-07-25T12:48:00Z">
        <w:r w:rsidR="00775B25" w:rsidRPr="00775B25">
          <w:rPr>
            <w:lang w:val="it-IT"/>
            <w:rPrChange w:id="23" w:author="Italian LoC" w:date="2025-07-25T12:48:00Z">
              <w:rPr/>
            </w:rPrChange>
          </w:rPr>
          <w:t xml:space="preserve"> </w:t>
        </w:r>
        <w:r w:rsidR="00775B25" w:rsidRPr="00836B91">
          <w:rPr>
            <w:noProof/>
            <w:lang w:val="it-IT"/>
          </w:rPr>
          <w:t>Nei bambini di peso inferiore a 50</w:t>
        </w:r>
        <w:del w:id="24" w:author="EUCP BE1" w:date="2025-08-05T10:11:00Z" w16du:dateUtc="2025-08-05T08:11:00Z">
          <w:r w:rsidR="00775B25" w:rsidRPr="00836B91" w:rsidDel="00545138">
            <w:rPr>
              <w:noProof/>
              <w:lang w:val="it-IT"/>
            </w:rPr>
            <w:delText xml:space="preserve"> </w:delText>
          </w:r>
        </w:del>
      </w:ins>
      <w:ins w:id="25" w:author="EUCP BE1" w:date="2025-08-05T10:11:00Z" w16du:dateUtc="2025-08-05T08:11:00Z">
        <w:r w:rsidR="00545138">
          <w:rPr>
            <w:noProof/>
            <w:lang w:val="it-IT"/>
          </w:rPr>
          <w:t> </w:t>
        </w:r>
      </w:ins>
      <w:ins w:id="26" w:author="Italian LoC" w:date="2025-07-25T12:48:00Z">
        <w:r w:rsidR="00775B25" w:rsidRPr="00836B91">
          <w:rPr>
            <w:noProof/>
            <w:lang w:val="it-IT"/>
          </w:rPr>
          <w:t>kg, si consiglia cautela nell'aumentare la dose fino a 300</w:t>
        </w:r>
        <w:del w:id="27" w:author="EUCP BE1" w:date="2025-08-05T10:11:00Z" w16du:dateUtc="2025-08-05T08:11:00Z">
          <w:r w:rsidR="00775B25" w:rsidRPr="00836B91" w:rsidDel="00545138">
            <w:rPr>
              <w:noProof/>
              <w:lang w:val="it-IT"/>
            </w:rPr>
            <w:delText xml:space="preserve"> </w:delText>
          </w:r>
        </w:del>
      </w:ins>
      <w:ins w:id="28" w:author="EUCP BE1" w:date="2025-08-05T10:11:00Z" w16du:dateUtc="2025-08-05T08:11:00Z">
        <w:r w:rsidR="00545138">
          <w:rPr>
            <w:noProof/>
            <w:lang w:val="it-IT"/>
          </w:rPr>
          <w:t> </w:t>
        </w:r>
      </w:ins>
      <w:ins w:id="29" w:author="Italian LoC" w:date="2025-07-25T12:48:00Z">
        <w:r w:rsidR="00775B25" w:rsidRPr="00836B91">
          <w:rPr>
            <w:noProof/>
            <w:lang w:val="it-IT"/>
          </w:rPr>
          <w:t>mg, poiché i dati sulla sicurezza sono limitati (vedere paragrafo</w:t>
        </w:r>
        <w:del w:id="30" w:author="EUCP BE1" w:date="2025-08-05T10:11:00Z" w16du:dateUtc="2025-08-05T08:11:00Z">
          <w:r w:rsidR="00775B25" w:rsidRPr="00836B91" w:rsidDel="00545138">
            <w:rPr>
              <w:noProof/>
              <w:lang w:val="it-IT"/>
            </w:rPr>
            <w:delText xml:space="preserve"> </w:delText>
          </w:r>
        </w:del>
      </w:ins>
      <w:ins w:id="31" w:author="EUCP BE1" w:date="2025-08-05T10:11:00Z" w16du:dateUtc="2025-08-05T08:11:00Z">
        <w:r w:rsidR="00545138">
          <w:rPr>
            <w:noProof/>
            <w:lang w:val="it-IT"/>
          </w:rPr>
          <w:t> </w:t>
        </w:r>
      </w:ins>
      <w:ins w:id="32" w:author="Italian LoC" w:date="2025-07-25T12:48:00Z">
        <w:r w:rsidR="00775B25" w:rsidRPr="00836B91">
          <w:rPr>
            <w:noProof/>
            <w:lang w:val="it-IT"/>
          </w:rPr>
          <w:t>4.4).</w:t>
        </w:r>
      </w:ins>
    </w:p>
    <w:p w14:paraId="723B574B" w14:textId="6990BFF2" w:rsidR="007C1EC0" w:rsidRDefault="007C1EC0">
      <w:pPr>
        <w:rPr>
          <w:ins w:id="33" w:author="Italian LoC" w:date="2025-06-27T14:42:00Z"/>
          <w:noProof/>
          <w:lang w:val="it-IT"/>
        </w:rPr>
      </w:pPr>
    </w:p>
    <w:p w14:paraId="71208FBC" w14:textId="093723EC" w:rsidR="007C1EC0" w:rsidRDefault="007C1EC0">
      <w:pPr>
        <w:rPr>
          <w:ins w:id="34" w:author="Italian LoC" w:date="2025-06-27T14:42:00Z"/>
          <w:noProof/>
          <w:lang w:val="it-IT"/>
        </w:rPr>
      </w:pPr>
    </w:p>
    <w:p w14:paraId="2369DBB2" w14:textId="79037FB4" w:rsidR="007C1EC0" w:rsidRPr="00CC18E2" w:rsidRDefault="007C1EC0">
      <w:pPr>
        <w:rPr>
          <w:ins w:id="35" w:author="Italian LoC" w:date="2025-06-27T14:42:00Z"/>
          <w:noProof/>
          <w:lang w:val="it-IT"/>
        </w:rPr>
      </w:pPr>
      <w:ins w:id="36" w:author="Italian LoC" w:date="2025-06-27T14:43:00Z">
        <w:r w:rsidRPr="007C1EC0">
          <w:rPr>
            <w:noProof/>
            <w:lang w:val="it-IT"/>
          </w:rPr>
          <w:t>La sicurezza e l'efficacia di Invokana non sono state stabilite nei bambini di età inferiore a 10</w:t>
        </w:r>
        <w:del w:id="37" w:author="EUCP BE1" w:date="2025-08-05T10:11:00Z" w16du:dateUtc="2025-08-05T08:11:00Z">
          <w:r w:rsidRPr="007C1EC0" w:rsidDel="00545138">
            <w:rPr>
              <w:noProof/>
              <w:lang w:val="it-IT"/>
            </w:rPr>
            <w:delText xml:space="preserve"> </w:delText>
          </w:r>
        </w:del>
      </w:ins>
      <w:ins w:id="38" w:author="EUCP BE1" w:date="2025-08-05T10:11:00Z" w16du:dateUtc="2025-08-05T08:11:00Z">
        <w:r w:rsidR="00545138">
          <w:rPr>
            <w:noProof/>
            <w:lang w:val="it-IT"/>
          </w:rPr>
          <w:t> </w:t>
        </w:r>
      </w:ins>
      <w:ins w:id="39" w:author="Italian LoC" w:date="2025-06-27T14:43:00Z">
        <w:r w:rsidRPr="007C1EC0">
          <w:rPr>
            <w:noProof/>
            <w:lang w:val="it-IT"/>
          </w:rPr>
          <w:t>anni.</w:t>
        </w:r>
      </w:ins>
    </w:p>
    <w:p w14:paraId="705B886F" w14:textId="77777777" w:rsidR="0071576B" w:rsidRPr="00CC18E2" w:rsidRDefault="0071576B">
      <w:pPr>
        <w:rPr>
          <w:noProof/>
          <w:lang w:val="it-IT"/>
        </w:rPr>
      </w:pPr>
    </w:p>
    <w:p w14:paraId="028DF69A" w14:textId="77777777" w:rsidR="0071576B" w:rsidRPr="00CC18E2" w:rsidRDefault="007C5077">
      <w:pPr>
        <w:keepNext/>
        <w:keepLines/>
        <w:rPr>
          <w:noProof/>
          <w:u w:val="single"/>
          <w:lang w:val="it-IT" w:eastAsia="zh-CN"/>
        </w:rPr>
      </w:pPr>
      <w:r w:rsidRPr="00CC18E2">
        <w:rPr>
          <w:noProof/>
          <w:u w:val="single"/>
          <w:lang w:val="it-IT"/>
        </w:rPr>
        <w:t>Modo di somministrazione</w:t>
      </w:r>
    </w:p>
    <w:p w14:paraId="1B3A1131" w14:textId="77777777" w:rsidR="0071576B" w:rsidRPr="00CC18E2" w:rsidRDefault="0071576B">
      <w:pPr>
        <w:keepNext/>
        <w:keepLines/>
        <w:rPr>
          <w:noProof/>
          <w:u w:val="single"/>
          <w:lang w:val="it-IT" w:eastAsia="zh-CN"/>
        </w:rPr>
      </w:pPr>
    </w:p>
    <w:p w14:paraId="1DB254D4" w14:textId="77777777" w:rsidR="0071576B" w:rsidRPr="00CC18E2" w:rsidRDefault="007C5077">
      <w:pPr>
        <w:keepNext/>
        <w:keepLines/>
        <w:rPr>
          <w:noProof/>
          <w:lang w:val="it-IT"/>
        </w:rPr>
      </w:pPr>
      <w:r w:rsidRPr="00CC18E2">
        <w:rPr>
          <w:noProof/>
          <w:lang w:val="it-IT"/>
        </w:rPr>
        <w:t>Per uso orale.</w:t>
      </w:r>
    </w:p>
    <w:p w14:paraId="5D6D1331" w14:textId="77777777" w:rsidR="0071576B" w:rsidRPr="00CC18E2" w:rsidRDefault="007C5077">
      <w:pPr>
        <w:rPr>
          <w:noProof/>
          <w:lang w:val="it-IT"/>
        </w:rPr>
      </w:pPr>
      <w:r w:rsidRPr="00CC18E2">
        <w:rPr>
          <w:noProof/>
          <w:lang w:val="it-IT"/>
        </w:rPr>
        <w:t>Invokana deve essere assunto per via orale una volta al giorno, preferibilmente prima del primo pasto della giornata. Le compresse devono essere deglutite intere.</w:t>
      </w:r>
    </w:p>
    <w:p w14:paraId="3C863843" w14:textId="77777777" w:rsidR="0071576B" w:rsidRPr="00CC18E2" w:rsidRDefault="0071576B">
      <w:pPr>
        <w:rPr>
          <w:noProof/>
          <w:lang w:val="it-IT"/>
        </w:rPr>
      </w:pPr>
    </w:p>
    <w:p w14:paraId="042926AE" w14:textId="77777777" w:rsidR="0071576B" w:rsidRPr="00CC18E2" w:rsidRDefault="007C5077">
      <w:pPr>
        <w:rPr>
          <w:noProof/>
          <w:lang w:val="it-IT"/>
        </w:rPr>
      </w:pPr>
      <w:r w:rsidRPr="00CC18E2">
        <w:rPr>
          <w:noProof/>
          <w:lang w:val="it-IT"/>
        </w:rPr>
        <w:t>Se viene dimenticata una dose, questa deve essere assunta appena il paziente se ne ricorda. Non si deve però assumere una dose doppia nello stesso giorno.</w:t>
      </w:r>
    </w:p>
    <w:p w14:paraId="39BD8780" w14:textId="77777777" w:rsidR="0071576B" w:rsidRPr="00CC18E2" w:rsidRDefault="0071576B">
      <w:pPr>
        <w:rPr>
          <w:noProof/>
          <w:lang w:val="it-IT"/>
        </w:rPr>
      </w:pPr>
    </w:p>
    <w:p w14:paraId="37040C5F" w14:textId="77777777" w:rsidR="0071576B" w:rsidRPr="00CC18E2" w:rsidRDefault="007C5077" w:rsidP="004F5595">
      <w:pPr>
        <w:keepNext/>
        <w:keepLines/>
        <w:ind w:left="567" w:hanging="567"/>
        <w:outlineLvl w:val="2"/>
        <w:rPr>
          <w:b/>
          <w:bCs/>
          <w:noProof/>
          <w:lang w:val="it-IT"/>
        </w:rPr>
      </w:pPr>
      <w:r w:rsidRPr="00CC18E2">
        <w:rPr>
          <w:b/>
          <w:bCs/>
          <w:noProof/>
          <w:lang w:val="it-IT"/>
        </w:rPr>
        <w:t>4.3</w:t>
      </w:r>
      <w:r w:rsidRPr="00CC18E2">
        <w:rPr>
          <w:b/>
          <w:bCs/>
          <w:noProof/>
          <w:lang w:val="it-IT"/>
        </w:rPr>
        <w:tab/>
        <w:t>Controindicazioni</w:t>
      </w:r>
    </w:p>
    <w:p w14:paraId="315B6E4E" w14:textId="77777777" w:rsidR="0071576B" w:rsidRPr="00CC18E2" w:rsidRDefault="0071576B">
      <w:pPr>
        <w:keepNext/>
        <w:keepLines/>
        <w:rPr>
          <w:noProof/>
          <w:lang w:val="it-IT"/>
        </w:rPr>
      </w:pPr>
    </w:p>
    <w:p w14:paraId="1BA37F5A" w14:textId="77777777" w:rsidR="0071576B" w:rsidRPr="00CC18E2" w:rsidRDefault="007C5077">
      <w:pPr>
        <w:rPr>
          <w:noProof/>
          <w:lang w:val="it-IT"/>
        </w:rPr>
        <w:pPrChange w:id="40" w:author="Italian LoC" w:date="2025-06-27T14:44:00Z">
          <w:pPr>
            <w:numPr>
              <w:numId w:val="20"/>
            </w:numPr>
            <w:ind w:left="567" w:hanging="566"/>
          </w:pPr>
        </w:pPrChange>
      </w:pPr>
      <w:r w:rsidRPr="00CC18E2">
        <w:rPr>
          <w:noProof/>
          <w:lang w:val="it-IT"/>
        </w:rPr>
        <w:t>Ipersensibilità al principio attivo o ad uno qualsiasi degli eccipienti elencati al paragrafo 6.1.</w:t>
      </w:r>
    </w:p>
    <w:p w14:paraId="6A597171" w14:textId="77777777" w:rsidR="0071576B" w:rsidRPr="00CC18E2" w:rsidRDefault="0071576B">
      <w:pPr>
        <w:rPr>
          <w:noProof/>
          <w:lang w:val="it-IT"/>
        </w:rPr>
      </w:pPr>
    </w:p>
    <w:p w14:paraId="0461DC6A" w14:textId="77777777" w:rsidR="0071576B" w:rsidRPr="00CC18E2" w:rsidRDefault="007C5077" w:rsidP="004F5595">
      <w:pPr>
        <w:keepNext/>
        <w:keepLines/>
        <w:ind w:left="567" w:hanging="567"/>
        <w:outlineLvl w:val="2"/>
        <w:rPr>
          <w:b/>
          <w:bCs/>
          <w:noProof/>
          <w:lang w:val="it-IT"/>
        </w:rPr>
      </w:pPr>
      <w:r w:rsidRPr="00CC18E2">
        <w:rPr>
          <w:b/>
          <w:bCs/>
          <w:noProof/>
          <w:lang w:val="it-IT"/>
        </w:rPr>
        <w:t>4.4</w:t>
      </w:r>
      <w:r w:rsidRPr="00CC18E2">
        <w:rPr>
          <w:b/>
          <w:bCs/>
          <w:noProof/>
          <w:lang w:val="it-IT"/>
        </w:rPr>
        <w:tab/>
        <w:t>Avvertenze speciali e precauzioni d’impiego</w:t>
      </w:r>
    </w:p>
    <w:p w14:paraId="39517240" w14:textId="5CF8E1EB" w:rsidR="0071576B" w:rsidRDefault="0071576B">
      <w:pPr>
        <w:keepNext/>
        <w:keepLines/>
        <w:rPr>
          <w:ins w:id="41" w:author="Italian LoC" w:date="2025-06-27T14:45:00Z"/>
          <w:noProof/>
          <w:lang w:val="it-IT"/>
        </w:rPr>
      </w:pPr>
    </w:p>
    <w:p w14:paraId="5B01F6F9" w14:textId="77777777" w:rsidR="00C71A09" w:rsidRPr="00C71A09" w:rsidRDefault="00C71A09" w:rsidP="00C71A09">
      <w:pPr>
        <w:keepNext/>
        <w:keepLines/>
        <w:rPr>
          <w:ins w:id="42" w:author="Italian LoC" w:date="2025-06-27T14:45:00Z"/>
          <w:noProof/>
          <w:u w:val="single"/>
          <w:lang w:val="it-IT"/>
          <w:rPrChange w:id="43" w:author="Italian LoC" w:date="2025-06-27T14:45:00Z">
            <w:rPr>
              <w:ins w:id="44" w:author="Italian LoC" w:date="2025-06-27T14:45:00Z"/>
              <w:noProof/>
              <w:lang w:val="it-IT"/>
            </w:rPr>
          </w:rPrChange>
        </w:rPr>
      </w:pPr>
      <w:ins w:id="45" w:author="Italian LoC" w:date="2025-06-27T14:45:00Z">
        <w:r w:rsidRPr="00C71A09">
          <w:rPr>
            <w:noProof/>
            <w:u w:val="single"/>
            <w:lang w:val="it-IT"/>
            <w:rPrChange w:id="46" w:author="Italian LoC" w:date="2025-06-27T14:45:00Z">
              <w:rPr>
                <w:noProof/>
                <w:lang w:val="it-IT"/>
              </w:rPr>
            </w:rPrChange>
          </w:rPr>
          <w:t>Informazioni generali</w:t>
        </w:r>
      </w:ins>
    </w:p>
    <w:p w14:paraId="52FFE536" w14:textId="38294BBA" w:rsidR="00C71A09" w:rsidRDefault="00C71A09" w:rsidP="00545138">
      <w:pPr>
        <w:rPr>
          <w:ins w:id="47" w:author="Italian LoC" w:date="2025-06-27T14:45:00Z"/>
          <w:noProof/>
          <w:lang w:val="it-IT"/>
        </w:rPr>
        <w:pPrChange w:id="48" w:author="EUCP BE1" w:date="2025-08-05T10:12:00Z" w16du:dateUtc="2025-08-05T08:12:00Z">
          <w:pPr>
            <w:keepNext/>
            <w:keepLines/>
          </w:pPr>
        </w:pPrChange>
      </w:pPr>
      <w:ins w:id="49" w:author="Italian LoC" w:date="2025-06-27T14:45:00Z">
        <w:r w:rsidRPr="00C71A09">
          <w:rPr>
            <w:noProof/>
            <w:lang w:val="it-IT"/>
          </w:rPr>
          <w:t>Canagliflozin non deve essere usato nei pazienti con diabete mellito di tipo</w:t>
        </w:r>
        <w:del w:id="50" w:author="EUCP BE1" w:date="2025-08-05T10:12:00Z" w16du:dateUtc="2025-08-05T08:12:00Z">
          <w:r w:rsidRPr="00C71A09" w:rsidDel="00545138">
            <w:rPr>
              <w:noProof/>
              <w:lang w:val="it-IT"/>
            </w:rPr>
            <w:delText xml:space="preserve"> </w:delText>
          </w:r>
        </w:del>
      </w:ins>
      <w:ins w:id="51" w:author="EUCP BE1" w:date="2025-08-05T10:12:00Z" w16du:dateUtc="2025-08-05T08:12:00Z">
        <w:r w:rsidR="00545138">
          <w:rPr>
            <w:noProof/>
            <w:lang w:val="it-IT"/>
          </w:rPr>
          <w:t> </w:t>
        </w:r>
      </w:ins>
      <w:ins w:id="52" w:author="Italian LoC" w:date="2025-06-27T14:45:00Z">
        <w:r w:rsidRPr="00C71A09">
          <w:rPr>
            <w:noProof/>
            <w:lang w:val="it-IT"/>
          </w:rPr>
          <w:t>1 (vedere "Chetoacidosi diabetica" al paragrafo</w:t>
        </w:r>
        <w:del w:id="53" w:author="EUCP BE1" w:date="2025-08-05T10:12:00Z" w16du:dateUtc="2025-08-05T08:12:00Z">
          <w:r w:rsidRPr="00C71A09" w:rsidDel="00545138">
            <w:rPr>
              <w:noProof/>
              <w:lang w:val="it-IT"/>
            </w:rPr>
            <w:delText xml:space="preserve"> </w:delText>
          </w:r>
        </w:del>
      </w:ins>
      <w:ins w:id="54" w:author="EUCP BE1" w:date="2025-08-05T10:12:00Z" w16du:dateUtc="2025-08-05T08:12:00Z">
        <w:r w:rsidR="00545138">
          <w:rPr>
            <w:noProof/>
            <w:lang w:val="it-IT"/>
          </w:rPr>
          <w:t> </w:t>
        </w:r>
      </w:ins>
      <w:ins w:id="55" w:author="Italian LoC" w:date="2025-06-27T14:45:00Z">
        <w:r w:rsidRPr="00C71A09">
          <w:rPr>
            <w:noProof/>
            <w:lang w:val="it-IT"/>
          </w:rPr>
          <w:t>4.4).</w:t>
        </w:r>
      </w:ins>
    </w:p>
    <w:p w14:paraId="02A64FB6" w14:textId="77777777" w:rsidR="00C71A09" w:rsidRPr="00CC18E2" w:rsidRDefault="00C71A09" w:rsidP="00545138">
      <w:pPr>
        <w:rPr>
          <w:noProof/>
          <w:lang w:val="it-IT"/>
        </w:rPr>
        <w:pPrChange w:id="56" w:author="EUCP BE1" w:date="2025-08-05T10:12:00Z" w16du:dateUtc="2025-08-05T08:12:00Z">
          <w:pPr>
            <w:keepNext/>
            <w:keepLines/>
          </w:pPr>
        </w:pPrChange>
      </w:pPr>
    </w:p>
    <w:p w14:paraId="0B108442" w14:textId="77777777" w:rsidR="002A33D9" w:rsidRPr="00CC18E2" w:rsidRDefault="007C5077">
      <w:pPr>
        <w:keepNext/>
        <w:keepLines/>
        <w:tabs>
          <w:tab w:val="clear" w:pos="567"/>
        </w:tabs>
        <w:rPr>
          <w:noProof/>
          <w:u w:val="single"/>
          <w:lang w:val="it-IT"/>
        </w:rPr>
      </w:pPr>
      <w:r w:rsidRPr="00CC18E2">
        <w:rPr>
          <w:noProof/>
          <w:u w:val="single"/>
          <w:lang w:val="it-IT"/>
        </w:rPr>
        <w:t>Compromissione renale</w:t>
      </w:r>
    </w:p>
    <w:p w14:paraId="750BCAB1" w14:textId="06ABE22D" w:rsidR="0071576B" w:rsidRPr="00CC18E2" w:rsidRDefault="0071576B">
      <w:pPr>
        <w:keepNext/>
        <w:keepLines/>
        <w:rPr>
          <w:noProof/>
          <w:lang w:val="it-IT"/>
        </w:rPr>
      </w:pPr>
    </w:p>
    <w:p w14:paraId="606BDAF0" w14:textId="1E909B2F" w:rsidR="0071576B" w:rsidRPr="00CC18E2" w:rsidRDefault="007C5077">
      <w:pPr>
        <w:rPr>
          <w:noProof/>
          <w:lang w:val="it-IT"/>
        </w:rPr>
      </w:pPr>
      <w:r w:rsidRPr="00CC18E2">
        <w:rPr>
          <w:noProof/>
          <w:lang w:val="it-IT"/>
        </w:rPr>
        <w:t xml:space="preserve">L’efficacia di canagliflozin per il controllo glicemico dipende dalla funzione renale e l’efficacia risulta ridotta nei pazienti con insufficienza renale moderata e praticamente assente nei pazienti con insufficienza renale </w:t>
      </w:r>
      <w:r w:rsidR="002F1D68" w:rsidRPr="00CC18E2">
        <w:rPr>
          <w:noProof/>
          <w:lang w:val="it-IT"/>
        </w:rPr>
        <w:t xml:space="preserve">severa </w:t>
      </w:r>
      <w:r w:rsidRPr="00CC18E2">
        <w:rPr>
          <w:noProof/>
          <w:lang w:val="it-IT"/>
        </w:rPr>
        <w:t>(vedere paragrafo 4.2).</w:t>
      </w:r>
    </w:p>
    <w:p w14:paraId="24BB2618" w14:textId="77777777" w:rsidR="0071576B" w:rsidRPr="00CC18E2" w:rsidRDefault="0071576B">
      <w:pPr>
        <w:rPr>
          <w:noProof/>
          <w:lang w:val="it-IT"/>
        </w:rPr>
      </w:pPr>
    </w:p>
    <w:p w14:paraId="3AB138B1" w14:textId="68CFBEE1" w:rsidR="0071576B" w:rsidRPr="00CC18E2" w:rsidRDefault="007C5077">
      <w:pPr>
        <w:rPr>
          <w:noProof/>
          <w:lang w:val="it-IT"/>
        </w:rPr>
      </w:pPr>
      <w:r w:rsidRPr="00CC18E2">
        <w:rPr>
          <w:noProof/>
          <w:lang w:val="it-IT"/>
        </w:rPr>
        <w:t xml:space="preserve">Nei pazienti </w:t>
      </w:r>
      <w:ins w:id="57" w:author="Italian LoC" w:date="2025-06-27T14:46:00Z">
        <w:r w:rsidR="006E020A">
          <w:rPr>
            <w:noProof/>
            <w:lang w:val="it-IT"/>
          </w:rPr>
          <w:t xml:space="preserve">adulti </w:t>
        </w:r>
      </w:ins>
      <w:r w:rsidRPr="00CC18E2">
        <w:rPr>
          <w:noProof/>
          <w:lang w:val="it-IT"/>
        </w:rPr>
        <w:t>con eGFR &lt; 60 mL/min/1,73 m</w:t>
      </w:r>
      <w:r w:rsidRPr="00CC18E2">
        <w:rPr>
          <w:noProof/>
          <w:vertAlign w:val="superscript"/>
          <w:lang w:val="it-IT"/>
        </w:rPr>
        <w:t>2</w:t>
      </w:r>
      <w:r w:rsidRPr="00CC18E2">
        <w:rPr>
          <w:noProof/>
          <w:lang w:val="it-IT"/>
        </w:rPr>
        <w:t xml:space="preserve"> o CrCl &lt; 60 mL/min</w:t>
      </w:r>
      <w:r w:rsidRPr="00CC18E2">
        <w:rPr>
          <w:noProof/>
          <w:lang w:val="it-IT" w:eastAsia="zh-CN"/>
        </w:rPr>
        <w:t xml:space="preserve"> è stata riportat</w:t>
      </w:r>
      <w:r w:rsidRPr="00CC18E2">
        <w:rPr>
          <w:noProof/>
          <w:lang w:val="it-IT"/>
        </w:rPr>
        <w:t xml:space="preserve">a una incidenza più elevata di reazioni avverse associate a deplezione di volume </w:t>
      </w:r>
      <w:r w:rsidRPr="00CC18E2">
        <w:rPr>
          <w:noProof/>
          <w:lang w:val="it-IT" w:eastAsia="zh-CN"/>
        </w:rPr>
        <w:t xml:space="preserve">(ad es. capogiri posturali, ipotensione ortostatica, ipotensione), in particolare con </w:t>
      </w:r>
      <w:r w:rsidR="00A05F3E">
        <w:rPr>
          <w:noProof/>
          <w:lang w:val="it-IT" w:eastAsia="zh-CN"/>
        </w:rPr>
        <w:t>il dosaggio</w:t>
      </w:r>
      <w:r w:rsidRPr="00CC18E2">
        <w:rPr>
          <w:noProof/>
          <w:lang w:val="it-IT" w:eastAsia="zh-CN"/>
        </w:rPr>
        <w:t xml:space="preserve"> </w:t>
      </w:r>
      <w:r w:rsidR="0092743C">
        <w:rPr>
          <w:noProof/>
          <w:lang w:val="it-IT" w:eastAsia="zh-CN"/>
        </w:rPr>
        <w:t xml:space="preserve">di </w:t>
      </w:r>
      <w:r w:rsidRPr="00CC18E2">
        <w:rPr>
          <w:noProof/>
          <w:lang w:val="it-IT" w:eastAsia="zh-CN"/>
        </w:rPr>
        <w:t xml:space="preserve">300 mg. Inoltre, in questi pazienti </w:t>
      </w:r>
      <w:r w:rsidR="002F1D68" w:rsidRPr="00CC18E2">
        <w:rPr>
          <w:noProof/>
          <w:lang w:val="it-IT" w:eastAsia="zh-CN"/>
        </w:rPr>
        <w:t xml:space="preserve">è </w:t>
      </w:r>
      <w:r w:rsidRPr="00CC18E2">
        <w:rPr>
          <w:noProof/>
          <w:lang w:val="it-IT" w:eastAsia="zh-CN"/>
        </w:rPr>
        <w:t>stat</w:t>
      </w:r>
      <w:r w:rsidR="002F1D68" w:rsidRPr="00CC18E2">
        <w:rPr>
          <w:noProof/>
          <w:lang w:val="it-IT" w:eastAsia="zh-CN"/>
        </w:rPr>
        <w:t>o</w:t>
      </w:r>
      <w:r w:rsidRPr="00CC18E2">
        <w:rPr>
          <w:noProof/>
          <w:lang w:val="it-IT" w:eastAsia="zh-CN"/>
        </w:rPr>
        <w:t xml:space="preserve"> riportat</w:t>
      </w:r>
      <w:r w:rsidR="002F1D68" w:rsidRPr="00CC18E2">
        <w:rPr>
          <w:noProof/>
          <w:lang w:val="it-IT" w:eastAsia="zh-CN"/>
        </w:rPr>
        <w:t>o</w:t>
      </w:r>
      <w:r w:rsidRPr="00CC18E2">
        <w:rPr>
          <w:noProof/>
          <w:lang w:val="it-IT" w:eastAsia="zh-CN"/>
        </w:rPr>
        <w:t xml:space="preserve"> un numero maggiore di eventi di livelli </w:t>
      </w:r>
      <w:r w:rsidR="002F1D68" w:rsidRPr="00CC18E2">
        <w:rPr>
          <w:noProof/>
          <w:lang w:val="it-IT" w:eastAsia="zh-CN"/>
        </w:rPr>
        <w:t xml:space="preserve">elevati </w:t>
      </w:r>
      <w:r w:rsidRPr="00CC18E2">
        <w:rPr>
          <w:noProof/>
          <w:lang w:val="it-IT" w:eastAsia="zh-CN"/>
        </w:rPr>
        <w:t xml:space="preserve">di potassio e </w:t>
      </w:r>
      <w:r w:rsidR="002F1D68" w:rsidRPr="00CC18E2">
        <w:rPr>
          <w:noProof/>
          <w:lang w:val="it-IT" w:eastAsia="zh-CN"/>
        </w:rPr>
        <w:t xml:space="preserve">di </w:t>
      </w:r>
      <w:r w:rsidR="00A05F3E">
        <w:rPr>
          <w:noProof/>
          <w:lang w:val="it-IT" w:eastAsia="zh-CN"/>
        </w:rPr>
        <w:t>maggiori incrementi dei valori</w:t>
      </w:r>
      <w:r w:rsidRPr="00CC18E2">
        <w:rPr>
          <w:noProof/>
          <w:lang w:val="it-IT" w:eastAsia="zh-CN"/>
        </w:rPr>
        <w:t xml:space="preserve"> di creatinina sierica e </w:t>
      </w:r>
      <w:r w:rsidR="00A05F3E">
        <w:rPr>
          <w:noProof/>
          <w:lang w:val="it-IT" w:eastAsia="zh-CN"/>
        </w:rPr>
        <w:t xml:space="preserve">di </w:t>
      </w:r>
      <w:r w:rsidRPr="00CC18E2">
        <w:rPr>
          <w:noProof/>
          <w:lang w:val="it-IT" w:eastAsia="zh-CN"/>
        </w:rPr>
        <w:t>azoto ureico (BUN, Blood Urea Nitrogen) (vedere paragrafo 4.8)</w:t>
      </w:r>
      <w:r w:rsidRPr="00CC18E2">
        <w:rPr>
          <w:noProof/>
          <w:lang w:val="it-IT"/>
        </w:rPr>
        <w:t>.</w:t>
      </w:r>
    </w:p>
    <w:p w14:paraId="3BD8AD33" w14:textId="77777777" w:rsidR="0071576B" w:rsidRPr="00CC18E2" w:rsidRDefault="0071576B">
      <w:pPr>
        <w:rPr>
          <w:noProof/>
          <w:lang w:val="it-IT"/>
        </w:rPr>
      </w:pPr>
    </w:p>
    <w:p w14:paraId="05A3511B" w14:textId="50033D8C" w:rsidR="0071576B" w:rsidRPr="00CC18E2" w:rsidRDefault="007C5077">
      <w:pPr>
        <w:rPr>
          <w:noProof/>
          <w:lang w:val="it-IT" w:eastAsia="de-DE"/>
        </w:rPr>
      </w:pPr>
      <w:r w:rsidRPr="00CC18E2">
        <w:rPr>
          <w:noProof/>
          <w:lang w:val="it-IT"/>
        </w:rPr>
        <w:t xml:space="preserve">Pertanto, </w:t>
      </w:r>
      <w:r w:rsidRPr="00CC18E2">
        <w:rPr>
          <w:noProof/>
          <w:u w:val="single"/>
          <w:lang w:val="it-IT"/>
        </w:rPr>
        <w:t>la dose di canagliflozin deve essere limitata a 100 mg una volta al giorno</w:t>
      </w:r>
      <w:r w:rsidRPr="00CC18E2">
        <w:rPr>
          <w:noProof/>
          <w:lang w:val="it-IT"/>
        </w:rPr>
        <w:t xml:space="preserve"> nei pazienti con eGFR &lt; 60 mL/min/1,73 m</w:t>
      </w:r>
      <w:r w:rsidRPr="00CC18E2">
        <w:rPr>
          <w:noProof/>
          <w:vertAlign w:val="superscript"/>
          <w:lang w:val="it-IT"/>
        </w:rPr>
        <w:t>2</w:t>
      </w:r>
      <w:r w:rsidRPr="00CC18E2">
        <w:rPr>
          <w:noProof/>
          <w:lang w:val="it-IT"/>
        </w:rPr>
        <w:t xml:space="preserve"> o CrCl &lt; 60 mL/min (vedere paragrafo 4.2).</w:t>
      </w:r>
    </w:p>
    <w:p w14:paraId="656B36B3" w14:textId="77777777" w:rsidR="0071576B" w:rsidRPr="00CC18E2" w:rsidRDefault="0071576B">
      <w:pPr>
        <w:rPr>
          <w:noProof/>
          <w:lang w:val="it-IT"/>
        </w:rPr>
      </w:pPr>
    </w:p>
    <w:p w14:paraId="5D1E6335" w14:textId="77777777" w:rsidR="0071576B" w:rsidRPr="00CC18E2" w:rsidRDefault="007C5077">
      <w:pPr>
        <w:rPr>
          <w:noProof/>
          <w:lang w:val="it-IT"/>
        </w:rPr>
      </w:pPr>
      <w:r w:rsidRPr="00CC18E2">
        <w:rPr>
          <w:noProof/>
          <w:lang w:val="it-IT"/>
        </w:rPr>
        <w:t>Indipendentemente dall’eGFR prima del trattamento, i pazienti trattati con canagliflozin presentavano una iniziale riduzione dell’eGFR che succesivamente si è attenuata nel tempo (vedere paragrafi 4.8 e 5.1).</w:t>
      </w:r>
    </w:p>
    <w:p w14:paraId="71D0D246" w14:textId="77777777" w:rsidR="0071576B" w:rsidRPr="00CC18E2" w:rsidRDefault="0071576B">
      <w:pPr>
        <w:rPr>
          <w:noProof/>
          <w:lang w:val="it-IT"/>
        </w:rPr>
      </w:pPr>
    </w:p>
    <w:p w14:paraId="255A0241" w14:textId="77777777" w:rsidR="0071576B" w:rsidRPr="00CC18E2" w:rsidRDefault="007C5077">
      <w:pPr>
        <w:keepNext/>
        <w:keepLines/>
        <w:tabs>
          <w:tab w:val="clear" w:pos="567"/>
        </w:tabs>
        <w:rPr>
          <w:noProof/>
          <w:lang w:val="it-IT"/>
        </w:rPr>
      </w:pPr>
      <w:r w:rsidRPr="00CC18E2">
        <w:rPr>
          <w:noProof/>
          <w:lang w:val="it-IT"/>
        </w:rPr>
        <w:lastRenderedPageBreak/>
        <w:t>Il monitoraggio della funzione renale è raccomandato come segue:</w:t>
      </w:r>
    </w:p>
    <w:p w14:paraId="091531B0" w14:textId="498CC60D" w:rsidR="0071576B" w:rsidRPr="00CC18E2" w:rsidRDefault="007C5077">
      <w:pPr>
        <w:numPr>
          <w:ilvl w:val="0"/>
          <w:numId w:val="3"/>
        </w:numPr>
        <w:tabs>
          <w:tab w:val="clear" w:pos="567"/>
        </w:tabs>
        <w:ind w:left="567" w:hanging="566"/>
        <w:rPr>
          <w:noProof/>
          <w:lang w:val="it-IT"/>
        </w:rPr>
      </w:pPr>
      <w:r w:rsidRPr="00CC18E2">
        <w:rPr>
          <w:noProof/>
          <w:lang w:val="it-IT"/>
        </w:rPr>
        <w:t>Prima di iniziare canagliflozin ed in seguito</w:t>
      </w:r>
      <w:r w:rsidR="00841DB4">
        <w:rPr>
          <w:noProof/>
          <w:lang w:val="it-IT"/>
        </w:rPr>
        <w:t>,</w:t>
      </w:r>
      <w:r w:rsidRPr="00CC18E2">
        <w:rPr>
          <w:noProof/>
          <w:lang w:val="it-IT"/>
        </w:rPr>
        <w:t xml:space="preserve"> almeno annualmente (vedere paragrafi 4.2, 4.8, 5.1 e 5.2)</w:t>
      </w:r>
    </w:p>
    <w:p w14:paraId="0D1FD7A6" w14:textId="3896B086" w:rsidR="0071576B" w:rsidRPr="00CC18E2" w:rsidRDefault="007C5077">
      <w:pPr>
        <w:numPr>
          <w:ilvl w:val="0"/>
          <w:numId w:val="3"/>
        </w:numPr>
        <w:tabs>
          <w:tab w:val="clear" w:pos="567"/>
        </w:tabs>
        <w:ind w:left="567" w:hanging="566"/>
        <w:rPr>
          <w:noProof/>
          <w:lang w:val="it-IT"/>
        </w:rPr>
      </w:pPr>
      <w:r w:rsidRPr="00CC18E2">
        <w:rPr>
          <w:noProof/>
          <w:lang w:val="it-IT"/>
        </w:rPr>
        <w:t>Prima di iniziare la somministrazione concomitante di farmaci che possono ridurre la funzione renale e in seguito</w:t>
      </w:r>
      <w:r w:rsidR="00841DB4">
        <w:rPr>
          <w:noProof/>
          <w:lang w:val="it-IT"/>
        </w:rPr>
        <w:t>,</w:t>
      </w:r>
      <w:r w:rsidRPr="00CC18E2">
        <w:rPr>
          <w:noProof/>
          <w:lang w:val="it-IT"/>
        </w:rPr>
        <w:t xml:space="preserve"> periodicamente.</w:t>
      </w:r>
    </w:p>
    <w:p w14:paraId="47FBFB3C" w14:textId="77777777" w:rsidR="0071576B" w:rsidRPr="00CC18E2" w:rsidRDefault="0071576B">
      <w:pPr>
        <w:rPr>
          <w:noProof/>
          <w:lang w:val="it-IT"/>
        </w:rPr>
      </w:pPr>
    </w:p>
    <w:p w14:paraId="23AAEC65" w14:textId="10DF2F64" w:rsidR="00EA1901" w:rsidRPr="00CC18E2" w:rsidRDefault="00760B7F" w:rsidP="00EA1901">
      <w:pPr>
        <w:autoSpaceDE w:val="0"/>
        <w:autoSpaceDN w:val="0"/>
        <w:adjustRightInd w:val="0"/>
        <w:rPr>
          <w:noProof/>
          <w:lang w:val="it-IT"/>
        </w:rPr>
      </w:pPr>
      <w:r w:rsidRPr="00CC18E2">
        <w:rPr>
          <w:noProof/>
          <w:lang w:val="it-IT"/>
        </w:rPr>
        <w:t xml:space="preserve">Esiste esperienza </w:t>
      </w:r>
      <w:r w:rsidR="002F1D68" w:rsidRPr="00CC18E2">
        <w:rPr>
          <w:noProof/>
          <w:lang w:val="it-IT"/>
        </w:rPr>
        <w:t>ne</w:t>
      </w:r>
      <w:r w:rsidRPr="00CC18E2">
        <w:rPr>
          <w:noProof/>
          <w:lang w:val="it-IT"/>
        </w:rPr>
        <w:t>ll’uso di c</w:t>
      </w:r>
      <w:r w:rsidR="00EA1901" w:rsidRPr="00CC18E2">
        <w:rPr>
          <w:noProof/>
          <w:lang w:val="it-IT"/>
        </w:rPr>
        <w:t>anagliflozin per il trattamento della malattia renale diabetica (eGFR ≥</w:t>
      </w:r>
      <w:r w:rsidR="00E42543" w:rsidRPr="00CC18E2">
        <w:rPr>
          <w:noProof/>
          <w:lang w:val="it-IT"/>
        </w:rPr>
        <w:t> </w:t>
      </w:r>
      <w:r w:rsidR="00EA1901" w:rsidRPr="00CC18E2">
        <w:rPr>
          <w:noProof/>
          <w:lang w:val="it-IT"/>
        </w:rPr>
        <w:t>30</w:t>
      </w:r>
      <w:r w:rsidR="0065600C" w:rsidRPr="00CC18E2">
        <w:rPr>
          <w:noProof/>
          <w:lang w:val="it-IT"/>
        </w:rPr>
        <w:t> </w:t>
      </w:r>
      <w:r w:rsidR="00EA1901" w:rsidRPr="00CC18E2">
        <w:rPr>
          <w:noProof/>
          <w:lang w:val="it-IT"/>
        </w:rPr>
        <w:t>m</w:t>
      </w:r>
      <w:r w:rsidR="0065600C" w:rsidRPr="00CC18E2">
        <w:rPr>
          <w:noProof/>
          <w:lang w:val="it-IT"/>
        </w:rPr>
        <w:t>L</w:t>
      </w:r>
      <w:r w:rsidR="00EA1901" w:rsidRPr="00CC18E2">
        <w:rPr>
          <w:noProof/>
          <w:lang w:val="it-IT"/>
        </w:rPr>
        <w:t>/min/1,73</w:t>
      </w:r>
      <w:r w:rsidR="0065600C" w:rsidRPr="00CC18E2">
        <w:rPr>
          <w:noProof/>
          <w:lang w:val="it-IT"/>
        </w:rPr>
        <w:t> </w:t>
      </w:r>
      <w:r w:rsidR="00EA1901" w:rsidRPr="00CC18E2">
        <w:rPr>
          <w:noProof/>
          <w:lang w:val="it-IT"/>
        </w:rPr>
        <w:t>m</w:t>
      </w:r>
      <w:r w:rsidR="00EA1901" w:rsidRPr="00CC18E2">
        <w:rPr>
          <w:noProof/>
          <w:vertAlign w:val="superscript"/>
          <w:lang w:val="it-IT"/>
        </w:rPr>
        <w:t>2</w:t>
      </w:r>
      <w:r w:rsidR="00EA1901" w:rsidRPr="00CC18E2">
        <w:rPr>
          <w:noProof/>
          <w:lang w:val="it-IT"/>
        </w:rPr>
        <w:t>)</w:t>
      </w:r>
      <w:ins w:id="58" w:author="Italian LoC" w:date="2025-06-27T14:47:00Z">
        <w:r w:rsidR="002303FC">
          <w:rPr>
            <w:noProof/>
            <w:lang w:val="it-IT"/>
          </w:rPr>
          <w:t>,</w:t>
        </w:r>
      </w:ins>
      <w:r w:rsidR="00EA1901" w:rsidRPr="00CC18E2">
        <w:rPr>
          <w:noProof/>
          <w:lang w:val="it-IT"/>
        </w:rPr>
        <w:t xml:space="preserve"> </w:t>
      </w:r>
      <w:r w:rsidR="009C1A41">
        <w:rPr>
          <w:noProof/>
          <w:lang w:val="it-IT"/>
        </w:rPr>
        <w:t xml:space="preserve">sia </w:t>
      </w:r>
      <w:r w:rsidR="00EA1901" w:rsidRPr="00CC18E2">
        <w:rPr>
          <w:noProof/>
          <w:lang w:val="it-IT"/>
        </w:rPr>
        <w:t xml:space="preserve">con </w:t>
      </w:r>
      <w:r w:rsidR="009C1A41">
        <w:rPr>
          <w:noProof/>
          <w:lang w:val="it-IT"/>
        </w:rPr>
        <w:t>ch</w:t>
      </w:r>
      <w:r w:rsidRPr="00CC18E2">
        <w:rPr>
          <w:noProof/>
          <w:lang w:val="it-IT"/>
        </w:rPr>
        <w:t>e</w:t>
      </w:r>
      <w:r w:rsidR="00EA1901" w:rsidRPr="00CC18E2">
        <w:rPr>
          <w:noProof/>
          <w:lang w:val="it-IT"/>
        </w:rPr>
        <w:t xml:space="preserve"> senza albuminuria</w:t>
      </w:r>
      <w:ins w:id="59" w:author="Italian LoC" w:date="2025-06-27T14:47:00Z">
        <w:r w:rsidR="002303FC">
          <w:rPr>
            <w:noProof/>
            <w:lang w:val="it-IT"/>
          </w:rPr>
          <w:t>, nei pazienti adulti</w:t>
        </w:r>
      </w:ins>
      <w:r w:rsidR="00EA1901" w:rsidRPr="00CC18E2">
        <w:rPr>
          <w:noProof/>
          <w:lang w:val="it-IT"/>
        </w:rPr>
        <w:t xml:space="preserve">. Sebbene entrambi i gruppi di pazienti ne abbiano tratto beneficio, i pazienti con albuminuria </w:t>
      </w:r>
      <w:r w:rsidR="00F33564" w:rsidRPr="00CC18E2">
        <w:rPr>
          <w:noProof/>
          <w:lang w:val="it-IT"/>
        </w:rPr>
        <w:t>possono</w:t>
      </w:r>
      <w:r w:rsidR="00EA1901" w:rsidRPr="00CC18E2">
        <w:rPr>
          <w:noProof/>
          <w:lang w:val="it-IT"/>
        </w:rPr>
        <w:t xml:space="preserve"> trarre maggiori benefici dal trattamento con canagliflozin.</w:t>
      </w:r>
    </w:p>
    <w:p w14:paraId="197DA050" w14:textId="77777777" w:rsidR="00EA1901" w:rsidRPr="0018320C" w:rsidRDefault="00EA1901" w:rsidP="007E7152">
      <w:pPr>
        <w:rPr>
          <w:lang w:val="it-IT"/>
        </w:rPr>
      </w:pPr>
    </w:p>
    <w:p w14:paraId="28E20045" w14:textId="199C3A84" w:rsidR="0071576B" w:rsidRPr="00CC18E2" w:rsidRDefault="007C5077">
      <w:pPr>
        <w:keepNext/>
        <w:keepLines/>
        <w:rPr>
          <w:noProof/>
          <w:u w:val="single"/>
          <w:lang w:val="it-IT" w:eastAsia="zh-CN"/>
        </w:rPr>
      </w:pPr>
      <w:r w:rsidRPr="00CC18E2">
        <w:rPr>
          <w:noProof/>
          <w:u w:val="single"/>
          <w:lang w:val="it-IT" w:eastAsia="en-GB"/>
        </w:rPr>
        <w:t>Uso nei pazienti a rischio di reazioni avverse correlate a deplezione di volume</w:t>
      </w:r>
    </w:p>
    <w:p w14:paraId="013117E2" w14:textId="77777777" w:rsidR="0071576B" w:rsidRPr="00CC18E2" w:rsidRDefault="0071576B">
      <w:pPr>
        <w:keepNext/>
        <w:keepLines/>
        <w:rPr>
          <w:noProof/>
          <w:u w:val="single"/>
          <w:lang w:val="it-IT" w:eastAsia="zh-CN"/>
        </w:rPr>
      </w:pPr>
    </w:p>
    <w:p w14:paraId="536DF126" w14:textId="735B218D" w:rsidR="0071576B" w:rsidRPr="00CC18E2" w:rsidRDefault="007C5077">
      <w:pPr>
        <w:rPr>
          <w:noProof/>
          <w:lang w:val="it-IT"/>
        </w:rPr>
      </w:pPr>
      <w:r w:rsidRPr="00CC18E2">
        <w:rPr>
          <w:noProof/>
          <w:lang w:val="it-IT"/>
        </w:rPr>
        <w:t>A causa del suo meccanismo d’azione, canagliflozin, aumentando l’escrezione urinaria di glucosio (UGE) induce una diuresi osmotica che può ridurre il volume intravascolare e diminuire la pressione arteriosa (vedere paragrafo 5.1). Negli studi clinici controllati di canagliflozin</w:t>
      </w:r>
      <w:ins w:id="60" w:author="Italian LoC" w:date="2025-06-27T14:48:00Z">
        <w:r w:rsidR="002303FC">
          <w:rPr>
            <w:noProof/>
            <w:lang w:val="it-IT"/>
          </w:rPr>
          <w:t xml:space="preserve"> negli adulti</w:t>
        </w:r>
      </w:ins>
      <w:r w:rsidRPr="00CC18E2">
        <w:rPr>
          <w:noProof/>
          <w:lang w:val="it-IT"/>
        </w:rPr>
        <w:t xml:space="preserve">, sono stati osservati aumenti delle reazioni avverse correlate alla deplezione di volume (ad es. capogiri posturali, ipotensione ortostatica o ipotensione) più comunemente con </w:t>
      </w:r>
      <w:r w:rsidR="001E4939">
        <w:rPr>
          <w:noProof/>
          <w:lang w:val="it-IT"/>
        </w:rPr>
        <w:t>il dosaggio</w:t>
      </w:r>
      <w:r w:rsidRPr="00CC18E2">
        <w:rPr>
          <w:noProof/>
          <w:lang w:val="it-IT"/>
        </w:rPr>
        <w:t xml:space="preserve"> di 300 mg e si sono verificati più frequentemente nei primi tre mesi (vedere paragrafo 4.8).</w:t>
      </w:r>
    </w:p>
    <w:p w14:paraId="3BC9138D" w14:textId="77777777" w:rsidR="0071576B" w:rsidRPr="00CC18E2" w:rsidRDefault="0071576B">
      <w:pPr>
        <w:rPr>
          <w:noProof/>
          <w:lang w:val="it-IT"/>
        </w:rPr>
      </w:pPr>
    </w:p>
    <w:p w14:paraId="2BFFD7DF" w14:textId="77777777" w:rsidR="0071576B" w:rsidRPr="00CC18E2" w:rsidRDefault="007C5077">
      <w:pPr>
        <w:rPr>
          <w:noProof/>
          <w:lang w:val="it-IT"/>
        </w:rPr>
      </w:pPr>
      <w:r w:rsidRPr="00CC18E2">
        <w:rPr>
          <w:noProof/>
          <w:lang w:val="it-IT"/>
        </w:rPr>
        <w:t>Deve essere usata cautela nei pazienti per i quali un calo della pressione sanguigna indotto da canagliflozin può rappresentare un rischio, come pazienti con malattie cardiovascolari note, pazienti con eGFR &lt; 60 mL/min/1,73 m</w:t>
      </w:r>
      <w:r w:rsidRPr="00CC18E2">
        <w:rPr>
          <w:noProof/>
          <w:vertAlign w:val="superscript"/>
          <w:lang w:val="it-IT"/>
        </w:rPr>
        <w:t>2</w:t>
      </w:r>
      <w:r w:rsidRPr="00CC18E2">
        <w:rPr>
          <w:noProof/>
          <w:lang w:val="it-IT"/>
        </w:rPr>
        <w:t>, pazienti in terapia anti-ipertensiva con una storia di ipotensione, pazienti in terapia con diuretici o pazienti anziani (≥ 65 anni di età)</w:t>
      </w:r>
      <w:r w:rsidRPr="00CC18E2">
        <w:rPr>
          <w:i/>
          <w:noProof/>
          <w:lang w:val="it-IT"/>
        </w:rPr>
        <w:t xml:space="preserve"> </w:t>
      </w:r>
      <w:r w:rsidRPr="00CC18E2">
        <w:rPr>
          <w:noProof/>
          <w:lang w:val="it-IT"/>
        </w:rPr>
        <w:t>(vedere paragrafi 4.2 e 4.8).</w:t>
      </w:r>
    </w:p>
    <w:p w14:paraId="11096313" w14:textId="77777777" w:rsidR="0071576B" w:rsidRPr="00CC18E2" w:rsidRDefault="0071576B">
      <w:pPr>
        <w:rPr>
          <w:noProof/>
          <w:lang w:val="it-IT"/>
        </w:rPr>
      </w:pPr>
    </w:p>
    <w:p w14:paraId="302A9A4F" w14:textId="14FA7E4B" w:rsidR="0071576B" w:rsidRPr="00CC18E2" w:rsidRDefault="007C5077">
      <w:pPr>
        <w:rPr>
          <w:noProof/>
          <w:lang w:val="it-IT"/>
        </w:rPr>
      </w:pPr>
      <w:r w:rsidRPr="00CC18E2">
        <w:rPr>
          <w:noProof/>
          <w:lang w:val="it-IT"/>
        </w:rPr>
        <w:t>A causa della deplezione di volume, generalmente si osservano piccole diminuzioni medie dell’eGFR entro le prime 6 settimane dall’inizio del trattamento con canagliflozin</w:t>
      </w:r>
      <w:ins w:id="61" w:author="Italian LoC" w:date="2025-06-27T14:48:00Z">
        <w:r w:rsidR="002303FC">
          <w:rPr>
            <w:noProof/>
            <w:lang w:val="it-IT"/>
          </w:rPr>
          <w:t xml:space="preserve"> negli adulti</w:t>
        </w:r>
      </w:ins>
      <w:r w:rsidRPr="00CC18E2">
        <w:rPr>
          <w:noProof/>
          <w:lang w:val="it-IT"/>
        </w:rPr>
        <w:t>. Nei pazienti sensibili a maggiori riduzioni del volume intravascolare, come descritto sopra, a volte si osservano diminuzioni di eGFR maggiori (&gt; 30%), che successivamente migliorano, ed è raro che richiedano interruzione del trattamento con canagliflozin (vedere paragrafo 4.8).</w:t>
      </w:r>
    </w:p>
    <w:p w14:paraId="6D6E8A55" w14:textId="77777777" w:rsidR="0071576B" w:rsidRPr="00CC18E2" w:rsidRDefault="0071576B">
      <w:pPr>
        <w:rPr>
          <w:noProof/>
          <w:lang w:val="it-IT"/>
        </w:rPr>
      </w:pPr>
    </w:p>
    <w:p w14:paraId="44BDE394" w14:textId="104D34AC" w:rsidR="0071576B" w:rsidRPr="00CC18E2" w:rsidRDefault="007C5077">
      <w:pPr>
        <w:rPr>
          <w:noProof/>
          <w:lang w:val="it-IT"/>
        </w:rPr>
      </w:pPr>
      <w:r w:rsidRPr="00CC18E2">
        <w:rPr>
          <w:noProof/>
          <w:lang w:val="it-IT"/>
        </w:rPr>
        <w:t xml:space="preserve">Si deve consigliare ai pazienti di riferire i sintomi </w:t>
      </w:r>
      <w:r w:rsidR="0031341D">
        <w:rPr>
          <w:noProof/>
          <w:lang w:val="it-IT"/>
        </w:rPr>
        <w:t>correlati alla</w:t>
      </w:r>
      <w:r w:rsidR="0031341D" w:rsidRPr="00CC18E2">
        <w:rPr>
          <w:noProof/>
          <w:lang w:val="it-IT"/>
        </w:rPr>
        <w:t xml:space="preserve"> </w:t>
      </w:r>
      <w:r w:rsidRPr="00CC18E2">
        <w:rPr>
          <w:noProof/>
          <w:lang w:val="it-IT"/>
        </w:rPr>
        <w:t>deplezione di volume. L’uso di canagliflozin non è raccomandato nei pazienti che ricevono diuretici dell’ansa (vedere paragrafo 4.5) o con deplezione di volume, ad esempio, per una malattia acuta (come patologie gastrointestinali).</w:t>
      </w:r>
    </w:p>
    <w:p w14:paraId="43D0729E" w14:textId="77777777" w:rsidR="0071576B" w:rsidRPr="00CC18E2" w:rsidRDefault="0071576B">
      <w:pPr>
        <w:rPr>
          <w:noProof/>
          <w:lang w:val="it-IT"/>
        </w:rPr>
      </w:pPr>
    </w:p>
    <w:p w14:paraId="2EC9E6AD" w14:textId="77777777" w:rsidR="0071576B" w:rsidRPr="00CC18E2" w:rsidRDefault="007C5077">
      <w:pPr>
        <w:rPr>
          <w:noProof/>
          <w:lang w:val="it-IT"/>
        </w:rPr>
      </w:pPr>
      <w:r w:rsidRPr="00CC18E2">
        <w:rPr>
          <w:noProof/>
          <w:lang w:val="it-IT"/>
        </w:rPr>
        <w:t>Per i pazienti che ricevono canagliflozin, in caso di condizioni intercorrenti che possono portare a deplezione di volume (come le malattie gastrointestinali), è raccomandato un attento monitoraggio dello stato del volume (ad es. esame fisico, misurazioni della pressione arteriosa, test di laboratorio compresi i test di funzionalità renale), e degli elettroliti nel siero. L’interruzione temporanea del trattamento con canagliflozin può essere considerata per i pazienti che sviluppano deplezione di volume mentre sono in terapia con canagliflozin, fino a quando la condizione risulti corretta. In caso di interruzione, si deve considerare un monitoraggio più frequente della glicemia.</w:t>
      </w:r>
    </w:p>
    <w:p w14:paraId="12A33512" w14:textId="77777777" w:rsidR="0071576B" w:rsidRPr="00CC18E2" w:rsidRDefault="0071576B">
      <w:pPr>
        <w:rPr>
          <w:noProof/>
          <w:lang w:val="it-IT"/>
        </w:rPr>
      </w:pPr>
    </w:p>
    <w:p w14:paraId="1A37AC30" w14:textId="77777777" w:rsidR="0071576B" w:rsidRPr="00CC18E2" w:rsidRDefault="007C5077">
      <w:pPr>
        <w:keepNext/>
        <w:keepLines/>
        <w:rPr>
          <w:noProof/>
          <w:u w:val="single"/>
          <w:lang w:val="it-IT" w:eastAsia="zh-CN"/>
        </w:rPr>
      </w:pPr>
      <w:r w:rsidRPr="00CC18E2">
        <w:rPr>
          <w:noProof/>
          <w:u w:val="single"/>
          <w:lang w:val="it-IT"/>
        </w:rPr>
        <w:t>Chetoacidosi diabetica</w:t>
      </w:r>
    </w:p>
    <w:p w14:paraId="64D56D33" w14:textId="77777777" w:rsidR="0071576B" w:rsidRPr="00CC18E2" w:rsidRDefault="0071576B">
      <w:pPr>
        <w:keepNext/>
        <w:keepLines/>
        <w:rPr>
          <w:noProof/>
          <w:u w:val="single"/>
          <w:lang w:val="it-IT" w:eastAsia="zh-CN"/>
        </w:rPr>
      </w:pPr>
    </w:p>
    <w:p w14:paraId="6ACB2D78" w14:textId="35B8416B" w:rsidR="0071576B" w:rsidRPr="00CC18E2" w:rsidRDefault="007C5077">
      <w:pPr>
        <w:rPr>
          <w:noProof/>
          <w:lang w:val="it-IT"/>
        </w:rPr>
      </w:pPr>
      <w:r w:rsidRPr="00CC18E2">
        <w:rPr>
          <w:noProof/>
          <w:lang w:val="it-IT"/>
        </w:rPr>
        <w:t>Sono stati riportati rari casi di chetoacidosi diabetica (DKA), compresi casi potenzialmente pericolosi per la vita e fatali, in pazienti trattati con inibitori del trasportatore sodio-glucosio di tipo 2 (SGLT2, Sodium-glucose co-transporter 2), tra cui canagliflozin. In diversi casi, la condizione clinica si è presentata in maniera atipica, con valori di glucosio nel sangue solo moderatamente aumentati, inferiori a 14 mmol/L (250 mg/dL). Non è noto se la DKA ha più probabilità di verificarsi con dosi più elevate di canagliflozin</w:t>
      </w:r>
      <w:del w:id="62" w:author="Italian LoC" w:date="2025-07-25T12:50:00Z">
        <w:r w:rsidRPr="00CC18E2" w:rsidDel="00775B25">
          <w:rPr>
            <w:noProof/>
            <w:lang w:val="it-IT"/>
          </w:rPr>
          <w:delText xml:space="preserve">. </w:delText>
        </w:r>
      </w:del>
      <w:ins w:id="63" w:author="Italian LoC" w:date="2025-07-25T12:50:00Z">
        <w:r w:rsidR="00775B25" w:rsidRPr="00775B25">
          <w:rPr>
            <w:noProof/>
            <w:lang w:val="it-IT"/>
          </w:rPr>
          <w:t xml:space="preserve">, </w:t>
        </w:r>
        <w:r w:rsidR="00775B25" w:rsidRPr="00836B91">
          <w:rPr>
            <w:noProof/>
            <w:lang w:val="it-IT"/>
          </w:rPr>
          <w:t>anche nei bambini con peso corporeo inferiore a 50</w:t>
        </w:r>
        <w:del w:id="64" w:author="EUCP BE1" w:date="2025-08-05T10:12:00Z" w16du:dateUtc="2025-08-05T08:12:00Z">
          <w:r w:rsidR="00775B25" w:rsidRPr="00836B91" w:rsidDel="00545138">
            <w:rPr>
              <w:noProof/>
              <w:lang w:val="it-IT"/>
            </w:rPr>
            <w:delText xml:space="preserve"> </w:delText>
          </w:r>
        </w:del>
      </w:ins>
      <w:ins w:id="65" w:author="EUCP BE1" w:date="2025-08-05T10:12:00Z" w16du:dateUtc="2025-08-05T08:12:00Z">
        <w:r w:rsidR="00545138">
          <w:rPr>
            <w:noProof/>
            <w:lang w:val="it-IT"/>
          </w:rPr>
          <w:t> </w:t>
        </w:r>
      </w:ins>
      <w:ins w:id="66" w:author="Italian LoC" w:date="2025-07-25T12:50:00Z">
        <w:r w:rsidR="00775B25" w:rsidRPr="00836B91">
          <w:rPr>
            <w:noProof/>
            <w:lang w:val="it-IT"/>
          </w:rPr>
          <w:t>kg, poiché l'esposizione con la dose da 300</w:t>
        </w:r>
        <w:del w:id="67" w:author="EUCP BE1" w:date="2025-08-05T10:12:00Z" w16du:dateUtc="2025-08-05T08:12:00Z">
          <w:r w:rsidR="00775B25" w:rsidRPr="00836B91" w:rsidDel="00545138">
            <w:rPr>
              <w:noProof/>
              <w:lang w:val="it-IT"/>
            </w:rPr>
            <w:delText xml:space="preserve"> </w:delText>
          </w:r>
        </w:del>
      </w:ins>
      <w:ins w:id="68" w:author="EUCP BE1" w:date="2025-08-05T10:12:00Z" w16du:dateUtc="2025-08-05T08:12:00Z">
        <w:r w:rsidR="00545138">
          <w:rPr>
            <w:noProof/>
            <w:lang w:val="it-IT"/>
          </w:rPr>
          <w:t> </w:t>
        </w:r>
      </w:ins>
      <w:ins w:id="69" w:author="Italian LoC" w:date="2025-07-25T12:50:00Z">
        <w:r w:rsidR="00775B25" w:rsidRPr="00836B91">
          <w:rPr>
            <w:noProof/>
            <w:lang w:val="it-IT"/>
          </w:rPr>
          <w:t>mg può superare i livelli osservati negli adulti (vedere paragrafo</w:t>
        </w:r>
        <w:del w:id="70" w:author="EUCP BE1" w:date="2025-08-05T10:12:00Z" w16du:dateUtc="2025-08-05T08:12:00Z">
          <w:r w:rsidR="00775B25" w:rsidRPr="00836B91" w:rsidDel="00545138">
            <w:rPr>
              <w:noProof/>
              <w:lang w:val="it-IT"/>
            </w:rPr>
            <w:delText xml:space="preserve"> </w:delText>
          </w:r>
        </w:del>
      </w:ins>
      <w:ins w:id="71" w:author="EUCP BE1" w:date="2025-08-05T10:12:00Z" w16du:dateUtc="2025-08-05T08:12:00Z">
        <w:r w:rsidR="00545138">
          <w:rPr>
            <w:noProof/>
            <w:lang w:val="it-IT"/>
          </w:rPr>
          <w:t> </w:t>
        </w:r>
      </w:ins>
      <w:ins w:id="72" w:author="Italian LoC" w:date="2025-07-25T12:50:00Z">
        <w:r w:rsidR="00775B25" w:rsidRPr="00836B91">
          <w:rPr>
            <w:noProof/>
            <w:lang w:val="it-IT"/>
          </w:rPr>
          <w:t>4.2).</w:t>
        </w:r>
        <w:r w:rsidR="00775B25">
          <w:rPr>
            <w:noProof/>
            <w:lang w:val="it-IT"/>
          </w:rPr>
          <w:t xml:space="preserve"> </w:t>
        </w:r>
      </w:ins>
      <w:r w:rsidRPr="00CC18E2">
        <w:rPr>
          <w:noProof/>
          <w:lang w:val="it-IT"/>
        </w:rPr>
        <w:t xml:space="preserve">Il rischio di DKA è maggiore nei pazienti con una funzionalità renale moderatamente o </w:t>
      </w:r>
      <w:r w:rsidR="00AB7FEE" w:rsidRPr="00CC18E2">
        <w:rPr>
          <w:noProof/>
          <w:lang w:val="it-IT"/>
        </w:rPr>
        <w:t xml:space="preserve">severamente </w:t>
      </w:r>
      <w:r w:rsidRPr="00CC18E2">
        <w:rPr>
          <w:noProof/>
          <w:lang w:val="it-IT"/>
        </w:rPr>
        <w:t>ridotta che necessitano di insulina.</w:t>
      </w:r>
    </w:p>
    <w:p w14:paraId="0F9C3CAC" w14:textId="77777777" w:rsidR="0071576B" w:rsidRPr="00CC18E2" w:rsidRDefault="0071576B">
      <w:pPr>
        <w:rPr>
          <w:noProof/>
          <w:lang w:val="it-IT"/>
        </w:rPr>
      </w:pPr>
    </w:p>
    <w:p w14:paraId="77D0517F" w14:textId="77777777" w:rsidR="0071576B" w:rsidRPr="00CC18E2" w:rsidRDefault="007C5077">
      <w:pPr>
        <w:rPr>
          <w:noProof/>
          <w:lang w:val="it-IT"/>
        </w:rPr>
      </w:pPr>
      <w:r w:rsidRPr="00CC18E2">
        <w:rPr>
          <w:noProof/>
          <w:lang w:val="it-IT"/>
        </w:rPr>
        <w:t xml:space="preserve">Il rischio di DKA deve essere preso in considerazione in caso di sintomi non specifici come nausea, vomito, anoressia, dolori addominali, sete eccessiva, difficoltà di respirazione, confusione, stanchezza </w:t>
      </w:r>
      <w:r w:rsidRPr="00CC18E2">
        <w:rPr>
          <w:noProof/>
          <w:lang w:val="it-IT"/>
        </w:rPr>
        <w:lastRenderedPageBreak/>
        <w:t>insolita o sonnolenza. I pazienti devono essere immediatamente valutati per chetoacidosi se si verificano questi sintomi, indipendentemente dal livello di glucosio nel sangue.</w:t>
      </w:r>
    </w:p>
    <w:p w14:paraId="0DD36C20" w14:textId="77777777" w:rsidR="0071576B" w:rsidRPr="00CC18E2" w:rsidRDefault="0071576B">
      <w:pPr>
        <w:rPr>
          <w:noProof/>
          <w:lang w:val="it-IT"/>
        </w:rPr>
      </w:pPr>
    </w:p>
    <w:p w14:paraId="02E7CC30" w14:textId="22FB7C34" w:rsidR="0071576B" w:rsidRPr="00CC18E2" w:rsidRDefault="007C5077">
      <w:pPr>
        <w:rPr>
          <w:noProof/>
          <w:lang w:val="it-IT"/>
        </w:rPr>
      </w:pPr>
      <w:r w:rsidRPr="00CC18E2">
        <w:rPr>
          <w:noProof/>
          <w:lang w:val="it-IT"/>
        </w:rPr>
        <w:t xml:space="preserve">Nei pazienti in cui la DKA si sospetta o viene diagnosticata, il trattamento con </w:t>
      </w:r>
      <w:r w:rsidR="00864D55">
        <w:rPr>
          <w:noProof/>
          <w:lang w:val="it-IT"/>
        </w:rPr>
        <w:t>Invokana</w:t>
      </w:r>
      <w:r w:rsidRPr="00CC18E2">
        <w:rPr>
          <w:noProof/>
          <w:lang w:val="it-IT"/>
        </w:rPr>
        <w:t xml:space="preserve"> deve essere interrotto immediatamente.</w:t>
      </w:r>
    </w:p>
    <w:p w14:paraId="119108A2" w14:textId="77777777" w:rsidR="0071576B" w:rsidRPr="00CC18E2" w:rsidRDefault="0071576B">
      <w:pPr>
        <w:rPr>
          <w:noProof/>
          <w:lang w:val="it-IT"/>
        </w:rPr>
      </w:pPr>
    </w:p>
    <w:p w14:paraId="2BAB1F56" w14:textId="61F737BB" w:rsidR="00864D55" w:rsidRDefault="007C5077">
      <w:pPr>
        <w:rPr>
          <w:noProof/>
          <w:lang w:val="it-IT"/>
        </w:rPr>
      </w:pPr>
      <w:r w:rsidRPr="00482489">
        <w:rPr>
          <w:noProof/>
          <w:lang w:val="it-IT"/>
        </w:rPr>
        <w:t xml:space="preserve">Il trattamento deve essere interrotto nei pazienti ricoverati in </w:t>
      </w:r>
      <w:r w:rsidRPr="001B3CF3">
        <w:rPr>
          <w:noProof/>
          <w:lang w:val="it-IT"/>
        </w:rPr>
        <w:t xml:space="preserve">ospedale </w:t>
      </w:r>
      <w:r w:rsidRPr="00482489">
        <w:rPr>
          <w:noProof/>
          <w:lang w:val="it-IT"/>
        </w:rPr>
        <w:t>per gravi malattie acute</w:t>
      </w:r>
      <w:r w:rsidRPr="004C575B">
        <w:rPr>
          <w:noProof/>
          <w:lang w:val="it-IT"/>
        </w:rPr>
        <w:t xml:space="preserve">. </w:t>
      </w:r>
      <w:bookmarkStart w:id="73" w:name="_Hlk176946753"/>
      <w:r w:rsidR="00A2036A" w:rsidRPr="004C575B">
        <w:rPr>
          <w:noProof/>
          <w:lang w:val="it-IT"/>
        </w:rPr>
        <w:t>Se possibile, sospendere l'assunzione di Invokana per un periodo appropriato di tempo (giorni) prima di un intervento di chirurgia maggiore, compresi quelli addominali e bariatrici, o di qualsiasi altra procedura invasiva associata ad un digiuno prolungato</w:t>
      </w:r>
      <w:bookmarkEnd w:id="73"/>
      <w:r w:rsidR="00A2036A" w:rsidRPr="004C575B">
        <w:rPr>
          <w:noProof/>
          <w:lang w:val="it-IT"/>
        </w:rPr>
        <w:t xml:space="preserve">. </w:t>
      </w:r>
      <w:r w:rsidR="000C69D9" w:rsidRPr="00482489">
        <w:rPr>
          <w:noProof/>
          <w:lang w:val="it-IT"/>
        </w:rPr>
        <w:t>È</w:t>
      </w:r>
      <w:r w:rsidRPr="00482489">
        <w:rPr>
          <w:noProof/>
          <w:lang w:val="it-IT"/>
        </w:rPr>
        <w:t xml:space="preserve"> raccomandato il monitoraggio dei chetoni</w:t>
      </w:r>
      <w:r w:rsidR="00A2036A" w:rsidRPr="00482489">
        <w:rPr>
          <w:noProof/>
          <w:lang w:val="it-IT"/>
        </w:rPr>
        <w:t xml:space="preserve"> </w:t>
      </w:r>
      <w:r w:rsidR="00A2036A" w:rsidRPr="004C575B">
        <w:rPr>
          <w:noProof/>
          <w:lang w:val="it-IT"/>
        </w:rPr>
        <w:t>sierici</w:t>
      </w:r>
      <w:r w:rsidRPr="004C575B">
        <w:rPr>
          <w:noProof/>
          <w:lang w:val="it-IT"/>
        </w:rPr>
        <w:t>.</w:t>
      </w:r>
      <w:r w:rsidR="00466039" w:rsidRPr="0092743C">
        <w:rPr>
          <w:lang w:val="it-IT"/>
        </w:rPr>
        <w:t xml:space="preserve"> </w:t>
      </w:r>
      <w:bookmarkStart w:id="74" w:name="_Hlk176946891"/>
      <w:r w:rsidR="000C69D9" w:rsidRPr="004C575B">
        <w:rPr>
          <w:noProof/>
          <w:lang w:val="it-IT"/>
        </w:rPr>
        <w:t>Considerare</w:t>
      </w:r>
      <w:r w:rsidR="00466039" w:rsidRPr="004C575B">
        <w:rPr>
          <w:noProof/>
          <w:lang w:val="it-IT"/>
        </w:rPr>
        <w:t xml:space="preserve"> una terapia anti-iperglicemica alternativa, </w:t>
      </w:r>
      <w:r w:rsidR="000C69D9" w:rsidRPr="004C575B">
        <w:rPr>
          <w:noProof/>
          <w:lang w:val="it-IT"/>
        </w:rPr>
        <w:t>inclusa</w:t>
      </w:r>
      <w:r w:rsidR="00466039" w:rsidRPr="004C575B">
        <w:rPr>
          <w:noProof/>
          <w:lang w:val="it-IT"/>
        </w:rPr>
        <w:t xml:space="preserve"> insulina.</w:t>
      </w:r>
      <w:bookmarkEnd w:id="74"/>
    </w:p>
    <w:p w14:paraId="00D94F4E" w14:textId="77777777" w:rsidR="00864D55" w:rsidRDefault="00864D55">
      <w:pPr>
        <w:rPr>
          <w:noProof/>
          <w:lang w:val="it-IT"/>
        </w:rPr>
      </w:pPr>
    </w:p>
    <w:p w14:paraId="0404F55E" w14:textId="05BFCC38" w:rsidR="0071576B" w:rsidRPr="00CC18E2" w:rsidRDefault="007C5077">
      <w:pPr>
        <w:rPr>
          <w:noProof/>
          <w:lang w:val="it-IT"/>
        </w:rPr>
      </w:pPr>
      <w:r w:rsidRPr="00CC18E2">
        <w:rPr>
          <w:noProof/>
          <w:lang w:val="it-IT"/>
        </w:rPr>
        <w:t xml:space="preserve">La misurazione dei livelli di chetoni nel sangue è </w:t>
      </w:r>
      <w:r w:rsidR="00BD41AE">
        <w:rPr>
          <w:noProof/>
          <w:lang w:val="it-IT"/>
        </w:rPr>
        <w:t>da preferire</w:t>
      </w:r>
      <w:r w:rsidR="00BD41AE" w:rsidRPr="00CC18E2">
        <w:rPr>
          <w:noProof/>
          <w:lang w:val="it-IT"/>
        </w:rPr>
        <w:t xml:space="preserve"> </w:t>
      </w:r>
      <w:r w:rsidRPr="00CC18E2">
        <w:rPr>
          <w:noProof/>
          <w:lang w:val="it-IT"/>
        </w:rPr>
        <w:t xml:space="preserve">rispetto a quella nelle urine. Il trattamento con </w:t>
      </w:r>
      <w:r w:rsidR="00864D55">
        <w:rPr>
          <w:noProof/>
          <w:lang w:val="it-IT"/>
        </w:rPr>
        <w:t>Invokana</w:t>
      </w:r>
      <w:r w:rsidRPr="00CC18E2">
        <w:rPr>
          <w:noProof/>
          <w:lang w:val="it-IT"/>
        </w:rPr>
        <w:t xml:space="preserve"> può essere riavvato quando i valori dei chetoni sono normali e le condizioni del paziente si sono stabilizzate.</w:t>
      </w:r>
    </w:p>
    <w:p w14:paraId="4D45B857" w14:textId="77777777" w:rsidR="0071576B" w:rsidRPr="00CC18E2" w:rsidRDefault="0071576B">
      <w:pPr>
        <w:rPr>
          <w:noProof/>
          <w:lang w:val="it-IT"/>
        </w:rPr>
      </w:pPr>
    </w:p>
    <w:p w14:paraId="3A7BD72D" w14:textId="7B6B9F41" w:rsidR="0071576B" w:rsidRDefault="007C5077">
      <w:pPr>
        <w:rPr>
          <w:noProof/>
          <w:lang w:val="it-IT"/>
        </w:rPr>
      </w:pPr>
      <w:r w:rsidRPr="00CC18E2">
        <w:rPr>
          <w:noProof/>
          <w:lang w:val="it-IT"/>
        </w:rPr>
        <w:t xml:space="preserve">Prima di iniziare il trattamento con </w:t>
      </w:r>
      <w:r w:rsidR="00864D55">
        <w:rPr>
          <w:noProof/>
          <w:lang w:val="it-IT"/>
        </w:rPr>
        <w:t>Invokana</w:t>
      </w:r>
      <w:r w:rsidRPr="00CC18E2">
        <w:rPr>
          <w:noProof/>
          <w:lang w:val="it-IT"/>
        </w:rPr>
        <w:t xml:space="preserve"> devono essere considerati quei fattori nella storia del paziente che possono predisporre a chetoacidosi.</w:t>
      </w:r>
    </w:p>
    <w:p w14:paraId="6AC98BFA" w14:textId="77777777" w:rsidR="00BD41AE" w:rsidRDefault="00BD41AE">
      <w:pPr>
        <w:rPr>
          <w:noProof/>
          <w:lang w:val="it-IT"/>
        </w:rPr>
      </w:pPr>
    </w:p>
    <w:p w14:paraId="065E0D8B" w14:textId="668F38A5" w:rsidR="00864D55" w:rsidRDefault="00864D55">
      <w:pPr>
        <w:rPr>
          <w:noProof/>
          <w:lang w:val="it-IT"/>
        </w:rPr>
      </w:pPr>
      <w:r w:rsidRPr="00A9484D">
        <w:rPr>
          <w:noProof/>
          <w:lang w:val="it-IT"/>
        </w:rPr>
        <w:t xml:space="preserve">La chetoacidosi diabetica può </w:t>
      </w:r>
      <w:r>
        <w:rPr>
          <w:noProof/>
          <w:lang w:val="it-IT"/>
        </w:rPr>
        <w:t>prolungarsi</w:t>
      </w:r>
      <w:r w:rsidRPr="00A9484D">
        <w:rPr>
          <w:noProof/>
          <w:lang w:val="it-IT"/>
        </w:rPr>
        <w:t xml:space="preserve"> dopo l'interruzione di Invokana in alcuni pazienti, cioè può durare più a lungo di quanto previsto dall'emivita plasmatica di canagliflozin (vedere paragrafo</w:t>
      </w:r>
      <w:r w:rsidR="008A02FF">
        <w:rPr>
          <w:noProof/>
          <w:lang w:val="it-IT"/>
        </w:rPr>
        <w:t> </w:t>
      </w:r>
      <w:r w:rsidRPr="00A9484D">
        <w:rPr>
          <w:noProof/>
          <w:lang w:val="it-IT"/>
        </w:rPr>
        <w:t>5.2). È stata osservata una glicosuria prolungata insieme a</w:t>
      </w:r>
      <w:r w:rsidR="00BD41AE">
        <w:rPr>
          <w:noProof/>
          <w:lang w:val="it-IT"/>
        </w:rPr>
        <w:t>d una</w:t>
      </w:r>
      <w:r w:rsidRPr="00A9484D">
        <w:rPr>
          <w:noProof/>
          <w:lang w:val="it-IT"/>
        </w:rPr>
        <w:t xml:space="preserve"> DKA persistente. Fattori indipendenti da canagliflozin po</w:t>
      </w:r>
      <w:r w:rsidR="004F30CA">
        <w:rPr>
          <w:noProof/>
          <w:lang w:val="it-IT"/>
        </w:rPr>
        <w:t>ssono</w:t>
      </w:r>
      <w:r w:rsidRPr="00A9484D">
        <w:rPr>
          <w:noProof/>
          <w:lang w:val="it-IT"/>
        </w:rPr>
        <w:t xml:space="preserve"> essere coinvolti in periodi prolungati di DKA. La carenza di insulina può contribuire a</w:t>
      </w:r>
      <w:r w:rsidR="00BD41AE">
        <w:rPr>
          <w:noProof/>
          <w:lang w:val="it-IT"/>
        </w:rPr>
        <w:t>d una</w:t>
      </w:r>
      <w:r w:rsidR="00BD41AE" w:rsidRPr="00A9484D">
        <w:rPr>
          <w:noProof/>
          <w:lang w:val="it-IT"/>
        </w:rPr>
        <w:t xml:space="preserve"> </w:t>
      </w:r>
      <w:r w:rsidRPr="00A9484D">
        <w:rPr>
          <w:noProof/>
          <w:lang w:val="it-IT"/>
        </w:rPr>
        <w:t xml:space="preserve">chetoacidosi diabetica prolungata e deve essere corretta quando </w:t>
      </w:r>
      <w:r w:rsidR="00BD41AE">
        <w:rPr>
          <w:noProof/>
          <w:lang w:val="it-IT"/>
        </w:rPr>
        <w:t>diagnosticata</w:t>
      </w:r>
      <w:r w:rsidRPr="00A9484D">
        <w:rPr>
          <w:noProof/>
          <w:lang w:val="it-IT"/>
        </w:rPr>
        <w:t>.</w:t>
      </w:r>
    </w:p>
    <w:p w14:paraId="11BBEF11" w14:textId="77777777" w:rsidR="00864D55" w:rsidRPr="00CC18E2" w:rsidRDefault="00864D55">
      <w:pPr>
        <w:rPr>
          <w:noProof/>
          <w:lang w:val="it-IT"/>
        </w:rPr>
      </w:pPr>
    </w:p>
    <w:p w14:paraId="3BFABF40" w14:textId="7EE04483" w:rsidR="0071576B" w:rsidRPr="00CC18E2" w:rsidRDefault="007C5077">
      <w:pPr>
        <w:rPr>
          <w:noProof/>
          <w:lang w:val="it-IT"/>
        </w:rPr>
      </w:pPr>
      <w:r w:rsidRPr="00CC18E2">
        <w:rPr>
          <w:noProof/>
          <w:lang w:val="it-IT"/>
        </w:rPr>
        <w:t xml:space="preserve">I pazienti che possono essere ad alto rischio di chetoacidosi </w:t>
      </w:r>
      <w:r w:rsidR="0080050B" w:rsidRPr="0080050B">
        <w:rPr>
          <w:noProof/>
          <w:lang w:val="it-IT"/>
        </w:rPr>
        <w:t>includono quelli che presentano</w:t>
      </w:r>
      <w:r w:rsidRPr="00CC18E2">
        <w:rPr>
          <w:noProof/>
          <w:lang w:val="it-IT"/>
        </w:rPr>
        <w:t xml:space="preserve"> una bassa funzionalità della riserva delle cellule beta (ad esempio diabetici di tipo 2 con </w:t>
      </w:r>
      <w:r w:rsidR="008F59BC" w:rsidRPr="00CC18E2">
        <w:rPr>
          <w:noProof/>
          <w:lang w:val="it-IT"/>
        </w:rPr>
        <w:t>bass</w:t>
      </w:r>
      <w:r w:rsidR="008F59BC">
        <w:rPr>
          <w:noProof/>
          <w:lang w:val="it-IT"/>
        </w:rPr>
        <w:t>i valori di</w:t>
      </w:r>
      <w:r w:rsidR="008F59BC" w:rsidRPr="00CC18E2">
        <w:rPr>
          <w:noProof/>
          <w:lang w:val="it-IT"/>
        </w:rPr>
        <w:t xml:space="preserve"> </w:t>
      </w:r>
      <w:r w:rsidRPr="00CC18E2">
        <w:rPr>
          <w:noProof/>
          <w:lang w:val="it-IT"/>
        </w:rPr>
        <w:t>C-peptide o diabete autoimmune latente negli adulti (LADA, Latent Autoimmune Diabetes in Adults), o pazienti con una storia di pancreatite, pazienti con condizioni che portano a una limitata assunzione di cibo o a disidratazione</w:t>
      </w:r>
      <w:r w:rsidR="00AB7FEE" w:rsidRPr="00CC18E2">
        <w:rPr>
          <w:noProof/>
          <w:lang w:val="it-IT"/>
        </w:rPr>
        <w:t xml:space="preserve"> severa</w:t>
      </w:r>
      <w:r w:rsidRPr="00CC18E2">
        <w:rPr>
          <w:noProof/>
          <w:lang w:val="it-IT"/>
        </w:rPr>
        <w:t>, pazienti per i quali le dosi di insulina sono ridotte e pazienti con incremento del fabbisogno insulinico a causa di malattia acuta, intervento chirurgico o abuso di alcool. Gli inibitori SGLT2 devono essere usati con cautela in questi pazienti.</w:t>
      </w:r>
    </w:p>
    <w:p w14:paraId="1D87D54A" w14:textId="77777777" w:rsidR="0071576B" w:rsidRPr="00CC18E2" w:rsidRDefault="0071576B">
      <w:pPr>
        <w:rPr>
          <w:noProof/>
          <w:lang w:val="it-IT"/>
        </w:rPr>
      </w:pPr>
    </w:p>
    <w:p w14:paraId="7F0E45F4" w14:textId="7CB148D4" w:rsidR="0071576B" w:rsidRPr="00CC18E2" w:rsidRDefault="007C5077">
      <w:pPr>
        <w:rPr>
          <w:noProof/>
          <w:lang w:val="it-IT"/>
        </w:rPr>
      </w:pPr>
      <w:r w:rsidRPr="00CC18E2">
        <w:rPr>
          <w:noProof/>
          <w:lang w:val="it-IT"/>
        </w:rPr>
        <w:t xml:space="preserve">Non è raccomandato iniziare nuovamente il trattamento con gli inibitori SGLT2 in pazienti con precedente diagnosi di chetoacidosi diabetica in </w:t>
      </w:r>
      <w:r w:rsidR="009A5788">
        <w:rPr>
          <w:noProof/>
          <w:lang w:val="it-IT"/>
        </w:rPr>
        <w:t xml:space="preserve">corso di </w:t>
      </w:r>
      <w:r w:rsidRPr="00CC18E2">
        <w:rPr>
          <w:noProof/>
          <w:lang w:val="it-IT"/>
        </w:rPr>
        <w:t>trattamento con inibitori SGLT2, a meno che un altro chiaro fattore scatenante sia stato identificato e risolto.</w:t>
      </w:r>
    </w:p>
    <w:p w14:paraId="619EAC2E" w14:textId="77777777" w:rsidR="0071576B" w:rsidRPr="00CC18E2" w:rsidRDefault="0071576B">
      <w:pPr>
        <w:rPr>
          <w:noProof/>
          <w:lang w:val="it-IT"/>
        </w:rPr>
      </w:pPr>
    </w:p>
    <w:p w14:paraId="1F405B5F" w14:textId="3843D4F1" w:rsidR="0071576B" w:rsidRPr="00CC18E2" w:rsidRDefault="007C5077">
      <w:pPr>
        <w:rPr>
          <w:noProof/>
          <w:lang w:val="it-IT"/>
        </w:rPr>
      </w:pPr>
      <w:r w:rsidRPr="00CC18E2">
        <w:rPr>
          <w:noProof/>
          <w:lang w:val="it-IT"/>
        </w:rPr>
        <w:t xml:space="preserve">La sicurezza e l’efficacia di canagliflozin nei pazienti con diabete di tipo 1 non sono state accertate e canagliflozin non deve essere utilizzato per il trattamento di pazienti affetti da diabete di tipo 1. Dati limitati provenienti da studi clinici suggeriscono che la DKA si </w:t>
      </w:r>
      <w:r w:rsidR="009A5788" w:rsidRPr="00CC18E2">
        <w:rPr>
          <w:noProof/>
          <w:lang w:val="it-IT"/>
        </w:rPr>
        <w:t>verific</w:t>
      </w:r>
      <w:r w:rsidR="009A5788">
        <w:rPr>
          <w:noProof/>
          <w:lang w:val="it-IT"/>
        </w:rPr>
        <w:t>hi</w:t>
      </w:r>
      <w:r w:rsidR="009A5788" w:rsidRPr="00CC18E2">
        <w:rPr>
          <w:noProof/>
          <w:lang w:val="it-IT"/>
        </w:rPr>
        <w:t xml:space="preserve"> </w:t>
      </w:r>
      <w:r w:rsidRPr="00CC18E2">
        <w:rPr>
          <w:noProof/>
          <w:lang w:val="it-IT"/>
        </w:rPr>
        <w:t>con frequenza “comune” quando i pazienti con diabete di tipo 1 vengono trattati con inibitori SGLT2.</w:t>
      </w:r>
    </w:p>
    <w:p w14:paraId="02FE0C41" w14:textId="77777777" w:rsidR="0071576B" w:rsidRPr="00CC18E2" w:rsidRDefault="0071576B">
      <w:pPr>
        <w:rPr>
          <w:noProof/>
          <w:lang w:val="it-IT"/>
        </w:rPr>
      </w:pPr>
    </w:p>
    <w:p w14:paraId="6728CAB0" w14:textId="77777777" w:rsidR="0071576B" w:rsidRPr="00CC18E2" w:rsidRDefault="007C5077">
      <w:pPr>
        <w:keepNext/>
        <w:keepLines/>
        <w:rPr>
          <w:noProof/>
          <w:u w:val="single"/>
          <w:lang w:val="it-IT"/>
        </w:rPr>
      </w:pPr>
      <w:r w:rsidRPr="00CC18E2">
        <w:rPr>
          <w:noProof/>
          <w:u w:val="single"/>
          <w:lang w:val="it-IT"/>
        </w:rPr>
        <w:t>Amputazioni a carico degli arti inferiori</w:t>
      </w:r>
    </w:p>
    <w:p w14:paraId="22F4C12C" w14:textId="77777777" w:rsidR="0071576B" w:rsidRPr="00CC18E2" w:rsidRDefault="0071576B">
      <w:pPr>
        <w:keepNext/>
        <w:keepLines/>
        <w:rPr>
          <w:noProof/>
          <w:u w:val="single"/>
          <w:lang w:val="it-IT"/>
        </w:rPr>
      </w:pPr>
    </w:p>
    <w:p w14:paraId="22A36970" w14:textId="617DAE77" w:rsidR="0071576B" w:rsidRPr="00CC18E2" w:rsidRDefault="007C5077">
      <w:pPr>
        <w:rPr>
          <w:noProof/>
          <w:lang w:val="it-IT"/>
        </w:rPr>
      </w:pPr>
      <w:r w:rsidRPr="00CC18E2">
        <w:rPr>
          <w:noProof/>
          <w:lang w:val="it-IT"/>
        </w:rPr>
        <w:t xml:space="preserve">In studi clinici a lungo termine su canagliflozin in pazienti </w:t>
      </w:r>
      <w:ins w:id="75" w:author="Italian LoC" w:date="2025-06-27T14:49:00Z">
        <w:r w:rsidR="002303FC">
          <w:rPr>
            <w:noProof/>
            <w:lang w:val="it-IT"/>
          </w:rPr>
          <w:t xml:space="preserve">adulti </w:t>
        </w:r>
      </w:ins>
      <w:r w:rsidRPr="00CC18E2">
        <w:rPr>
          <w:noProof/>
          <w:lang w:val="it-IT"/>
        </w:rPr>
        <w:t xml:space="preserve">affetti da diabete di tipo 2 con malattia cardiovascolare (CVD) accertata o con almeno 2 fattori di rischio </w:t>
      </w:r>
      <w:r w:rsidR="009A5788">
        <w:rPr>
          <w:noProof/>
          <w:lang w:val="it-IT"/>
        </w:rPr>
        <w:t>per</w:t>
      </w:r>
      <w:r w:rsidR="009A5788" w:rsidRPr="00CC18E2">
        <w:rPr>
          <w:noProof/>
          <w:lang w:val="it-IT"/>
        </w:rPr>
        <w:t xml:space="preserve"> </w:t>
      </w:r>
      <w:r w:rsidRPr="00CC18E2">
        <w:rPr>
          <w:noProof/>
          <w:lang w:val="it-IT"/>
        </w:rPr>
        <w:t>CVD, Invokana era associato a</w:t>
      </w:r>
      <w:r w:rsidR="009A5788">
        <w:rPr>
          <w:noProof/>
          <w:lang w:val="it-IT"/>
        </w:rPr>
        <w:t>d</w:t>
      </w:r>
      <w:r w:rsidRPr="00CC18E2">
        <w:rPr>
          <w:noProof/>
          <w:lang w:val="it-IT"/>
        </w:rPr>
        <w:t xml:space="preserve"> un </w:t>
      </w:r>
      <w:r w:rsidR="009A5788">
        <w:rPr>
          <w:noProof/>
          <w:lang w:val="it-IT"/>
        </w:rPr>
        <w:t xml:space="preserve">maggiore </w:t>
      </w:r>
      <w:r w:rsidRPr="00CC18E2">
        <w:rPr>
          <w:noProof/>
          <w:lang w:val="it-IT"/>
        </w:rPr>
        <w:t xml:space="preserve">rischio di amputazione a carico degli arti inferiori rispetto al placebo (0,63 versus 0,34 eventi per 100 pazienti/anno, rispettivamente) e tale aumento riguardava principalmente le dita dei piedi e del metatarso (vedere paragrafo 4.8). In uno studio clinico a lungo termine in pazienti </w:t>
      </w:r>
      <w:ins w:id="76" w:author="Italian LoC" w:date="2025-06-27T14:49:00Z">
        <w:r w:rsidR="002303FC">
          <w:rPr>
            <w:noProof/>
            <w:lang w:val="it-IT"/>
          </w:rPr>
          <w:t xml:space="preserve">adulti </w:t>
        </w:r>
      </w:ins>
      <w:r w:rsidRPr="00CC18E2">
        <w:rPr>
          <w:noProof/>
          <w:lang w:val="it-IT"/>
        </w:rPr>
        <w:t>affetti da diabete di tipo 2 e nefropatia diabetica, non è stata osservata alcuna differenza nel rischio di amputazioni a carico degli arti inferiori nei pazienti trattati con canagliflozin 100 mg rispetto al placebo. In questo studio sono state adottate le misure precauzionali di seguito indicate. Poiché non è stato stabilito un meccanismo alla base di tali eventi, i fattori di rischio per l’amputazione, oltre ai fattori di rischio generali, sono sconosciuti.</w:t>
      </w:r>
    </w:p>
    <w:p w14:paraId="7210A6DB" w14:textId="77777777" w:rsidR="0071576B" w:rsidRPr="00CC18E2" w:rsidRDefault="0071576B">
      <w:pPr>
        <w:rPr>
          <w:noProof/>
          <w:lang w:val="it-IT"/>
        </w:rPr>
      </w:pPr>
    </w:p>
    <w:p w14:paraId="03DE101B" w14:textId="77777777" w:rsidR="0071576B" w:rsidRPr="00CC18E2" w:rsidRDefault="007C5077">
      <w:pPr>
        <w:rPr>
          <w:noProof/>
          <w:lang w:val="it-IT"/>
        </w:rPr>
      </w:pPr>
      <w:r w:rsidRPr="00CC18E2">
        <w:rPr>
          <w:noProof/>
          <w:lang w:val="it-IT"/>
        </w:rPr>
        <w:t xml:space="preserve">Prima di iniziare Invokana, tenere in considerazione i fattori nell’anamnesi del paziente che possono aumentare il rischio di amputazione. Come misure precauzionali, occorre considerare un attento </w:t>
      </w:r>
      <w:r w:rsidRPr="00CC18E2">
        <w:rPr>
          <w:noProof/>
          <w:lang w:val="it-IT"/>
        </w:rPr>
        <w:lastRenderedPageBreak/>
        <w:t>monitoraggio dei pazienti con un rischio più elevato di casi di amputazione e la raccomandazione ai pazienti circa l’importanza preventiva della cura routinaria del piede e del mantenimento di un’adeguata idratazione. Deve essere presa in considerazione anche l’interruzione del trattamento con Invokana nei soggetti che sviluppano a livello degli arti inferiori eventi significativi che possano precedere l’amputazione come ulcere cutanee, infezioni, osteomielite o gangrena.</w:t>
      </w:r>
    </w:p>
    <w:p w14:paraId="791C88B0" w14:textId="77777777" w:rsidR="0071576B" w:rsidRPr="00CC18E2" w:rsidRDefault="0071576B">
      <w:pPr>
        <w:rPr>
          <w:noProof/>
          <w:lang w:val="it-IT"/>
        </w:rPr>
      </w:pPr>
    </w:p>
    <w:p w14:paraId="56B4C092" w14:textId="77777777" w:rsidR="0071576B" w:rsidRPr="00CC18E2" w:rsidRDefault="007C5077">
      <w:pPr>
        <w:keepNext/>
        <w:rPr>
          <w:noProof/>
          <w:u w:val="single"/>
          <w:lang w:val="it-IT"/>
        </w:rPr>
      </w:pPr>
      <w:r w:rsidRPr="00CC18E2">
        <w:rPr>
          <w:noProof/>
          <w:u w:val="single"/>
          <w:lang w:val="it-IT"/>
        </w:rPr>
        <w:t>Fascite necrotizzante del perineo (gangrena di Fournier)</w:t>
      </w:r>
    </w:p>
    <w:p w14:paraId="6F4C8BF6" w14:textId="77777777" w:rsidR="0071576B" w:rsidRPr="00CC18E2" w:rsidRDefault="0071576B">
      <w:pPr>
        <w:keepNext/>
        <w:rPr>
          <w:noProof/>
          <w:u w:val="single"/>
          <w:lang w:val="it-IT"/>
        </w:rPr>
      </w:pPr>
    </w:p>
    <w:p w14:paraId="66A23DEC" w14:textId="56DF0B12" w:rsidR="0071576B" w:rsidRPr="00CC18E2" w:rsidRDefault="009A5788">
      <w:pPr>
        <w:rPr>
          <w:noProof/>
          <w:lang w:val="it-IT"/>
        </w:rPr>
      </w:pPr>
      <w:r w:rsidRPr="009A5788">
        <w:rPr>
          <w:noProof/>
          <w:lang w:val="it-IT"/>
        </w:rPr>
        <w:t>Sono stati riportati casi post-marketing di fascite necrotizzante del perineo (nota anche come gangrena di Fournier)</w:t>
      </w:r>
      <w:r>
        <w:rPr>
          <w:noProof/>
          <w:lang w:val="it-IT"/>
        </w:rPr>
        <w:t>, i</w:t>
      </w:r>
      <w:r w:rsidR="007C5077" w:rsidRPr="00CC18E2">
        <w:rPr>
          <w:noProof/>
          <w:lang w:val="it-IT"/>
        </w:rPr>
        <w:t xml:space="preserve">n pazienti </w:t>
      </w:r>
      <w:r>
        <w:rPr>
          <w:noProof/>
          <w:lang w:val="it-IT"/>
        </w:rPr>
        <w:t>di sesso femminile</w:t>
      </w:r>
      <w:r w:rsidRPr="00CC18E2">
        <w:rPr>
          <w:noProof/>
          <w:lang w:val="it-IT"/>
        </w:rPr>
        <w:t xml:space="preserve"> </w:t>
      </w:r>
      <w:r w:rsidR="007C5077" w:rsidRPr="00CC18E2">
        <w:rPr>
          <w:noProof/>
          <w:lang w:val="it-IT"/>
        </w:rPr>
        <w:t xml:space="preserve">e </w:t>
      </w:r>
      <w:r>
        <w:rPr>
          <w:noProof/>
          <w:lang w:val="it-IT"/>
        </w:rPr>
        <w:t>maschile</w:t>
      </w:r>
      <w:r w:rsidRPr="00CC18E2">
        <w:rPr>
          <w:noProof/>
          <w:lang w:val="it-IT"/>
        </w:rPr>
        <w:t xml:space="preserve"> </w:t>
      </w:r>
      <w:r>
        <w:rPr>
          <w:noProof/>
          <w:lang w:val="it-IT"/>
        </w:rPr>
        <w:t>in trattamento con</w:t>
      </w:r>
      <w:r w:rsidR="007C5077" w:rsidRPr="00CC18E2">
        <w:rPr>
          <w:noProof/>
          <w:lang w:val="it-IT"/>
        </w:rPr>
        <w:t xml:space="preserve"> inibitori SGLT2. Questo è un evento raro ma serio e potenzialmente </w:t>
      </w:r>
      <w:r>
        <w:rPr>
          <w:noProof/>
          <w:lang w:val="it-IT"/>
        </w:rPr>
        <w:t>fatal</w:t>
      </w:r>
      <w:r w:rsidRPr="00CC18E2">
        <w:rPr>
          <w:noProof/>
          <w:lang w:val="it-IT"/>
        </w:rPr>
        <w:t xml:space="preserve">e </w:t>
      </w:r>
      <w:r w:rsidR="007C5077" w:rsidRPr="00CC18E2">
        <w:rPr>
          <w:noProof/>
          <w:lang w:val="it-IT"/>
        </w:rPr>
        <w:t>che richiede un intervento chirurgico urgente e un trattamento antibiotico.</w:t>
      </w:r>
    </w:p>
    <w:p w14:paraId="792E73C0" w14:textId="77777777" w:rsidR="0071576B" w:rsidRPr="00CC18E2" w:rsidRDefault="0071576B">
      <w:pPr>
        <w:rPr>
          <w:noProof/>
          <w:lang w:val="it-IT"/>
        </w:rPr>
      </w:pPr>
    </w:p>
    <w:p w14:paraId="061B97F8" w14:textId="52CAE54A" w:rsidR="0071576B" w:rsidRPr="00CC18E2" w:rsidRDefault="007C5077">
      <w:pPr>
        <w:rPr>
          <w:noProof/>
          <w:lang w:val="it-IT"/>
        </w:rPr>
      </w:pPr>
      <w:r w:rsidRPr="00CC18E2">
        <w:rPr>
          <w:noProof/>
          <w:lang w:val="it-IT"/>
        </w:rPr>
        <w:t xml:space="preserve">I pazienti devono essere avvisati </w:t>
      </w:r>
      <w:r w:rsidR="00E27FB2">
        <w:rPr>
          <w:noProof/>
          <w:lang w:val="it-IT"/>
        </w:rPr>
        <w:t xml:space="preserve">della necessità </w:t>
      </w:r>
      <w:r w:rsidRPr="00CC18E2">
        <w:rPr>
          <w:noProof/>
          <w:lang w:val="it-IT"/>
        </w:rPr>
        <w:t xml:space="preserve">di consultare un medico se manifestano una combinazione di sintomi </w:t>
      </w:r>
      <w:r w:rsidR="00E27FB2">
        <w:rPr>
          <w:noProof/>
          <w:lang w:val="it-IT"/>
        </w:rPr>
        <w:t>quali</w:t>
      </w:r>
      <w:r w:rsidR="00E27FB2" w:rsidRPr="00CC18E2">
        <w:rPr>
          <w:noProof/>
          <w:lang w:val="it-IT"/>
        </w:rPr>
        <w:t xml:space="preserve"> </w:t>
      </w:r>
      <w:r w:rsidRPr="00CC18E2">
        <w:rPr>
          <w:noProof/>
          <w:lang w:val="it-IT"/>
        </w:rPr>
        <w:t xml:space="preserve">dolore, indolenzimento, eritema o gonfiore nell'area genitale o perineale, con febbre o malessere. Bisogna essere consapevoli che l'infezione uro-genitale o l'ascesso perineale possono precedere la fascite necrotizzante. Se si sospetta la gangrena di Fournier, Invokana deve essere sospeso e deve essere </w:t>
      </w:r>
      <w:r w:rsidR="00E27FB2">
        <w:rPr>
          <w:noProof/>
          <w:lang w:val="it-IT"/>
        </w:rPr>
        <w:t>attuato</w:t>
      </w:r>
      <w:r w:rsidR="00E27FB2" w:rsidRPr="00CC18E2">
        <w:rPr>
          <w:noProof/>
          <w:lang w:val="it-IT"/>
        </w:rPr>
        <w:t xml:space="preserve"> </w:t>
      </w:r>
      <w:r w:rsidRPr="00CC18E2">
        <w:rPr>
          <w:noProof/>
          <w:lang w:val="it-IT"/>
        </w:rPr>
        <w:t>un trattamento tempestivo (inclusi antibiotici e rimozione chirurgica).</w:t>
      </w:r>
    </w:p>
    <w:p w14:paraId="6BA1CB73" w14:textId="77777777" w:rsidR="0071576B" w:rsidRPr="00CC18E2" w:rsidRDefault="0071576B">
      <w:pPr>
        <w:rPr>
          <w:noProof/>
          <w:lang w:val="it-IT"/>
        </w:rPr>
      </w:pPr>
    </w:p>
    <w:p w14:paraId="3906EA1F" w14:textId="77777777" w:rsidR="0071576B" w:rsidRPr="00CC18E2" w:rsidRDefault="007C5077">
      <w:pPr>
        <w:keepNext/>
        <w:keepLines/>
        <w:rPr>
          <w:noProof/>
          <w:u w:val="single"/>
          <w:lang w:val="it-IT" w:eastAsia="zh-CN"/>
        </w:rPr>
      </w:pPr>
      <w:r w:rsidRPr="00CC18E2">
        <w:rPr>
          <w:noProof/>
          <w:u w:val="single"/>
          <w:lang w:val="it-IT"/>
        </w:rPr>
        <w:t>Ematocrito elevato</w:t>
      </w:r>
    </w:p>
    <w:p w14:paraId="59507E1A" w14:textId="77777777" w:rsidR="0071576B" w:rsidRPr="00CC18E2" w:rsidRDefault="0071576B">
      <w:pPr>
        <w:keepNext/>
        <w:keepLines/>
        <w:rPr>
          <w:noProof/>
          <w:u w:val="single"/>
          <w:lang w:val="it-IT" w:eastAsia="zh-CN"/>
        </w:rPr>
      </w:pPr>
    </w:p>
    <w:p w14:paraId="0002994B" w14:textId="4CCB32A8" w:rsidR="0071576B" w:rsidRPr="00CC18E2" w:rsidRDefault="007C5077">
      <w:pPr>
        <w:rPr>
          <w:noProof/>
          <w:lang w:val="it-IT"/>
        </w:rPr>
      </w:pPr>
      <w:r w:rsidRPr="00CC18E2">
        <w:rPr>
          <w:noProof/>
          <w:lang w:val="it-IT"/>
        </w:rPr>
        <w:t>Aumento dell’ematocrito è stato osservato con il trattamento con canagliflozin (vedere paragrafo 4.8); pertanto, si raccomanda un attento monitoraggio nei pazienti con livelli di ematocrito</w:t>
      </w:r>
      <w:r w:rsidR="00E27FB2">
        <w:rPr>
          <w:noProof/>
          <w:lang w:val="it-IT"/>
        </w:rPr>
        <w:t xml:space="preserve"> già elevat</w:t>
      </w:r>
      <w:r w:rsidR="00F76197">
        <w:rPr>
          <w:noProof/>
          <w:lang w:val="it-IT"/>
        </w:rPr>
        <w:t>i</w:t>
      </w:r>
      <w:r w:rsidRPr="00CC18E2">
        <w:rPr>
          <w:noProof/>
          <w:lang w:val="it-IT"/>
        </w:rPr>
        <w:t>.</w:t>
      </w:r>
    </w:p>
    <w:p w14:paraId="7EBF90A8" w14:textId="77777777" w:rsidR="0071576B" w:rsidRPr="00CC18E2" w:rsidRDefault="0071576B">
      <w:pPr>
        <w:rPr>
          <w:noProof/>
          <w:u w:val="single"/>
          <w:lang w:val="it-IT"/>
        </w:rPr>
      </w:pPr>
    </w:p>
    <w:p w14:paraId="161D8900" w14:textId="525A6720" w:rsidR="0071576B" w:rsidRPr="00CC18E2" w:rsidRDefault="007C5077">
      <w:pPr>
        <w:keepNext/>
        <w:keepLines/>
        <w:rPr>
          <w:noProof/>
          <w:u w:val="single"/>
          <w:lang w:val="it-IT" w:eastAsia="zh-CN"/>
        </w:rPr>
      </w:pPr>
      <w:r w:rsidRPr="004C575B">
        <w:rPr>
          <w:noProof/>
          <w:u w:val="single"/>
          <w:lang w:val="it-IT"/>
        </w:rPr>
        <w:t>Pazienti anziani</w:t>
      </w:r>
    </w:p>
    <w:p w14:paraId="061D921B" w14:textId="77777777" w:rsidR="0071576B" w:rsidRPr="00CC18E2" w:rsidRDefault="0071576B">
      <w:pPr>
        <w:keepNext/>
        <w:keepLines/>
        <w:rPr>
          <w:noProof/>
          <w:u w:val="single"/>
          <w:lang w:val="it-IT" w:eastAsia="zh-CN"/>
        </w:rPr>
      </w:pPr>
    </w:p>
    <w:p w14:paraId="377AC5C3" w14:textId="1758B148" w:rsidR="0071576B" w:rsidRPr="00CC18E2" w:rsidRDefault="007C5077">
      <w:pPr>
        <w:rPr>
          <w:noProof/>
          <w:lang w:val="it-IT"/>
        </w:rPr>
      </w:pPr>
      <w:r w:rsidRPr="00CC18E2">
        <w:rPr>
          <w:noProof/>
          <w:lang w:val="it-IT"/>
        </w:rPr>
        <w:t>I pazienti anziani possono presentare un rischio maggiore di deplezione di volume, hanno maggiore probabilità di essere in trattamento con diuretici e di avere una funzione renale compromessa. Nei pazienti di età ≥ 75 anni</w:t>
      </w:r>
      <w:r w:rsidRPr="00CC18E2">
        <w:rPr>
          <w:noProof/>
          <w:lang w:val="it-IT" w:eastAsia="zh-CN"/>
        </w:rPr>
        <w:t xml:space="preserve"> è stata riportata</w:t>
      </w:r>
      <w:r w:rsidRPr="00CC18E2">
        <w:rPr>
          <w:noProof/>
          <w:lang w:val="it-IT"/>
        </w:rPr>
        <w:t xml:space="preserve"> un’incidenza più elevata di reazioni avverse associate alla deplezione di volume </w:t>
      </w:r>
      <w:r w:rsidRPr="00CC18E2">
        <w:rPr>
          <w:noProof/>
          <w:lang w:val="it-IT" w:eastAsia="zh-CN"/>
        </w:rPr>
        <w:t xml:space="preserve">(ad es. capogiri posturali, ipotensione ortostatica, ipotensione). Inoltre, in questi pazienti sono state riportate </w:t>
      </w:r>
      <w:r w:rsidR="00014167">
        <w:rPr>
          <w:noProof/>
          <w:lang w:val="it-IT" w:eastAsia="zh-CN"/>
        </w:rPr>
        <w:t xml:space="preserve">maggiori riduzioni </w:t>
      </w:r>
      <w:r w:rsidRPr="00CC18E2">
        <w:rPr>
          <w:noProof/>
          <w:lang w:val="it-IT" w:eastAsia="zh-CN"/>
        </w:rPr>
        <w:t xml:space="preserve">di eGFR </w:t>
      </w:r>
      <w:r w:rsidRPr="00CC18E2">
        <w:rPr>
          <w:noProof/>
          <w:lang w:val="it-IT"/>
        </w:rPr>
        <w:t>(vedere paragrafi 4.2 e 4.8).</w:t>
      </w:r>
    </w:p>
    <w:p w14:paraId="7C01AD44" w14:textId="77777777" w:rsidR="0071576B" w:rsidRPr="00CC18E2" w:rsidRDefault="0071576B">
      <w:pPr>
        <w:rPr>
          <w:noProof/>
          <w:lang w:val="it-IT"/>
        </w:rPr>
      </w:pPr>
    </w:p>
    <w:p w14:paraId="67610B54" w14:textId="77777777" w:rsidR="0071576B" w:rsidRPr="00CC18E2" w:rsidRDefault="007C5077">
      <w:pPr>
        <w:keepNext/>
        <w:keepLines/>
        <w:rPr>
          <w:noProof/>
          <w:u w:val="single"/>
          <w:lang w:val="it-IT" w:eastAsia="zh-CN"/>
        </w:rPr>
      </w:pPr>
      <w:r w:rsidRPr="00CC18E2">
        <w:rPr>
          <w:noProof/>
          <w:u w:val="single"/>
          <w:lang w:val="it-IT"/>
        </w:rPr>
        <w:t>Infezioni micotiche genitali</w:t>
      </w:r>
    </w:p>
    <w:p w14:paraId="10FC78A6" w14:textId="77777777" w:rsidR="0071576B" w:rsidRPr="00CC18E2" w:rsidRDefault="0071576B">
      <w:pPr>
        <w:keepNext/>
        <w:keepLines/>
        <w:rPr>
          <w:noProof/>
          <w:u w:val="single"/>
          <w:lang w:val="it-IT" w:eastAsia="zh-CN"/>
        </w:rPr>
      </w:pPr>
    </w:p>
    <w:p w14:paraId="40AD37B2" w14:textId="4E579157" w:rsidR="0071576B" w:rsidRPr="00CC18E2" w:rsidRDefault="007C5077">
      <w:pPr>
        <w:tabs>
          <w:tab w:val="clear" w:pos="567"/>
        </w:tabs>
        <w:rPr>
          <w:noProof/>
          <w:lang w:val="it-IT"/>
        </w:rPr>
      </w:pPr>
      <w:r w:rsidRPr="00CC18E2">
        <w:rPr>
          <w:noProof/>
          <w:lang w:val="it-IT"/>
        </w:rPr>
        <w:t xml:space="preserve">Coerentemente al meccanismo di inibizione del SGLT2 con aumentata escrezione urinaria di glucosio (UGE, Urinary Glucose Excretion), negli studi clinici con canagliflozin sono stati riportati casi di candidosi vulvovaginale nelle donne e balaniti o balanopostiti negli uomini (vedere paragrafo 4.8). I pazienti di entrambi i sessi con una storia di infezioni micotiche genitali avevano maggiore probabilità di sviluppare un’infezione. Balaniti e balanopostiti si sono verificate soprattutto in pazienti non circoncisi, che in alcuni casi sono esitate in fimosi e/o circoncisione. La maggior parte delle infezioni micotiche genitali sono guarite con trattamenti antifungini topici, </w:t>
      </w:r>
      <w:r w:rsidR="00455483">
        <w:rPr>
          <w:noProof/>
          <w:lang w:val="it-IT"/>
        </w:rPr>
        <w:t xml:space="preserve">sia </w:t>
      </w:r>
      <w:r w:rsidRPr="00CC18E2">
        <w:rPr>
          <w:noProof/>
          <w:lang w:val="it-IT"/>
        </w:rPr>
        <w:t xml:space="preserve">prescritti dal medico </w:t>
      </w:r>
      <w:r w:rsidR="00455483">
        <w:rPr>
          <w:noProof/>
          <w:lang w:val="it-IT"/>
        </w:rPr>
        <w:t>che</w:t>
      </w:r>
      <w:r w:rsidR="00455483" w:rsidRPr="00CC18E2">
        <w:rPr>
          <w:noProof/>
          <w:lang w:val="it-IT"/>
        </w:rPr>
        <w:t xml:space="preserve"> </w:t>
      </w:r>
      <w:r w:rsidRPr="00CC18E2">
        <w:rPr>
          <w:noProof/>
          <w:lang w:val="it-IT"/>
        </w:rPr>
        <w:t xml:space="preserve">di automedicazione, </w:t>
      </w:r>
      <w:r w:rsidR="00455483">
        <w:rPr>
          <w:noProof/>
          <w:lang w:val="it-IT"/>
        </w:rPr>
        <w:t>mentre</w:t>
      </w:r>
      <w:r w:rsidR="00455483" w:rsidRPr="00CC18E2">
        <w:rPr>
          <w:noProof/>
          <w:lang w:val="it-IT"/>
        </w:rPr>
        <w:t xml:space="preserve"> </w:t>
      </w:r>
      <w:r w:rsidRPr="00CC18E2">
        <w:rPr>
          <w:noProof/>
          <w:lang w:val="it-IT"/>
        </w:rPr>
        <w:t>la terapia con Invokana</w:t>
      </w:r>
      <w:r w:rsidR="00455483">
        <w:rPr>
          <w:noProof/>
          <w:lang w:val="it-IT"/>
        </w:rPr>
        <w:t xml:space="preserve"> veniva proseguita</w:t>
      </w:r>
      <w:r w:rsidRPr="00CC18E2">
        <w:rPr>
          <w:noProof/>
          <w:lang w:val="it-IT"/>
        </w:rPr>
        <w:t>.</w:t>
      </w:r>
    </w:p>
    <w:p w14:paraId="02C43ADE" w14:textId="44D06DA6" w:rsidR="00AC0DF4" w:rsidRPr="00CC18E2" w:rsidRDefault="00AC0DF4">
      <w:pPr>
        <w:tabs>
          <w:tab w:val="clear" w:pos="567"/>
        </w:tabs>
        <w:rPr>
          <w:noProof/>
          <w:lang w:val="it-IT"/>
        </w:rPr>
      </w:pPr>
    </w:p>
    <w:p w14:paraId="7F498091" w14:textId="77777777" w:rsidR="00817539" w:rsidRPr="00CC18E2" w:rsidRDefault="00817539" w:rsidP="005A7C3C">
      <w:pPr>
        <w:keepNext/>
        <w:rPr>
          <w:noProof/>
          <w:u w:val="single"/>
          <w:lang w:val="it-IT"/>
        </w:rPr>
      </w:pPr>
      <w:r w:rsidRPr="00CC18E2">
        <w:rPr>
          <w:noProof/>
          <w:u w:val="single"/>
          <w:lang w:val="it-IT"/>
        </w:rPr>
        <w:t>Infezioni delle vie urinarie</w:t>
      </w:r>
    </w:p>
    <w:p w14:paraId="41D634CF" w14:textId="77777777" w:rsidR="00817539" w:rsidRPr="00CC18E2" w:rsidRDefault="00817539" w:rsidP="005A7C3C">
      <w:pPr>
        <w:keepNext/>
        <w:rPr>
          <w:noProof/>
          <w:lang w:val="it-IT"/>
        </w:rPr>
      </w:pPr>
    </w:p>
    <w:p w14:paraId="503E74C4" w14:textId="106F9E4F" w:rsidR="0071576B" w:rsidRPr="00CC18E2" w:rsidRDefault="00817539">
      <w:pPr>
        <w:tabs>
          <w:tab w:val="clear" w:pos="567"/>
        </w:tabs>
        <w:rPr>
          <w:noProof/>
          <w:lang w:val="it-IT"/>
        </w:rPr>
      </w:pPr>
      <w:r w:rsidRPr="00CC18E2">
        <w:rPr>
          <w:noProof/>
          <w:lang w:val="it-IT"/>
        </w:rPr>
        <w:t xml:space="preserve">In pazienti trattati con canagliflozin sono stati segnalati casi post-marketing di infezioni complicate delle vie urinarie, incluse pielonefrite e urosepsi, che spesso hanno </w:t>
      </w:r>
      <w:r w:rsidR="00786A6F">
        <w:rPr>
          <w:noProof/>
          <w:lang w:val="it-IT"/>
        </w:rPr>
        <w:t>portato</w:t>
      </w:r>
      <w:r w:rsidR="00786A6F" w:rsidRPr="00CC18E2">
        <w:rPr>
          <w:noProof/>
          <w:lang w:val="it-IT"/>
        </w:rPr>
        <w:t xml:space="preserve"> </w:t>
      </w:r>
      <w:r w:rsidR="00786A6F">
        <w:rPr>
          <w:noProof/>
          <w:lang w:val="it-IT"/>
        </w:rPr>
        <w:t>al</w:t>
      </w:r>
      <w:r w:rsidRPr="00CC18E2">
        <w:rPr>
          <w:noProof/>
          <w:lang w:val="it-IT"/>
        </w:rPr>
        <w:t>l'interruzione del trattamento. Nei pazienti con infezioni complicate delle vie urinarie deve essere presa in considerazione l'interruzione temporanea di canagliflozin.</w:t>
      </w:r>
    </w:p>
    <w:p w14:paraId="6081E8CE" w14:textId="77777777" w:rsidR="00F3475A" w:rsidRPr="00CC18E2" w:rsidRDefault="00F3475A" w:rsidP="005A7C3C">
      <w:pPr>
        <w:rPr>
          <w:noProof/>
          <w:lang w:val="it-IT"/>
        </w:rPr>
      </w:pPr>
    </w:p>
    <w:p w14:paraId="07125986" w14:textId="3A2CB754" w:rsidR="0071576B" w:rsidRPr="00CC18E2" w:rsidRDefault="007C5077">
      <w:pPr>
        <w:keepNext/>
        <w:keepLines/>
        <w:tabs>
          <w:tab w:val="clear" w:pos="567"/>
        </w:tabs>
        <w:rPr>
          <w:noProof/>
          <w:u w:val="single"/>
          <w:lang w:val="it-IT" w:eastAsia="zh-CN"/>
        </w:rPr>
      </w:pPr>
      <w:r w:rsidRPr="00CC18E2">
        <w:rPr>
          <w:noProof/>
          <w:u w:val="single"/>
          <w:lang w:val="it-IT"/>
        </w:rPr>
        <w:t>Insufficienza cardiaca</w:t>
      </w:r>
    </w:p>
    <w:p w14:paraId="660126BF" w14:textId="77777777" w:rsidR="0071576B" w:rsidRPr="00CC18E2" w:rsidRDefault="0071576B">
      <w:pPr>
        <w:keepNext/>
        <w:keepLines/>
        <w:tabs>
          <w:tab w:val="clear" w:pos="567"/>
        </w:tabs>
        <w:rPr>
          <w:noProof/>
          <w:u w:val="single"/>
          <w:lang w:val="it-IT" w:eastAsia="zh-CN"/>
        </w:rPr>
      </w:pPr>
    </w:p>
    <w:p w14:paraId="553848A6" w14:textId="2518FF2A" w:rsidR="0071576B" w:rsidRPr="00CC18E2" w:rsidRDefault="007C5077">
      <w:pPr>
        <w:tabs>
          <w:tab w:val="clear" w:pos="567"/>
        </w:tabs>
        <w:rPr>
          <w:noProof/>
          <w:lang w:val="it-IT"/>
        </w:rPr>
      </w:pPr>
      <w:r w:rsidRPr="00CC18E2">
        <w:rPr>
          <w:noProof/>
          <w:lang w:val="it-IT"/>
        </w:rPr>
        <w:t xml:space="preserve">L’esperienza in soggetti con insufficienza cardiaca di classe III </w:t>
      </w:r>
      <w:r w:rsidR="00FD497F">
        <w:rPr>
          <w:noProof/>
          <w:lang w:val="it-IT"/>
        </w:rPr>
        <w:t>NYHA (</w:t>
      </w:r>
      <w:r w:rsidRPr="00CC18E2">
        <w:rPr>
          <w:noProof/>
          <w:lang w:val="it-IT"/>
        </w:rPr>
        <w:t>New York Heart Association) è limitata, e non c’è esperienza di studi clinici con canagliflozin nella classe IV NYHA.</w:t>
      </w:r>
    </w:p>
    <w:p w14:paraId="6B47EB48" w14:textId="77777777" w:rsidR="0071576B" w:rsidRPr="00CC18E2" w:rsidRDefault="0071576B">
      <w:pPr>
        <w:rPr>
          <w:noProof/>
          <w:lang w:val="it-IT"/>
        </w:rPr>
      </w:pPr>
    </w:p>
    <w:p w14:paraId="411A2756" w14:textId="77777777" w:rsidR="0071576B" w:rsidRPr="00CC18E2" w:rsidRDefault="007C5077">
      <w:pPr>
        <w:keepNext/>
        <w:keepLines/>
        <w:rPr>
          <w:noProof/>
          <w:u w:val="single"/>
          <w:lang w:val="it-IT" w:eastAsia="zh-CN"/>
        </w:rPr>
      </w:pPr>
      <w:r w:rsidRPr="00CC18E2">
        <w:rPr>
          <w:noProof/>
          <w:u w:val="single"/>
          <w:lang w:val="it-IT"/>
        </w:rPr>
        <w:lastRenderedPageBreak/>
        <w:t>Parametri urinari di laboratorio</w:t>
      </w:r>
    </w:p>
    <w:p w14:paraId="2363E396" w14:textId="77777777" w:rsidR="0071576B" w:rsidRPr="00CC18E2" w:rsidRDefault="0071576B">
      <w:pPr>
        <w:keepNext/>
        <w:keepLines/>
        <w:rPr>
          <w:noProof/>
          <w:u w:val="single"/>
          <w:lang w:val="it-IT" w:eastAsia="zh-CN"/>
        </w:rPr>
      </w:pPr>
    </w:p>
    <w:p w14:paraId="4A1EC70F" w14:textId="4B01A627" w:rsidR="0071576B" w:rsidRPr="00CC18E2" w:rsidRDefault="007C5077">
      <w:pPr>
        <w:rPr>
          <w:noProof/>
          <w:lang w:val="it-IT"/>
        </w:rPr>
      </w:pPr>
      <w:r w:rsidRPr="00CC18E2">
        <w:rPr>
          <w:noProof/>
          <w:lang w:val="it-IT"/>
        </w:rPr>
        <w:t xml:space="preserve">Dato il meccanismo d’azione, i pazienti che assumono canagliflozin risulteranno positivi al test per </w:t>
      </w:r>
      <w:r w:rsidR="00FD497F">
        <w:rPr>
          <w:noProof/>
          <w:lang w:val="it-IT"/>
        </w:rPr>
        <w:t>la rilevazione del</w:t>
      </w:r>
      <w:r w:rsidR="00FD497F" w:rsidRPr="00CC18E2">
        <w:rPr>
          <w:noProof/>
          <w:lang w:val="it-IT"/>
        </w:rPr>
        <w:t xml:space="preserve"> </w:t>
      </w:r>
      <w:r w:rsidRPr="00CC18E2">
        <w:rPr>
          <w:noProof/>
          <w:lang w:val="it-IT"/>
        </w:rPr>
        <w:t>glucosio nell’urina.</w:t>
      </w:r>
    </w:p>
    <w:p w14:paraId="19C774ED" w14:textId="77777777" w:rsidR="0071576B" w:rsidRPr="00CC18E2" w:rsidRDefault="0071576B">
      <w:pPr>
        <w:rPr>
          <w:noProof/>
          <w:u w:val="single"/>
          <w:lang w:val="it-IT"/>
        </w:rPr>
      </w:pPr>
    </w:p>
    <w:p w14:paraId="13DD5FD9" w14:textId="77777777" w:rsidR="0071576B" w:rsidRPr="00CC18E2" w:rsidRDefault="007C5077">
      <w:pPr>
        <w:keepNext/>
        <w:keepLines/>
        <w:rPr>
          <w:noProof/>
          <w:u w:val="single"/>
          <w:lang w:val="it-IT" w:eastAsia="zh-CN"/>
        </w:rPr>
      </w:pPr>
      <w:r w:rsidRPr="00CC18E2">
        <w:rPr>
          <w:noProof/>
          <w:u w:val="single"/>
          <w:lang w:val="it-IT" w:eastAsia="en-GB"/>
        </w:rPr>
        <w:t>Intolleranza al lattosio</w:t>
      </w:r>
    </w:p>
    <w:p w14:paraId="2EB2C0B4" w14:textId="77777777" w:rsidR="0071576B" w:rsidRPr="00CC18E2" w:rsidRDefault="0071576B">
      <w:pPr>
        <w:keepNext/>
        <w:keepLines/>
        <w:rPr>
          <w:noProof/>
          <w:u w:val="single"/>
          <w:lang w:val="it-IT" w:eastAsia="zh-CN"/>
        </w:rPr>
      </w:pPr>
    </w:p>
    <w:p w14:paraId="0462535C" w14:textId="77777777" w:rsidR="00FD497F" w:rsidRDefault="007C5077">
      <w:pPr>
        <w:rPr>
          <w:noProof/>
          <w:lang w:val="it-IT"/>
        </w:rPr>
      </w:pPr>
      <w:r w:rsidRPr="00CC18E2">
        <w:rPr>
          <w:noProof/>
          <w:lang w:val="it-IT"/>
        </w:rPr>
        <w:t>Le compresse contengono lattosio.</w:t>
      </w:r>
    </w:p>
    <w:p w14:paraId="1A978E10" w14:textId="19501357" w:rsidR="0071576B" w:rsidRPr="00CC18E2" w:rsidRDefault="007C5077">
      <w:pPr>
        <w:rPr>
          <w:noProof/>
          <w:lang w:val="it-IT"/>
        </w:rPr>
      </w:pPr>
      <w:r w:rsidRPr="00CC18E2">
        <w:rPr>
          <w:noProof/>
          <w:lang w:val="it-IT"/>
        </w:rPr>
        <w:t>I pazienti affetti da rari problemi ereditari di intolleranza al galattosio, da deficit totale di lattasi, o da malassorbimento di glucosio-galattosio, non devono assumere questo medicinale.</w:t>
      </w:r>
    </w:p>
    <w:p w14:paraId="4331B907" w14:textId="77777777" w:rsidR="0071576B" w:rsidRPr="00CC18E2" w:rsidRDefault="0071576B">
      <w:pPr>
        <w:rPr>
          <w:noProof/>
          <w:lang w:val="it-IT"/>
        </w:rPr>
      </w:pPr>
    </w:p>
    <w:p w14:paraId="65942ABE" w14:textId="77777777" w:rsidR="0071576B" w:rsidRPr="00CC18E2" w:rsidRDefault="007C5077" w:rsidP="002A33D9">
      <w:pPr>
        <w:keepNext/>
        <w:rPr>
          <w:noProof/>
          <w:u w:val="single"/>
          <w:lang w:val="it-IT"/>
        </w:rPr>
      </w:pPr>
      <w:r w:rsidRPr="00CC18E2">
        <w:rPr>
          <w:noProof/>
          <w:u w:val="single"/>
          <w:lang w:val="it-IT"/>
        </w:rPr>
        <w:t>Sodio</w:t>
      </w:r>
    </w:p>
    <w:p w14:paraId="003895C4" w14:textId="77777777" w:rsidR="0071576B" w:rsidRPr="00CC18E2" w:rsidRDefault="0071576B" w:rsidP="002A33D9">
      <w:pPr>
        <w:keepNext/>
        <w:rPr>
          <w:noProof/>
          <w:lang w:val="it-IT"/>
        </w:rPr>
      </w:pPr>
    </w:p>
    <w:p w14:paraId="15D63268" w14:textId="3002BD09" w:rsidR="0071576B" w:rsidRPr="00CC18E2" w:rsidRDefault="007C5077">
      <w:pPr>
        <w:rPr>
          <w:noProof/>
          <w:lang w:val="it-IT"/>
        </w:rPr>
      </w:pPr>
      <w:r w:rsidRPr="00CC18E2">
        <w:rPr>
          <w:noProof/>
          <w:lang w:val="it-IT"/>
        </w:rPr>
        <w:t>Questo medicinale contiene meno di 1 mmol (23 mg) di sodio per compressa, cioè essenzialmente “senza sodio”</w:t>
      </w:r>
    </w:p>
    <w:p w14:paraId="55588E15" w14:textId="77777777" w:rsidR="0071576B" w:rsidRPr="00CC18E2" w:rsidRDefault="0071576B">
      <w:pPr>
        <w:rPr>
          <w:noProof/>
          <w:lang w:val="it-IT"/>
        </w:rPr>
      </w:pPr>
    </w:p>
    <w:p w14:paraId="414F9CB8" w14:textId="77777777" w:rsidR="0071576B" w:rsidRPr="00CC18E2" w:rsidRDefault="007C5077" w:rsidP="004F5595">
      <w:pPr>
        <w:keepNext/>
        <w:keepLines/>
        <w:ind w:left="567" w:hanging="567"/>
        <w:outlineLvl w:val="2"/>
        <w:rPr>
          <w:b/>
          <w:bCs/>
          <w:noProof/>
          <w:lang w:val="it-IT"/>
        </w:rPr>
      </w:pPr>
      <w:r w:rsidRPr="00CC18E2">
        <w:rPr>
          <w:b/>
          <w:bCs/>
          <w:noProof/>
          <w:lang w:val="it-IT"/>
        </w:rPr>
        <w:t>4.5</w:t>
      </w:r>
      <w:r w:rsidRPr="00CC18E2">
        <w:rPr>
          <w:b/>
          <w:bCs/>
          <w:noProof/>
          <w:lang w:val="it-IT"/>
        </w:rPr>
        <w:tab/>
        <w:t>Interazioni con altri medicinali ed altre forme d’interazione</w:t>
      </w:r>
    </w:p>
    <w:p w14:paraId="263C09C6" w14:textId="77777777" w:rsidR="0071576B" w:rsidRPr="00CC18E2" w:rsidRDefault="0071576B">
      <w:pPr>
        <w:keepNext/>
        <w:keepLines/>
        <w:rPr>
          <w:noProof/>
          <w:lang w:val="it-IT"/>
        </w:rPr>
      </w:pPr>
    </w:p>
    <w:p w14:paraId="684FBCFB" w14:textId="77777777" w:rsidR="0071576B" w:rsidRPr="00CC18E2" w:rsidRDefault="007C5077">
      <w:pPr>
        <w:keepNext/>
        <w:keepLines/>
        <w:rPr>
          <w:noProof/>
          <w:u w:val="single"/>
          <w:lang w:val="it-IT"/>
        </w:rPr>
      </w:pPr>
      <w:r w:rsidRPr="00CC18E2">
        <w:rPr>
          <w:noProof/>
          <w:u w:val="single"/>
          <w:lang w:val="it-IT"/>
        </w:rPr>
        <w:t>Interazioni farmacodinamiche</w:t>
      </w:r>
    </w:p>
    <w:p w14:paraId="5611D108" w14:textId="77777777" w:rsidR="0071576B" w:rsidRPr="00CC18E2" w:rsidRDefault="0071576B">
      <w:pPr>
        <w:keepNext/>
        <w:keepLines/>
        <w:rPr>
          <w:noProof/>
          <w:u w:val="single"/>
          <w:lang w:val="it-IT"/>
        </w:rPr>
      </w:pPr>
    </w:p>
    <w:p w14:paraId="048D16AC" w14:textId="77777777" w:rsidR="0071576B" w:rsidRPr="00CC18E2" w:rsidRDefault="007C5077">
      <w:pPr>
        <w:keepNext/>
        <w:keepLines/>
        <w:rPr>
          <w:i/>
          <w:iCs/>
          <w:noProof/>
          <w:u w:val="single"/>
          <w:lang w:val="it-IT" w:eastAsia="zh-CN"/>
        </w:rPr>
      </w:pPr>
      <w:r w:rsidRPr="00CC18E2">
        <w:rPr>
          <w:i/>
          <w:iCs/>
          <w:noProof/>
          <w:u w:val="single"/>
          <w:lang w:val="it-IT"/>
        </w:rPr>
        <w:t>Diuretici</w:t>
      </w:r>
    </w:p>
    <w:p w14:paraId="33AB7424" w14:textId="77777777" w:rsidR="0071576B" w:rsidRPr="00CC18E2" w:rsidRDefault="0071576B">
      <w:pPr>
        <w:keepNext/>
        <w:keepLines/>
        <w:rPr>
          <w:i/>
          <w:iCs/>
          <w:noProof/>
          <w:u w:val="single"/>
          <w:lang w:val="it-IT" w:eastAsia="zh-CN"/>
        </w:rPr>
      </w:pPr>
    </w:p>
    <w:p w14:paraId="539350A2" w14:textId="77777777" w:rsidR="0071576B" w:rsidRPr="00CC18E2" w:rsidRDefault="007C5077">
      <w:pPr>
        <w:rPr>
          <w:noProof/>
          <w:lang w:val="it-IT"/>
        </w:rPr>
      </w:pPr>
      <w:r w:rsidRPr="00CC18E2">
        <w:rPr>
          <w:noProof/>
          <w:lang w:val="it-IT"/>
        </w:rPr>
        <w:t>L’effetto di canagliflozin può sommarsi all’effetto dei diuretici e aumentare il rischio di disidratazione e ipotensione (vedere paragrafo 4.4).</w:t>
      </w:r>
    </w:p>
    <w:p w14:paraId="55894299" w14:textId="77777777" w:rsidR="0071576B" w:rsidRPr="00CC18E2" w:rsidRDefault="0071576B">
      <w:pPr>
        <w:rPr>
          <w:noProof/>
          <w:lang w:val="it-IT"/>
        </w:rPr>
      </w:pPr>
    </w:p>
    <w:p w14:paraId="0DCCC911" w14:textId="77777777" w:rsidR="0071576B" w:rsidRPr="00CC18E2" w:rsidRDefault="007C5077">
      <w:pPr>
        <w:keepNext/>
        <w:keepLines/>
        <w:rPr>
          <w:i/>
          <w:noProof/>
          <w:u w:val="single"/>
          <w:lang w:val="it-IT" w:eastAsia="zh-CN"/>
        </w:rPr>
      </w:pPr>
      <w:r w:rsidRPr="00CC18E2">
        <w:rPr>
          <w:i/>
          <w:noProof/>
          <w:u w:val="single"/>
          <w:lang w:val="it-IT"/>
        </w:rPr>
        <w:t>Insulina e secretagoghi dell’insulina</w:t>
      </w:r>
    </w:p>
    <w:p w14:paraId="044A50B8" w14:textId="77777777" w:rsidR="0071576B" w:rsidRPr="00CC18E2" w:rsidRDefault="0071576B">
      <w:pPr>
        <w:keepNext/>
        <w:keepLines/>
        <w:rPr>
          <w:i/>
          <w:noProof/>
          <w:u w:val="single"/>
          <w:lang w:val="it-IT" w:eastAsia="zh-CN"/>
        </w:rPr>
      </w:pPr>
    </w:p>
    <w:p w14:paraId="32075785" w14:textId="59FE2BAE" w:rsidR="0071576B" w:rsidRPr="00CC18E2" w:rsidRDefault="007C5077">
      <w:pPr>
        <w:rPr>
          <w:noProof/>
          <w:lang w:val="it-IT"/>
        </w:rPr>
      </w:pPr>
      <w:r w:rsidRPr="00CC18E2">
        <w:rPr>
          <w:noProof/>
          <w:lang w:val="it-IT"/>
        </w:rPr>
        <w:t xml:space="preserve">L’insulina ed i secretagoghi dell’insulina, come le sulfoniluree, possono causare ipoglicemia. Pertanto può essere necessario somministrare una dose inferiore di insulina o di secretagogo </w:t>
      </w:r>
      <w:r w:rsidR="00FD497F">
        <w:rPr>
          <w:noProof/>
          <w:lang w:val="it-IT"/>
        </w:rPr>
        <w:t>al fine di</w:t>
      </w:r>
      <w:r w:rsidR="00FD497F" w:rsidRPr="00CC18E2">
        <w:rPr>
          <w:noProof/>
          <w:lang w:val="it-IT"/>
        </w:rPr>
        <w:t xml:space="preserve"> </w:t>
      </w:r>
      <w:r w:rsidRPr="00CC18E2">
        <w:rPr>
          <w:noProof/>
          <w:lang w:val="it-IT"/>
        </w:rPr>
        <w:t xml:space="preserve">ridurre il rischio di ipoglicemia quando </w:t>
      </w:r>
      <w:r w:rsidR="00FD497F">
        <w:rPr>
          <w:noProof/>
          <w:lang w:val="it-IT"/>
        </w:rPr>
        <w:t>utilizzati</w:t>
      </w:r>
      <w:r w:rsidRPr="00CC18E2">
        <w:rPr>
          <w:noProof/>
          <w:lang w:val="it-IT"/>
        </w:rPr>
        <w:t xml:space="preserve"> in associazione </w:t>
      </w:r>
      <w:r w:rsidR="00FD497F">
        <w:rPr>
          <w:noProof/>
          <w:lang w:val="it-IT"/>
        </w:rPr>
        <w:t>con</w:t>
      </w:r>
      <w:r w:rsidR="00FD497F" w:rsidRPr="00CC18E2">
        <w:rPr>
          <w:noProof/>
          <w:lang w:val="it-IT"/>
        </w:rPr>
        <w:t xml:space="preserve"> </w:t>
      </w:r>
      <w:r w:rsidRPr="00CC18E2">
        <w:rPr>
          <w:noProof/>
          <w:lang w:val="it-IT"/>
        </w:rPr>
        <w:t>canagliflozin (vedere paragrafi 4.2 e 4.8).</w:t>
      </w:r>
    </w:p>
    <w:p w14:paraId="5EB55764" w14:textId="77777777" w:rsidR="0071576B" w:rsidRPr="00CC18E2" w:rsidRDefault="0071576B">
      <w:pPr>
        <w:rPr>
          <w:noProof/>
          <w:lang w:val="it-IT"/>
        </w:rPr>
      </w:pPr>
    </w:p>
    <w:p w14:paraId="6DE67B81" w14:textId="77777777" w:rsidR="0071576B" w:rsidRPr="00CC18E2" w:rsidRDefault="007C5077">
      <w:pPr>
        <w:keepNext/>
        <w:keepLines/>
        <w:rPr>
          <w:noProof/>
          <w:u w:val="single"/>
          <w:lang w:val="it-IT"/>
        </w:rPr>
      </w:pPr>
      <w:r w:rsidRPr="00CC18E2">
        <w:rPr>
          <w:noProof/>
          <w:u w:val="single"/>
          <w:lang w:val="it-IT"/>
        </w:rPr>
        <w:t>Interazioni farmacocinetiche</w:t>
      </w:r>
    </w:p>
    <w:p w14:paraId="3E1CFE72" w14:textId="77777777" w:rsidR="0071576B" w:rsidRPr="00CC18E2" w:rsidRDefault="0071576B">
      <w:pPr>
        <w:keepNext/>
        <w:keepLines/>
        <w:rPr>
          <w:noProof/>
          <w:lang w:val="it-IT"/>
        </w:rPr>
      </w:pPr>
    </w:p>
    <w:p w14:paraId="795A3B8B" w14:textId="77777777" w:rsidR="0071576B" w:rsidRPr="00CC18E2" w:rsidRDefault="007C5077">
      <w:pPr>
        <w:keepNext/>
        <w:keepLines/>
        <w:rPr>
          <w:i/>
          <w:noProof/>
          <w:u w:val="single"/>
          <w:lang w:val="it-IT" w:eastAsia="zh-CN"/>
        </w:rPr>
      </w:pPr>
      <w:r w:rsidRPr="00CC18E2">
        <w:rPr>
          <w:i/>
          <w:noProof/>
          <w:u w:val="single"/>
          <w:lang w:val="it-IT"/>
        </w:rPr>
        <w:t>Effetti di altri medicinali su canagliflozin</w:t>
      </w:r>
    </w:p>
    <w:p w14:paraId="15AB456D" w14:textId="77777777" w:rsidR="0071576B" w:rsidRPr="00CC18E2" w:rsidRDefault="0071576B">
      <w:pPr>
        <w:keepNext/>
        <w:keepLines/>
        <w:rPr>
          <w:i/>
          <w:noProof/>
          <w:u w:val="single"/>
          <w:lang w:val="it-IT" w:eastAsia="zh-CN"/>
        </w:rPr>
      </w:pPr>
    </w:p>
    <w:p w14:paraId="669318DF" w14:textId="77777777" w:rsidR="0071576B" w:rsidRPr="00CC18E2" w:rsidRDefault="007C5077">
      <w:pPr>
        <w:rPr>
          <w:noProof/>
          <w:lang w:val="it-IT"/>
        </w:rPr>
      </w:pPr>
      <w:r w:rsidRPr="00CC18E2">
        <w:rPr>
          <w:noProof/>
          <w:lang w:val="it-IT"/>
        </w:rPr>
        <w:t>Canagliflozin viene metabolizzato principalmente attraverso la coniugazione con glucuronide mediata dalla uridina 5′</w:t>
      </w:r>
      <w:r w:rsidRPr="00CC18E2">
        <w:rPr>
          <w:noProof/>
          <w:lang w:val="it-IT"/>
        </w:rPr>
        <w:noBreakHyphen/>
        <w:t>difosfo (UDP) glucuroniltransferasi (UGT) 1A9 e 2B4. Canagliflozin è trasportato dalla glicoproteina-P (P-gp) e dalla proteina della resistenza del cancro al seno (BCRP, Breast Cancer Resistance Protein).</w:t>
      </w:r>
    </w:p>
    <w:p w14:paraId="342E1EA5" w14:textId="77777777" w:rsidR="0071576B" w:rsidRPr="00CC18E2" w:rsidRDefault="0071576B">
      <w:pPr>
        <w:rPr>
          <w:noProof/>
          <w:lang w:val="it-IT"/>
        </w:rPr>
      </w:pPr>
    </w:p>
    <w:p w14:paraId="685A6E8A" w14:textId="06DE9C77" w:rsidR="0071576B" w:rsidRPr="00CC18E2" w:rsidRDefault="007C5077">
      <w:pPr>
        <w:rPr>
          <w:noProof/>
          <w:lang w:val="it-IT"/>
        </w:rPr>
      </w:pPr>
      <w:r w:rsidRPr="00CC18E2">
        <w:rPr>
          <w:noProof/>
          <w:lang w:val="it-IT"/>
        </w:rPr>
        <w:t>Gli induttori enzimatici (come l’erba di San Giovanni [</w:t>
      </w:r>
      <w:r w:rsidRPr="00CC18E2">
        <w:rPr>
          <w:i/>
          <w:noProof/>
          <w:lang w:val="it-IT"/>
        </w:rPr>
        <w:t>Hypericum perforatum</w:t>
      </w:r>
      <w:r w:rsidRPr="00CC18E2">
        <w:rPr>
          <w:noProof/>
          <w:lang w:val="it-IT"/>
        </w:rPr>
        <w:t xml:space="preserve">], rifampicina, barbiturici, fenitoina, carbamazepina, ritonavir, efavirenz) </w:t>
      </w:r>
      <w:r w:rsidR="00F33564" w:rsidRPr="00CC18E2">
        <w:rPr>
          <w:noProof/>
          <w:lang w:val="it-IT"/>
        </w:rPr>
        <w:t>possono</w:t>
      </w:r>
      <w:r w:rsidR="00957525" w:rsidRPr="00CC18E2">
        <w:rPr>
          <w:noProof/>
          <w:lang w:val="it-IT"/>
        </w:rPr>
        <w:t xml:space="preserve"> </w:t>
      </w:r>
      <w:r w:rsidR="00137437" w:rsidRPr="00CC18E2">
        <w:rPr>
          <w:noProof/>
          <w:lang w:val="it-IT"/>
        </w:rPr>
        <w:t xml:space="preserve">ridurre </w:t>
      </w:r>
      <w:r w:rsidRPr="00CC18E2">
        <w:rPr>
          <w:noProof/>
          <w:lang w:val="it-IT"/>
        </w:rPr>
        <w:t xml:space="preserve">l’esposizione a canagliflozin. In seguito alla somministrazione concomitante di canagliflozin e rifampicina (un induttore di vari trasportatori attivi ed enzimi che metabolizzano i </w:t>
      </w:r>
      <w:r w:rsidR="008E0B82">
        <w:rPr>
          <w:noProof/>
          <w:lang w:val="it-IT"/>
        </w:rPr>
        <w:t>farmaci</w:t>
      </w:r>
      <w:r w:rsidRPr="00CC18E2">
        <w:rPr>
          <w:noProof/>
          <w:lang w:val="it-IT"/>
        </w:rPr>
        <w:t>), sono state osservate riduzioni del 51% e 28% rispettivamente dell’esposizione sistemica (AUC) e della concentrazione di picco (C</w:t>
      </w:r>
      <w:r w:rsidRPr="00CC18E2">
        <w:rPr>
          <w:noProof/>
          <w:vertAlign w:val="subscript"/>
          <w:lang w:val="it-IT"/>
        </w:rPr>
        <w:t>max</w:t>
      </w:r>
      <w:r w:rsidRPr="00CC18E2">
        <w:rPr>
          <w:noProof/>
          <w:lang w:val="it-IT"/>
        </w:rPr>
        <w:t>) di canagliflozin. Questa riduzione di esposizione a canagliflozin può diminuirne l’efficacia.</w:t>
      </w:r>
    </w:p>
    <w:p w14:paraId="704F92B9" w14:textId="77777777" w:rsidR="0071576B" w:rsidRPr="00CC18E2" w:rsidRDefault="0071576B">
      <w:pPr>
        <w:rPr>
          <w:noProof/>
          <w:lang w:val="it-IT"/>
        </w:rPr>
      </w:pPr>
    </w:p>
    <w:p w14:paraId="37BCC74E" w14:textId="158E658E" w:rsidR="0071576B" w:rsidRPr="00CC18E2" w:rsidRDefault="007C5077">
      <w:pPr>
        <w:rPr>
          <w:noProof/>
          <w:lang w:val="it-IT"/>
        </w:rPr>
      </w:pPr>
      <w:r w:rsidRPr="00CC18E2">
        <w:rPr>
          <w:noProof/>
          <w:lang w:val="it-IT"/>
        </w:rPr>
        <w:t xml:space="preserve">Se un induttore combinato di questi enzimi UGT e proteine di trasporto deve essere somministrato insieme a canagliflozin, è appropriato monitorare il controllo glicemico per valutare la risposta a canagliflozin. Se un induttore di questi enzimi UGT deve essere co-somministrato a canagliflozin, deve essere considerato un aumento della dose a 300 mg una volta al giorno se i pazienti </w:t>
      </w:r>
      <w:r w:rsidR="008E0B82">
        <w:rPr>
          <w:noProof/>
          <w:lang w:val="it-IT"/>
        </w:rPr>
        <w:t>stanno tollerando</w:t>
      </w:r>
      <w:r w:rsidRPr="00CC18E2">
        <w:rPr>
          <w:noProof/>
          <w:lang w:val="it-IT"/>
        </w:rPr>
        <w:t xml:space="preserve"> canagliflozin 100 mg una volta al giorno, hanno un eGFR ≥ 60 mL/min/1,73 m</w:t>
      </w:r>
      <w:r w:rsidRPr="00CC18E2">
        <w:rPr>
          <w:noProof/>
          <w:vertAlign w:val="superscript"/>
          <w:lang w:val="it-IT"/>
        </w:rPr>
        <w:t>2</w:t>
      </w:r>
      <w:r w:rsidRPr="00CC18E2">
        <w:rPr>
          <w:noProof/>
          <w:lang w:val="it-IT"/>
        </w:rPr>
        <w:t xml:space="preserve"> o CrCl ≥ 60 mL/min e richiedono un controllo glicemico addizionale. Nei pazienti con un eGFR </w:t>
      </w:r>
      <w:r w:rsidR="005E4AB5">
        <w:rPr>
          <w:noProof/>
          <w:lang w:val="it-IT"/>
        </w:rPr>
        <w:t xml:space="preserve">da </w:t>
      </w:r>
      <w:r w:rsidRPr="00CC18E2">
        <w:rPr>
          <w:noProof/>
          <w:lang w:val="it-IT"/>
        </w:rPr>
        <w:t>45 mL/min/1,73 m</w:t>
      </w:r>
      <w:r w:rsidRPr="00CC18E2">
        <w:rPr>
          <w:noProof/>
          <w:vertAlign w:val="superscript"/>
          <w:lang w:val="it-IT"/>
        </w:rPr>
        <w:t>2</w:t>
      </w:r>
      <w:r w:rsidRPr="00CC18E2">
        <w:rPr>
          <w:noProof/>
          <w:lang w:val="it-IT"/>
        </w:rPr>
        <w:t xml:space="preserve"> a &lt; 60 mL/min/1,73 m</w:t>
      </w:r>
      <w:r w:rsidRPr="00CC18E2">
        <w:rPr>
          <w:noProof/>
          <w:vertAlign w:val="superscript"/>
          <w:lang w:val="it-IT"/>
        </w:rPr>
        <w:t>2</w:t>
      </w:r>
      <w:r w:rsidRPr="00CC18E2">
        <w:rPr>
          <w:noProof/>
          <w:lang w:val="it-IT"/>
        </w:rPr>
        <w:t xml:space="preserve"> o CrCl </w:t>
      </w:r>
      <w:r w:rsidR="005E4AB5">
        <w:rPr>
          <w:noProof/>
          <w:lang w:val="it-IT"/>
        </w:rPr>
        <w:t xml:space="preserve">da </w:t>
      </w:r>
      <w:r w:rsidRPr="00CC18E2">
        <w:rPr>
          <w:noProof/>
          <w:lang w:val="it-IT"/>
        </w:rPr>
        <w:t xml:space="preserve">45 mL/min </w:t>
      </w:r>
      <w:r w:rsidR="005E4AB5">
        <w:rPr>
          <w:noProof/>
          <w:lang w:val="it-IT"/>
        </w:rPr>
        <w:t>a</w:t>
      </w:r>
      <w:r w:rsidR="005E4AB5" w:rsidRPr="00CC18E2">
        <w:rPr>
          <w:noProof/>
          <w:lang w:val="it-IT"/>
        </w:rPr>
        <w:t xml:space="preserve"> </w:t>
      </w:r>
      <w:r w:rsidRPr="00CC18E2">
        <w:rPr>
          <w:noProof/>
          <w:lang w:val="it-IT"/>
        </w:rPr>
        <w:t xml:space="preserve">&lt; 60 mL/min </w:t>
      </w:r>
      <w:r w:rsidR="005E4AB5">
        <w:rPr>
          <w:noProof/>
          <w:lang w:val="it-IT"/>
        </w:rPr>
        <w:t>in trattamento con</w:t>
      </w:r>
      <w:r w:rsidRPr="00CC18E2">
        <w:rPr>
          <w:noProof/>
          <w:lang w:val="it-IT"/>
        </w:rPr>
        <w:t xml:space="preserve"> canagliflozin 100 mg e </w:t>
      </w:r>
      <w:r w:rsidR="005E4AB5" w:rsidRPr="005E4AB5">
        <w:rPr>
          <w:noProof/>
          <w:lang w:val="it-IT"/>
        </w:rPr>
        <w:t>concomitantemente</w:t>
      </w:r>
      <w:r w:rsidRPr="00CC18E2">
        <w:rPr>
          <w:noProof/>
          <w:lang w:val="it-IT"/>
        </w:rPr>
        <w:t xml:space="preserve"> con un induttore dell’enzima UGT</w:t>
      </w:r>
      <w:r w:rsidR="005E4AB5">
        <w:rPr>
          <w:noProof/>
          <w:lang w:val="it-IT"/>
        </w:rPr>
        <w:t>,</w:t>
      </w:r>
      <w:r w:rsidRPr="00CC18E2">
        <w:rPr>
          <w:noProof/>
          <w:lang w:val="it-IT"/>
        </w:rPr>
        <w:t xml:space="preserve"> </w:t>
      </w:r>
      <w:r w:rsidR="005E4AB5">
        <w:rPr>
          <w:noProof/>
          <w:lang w:val="it-IT"/>
        </w:rPr>
        <w:t>per i quali è necessario</w:t>
      </w:r>
      <w:r w:rsidRPr="00CC18E2">
        <w:rPr>
          <w:noProof/>
          <w:lang w:val="it-IT"/>
        </w:rPr>
        <w:t xml:space="preserve"> </w:t>
      </w:r>
      <w:r w:rsidRPr="00CC18E2">
        <w:rPr>
          <w:noProof/>
          <w:lang w:val="it-IT"/>
        </w:rPr>
        <w:lastRenderedPageBreak/>
        <w:t>un controllo glicemico addizionale, devono essere prese in considerazione altre terapie ipoglicemizzanti (vedere paragrafi 4.2 e 4.4).</w:t>
      </w:r>
    </w:p>
    <w:p w14:paraId="6036DE2A" w14:textId="77777777" w:rsidR="0071576B" w:rsidRPr="00CC18E2" w:rsidRDefault="0071576B">
      <w:pPr>
        <w:rPr>
          <w:noProof/>
          <w:lang w:val="it-IT"/>
        </w:rPr>
      </w:pPr>
    </w:p>
    <w:p w14:paraId="33F5E180" w14:textId="77777777" w:rsidR="0071576B" w:rsidRPr="00CC18E2" w:rsidRDefault="007C5077">
      <w:pPr>
        <w:rPr>
          <w:noProof/>
          <w:lang w:val="it-IT"/>
        </w:rPr>
      </w:pPr>
      <w:r w:rsidRPr="00CC18E2">
        <w:rPr>
          <w:noProof/>
          <w:lang w:val="it-IT"/>
        </w:rPr>
        <w:t>Colestiramina può potenzialmente ridurre l’esposizione a canagliflozin. Il dosaggio di canagliflozin deve avvenire almeno 1 ora prima o 4-6 ore dopo la somministrazione di un sequestrante degli acidi biliari per minimizzare la possibile interferenza con il loro assorbimento.</w:t>
      </w:r>
    </w:p>
    <w:p w14:paraId="7AD8C915" w14:textId="77777777" w:rsidR="0071576B" w:rsidRPr="00CC18E2" w:rsidRDefault="0071576B">
      <w:pPr>
        <w:rPr>
          <w:noProof/>
          <w:lang w:val="it-IT"/>
        </w:rPr>
      </w:pPr>
    </w:p>
    <w:p w14:paraId="69A725CF" w14:textId="12DAA758" w:rsidR="0071576B" w:rsidRPr="00CC18E2" w:rsidRDefault="007C5077">
      <w:pPr>
        <w:rPr>
          <w:noProof/>
          <w:lang w:val="it-IT"/>
        </w:rPr>
      </w:pPr>
      <w:r w:rsidRPr="00CC18E2">
        <w:rPr>
          <w:noProof/>
          <w:lang w:val="it-IT"/>
        </w:rPr>
        <w:t xml:space="preserve">Studi di interazione suggeriscono che la farmacocinetica di canagliflozin non è alterata da metformina, idroclorotiazide, contraccettivi </w:t>
      </w:r>
      <w:r w:rsidR="00200A58" w:rsidRPr="00CC18E2">
        <w:rPr>
          <w:noProof/>
          <w:lang w:val="it-IT"/>
        </w:rPr>
        <w:t>oral</w:t>
      </w:r>
      <w:r w:rsidR="00200A58">
        <w:rPr>
          <w:noProof/>
          <w:lang w:val="it-IT"/>
        </w:rPr>
        <w:t>i</w:t>
      </w:r>
      <w:r w:rsidR="00200A58" w:rsidRPr="00CC18E2">
        <w:rPr>
          <w:noProof/>
          <w:lang w:val="it-IT"/>
        </w:rPr>
        <w:t xml:space="preserve"> </w:t>
      </w:r>
      <w:r w:rsidRPr="00CC18E2">
        <w:rPr>
          <w:noProof/>
          <w:lang w:val="it-IT"/>
        </w:rPr>
        <w:t>(etinilestradiolo e levonorgestrol), ciclosporina e/o probenecid.</w:t>
      </w:r>
    </w:p>
    <w:p w14:paraId="4C6267B7" w14:textId="77777777" w:rsidR="0071576B" w:rsidRPr="00CC18E2" w:rsidRDefault="0071576B">
      <w:pPr>
        <w:rPr>
          <w:noProof/>
          <w:u w:val="single"/>
          <w:lang w:val="it-IT"/>
        </w:rPr>
      </w:pPr>
    </w:p>
    <w:p w14:paraId="7631B86F" w14:textId="77777777" w:rsidR="0071576B" w:rsidRPr="00CC18E2" w:rsidRDefault="007C5077">
      <w:pPr>
        <w:keepNext/>
        <w:keepLines/>
        <w:rPr>
          <w:i/>
          <w:noProof/>
          <w:u w:val="single"/>
          <w:lang w:val="it-IT" w:eastAsia="zh-CN"/>
        </w:rPr>
      </w:pPr>
      <w:r w:rsidRPr="00CC18E2">
        <w:rPr>
          <w:i/>
          <w:noProof/>
          <w:u w:val="single"/>
          <w:lang w:val="it-IT"/>
        </w:rPr>
        <w:t>Effetti di canagliflozin su altri medicinali</w:t>
      </w:r>
    </w:p>
    <w:p w14:paraId="6C7D7C2C" w14:textId="77777777" w:rsidR="0071576B" w:rsidRPr="00CC18E2" w:rsidRDefault="0071576B">
      <w:pPr>
        <w:keepNext/>
        <w:keepLines/>
        <w:rPr>
          <w:i/>
          <w:noProof/>
          <w:u w:val="single"/>
          <w:lang w:val="it-IT" w:eastAsia="zh-CN"/>
        </w:rPr>
      </w:pPr>
    </w:p>
    <w:p w14:paraId="25119BF2" w14:textId="77777777" w:rsidR="0071576B" w:rsidRPr="00CC18E2" w:rsidRDefault="007C5077">
      <w:pPr>
        <w:keepNext/>
        <w:keepLines/>
        <w:rPr>
          <w:noProof/>
          <w:lang w:val="it-IT"/>
        </w:rPr>
      </w:pPr>
      <w:r w:rsidRPr="00CC18E2">
        <w:rPr>
          <w:i/>
          <w:noProof/>
          <w:lang w:val="it-IT"/>
        </w:rPr>
        <w:t>Digossina</w:t>
      </w:r>
    </w:p>
    <w:p w14:paraId="2F986569" w14:textId="472AB7FC" w:rsidR="0071576B" w:rsidRPr="00CC18E2" w:rsidRDefault="007C5077">
      <w:pPr>
        <w:rPr>
          <w:noProof/>
          <w:lang w:val="it-IT"/>
        </w:rPr>
      </w:pPr>
      <w:del w:id="77" w:author="Italian LoC" w:date="2025-07-31T14:24:00Z">
        <w:r w:rsidRPr="00686C4F" w:rsidDel="00BE0528">
          <w:rPr>
            <w:noProof/>
            <w:lang w:val="it-IT"/>
          </w:rPr>
          <w:delText xml:space="preserve">La combinazione </w:delText>
        </w:r>
      </w:del>
      <w:ins w:id="78" w:author="Italian LoC" w:date="2025-07-31T14:24:00Z">
        <w:r w:rsidR="00BE0528" w:rsidRPr="00686C4F">
          <w:rPr>
            <w:noProof/>
            <w:lang w:val="it-IT"/>
          </w:rPr>
          <w:t>L’associazione</w:t>
        </w:r>
        <w:r w:rsidR="00BE0528">
          <w:rPr>
            <w:noProof/>
            <w:lang w:val="it-IT"/>
          </w:rPr>
          <w:t xml:space="preserve"> </w:t>
        </w:r>
      </w:ins>
      <w:r w:rsidRPr="00CC18E2">
        <w:rPr>
          <w:noProof/>
          <w:lang w:val="it-IT"/>
        </w:rPr>
        <w:t xml:space="preserve">di canagliflozin 300 mg una volta al giorno per 7 giorni con una singola dose di </w:t>
      </w:r>
      <w:r w:rsidR="005328E3">
        <w:rPr>
          <w:noProof/>
          <w:lang w:val="it-IT"/>
        </w:rPr>
        <w:t xml:space="preserve">digossina </w:t>
      </w:r>
      <w:r w:rsidRPr="00CC18E2">
        <w:rPr>
          <w:noProof/>
          <w:lang w:val="it-IT"/>
        </w:rPr>
        <w:t>0,5 mg</w:t>
      </w:r>
      <w:r w:rsidR="005328E3">
        <w:rPr>
          <w:noProof/>
          <w:lang w:val="it-IT"/>
        </w:rPr>
        <w:t>,</w:t>
      </w:r>
      <w:r w:rsidRPr="00CC18E2">
        <w:rPr>
          <w:noProof/>
          <w:lang w:val="it-IT"/>
        </w:rPr>
        <w:t xml:space="preserve"> seguita da </w:t>
      </w:r>
      <w:r w:rsidR="005328E3">
        <w:rPr>
          <w:noProof/>
          <w:lang w:val="it-IT"/>
        </w:rPr>
        <w:t xml:space="preserve">una dose di </w:t>
      </w:r>
      <w:r w:rsidRPr="00CC18E2">
        <w:rPr>
          <w:noProof/>
          <w:lang w:val="it-IT"/>
        </w:rPr>
        <w:t>0,25 mg/die per 6 giorni ha determinato un incremento del 20% dell’AUC e del 36% della C</w:t>
      </w:r>
      <w:r w:rsidRPr="00CC18E2">
        <w:rPr>
          <w:noProof/>
          <w:vertAlign w:val="subscript"/>
          <w:lang w:val="it-IT"/>
        </w:rPr>
        <w:t>max</w:t>
      </w:r>
      <w:r w:rsidRPr="00CC18E2">
        <w:rPr>
          <w:noProof/>
          <w:lang w:val="it-IT"/>
        </w:rPr>
        <w:t xml:space="preserve"> della digossina, probabilmente dovuti all’inibizione della P-gp. È stato osservata </w:t>
      </w:r>
      <w:r w:rsidRPr="00CC18E2">
        <w:rPr>
          <w:i/>
          <w:noProof/>
          <w:lang w:val="it-IT"/>
        </w:rPr>
        <w:t>in vitro</w:t>
      </w:r>
      <w:r w:rsidRPr="00CC18E2">
        <w:rPr>
          <w:noProof/>
          <w:lang w:val="it-IT"/>
        </w:rPr>
        <w:t xml:space="preserve"> una inibizione della P-gp da parte di canagliflozin. I pazienti che assumono digossina o altri glicosidi cardiaci (ad es. digitossina) devono essere monitorati in modo appropriato.</w:t>
      </w:r>
    </w:p>
    <w:p w14:paraId="04774677" w14:textId="188FA11E" w:rsidR="0071576B" w:rsidRDefault="0071576B">
      <w:pPr>
        <w:rPr>
          <w:i/>
          <w:noProof/>
          <w:lang w:val="it-IT"/>
        </w:rPr>
      </w:pPr>
    </w:p>
    <w:p w14:paraId="73C6F53C" w14:textId="77777777" w:rsidR="00864D55" w:rsidRPr="00605973" w:rsidRDefault="00864D55" w:rsidP="00605973">
      <w:pPr>
        <w:keepNext/>
        <w:rPr>
          <w:i/>
          <w:noProof/>
          <w:lang w:val="it-IT"/>
        </w:rPr>
      </w:pPr>
      <w:r w:rsidRPr="00605973">
        <w:rPr>
          <w:i/>
          <w:noProof/>
          <w:lang w:val="it-IT"/>
        </w:rPr>
        <w:t>Litio</w:t>
      </w:r>
    </w:p>
    <w:p w14:paraId="32BB06B8" w14:textId="77777777" w:rsidR="00864D55" w:rsidRPr="00CC18E2" w:rsidRDefault="00864D55" w:rsidP="00864D55">
      <w:pPr>
        <w:rPr>
          <w:noProof/>
          <w:lang w:val="it-IT"/>
        </w:rPr>
      </w:pPr>
      <w:r w:rsidRPr="00FE2EA4">
        <w:rPr>
          <w:noProof/>
          <w:lang w:val="it-IT"/>
        </w:rPr>
        <w:t>L'uso concomitante di un inibitore SGLT2 con litio può ridurre le concentrazioni sieriche di litio. Monitorare più attentamente la concentrazione sierica di litio durante il trattamento con canagliflozin, in particolare all'inizio del trattamento e durante le modifiche del dosaggio.</w:t>
      </w:r>
    </w:p>
    <w:p w14:paraId="5924CC85" w14:textId="77777777" w:rsidR="00864D55" w:rsidRPr="00CC18E2" w:rsidRDefault="00864D55">
      <w:pPr>
        <w:rPr>
          <w:i/>
          <w:noProof/>
          <w:lang w:val="it-IT"/>
        </w:rPr>
      </w:pPr>
    </w:p>
    <w:p w14:paraId="6ED6E41F" w14:textId="77777777" w:rsidR="0071576B" w:rsidRPr="00CC18E2" w:rsidRDefault="007C5077">
      <w:pPr>
        <w:keepNext/>
        <w:keepLines/>
        <w:rPr>
          <w:noProof/>
          <w:lang w:val="it-IT"/>
        </w:rPr>
      </w:pPr>
      <w:r w:rsidRPr="00CC18E2">
        <w:rPr>
          <w:i/>
          <w:noProof/>
          <w:lang w:val="it-IT"/>
        </w:rPr>
        <w:t>Dabigatran</w:t>
      </w:r>
    </w:p>
    <w:p w14:paraId="44FA6F80" w14:textId="21296654" w:rsidR="0071576B" w:rsidRPr="00CC18E2" w:rsidRDefault="007C5077">
      <w:pPr>
        <w:rPr>
          <w:noProof/>
          <w:lang w:val="it-IT"/>
        </w:rPr>
      </w:pPr>
      <w:r w:rsidRPr="00CC18E2">
        <w:rPr>
          <w:noProof/>
          <w:lang w:val="it-IT"/>
        </w:rPr>
        <w:t xml:space="preserve">Non è stato studiato l’effetto della somministrazione concomitante di canagliflozin (un debole inibitore della P-gp) su dabigatran etexilato (un substrato della P-gp). </w:t>
      </w:r>
      <w:r w:rsidR="005328E3">
        <w:rPr>
          <w:noProof/>
          <w:lang w:val="it-IT"/>
        </w:rPr>
        <w:t>Dato che</w:t>
      </w:r>
      <w:r w:rsidR="005328E3" w:rsidRPr="00CC18E2">
        <w:rPr>
          <w:noProof/>
          <w:lang w:val="it-IT"/>
        </w:rPr>
        <w:t xml:space="preserve"> </w:t>
      </w:r>
      <w:r w:rsidRPr="00CC18E2">
        <w:rPr>
          <w:noProof/>
          <w:lang w:val="it-IT"/>
        </w:rPr>
        <w:t>le concentrazioni di dabigatran possono aumentare in presenza di canagliflozin, deve essere effettuato un monitoraggio (per segni di sanguinamento o anemia) quando dabigatran è associato a canagliflozin.</w:t>
      </w:r>
    </w:p>
    <w:p w14:paraId="56944D40" w14:textId="77777777" w:rsidR="0071576B" w:rsidRPr="00CC18E2" w:rsidRDefault="0071576B">
      <w:pPr>
        <w:rPr>
          <w:noProof/>
          <w:lang w:val="it-IT"/>
        </w:rPr>
      </w:pPr>
    </w:p>
    <w:p w14:paraId="12648298" w14:textId="77777777" w:rsidR="0071576B" w:rsidRPr="00CC18E2" w:rsidRDefault="007C5077">
      <w:pPr>
        <w:keepNext/>
        <w:keepLines/>
        <w:rPr>
          <w:i/>
          <w:noProof/>
          <w:lang w:val="it-IT"/>
        </w:rPr>
      </w:pPr>
      <w:r w:rsidRPr="00CC18E2">
        <w:rPr>
          <w:i/>
          <w:noProof/>
          <w:lang w:val="it-IT"/>
        </w:rPr>
        <w:t>Simvastatina</w:t>
      </w:r>
    </w:p>
    <w:p w14:paraId="34F2BBBD" w14:textId="360F10A9" w:rsidR="0071576B" w:rsidRPr="00CC18E2" w:rsidRDefault="007C5077">
      <w:pPr>
        <w:rPr>
          <w:noProof/>
          <w:lang w:val="it-IT"/>
        </w:rPr>
      </w:pPr>
      <w:del w:id="79" w:author="Italian LoC" w:date="2025-07-31T14:24:00Z">
        <w:r w:rsidRPr="00686C4F" w:rsidDel="00BE0528">
          <w:rPr>
            <w:noProof/>
            <w:lang w:val="it-IT"/>
          </w:rPr>
          <w:delText xml:space="preserve">La combinazione </w:delText>
        </w:r>
      </w:del>
      <w:ins w:id="80" w:author="Italian LoC" w:date="2025-07-31T14:24:00Z">
        <w:r w:rsidR="00BE0528" w:rsidRPr="00686C4F">
          <w:rPr>
            <w:noProof/>
            <w:lang w:val="it-IT"/>
          </w:rPr>
          <w:t>L’associazione</w:t>
        </w:r>
        <w:r w:rsidR="00BE0528">
          <w:rPr>
            <w:noProof/>
            <w:lang w:val="it-IT"/>
          </w:rPr>
          <w:t xml:space="preserve"> </w:t>
        </w:r>
      </w:ins>
      <w:r w:rsidRPr="00CC18E2">
        <w:rPr>
          <w:noProof/>
          <w:lang w:val="it-IT"/>
        </w:rPr>
        <w:t xml:space="preserve">di canagliflozin 300 mg una volta al giorno per 6 giorni con una singola dose di simvastatina (substrato del CYP3A4) </w:t>
      </w:r>
      <w:r w:rsidR="005328E3">
        <w:rPr>
          <w:noProof/>
          <w:lang w:val="it-IT"/>
        </w:rPr>
        <w:t>40</w:t>
      </w:r>
      <w:r w:rsidR="00133639">
        <w:rPr>
          <w:noProof/>
          <w:lang w:val="it-IT"/>
        </w:rPr>
        <w:t> </w:t>
      </w:r>
      <w:r w:rsidR="005328E3">
        <w:rPr>
          <w:noProof/>
          <w:lang w:val="it-IT"/>
        </w:rPr>
        <w:t xml:space="preserve">mg </w:t>
      </w:r>
      <w:r w:rsidRPr="00CC18E2">
        <w:rPr>
          <w:noProof/>
          <w:lang w:val="it-IT"/>
        </w:rPr>
        <w:t>ha determinato un incremento del 12% dell’AUC e del 9% della C</w:t>
      </w:r>
      <w:r w:rsidRPr="00CC18E2">
        <w:rPr>
          <w:noProof/>
          <w:vertAlign w:val="subscript"/>
          <w:lang w:val="it-IT"/>
        </w:rPr>
        <w:t>max</w:t>
      </w:r>
      <w:r w:rsidRPr="00CC18E2">
        <w:rPr>
          <w:noProof/>
          <w:lang w:val="it-IT"/>
        </w:rPr>
        <w:t xml:space="preserve"> della simvastatina, e un incremento del 18% dell’AUC e del 26% della C</w:t>
      </w:r>
      <w:r w:rsidRPr="00CC18E2">
        <w:rPr>
          <w:noProof/>
          <w:vertAlign w:val="subscript"/>
          <w:lang w:val="it-IT"/>
        </w:rPr>
        <w:t>max</w:t>
      </w:r>
      <w:r w:rsidRPr="00CC18E2">
        <w:rPr>
          <w:noProof/>
          <w:lang w:val="it-IT"/>
        </w:rPr>
        <w:t xml:space="preserve"> della simvastatina acida. L’aumentata esposizione a simvastatina e simvastatina acida non è considerata clinicamente rilevante.</w:t>
      </w:r>
    </w:p>
    <w:p w14:paraId="5F19162D" w14:textId="77777777" w:rsidR="0071576B" w:rsidRPr="00CC18E2" w:rsidRDefault="0071576B">
      <w:pPr>
        <w:rPr>
          <w:noProof/>
          <w:lang w:val="it-IT"/>
        </w:rPr>
      </w:pPr>
    </w:p>
    <w:p w14:paraId="6074B85A" w14:textId="19DE88B7" w:rsidR="0071576B" w:rsidRPr="00CC18E2" w:rsidRDefault="007C5077">
      <w:pPr>
        <w:rPr>
          <w:noProof/>
          <w:lang w:val="it-IT"/>
        </w:rPr>
      </w:pPr>
      <w:r w:rsidRPr="00CC18E2">
        <w:rPr>
          <w:noProof/>
          <w:lang w:val="it-IT"/>
        </w:rPr>
        <w:t>Non può essere esclusa l’inibizione della BCRP da parte di canagliflozin a</w:t>
      </w:r>
      <w:r w:rsidR="005328E3">
        <w:rPr>
          <w:noProof/>
          <w:lang w:val="it-IT"/>
        </w:rPr>
        <w:t xml:space="preserve"> </w:t>
      </w:r>
      <w:r w:rsidRPr="00CC18E2">
        <w:rPr>
          <w:noProof/>
          <w:lang w:val="it-IT"/>
        </w:rPr>
        <w:t>livello intestinale e può quindi verificarsi l’aumento dell’esposizione per i medicinali trasportati dalla BCRP</w:t>
      </w:r>
      <w:r w:rsidR="005328E3">
        <w:rPr>
          <w:noProof/>
          <w:lang w:val="it-IT"/>
        </w:rPr>
        <w:t>,</w:t>
      </w:r>
      <w:r w:rsidRPr="00CC18E2">
        <w:rPr>
          <w:noProof/>
          <w:lang w:val="it-IT"/>
        </w:rPr>
        <w:t xml:space="preserve"> ad esempio alcune statine come rosuvastatina e alcuni medicinali anti tumorali.</w:t>
      </w:r>
    </w:p>
    <w:p w14:paraId="78D14622" w14:textId="77777777" w:rsidR="0071576B" w:rsidRPr="00CC18E2" w:rsidRDefault="0071576B">
      <w:pPr>
        <w:rPr>
          <w:noProof/>
          <w:lang w:val="it-IT"/>
        </w:rPr>
      </w:pPr>
    </w:p>
    <w:p w14:paraId="0F7C86B5" w14:textId="092F8C15" w:rsidR="0071576B" w:rsidRPr="00CC18E2" w:rsidRDefault="007C5077">
      <w:pPr>
        <w:rPr>
          <w:noProof/>
          <w:lang w:val="it-IT"/>
        </w:rPr>
      </w:pPr>
      <w:r w:rsidRPr="00CC18E2">
        <w:rPr>
          <w:noProof/>
          <w:lang w:val="it-IT"/>
        </w:rPr>
        <w:t>Negli studi di interazione, canagliflozin</w:t>
      </w:r>
      <w:r w:rsidR="00243CBC">
        <w:rPr>
          <w:noProof/>
          <w:lang w:val="it-IT"/>
        </w:rPr>
        <w:t>,</w:t>
      </w:r>
      <w:r w:rsidRPr="00CC18E2">
        <w:rPr>
          <w:noProof/>
          <w:lang w:val="it-IT"/>
        </w:rPr>
        <w:t xml:space="preserve"> allo </w:t>
      </w:r>
      <w:r w:rsidR="00243CBC">
        <w:rPr>
          <w:noProof/>
          <w:lang w:val="it-IT"/>
        </w:rPr>
        <w:t>stato stazionario,</w:t>
      </w:r>
      <w:r w:rsidRPr="00CC18E2">
        <w:rPr>
          <w:noProof/>
          <w:lang w:val="it-IT"/>
        </w:rPr>
        <w:t xml:space="preserve"> non ha avuto alcun effetto clinicamente rilevante sulla farmacocinetica di metformina, contraccettivi orali (etinilestradiolo e levonorgestrol), glibenclamide, paracetamolo, idroclorotiazide o warfarina.</w:t>
      </w:r>
    </w:p>
    <w:p w14:paraId="37488713" w14:textId="77777777" w:rsidR="0071576B" w:rsidRPr="00CC18E2" w:rsidRDefault="0071576B">
      <w:pPr>
        <w:rPr>
          <w:noProof/>
          <w:u w:val="single"/>
          <w:lang w:val="it-IT"/>
        </w:rPr>
      </w:pPr>
    </w:p>
    <w:p w14:paraId="7472BC04" w14:textId="4E70CD92" w:rsidR="0071576B" w:rsidRPr="00CC18E2" w:rsidRDefault="007C5077">
      <w:pPr>
        <w:keepNext/>
        <w:keepLines/>
        <w:rPr>
          <w:noProof/>
          <w:u w:val="single"/>
          <w:lang w:val="it-IT"/>
        </w:rPr>
      </w:pPr>
      <w:r w:rsidRPr="00CC18E2">
        <w:rPr>
          <w:noProof/>
          <w:u w:val="single"/>
          <w:lang w:val="it-IT"/>
        </w:rPr>
        <w:t>Interferenza con</w:t>
      </w:r>
      <w:r w:rsidR="00F76197">
        <w:rPr>
          <w:noProof/>
          <w:u w:val="single"/>
          <w:lang w:val="it-IT"/>
        </w:rPr>
        <w:t xml:space="preserve"> </w:t>
      </w:r>
      <w:r w:rsidRPr="00CC18E2">
        <w:rPr>
          <w:noProof/>
          <w:u w:val="single"/>
          <w:lang w:val="it-IT"/>
        </w:rPr>
        <w:t>medicinale/test di laboratorio</w:t>
      </w:r>
    </w:p>
    <w:p w14:paraId="70A3D6AB" w14:textId="77777777" w:rsidR="0071576B" w:rsidRPr="00CC18E2" w:rsidRDefault="0071576B">
      <w:pPr>
        <w:keepNext/>
        <w:keepLines/>
        <w:rPr>
          <w:noProof/>
          <w:u w:val="single"/>
          <w:lang w:val="it-IT"/>
        </w:rPr>
      </w:pPr>
    </w:p>
    <w:p w14:paraId="586F49A4" w14:textId="0D71ED3A" w:rsidR="0071576B" w:rsidRPr="00CC18E2" w:rsidRDefault="007C5077">
      <w:pPr>
        <w:keepNext/>
        <w:keepLines/>
        <w:rPr>
          <w:i/>
          <w:iCs/>
          <w:noProof/>
          <w:u w:val="single"/>
          <w:lang w:val="it-IT" w:eastAsia="zh-CN"/>
        </w:rPr>
      </w:pPr>
      <w:r w:rsidRPr="00CC18E2">
        <w:rPr>
          <w:i/>
          <w:iCs/>
          <w:noProof/>
          <w:u w:val="single"/>
          <w:lang w:val="it-IT"/>
        </w:rPr>
        <w:t>Test</w:t>
      </w:r>
      <w:r w:rsidR="00243CBC">
        <w:rPr>
          <w:i/>
          <w:iCs/>
          <w:noProof/>
          <w:u w:val="single"/>
          <w:lang w:val="it-IT"/>
        </w:rPr>
        <w:t xml:space="preserve"> del</w:t>
      </w:r>
      <w:r w:rsidRPr="00CC18E2">
        <w:rPr>
          <w:i/>
          <w:iCs/>
          <w:noProof/>
          <w:u w:val="single"/>
          <w:lang w:val="it-IT"/>
        </w:rPr>
        <w:t xml:space="preserve"> 1,5</w:t>
      </w:r>
      <w:r w:rsidR="00243CBC">
        <w:rPr>
          <w:i/>
          <w:iCs/>
          <w:noProof/>
          <w:u w:val="single"/>
          <w:lang w:val="it-IT"/>
        </w:rPr>
        <w:t xml:space="preserve"> </w:t>
      </w:r>
      <w:r w:rsidRPr="00CC18E2">
        <w:rPr>
          <w:i/>
          <w:iCs/>
          <w:noProof/>
          <w:u w:val="single"/>
          <w:lang w:val="it-IT"/>
        </w:rPr>
        <w:t>AG</w:t>
      </w:r>
    </w:p>
    <w:p w14:paraId="40690B98" w14:textId="77777777" w:rsidR="0071576B" w:rsidRPr="00CC18E2" w:rsidRDefault="0071576B">
      <w:pPr>
        <w:keepNext/>
        <w:keepLines/>
        <w:rPr>
          <w:i/>
          <w:iCs/>
          <w:noProof/>
          <w:u w:val="single"/>
          <w:lang w:val="it-IT" w:eastAsia="zh-CN"/>
        </w:rPr>
      </w:pPr>
    </w:p>
    <w:p w14:paraId="18EE9918" w14:textId="18EB302C" w:rsidR="0071576B" w:rsidRPr="00CC18E2" w:rsidRDefault="007C5077">
      <w:pPr>
        <w:rPr>
          <w:noProof/>
          <w:lang w:val="it-IT"/>
        </w:rPr>
      </w:pPr>
      <w:r w:rsidRPr="00CC18E2">
        <w:rPr>
          <w:noProof/>
          <w:lang w:val="it-IT"/>
        </w:rPr>
        <w:t xml:space="preserve">Gli incrementi dell’escrezione urinaria di glucosio con Invokana possono erroneamente abbassare i livelli </w:t>
      </w:r>
      <w:r w:rsidR="0008211E" w:rsidRPr="00CC18E2">
        <w:rPr>
          <w:noProof/>
          <w:lang w:val="it-IT"/>
        </w:rPr>
        <w:t>d</w:t>
      </w:r>
      <w:r w:rsidR="0008211E">
        <w:rPr>
          <w:noProof/>
          <w:lang w:val="it-IT"/>
        </w:rPr>
        <w:t>el</w:t>
      </w:r>
      <w:r w:rsidR="0008211E" w:rsidRPr="00CC18E2">
        <w:rPr>
          <w:noProof/>
          <w:lang w:val="it-IT"/>
        </w:rPr>
        <w:t xml:space="preserve"> </w:t>
      </w:r>
      <w:r w:rsidR="0008211E" w:rsidRPr="0008211E">
        <w:rPr>
          <w:noProof/>
          <w:lang w:val="it-IT"/>
        </w:rPr>
        <w:t xml:space="preserve">1,5-anidro-glucitolo </w:t>
      </w:r>
      <w:r w:rsidR="0008211E">
        <w:rPr>
          <w:noProof/>
          <w:lang w:val="it-IT"/>
        </w:rPr>
        <w:t>(</w:t>
      </w:r>
      <w:r w:rsidRPr="00CC18E2">
        <w:rPr>
          <w:noProof/>
          <w:lang w:val="it-IT"/>
        </w:rPr>
        <w:t>1,5 AG</w:t>
      </w:r>
      <w:r w:rsidR="0008211E">
        <w:rPr>
          <w:noProof/>
          <w:lang w:val="it-IT"/>
        </w:rPr>
        <w:t>)</w:t>
      </w:r>
      <w:r w:rsidRPr="00CC18E2">
        <w:rPr>
          <w:noProof/>
          <w:lang w:val="it-IT"/>
        </w:rPr>
        <w:t xml:space="preserve"> e rendere le misurazioni </w:t>
      </w:r>
      <w:r w:rsidR="0008211E" w:rsidRPr="00CC18E2">
        <w:rPr>
          <w:noProof/>
          <w:lang w:val="it-IT"/>
        </w:rPr>
        <w:t>d</w:t>
      </w:r>
      <w:r w:rsidR="0008211E">
        <w:rPr>
          <w:noProof/>
          <w:lang w:val="it-IT"/>
        </w:rPr>
        <w:t>el</w:t>
      </w:r>
      <w:r w:rsidR="0008211E" w:rsidRPr="00CC18E2">
        <w:rPr>
          <w:noProof/>
          <w:lang w:val="it-IT"/>
        </w:rPr>
        <w:t xml:space="preserve"> </w:t>
      </w:r>
      <w:r w:rsidRPr="00CC18E2">
        <w:rPr>
          <w:noProof/>
          <w:lang w:val="it-IT"/>
        </w:rPr>
        <w:t>1,5 AG inaffidabili per la valutazione del controllo glicemico. Pertanto, i test d</w:t>
      </w:r>
      <w:r w:rsidR="0008211E">
        <w:rPr>
          <w:noProof/>
          <w:lang w:val="it-IT"/>
        </w:rPr>
        <w:t>el</w:t>
      </w:r>
      <w:r w:rsidRPr="00CC18E2">
        <w:rPr>
          <w:noProof/>
          <w:lang w:val="it-IT"/>
        </w:rPr>
        <w:t xml:space="preserve"> 1,5 AG non devono essere usati per la valutazione del controllo glicemico nei pazienti che assumono </w:t>
      </w:r>
      <w:r w:rsidRPr="00CC18E2">
        <w:rPr>
          <w:noProof/>
          <w:szCs w:val="24"/>
          <w:lang w:val="it-IT"/>
        </w:rPr>
        <w:t>canagliflozin</w:t>
      </w:r>
      <w:r w:rsidRPr="00CC18E2">
        <w:rPr>
          <w:noProof/>
          <w:lang w:val="it-IT"/>
        </w:rPr>
        <w:t xml:space="preserve">. Per ulteriori dettagli, può essere consigliabile contattare il produttore specifico dei test </w:t>
      </w:r>
      <w:r w:rsidR="0008211E" w:rsidRPr="00CC18E2">
        <w:rPr>
          <w:noProof/>
          <w:lang w:val="it-IT"/>
        </w:rPr>
        <w:t>d</w:t>
      </w:r>
      <w:r w:rsidR="0008211E">
        <w:rPr>
          <w:noProof/>
          <w:lang w:val="it-IT"/>
        </w:rPr>
        <w:t>el</w:t>
      </w:r>
      <w:r w:rsidR="0008211E" w:rsidRPr="00CC18E2">
        <w:rPr>
          <w:noProof/>
          <w:lang w:val="it-IT"/>
        </w:rPr>
        <w:t xml:space="preserve"> </w:t>
      </w:r>
      <w:r w:rsidRPr="00CC18E2">
        <w:rPr>
          <w:noProof/>
          <w:lang w:val="it-IT"/>
        </w:rPr>
        <w:t>1,5 AG.</w:t>
      </w:r>
    </w:p>
    <w:p w14:paraId="1473DD27" w14:textId="2D9B0211" w:rsidR="0071576B" w:rsidRDefault="0071576B">
      <w:pPr>
        <w:rPr>
          <w:ins w:id="81" w:author="Italian LoC" w:date="2025-06-27T14:50:00Z"/>
          <w:noProof/>
          <w:lang w:val="it-IT"/>
        </w:rPr>
      </w:pPr>
    </w:p>
    <w:p w14:paraId="2EAB232A" w14:textId="75A75016" w:rsidR="002303FC" w:rsidRPr="002303FC" w:rsidRDefault="002303FC" w:rsidP="00545138">
      <w:pPr>
        <w:keepNext/>
        <w:rPr>
          <w:ins w:id="82" w:author="Italian LoC" w:date="2025-06-27T14:50:00Z"/>
          <w:noProof/>
          <w:u w:val="single"/>
          <w:lang w:val="it-IT"/>
          <w:rPrChange w:id="83" w:author="Italian LoC" w:date="2025-06-27T14:50:00Z">
            <w:rPr>
              <w:ins w:id="84" w:author="Italian LoC" w:date="2025-06-27T14:50:00Z"/>
              <w:noProof/>
              <w:lang w:val="it-IT"/>
            </w:rPr>
          </w:rPrChange>
        </w:rPr>
        <w:pPrChange w:id="85" w:author="EUCP BE1" w:date="2025-08-05T10:13:00Z" w16du:dateUtc="2025-08-05T08:13:00Z">
          <w:pPr/>
        </w:pPrChange>
      </w:pPr>
      <w:ins w:id="86" w:author="Italian LoC" w:date="2025-06-27T14:50:00Z">
        <w:r w:rsidRPr="002303FC">
          <w:rPr>
            <w:noProof/>
            <w:u w:val="single"/>
            <w:lang w:val="it-IT"/>
            <w:rPrChange w:id="87" w:author="Italian LoC" w:date="2025-06-27T14:50:00Z">
              <w:rPr>
                <w:noProof/>
                <w:lang w:val="it-IT"/>
              </w:rPr>
            </w:rPrChange>
          </w:rPr>
          <w:lastRenderedPageBreak/>
          <w:t>Popolazione pediatrica</w:t>
        </w:r>
      </w:ins>
    </w:p>
    <w:p w14:paraId="2EB84DBC" w14:textId="6F8AF4F1" w:rsidR="002303FC" w:rsidRDefault="002303FC" w:rsidP="00545138">
      <w:pPr>
        <w:keepNext/>
        <w:rPr>
          <w:ins w:id="88" w:author="Italian LoC" w:date="2025-06-27T14:50:00Z"/>
          <w:noProof/>
          <w:lang w:val="it-IT"/>
        </w:rPr>
        <w:pPrChange w:id="89" w:author="EUCP BE1" w:date="2025-08-05T10:13:00Z" w16du:dateUtc="2025-08-05T08:13:00Z">
          <w:pPr/>
        </w:pPrChange>
      </w:pPr>
    </w:p>
    <w:p w14:paraId="40E3C4FA" w14:textId="1788C85E" w:rsidR="002303FC" w:rsidRDefault="002303FC">
      <w:pPr>
        <w:rPr>
          <w:ins w:id="90" w:author="EUCP BE1" w:date="2025-08-05T10:13:00Z" w16du:dateUtc="2025-08-05T08:13:00Z"/>
          <w:noProof/>
          <w:lang w:val="it-IT"/>
        </w:rPr>
      </w:pPr>
      <w:ins w:id="91" w:author="Italian LoC" w:date="2025-06-27T14:52:00Z">
        <w:r w:rsidRPr="002303FC">
          <w:rPr>
            <w:noProof/>
            <w:lang w:val="it-IT"/>
          </w:rPr>
          <w:t xml:space="preserve">Studi di interazione sono stati </w:t>
        </w:r>
        <w:r>
          <w:rPr>
            <w:noProof/>
            <w:lang w:val="it-IT"/>
          </w:rPr>
          <w:t>condott</w:t>
        </w:r>
        <w:r w:rsidRPr="002303FC">
          <w:rPr>
            <w:noProof/>
            <w:lang w:val="it-IT"/>
          </w:rPr>
          <w:t>i solo sugli adulti.</w:t>
        </w:r>
      </w:ins>
    </w:p>
    <w:p w14:paraId="042DBAC0" w14:textId="77777777" w:rsidR="00545138" w:rsidRPr="00CC18E2" w:rsidRDefault="00545138">
      <w:pPr>
        <w:rPr>
          <w:noProof/>
          <w:lang w:val="it-IT"/>
        </w:rPr>
      </w:pPr>
    </w:p>
    <w:p w14:paraId="3BF7D3D2" w14:textId="77777777" w:rsidR="0071576B" w:rsidRPr="00CC18E2" w:rsidRDefault="007C5077" w:rsidP="004F5595">
      <w:pPr>
        <w:keepNext/>
        <w:keepLines/>
        <w:ind w:left="567" w:hanging="567"/>
        <w:outlineLvl w:val="2"/>
        <w:rPr>
          <w:b/>
          <w:bCs/>
          <w:noProof/>
          <w:lang w:val="it-IT"/>
        </w:rPr>
      </w:pPr>
      <w:r w:rsidRPr="00CC18E2">
        <w:rPr>
          <w:b/>
          <w:bCs/>
          <w:noProof/>
          <w:lang w:val="it-IT"/>
        </w:rPr>
        <w:t>4.6</w:t>
      </w:r>
      <w:r w:rsidRPr="00CC18E2">
        <w:rPr>
          <w:b/>
          <w:bCs/>
          <w:noProof/>
          <w:lang w:val="it-IT"/>
        </w:rPr>
        <w:tab/>
        <w:t>Fertilità, gravidanza e allattamento</w:t>
      </w:r>
    </w:p>
    <w:p w14:paraId="2D85F10A" w14:textId="77777777" w:rsidR="0071576B" w:rsidRPr="00CC18E2" w:rsidRDefault="0071576B">
      <w:pPr>
        <w:keepNext/>
        <w:keepLines/>
        <w:rPr>
          <w:bCs/>
          <w:noProof/>
          <w:lang w:val="it-IT"/>
        </w:rPr>
      </w:pPr>
    </w:p>
    <w:p w14:paraId="067CC6A2" w14:textId="77777777" w:rsidR="0071576B" w:rsidRPr="00CC18E2" w:rsidRDefault="007C5077">
      <w:pPr>
        <w:keepNext/>
        <w:keepLines/>
        <w:rPr>
          <w:noProof/>
          <w:u w:val="single"/>
          <w:lang w:val="it-IT" w:eastAsia="zh-CN"/>
        </w:rPr>
      </w:pPr>
      <w:r w:rsidRPr="00CC18E2">
        <w:rPr>
          <w:noProof/>
          <w:u w:val="single"/>
          <w:lang w:val="it-IT" w:eastAsia="en-GB"/>
        </w:rPr>
        <w:t>Gravidanza</w:t>
      </w:r>
    </w:p>
    <w:p w14:paraId="7BDCD897" w14:textId="77777777" w:rsidR="0071576B" w:rsidRPr="00CC18E2" w:rsidRDefault="0071576B">
      <w:pPr>
        <w:keepNext/>
        <w:keepLines/>
        <w:rPr>
          <w:noProof/>
          <w:u w:val="single"/>
          <w:lang w:val="it-IT" w:eastAsia="zh-CN"/>
        </w:rPr>
      </w:pPr>
    </w:p>
    <w:p w14:paraId="626E0B58" w14:textId="77777777" w:rsidR="0071576B" w:rsidRPr="00CC18E2" w:rsidRDefault="007C5077">
      <w:pPr>
        <w:tabs>
          <w:tab w:val="clear" w:pos="567"/>
        </w:tabs>
        <w:rPr>
          <w:noProof/>
          <w:lang w:val="it-IT" w:eastAsia="en-GB"/>
        </w:rPr>
      </w:pPr>
      <w:r w:rsidRPr="00CC18E2">
        <w:rPr>
          <w:noProof/>
          <w:lang w:val="it-IT" w:eastAsia="en-GB"/>
        </w:rPr>
        <w:t>Non vi sono dati sull’uso di canagliflozin nelle donne in gravidanza. Gli studi su animali hanno mostrato una tossicità riproduttiva (vedere paragrafo 5.3).</w:t>
      </w:r>
    </w:p>
    <w:p w14:paraId="32B61DCA" w14:textId="77777777" w:rsidR="0071576B" w:rsidRPr="00CC18E2" w:rsidRDefault="0071576B">
      <w:pPr>
        <w:tabs>
          <w:tab w:val="clear" w:pos="567"/>
        </w:tabs>
        <w:rPr>
          <w:noProof/>
          <w:lang w:val="it-IT" w:eastAsia="en-GB"/>
        </w:rPr>
      </w:pPr>
    </w:p>
    <w:p w14:paraId="0FA19AAA" w14:textId="77777777" w:rsidR="0071576B" w:rsidRPr="00CC18E2" w:rsidRDefault="007C5077">
      <w:pPr>
        <w:tabs>
          <w:tab w:val="clear" w:pos="567"/>
        </w:tabs>
        <w:rPr>
          <w:noProof/>
          <w:lang w:val="it-IT" w:eastAsia="en-GB"/>
        </w:rPr>
      </w:pPr>
      <w:r w:rsidRPr="00CC18E2">
        <w:rPr>
          <w:noProof/>
          <w:lang w:val="it-IT" w:eastAsia="en-GB"/>
        </w:rPr>
        <w:t>Canagliflozin non deve essere usato durante la gravidanza. Quando la gravidanza è accertata, il trattamento con canagliflozin deve essere interrotto.</w:t>
      </w:r>
    </w:p>
    <w:p w14:paraId="45B71BC9" w14:textId="77777777" w:rsidR="0071576B" w:rsidRPr="00CC18E2" w:rsidRDefault="0071576B">
      <w:pPr>
        <w:rPr>
          <w:noProof/>
          <w:lang w:val="it-IT" w:eastAsia="en-GB"/>
        </w:rPr>
      </w:pPr>
    </w:p>
    <w:p w14:paraId="1CB1D86C" w14:textId="77777777" w:rsidR="0071576B" w:rsidRPr="00CC18E2" w:rsidRDefault="007C5077">
      <w:pPr>
        <w:keepNext/>
        <w:keepLines/>
        <w:rPr>
          <w:noProof/>
          <w:u w:val="single"/>
          <w:lang w:val="it-IT" w:eastAsia="zh-CN"/>
        </w:rPr>
      </w:pPr>
      <w:r w:rsidRPr="00CC18E2">
        <w:rPr>
          <w:noProof/>
          <w:u w:val="single"/>
          <w:lang w:val="it-IT"/>
        </w:rPr>
        <w:t>Allattamento</w:t>
      </w:r>
    </w:p>
    <w:p w14:paraId="6DC85803" w14:textId="77777777" w:rsidR="0071576B" w:rsidRPr="00CC18E2" w:rsidRDefault="0071576B">
      <w:pPr>
        <w:keepNext/>
        <w:keepLines/>
        <w:rPr>
          <w:noProof/>
          <w:u w:val="single"/>
          <w:lang w:val="it-IT" w:eastAsia="zh-CN"/>
        </w:rPr>
      </w:pPr>
    </w:p>
    <w:p w14:paraId="39E54E72" w14:textId="11A3C3B5" w:rsidR="0071576B" w:rsidRPr="00CC18E2" w:rsidRDefault="007C5077">
      <w:pPr>
        <w:rPr>
          <w:noProof/>
          <w:lang w:val="it-IT"/>
        </w:rPr>
      </w:pPr>
      <w:r w:rsidRPr="00CC18E2">
        <w:rPr>
          <w:noProof/>
          <w:lang w:val="it-IT" w:eastAsia="en-GB"/>
        </w:rPr>
        <w:t xml:space="preserve">Non è noto se canagliflozin e/o i suoi metaboliti siano escreti nel latte umano. I dati farmacodinamici/tossicologici disponibili in animali hanno mostrato l’escrezione di canagliflozin/metaboliti nel latte, nonché effetti farmacologicamente mediati nei cuccioli allattati e nei </w:t>
      </w:r>
      <w:r w:rsidR="008861AC">
        <w:rPr>
          <w:noProof/>
          <w:lang w:val="it-IT" w:eastAsia="en-GB"/>
        </w:rPr>
        <w:t xml:space="preserve">giovani </w:t>
      </w:r>
      <w:r w:rsidRPr="00CC18E2">
        <w:rPr>
          <w:noProof/>
          <w:lang w:val="it-IT"/>
        </w:rPr>
        <w:t>ratti esposti a canagliflozin (vedere paragrafo 5.3). Il rischio per i neonati/bambini non può essere escluso. Canagliflozin non deve essere usato durante l’allattamento.</w:t>
      </w:r>
    </w:p>
    <w:p w14:paraId="2CFF3FDC" w14:textId="77777777" w:rsidR="0071576B" w:rsidRPr="00CC18E2" w:rsidRDefault="0071576B">
      <w:pPr>
        <w:rPr>
          <w:noProof/>
          <w:lang w:val="it-IT"/>
        </w:rPr>
      </w:pPr>
    </w:p>
    <w:p w14:paraId="5741A998" w14:textId="77777777" w:rsidR="0071576B" w:rsidRPr="00CC18E2" w:rsidRDefault="007C5077">
      <w:pPr>
        <w:keepNext/>
        <w:keepLines/>
        <w:rPr>
          <w:noProof/>
          <w:u w:val="single"/>
          <w:lang w:val="it-IT" w:eastAsia="zh-CN"/>
        </w:rPr>
      </w:pPr>
      <w:r w:rsidRPr="00CC18E2">
        <w:rPr>
          <w:noProof/>
          <w:u w:val="single"/>
          <w:lang w:val="it-IT" w:eastAsia="en-GB"/>
        </w:rPr>
        <w:t>Fertilità</w:t>
      </w:r>
    </w:p>
    <w:p w14:paraId="0D1421C9" w14:textId="77777777" w:rsidR="0071576B" w:rsidRPr="00CC18E2" w:rsidRDefault="0071576B">
      <w:pPr>
        <w:keepNext/>
        <w:keepLines/>
        <w:rPr>
          <w:noProof/>
          <w:u w:val="single"/>
          <w:lang w:val="it-IT" w:eastAsia="zh-CN"/>
        </w:rPr>
      </w:pPr>
    </w:p>
    <w:p w14:paraId="5860CF45" w14:textId="5297A150" w:rsidR="0071576B" w:rsidRPr="00CC18E2" w:rsidRDefault="007C5077">
      <w:pPr>
        <w:rPr>
          <w:noProof/>
          <w:lang w:val="it-IT" w:eastAsia="en-GB"/>
        </w:rPr>
      </w:pPr>
      <w:r w:rsidRPr="00CC18E2">
        <w:rPr>
          <w:noProof/>
          <w:lang w:val="it-IT" w:eastAsia="en-GB"/>
        </w:rPr>
        <w:t xml:space="preserve">Non è stato studiato l’effetto di canagliflozin sulla fertilità nella specie umana. Non si sono osservati effetti sulla fertilità negli studi </w:t>
      </w:r>
      <w:r w:rsidR="00AE0136">
        <w:rPr>
          <w:noProof/>
          <w:lang w:val="it-IT" w:eastAsia="en-GB"/>
        </w:rPr>
        <w:t>condotti su</w:t>
      </w:r>
      <w:r w:rsidR="00AE0136" w:rsidRPr="00CC18E2">
        <w:rPr>
          <w:noProof/>
          <w:lang w:val="it-IT" w:eastAsia="en-GB"/>
        </w:rPr>
        <w:t xml:space="preserve"> </w:t>
      </w:r>
      <w:r w:rsidRPr="00CC18E2">
        <w:rPr>
          <w:noProof/>
          <w:lang w:val="it-IT" w:eastAsia="en-GB"/>
        </w:rPr>
        <w:t>animali (vedere paragrafo 5.3).</w:t>
      </w:r>
    </w:p>
    <w:p w14:paraId="14FC6D33" w14:textId="77777777" w:rsidR="0071576B" w:rsidRPr="00CC18E2" w:rsidRDefault="0071576B">
      <w:pPr>
        <w:rPr>
          <w:noProof/>
          <w:lang w:val="it-IT"/>
        </w:rPr>
      </w:pPr>
    </w:p>
    <w:p w14:paraId="32F5FCEB" w14:textId="77777777" w:rsidR="0071576B" w:rsidRPr="00CC18E2" w:rsidRDefault="007C5077" w:rsidP="004F5595">
      <w:pPr>
        <w:keepNext/>
        <w:keepLines/>
        <w:ind w:left="567" w:hanging="567"/>
        <w:outlineLvl w:val="2"/>
        <w:rPr>
          <w:b/>
          <w:bCs/>
          <w:noProof/>
          <w:lang w:val="it-IT"/>
        </w:rPr>
      </w:pPr>
      <w:r w:rsidRPr="00CC18E2">
        <w:rPr>
          <w:b/>
          <w:bCs/>
          <w:noProof/>
          <w:lang w:val="it-IT"/>
        </w:rPr>
        <w:t>4.7</w:t>
      </w:r>
      <w:r w:rsidRPr="00CC18E2">
        <w:rPr>
          <w:b/>
          <w:bCs/>
          <w:noProof/>
          <w:lang w:val="it-IT"/>
        </w:rPr>
        <w:tab/>
        <w:t>Effetti sulla capacità di guidare veicoli e sull’uso di macchinari</w:t>
      </w:r>
    </w:p>
    <w:p w14:paraId="21F49079" w14:textId="77777777" w:rsidR="0071576B" w:rsidRPr="00CC18E2" w:rsidRDefault="0071576B">
      <w:pPr>
        <w:keepNext/>
        <w:keepLines/>
        <w:rPr>
          <w:noProof/>
          <w:lang w:val="it-IT"/>
        </w:rPr>
      </w:pPr>
    </w:p>
    <w:p w14:paraId="3E574846" w14:textId="77777777" w:rsidR="0071576B" w:rsidRPr="00CC18E2" w:rsidRDefault="007C5077">
      <w:pPr>
        <w:rPr>
          <w:noProof/>
          <w:lang w:val="it-IT"/>
        </w:rPr>
      </w:pPr>
      <w:r w:rsidRPr="00CC18E2">
        <w:rPr>
          <w:noProof/>
          <w:lang w:val="it-IT"/>
        </w:rPr>
        <w:t xml:space="preserve">Canagliflozin non altera o altera in modo trascurabile la capacità di guidare veicoli o di usare macchinari. Tuttavia, i pazienti devono essere avvisati del rischio di ipoglicemia quando </w:t>
      </w:r>
      <w:r w:rsidRPr="00CC18E2">
        <w:rPr>
          <w:noProof/>
          <w:lang w:val="it-IT" w:eastAsia="en-GB"/>
        </w:rPr>
        <w:t>canagliflozin</w:t>
      </w:r>
      <w:r w:rsidRPr="00CC18E2">
        <w:rPr>
          <w:noProof/>
          <w:lang w:val="it-IT"/>
        </w:rPr>
        <w:t xml:space="preserve"> è usato in terapia aggiuntiva con insulina o un secretagogo dell’insulina, e del rischio elevato di reazioni avverse correlate alla deplezione di volume intravascolare, come capogiri posturali (vedere paragrafi 4.2, 4.4 e 4.8).</w:t>
      </w:r>
    </w:p>
    <w:p w14:paraId="357C88DC" w14:textId="77777777" w:rsidR="0071576B" w:rsidRPr="00CC18E2" w:rsidRDefault="0071576B">
      <w:pPr>
        <w:rPr>
          <w:noProof/>
          <w:lang w:val="it-IT"/>
        </w:rPr>
      </w:pPr>
    </w:p>
    <w:p w14:paraId="059B3B30" w14:textId="77777777" w:rsidR="0071576B" w:rsidRPr="00CC18E2" w:rsidRDefault="007C5077" w:rsidP="004F5595">
      <w:pPr>
        <w:keepNext/>
        <w:keepLines/>
        <w:ind w:left="567" w:hanging="567"/>
        <w:outlineLvl w:val="2"/>
        <w:rPr>
          <w:b/>
          <w:bCs/>
          <w:noProof/>
          <w:lang w:val="it-IT"/>
        </w:rPr>
      </w:pPr>
      <w:r w:rsidRPr="00CC18E2">
        <w:rPr>
          <w:b/>
          <w:bCs/>
          <w:noProof/>
          <w:lang w:val="it-IT"/>
        </w:rPr>
        <w:t>4.8</w:t>
      </w:r>
      <w:r w:rsidRPr="00CC18E2">
        <w:rPr>
          <w:b/>
          <w:bCs/>
          <w:noProof/>
          <w:lang w:val="it-IT"/>
        </w:rPr>
        <w:tab/>
        <w:t>Effetti indesiderati</w:t>
      </w:r>
    </w:p>
    <w:p w14:paraId="2F3A5D0E" w14:textId="77777777" w:rsidR="0071576B" w:rsidRPr="00CC18E2" w:rsidRDefault="0071576B">
      <w:pPr>
        <w:keepNext/>
        <w:keepLines/>
        <w:rPr>
          <w:noProof/>
          <w:u w:val="single"/>
          <w:lang w:val="it-IT" w:eastAsia="en-GB"/>
        </w:rPr>
      </w:pPr>
    </w:p>
    <w:p w14:paraId="6D10B9E6" w14:textId="77777777" w:rsidR="0071576B" w:rsidRPr="00CC18E2" w:rsidRDefault="007C5077">
      <w:pPr>
        <w:keepNext/>
        <w:keepLines/>
        <w:rPr>
          <w:noProof/>
          <w:u w:val="single"/>
          <w:lang w:val="it-IT" w:eastAsia="zh-CN"/>
        </w:rPr>
      </w:pPr>
      <w:r w:rsidRPr="00CC18E2">
        <w:rPr>
          <w:noProof/>
          <w:u w:val="single"/>
          <w:lang w:val="it-IT" w:eastAsia="en-GB"/>
        </w:rPr>
        <w:t>Riassunto del profilo di sicurezza</w:t>
      </w:r>
    </w:p>
    <w:p w14:paraId="35B8A843" w14:textId="77777777" w:rsidR="0071576B" w:rsidRPr="00CC18E2" w:rsidRDefault="0071576B">
      <w:pPr>
        <w:keepNext/>
        <w:keepLines/>
        <w:rPr>
          <w:noProof/>
          <w:u w:val="single"/>
          <w:lang w:val="it-IT" w:eastAsia="zh-CN"/>
        </w:rPr>
      </w:pPr>
    </w:p>
    <w:p w14:paraId="081BE7FD" w14:textId="259FE735" w:rsidR="0071576B" w:rsidRPr="00CC18E2" w:rsidRDefault="007C5077">
      <w:pPr>
        <w:rPr>
          <w:noProof/>
          <w:u w:val="single"/>
          <w:lang w:val="it-IT"/>
        </w:rPr>
      </w:pPr>
      <w:r w:rsidRPr="00CC18E2">
        <w:rPr>
          <w:noProof/>
          <w:lang w:val="it-IT" w:eastAsia="en-GB"/>
        </w:rPr>
        <w:t>La sicurezza di canagliflozin</w:t>
      </w:r>
      <w:r w:rsidRPr="00CC18E2">
        <w:rPr>
          <w:noProof/>
          <w:lang w:val="it-IT"/>
        </w:rPr>
        <w:t xml:space="preserve"> </w:t>
      </w:r>
      <w:r w:rsidRPr="00CC18E2">
        <w:rPr>
          <w:noProof/>
          <w:lang w:val="it-IT" w:eastAsia="en-GB"/>
        </w:rPr>
        <w:t>è stata valutata in 22.645 pazienti</w:t>
      </w:r>
      <w:ins w:id="92" w:author="Italian LoC" w:date="2025-06-27T14:53:00Z">
        <w:r w:rsidR="00022DB0">
          <w:rPr>
            <w:noProof/>
            <w:lang w:val="it-IT" w:eastAsia="en-GB"/>
          </w:rPr>
          <w:t xml:space="preserve"> adulti</w:t>
        </w:r>
      </w:ins>
      <w:r w:rsidRPr="00CC18E2">
        <w:rPr>
          <w:noProof/>
          <w:lang w:val="it-IT" w:eastAsia="en-GB"/>
        </w:rPr>
        <w:t xml:space="preserve"> con diabete di tipo 2, che comprendevano 13.278 pazienti trattati con canagliflozin e 9.367 pazienti trattati con il </w:t>
      </w:r>
      <w:r w:rsidR="005D003E">
        <w:rPr>
          <w:noProof/>
          <w:lang w:val="it-IT" w:eastAsia="en-GB"/>
        </w:rPr>
        <w:t>farmaco</w:t>
      </w:r>
      <w:r w:rsidR="005D003E" w:rsidRPr="00CC18E2">
        <w:rPr>
          <w:noProof/>
          <w:lang w:val="it-IT" w:eastAsia="en-GB"/>
        </w:rPr>
        <w:t xml:space="preserve"> </w:t>
      </w:r>
      <w:r w:rsidRPr="00CC18E2">
        <w:rPr>
          <w:noProof/>
          <w:lang w:val="it-IT" w:eastAsia="en-GB"/>
        </w:rPr>
        <w:t xml:space="preserve">di confronto nel corso di 15 studi clinici controllati, in doppio cieco di fase 3 e di fase 4. Un totale di 10.134 pazienti </w:t>
      </w:r>
      <w:ins w:id="93" w:author="Italian LoC" w:date="2025-06-27T14:53:00Z">
        <w:r w:rsidR="00022DB0">
          <w:rPr>
            <w:noProof/>
            <w:lang w:val="it-IT" w:eastAsia="en-GB"/>
          </w:rPr>
          <w:t xml:space="preserve">adulti </w:t>
        </w:r>
      </w:ins>
      <w:r w:rsidRPr="00CC18E2">
        <w:rPr>
          <w:noProof/>
          <w:lang w:val="it-IT" w:eastAsia="en-GB"/>
        </w:rPr>
        <w:t xml:space="preserve">è stato trattato in due studi focalizzati sugli eventi cardiovascolari per un periodo medio di esposizione di 149 settimane (223 settimane nello studio CANVAS e 94 settimane nello studio CANVAS-R) e un totale di 8.114 pazienti </w:t>
      </w:r>
      <w:ins w:id="94" w:author="Italian LoC" w:date="2025-06-27T14:53:00Z">
        <w:r w:rsidR="00022DB0">
          <w:rPr>
            <w:noProof/>
            <w:lang w:val="it-IT" w:eastAsia="en-GB"/>
          </w:rPr>
          <w:t xml:space="preserve">adulti </w:t>
        </w:r>
      </w:ins>
      <w:r w:rsidRPr="00CC18E2">
        <w:rPr>
          <w:noProof/>
          <w:lang w:val="it-IT" w:eastAsia="en-GB"/>
        </w:rPr>
        <w:t xml:space="preserve">è stato trattato in 12 studi clinici controllati, in doppio cieco di fase 3 e di fase 4, per un periodo medio di esposizione di 49 settimane. In uno studio focalizzato sugli esiti renali, un totale di 4.397 pazienti </w:t>
      </w:r>
      <w:ins w:id="95" w:author="Italian LoC" w:date="2025-06-27T14:53:00Z">
        <w:r w:rsidR="00022DB0">
          <w:rPr>
            <w:noProof/>
            <w:lang w:val="it-IT" w:eastAsia="en-GB"/>
          </w:rPr>
          <w:t xml:space="preserve">adulti </w:t>
        </w:r>
      </w:ins>
      <w:r w:rsidRPr="00CC18E2">
        <w:rPr>
          <w:noProof/>
          <w:lang w:val="it-IT" w:eastAsia="en-GB"/>
        </w:rPr>
        <w:t>con diabete di tipo 2 e nefropatia diabetica ha avuto un periodo medio di esposizione di 115 settimane.</w:t>
      </w:r>
    </w:p>
    <w:p w14:paraId="319F79A0" w14:textId="77777777" w:rsidR="0071576B" w:rsidRPr="00CC18E2" w:rsidRDefault="0071576B">
      <w:pPr>
        <w:rPr>
          <w:noProof/>
          <w:lang w:val="it-IT" w:eastAsia="en-GB"/>
        </w:rPr>
      </w:pPr>
    </w:p>
    <w:p w14:paraId="4E09C91D" w14:textId="7DD565E9" w:rsidR="0071576B" w:rsidRPr="00CC18E2" w:rsidRDefault="007C5077">
      <w:pPr>
        <w:rPr>
          <w:noProof/>
          <w:lang w:val="it-IT"/>
        </w:rPr>
      </w:pPr>
      <w:r w:rsidRPr="00CC18E2">
        <w:rPr>
          <w:noProof/>
          <w:lang w:val="it-IT"/>
        </w:rPr>
        <w:t>La valutazione primaria di sicurezza e tollerabilità è stata condotta in un’analisi aggregata (n = 2.313) di quattro studi clinici della durata di 26 settimane controllati con placebo (in monoterapia e in terapia aggiuntiva con metformina, metformina e una sulfonilurea, metformina e pioglitazone)</w:t>
      </w:r>
      <w:ins w:id="96" w:author="Italian LoC" w:date="2025-06-27T14:54:00Z">
        <w:r w:rsidR="00022DB0">
          <w:rPr>
            <w:noProof/>
            <w:lang w:val="it-IT"/>
          </w:rPr>
          <w:t xml:space="preserve"> negli adulti</w:t>
        </w:r>
      </w:ins>
      <w:r w:rsidRPr="00CC18E2">
        <w:rPr>
          <w:noProof/>
          <w:lang w:val="it-IT"/>
        </w:rPr>
        <w:t xml:space="preserve">. Le reazioni avverse riportate più comunemente durante il trattamento erano ipoglicemia quando associato ad insulina o una sulfonilurea, candidosi vulvovaginale, infezione del tratto urinario e poliuria o pollachiuria (cioè minzione frequente). In questi studi le reazioni avverse che hanno portato all’interruzione del trattamento in ≥ 0,5% di tutti i pazienti </w:t>
      </w:r>
      <w:ins w:id="97" w:author="Italian LoC" w:date="2025-06-27T14:54:00Z">
        <w:r w:rsidR="00022DB0">
          <w:rPr>
            <w:noProof/>
            <w:lang w:val="it-IT"/>
          </w:rPr>
          <w:t xml:space="preserve">adulti </w:t>
        </w:r>
      </w:ins>
      <w:r w:rsidRPr="00CC18E2">
        <w:rPr>
          <w:noProof/>
          <w:lang w:val="it-IT"/>
        </w:rPr>
        <w:t xml:space="preserve">trattati con canagliflozin sono state </w:t>
      </w:r>
      <w:r w:rsidR="0005500D">
        <w:rPr>
          <w:noProof/>
          <w:lang w:val="it-IT"/>
        </w:rPr>
        <w:t xml:space="preserve">la </w:t>
      </w:r>
      <w:r w:rsidRPr="00CC18E2">
        <w:rPr>
          <w:noProof/>
          <w:lang w:val="it-IT"/>
        </w:rPr>
        <w:t xml:space="preserve">candidosi vulvovaginale (0,7% delle pazienti </w:t>
      </w:r>
      <w:r w:rsidR="0005500D">
        <w:rPr>
          <w:noProof/>
          <w:lang w:val="it-IT"/>
        </w:rPr>
        <w:t>di sesso femminile</w:t>
      </w:r>
      <w:r w:rsidRPr="00CC18E2">
        <w:rPr>
          <w:noProof/>
          <w:lang w:val="it-IT"/>
        </w:rPr>
        <w:t xml:space="preserve">) e </w:t>
      </w:r>
      <w:r w:rsidR="0005500D">
        <w:rPr>
          <w:noProof/>
          <w:lang w:val="it-IT"/>
        </w:rPr>
        <w:t xml:space="preserve">la </w:t>
      </w:r>
      <w:r w:rsidRPr="00CC18E2">
        <w:rPr>
          <w:noProof/>
          <w:lang w:val="it-IT"/>
        </w:rPr>
        <w:t xml:space="preserve">balanite o </w:t>
      </w:r>
      <w:r w:rsidR="0005500D">
        <w:rPr>
          <w:noProof/>
          <w:lang w:val="it-IT"/>
        </w:rPr>
        <w:t xml:space="preserve">la </w:t>
      </w:r>
      <w:r w:rsidRPr="00CC18E2">
        <w:rPr>
          <w:noProof/>
          <w:lang w:val="it-IT"/>
        </w:rPr>
        <w:t xml:space="preserve">balanopostite (0,5% </w:t>
      </w:r>
      <w:r w:rsidRPr="00CC18E2">
        <w:rPr>
          <w:noProof/>
          <w:lang w:val="it-IT"/>
        </w:rPr>
        <w:lastRenderedPageBreak/>
        <w:t xml:space="preserve">dei pazienti </w:t>
      </w:r>
      <w:r w:rsidR="0005500D">
        <w:rPr>
          <w:noProof/>
          <w:lang w:val="it-IT"/>
        </w:rPr>
        <w:t>di sesso maschile</w:t>
      </w:r>
      <w:r w:rsidRPr="00CC18E2">
        <w:rPr>
          <w:noProof/>
          <w:lang w:val="it-IT"/>
        </w:rPr>
        <w:t xml:space="preserve">). Analisi della sicurezza </w:t>
      </w:r>
      <w:r w:rsidR="0005500D">
        <w:rPr>
          <w:noProof/>
          <w:lang w:val="it-IT"/>
        </w:rPr>
        <w:t xml:space="preserve">aggiuntive </w:t>
      </w:r>
      <w:r w:rsidRPr="00CC18E2">
        <w:rPr>
          <w:noProof/>
          <w:lang w:val="it-IT"/>
        </w:rPr>
        <w:t>(</w:t>
      </w:r>
      <w:r w:rsidR="0005500D" w:rsidRPr="00CC18E2">
        <w:rPr>
          <w:noProof/>
          <w:lang w:val="it-IT"/>
        </w:rPr>
        <w:t>compre</w:t>
      </w:r>
      <w:r w:rsidR="0005500D">
        <w:rPr>
          <w:noProof/>
          <w:lang w:val="it-IT"/>
        </w:rPr>
        <w:t>ndenti</w:t>
      </w:r>
      <w:r w:rsidR="0005500D" w:rsidRPr="00CC18E2">
        <w:rPr>
          <w:noProof/>
          <w:lang w:val="it-IT"/>
        </w:rPr>
        <w:t xml:space="preserve"> </w:t>
      </w:r>
      <w:r w:rsidRPr="00CC18E2">
        <w:rPr>
          <w:noProof/>
          <w:lang w:val="it-IT"/>
        </w:rPr>
        <w:t>i dati a lungo termine)</w:t>
      </w:r>
      <w:r w:rsidR="0005500D">
        <w:rPr>
          <w:noProof/>
          <w:lang w:val="it-IT"/>
        </w:rPr>
        <w:t>,</w:t>
      </w:r>
      <w:r w:rsidRPr="00CC18E2">
        <w:rPr>
          <w:noProof/>
          <w:lang w:val="it-IT"/>
        </w:rPr>
        <w:t xml:space="preserve"> </w:t>
      </w:r>
      <w:r w:rsidR="0005500D">
        <w:rPr>
          <w:noProof/>
          <w:lang w:val="it-IT"/>
        </w:rPr>
        <w:t>ottenute</w:t>
      </w:r>
      <w:r w:rsidR="0005500D" w:rsidRPr="00CC18E2">
        <w:rPr>
          <w:noProof/>
          <w:lang w:val="it-IT"/>
        </w:rPr>
        <w:t xml:space="preserve"> </w:t>
      </w:r>
      <w:r w:rsidR="0005500D">
        <w:rPr>
          <w:noProof/>
          <w:lang w:val="it-IT"/>
        </w:rPr>
        <w:t>da</w:t>
      </w:r>
      <w:r w:rsidRPr="00CC18E2">
        <w:rPr>
          <w:noProof/>
          <w:lang w:val="it-IT"/>
        </w:rPr>
        <w:t xml:space="preserve">i dati dell’intero </w:t>
      </w:r>
      <w:r w:rsidRPr="00CC18E2">
        <w:rPr>
          <w:noProof/>
          <w:lang w:val="it-IT" w:eastAsia="en-GB"/>
        </w:rPr>
        <w:t xml:space="preserve">programma di studi </w:t>
      </w:r>
      <w:r w:rsidR="0005500D">
        <w:rPr>
          <w:noProof/>
          <w:lang w:val="it-IT" w:eastAsia="en-GB"/>
        </w:rPr>
        <w:t>su</w:t>
      </w:r>
      <w:r w:rsidR="0005500D" w:rsidRPr="00CC18E2">
        <w:rPr>
          <w:noProof/>
          <w:lang w:val="it-IT"/>
        </w:rPr>
        <w:t xml:space="preserve"> </w:t>
      </w:r>
      <w:r w:rsidRPr="00CC18E2">
        <w:rPr>
          <w:noProof/>
          <w:lang w:val="it-IT"/>
        </w:rPr>
        <w:t xml:space="preserve">canagliflozin (studi controllati con placebo e con </w:t>
      </w:r>
      <w:r w:rsidR="0005500D">
        <w:rPr>
          <w:noProof/>
          <w:lang w:val="it-IT"/>
        </w:rPr>
        <w:t>farmaco</w:t>
      </w:r>
      <w:r w:rsidR="0005500D" w:rsidRPr="00CC18E2">
        <w:rPr>
          <w:noProof/>
          <w:lang w:val="it-IT"/>
        </w:rPr>
        <w:t xml:space="preserve"> </w:t>
      </w:r>
      <w:r w:rsidRPr="00CC18E2">
        <w:rPr>
          <w:noProof/>
          <w:lang w:val="it-IT"/>
        </w:rPr>
        <w:t>attivo)</w:t>
      </w:r>
      <w:r w:rsidR="0005500D">
        <w:rPr>
          <w:noProof/>
          <w:lang w:val="it-IT"/>
        </w:rPr>
        <w:t>,</w:t>
      </w:r>
      <w:r w:rsidRPr="00CC18E2">
        <w:rPr>
          <w:noProof/>
          <w:lang w:val="it-IT"/>
        </w:rPr>
        <w:t xml:space="preserve"> sono state condotte per valutare le reazioni avverse riportate </w:t>
      </w:r>
      <w:r w:rsidR="0005500D">
        <w:rPr>
          <w:noProof/>
          <w:lang w:val="it-IT"/>
        </w:rPr>
        <w:t>al fine</w:t>
      </w:r>
      <w:r w:rsidRPr="00CC18E2">
        <w:rPr>
          <w:noProof/>
          <w:lang w:val="it-IT"/>
        </w:rPr>
        <w:t xml:space="preserve"> d</w:t>
      </w:r>
      <w:r w:rsidR="0005500D">
        <w:rPr>
          <w:noProof/>
          <w:lang w:val="it-IT"/>
        </w:rPr>
        <w:t>i</w:t>
      </w:r>
      <w:r w:rsidRPr="00CC18E2">
        <w:rPr>
          <w:noProof/>
          <w:lang w:val="it-IT"/>
        </w:rPr>
        <w:t xml:space="preserve"> identificare le reazioni avverse (Tabella 2) (vedere paragrafi 4.2 e 4.4).</w:t>
      </w:r>
    </w:p>
    <w:p w14:paraId="68753D24" w14:textId="77777777" w:rsidR="0071576B" w:rsidRPr="00CC18E2" w:rsidRDefault="0071576B">
      <w:pPr>
        <w:rPr>
          <w:noProof/>
          <w:lang w:val="it-IT"/>
        </w:rPr>
      </w:pPr>
    </w:p>
    <w:p w14:paraId="74B78596" w14:textId="77777777" w:rsidR="0071576B" w:rsidRPr="00CC18E2" w:rsidRDefault="007C5077">
      <w:pPr>
        <w:keepNext/>
        <w:keepLines/>
        <w:rPr>
          <w:noProof/>
          <w:u w:val="single"/>
          <w:lang w:val="it-IT" w:eastAsia="zh-CN"/>
        </w:rPr>
      </w:pPr>
      <w:r w:rsidRPr="00CC18E2">
        <w:rPr>
          <w:noProof/>
          <w:u w:val="single"/>
          <w:lang w:val="it-IT"/>
        </w:rPr>
        <w:t>Tabella delle reazioni avverse</w:t>
      </w:r>
    </w:p>
    <w:p w14:paraId="3F8CC0D5" w14:textId="77777777" w:rsidR="0071576B" w:rsidRPr="00CC18E2" w:rsidRDefault="0071576B">
      <w:pPr>
        <w:keepNext/>
        <w:keepLines/>
        <w:rPr>
          <w:noProof/>
          <w:u w:val="single"/>
          <w:lang w:val="it-IT" w:eastAsia="zh-CN"/>
        </w:rPr>
      </w:pPr>
    </w:p>
    <w:p w14:paraId="15CE703E" w14:textId="5D435CCF" w:rsidR="0071576B" w:rsidRPr="00CC18E2" w:rsidRDefault="007C5077">
      <w:pPr>
        <w:rPr>
          <w:noProof/>
          <w:lang w:val="it-IT"/>
        </w:rPr>
      </w:pPr>
      <w:r w:rsidRPr="00CC18E2">
        <w:rPr>
          <w:noProof/>
          <w:lang w:val="it-IT"/>
        </w:rPr>
        <w:t xml:space="preserve">L’elenco delle reazioni avverse nella Tabella 2 si basa sull’analisi degli studi controllati con placebo e con </w:t>
      </w:r>
      <w:r w:rsidR="00BB1025">
        <w:rPr>
          <w:noProof/>
          <w:lang w:val="it-IT"/>
        </w:rPr>
        <w:t>farmaco</w:t>
      </w:r>
      <w:r w:rsidR="00BB1025" w:rsidRPr="00CC18E2">
        <w:rPr>
          <w:noProof/>
          <w:lang w:val="it-IT"/>
        </w:rPr>
        <w:t xml:space="preserve"> </w:t>
      </w:r>
      <w:r w:rsidRPr="00CC18E2">
        <w:rPr>
          <w:noProof/>
          <w:lang w:val="it-IT"/>
        </w:rPr>
        <w:t>attivo descritti sopra. Nella tabella sono anche riportate le reazioni avverse provenienti dall’esperienza post-marketing</w:t>
      </w:r>
      <w:r w:rsidR="00F76197">
        <w:rPr>
          <w:noProof/>
          <w:lang w:val="it-IT"/>
        </w:rPr>
        <w:t>.</w:t>
      </w:r>
      <w:r w:rsidRPr="00CC18E2">
        <w:rPr>
          <w:noProof/>
          <w:lang w:val="it-IT"/>
        </w:rPr>
        <w:t xml:space="preserve"> Le reazioni avverse elencate sotto sono classificate secondo la frequenza e la </w:t>
      </w:r>
      <w:r w:rsidRPr="00CC18E2">
        <w:rPr>
          <w:bCs/>
          <w:noProof/>
          <w:lang w:val="it-IT"/>
        </w:rPr>
        <w:t>classificazione per organi e sistemi</w:t>
      </w:r>
      <w:r w:rsidRPr="00CC18E2">
        <w:rPr>
          <w:noProof/>
          <w:lang w:val="it-IT"/>
        </w:rPr>
        <w:t>. Le categorie di frequenza sono definite secondo la seguente convenzione: molto comune (≥ 1/10), comune (≥ 1/100, &lt; 1/10), non comune (≥ 1/1.000, &lt; 1/100), raro (≥ 1/10.000, &lt; 1/1.000) o molto raro (&lt; 1/10.000), non nota (la frequenza non può essere definita sulla base dei dati disponibili).</w:t>
      </w:r>
    </w:p>
    <w:p w14:paraId="2BB4AB3A" w14:textId="77777777" w:rsidR="0071576B" w:rsidRPr="00CC18E2" w:rsidRDefault="0071576B">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71576B" w:rsidRPr="00545138" w14:paraId="6CF9DCEB" w14:textId="77777777">
        <w:trPr>
          <w:cantSplit/>
          <w:jc w:val="center"/>
        </w:trPr>
        <w:tc>
          <w:tcPr>
            <w:tcW w:w="9072" w:type="dxa"/>
            <w:gridSpan w:val="2"/>
            <w:tcBorders>
              <w:top w:val="none" w:sz="4" w:space="0" w:color="000000"/>
              <w:left w:val="none" w:sz="4" w:space="0" w:color="000000"/>
              <w:right w:val="none" w:sz="4" w:space="0" w:color="000000"/>
            </w:tcBorders>
          </w:tcPr>
          <w:p w14:paraId="4D19AC75" w14:textId="7C4C6748" w:rsidR="0071576B" w:rsidRPr="00CC18E2" w:rsidRDefault="007C5077" w:rsidP="007E7152">
            <w:pPr>
              <w:keepNext/>
              <w:keepLines/>
              <w:tabs>
                <w:tab w:val="clear" w:pos="567"/>
              </w:tabs>
              <w:ind w:left="1134" w:hanging="1134"/>
              <w:rPr>
                <w:noProof/>
                <w:lang w:val="it-IT"/>
              </w:rPr>
            </w:pPr>
            <w:r w:rsidRPr="00CC18E2">
              <w:rPr>
                <w:b/>
                <w:bCs/>
                <w:noProof/>
                <w:lang w:val="it-IT"/>
              </w:rPr>
              <w:t>Tabella 2:</w:t>
            </w:r>
            <w:r w:rsidRPr="00CC18E2">
              <w:rPr>
                <w:b/>
                <w:bCs/>
                <w:noProof/>
                <w:lang w:val="it-IT"/>
              </w:rPr>
              <w:tab/>
              <w:t>Tabella delle reazioni avverse (MedDRA) provenienti dagli studi controllati con placebo</w:t>
            </w:r>
            <w:r w:rsidRPr="00CC18E2">
              <w:rPr>
                <w:b/>
                <w:noProof/>
                <w:vertAlign w:val="superscript"/>
                <w:lang w:val="it-IT"/>
              </w:rPr>
              <w:t>a</w:t>
            </w:r>
            <w:r w:rsidRPr="00CC18E2">
              <w:rPr>
                <w:b/>
                <w:noProof/>
                <w:lang w:val="it-IT"/>
              </w:rPr>
              <w:t xml:space="preserve"> e con </w:t>
            </w:r>
            <w:r w:rsidR="00913025">
              <w:rPr>
                <w:b/>
                <w:noProof/>
                <w:lang w:val="it-IT"/>
              </w:rPr>
              <w:t>farmaco</w:t>
            </w:r>
            <w:r w:rsidR="00913025" w:rsidRPr="00CC18E2">
              <w:rPr>
                <w:b/>
                <w:noProof/>
                <w:lang w:val="it-IT"/>
              </w:rPr>
              <w:t xml:space="preserve"> </w:t>
            </w:r>
            <w:r w:rsidRPr="00CC18E2">
              <w:rPr>
                <w:b/>
                <w:noProof/>
                <w:lang w:val="it-IT"/>
              </w:rPr>
              <w:t>attivo e dall’esperienza post-marketing</w:t>
            </w:r>
          </w:p>
        </w:tc>
      </w:tr>
      <w:tr w:rsidR="0071576B" w:rsidRPr="00CC18E2" w14:paraId="481EAA6C" w14:textId="77777777">
        <w:trPr>
          <w:cantSplit/>
          <w:jc w:val="center"/>
        </w:trPr>
        <w:tc>
          <w:tcPr>
            <w:tcW w:w="4536" w:type="dxa"/>
          </w:tcPr>
          <w:p w14:paraId="489D0A19" w14:textId="77777777" w:rsidR="0071576B" w:rsidRPr="00CC18E2" w:rsidRDefault="007C5077" w:rsidP="00F3475A">
            <w:pPr>
              <w:keepNext/>
              <w:keepLines/>
              <w:rPr>
                <w:noProof/>
                <w:lang w:val="it-IT"/>
              </w:rPr>
            </w:pPr>
            <w:r w:rsidRPr="00CC18E2">
              <w:rPr>
                <w:b/>
                <w:bCs/>
                <w:noProof/>
                <w:lang w:val="it-IT"/>
              </w:rPr>
              <w:t>Classificazione per organi e sistemi</w:t>
            </w:r>
          </w:p>
          <w:p w14:paraId="4B993C1F" w14:textId="77777777" w:rsidR="0071576B" w:rsidRPr="00CC18E2" w:rsidRDefault="007C5077" w:rsidP="00F563D0">
            <w:pPr>
              <w:keepNext/>
              <w:keepLines/>
              <w:rPr>
                <w:noProof/>
                <w:lang w:val="it-IT"/>
              </w:rPr>
            </w:pPr>
            <w:r w:rsidRPr="00CC18E2">
              <w:rPr>
                <w:noProof/>
                <w:lang w:val="it-IT"/>
              </w:rPr>
              <w:t>Frequenza</w:t>
            </w:r>
          </w:p>
        </w:tc>
        <w:tc>
          <w:tcPr>
            <w:tcW w:w="4536" w:type="dxa"/>
          </w:tcPr>
          <w:p w14:paraId="50A43F56" w14:textId="77777777" w:rsidR="0071576B" w:rsidRPr="00CC18E2" w:rsidRDefault="007C5077">
            <w:pPr>
              <w:keepNext/>
              <w:keepLines/>
              <w:rPr>
                <w:b/>
                <w:noProof/>
                <w:lang w:val="it-IT"/>
              </w:rPr>
            </w:pPr>
            <w:r w:rsidRPr="00CC18E2">
              <w:rPr>
                <w:b/>
                <w:noProof/>
                <w:lang w:val="it-IT"/>
              </w:rPr>
              <w:t>Reazione avversa</w:t>
            </w:r>
          </w:p>
        </w:tc>
      </w:tr>
      <w:tr w:rsidR="0071576B" w:rsidRPr="00CC18E2" w14:paraId="5CAFD346" w14:textId="77777777">
        <w:trPr>
          <w:cantSplit/>
          <w:jc w:val="center"/>
        </w:trPr>
        <w:tc>
          <w:tcPr>
            <w:tcW w:w="9072" w:type="dxa"/>
            <w:gridSpan w:val="2"/>
            <w:tcBorders>
              <w:bottom w:val="single" w:sz="4" w:space="0" w:color="auto"/>
            </w:tcBorders>
          </w:tcPr>
          <w:p w14:paraId="5B7CC574" w14:textId="77777777" w:rsidR="0071576B" w:rsidRPr="00CC18E2" w:rsidRDefault="007C5077" w:rsidP="00F3475A">
            <w:pPr>
              <w:keepNext/>
              <w:keepLines/>
              <w:rPr>
                <w:b/>
                <w:i/>
                <w:noProof/>
                <w:lang w:val="it-IT"/>
              </w:rPr>
            </w:pPr>
            <w:r w:rsidRPr="00CC18E2">
              <w:rPr>
                <w:b/>
                <w:i/>
                <w:noProof/>
                <w:lang w:val="it-IT"/>
              </w:rPr>
              <w:t>Infezioni ed infestazioni</w:t>
            </w:r>
          </w:p>
        </w:tc>
      </w:tr>
      <w:tr w:rsidR="0071576B" w:rsidRPr="00CC18E2" w14:paraId="58FA4F9C" w14:textId="77777777">
        <w:trPr>
          <w:cantSplit/>
          <w:jc w:val="center"/>
        </w:trPr>
        <w:tc>
          <w:tcPr>
            <w:tcW w:w="4536" w:type="dxa"/>
            <w:tcBorders>
              <w:bottom w:val="none" w:sz="4" w:space="0" w:color="000000"/>
            </w:tcBorders>
          </w:tcPr>
          <w:p w14:paraId="6048FFFE" w14:textId="77777777" w:rsidR="0071576B" w:rsidRPr="00CC18E2" w:rsidRDefault="007C5077" w:rsidP="00316E50">
            <w:pPr>
              <w:rPr>
                <w:bCs/>
                <w:noProof/>
                <w:lang w:val="it-IT"/>
              </w:rPr>
            </w:pPr>
            <w:r w:rsidRPr="00CC18E2">
              <w:rPr>
                <w:bCs/>
                <w:noProof/>
                <w:lang w:val="it-IT"/>
              </w:rPr>
              <w:t>molto comune</w:t>
            </w:r>
          </w:p>
        </w:tc>
        <w:tc>
          <w:tcPr>
            <w:tcW w:w="4536" w:type="dxa"/>
            <w:tcBorders>
              <w:bottom w:val="none" w:sz="4" w:space="0" w:color="000000"/>
            </w:tcBorders>
          </w:tcPr>
          <w:p w14:paraId="6B918BC3" w14:textId="1231FE1B" w:rsidR="0071576B" w:rsidRPr="00CC18E2" w:rsidRDefault="007C5077" w:rsidP="00316E50">
            <w:pPr>
              <w:rPr>
                <w:noProof/>
                <w:lang w:val="it-IT"/>
              </w:rPr>
            </w:pPr>
            <w:r w:rsidRPr="00CC18E2">
              <w:rPr>
                <w:noProof/>
                <w:lang w:val="it-IT"/>
              </w:rPr>
              <w:t>Candid</w:t>
            </w:r>
            <w:r w:rsidR="003E66AA" w:rsidRPr="00CC18E2">
              <w:rPr>
                <w:noProof/>
                <w:lang w:val="it-IT"/>
              </w:rPr>
              <w:t>ia</w:t>
            </w:r>
            <w:r w:rsidRPr="00CC18E2">
              <w:rPr>
                <w:noProof/>
                <w:lang w:val="it-IT"/>
              </w:rPr>
              <w:t>si vulvovaginale</w:t>
            </w:r>
            <w:r w:rsidRPr="00CC18E2">
              <w:rPr>
                <w:noProof/>
                <w:vertAlign w:val="superscript"/>
                <w:lang w:val="it-IT"/>
              </w:rPr>
              <w:t>b,j</w:t>
            </w:r>
          </w:p>
          <w:p w14:paraId="49ABA589" w14:textId="77777777" w:rsidR="0071576B" w:rsidRPr="00CC18E2" w:rsidRDefault="0071576B" w:rsidP="00316E50">
            <w:pPr>
              <w:rPr>
                <w:noProof/>
                <w:lang w:val="it-IT"/>
              </w:rPr>
            </w:pPr>
          </w:p>
        </w:tc>
      </w:tr>
      <w:tr w:rsidR="0071576B" w:rsidRPr="00545138" w14:paraId="344CDD4C" w14:textId="77777777">
        <w:trPr>
          <w:cantSplit/>
          <w:jc w:val="center"/>
        </w:trPr>
        <w:tc>
          <w:tcPr>
            <w:tcW w:w="4536" w:type="dxa"/>
            <w:tcBorders>
              <w:top w:val="none" w:sz="4" w:space="0" w:color="000000"/>
              <w:bottom w:val="none" w:sz="4" w:space="0" w:color="000000"/>
            </w:tcBorders>
          </w:tcPr>
          <w:p w14:paraId="15CD0185" w14:textId="77777777" w:rsidR="0071576B" w:rsidRPr="00CC18E2" w:rsidRDefault="007C5077" w:rsidP="00316E50">
            <w:pPr>
              <w:rPr>
                <w:bCs/>
                <w:noProof/>
                <w:lang w:val="it-IT"/>
              </w:rPr>
            </w:pPr>
            <w:r w:rsidRPr="00CC18E2">
              <w:rPr>
                <w:bCs/>
                <w:noProof/>
                <w:lang w:val="it-IT"/>
              </w:rPr>
              <w:t>comune</w:t>
            </w:r>
          </w:p>
        </w:tc>
        <w:tc>
          <w:tcPr>
            <w:tcW w:w="4536" w:type="dxa"/>
            <w:tcBorders>
              <w:top w:val="none" w:sz="4" w:space="0" w:color="000000"/>
              <w:bottom w:val="none" w:sz="4" w:space="0" w:color="000000"/>
            </w:tcBorders>
          </w:tcPr>
          <w:p w14:paraId="74C009BB" w14:textId="220A672E" w:rsidR="0071576B" w:rsidRPr="00CC18E2" w:rsidRDefault="007C5077" w:rsidP="00316E50">
            <w:pPr>
              <w:rPr>
                <w:noProof/>
                <w:lang w:val="it-IT"/>
              </w:rPr>
            </w:pPr>
            <w:r w:rsidRPr="00CC18E2">
              <w:rPr>
                <w:noProof/>
                <w:lang w:val="it-IT"/>
              </w:rPr>
              <w:t>Balanite o balanopostite</w:t>
            </w:r>
            <w:r w:rsidRPr="00CC18E2">
              <w:rPr>
                <w:noProof/>
                <w:vertAlign w:val="superscript"/>
                <w:lang w:val="it-IT"/>
              </w:rPr>
              <w:t>b,k</w:t>
            </w:r>
            <w:r w:rsidRPr="00CC18E2">
              <w:rPr>
                <w:noProof/>
                <w:lang w:val="it-IT"/>
              </w:rPr>
              <w:t>, Infezione del</w:t>
            </w:r>
            <w:r w:rsidR="003E66AA" w:rsidRPr="00CC18E2">
              <w:rPr>
                <w:noProof/>
                <w:lang w:val="it-IT"/>
              </w:rPr>
              <w:t>le</w:t>
            </w:r>
            <w:r w:rsidRPr="00CC18E2">
              <w:rPr>
                <w:noProof/>
                <w:lang w:val="it-IT"/>
              </w:rPr>
              <w:t xml:space="preserve"> </w:t>
            </w:r>
            <w:r w:rsidR="003E66AA" w:rsidRPr="00CC18E2">
              <w:rPr>
                <w:noProof/>
                <w:lang w:val="it-IT"/>
              </w:rPr>
              <w:t>vie</w:t>
            </w:r>
            <w:r w:rsidRPr="00CC18E2">
              <w:rPr>
                <w:noProof/>
                <w:lang w:val="it-IT"/>
              </w:rPr>
              <w:t xml:space="preserve"> urinari</w:t>
            </w:r>
            <w:r w:rsidR="003E66AA" w:rsidRPr="00CC18E2">
              <w:rPr>
                <w:noProof/>
                <w:lang w:val="it-IT"/>
              </w:rPr>
              <w:t>e</w:t>
            </w:r>
            <w:r w:rsidRPr="00CC18E2">
              <w:rPr>
                <w:noProof/>
                <w:vertAlign w:val="superscript"/>
                <w:lang w:val="it-IT"/>
              </w:rPr>
              <w:t xml:space="preserve">c </w:t>
            </w:r>
            <w:r w:rsidRPr="00CC18E2">
              <w:rPr>
                <w:noProof/>
                <w:lang w:val="it-IT"/>
              </w:rPr>
              <w:t>(pielonefrite e urosepsi sono state riportate dall’esperienza post</w:t>
            </w:r>
            <w:r w:rsidRPr="00CC18E2">
              <w:rPr>
                <w:noProof/>
                <w:lang w:val="it-IT"/>
              </w:rPr>
              <w:noBreakHyphen/>
              <w:t>marketing)</w:t>
            </w:r>
          </w:p>
          <w:p w14:paraId="0642308A" w14:textId="77777777" w:rsidR="0071576B" w:rsidRPr="00CC18E2" w:rsidRDefault="0071576B" w:rsidP="00316E50">
            <w:pPr>
              <w:rPr>
                <w:noProof/>
                <w:lang w:val="it-IT"/>
              </w:rPr>
            </w:pPr>
          </w:p>
        </w:tc>
      </w:tr>
      <w:tr w:rsidR="0071576B" w:rsidRPr="00545138" w14:paraId="75841347" w14:textId="77777777">
        <w:trPr>
          <w:cantSplit/>
          <w:jc w:val="center"/>
        </w:trPr>
        <w:tc>
          <w:tcPr>
            <w:tcW w:w="4536" w:type="dxa"/>
            <w:tcBorders>
              <w:top w:val="none" w:sz="4" w:space="0" w:color="000000"/>
            </w:tcBorders>
          </w:tcPr>
          <w:p w14:paraId="03D28B2C" w14:textId="360F6D03" w:rsidR="0071576B" w:rsidRPr="00CC18E2" w:rsidRDefault="007C5077" w:rsidP="00316E50">
            <w:pPr>
              <w:rPr>
                <w:bCs/>
                <w:noProof/>
                <w:lang w:val="it-IT"/>
              </w:rPr>
            </w:pPr>
            <w:r w:rsidRPr="00CC18E2">
              <w:rPr>
                <w:bCs/>
                <w:noProof/>
                <w:lang w:val="it-IT"/>
              </w:rPr>
              <w:t xml:space="preserve">non </w:t>
            </w:r>
            <w:r w:rsidRPr="00686C4F">
              <w:rPr>
                <w:bCs/>
                <w:noProof/>
                <w:lang w:val="it-IT"/>
              </w:rPr>
              <w:t>not</w:t>
            </w:r>
            <w:del w:id="98" w:author="Italian LoC" w:date="2025-07-31T14:28:00Z">
              <w:r w:rsidRPr="00686C4F" w:rsidDel="0072612D">
                <w:rPr>
                  <w:bCs/>
                  <w:noProof/>
                  <w:lang w:val="it-IT"/>
                </w:rPr>
                <w:delText>o</w:delText>
              </w:r>
            </w:del>
            <w:ins w:id="99" w:author="Italian LoC" w:date="2025-07-31T14:28:00Z">
              <w:r w:rsidR="0072612D" w:rsidRPr="00686C4F">
                <w:rPr>
                  <w:bCs/>
                  <w:noProof/>
                  <w:lang w:val="it-IT"/>
                </w:rPr>
                <w:t>a</w:t>
              </w:r>
            </w:ins>
          </w:p>
        </w:tc>
        <w:tc>
          <w:tcPr>
            <w:tcW w:w="4536" w:type="dxa"/>
            <w:tcBorders>
              <w:top w:val="none" w:sz="4" w:space="0" w:color="000000"/>
            </w:tcBorders>
          </w:tcPr>
          <w:p w14:paraId="3F31D34D" w14:textId="77777777" w:rsidR="0071576B" w:rsidRPr="00CC18E2" w:rsidRDefault="007C5077" w:rsidP="00316E50">
            <w:pPr>
              <w:rPr>
                <w:noProof/>
                <w:vertAlign w:val="superscript"/>
                <w:lang w:val="it-IT"/>
              </w:rPr>
            </w:pPr>
            <w:r w:rsidRPr="00CC18E2">
              <w:rPr>
                <w:noProof/>
                <w:lang w:val="it-IT"/>
              </w:rPr>
              <w:t>Fascite necrotizzante del perineo (gangrena di Fournier)</w:t>
            </w:r>
            <w:r w:rsidRPr="00CC18E2">
              <w:rPr>
                <w:noProof/>
                <w:vertAlign w:val="superscript"/>
                <w:lang w:val="it-IT"/>
              </w:rPr>
              <w:t>d</w:t>
            </w:r>
          </w:p>
        </w:tc>
      </w:tr>
      <w:tr w:rsidR="0071576B" w:rsidRPr="00CC18E2" w14:paraId="64C157E7" w14:textId="77777777">
        <w:trPr>
          <w:cantSplit/>
          <w:jc w:val="center"/>
        </w:trPr>
        <w:tc>
          <w:tcPr>
            <w:tcW w:w="9072" w:type="dxa"/>
            <w:gridSpan w:val="2"/>
          </w:tcPr>
          <w:p w14:paraId="66E4709E" w14:textId="77777777" w:rsidR="0071576B" w:rsidRPr="00CC18E2" w:rsidRDefault="007C5077">
            <w:pPr>
              <w:keepNext/>
              <w:keepLines/>
              <w:rPr>
                <w:b/>
                <w:i/>
                <w:noProof/>
                <w:lang w:val="it-IT"/>
              </w:rPr>
            </w:pPr>
            <w:r w:rsidRPr="00CC18E2">
              <w:rPr>
                <w:b/>
                <w:i/>
                <w:noProof/>
                <w:lang w:val="it-IT"/>
              </w:rPr>
              <w:t>Disturbi del sistema immunitario</w:t>
            </w:r>
          </w:p>
        </w:tc>
      </w:tr>
      <w:tr w:rsidR="0071576B" w:rsidRPr="00CC18E2" w14:paraId="425A9033" w14:textId="77777777">
        <w:trPr>
          <w:cantSplit/>
          <w:jc w:val="center"/>
        </w:trPr>
        <w:tc>
          <w:tcPr>
            <w:tcW w:w="4536" w:type="dxa"/>
          </w:tcPr>
          <w:p w14:paraId="68563872" w14:textId="77777777" w:rsidR="0071576B" w:rsidRPr="00CC18E2" w:rsidRDefault="007C5077">
            <w:pPr>
              <w:rPr>
                <w:bCs/>
                <w:noProof/>
                <w:lang w:val="it-IT"/>
              </w:rPr>
            </w:pPr>
            <w:r w:rsidRPr="00CC18E2">
              <w:rPr>
                <w:bCs/>
                <w:noProof/>
                <w:lang w:val="it-IT"/>
              </w:rPr>
              <w:t>raro</w:t>
            </w:r>
          </w:p>
        </w:tc>
        <w:tc>
          <w:tcPr>
            <w:tcW w:w="4536" w:type="dxa"/>
          </w:tcPr>
          <w:p w14:paraId="4EC04D19" w14:textId="01329B01" w:rsidR="0071576B" w:rsidRPr="00CC18E2" w:rsidRDefault="007C5077">
            <w:pPr>
              <w:rPr>
                <w:noProof/>
                <w:lang w:val="it-IT"/>
              </w:rPr>
            </w:pPr>
            <w:r w:rsidRPr="00CC18E2">
              <w:rPr>
                <w:noProof/>
                <w:lang w:val="it-IT"/>
              </w:rPr>
              <w:t>Reazione anafilattica</w:t>
            </w:r>
          </w:p>
        </w:tc>
      </w:tr>
      <w:tr w:rsidR="0071576B" w:rsidRPr="00545138" w14:paraId="5F6CD7AF" w14:textId="77777777">
        <w:trPr>
          <w:cantSplit/>
          <w:jc w:val="center"/>
        </w:trPr>
        <w:tc>
          <w:tcPr>
            <w:tcW w:w="9072" w:type="dxa"/>
            <w:gridSpan w:val="2"/>
          </w:tcPr>
          <w:p w14:paraId="275ABF62" w14:textId="77777777" w:rsidR="0071576B" w:rsidRPr="00CC18E2" w:rsidRDefault="007C5077">
            <w:pPr>
              <w:keepNext/>
              <w:keepLines/>
              <w:rPr>
                <w:b/>
                <w:i/>
                <w:noProof/>
                <w:lang w:val="it-IT"/>
              </w:rPr>
            </w:pPr>
            <w:r w:rsidRPr="00CC18E2">
              <w:rPr>
                <w:b/>
                <w:bCs/>
                <w:i/>
                <w:noProof/>
                <w:lang w:val="it-IT"/>
              </w:rPr>
              <w:t>Disturbi del metabolismo e della nutrizione</w:t>
            </w:r>
          </w:p>
        </w:tc>
      </w:tr>
      <w:tr w:rsidR="0071576B" w:rsidRPr="00545138" w14:paraId="0DF9C4D1" w14:textId="77777777">
        <w:trPr>
          <w:cantSplit/>
          <w:jc w:val="center"/>
        </w:trPr>
        <w:tc>
          <w:tcPr>
            <w:tcW w:w="4536" w:type="dxa"/>
            <w:tcBorders>
              <w:top w:val="none" w:sz="4" w:space="0" w:color="000000"/>
              <w:bottom w:val="none" w:sz="4" w:space="0" w:color="000000"/>
            </w:tcBorders>
          </w:tcPr>
          <w:p w14:paraId="6D9B408B" w14:textId="77777777" w:rsidR="0071576B" w:rsidRPr="00CC18E2" w:rsidRDefault="007C5077" w:rsidP="00316E50">
            <w:pPr>
              <w:rPr>
                <w:noProof/>
                <w:lang w:val="it-IT"/>
              </w:rPr>
            </w:pPr>
            <w:r w:rsidRPr="00CC18E2">
              <w:rPr>
                <w:noProof/>
                <w:lang w:val="it-IT"/>
              </w:rPr>
              <w:t>molto comune</w:t>
            </w:r>
          </w:p>
        </w:tc>
        <w:tc>
          <w:tcPr>
            <w:tcW w:w="4536" w:type="dxa"/>
            <w:tcBorders>
              <w:top w:val="none" w:sz="4" w:space="0" w:color="000000"/>
              <w:bottom w:val="none" w:sz="4" w:space="0" w:color="000000"/>
            </w:tcBorders>
          </w:tcPr>
          <w:p w14:paraId="78080AE1" w14:textId="77777777" w:rsidR="0071576B" w:rsidRPr="00CC18E2" w:rsidRDefault="007C5077" w:rsidP="00316E50">
            <w:pPr>
              <w:rPr>
                <w:noProof/>
                <w:lang w:val="it-IT"/>
              </w:rPr>
            </w:pPr>
            <w:r w:rsidRPr="00CC18E2">
              <w:rPr>
                <w:noProof/>
                <w:lang w:val="it-IT"/>
              </w:rPr>
              <w:t>Ipoglicemia in associazione a insulina o sulfonilurea</w:t>
            </w:r>
            <w:r w:rsidRPr="00CC18E2">
              <w:rPr>
                <w:noProof/>
                <w:vertAlign w:val="superscript"/>
                <w:lang w:val="it-IT"/>
              </w:rPr>
              <w:t>c</w:t>
            </w:r>
          </w:p>
          <w:p w14:paraId="679659A4" w14:textId="77777777" w:rsidR="0071576B" w:rsidRPr="00CC18E2" w:rsidRDefault="0071576B" w:rsidP="00316E50">
            <w:pPr>
              <w:rPr>
                <w:noProof/>
                <w:lang w:val="it-IT"/>
              </w:rPr>
            </w:pPr>
          </w:p>
        </w:tc>
      </w:tr>
      <w:tr w:rsidR="0071576B" w:rsidRPr="00CC18E2" w14:paraId="657000DC" w14:textId="77777777">
        <w:trPr>
          <w:cantSplit/>
          <w:jc w:val="center"/>
        </w:trPr>
        <w:tc>
          <w:tcPr>
            <w:tcW w:w="4536" w:type="dxa"/>
            <w:tcBorders>
              <w:top w:val="none" w:sz="4" w:space="0" w:color="000000"/>
              <w:bottom w:val="none" w:sz="4" w:space="0" w:color="000000"/>
            </w:tcBorders>
          </w:tcPr>
          <w:p w14:paraId="42005068" w14:textId="77777777" w:rsidR="0071576B" w:rsidRPr="00CC18E2" w:rsidRDefault="007C5077" w:rsidP="00316E50">
            <w:pPr>
              <w:rPr>
                <w:noProof/>
                <w:lang w:val="it-IT"/>
              </w:rPr>
            </w:pPr>
            <w:r w:rsidRPr="00CC18E2">
              <w:rPr>
                <w:noProof/>
                <w:lang w:val="it-IT"/>
              </w:rPr>
              <w:t>non comune</w:t>
            </w:r>
          </w:p>
        </w:tc>
        <w:tc>
          <w:tcPr>
            <w:tcW w:w="4536" w:type="dxa"/>
            <w:tcBorders>
              <w:top w:val="none" w:sz="4" w:space="0" w:color="000000"/>
              <w:bottom w:val="none" w:sz="4" w:space="0" w:color="000000"/>
            </w:tcBorders>
          </w:tcPr>
          <w:p w14:paraId="21196E64" w14:textId="77777777" w:rsidR="0071576B" w:rsidRPr="00CC18E2" w:rsidRDefault="007C5077" w:rsidP="00316E50">
            <w:pPr>
              <w:rPr>
                <w:noProof/>
                <w:lang w:val="it-IT"/>
              </w:rPr>
            </w:pPr>
            <w:r w:rsidRPr="00CC18E2">
              <w:rPr>
                <w:noProof/>
                <w:lang w:val="it-IT"/>
              </w:rPr>
              <w:t>Disidratazione</w:t>
            </w:r>
            <w:r w:rsidRPr="00CC18E2">
              <w:rPr>
                <w:noProof/>
                <w:vertAlign w:val="superscript"/>
                <w:lang w:val="it-IT"/>
              </w:rPr>
              <w:t>a</w:t>
            </w:r>
          </w:p>
          <w:p w14:paraId="67ACA62D" w14:textId="77777777" w:rsidR="0071576B" w:rsidRPr="00CC18E2" w:rsidRDefault="0071576B" w:rsidP="00316E50">
            <w:pPr>
              <w:rPr>
                <w:noProof/>
                <w:lang w:val="it-IT"/>
              </w:rPr>
            </w:pPr>
          </w:p>
        </w:tc>
      </w:tr>
      <w:tr w:rsidR="0071576B" w:rsidRPr="00CC18E2" w14:paraId="4CE1C2B9" w14:textId="77777777">
        <w:trPr>
          <w:cantSplit/>
          <w:jc w:val="center"/>
        </w:trPr>
        <w:tc>
          <w:tcPr>
            <w:tcW w:w="4536" w:type="dxa"/>
            <w:tcBorders>
              <w:top w:val="none" w:sz="4" w:space="0" w:color="000000"/>
            </w:tcBorders>
          </w:tcPr>
          <w:p w14:paraId="14DDE313" w14:textId="77777777" w:rsidR="0071576B" w:rsidRPr="00CC18E2" w:rsidRDefault="007C5077" w:rsidP="00316E50">
            <w:pPr>
              <w:rPr>
                <w:noProof/>
                <w:lang w:val="it-IT"/>
              </w:rPr>
            </w:pPr>
            <w:r w:rsidRPr="00CC18E2">
              <w:rPr>
                <w:noProof/>
                <w:lang w:val="it-IT"/>
              </w:rPr>
              <w:t>raro</w:t>
            </w:r>
          </w:p>
        </w:tc>
        <w:tc>
          <w:tcPr>
            <w:tcW w:w="4536" w:type="dxa"/>
            <w:tcBorders>
              <w:top w:val="none" w:sz="4" w:space="0" w:color="000000"/>
            </w:tcBorders>
          </w:tcPr>
          <w:p w14:paraId="1F5CF9A4" w14:textId="0D71137D" w:rsidR="0071576B" w:rsidRPr="00CC18E2" w:rsidRDefault="007C5077" w:rsidP="00316E50">
            <w:pPr>
              <w:rPr>
                <w:noProof/>
                <w:lang w:val="it-IT"/>
              </w:rPr>
            </w:pPr>
            <w:r w:rsidRPr="00CC18E2">
              <w:rPr>
                <w:noProof/>
                <w:lang w:val="it-IT"/>
              </w:rPr>
              <w:t>Chetoacidosi diabetica</w:t>
            </w:r>
            <w:r w:rsidRPr="00CC18E2">
              <w:rPr>
                <w:noProof/>
                <w:vertAlign w:val="superscript"/>
                <w:lang w:val="it-IT"/>
              </w:rPr>
              <w:t>b</w:t>
            </w:r>
          </w:p>
        </w:tc>
      </w:tr>
      <w:tr w:rsidR="0071576B" w:rsidRPr="00CC18E2" w14:paraId="45D45A23" w14:textId="77777777">
        <w:trPr>
          <w:cantSplit/>
          <w:jc w:val="center"/>
        </w:trPr>
        <w:tc>
          <w:tcPr>
            <w:tcW w:w="9072" w:type="dxa"/>
            <w:gridSpan w:val="2"/>
            <w:tcBorders>
              <w:top w:val="none" w:sz="4" w:space="0" w:color="000000"/>
            </w:tcBorders>
          </w:tcPr>
          <w:p w14:paraId="0BF80B40" w14:textId="77777777" w:rsidR="0071576B" w:rsidRPr="00CC18E2" w:rsidRDefault="007C5077">
            <w:pPr>
              <w:keepNext/>
              <w:keepLines/>
              <w:rPr>
                <w:b/>
                <w:i/>
                <w:noProof/>
                <w:lang w:val="it-IT"/>
              </w:rPr>
            </w:pPr>
            <w:r w:rsidRPr="00CC18E2">
              <w:rPr>
                <w:b/>
                <w:bCs/>
                <w:i/>
                <w:noProof/>
                <w:lang w:val="it-IT"/>
              </w:rPr>
              <w:t>Patologie del sistema nervoso</w:t>
            </w:r>
          </w:p>
        </w:tc>
      </w:tr>
      <w:tr w:rsidR="0071576B" w:rsidRPr="00CC18E2" w14:paraId="5B8298A3" w14:textId="77777777">
        <w:trPr>
          <w:cantSplit/>
          <w:jc w:val="center"/>
        </w:trPr>
        <w:tc>
          <w:tcPr>
            <w:tcW w:w="4536" w:type="dxa"/>
          </w:tcPr>
          <w:p w14:paraId="7E92B9EB" w14:textId="77777777" w:rsidR="0071576B" w:rsidRPr="00CC18E2" w:rsidRDefault="007C5077">
            <w:pPr>
              <w:rPr>
                <w:noProof/>
                <w:lang w:val="it-IT"/>
              </w:rPr>
            </w:pPr>
            <w:r w:rsidRPr="00CC18E2">
              <w:rPr>
                <w:noProof/>
                <w:lang w:val="it-IT"/>
              </w:rPr>
              <w:t>non comune</w:t>
            </w:r>
          </w:p>
        </w:tc>
        <w:tc>
          <w:tcPr>
            <w:tcW w:w="4536" w:type="dxa"/>
          </w:tcPr>
          <w:p w14:paraId="5DF357F7" w14:textId="1E819160" w:rsidR="0071576B" w:rsidRPr="00CC18E2" w:rsidRDefault="007C5077">
            <w:pPr>
              <w:rPr>
                <w:noProof/>
                <w:lang w:val="it-IT"/>
              </w:rPr>
            </w:pPr>
            <w:r w:rsidRPr="00CC18E2">
              <w:rPr>
                <w:noProof/>
                <w:lang w:val="it-IT"/>
              </w:rPr>
              <w:t>Capogir</w:t>
            </w:r>
            <w:r w:rsidR="003E66AA" w:rsidRPr="00CC18E2">
              <w:rPr>
                <w:noProof/>
                <w:lang w:val="it-IT"/>
              </w:rPr>
              <w:t>o</w:t>
            </w:r>
            <w:r w:rsidRPr="00CC18E2">
              <w:rPr>
                <w:noProof/>
                <w:lang w:val="it-IT"/>
              </w:rPr>
              <w:t xml:space="preserve"> postural</w:t>
            </w:r>
            <w:r w:rsidR="003E66AA" w:rsidRPr="00CC18E2">
              <w:rPr>
                <w:noProof/>
                <w:lang w:val="it-IT"/>
              </w:rPr>
              <w:t>e</w:t>
            </w:r>
            <w:r w:rsidRPr="00CC18E2">
              <w:rPr>
                <w:noProof/>
                <w:vertAlign w:val="superscript"/>
                <w:lang w:val="it-IT"/>
              </w:rPr>
              <w:t>a</w:t>
            </w:r>
            <w:r w:rsidRPr="00CC18E2">
              <w:rPr>
                <w:noProof/>
                <w:lang w:val="it-IT"/>
              </w:rPr>
              <w:t>, Sincope</w:t>
            </w:r>
            <w:r w:rsidRPr="00CC18E2">
              <w:rPr>
                <w:noProof/>
                <w:vertAlign w:val="superscript"/>
                <w:lang w:val="it-IT"/>
              </w:rPr>
              <w:t>a</w:t>
            </w:r>
          </w:p>
        </w:tc>
      </w:tr>
      <w:tr w:rsidR="0071576B" w:rsidRPr="00CC18E2" w14:paraId="2EF00AB6" w14:textId="77777777">
        <w:trPr>
          <w:cantSplit/>
          <w:jc w:val="center"/>
        </w:trPr>
        <w:tc>
          <w:tcPr>
            <w:tcW w:w="9072" w:type="dxa"/>
            <w:gridSpan w:val="2"/>
            <w:tcBorders>
              <w:bottom w:val="single" w:sz="4" w:space="0" w:color="auto"/>
            </w:tcBorders>
          </w:tcPr>
          <w:p w14:paraId="3C26935C" w14:textId="77777777" w:rsidR="0071576B" w:rsidRPr="00CC18E2" w:rsidRDefault="007C5077">
            <w:pPr>
              <w:keepNext/>
              <w:keepLines/>
              <w:rPr>
                <w:b/>
                <w:i/>
                <w:iCs/>
                <w:noProof/>
                <w:lang w:val="it-IT"/>
              </w:rPr>
            </w:pPr>
            <w:r w:rsidRPr="00CC18E2">
              <w:rPr>
                <w:b/>
                <w:bCs/>
                <w:i/>
                <w:noProof/>
                <w:lang w:val="it-IT"/>
              </w:rPr>
              <w:t>Patologie vascolari</w:t>
            </w:r>
          </w:p>
        </w:tc>
      </w:tr>
      <w:tr w:rsidR="0071576B" w:rsidRPr="00CC18E2" w14:paraId="75E4A81F" w14:textId="77777777">
        <w:trPr>
          <w:cantSplit/>
          <w:jc w:val="center"/>
        </w:trPr>
        <w:tc>
          <w:tcPr>
            <w:tcW w:w="4536" w:type="dxa"/>
            <w:tcBorders>
              <w:top w:val="none" w:sz="4" w:space="0" w:color="000000"/>
            </w:tcBorders>
          </w:tcPr>
          <w:p w14:paraId="49D7BD3C" w14:textId="77777777" w:rsidR="0071576B" w:rsidRPr="00CC18E2" w:rsidRDefault="007C5077">
            <w:pPr>
              <w:rPr>
                <w:noProof/>
                <w:lang w:val="it-IT"/>
              </w:rPr>
            </w:pPr>
            <w:r w:rsidRPr="00CC18E2">
              <w:rPr>
                <w:noProof/>
                <w:lang w:val="it-IT"/>
              </w:rPr>
              <w:t>non comune</w:t>
            </w:r>
          </w:p>
        </w:tc>
        <w:tc>
          <w:tcPr>
            <w:tcW w:w="4536" w:type="dxa"/>
            <w:tcBorders>
              <w:top w:val="none" w:sz="4" w:space="0" w:color="000000"/>
            </w:tcBorders>
          </w:tcPr>
          <w:p w14:paraId="74838DD2" w14:textId="77777777" w:rsidR="0071576B" w:rsidRPr="00CC18E2" w:rsidRDefault="007C5077">
            <w:pPr>
              <w:rPr>
                <w:noProof/>
                <w:lang w:val="it-IT"/>
              </w:rPr>
            </w:pPr>
            <w:r w:rsidRPr="00CC18E2">
              <w:rPr>
                <w:noProof/>
                <w:lang w:val="it-IT"/>
              </w:rPr>
              <w:t>Ipotensione</w:t>
            </w:r>
            <w:r w:rsidRPr="00CC18E2">
              <w:rPr>
                <w:noProof/>
                <w:vertAlign w:val="superscript"/>
                <w:lang w:val="it-IT"/>
              </w:rPr>
              <w:t>a</w:t>
            </w:r>
            <w:r w:rsidRPr="00CC18E2">
              <w:rPr>
                <w:noProof/>
                <w:lang w:val="it-IT"/>
              </w:rPr>
              <w:t>, Ipotensione ortostatica</w:t>
            </w:r>
            <w:r w:rsidRPr="00CC18E2">
              <w:rPr>
                <w:noProof/>
                <w:vertAlign w:val="superscript"/>
                <w:lang w:val="it-IT"/>
              </w:rPr>
              <w:t>a</w:t>
            </w:r>
          </w:p>
        </w:tc>
      </w:tr>
      <w:tr w:rsidR="0071576B" w:rsidRPr="00CC18E2" w14:paraId="4813FA49" w14:textId="77777777">
        <w:trPr>
          <w:cantSplit/>
          <w:jc w:val="center"/>
        </w:trPr>
        <w:tc>
          <w:tcPr>
            <w:tcW w:w="9072" w:type="dxa"/>
            <w:gridSpan w:val="2"/>
          </w:tcPr>
          <w:p w14:paraId="6012B0C2" w14:textId="77777777" w:rsidR="0071576B" w:rsidRPr="00CC18E2" w:rsidRDefault="007C5077">
            <w:pPr>
              <w:keepNext/>
              <w:keepLines/>
              <w:rPr>
                <w:b/>
                <w:bCs/>
                <w:i/>
                <w:iCs/>
                <w:noProof/>
                <w:lang w:val="it-IT"/>
              </w:rPr>
            </w:pPr>
            <w:r w:rsidRPr="00CC18E2">
              <w:rPr>
                <w:b/>
                <w:bCs/>
                <w:i/>
                <w:noProof/>
                <w:lang w:val="it-IT"/>
              </w:rPr>
              <w:t>Patologie gastrointestinali</w:t>
            </w:r>
          </w:p>
        </w:tc>
      </w:tr>
      <w:tr w:rsidR="0071576B" w:rsidRPr="00CC18E2" w14:paraId="4CB0224A" w14:textId="77777777">
        <w:trPr>
          <w:cantSplit/>
          <w:jc w:val="center"/>
        </w:trPr>
        <w:tc>
          <w:tcPr>
            <w:tcW w:w="4536" w:type="dxa"/>
            <w:tcBorders>
              <w:bottom w:val="single" w:sz="4" w:space="0" w:color="auto"/>
            </w:tcBorders>
          </w:tcPr>
          <w:p w14:paraId="4175AD5E" w14:textId="77777777" w:rsidR="0071576B" w:rsidRPr="00CC18E2" w:rsidRDefault="007C5077">
            <w:pPr>
              <w:rPr>
                <w:noProof/>
                <w:lang w:val="it-IT"/>
              </w:rPr>
            </w:pPr>
            <w:r w:rsidRPr="00CC18E2">
              <w:rPr>
                <w:noProof/>
                <w:lang w:val="it-IT"/>
              </w:rPr>
              <w:t>comune</w:t>
            </w:r>
          </w:p>
        </w:tc>
        <w:tc>
          <w:tcPr>
            <w:tcW w:w="4536" w:type="dxa"/>
            <w:tcBorders>
              <w:bottom w:val="single" w:sz="4" w:space="0" w:color="auto"/>
            </w:tcBorders>
          </w:tcPr>
          <w:p w14:paraId="5A88C9BC" w14:textId="77777777" w:rsidR="0071576B" w:rsidRPr="00CC18E2" w:rsidRDefault="007C5077">
            <w:pPr>
              <w:rPr>
                <w:noProof/>
                <w:lang w:val="it-IT"/>
              </w:rPr>
            </w:pPr>
            <w:r w:rsidRPr="00CC18E2">
              <w:rPr>
                <w:noProof/>
                <w:lang w:val="it-IT"/>
              </w:rPr>
              <w:t>Stipsi, Sete</w:t>
            </w:r>
            <w:r w:rsidRPr="00CC18E2">
              <w:rPr>
                <w:noProof/>
                <w:vertAlign w:val="superscript"/>
                <w:lang w:val="it-IT"/>
              </w:rPr>
              <w:t>f</w:t>
            </w:r>
            <w:r w:rsidRPr="00CC18E2">
              <w:rPr>
                <w:noProof/>
                <w:lang w:val="it-IT"/>
              </w:rPr>
              <w:t>, Nausea</w:t>
            </w:r>
          </w:p>
        </w:tc>
      </w:tr>
      <w:tr w:rsidR="0071576B" w:rsidRPr="00545138" w14:paraId="1D60F292" w14:textId="77777777">
        <w:trPr>
          <w:cantSplit/>
          <w:jc w:val="center"/>
        </w:trPr>
        <w:tc>
          <w:tcPr>
            <w:tcW w:w="9072" w:type="dxa"/>
            <w:gridSpan w:val="2"/>
            <w:tcBorders>
              <w:bottom w:val="single" w:sz="4" w:space="0" w:color="auto"/>
            </w:tcBorders>
          </w:tcPr>
          <w:p w14:paraId="1C20476D" w14:textId="77777777" w:rsidR="0071576B" w:rsidRPr="00CC18E2" w:rsidRDefault="007C5077">
            <w:pPr>
              <w:keepNext/>
              <w:keepLines/>
              <w:rPr>
                <w:i/>
                <w:noProof/>
                <w:lang w:val="it-IT"/>
              </w:rPr>
            </w:pPr>
            <w:r w:rsidRPr="00CC18E2">
              <w:rPr>
                <w:rFonts w:cs="Times"/>
                <w:b/>
                <w:bCs/>
                <w:i/>
                <w:iCs/>
                <w:noProof/>
                <w:szCs w:val="21"/>
                <w:lang w:val="it-IT"/>
              </w:rPr>
              <w:t xml:space="preserve">Patologie </w:t>
            </w:r>
            <w:r w:rsidRPr="00CC18E2">
              <w:rPr>
                <w:b/>
                <w:bCs/>
                <w:i/>
                <w:noProof/>
                <w:lang w:val="it-IT"/>
              </w:rPr>
              <w:t>della cute e del tessuto sottocutaneo</w:t>
            </w:r>
          </w:p>
        </w:tc>
      </w:tr>
      <w:tr w:rsidR="0071576B" w:rsidRPr="00CC18E2" w14:paraId="6F4B7E63" w14:textId="77777777">
        <w:trPr>
          <w:cantSplit/>
          <w:jc w:val="center"/>
        </w:trPr>
        <w:tc>
          <w:tcPr>
            <w:tcW w:w="4536" w:type="dxa"/>
            <w:tcBorders>
              <w:bottom w:val="none" w:sz="4" w:space="0" w:color="000000"/>
            </w:tcBorders>
          </w:tcPr>
          <w:p w14:paraId="2B4699F1" w14:textId="77777777" w:rsidR="0071576B" w:rsidRPr="00CC18E2" w:rsidRDefault="007C5077">
            <w:pPr>
              <w:rPr>
                <w:noProof/>
                <w:lang w:val="it-IT"/>
              </w:rPr>
            </w:pPr>
            <w:r w:rsidRPr="00CC18E2">
              <w:rPr>
                <w:noProof/>
                <w:lang w:val="it-IT"/>
              </w:rPr>
              <w:t>non comune</w:t>
            </w:r>
          </w:p>
        </w:tc>
        <w:tc>
          <w:tcPr>
            <w:tcW w:w="4536" w:type="dxa"/>
            <w:tcBorders>
              <w:bottom w:val="none" w:sz="4" w:space="0" w:color="000000"/>
            </w:tcBorders>
          </w:tcPr>
          <w:p w14:paraId="4E8C704B" w14:textId="6BB2C91E" w:rsidR="0071576B" w:rsidRPr="00CC18E2" w:rsidRDefault="007C5077">
            <w:pPr>
              <w:rPr>
                <w:noProof/>
                <w:lang w:val="it-IT"/>
              </w:rPr>
            </w:pPr>
            <w:r w:rsidRPr="00CC18E2">
              <w:rPr>
                <w:noProof/>
                <w:lang w:val="it-IT"/>
              </w:rPr>
              <w:t xml:space="preserve">Fotosensibilità, </w:t>
            </w:r>
            <w:r w:rsidR="003E66AA" w:rsidRPr="00CC18E2">
              <w:rPr>
                <w:noProof/>
                <w:lang w:val="it-IT"/>
              </w:rPr>
              <w:t>Eruzione cutanea</w:t>
            </w:r>
            <w:r w:rsidRPr="00CC18E2">
              <w:rPr>
                <w:noProof/>
                <w:vertAlign w:val="superscript"/>
                <w:lang w:val="it-IT"/>
              </w:rPr>
              <w:t>g</w:t>
            </w:r>
            <w:r w:rsidRPr="00CC18E2">
              <w:rPr>
                <w:noProof/>
                <w:lang w:val="it-IT"/>
              </w:rPr>
              <w:t>, Orticaria</w:t>
            </w:r>
          </w:p>
          <w:p w14:paraId="7CBCBA7E" w14:textId="77777777" w:rsidR="0071576B" w:rsidRPr="00CC18E2" w:rsidRDefault="0071576B">
            <w:pPr>
              <w:rPr>
                <w:noProof/>
                <w:lang w:val="it-IT"/>
              </w:rPr>
            </w:pPr>
          </w:p>
        </w:tc>
      </w:tr>
      <w:tr w:rsidR="0071576B" w:rsidRPr="00CC18E2" w14:paraId="6B4F0F51" w14:textId="77777777">
        <w:trPr>
          <w:cantSplit/>
          <w:jc w:val="center"/>
        </w:trPr>
        <w:tc>
          <w:tcPr>
            <w:tcW w:w="4536" w:type="dxa"/>
            <w:tcBorders>
              <w:top w:val="none" w:sz="4" w:space="0" w:color="000000"/>
              <w:bottom w:val="single" w:sz="4" w:space="0" w:color="auto"/>
            </w:tcBorders>
          </w:tcPr>
          <w:p w14:paraId="3E3C9DAB" w14:textId="77777777" w:rsidR="0071576B" w:rsidRPr="00CC18E2" w:rsidRDefault="007C5077">
            <w:pPr>
              <w:rPr>
                <w:noProof/>
                <w:lang w:val="it-IT"/>
              </w:rPr>
            </w:pPr>
            <w:r w:rsidRPr="00CC18E2">
              <w:rPr>
                <w:noProof/>
                <w:lang w:val="it-IT"/>
              </w:rPr>
              <w:t xml:space="preserve">raro </w:t>
            </w:r>
          </w:p>
        </w:tc>
        <w:tc>
          <w:tcPr>
            <w:tcW w:w="4536" w:type="dxa"/>
            <w:tcBorders>
              <w:top w:val="none" w:sz="4" w:space="0" w:color="000000"/>
              <w:bottom w:val="single" w:sz="4" w:space="0" w:color="auto"/>
            </w:tcBorders>
          </w:tcPr>
          <w:p w14:paraId="36796CC8" w14:textId="460556A3" w:rsidR="0071576B" w:rsidRPr="00CC18E2" w:rsidRDefault="007C5077">
            <w:pPr>
              <w:rPr>
                <w:noProof/>
                <w:lang w:val="it-IT"/>
              </w:rPr>
            </w:pPr>
            <w:r w:rsidRPr="00CC18E2">
              <w:rPr>
                <w:noProof/>
                <w:lang w:val="it-IT"/>
              </w:rPr>
              <w:t>Angioedema</w:t>
            </w:r>
          </w:p>
        </w:tc>
      </w:tr>
      <w:tr w:rsidR="0071576B" w:rsidRPr="00545138" w14:paraId="7D623E75" w14:textId="77777777">
        <w:trPr>
          <w:cantSplit/>
          <w:jc w:val="center"/>
        </w:trPr>
        <w:tc>
          <w:tcPr>
            <w:tcW w:w="9072" w:type="dxa"/>
            <w:gridSpan w:val="2"/>
            <w:tcBorders>
              <w:bottom w:val="single" w:sz="4" w:space="0" w:color="auto"/>
            </w:tcBorders>
          </w:tcPr>
          <w:p w14:paraId="530B8E63" w14:textId="77777777" w:rsidR="0071576B" w:rsidRPr="00CC18E2" w:rsidRDefault="007C5077">
            <w:pPr>
              <w:keepNext/>
              <w:keepLines/>
              <w:rPr>
                <w:b/>
                <w:i/>
                <w:noProof/>
                <w:lang w:val="it-IT"/>
              </w:rPr>
            </w:pPr>
            <w:r w:rsidRPr="00CC18E2">
              <w:rPr>
                <w:b/>
                <w:i/>
                <w:noProof/>
                <w:lang w:val="it-IT"/>
              </w:rPr>
              <w:t>Patologie del sistema muscoloscheletrico e del tessuto connettivo</w:t>
            </w:r>
          </w:p>
        </w:tc>
      </w:tr>
      <w:tr w:rsidR="0071576B" w:rsidRPr="00CC18E2" w14:paraId="7D34D4C0" w14:textId="77777777">
        <w:trPr>
          <w:cantSplit/>
          <w:jc w:val="center"/>
        </w:trPr>
        <w:tc>
          <w:tcPr>
            <w:tcW w:w="4536" w:type="dxa"/>
            <w:tcBorders>
              <w:bottom w:val="single" w:sz="4" w:space="0" w:color="auto"/>
            </w:tcBorders>
          </w:tcPr>
          <w:p w14:paraId="3D030E2F" w14:textId="77777777" w:rsidR="0071576B" w:rsidRPr="00CC18E2" w:rsidRDefault="007C5077">
            <w:pPr>
              <w:rPr>
                <w:noProof/>
                <w:lang w:val="it-IT"/>
              </w:rPr>
            </w:pPr>
            <w:r w:rsidRPr="00CC18E2">
              <w:rPr>
                <w:noProof/>
                <w:lang w:val="it-IT"/>
              </w:rPr>
              <w:t>non comune</w:t>
            </w:r>
          </w:p>
        </w:tc>
        <w:tc>
          <w:tcPr>
            <w:tcW w:w="4536" w:type="dxa"/>
            <w:tcBorders>
              <w:bottom w:val="single" w:sz="4" w:space="0" w:color="auto"/>
            </w:tcBorders>
          </w:tcPr>
          <w:p w14:paraId="3943E855" w14:textId="55D98158" w:rsidR="0071576B" w:rsidRPr="00CC18E2" w:rsidRDefault="007C5077">
            <w:pPr>
              <w:rPr>
                <w:noProof/>
                <w:vertAlign w:val="superscript"/>
                <w:lang w:val="it-IT"/>
              </w:rPr>
            </w:pPr>
            <w:r w:rsidRPr="00CC18E2">
              <w:rPr>
                <w:noProof/>
                <w:lang w:val="it-IT"/>
              </w:rPr>
              <w:t>Frattura ossea</w:t>
            </w:r>
            <w:r w:rsidRPr="00CC18E2">
              <w:rPr>
                <w:noProof/>
                <w:vertAlign w:val="superscript"/>
                <w:lang w:val="it-IT"/>
              </w:rPr>
              <w:t>h</w:t>
            </w:r>
          </w:p>
        </w:tc>
      </w:tr>
      <w:tr w:rsidR="0071576B" w:rsidRPr="00CC18E2" w14:paraId="25783FF6" w14:textId="77777777">
        <w:trPr>
          <w:cantSplit/>
          <w:jc w:val="center"/>
        </w:trPr>
        <w:tc>
          <w:tcPr>
            <w:tcW w:w="9072" w:type="dxa"/>
            <w:gridSpan w:val="2"/>
            <w:tcBorders>
              <w:bottom w:val="single" w:sz="4" w:space="0" w:color="auto"/>
            </w:tcBorders>
          </w:tcPr>
          <w:p w14:paraId="6ED2BBB7" w14:textId="77777777" w:rsidR="0071576B" w:rsidRPr="00CC18E2" w:rsidRDefault="007C5077">
            <w:pPr>
              <w:keepNext/>
              <w:keepLines/>
              <w:rPr>
                <w:b/>
                <w:bCs/>
                <w:i/>
                <w:noProof/>
                <w:lang w:val="it-IT"/>
              </w:rPr>
            </w:pPr>
            <w:r w:rsidRPr="00CC18E2">
              <w:rPr>
                <w:b/>
                <w:bCs/>
                <w:i/>
                <w:noProof/>
                <w:lang w:val="it-IT"/>
              </w:rPr>
              <w:t>Patologie renali e urinarie</w:t>
            </w:r>
          </w:p>
        </w:tc>
      </w:tr>
      <w:tr w:rsidR="0071576B" w:rsidRPr="00CC18E2" w14:paraId="48AF9B3E" w14:textId="77777777">
        <w:trPr>
          <w:cantSplit/>
          <w:jc w:val="center"/>
        </w:trPr>
        <w:tc>
          <w:tcPr>
            <w:tcW w:w="4536" w:type="dxa"/>
            <w:tcBorders>
              <w:bottom w:val="none" w:sz="4" w:space="0" w:color="000000"/>
            </w:tcBorders>
          </w:tcPr>
          <w:p w14:paraId="113A8A2D" w14:textId="77777777" w:rsidR="0071576B" w:rsidRPr="00CC18E2" w:rsidRDefault="007C5077">
            <w:pPr>
              <w:rPr>
                <w:noProof/>
                <w:lang w:val="it-IT"/>
              </w:rPr>
            </w:pPr>
            <w:r w:rsidRPr="00CC18E2">
              <w:rPr>
                <w:noProof/>
                <w:lang w:val="it-IT"/>
              </w:rPr>
              <w:t>comune</w:t>
            </w:r>
          </w:p>
        </w:tc>
        <w:tc>
          <w:tcPr>
            <w:tcW w:w="4536" w:type="dxa"/>
            <w:tcBorders>
              <w:bottom w:val="none" w:sz="4" w:space="0" w:color="000000"/>
            </w:tcBorders>
          </w:tcPr>
          <w:p w14:paraId="0DD3909B" w14:textId="1443F220" w:rsidR="0071576B" w:rsidRPr="00CC18E2" w:rsidRDefault="007C5077">
            <w:pPr>
              <w:rPr>
                <w:noProof/>
                <w:vertAlign w:val="superscript"/>
                <w:lang w:val="it-IT"/>
              </w:rPr>
            </w:pPr>
            <w:r w:rsidRPr="00CC18E2">
              <w:rPr>
                <w:noProof/>
                <w:lang w:val="it-IT"/>
              </w:rPr>
              <w:t>Poliuria o Pollachiuria</w:t>
            </w:r>
            <w:r w:rsidRPr="00CC18E2">
              <w:rPr>
                <w:noProof/>
                <w:vertAlign w:val="superscript"/>
                <w:lang w:val="it-IT"/>
              </w:rPr>
              <w:t>i</w:t>
            </w:r>
          </w:p>
          <w:p w14:paraId="085F3CE4" w14:textId="77777777" w:rsidR="0071576B" w:rsidRPr="00CC18E2" w:rsidRDefault="0071576B">
            <w:pPr>
              <w:rPr>
                <w:noProof/>
                <w:lang w:val="it-IT"/>
              </w:rPr>
            </w:pPr>
          </w:p>
        </w:tc>
      </w:tr>
      <w:tr w:rsidR="0071576B" w:rsidRPr="00545138" w14:paraId="6E07865D" w14:textId="77777777">
        <w:trPr>
          <w:cantSplit/>
          <w:jc w:val="center"/>
        </w:trPr>
        <w:tc>
          <w:tcPr>
            <w:tcW w:w="4536" w:type="dxa"/>
            <w:tcBorders>
              <w:top w:val="none" w:sz="4" w:space="0" w:color="000000"/>
              <w:bottom w:val="single" w:sz="4" w:space="0" w:color="auto"/>
            </w:tcBorders>
          </w:tcPr>
          <w:p w14:paraId="13E37E01" w14:textId="77777777" w:rsidR="0071576B" w:rsidRPr="00CC18E2" w:rsidRDefault="007C5077">
            <w:pPr>
              <w:rPr>
                <w:noProof/>
                <w:lang w:val="it-IT"/>
              </w:rPr>
            </w:pPr>
            <w:r w:rsidRPr="00CC18E2">
              <w:rPr>
                <w:noProof/>
                <w:lang w:val="it-IT"/>
              </w:rPr>
              <w:t>non comune</w:t>
            </w:r>
          </w:p>
        </w:tc>
        <w:tc>
          <w:tcPr>
            <w:tcW w:w="4536" w:type="dxa"/>
            <w:tcBorders>
              <w:top w:val="none" w:sz="4" w:space="0" w:color="000000"/>
              <w:bottom w:val="single" w:sz="4" w:space="0" w:color="auto"/>
            </w:tcBorders>
          </w:tcPr>
          <w:p w14:paraId="1965B618" w14:textId="1A233F8D" w:rsidR="0071576B" w:rsidRPr="00CC18E2" w:rsidRDefault="007C5077">
            <w:pPr>
              <w:rPr>
                <w:noProof/>
                <w:lang w:val="it-IT"/>
              </w:rPr>
            </w:pPr>
            <w:r w:rsidRPr="00CC18E2">
              <w:rPr>
                <w:noProof/>
                <w:lang w:val="it-IT"/>
              </w:rPr>
              <w:t xml:space="preserve">Insufficienza renale (principalmente in un </w:t>
            </w:r>
            <w:r w:rsidR="002C2143">
              <w:rPr>
                <w:noProof/>
                <w:lang w:val="it-IT"/>
              </w:rPr>
              <w:t>contesto</w:t>
            </w:r>
            <w:r w:rsidR="002C2143" w:rsidRPr="00CC18E2">
              <w:rPr>
                <w:noProof/>
                <w:lang w:val="it-IT"/>
              </w:rPr>
              <w:t xml:space="preserve"> </w:t>
            </w:r>
            <w:r w:rsidRPr="00CC18E2">
              <w:rPr>
                <w:noProof/>
                <w:lang w:val="it-IT"/>
              </w:rPr>
              <w:t>di ipovolemia)</w:t>
            </w:r>
          </w:p>
        </w:tc>
      </w:tr>
      <w:tr w:rsidR="0071576B" w:rsidRPr="00CC18E2" w14:paraId="5FC75F2B" w14:textId="77777777">
        <w:trPr>
          <w:cantSplit/>
          <w:jc w:val="center"/>
        </w:trPr>
        <w:tc>
          <w:tcPr>
            <w:tcW w:w="9072" w:type="dxa"/>
            <w:gridSpan w:val="2"/>
            <w:tcBorders>
              <w:bottom w:val="single" w:sz="4" w:space="0" w:color="auto"/>
            </w:tcBorders>
          </w:tcPr>
          <w:p w14:paraId="31BAA136" w14:textId="77777777" w:rsidR="0071576B" w:rsidRPr="00CC18E2" w:rsidRDefault="007C5077">
            <w:pPr>
              <w:keepNext/>
              <w:keepLines/>
              <w:rPr>
                <w:i/>
                <w:noProof/>
                <w:lang w:val="it-IT"/>
              </w:rPr>
            </w:pPr>
            <w:r w:rsidRPr="00CC18E2">
              <w:rPr>
                <w:b/>
                <w:bCs/>
                <w:i/>
                <w:noProof/>
                <w:lang w:val="it-IT"/>
              </w:rPr>
              <w:lastRenderedPageBreak/>
              <w:t>Esami diagnostici</w:t>
            </w:r>
          </w:p>
        </w:tc>
      </w:tr>
      <w:tr w:rsidR="0071576B" w:rsidRPr="00CC18E2" w14:paraId="488DCFD0" w14:textId="77777777">
        <w:trPr>
          <w:cantSplit/>
          <w:jc w:val="center"/>
        </w:trPr>
        <w:tc>
          <w:tcPr>
            <w:tcW w:w="4536" w:type="dxa"/>
            <w:tcBorders>
              <w:bottom w:val="none" w:sz="4" w:space="0" w:color="000000"/>
            </w:tcBorders>
          </w:tcPr>
          <w:p w14:paraId="7E9AEA8E" w14:textId="77777777" w:rsidR="0071576B" w:rsidRPr="00CC18E2" w:rsidRDefault="007C5077">
            <w:pPr>
              <w:rPr>
                <w:noProof/>
                <w:lang w:val="it-IT"/>
              </w:rPr>
            </w:pPr>
            <w:r w:rsidRPr="00CC18E2">
              <w:rPr>
                <w:noProof/>
                <w:lang w:val="it-IT"/>
              </w:rPr>
              <w:t>comune</w:t>
            </w:r>
          </w:p>
        </w:tc>
        <w:tc>
          <w:tcPr>
            <w:tcW w:w="4536" w:type="dxa"/>
            <w:tcBorders>
              <w:bottom w:val="none" w:sz="4" w:space="0" w:color="000000"/>
            </w:tcBorders>
          </w:tcPr>
          <w:p w14:paraId="1825460B" w14:textId="2A72C443" w:rsidR="0071576B" w:rsidRPr="00CC18E2" w:rsidRDefault="007C5077">
            <w:pPr>
              <w:rPr>
                <w:noProof/>
                <w:lang w:val="it-IT"/>
              </w:rPr>
            </w:pPr>
            <w:r w:rsidRPr="00CC18E2">
              <w:rPr>
                <w:noProof/>
                <w:lang w:val="it-IT"/>
              </w:rPr>
              <w:t>Dislipidemia</w:t>
            </w:r>
            <w:r w:rsidRPr="00CC18E2">
              <w:rPr>
                <w:noProof/>
                <w:vertAlign w:val="superscript"/>
                <w:lang w:val="it-IT"/>
              </w:rPr>
              <w:t>l</w:t>
            </w:r>
            <w:r w:rsidRPr="00CC18E2">
              <w:rPr>
                <w:noProof/>
                <w:lang w:val="it-IT"/>
              </w:rPr>
              <w:t>, Ematocrito aumentato</w:t>
            </w:r>
            <w:r w:rsidRPr="00CC18E2">
              <w:rPr>
                <w:noProof/>
                <w:vertAlign w:val="superscript"/>
                <w:lang w:val="it-IT"/>
              </w:rPr>
              <w:t>b,m</w:t>
            </w:r>
          </w:p>
          <w:p w14:paraId="68FCE298" w14:textId="77777777" w:rsidR="0071576B" w:rsidRPr="00CC18E2" w:rsidRDefault="0071576B">
            <w:pPr>
              <w:rPr>
                <w:noProof/>
                <w:lang w:val="it-IT"/>
              </w:rPr>
            </w:pPr>
          </w:p>
        </w:tc>
      </w:tr>
      <w:tr w:rsidR="0071576B" w:rsidRPr="00011665" w14:paraId="6E05630F" w14:textId="77777777">
        <w:trPr>
          <w:cantSplit/>
          <w:jc w:val="center"/>
        </w:trPr>
        <w:tc>
          <w:tcPr>
            <w:tcW w:w="4536" w:type="dxa"/>
            <w:tcBorders>
              <w:top w:val="none" w:sz="4" w:space="0" w:color="000000"/>
              <w:bottom w:val="single" w:sz="4" w:space="0" w:color="auto"/>
            </w:tcBorders>
          </w:tcPr>
          <w:p w14:paraId="036A3C4D" w14:textId="77777777" w:rsidR="0071576B" w:rsidRPr="00CC18E2" w:rsidRDefault="007C5077">
            <w:pPr>
              <w:rPr>
                <w:noProof/>
                <w:lang w:val="it-IT"/>
              </w:rPr>
            </w:pPr>
            <w:r w:rsidRPr="00CC18E2">
              <w:rPr>
                <w:noProof/>
                <w:lang w:val="it-IT"/>
              </w:rPr>
              <w:t>non comune</w:t>
            </w:r>
          </w:p>
        </w:tc>
        <w:tc>
          <w:tcPr>
            <w:tcW w:w="4536" w:type="dxa"/>
            <w:tcBorders>
              <w:top w:val="none" w:sz="4" w:space="0" w:color="000000"/>
              <w:bottom w:val="single" w:sz="4" w:space="0" w:color="auto"/>
            </w:tcBorders>
          </w:tcPr>
          <w:p w14:paraId="1D98125E" w14:textId="4C7AFCC6" w:rsidR="0071576B" w:rsidRPr="00CC18E2" w:rsidRDefault="007C5077">
            <w:pPr>
              <w:rPr>
                <w:noProof/>
                <w:vertAlign w:val="superscript"/>
                <w:lang w:val="it-IT"/>
              </w:rPr>
            </w:pPr>
            <w:r w:rsidRPr="00CC18E2">
              <w:rPr>
                <w:noProof/>
                <w:lang w:val="it-IT"/>
              </w:rPr>
              <w:t>Creatinina ematica aumentata</w:t>
            </w:r>
            <w:r w:rsidRPr="00CC18E2">
              <w:rPr>
                <w:noProof/>
                <w:vertAlign w:val="superscript"/>
                <w:lang w:val="it-IT"/>
              </w:rPr>
              <w:t>b,n</w:t>
            </w:r>
            <w:r w:rsidRPr="00CC18E2">
              <w:rPr>
                <w:noProof/>
                <w:lang w:val="it-IT"/>
              </w:rPr>
              <w:t xml:space="preserve">, Urea ematica aumentata </w:t>
            </w:r>
            <w:r w:rsidRPr="00CC18E2">
              <w:rPr>
                <w:noProof/>
                <w:vertAlign w:val="superscript"/>
                <w:lang w:val="it-IT"/>
              </w:rPr>
              <w:t>b,o</w:t>
            </w:r>
            <w:r w:rsidRPr="00CC18E2">
              <w:rPr>
                <w:noProof/>
                <w:lang w:val="it-IT"/>
              </w:rPr>
              <w:t>, Potassio ematico aumentato</w:t>
            </w:r>
            <w:r w:rsidRPr="00CC18E2">
              <w:rPr>
                <w:noProof/>
                <w:vertAlign w:val="superscript"/>
                <w:lang w:val="it-IT"/>
              </w:rPr>
              <w:t>b,p</w:t>
            </w:r>
            <w:r w:rsidRPr="00CC18E2">
              <w:rPr>
                <w:noProof/>
                <w:lang w:val="it-IT"/>
              </w:rPr>
              <w:t>, Fosfato ematico aumentato</w:t>
            </w:r>
            <w:r w:rsidRPr="00CC18E2">
              <w:rPr>
                <w:noProof/>
                <w:vertAlign w:val="superscript"/>
                <w:lang w:val="it-IT"/>
              </w:rPr>
              <w:t>q</w:t>
            </w:r>
          </w:p>
        </w:tc>
      </w:tr>
      <w:tr w:rsidR="0071576B" w:rsidRPr="00CC18E2" w14:paraId="67C98AF9" w14:textId="77777777">
        <w:trPr>
          <w:cantSplit/>
          <w:jc w:val="center"/>
        </w:trPr>
        <w:tc>
          <w:tcPr>
            <w:tcW w:w="9072" w:type="dxa"/>
            <w:gridSpan w:val="2"/>
            <w:tcBorders>
              <w:top w:val="none" w:sz="4" w:space="0" w:color="000000"/>
              <w:bottom w:val="single" w:sz="4" w:space="0" w:color="auto"/>
            </w:tcBorders>
          </w:tcPr>
          <w:p w14:paraId="5FB61827" w14:textId="77777777" w:rsidR="0071576B" w:rsidRPr="00CC18E2" w:rsidRDefault="007C5077">
            <w:pPr>
              <w:keepNext/>
              <w:keepLines/>
              <w:rPr>
                <w:noProof/>
                <w:lang w:val="it-IT"/>
              </w:rPr>
            </w:pPr>
            <w:r w:rsidRPr="00CC18E2">
              <w:rPr>
                <w:b/>
                <w:bCs/>
                <w:i/>
                <w:noProof/>
                <w:lang w:val="it-IT"/>
              </w:rPr>
              <w:t>Procedure mediche e chirurgiche</w:t>
            </w:r>
          </w:p>
        </w:tc>
      </w:tr>
      <w:tr w:rsidR="0071576B" w:rsidRPr="00545138" w14:paraId="5ABDB6DB" w14:textId="77777777">
        <w:trPr>
          <w:cantSplit/>
          <w:jc w:val="center"/>
        </w:trPr>
        <w:tc>
          <w:tcPr>
            <w:tcW w:w="4536" w:type="dxa"/>
            <w:tcBorders>
              <w:top w:val="none" w:sz="4" w:space="0" w:color="000000"/>
              <w:bottom w:val="single" w:sz="4" w:space="0" w:color="auto"/>
            </w:tcBorders>
          </w:tcPr>
          <w:p w14:paraId="39E5677F" w14:textId="77777777" w:rsidR="0071576B" w:rsidRPr="00CC18E2" w:rsidRDefault="007C5077">
            <w:pPr>
              <w:rPr>
                <w:noProof/>
                <w:lang w:val="it-IT"/>
              </w:rPr>
            </w:pPr>
            <w:r w:rsidRPr="00CC18E2">
              <w:rPr>
                <w:noProof/>
                <w:lang w:val="it-IT"/>
              </w:rPr>
              <w:t>non comune</w:t>
            </w:r>
          </w:p>
        </w:tc>
        <w:tc>
          <w:tcPr>
            <w:tcW w:w="4536" w:type="dxa"/>
            <w:tcBorders>
              <w:top w:val="none" w:sz="4" w:space="0" w:color="000000"/>
              <w:bottom w:val="single" w:sz="4" w:space="0" w:color="auto"/>
            </w:tcBorders>
          </w:tcPr>
          <w:p w14:paraId="30C04256" w14:textId="77777777" w:rsidR="0071576B" w:rsidRPr="00CC18E2" w:rsidRDefault="007C5077">
            <w:pPr>
              <w:rPr>
                <w:noProof/>
                <w:lang w:val="it-IT"/>
              </w:rPr>
            </w:pPr>
            <w:r w:rsidRPr="00CC18E2">
              <w:rPr>
                <w:noProof/>
                <w:lang w:val="it-IT"/>
              </w:rPr>
              <w:t>Amputazioni a carico degli arti inferiori (principalmente delle dita dei piedi e del metatarso), soprattutto nei pazienti ad alto rischio di malattia cardiovascolare</w:t>
            </w:r>
            <w:r w:rsidRPr="00CC18E2">
              <w:rPr>
                <w:noProof/>
                <w:vertAlign w:val="superscript"/>
                <w:lang w:val="it-IT"/>
              </w:rPr>
              <w:t>b</w:t>
            </w:r>
          </w:p>
        </w:tc>
      </w:tr>
      <w:tr w:rsidR="0071576B" w:rsidRPr="00545138" w14:paraId="24293D7F" w14:textId="77777777">
        <w:trPr>
          <w:jc w:val="center"/>
        </w:trPr>
        <w:tc>
          <w:tcPr>
            <w:tcW w:w="9072" w:type="dxa"/>
            <w:gridSpan w:val="2"/>
            <w:tcBorders>
              <w:left w:val="none" w:sz="4" w:space="0" w:color="000000"/>
              <w:bottom w:val="none" w:sz="4" w:space="0" w:color="000000"/>
              <w:right w:val="none" w:sz="4" w:space="0" w:color="000000"/>
            </w:tcBorders>
          </w:tcPr>
          <w:p w14:paraId="3B1CD2B0" w14:textId="77777777" w:rsidR="0071576B" w:rsidRPr="00CC18E2" w:rsidRDefault="007C5077">
            <w:pPr>
              <w:ind w:left="284" w:hanging="283"/>
              <w:rPr>
                <w:noProof/>
                <w:sz w:val="18"/>
                <w:szCs w:val="18"/>
                <w:lang w:val="it-IT"/>
              </w:rPr>
            </w:pPr>
            <w:r w:rsidRPr="00CC18E2">
              <w:rPr>
                <w:noProof/>
                <w:szCs w:val="18"/>
                <w:vertAlign w:val="superscript"/>
                <w:lang w:val="it-IT"/>
              </w:rPr>
              <w:t>a</w:t>
            </w:r>
            <w:r w:rsidRPr="00CC18E2">
              <w:rPr>
                <w:noProof/>
                <w:sz w:val="18"/>
                <w:szCs w:val="18"/>
                <w:lang w:val="it-IT"/>
              </w:rPr>
              <w:tab/>
              <w:t>Correlate alla deplezione di volume; vedere paragrafo 4.4 e la descrizione delle reazioni avverse (RA) riportata di seguito.</w:t>
            </w:r>
          </w:p>
          <w:p w14:paraId="5BCB8FB0" w14:textId="77777777" w:rsidR="0071576B" w:rsidRPr="00CC18E2" w:rsidRDefault="007C5077">
            <w:pPr>
              <w:ind w:left="284" w:hanging="283"/>
              <w:rPr>
                <w:noProof/>
                <w:sz w:val="18"/>
                <w:szCs w:val="18"/>
                <w:lang w:val="it-IT"/>
              </w:rPr>
            </w:pPr>
            <w:r w:rsidRPr="00CC18E2">
              <w:rPr>
                <w:noProof/>
                <w:szCs w:val="18"/>
                <w:vertAlign w:val="superscript"/>
                <w:lang w:val="it-IT"/>
              </w:rPr>
              <w:t>b</w:t>
            </w:r>
            <w:r w:rsidRPr="00CC18E2">
              <w:rPr>
                <w:noProof/>
                <w:szCs w:val="18"/>
                <w:vertAlign w:val="superscript"/>
                <w:lang w:val="it-IT"/>
              </w:rPr>
              <w:tab/>
            </w:r>
            <w:r w:rsidRPr="00CC18E2">
              <w:rPr>
                <w:noProof/>
                <w:sz w:val="18"/>
                <w:szCs w:val="18"/>
                <w:lang w:val="it-IT"/>
              </w:rPr>
              <w:t>Vedere paragrafo 4.4 e la descrizione delle RA riportata di seguito.</w:t>
            </w:r>
          </w:p>
          <w:p w14:paraId="2B544667" w14:textId="77777777" w:rsidR="0071576B" w:rsidRPr="00CC18E2" w:rsidRDefault="007C5077">
            <w:pPr>
              <w:ind w:left="284" w:hanging="283"/>
              <w:rPr>
                <w:noProof/>
                <w:sz w:val="18"/>
                <w:szCs w:val="18"/>
                <w:lang w:val="it-IT"/>
              </w:rPr>
            </w:pPr>
            <w:r w:rsidRPr="00CC18E2">
              <w:rPr>
                <w:noProof/>
                <w:szCs w:val="18"/>
                <w:vertAlign w:val="superscript"/>
                <w:lang w:val="it-IT"/>
              </w:rPr>
              <w:t>c</w:t>
            </w:r>
            <w:r w:rsidRPr="00CC18E2">
              <w:rPr>
                <w:noProof/>
                <w:sz w:val="18"/>
                <w:szCs w:val="18"/>
                <w:lang w:val="it-IT"/>
              </w:rPr>
              <w:tab/>
              <w:t>Vedere la descrizione delle RA riportata di seguito.</w:t>
            </w:r>
          </w:p>
          <w:p w14:paraId="5B1DB3BC" w14:textId="77777777" w:rsidR="0071576B" w:rsidRPr="00CC18E2" w:rsidRDefault="007C5077">
            <w:pPr>
              <w:ind w:left="284" w:hanging="283"/>
              <w:rPr>
                <w:noProof/>
                <w:sz w:val="18"/>
                <w:szCs w:val="18"/>
                <w:lang w:val="it-IT"/>
              </w:rPr>
            </w:pPr>
            <w:r w:rsidRPr="00CC18E2">
              <w:rPr>
                <w:noProof/>
                <w:vertAlign w:val="superscript"/>
                <w:lang w:val="it-IT"/>
              </w:rPr>
              <w:t>d</w:t>
            </w:r>
            <w:r w:rsidRPr="00CC18E2">
              <w:rPr>
                <w:noProof/>
                <w:sz w:val="18"/>
                <w:szCs w:val="18"/>
                <w:lang w:val="it-IT"/>
              </w:rPr>
              <w:tab/>
              <w:t>Vedere paragrafo 4.4</w:t>
            </w:r>
          </w:p>
          <w:p w14:paraId="1D8516BB" w14:textId="77777777" w:rsidR="0071576B" w:rsidRPr="00CC18E2" w:rsidRDefault="007C5077">
            <w:pPr>
              <w:ind w:left="284" w:hanging="283"/>
              <w:rPr>
                <w:noProof/>
                <w:sz w:val="18"/>
                <w:szCs w:val="18"/>
                <w:lang w:val="it-IT"/>
              </w:rPr>
            </w:pPr>
            <w:r w:rsidRPr="00CC18E2">
              <w:rPr>
                <w:noProof/>
                <w:vertAlign w:val="superscript"/>
                <w:lang w:val="it-IT"/>
              </w:rPr>
              <w:t>e</w:t>
            </w:r>
            <w:r w:rsidRPr="00CC18E2">
              <w:rPr>
                <w:noProof/>
                <w:vertAlign w:val="superscript"/>
                <w:lang w:val="it-IT"/>
              </w:rPr>
              <w:tab/>
            </w:r>
            <w:r w:rsidRPr="00CC18E2">
              <w:rPr>
                <w:noProof/>
                <w:sz w:val="18"/>
                <w:szCs w:val="18"/>
                <w:lang w:val="it-IT"/>
              </w:rPr>
              <w:t>I profili dei dati di sicurezza dei singoli studi registrativi (inclusi studi nei pazienti con insufficienza renale moderata; pazienti anziani [≥ 55 anni a ≤ 80 anni]; pazienti con aumentato rischio di malattia cardiovascolare e renale) erano generalmente in linea con le reazioni avverse identificate in questa tabella.</w:t>
            </w:r>
          </w:p>
          <w:p w14:paraId="15C5B8D6" w14:textId="77777777" w:rsidR="0071576B" w:rsidRPr="00CC18E2" w:rsidRDefault="007C5077">
            <w:pPr>
              <w:ind w:left="284" w:hanging="283"/>
              <w:rPr>
                <w:noProof/>
                <w:sz w:val="18"/>
                <w:szCs w:val="18"/>
                <w:lang w:val="it-IT"/>
              </w:rPr>
            </w:pPr>
            <w:r w:rsidRPr="00CC18E2">
              <w:rPr>
                <w:noProof/>
                <w:vertAlign w:val="superscript"/>
                <w:lang w:val="it-IT"/>
              </w:rPr>
              <w:t>f</w:t>
            </w:r>
            <w:r w:rsidRPr="00CC18E2">
              <w:rPr>
                <w:noProof/>
                <w:sz w:val="18"/>
                <w:szCs w:val="18"/>
                <w:lang w:val="it-IT"/>
              </w:rPr>
              <w:tab/>
              <w:t>Sete include i termini sete, bocca secca e polidipsia.</w:t>
            </w:r>
          </w:p>
          <w:p w14:paraId="5D50A65C" w14:textId="44DA7B69" w:rsidR="0071576B" w:rsidRPr="00CC18E2" w:rsidRDefault="007C5077">
            <w:pPr>
              <w:ind w:left="284" w:hanging="283"/>
              <w:rPr>
                <w:noProof/>
                <w:vertAlign w:val="superscript"/>
                <w:lang w:val="it-IT"/>
              </w:rPr>
            </w:pPr>
            <w:r w:rsidRPr="00CC18E2">
              <w:rPr>
                <w:noProof/>
                <w:vertAlign w:val="superscript"/>
                <w:lang w:val="it-IT"/>
              </w:rPr>
              <w:t>g</w:t>
            </w:r>
            <w:r w:rsidRPr="00CC18E2">
              <w:rPr>
                <w:noProof/>
                <w:sz w:val="18"/>
                <w:szCs w:val="18"/>
                <w:lang w:val="it-IT"/>
              </w:rPr>
              <w:tab/>
            </w:r>
            <w:r w:rsidR="003E66AA" w:rsidRPr="00CC18E2">
              <w:rPr>
                <w:noProof/>
                <w:sz w:val="18"/>
                <w:szCs w:val="18"/>
                <w:lang w:val="it-IT"/>
              </w:rPr>
              <w:t xml:space="preserve">Eruzione cutanea </w:t>
            </w:r>
            <w:r w:rsidRPr="00CC18E2">
              <w:rPr>
                <w:noProof/>
                <w:sz w:val="18"/>
                <w:szCs w:val="18"/>
                <w:lang w:val="it-IT"/>
              </w:rPr>
              <w:t>include i termini rash eritematoso, rash generalizzato, rash maculare, rash maculopapulare, rash papulare, rash pruriginoso, rash pustolare e rash vescicolare.</w:t>
            </w:r>
          </w:p>
          <w:p w14:paraId="1088CC82" w14:textId="43C4F2AB" w:rsidR="0071576B" w:rsidRPr="00CC18E2" w:rsidRDefault="007C5077">
            <w:pPr>
              <w:ind w:left="284" w:hanging="283"/>
              <w:rPr>
                <w:noProof/>
                <w:sz w:val="18"/>
                <w:szCs w:val="18"/>
                <w:lang w:val="it-IT"/>
              </w:rPr>
            </w:pPr>
            <w:r w:rsidRPr="00CC18E2">
              <w:rPr>
                <w:noProof/>
                <w:vertAlign w:val="superscript"/>
                <w:lang w:val="it-IT"/>
              </w:rPr>
              <w:t>h</w:t>
            </w:r>
            <w:r w:rsidRPr="00CC18E2">
              <w:rPr>
                <w:noProof/>
                <w:sz w:val="18"/>
                <w:szCs w:val="18"/>
                <w:lang w:val="it-IT"/>
              </w:rPr>
              <w:tab/>
              <w:t>Correlata alla frattura ossea; vedere la descrizione delle RA riportata di seguito.</w:t>
            </w:r>
          </w:p>
          <w:p w14:paraId="6B1A4681" w14:textId="5549CA94" w:rsidR="0071576B" w:rsidRPr="00CC18E2" w:rsidRDefault="007C5077">
            <w:pPr>
              <w:ind w:left="284" w:hanging="283"/>
              <w:rPr>
                <w:noProof/>
                <w:sz w:val="18"/>
                <w:szCs w:val="18"/>
                <w:lang w:val="it-IT"/>
              </w:rPr>
            </w:pPr>
            <w:r w:rsidRPr="00CC18E2">
              <w:rPr>
                <w:noProof/>
                <w:vertAlign w:val="superscript"/>
                <w:lang w:val="it-IT"/>
              </w:rPr>
              <w:t>i</w:t>
            </w:r>
            <w:r w:rsidRPr="00CC18E2">
              <w:rPr>
                <w:noProof/>
                <w:sz w:val="18"/>
                <w:szCs w:val="18"/>
                <w:lang w:val="it-IT"/>
              </w:rPr>
              <w:tab/>
              <w:t xml:space="preserve">Poliuria o Pollachiuria </w:t>
            </w:r>
            <w:r w:rsidR="002C2143" w:rsidRPr="00CC18E2">
              <w:rPr>
                <w:noProof/>
                <w:sz w:val="18"/>
                <w:szCs w:val="18"/>
                <w:lang w:val="it-IT"/>
              </w:rPr>
              <w:t>includ</w:t>
            </w:r>
            <w:r w:rsidR="002C2143">
              <w:rPr>
                <w:noProof/>
                <w:sz w:val="18"/>
                <w:szCs w:val="18"/>
                <w:lang w:val="it-IT"/>
              </w:rPr>
              <w:t>ono</w:t>
            </w:r>
            <w:r w:rsidR="002C2143" w:rsidRPr="00CC18E2">
              <w:rPr>
                <w:noProof/>
                <w:sz w:val="18"/>
                <w:szCs w:val="18"/>
                <w:lang w:val="it-IT"/>
              </w:rPr>
              <w:t xml:space="preserve"> </w:t>
            </w:r>
            <w:r w:rsidRPr="00CC18E2">
              <w:rPr>
                <w:noProof/>
                <w:sz w:val="18"/>
                <w:szCs w:val="18"/>
                <w:lang w:val="it-IT"/>
              </w:rPr>
              <w:t>i termini poliuria, pollachiuria, minzione imperiosa, nicturia, e diuresi aumentata.</w:t>
            </w:r>
          </w:p>
          <w:p w14:paraId="6A0FB44D" w14:textId="0CBD3A33" w:rsidR="0071576B" w:rsidRPr="00CC18E2" w:rsidRDefault="007C5077">
            <w:pPr>
              <w:ind w:left="284" w:hanging="283"/>
              <w:rPr>
                <w:noProof/>
                <w:sz w:val="18"/>
                <w:szCs w:val="18"/>
                <w:lang w:val="it-IT"/>
              </w:rPr>
            </w:pPr>
            <w:r w:rsidRPr="00CC18E2">
              <w:rPr>
                <w:noProof/>
                <w:vertAlign w:val="superscript"/>
                <w:lang w:val="it-IT"/>
              </w:rPr>
              <w:t>j</w:t>
            </w:r>
            <w:r w:rsidRPr="00CC18E2">
              <w:rPr>
                <w:noProof/>
                <w:sz w:val="18"/>
                <w:szCs w:val="18"/>
                <w:lang w:val="it-IT"/>
              </w:rPr>
              <w:tab/>
              <w:t>Candid</w:t>
            </w:r>
            <w:r w:rsidR="003E66AA" w:rsidRPr="00CC18E2">
              <w:rPr>
                <w:noProof/>
                <w:sz w:val="18"/>
                <w:szCs w:val="18"/>
                <w:lang w:val="it-IT"/>
              </w:rPr>
              <w:t>ia</w:t>
            </w:r>
            <w:r w:rsidRPr="00CC18E2">
              <w:rPr>
                <w:noProof/>
                <w:sz w:val="18"/>
                <w:szCs w:val="18"/>
                <w:lang w:val="it-IT"/>
              </w:rPr>
              <w:t>si vulvovaginale include i termini candidosi vulvovaginale, infezione micotica vulvovaginale, vulvovaginite, infezione vaginale, vulvite e infezione genitale micotica.</w:t>
            </w:r>
          </w:p>
          <w:p w14:paraId="7784EE79" w14:textId="0AED7F1D" w:rsidR="0071576B" w:rsidRPr="00CC18E2" w:rsidRDefault="007C5077">
            <w:pPr>
              <w:ind w:left="284" w:hanging="283"/>
              <w:rPr>
                <w:noProof/>
                <w:sz w:val="18"/>
                <w:szCs w:val="18"/>
                <w:lang w:val="it-IT"/>
              </w:rPr>
            </w:pPr>
            <w:r w:rsidRPr="00CC18E2">
              <w:rPr>
                <w:noProof/>
                <w:vertAlign w:val="superscript"/>
                <w:lang w:val="it-IT"/>
              </w:rPr>
              <w:t>k</w:t>
            </w:r>
            <w:r w:rsidRPr="00CC18E2">
              <w:rPr>
                <w:noProof/>
                <w:sz w:val="18"/>
                <w:szCs w:val="18"/>
                <w:lang w:val="it-IT"/>
              </w:rPr>
              <w:tab/>
              <w:t xml:space="preserve">Balanite o balanopostiti </w:t>
            </w:r>
            <w:r w:rsidR="002C2143" w:rsidRPr="00CC18E2">
              <w:rPr>
                <w:noProof/>
                <w:sz w:val="18"/>
                <w:szCs w:val="18"/>
                <w:lang w:val="it-IT"/>
              </w:rPr>
              <w:t>includ</w:t>
            </w:r>
            <w:r w:rsidR="002C2143">
              <w:rPr>
                <w:noProof/>
                <w:sz w:val="18"/>
                <w:szCs w:val="18"/>
                <w:lang w:val="it-IT"/>
              </w:rPr>
              <w:t>ono</w:t>
            </w:r>
            <w:r w:rsidR="002C2143" w:rsidRPr="00CC18E2">
              <w:rPr>
                <w:noProof/>
                <w:sz w:val="18"/>
                <w:szCs w:val="18"/>
                <w:lang w:val="it-IT"/>
              </w:rPr>
              <w:t xml:space="preserve"> </w:t>
            </w:r>
            <w:r w:rsidRPr="00CC18E2">
              <w:rPr>
                <w:noProof/>
                <w:sz w:val="18"/>
                <w:szCs w:val="18"/>
                <w:lang w:val="it-IT"/>
              </w:rPr>
              <w:t>i termini balanite, balanopostite, balanite da candida e infezione genitale fungina.</w:t>
            </w:r>
          </w:p>
          <w:p w14:paraId="41BD8581" w14:textId="7A6C45A8" w:rsidR="0071576B" w:rsidRPr="00CC18E2" w:rsidRDefault="007C5077">
            <w:pPr>
              <w:ind w:left="284" w:hanging="283"/>
              <w:rPr>
                <w:noProof/>
                <w:sz w:val="18"/>
                <w:szCs w:val="18"/>
                <w:lang w:val="it-IT"/>
              </w:rPr>
            </w:pPr>
            <w:r w:rsidRPr="00CC18E2">
              <w:rPr>
                <w:noProof/>
                <w:vertAlign w:val="superscript"/>
                <w:lang w:val="it-IT"/>
              </w:rPr>
              <w:t>l</w:t>
            </w:r>
            <w:r w:rsidRPr="00CC18E2">
              <w:rPr>
                <w:noProof/>
                <w:sz w:val="18"/>
                <w:szCs w:val="18"/>
                <w:lang w:val="it-IT"/>
              </w:rPr>
              <w:tab/>
              <w:t xml:space="preserve">Percentuale media aumenta dal basale per canagliflozin 100 mg e 300 mg </w:t>
            </w:r>
            <w:r w:rsidRPr="00CC18E2">
              <w:rPr>
                <w:i/>
                <w:noProof/>
                <w:sz w:val="18"/>
                <w:szCs w:val="18"/>
                <w:lang w:val="it-IT"/>
              </w:rPr>
              <w:t>versus</w:t>
            </w:r>
            <w:r w:rsidRPr="00CC18E2">
              <w:rPr>
                <w:noProof/>
                <w:sz w:val="18"/>
                <w:szCs w:val="18"/>
                <w:lang w:val="it-IT"/>
              </w:rPr>
              <w:t xml:space="preserve"> placebo, rispettivamente, erano colesterolo totale 3,4% e 5,2% </w:t>
            </w:r>
            <w:r w:rsidRPr="00CC18E2">
              <w:rPr>
                <w:i/>
                <w:noProof/>
                <w:sz w:val="18"/>
                <w:szCs w:val="18"/>
                <w:lang w:val="it-IT"/>
              </w:rPr>
              <w:t>versus</w:t>
            </w:r>
            <w:r w:rsidRPr="00CC18E2">
              <w:rPr>
                <w:noProof/>
                <w:sz w:val="18"/>
                <w:szCs w:val="18"/>
                <w:lang w:val="it-IT"/>
              </w:rPr>
              <w:t xml:space="preserve"> 0,9%; colesterolo HDL 9,4% e 10,3% </w:t>
            </w:r>
            <w:r w:rsidRPr="00CC18E2">
              <w:rPr>
                <w:i/>
                <w:noProof/>
                <w:sz w:val="18"/>
                <w:szCs w:val="18"/>
                <w:lang w:val="it-IT"/>
              </w:rPr>
              <w:t>versus</w:t>
            </w:r>
            <w:r w:rsidRPr="00CC18E2">
              <w:rPr>
                <w:noProof/>
                <w:sz w:val="18"/>
                <w:szCs w:val="18"/>
                <w:lang w:val="it-IT"/>
              </w:rPr>
              <w:t xml:space="preserve"> 4,0%; colesterolo LDL 5,7% e 9,3% </w:t>
            </w:r>
            <w:r w:rsidRPr="00CC18E2">
              <w:rPr>
                <w:i/>
                <w:noProof/>
                <w:sz w:val="18"/>
                <w:szCs w:val="18"/>
                <w:lang w:val="it-IT"/>
              </w:rPr>
              <w:t>versus</w:t>
            </w:r>
            <w:r w:rsidRPr="00CC18E2">
              <w:rPr>
                <w:noProof/>
                <w:sz w:val="18"/>
                <w:szCs w:val="18"/>
                <w:lang w:val="it-IT"/>
              </w:rPr>
              <w:t xml:space="preserve"> 1,3%; colesterolo non</w:t>
            </w:r>
            <w:r w:rsidRPr="00CC18E2">
              <w:rPr>
                <w:noProof/>
                <w:sz w:val="18"/>
                <w:szCs w:val="18"/>
                <w:lang w:val="it-IT"/>
              </w:rPr>
              <w:noBreakHyphen/>
              <w:t xml:space="preserve">HDL 2,2% e 4,4% </w:t>
            </w:r>
            <w:r w:rsidRPr="00CC18E2">
              <w:rPr>
                <w:i/>
                <w:noProof/>
                <w:sz w:val="18"/>
                <w:szCs w:val="18"/>
                <w:lang w:val="it-IT"/>
              </w:rPr>
              <w:t>versus</w:t>
            </w:r>
            <w:r w:rsidRPr="00CC18E2">
              <w:rPr>
                <w:noProof/>
                <w:sz w:val="18"/>
                <w:szCs w:val="18"/>
                <w:lang w:val="it-IT"/>
              </w:rPr>
              <w:t xml:space="preserve"> 0,7%; trigliceridi 2,4% e 0,0% </w:t>
            </w:r>
            <w:r w:rsidRPr="00CC18E2">
              <w:rPr>
                <w:i/>
                <w:noProof/>
                <w:sz w:val="18"/>
                <w:szCs w:val="18"/>
                <w:lang w:val="it-IT"/>
              </w:rPr>
              <w:t>versus</w:t>
            </w:r>
            <w:r w:rsidRPr="00CC18E2">
              <w:rPr>
                <w:noProof/>
                <w:sz w:val="18"/>
                <w:szCs w:val="18"/>
                <w:lang w:val="it-IT"/>
              </w:rPr>
              <w:t xml:space="preserve"> 7,6%.</w:t>
            </w:r>
          </w:p>
          <w:p w14:paraId="1EB76EEC" w14:textId="26B93D1D" w:rsidR="0071576B" w:rsidRPr="00CC18E2" w:rsidRDefault="007C5077">
            <w:pPr>
              <w:ind w:left="284" w:hanging="283"/>
              <w:rPr>
                <w:noProof/>
                <w:sz w:val="18"/>
                <w:szCs w:val="18"/>
                <w:lang w:val="it-IT"/>
              </w:rPr>
            </w:pPr>
            <w:r w:rsidRPr="00CC18E2">
              <w:rPr>
                <w:noProof/>
                <w:vertAlign w:val="superscript"/>
                <w:lang w:val="it-IT"/>
              </w:rPr>
              <w:t>m</w:t>
            </w:r>
            <w:r w:rsidRPr="00CC18E2">
              <w:rPr>
                <w:noProof/>
                <w:sz w:val="18"/>
                <w:szCs w:val="18"/>
                <w:lang w:val="it-IT"/>
              </w:rPr>
              <w:tab/>
              <w:t>Variazioni medie dal basale in ematocrito erano 2,4% e 2,5% per canagliflozin 100 mg e 300 mg, rispettivamente, rispetto a 0,0% per placebo.</w:t>
            </w:r>
          </w:p>
          <w:p w14:paraId="7E270B07" w14:textId="2B6A3769" w:rsidR="0071576B" w:rsidRPr="00CC18E2" w:rsidRDefault="007C5077">
            <w:pPr>
              <w:ind w:left="284" w:hanging="283"/>
              <w:rPr>
                <w:noProof/>
                <w:sz w:val="18"/>
                <w:szCs w:val="18"/>
                <w:lang w:val="it-IT"/>
              </w:rPr>
            </w:pPr>
            <w:r w:rsidRPr="00CC18E2">
              <w:rPr>
                <w:noProof/>
                <w:vertAlign w:val="superscript"/>
                <w:lang w:val="it-IT"/>
              </w:rPr>
              <w:t>n</w:t>
            </w:r>
            <w:r w:rsidRPr="00CC18E2">
              <w:rPr>
                <w:noProof/>
                <w:sz w:val="18"/>
                <w:szCs w:val="18"/>
                <w:lang w:val="it-IT"/>
              </w:rPr>
              <w:tab/>
              <w:t>Variazioni percentuali medie dal basale in creatinina erano 2,8% e 4,0% per canagliflozin 100 mg e 300 mg, rispettivamente, rispetto a 1,5% per placebo.</w:t>
            </w:r>
          </w:p>
          <w:p w14:paraId="3ADF0DB2" w14:textId="24DC81A0" w:rsidR="0071576B" w:rsidRPr="00CC18E2" w:rsidRDefault="007C5077">
            <w:pPr>
              <w:ind w:left="284" w:hanging="283"/>
              <w:rPr>
                <w:noProof/>
                <w:sz w:val="18"/>
                <w:szCs w:val="18"/>
                <w:lang w:val="it-IT"/>
              </w:rPr>
            </w:pPr>
            <w:r w:rsidRPr="00CC18E2">
              <w:rPr>
                <w:noProof/>
                <w:vertAlign w:val="superscript"/>
                <w:lang w:val="it-IT"/>
              </w:rPr>
              <w:t>n</w:t>
            </w:r>
            <w:r w:rsidRPr="00CC18E2">
              <w:rPr>
                <w:noProof/>
                <w:sz w:val="18"/>
                <w:szCs w:val="18"/>
                <w:lang w:val="it-IT"/>
              </w:rPr>
              <w:tab/>
              <w:t>Variazioni percentuali medie dal basale in azoto ureico nel sangue erano 17,1% e 18,0% per canagliflozin 100 mg e 300 mg, rispettivamente, rispetto al 2,7% per placebo.</w:t>
            </w:r>
          </w:p>
          <w:p w14:paraId="1A1D2CC6" w14:textId="3A659FBB" w:rsidR="0071576B" w:rsidRPr="00CC18E2" w:rsidRDefault="007C5077">
            <w:pPr>
              <w:ind w:left="284" w:hanging="283"/>
              <w:rPr>
                <w:noProof/>
                <w:sz w:val="18"/>
                <w:szCs w:val="18"/>
                <w:lang w:val="it-IT"/>
              </w:rPr>
            </w:pPr>
            <w:r w:rsidRPr="00CC18E2">
              <w:rPr>
                <w:noProof/>
                <w:vertAlign w:val="superscript"/>
                <w:lang w:val="it-IT"/>
              </w:rPr>
              <w:t>p</w:t>
            </w:r>
            <w:r w:rsidRPr="00CC18E2">
              <w:rPr>
                <w:noProof/>
                <w:sz w:val="18"/>
                <w:szCs w:val="18"/>
                <w:lang w:val="it-IT"/>
              </w:rPr>
              <w:tab/>
              <w:t>Variazioni percentuali medie dal basale in potassio nel sangue erano 0,5% e 1,0% per canagliflozin 100 mg e 300 mg, rispettivamente, rispetto a 0,6% per placebo.</w:t>
            </w:r>
          </w:p>
          <w:p w14:paraId="6C4B69DD" w14:textId="67ADA325" w:rsidR="0071576B" w:rsidRPr="00CC18E2" w:rsidRDefault="007C5077">
            <w:pPr>
              <w:ind w:left="284" w:hanging="283"/>
              <w:rPr>
                <w:noProof/>
                <w:lang w:val="it-IT"/>
              </w:rPr>
            </w:pPr>
            <w:r w:rsidRPr="00CC18E2">
              <w:rPr>
                <w:noProof/>
                <w:vertAlign w:val="superscript"/>
                <w:lang w:val="it-IT"/>
              </w:rPr>
              <w:t>q</w:t>
            </w:r>
            <w:r w:rsidRPr="00CC18E2">
              <w:rPr>
                <w:noProof/>
                <w:sz w:val="18"/>
                <w:szCs w:val="18"/>
                <w:lang w:val="it-IT"/>
              </w:rPr>
              <w:tab/>
              <w:t>Variazioni percentuali medie dal basale in fosfato nel sangue erano 3,6% e 5,1% per canagliflozin 100 mg e 300 mg, rispetto a 1,5% per placebo.</w:t>
            </w:r>
          </w:p>
        </w:tc>
      </w:tr>
    </w:tbl>
    <w:p w14:paraId="5D28EE80" w14:textId="77777777" w:rsidR="0071576B" w:rsidRPr="00CC18E2" w:rsidRDefault="0071576B">
      <w:pPr>
        <w:rPr>
          <w:noProof/>
          <w:lang w:val="it-IT" w:eastAsia="zh-CN"/>
        </w:rPr>
      </w:pPr>
    </w:p>
    <w:p w14:paraId="06529BA4" w14:textId="77777777" w:rsidR="0071576B" w:rsidRPr="00CC18E2" w:rsidRDefault="007C5077">
      <w:pPr>
        <w:keepNext/>
        <w:keepLines/>
        <w:rPr>
          <w:noProof/>
          <w:u w:val="single"/>
          <w:lang w:val="it-IT"/>
        </w:rPr>
      </w:pPr>
      <w:r w:rsidRPr="00CC18E2">
        <w:rPr>
          <w:noProof/>
          <w:u w:val="single"/>
          <w:lang w:val="it-IT"/>
        </w:rPr>
        <w:t>Descrizione di reazioni avverse selezionate</w:t>
      </w:r>
    </w:p>
    <w:p w14:paraId="2A298EB6" w14:textId="77777777" w:rsidR="0071576B" w:rsidRPr="00CC18E2" w:rsidRDefault="0071576B">
      <w:pPr>
        <w:keepNext/>
        <w:keepLines/>
        <w:rPr>
          <w:noProof/>
          <w:u w:val="single"/>
          <w:lang w:val="it-IT"/>
        </w:rPr>
      </w:pPr>
    </w:p>
    <w:p w14:paraId="1754B56F" w14:textId="77777777" w:rsidR="0071576B" w:rsidRPr="00CC18E2" w:rsidRDefault="007C5077" w:rsidP="004F5595">
      <w:pPr>
        <w:keepNext/>
        <w:rPr>
          <w:i/>
          <w:noProof/>
          <w:u w:val="single"/>
          <w:lang w:val="it-IT"/>
        </w:rPr>
      </w:pPr>
      <w:r w:rsidRPr="00CC18E2">
        <w:rPr>
          <w:i/>
          <w:noProof/>
          <w:u w:val="single"/>
          <w:lang w:val="it-IT"/>
        </w:rPr>
        <w:t>Chetoacidosi diabetica</w:t>
      </w:r>
    </w:p>
    <w:p w14:paraId="27C12A95" w14:textId="77777777" w:rsidR="0071576B" w:rsidRPr="00CC18E2" w:rsidRDefault="0071576B">
      <w:pPr>
        <w:keepNext/>
        <w:keepLines/>
        <w:rPr>
          <w:i/>
          <w:noProof/>
          <w:u w:val="single"/>
          <w:lang w:val="it-IT"/>
        </w:rPr>
      </w:pPr>
    </w:p>
    <w:p w14:paraId="388B6601" w14:textId="21A0FAFC" w:rsidR="0071576B" w:rsidRPr="00CC18E2" w:rsidRDefault="007C5077" w:rsidP="002A33D9">
      <w:pPr>
        <w:rPr>
          <w:noProof/>
          <w:lang w:val="it-IT" w:eastAsia="zh-CN"/>
        </w:rPr>
      </w:pPr>
      <w:r w:rsidRPr="00CC18E2">
        <w:rPr>
          <w:noProof/>
          <w:lang w:val="it-IT" w:eastAsia="zh-CN"/>
        </w:rPr>
        <w:t xml:space="preserve">In uno studio sugli esiti renali a lungo termine in pazienti </w:t>
      </w:r>
      <w:ins w:id="100" w:author="Italian LoC" w:date="2025-06-27T14:55:00Z">
        <w:r w:rsidR="00022DB0">
          <w:rPr>
            <w:noProof/>
            <w:lang w:val="it-IT" w:eastAsia="zh-CN"/>
          </w:rPr>
          <w:t xml:space="preserve">adulti </w:t>
        </w:r>
      </w:ins>
      <w:r w:rsidRPr="00CC18E2">
        <w:rPr>
          <w:noProof/>
          <w:lang w:val="it-IT" w:eastAsia="zh-CN"/>
        </w:rPr>
        <w:t xml:space="preserve">con diabete di tipo 2 e nefropatia diabetica, le percentuali di incidenza di casi </w:t>
      </w:r>
      <w:r w:rsidR="00227D61">
        <w:rPr>
          <w:noProof/>
          <w:lang w:val="it-IT" w:eastAsia="zh-CN"/>
        </w:rPr>
        <w:t xml:space="preserve">accertati </w:t>
      </w:r>
      <w:r w:rsidRPr="00CC18E2">
        <w:rPr>
          <w:noProof/>
          <w:lang w:val="it-IT" w:eastAsia="zh-CN"/>
        </w:rPr>
        <w:t>di chetoacidosi diabetica (DKA) sono state 0,21 (0,5%, 12/2.200) e 0,03 eventi (0,1%, 2/2.197) per 100 pazienti/anno di follow</w:t>
      </w:r>
      <w:r w:rsidRPr="00CC18E2">
        <w:rPr>
          <w:noProof/>
          <w:lang w:val="it-IT" w:eastAsia="zh-CN"/>
        </w:rPr>
        <w:noBreakHyphen/>
        <w:t xml:space="preserve">up per canagliflozin 100 mg e placebo, rispettivamente; dei 14 pazienti con DKA, 8 (7 trattati con canagliflozin 100 mg e 1 con placebo) avevano un eGFR </w:t>
      </w:r>
      <w:r w:rsidR="00227D61">
        <w:rPr>
          <w:noProof/>
          <w:lang w:val="it-IT" w:eastAsia="zh-CN"/>
        </w:rPr>
        <w:t>prima del trattamento compreso tra</w:t>
      </w:r>
      <w:r w:rsidR="00227D61" w:rsidRPr="00CC18E2">
        <w:rPr>
          <w:noProof/>
          <w:lang w:val="it-IT" w:eastAsia="zh-CN"/>
        </w:rPr>
        <w:t xml:space="preserve"> </w:t>
      </w:r>
      <w:r w:rsidRPr="00CC18E2">
        <w:rPr>
          <w:noProof/>
          <w:lang w:val="it-IT" w:eastAsia="zh-CN"/>
        </w:rPr>
        <w:t xml:space="preserve">30 </w:t>
      </w:r>
      <w:r w:rsidR="00227D61">
        <w:rPr>
          <w:noProof/>
          <w:lang w:val="it-IT" w:eastAsia="zh-CN"/>
        </w:rPr>
        <w:t>e</w:t>
      </w:r>
      <w:r w:rsidR="00227D61" w:rsidRPr="00CC18E2">
        <w:rPr>
          <w:noProof/>
          <w:lang w:val="it-IT" w:eastAsia="zh-CN"/>
        </w:rPr>
        <w:t xml:space="preserve"> </w:t>
      </w:r>
      <w:r w:rsidRPr="00CC18E2">
        <w:rPr>
          <w:noProof/>
          <w:lang w:val="it-IT" w:eastAsia="zh-CN"/>
        </w:rPr>
        <w:t>˂ 45 mL/min/1,73 m</w:t>
      </w:r>
      <w:r w:rsidRPr="00CC18E2">
        <w:rPr>
          <w:noProof/>
          <w:vertAlign w:val="superscript"/>
          <w:lang w:val="it-IT" w:eastAsia="zh-CN"/>
        </w:rPr>
        <w:t>2</w:t>
      </w:r>
      <w:r w:rsidRPr="00CC18E2">
        <w:rPr>
          <w:noProof/>
          <w:lang w:val="it-IT" w:eastAsia="zh-CN"/>
        </w:rPr>
        <w:t xml:space="preserve"> (vedere paragrafo 4.4).</w:t>
      </w:r>
    </w:p>
    <w:p w14:paraId="56D4FFF7" w14:textId="77777777" w:rsidR="0071576B" w:rsidRPr="00CC18E2" w:rsidRDefault="0071576B" w:rsidP="002A33D9">
      <w:pPr>
        <w:rPr>
          <w:i/>
          <w:noProof/>
          <w:u w:val="single"/>
          <w:lang w:val="it-IT"/>
        </w:rPr>
      </w:pPr>
    </w:p>
    <w:p w14:paraId="446C8B22" w14:textId="77777777" w:rsidR="0071576B" w:rsidRPr="00CC18E2" w:rsidRDefault="007C5077">
      <w:pPr>
        <w:keepNext/>
        <w:keepLines/>
        <w:rPr>
          <w:i/>
          <w:noProof/>
          <w:u w:val="single"/>
          <w:lang w:val="it-IT"/>
        </w:rPr>
      </w:pPr>
      <w:r w:rsidRPr="00CC18E2">
        <w:rPr>
          <w:i/>
          <w:noProof/>
          <w:u w:val="single"/>
          <w:lang w:val="it-IT"/>
        </w:rPr>
        <w:t>Amputazioni a carico degli arti inferiori</w:t>
      </w:r>
    </w:p>
    <w:p w14:paraId="1322807B" w14:textId="77777777" w:rsidR="0071576B" w:rsidRPr="00CC18E2" w:rsidRDefault="0071576B">
      <w:pPr>
        <w:keepNext/>
        <w:keepLines/>
        <w:rPr>
          <w:i/>
          <w:noProof/>
          <w:u w:val="single"/>
          <w:lang w:val="it-IT"/>
        </w:rPr>
      </w:pPr>
    </w:p>
    <w:p w14:paraId="2CB25596" w14:textId="0F33B506" w:rsidR="002A33D9" w:rsidRPr="00CC18E2" w:rsidRDefault="007C5077">
      <w:pPr>
        <w:rPr>
          <w:noProof/>
          <w:lang w:val="it-IT" w:eastAsia="zh-CN"/>
        </w:rPr>
      </w:pPr>
      <w:r w:rsidRPr="00CC18E2">
        <w:rPr>
          <w:noProof/>
          <w:lang w:val="it-IT"/>
        </w:rPr>
        <w:t xml:space="preserve">Nei pazienti con diabete di tipo 2 che presentano una malattia cardiovascolare accertata o almeno due fattori di rischio </w:t>
      </w:r>
      <w:r w:rsidR="002A7D97">
        <w:rPr>
          <w:noProof/>
          <w:lang w:val="it-IT"/>
        </w:rPr>
        <w:t>per</w:t>
      </w:r>
      <w:r w:rsidR="002A7D97" w:rsidRPr="00CC18E2">
        <w:rPr>
          <w:noProof/>
          <w:lang w:val="it-IT"/>
        </w:rPr>
        <w:t xml:space="preserve"> </w:t>
      </w:r>
      <w:r w:rsidRPr="00CC18E2">
        <w:rPr>
          <w:noProof/>
          <w:lang w:val="it-IT"/>
        </w:rPr>
        <w:t xml:space="preserve">malattia cardiovascolare, canagliflozin è stato associato a un rischio </w:t>
      </w:r>
      <w:r w:rsidR="002A7D97">
        <w:rPr>
          <w:noProof/>
          <w:lang w:val="it-IT"/>
        </w:rPr>
        <w:t xml:space="preserve">aumentato </w:t>
      </w:r>
      <w:r w:rsidRPr="00CC18E2">
        <w:rPr>
          <w:noProof/>
          <w:lang w:val="it-IT"/>
        </w:rPr>
        <w:t>di amputazione a carico degli arti inferiori</w:t>
      </w:r>
      <w:r w:rsidR="00F76197">
        <w:rPr>
          <w:noProof/>
          <w:lang w:val="it-IT"/>
        </w:rPr>
        <w:t>,</w:t>
      </w:r>
      <w:r w:rsidRPr="00CC18E2">
        <w:rPr>
          <w:noProof/>
          <w:lang w:val="it-IT"/>
        </w:rPr>
        <w:t xml:space="preserve"> secondo quanto osservato nel Programma Integrato CANVAS, comprensivo di CANVAS e CANVAS-R, due ampie sperimentazioni a lungo termine, randomizzate, controllate con placebo, </w:t>
      </w:r>
      <w:r w:rsidR="005F732E">
        <w:rPr>
          <w:noProof/>
          <w:lang w:val="it-IT"/>
        </w:rPr>
        <w:t>che hanno valutato</w:t>
      </w:r>
      <w:r w:rsidRPr="00CC18E2">
        <w:rPr>
          <w:noProof/>
          <w:lang w:val="it-IT"/>
        </w:rPr>
        <w:t xml:space="preserve"> 10.134 pazienti</w:t>
      </w:r>
      <w:ins w:id="101" w:author="Italian LoC" w:date="2025-06-27T14:55:00Z">
        <w:r w:rsidR="00022DB0">
          <w:rPr>
            <w:noProof/>
            <w:lang w:val="it-IT"/>
          </w:rPr>
          <w:t xml:space="preserve"> adulti</w:t>
        </w:r>
      </w:ins>
      <w:r w:rsidRPr="00CC18E2">
        <w:rPr>
          <w:noProof/>
          <w:lang w:val="it-IT"/>
        </w:rPr>
        <w:t xml:space="preserve">. </w:t>
      </w:r>
      <w:r w:rsidRPr="00CC18E2">
        <w:rPr>
          <w:noProof/>
          <w:lang w:val="it-IT" w:eastAsia="zh-CN"/>
        </w:rPr>
        <w:t xml:space="preserve">Lo squilibrio si è </w:t>
      </w:r>
      <w:r w:rsidRPr="00CC18E2">
        <w:rPr>
          <w:noProof/>
          <w:lang w:val="it-IT" w:eastAsia="zh-CN"/>
        </w:rPr>
        <w:lastRenderedPageBreak/>
        <w:t xml:space="preserve">verificato già nelle prime 26 settimane di terapia. I pazienti partecipanti agli studi CANVAS e CANVAS -R sono stati seguiti, rispettivamente, per una media di 5,7 e 2,1 anni. Indipendentemente dal trattamento con canagliflozin o placebo, il rischio di amputazione è stato più elevato nei pazienti con un’anamnesi al basale di </w:t>
      </w:r>
      <w:r w:rsidR="00211F9E">
        <w:rPr>
          <w:noProof/>
          <w:lang w:val="it-IT" w:eastAsia="zh-CN"/>
        </w:rPr>
        <w:t xml:space="preserve">pregressa </w:t>
      </w:r>
      <w:r w:rsidRPr="00CC18E2">
        <w:rPr>
          <w:noProof/>
          <w:lang w:val="it-IT" w:eastAsia="zh-CN"/>
        </w:rPr>
        <w:t xml:space="preserve">amputazione, malattia vascolare periferica e neuropatia. Il rischio di amputazione a carico degli arti inferiori non era dose </w:t>
      </w:r>
      <w:r w:rsidRPr="00CC18E2">
        <w:rPr>
          <w:noProof/>
          <w:lang w:val="it-IT" w:eastAsia="zh-CN"/>
        </w:rPr>
        <w:noBreakHyphen/>
        <w:t xml:space="preserve"> dipendente. I risultati relativi alle amputazioni nel Programma Integrato CANVAS sono riportati nella Tabella 3.</w:t>
      </w:r>
    </w:p>
    <w:p w14:paraId="121BFB0B" w14:textId="13AE9C64" w:rsidR="0071576B" w:rsidRPr="00CC18E2" w:rsidRDefault="0071576B">
      <w:pPr>
        <w:rPr>
          <w:noProof/>
          <w:lang w:val="it-IT" w:eastAsia="zh-CN"/>
        </w:rPr>
      </w:pPr>
    </w:p>
    <w:p w14:paraId="567AA2EC" w14:textId="17F146F8" w:rsidR="0071576B" w:rsidRPr="00CC18E2" w:rsidRDefault="007C5077">
      <w:pPr>
        <w:rPr>
          <w:noProof/>
          <w:u w:val="single"/>
          <w:lang w:val="it-IT"/>
        </w:rPr>
      </w:pPr>
      <w:r w:rsidRPr="00CC18E2">
        <w:rPr>
          <w:noProof/>
          <w:lang w:val="it-IT" w:eastAsia="zh-CN"/>
        </w:rPr>
        <w:t xml:space="preserve">Non vi sono state differenze nel rischio di amputazioni a carico degli arti inferiori associato all’uso di </w:t>
      </w:r>
      <w:r w:rsidRPr="00CC18E2">
        <w:rPr>
          <w:noProof/>
          <w:lang w:val="it-IT"/>
        </w:rPr>
        <w:t xml:space="preserve">canagliflozin 100 mg rispetto al placebo (1,2 versus 1,1 eventi per 100 pazienti/anno, rispettivamente [HR: 1,11; IC 95% 0,79, 1,56]) nello studio CREDENCE, uno studio a lungo termine sugli esiti renali in 4.397 pazienti </w:t>
      </w:r>
      <w:ins w:id="102" w:author="Italian LoC" w:date="2025-06-27T14:55:00Z">
        <w:r w:rsidR="00022DB0">
          <w:rPr>
            <w:noProof/>
            <w:lang w:val="it-IT"/>
          </w:rPr>
          <w:t xml:space="preserve">adulti </w:t>
        </w:r>
      </w:ins>
      <w:r w:rsidRPr="00CC18E2">
        <w:rPr>
          <w:noProof/>
          <w:lang w:val="it-IT"/>
        </w:rPr>
        <w:t xml:space="preserve">con diabete di tipo 2 e nefropatia diabetica (vedere paragrafo 4.4). </w:t>
      </w:r>
      <w:r w:rsidRPr="00CC18E2">
        <w:rPr>
          <w:noProof/>
          <w:lang w:val="it-IT" w:eastAsia="zh-CN"/>
        </w:rPr>
        <w:t xml:space="preserve">In altri studi sul diabete di tipo 2 con canagliflozin, che hanno arruolato una popolazione diabetica </w:t>
      </w:r>
      <w:r w:rsidR="004A2FD4">
        <w:rPr>
          <w:noProof/>
          <w:lang w:val="it-IT" w:eastAsia="zh-CN"/>
        </w:rPr>
        <w:t xml:space="preserve">in </w:t>
      </w:r>
      <w:r w:rsidRPr="00CC18E2">
        <w:rPr>
          <w:noProof/>
          <w:lang w:val="it-IT" w:eastAsia="zh-CN"/>
        </w:rPr>
        <w:t>generale di 8.114 pazienti</w:t>
      </w:r>
      <w:ins w:id="103" w:author="Italian LoC" w:date="2025-06-27T14:56:00Z">
        <w:r w:rsidR="00022DB0">
          <w:rPr>
            <w:noProof/>
            <w:lang w:val="it-IT" w:eastAsia="zh-CN"/>
          </w:rPr>
          <w:t xml:space="preserve"> adulti</w:t>
        </w:r>
      </w:ins>
      <w:r w:rsidRPr="00CC18E2">
        <w:rPr>
          <w:noProof/>
          <w:lang w:val="it-IT" w:eastAsia="zh-CN"/>
        </w:rPr>
        <w:t xml:space="preserve">, non è stata osservata alcuna differenza nel rischio di amputazione a carico degli arti inferiori rispetto </w:t>
      </w:r>
      <w:r w:rsidR="004A2FD4" w:rsidRPr="00CC18E2">
        <w:rPr>
          <w:noProof/>
          <w:lang w:val="it-IT" w:eastAsia="zh-CN"/>
        </w:rPr>
        <w:t>a</w:t>
      </w:r>
      <w:r w:rsidR="004A2FD4">
        <w:rPr>
          <w:noProof/>
          <w:lang w:val="it-IT" w:eastAsia="zh-CN"/>
        </w:rPr>
        <w:t>i</w:t>
      </w:r>
      <w:r w:rsidR="004A2FD4" w:rsidRPr="00CC18E2">
        <w:rPr>
          <w:noProof/>
          <w:lang w:val="it-IT" w:eastAsia="zh-CN"/>
        </w:rPr>
        <w:t xml:space="preserve"> controll</w:t>
      </w:r>
      <w:r w:rsidR="004A2FD4">
        <w:rPr>
          <w:noProof/>
          <w:lang w:val="it-IT" w:eastAsia="zh-CN"/>
        </w:rPr>
        <w:t>i</w:t>
      </w:r>
      <w:r w:rsidRPr="00CC18E2">
        <w:rPr>
          <w:noProof/>
          <w:lang w:val="it-IT" w:eastAsia="zh-CN"/>
        </w:rPr>
        <w:t>.</w:t>
      </w:r>
    </w:p>
    <w:p w14:paraId="39C90DFA" w14:textId="77777777" w:rsidR="0071576B" w:rsidRPr="00CC18E2" w:rsidRDefault="0071576B">
      <w:pPr>
        <w:rPr>
          <w:noProof/>
          <w:u w:val="single"/>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71576B" w:rsidRPr="00545138" w14:paraId="75260589" w14:textId="77777777">
        <w:trPr>
          <w:cantSplit/>
          <w:jc w:val="center"/>
        </w:trPr>
        <w:tc>
          <w:tcPr>
            <w:tcW w:w="5000" w:type="pct"/>
            <w:gridSpan w:val="3"/>
            <w:tcBorders>
              <w:top w:val="none" w:sz="4" w:space="0" w:color="000000"/>
              <w:left w:val="none" w:sz="4" w:space="0" w:color="000000"/>
              <w:right w:val="none" w:sz="4" w:space="0" w:color="000000"/>
            </w:tcBorders>
            <w:shd w:val="clear" w:color="auto" w:fill="auto"/>
            <w:vAlign w:val="bottom"/>
          </w:tcPr>
          <w:p w14:paraId="712A0C47" w14:textId="0E781132" w:rsidR="0071576B" w:rsidRPr="00CC18E2" w:rsidRDefault="007C5077">
            <w:pPr>
              <w:keepNext/>
              <w:keepLines/>
              <w:rPr>
                <w:b/>
                <w:noProof/>
                <w:lang w:val="it-IT" w:eastAsia="zh-CN"/>
              </w:rPr>
            </w:pPr>
            <w:r w:rsidRPr="00CC18E2">
              <w:rPr>
                <w:b/>
                <w:noProof/>
                <w:lang w:val="it-IT" w:eastAsia="zh-CN"/>
              </w:rPr>
              <w:t>Tabella</w:t>
            </w:r>
            <w:r w:rsidRPr="00CC18E2">
              <w:rPr>
                <w:noProof/>
                <w:lang w:val="it-IT"/>
              </w:rPr>
              <w:t> 3</w:t>
            </w:r>
            <w:r w:rsidRPr="00CC18E2">
              <w:rPr>
                <w:b/>
                <w:noProof/>
                <w:lang w:val="it-IT" w:eastAsia="zh-CN"/>
              </w:rPr>
              <w:t>:</w:t>
            </w:r>
            <w:r w:rsidRPr="00CC18E2">
              <w:rPr>
                <w:b/>
                <w:noProof/>
                <w:lang w:val="it-IT" w:eastAsia="zh-CN"/>
              </w:rPr>
              <w:tab/>
              <w:t>Analisi integrata delle amputazioni negli studi CANVAS E CANVAS-R</w:t>
            </w:r>
          </w:p>
        </w:tc>
      </w:tr>
      <w:tr w:rsidR="0071576B" w:rsidRPr="00CC18E2" w14:paraId="1309DDDB" w14:textId="77777777">
        <w:trPr>
          <w:cantSplit/>
          <w:jc w:val="center"/>
        </w:trPr>
        <w:tc>
          <w:tcPr>
            <w:tcW w:w="2107" w:type="pct"/>
            <w:shd w:val="clear" w:color="auto" w:fill="auto"/>
            <w:vAlign w:val="bottom"/>
          </w:tcPr>
          <w:p w14:paraId="4EAF61D0" w14:textId="77777777" w:rsidR="0071576B" w:rsidRPr="00CC18E2" w:rsidRDefault="0071576B">
            <w:pPr>
              <w:keepNext/>
              <w:keepLines/>
              <w:rPr>
                <w:noProof/>
                <w:lang w:val="it-IT" w:eastAsia="zh-CN"/>
              </w:rPr>
            </w:pPr>
          </w:p>
        </w:tc>
        <w:tc>
          <w:tcPr>
            <w:tcW w:w="1434" w:type="pct"/>
            <w:shd w:val="clear" w:color="auto" w:fill="auto"/>
            <w:vAlign w:val="center"/>
          </w:tcPr>
          <w:p w14:paraId="39484AF2" w14:textId="77777777" w:rsidR="0071576B" w:rsidRPr="00CC18E2" w:rsidRDefault="007C5077">
            <w:pPr>
              <w:keepNext/>
              <w:keepLines/>
              <w:jc w:val="center"/>
              <w:rPr>
                <w:b/>
                <w:noProof/>
                <w:lang w:val="it-IT" w:eastAsia="zh-CN"/>
              </w:rPr>
            </w:pPr>
            <w:r w:rsidRPr="00CC18E2">
              <w:rPr>
                <w:b/>
                <w:noProof/>
                <w:lang w:val="it-IT" w:eastAsia="zh-CN"/>
              </w:rPr>
              <w:t>Placebo</w:t>
            </w:r>
          </w:p>
          <w:p w14:paraId="256FEC59" w14:textId="77777777" w:rsidR="0071576B" w:rsidRPr="00CC18E2" w:rsidRDefault="007C5077">
            <w:pPr>
              <w:keepNext/>
              <w:keepLines/>
              <w:jc w:val="center"/>
              <w:rPr>
                <w:b/>
                <w:noProof/>
                <w:lang w:val="it-IT" w:eastAsia="zh-CN"/>
              </w:rPr>
            </w:pPr>
            <w:r w:rsidRPr="00CC18E2">
              <w:rPr>
                <w:b/>
                <w:noProof/>
                <w:lang w:val="it-IT" w:eastAsia="zh-CN"/>
              </w:rPr>
              <w:t>N = 4344</w:t>
            </w:r>
          </w:p>
        </w:tc>
        <w:tc>
          <w:tcPr>
            <w:tcW w:w="1459" w:type="pct"/>
            <w:shd w:val="clear" w:color="auto" w:fill="auto"/>
            <w:vAlign w:val="center"/>
          </w:tcPr>
          <w:p w14:paraId="51CAE248" w14:textId="77777777" w:rsidR="0071576B" w:rsidRPr="00CC18E2" w:rsidRDefault="007C5077">
            <w:pPr>
              <w:keepNext/>
              <w:keepLines/>
              <w:jc w:val="center"/>
              <w:rPr>
                <w:b/>
                <w:noProof/>
                <w:lang w:val="it-IT" w:eastAsia="zh-CN"/>
              </w:rPr>
            </w:pPr>
            <w:r w:rsidRPr="00CC18E2">
              <w:rPr>
                <w:b/>
                <w:noProof/>
                <w:lang w:val="it-IT" w:eastAsia="zh-CN"/>
              </w:rPr>
              <w:t>canagliflozin</w:t>
            </w:r>
          </w:p>
          <w:p w14:paraId="6F57B6BA" w14:textId="77777777" w:rsidR="0071576B" w:rsidRPr="00CC18E2" w:rsidRDefault="007C5077">
            <w:pPr>
              <w:keepNext/>
              <w:keepLines/>
              <w:jc w:val="center"/>
              <w:rPr>
                <w:noProof/>
                <w:lang w:val="it-IT" w:eastAsia="zh-CN"/>
              </w:rPr>
            </w:pPr>
            <w:r w:rsidRPr="00CC18E2">
              <w:rPr>
                <w:b/>
                <w:noProof/>
                <w:lang w:val="it-IT" w:eastAsia="zh-CN"/>
              </w:rPr>
              <w:t>N = 5790</w:t>
            </w:r>
          </w:p>
        </w:tc>
      </w:tr>
      <w:tr w:rsidR="0071576B" w:rsidRPr="00CC18E2" w14:paraId="57FD145B" w14:textId="77777777">
        <w:trPr>
          <w:cantSplit/>
          <w:jc w:val="center"/>
        </w:trPr>
        <w:tc>
          <w:tcPr>
            <w:tcW w:w="2107" w:type="pct"/>
            <w:shd w:val="clear" w:color="auto" w:fill="auto"/>
            <w:vAlign w:val="bottom"/>
          </w:tcPr>
          <w:p w14:paraId="7C90DDC4" w14:textId="77777777" w:rsidR="0071576B" w:rsidRPr="00CC18E2" w:rsidRDefault="007C5077">
            <w:pPr>
              <w:rPr>
                <w:noProof/>
                <w:lang w:val="it-IT" w:eastAsia="zh-CN"/>
              </w:rPr>
            </w:pPr>
            <w:r w:rsidRPr="00CC18E2">
              <w:rPr>
                <w:noProof/>
                <w:lang w:val="it-IT" w:eastAsia="zh-CN"/>
              </w:rPr>
              <w:t>Numero totale di soggetti con eventi, n (%)</w:t>
            </w:r>
          </w:p>
        </w:tc>
        <w:tc>
          <w:tcPr>
            <w:tcW w:w="1434" w:type="pct"/>
            <w:shd w:val="clear" w:color="auto" w:fill="auto"/>
            <w:vAlign w:val="center"/>
          </w:tcPr>
          <w:p w14:paraId="5C98A5C8" w14:textId="77777777" w:rsidR="0071576B" w:rsidRPr="00CC18E2" w:rsidRDefault="007C5077">
            <w:pPr>
              <w:jc w:val="center"/>
              <w:rPr>
                <w:noProof/>
                <w:lang w:val="it-IT" w:eastAsia="zh-CN"/>
              </w:rPr>
            </w:pPr>
            <w:r w:rsidRPr="00CC18E2">
              <w:rPr>
                <w:noProof/>
                <w:lang w:val="it-IT" w:eastAsia="zh-CN"/>
              </w:rPr>
              <w:t>47 (1,1)</w:t>
            </w:r>
          </w:p>
        </w:tc>
        <w:tc>
          <w:tcPr>
            <w:tcW w:w="1459" w:type="pct"/>
            <w:shd w:val="clear" w:color="auto" w:fill="auto"/>
            <w:vAlign w:val="center"/>
          </w:tcPr>
          <w:p w14:paraId="671CD3FA" w14:textId="77777777" w:rsidR="0071576B" w:rsidRPr="00CC18E2" w:rsidRDefault="007C5077">
            <w:pPr>
              <w:jc w:val="center"/>
              <w:rPr>
                <w:noProof/>
                <w:lang w:val="it-IT" w:eastAsia="zh-CN"/>
              </w:rPr>
            </w:pPr>
            <w:r w:rsidRPr="00CC18E2">
              <w:rPr>
                <w:noProof/>
                <w:lang w:val="it-IT" w:eastAsia="zh-CN"/>
              </w:rPr>
              <w:t>140 (2,4)</w:t>
            </w:r>
          </w:p>
        </w:tc>
      </w:tr>
      <w:tr w:rsidR="0071576B" w:rsidRPr="00CC18E2" w14:paraId="49C1B4FF" w14:textId="77777777">
        <w:trPr>
          <w:cantSplit/>
          <w:jc w:val="center"/>
        </w:trPr>
        <w:tc>
          <w:tcPr>
            <w:tcW w:w="2107" w:type="pct"/>
            <w:shd w:val="clear" w:color="auto" w:fill="auto"/>
            <w:vAlign w:val="bottom"/>
          </w:tcPr>
          <w:p w14:paraId="2302CE89" w14:textId="204E8E5B" w:rsidR="0071576B" w:rsidRPr="00CC18E2" w:rsidRDefault="007C5077">
            <w:pPr>
              <w:rPr>
                <w:noProof/>
                <w:lang w:val="it-IT" w:eastAsia="zh-CN"/>
              </w:rPr>
            </w:pPr>
            <w:r w:rsidRPr="00CC18E2">
              <w:rPr>
                <w:noProof/>
                <w:lang w:val="it-IT" w:eastAsia="zh-CN"/>
              </w:rPr>
              <w:t>Percentuale di incidenza (per 100 pazienti/anno)</w:t>
            </w:r>
          </w:p>
        </w:tc>
        <w:tc>
          <w:tcPr>
            <w:tcW w:w="1434" w:type="pct"/>
            <w:shd w:val="clear" w:color="auto" w:fill="auto"/>
            <w:vAlign w:val="center"/>
          </w:tcPr>
          <w:p w14:paraId="3DBA31B1" w14:textId="77777777" w:rsidR="0071576B" w:rsidRPr="00CC18E2" w:rsidRDefault="007C5077">
            <w:pPr>
              <w:jc w:val="center"/>
              <w:rPr>
                <w:noProof/>
                <w:lang w:val="it-IT" w:eastAsia="zh-CN"/>
              </w:rPr>
            </w:pPr>
            <w:r w:rsidRPr="00CC18E2">
              <w:rPr>
                <w:noProof/>
                <w:lang w:val="it-IT" w:eastAsia="zh-CN"/>
              </w:rPr>
              <w:t>0,34</w:t>
            </w:r>
          </w:p>
        </w:tc>
        <w:tc>
          <w:tcPr>
            <w:tcW w:w="1459" w:type="pct"/>
            <w:shd w:val="clear" w:color="auto" w:fill="auto"/>
            <w:vAlign w:val="center"/>
          </w:tcPr>
          <w:p w14:paraId="2B111790" w14:textId="77777777" w:rsidR="0071576B" w:rsidRPr="00CC18E2" w:rsidRDefault="007C5077">
            <w:pPr>
              <w:jc w:val="center"/>
              <w:rPr>
                <w:noProof/>
                <w:lang w:val="it-IT" w:eastAsia="zh-CN"/>
              </w:rPr>
            </w:pPr>
            <w:r w:rsidRPr="00CC18E2">
              <w:rPr>
                <w:noProof/>
                <w:lang w:val="it-IT" w:eastAsia="zh-CN"/>
              </w:rPr>
              <w:t>0,63</w:t>
            </w:r>
          </w:p>
        </w:tc>
      </w:tr>
      <w:tr w:rsidR="0071576B" w:rsidRPr="00CC18E2" w14:paraId="38D5EA47" w14:textId="77777777">
        <w:trPr>
          <w:cantSplit/>
          <w:jc w:val="center"/>
        </w:trPr>
        <w:tc>
          <w:tcPr>
            <w:tcW w:w="2107" w:type="pct"/>
            <w:shd w:val="clear" w:color="auto" w:fill="auto"/>
          </w:tcPr>
          <w:p w14:paraId="274971A1" w14:textId="77777777" w:rsidR="0071576B" w:rsidRPr="00CC18E2" w:rsidRDefault="007C5077">
            <w:pPr>
              <w:rPr>
                <w:noProof/>
                <w:lang w:val="it-IT" w:eastAsia="zh-CN"/>
              </w:rPr>
            </w:pPr>
            <w:r w:rsidRPr="00CC18E2">
              <w:rPr>
                <w:noProof/>
                <w:lang w:val="it-IT" w:eastAsia="zh-CN"/>
              </w:rPr>
              <w:t>HR (IC al 95%) rispetto a placebo</w:t>
            </w:r>
          </w:p>
        </w:tc>
        <w:tc>
          <w:tcPr>
            <w:tcW w:w="1434" w:type="pct"/>
            <w:shd w:val="clear" w:color="auto" w:fill="auto"/>
            <w:vAlign w:val="center"/>
          </w:tcPr>
          <w:p w14:paraId="479902E8" w14:textId="77777777" w:rsidR="0071576B" w:rsidRPr="00CC18E2" w:rsidRDefault="0071576B">
            <w:pPr>
              <w:jc w:val="center"/>
              <w:rPr>
                <w:noProof/>
                <w:lang w:val="it-IT" w:eastAsia="zh-CN"/>
              </w:rPr>
            </w:pPr>
          </w:p>
        </w:tc>
        <w:tc>
          <w:tcPr>
            <w:tcW w:w="1459" w:type="pct"/>
            <w:shd w:val="clear" w:color="auto" w:fill="auto"/>
            <w:vAlign w:val="center"/>
          </w:tcPr>
          <w:p w14:paraId="54115AD1" w14:textId="77777777" w:rsidR="0071576B" w:rsidRPr="00CC18E2" w:rsidRDefault="007C5077">
            <w:pPr>
              <w:jc w:val="center"/>
              <w:rPr>
                <w:noProof/>
                <w:lang w:val="it-IT" w:eastAsia="zh-CN"/>
              </w:rPr>
            </w:pPr>
            <w:r w:rsidRPr="00CC18E2">
              <w:rPr>
                <w:noProof/>
                <w:lang w:val="it-IT" w:eastAsia="zh-CN"/>
              </w:rPr>
              <w:t>1,97 (1,41, 2,75)</w:t>
            </w:r>
          </w:p>
        </w:tc>
      </w:tr>
      <w:tr w:rsidR="0071576B" w:rsidRPr="00CC18E2" w14:paraId="6094C1D6" w14:textId="77777777">
        <w:trPr>
          <w:cantSplit/>
          <w:jc w:val="center"/>
        </w:trPr>
        <w:tc>
          <w:tcPr>
            <w:tcW w:w="2107" w:type="pct"/>
            <w:shd w:val="clear" w:color="auto" w:fill="auto"/>
            <w:vAlign w:val="bottom"/>
          </w:tcPr>
          <w:p w14:paraId="01898448" w14:textId="77777777" w:rsidR="0071576B" w:rsidRPr="00CC18E2" w:rsidRDefault="007C5077">
            <w:pPr>
              <w:rPr>
                <w:noProof/>
                <w:lang w:val="it-IT" w:eastAsia="zh-CN"/>
              </w:rPr>
            </w:pPr>
            <w:r w:rsidRPr="00CC18E2">
              <w:rPr>
                <w:noProof/>
                <w:lang w:val="it-IT" w:eastAsia="zh-CN"/>
              </w:rPr>
              <w:t>Amputazione minore, n (%)</w:t>
            </w:r>
            <w:r w:rsidRPr="00CC18E2">
              <w:rPr>
                <w:noProof/>
                <w:vertAlign w:val="superscript"/>
                <w:lang w:val="it-IT" w:eastAsia="zh-CN"/>
              </w:rPr>
              <w:t>*</w:t>
            </w:r>
          </w:p>
        </w:tc>
        <w:tc>
          <w:tcPr>
            <w:tcW w:w="1434" w:type="pct"/>
            <w:shd w:val="clear" w:color="auto" w:fill="auto"/>
            <w:vAlign w:val="center"/>
          </w:tcPr>
          <w:p w14:paraId="13A47382" w14:textId="77777777" w:rsidR="0071576B" w:rsidRPr="00CC18E2" w:rsidRDefault="007C5077">
            <w:pPr>
              <w:jc w:val="center"/>
              <w:rPr>
                <w:noProof/>
                <w:lang w:val="it-IT" w:eastAsia="zh-CN"/>
              </w:rPr>
            </w:pPr>
            <w:r w:rsidRPr="00CC18E2">
              <w:rPr>
                <w:noProof/>
                <w:lang w:val="it-IT" w:eastAsia="zh-CN"/>
              </w:rPr>
              <w:t>34/47 (72,3)</w:t>
            </w:r>
          </w:p>
        </w:tc>
        <w:tc>
          <w:tcPr>
            <w:tcW w:w="1459" w:type="pct"/>
            <w:shd w:val="clear" w:color="auto" w:fill="auto"/>
            <w:vAlign w:val="center"/>
          </w:tcPr>
          <w:p w14:paraId="26F0024B" w14:textId="77777777" w:rsidR="0071576B" w:rsidRPr="00CC18E2" w:rsidRDefault="007C5077">
            <w:pPr>
              <w:jc w:val="center"/>
              <w:rPr>
                <w:noProof/>
                <w:lang w:val="it-IT" w:eastAsia="zh-CN"/>
              </w:rPr>
            </w:pPr>
            <w:r w:rsidRPr="00CC18E2">
              <w:rPr>
                <w:noProof/>
                <w:lang w:val="it-IT" w:eastAsia="zh-CN"/>
              </w:rPr>
              <w:t>99/140 (70,7)</w:t>
            </w:r>
          </w:p>
        </w:tc>
      </w:tr>
      <w:tr w:rsidR="0071576B" w:rsidRPr="00CC18E2" w14:paraId="09FADD04" w14:textId="77777777">
        <w:trPr>
          <w:cantSplit/>
          <w:jc w:val="center"/>
        </w:trPr>
        <w:tc>
          <w:tcPr>
            <w:tcW w:w="2107" w:type="pct"/>
            <w:tcBorders>
              <w:bottom w:val="single" w:sz="4" w:space="0" w:color="auto"/>
            </w:tcBorders>
            <w:shd w:val="clear" w:color="auto" w:fill="auto"/>
            <w:vAlign w:val="bottom"/>
          </w:tcPr>
          <w:p w14:paraId="45DD14FB" w14:textId="77777777" w:rsidR="0071576B" w:rsidRPr="00CC18E2" w:rsidRDefault="007C5077">
            <w:pPr>
              <w:rPr>
                <w:noProof/>
                <w:lang w:val="it-IT" w:eastAsia="zh-CN"/>
              </w:rPr>
            </w:pPr>
            <w:r w:rsidRPr="00CC18E2">
              <w:rPr>
                <w:noProof/>
                <w:lang w:val="it-IT" w:eastAsia="zh-CN"/>
              </w:rPr>
              <w:t>Amputazione maggiore, n (%)</w:t>
            </w:r>
            <w:r w:rsidRPr="00CC18E2">
              <w:rPr>
                <w:noProof/>
                <w:vertAlign w:val="superscript"/>
                <w:lang w:val="it-IT" w:eastAsia="zh-CN"/>
              </w:rPr>
              <w:t>†</w:t>
            </w:r>
          </w:p>
        </w:tc>
        <w:tc>
          <w:tcPr>
            <w:tcW w:w="1434" w:type="pct"/>
            <w:tcBorders>
              <w:bottom w:val="single" w:sz="4" w:space="0" w:color="auto"/>
            </w:tcBorders>
            <w:shd w:val="clear" w:color="auto" w:fill="auto"/>
            <w:vAlign w:val="center"/>
          </w:tcPr>
          <w:p w14:paraId="4D7AC86F" w14:textId="77777777" w:rsidR="0071576B" w:rsidRPr="00CC18E2" w:rsidRDefault="007C5077">
            <w:pPr>
              <w:jc w:val="center"/>
              <w:rPr>
                <w:noProof/>
                <w:lang w:val="it-IT" w:eastAsia="zh-CN"/>
              </w:rPr>
            </w:pPr>
            <w:r w:rsidRPr="00CC18E2">
              <w:rPr>
                <w:noProof/>
                <w:lang w:val="it-IT" w:eastAsia="zh-CN"/>
              </w:rPr>
              <w:t>13/47 (27,7)</w:t>
            </w:r>
          </w:p>
        </w:tc>
        <w:tc>
          <w:tcPr>
            <w:tcW w:w="1459" w:type="pct"/>
            <w:tcBorders>
              <w:bottom w:val="single" w:sz="4" w:space="0" w:color="auto"/>
            </w:tcBorders>
            <w:shd w:val="clear" w:color="auto" w:fill="auto"/>
            <w:vAlign w:val="center"/>
          </w:tcPr>
          <w:p w14:paraId="7A682FB3" w14:textId="77777777" w:rsidR="0071576B" w:rsidRPr="00CC18E2" w:rsidRDefault="007C5077">
            <w:pPr>
              <w:jc w:val="center"/>
              <w:rPr>
                <w:noProof/>
                <w:lang w:val="it-IT" w:eastAsia="zh-CN"/>
              </w:rPr>
            </w:pPr>
            <w:r w:rsidRPr="00CC18E2">
              <w:rPr>
                <w:noProof/>
                <w:lang w:val="it-IT" w:eastAsia="zh-CN"/>
              </w:rPr>
              <w:t>41/140 (29,3)</w:t>
            </w:r>
          </w:p>
        </w:tc>
      </w:tr>
      <w:tr w:rsidR="0071576B" w:rsidRPr="00545138" w14:paraId="766A4738" w14:textId="77777777">
        <w:trPr>
          <w:cantSplit/>
          <w:jc w:val="center"/>
        </w:trPr>
        <w:tc>
          <w:tcPr>
            <w:tcW w:w="5000" w:type="pct"/>
            <w:gridSpan w:val="3"/>
            <w:tcBorders>
              <w:left w:val="none" w:sz="4" w:space="0" w:color="000000"/>
              <w:bottom w:val="none" w:sz="4" w:space="0" w:color="000000"/>
              <w:right w:val="none" w:sz="4" w:space="0" w:color="000000"/>
            </w:tcBorders>
            <w:shd w:val="clear" w:color="auto" w:fill="auto"/>
            <w:vAlign w:val="bottom"/>
          </w:tcPr>
          <w:p w14:paraId="77FDA702" w14:textId="77777777" w:rsidR="0071576B" w:rsidRPr="00CC18E2" w:rsidRDefault="007C5077">
            <w:pPr>
              <w:rPr>
                <w:noProof/>
                <w:sz w:val="18"/>
                <w:szCs w:val="18"/>
                <w:lang w:val="it-IT" w:eastAsia="zh-CN"/>
              </w:rPr>
            </w:pPr>
            <w:r w:rsidRPr="00CC18E2">
              <w:rPr>
                <w:noProof/>
                <w:sz w:val="18"/>
                <w:szCs w:val="18"/>
                <w:lang w:val="it-IT" w:eastAsia="zh-CN"/>
              </w:rPr>
              <w:t>Nota: L’incidenza si basa sul numero di pazienti con almeno un’amputazione e non sul numero totale di eventi di amputazione. Il follow-up del paziente viene calcolato dal Giorno 1 alla data del primo evento di amputazione. Alcuni pazienti hanno subito più di un’amputazione. La percentuale di amputazioni minori e maggiori si basa sul livello più elevato di ampuntazioni per ciascun paziente.</w:t>
            </w:r>
          </w:p>
          <w:p w14:paraId="58FCFFA5" w14:textId="77777777" w:rsidR="0071576B" w:rsidRPr="00CC18E2" w:rsidRDefault="007C5077">
            <w:pPr>
              <w:tabs>
                <w:tab w:val="clear" w:pos="567"/>
                <w:tab w:val="left" w:pos="284"/>
              </w:tabs>
              <w:ind w:left="284" w:hanging="283"/>
              <w:rPr>
                <w:noProof/>
                <w:sz w:val="18"/>
                <w:szCs w:val="18"/>
                <w:lang w:val="it-IT" w:eastAsia="zh-CN"/>
              </w:rPr>
            </w:pPr>
            <w:r w:rsidRPr="00CC18E2">
              <w:rPr>
                <w:noProof/>
                <w:sz w:val="18"/>
                <w:szCs w:val="18"/>
                <w:lang w:val="it-IT" w:eastAsia="zh-CN"/>
              </w:rPr>
              <w:t>*</w:t>
            </w:r>
            <w:r w:rsidRPr="00CC18E2">
              <w:rPr>
                <w:noProof/>
                <w:sz w:val="18"/>
                <w:szCs w:val="18"/>
                <w:lang w:val="it-IT" w:eastAsia="zh-CN"/>
              </w:rPr>
              <w:tab/>
              <w:t>Dita dei piedi e metatarso</w:t>
            </w:r>
          </w:p>
          <w:p w14:paraId="7CE849F5" w14:textId="77777777" w:rsidR="0071576B" w:rsidRPr="00CC18E2" w:rsidRDefault="007C5077">
            <w:pPr>
              <w:tabs>
                <w:tab w:val="clear" w:pos="567"/>
                <w:tab w:val="left" w:pos="284"/>
              </w:tabs>
              <w:ind w:left="284" w:hanging="283"/>
              <w:rPr>
                <w:noProof/>
                <w:lang w:val="it-IT" w:eastAsia="zh-CN"/>
              </w:rPr>
            </w:pPr>
            <w:r w:rsidRPr="00CC18E2">
              <w:rPr>
                <w:noProof/>
                <w:sz w:val="18"/>
                <w:szCs w:val="18"/>
                <w:lang w:val="it-IT" w:eastAsia="zh-CN"/>
              </w:rPr>
              <w:t>†</w:t>
            </w:r>
            <w:r w:rsidRPr="00CC18E2">
              <w:rPr>
                <w:noProof/>
                <w:sz w:val="18"/>
                <w:szCs w:val="18"/>
                <w:lang w:val="it-IT" w:eastAsia="zh-CN"/>
              </w:rPr>
              <w:tab/>
              <w:t>Caviglia, sotto il ginocchio e sopra il ginocchio</w:t>
            </w:r>
          </w:p>
        </w:tc>
      </w:tr>
    </w:tbl>
    <w:p w14:paraId="663B1C10" w14:textId="77777777" w:rsidR="0071576B" w:rsidRPr="00CC18E2" w:rsidRDefault="0071576B">
      <w:pPr>
        <w:rPr>
          <w:noProof/>
          <w:lang w:val="it-IT"/>
        </w:rPr>
      </w:pPr>
    </w:p>
    <w:p w14:paraId="04B0813C" w14:textId="35462C02" w:rsidR="0071576B" w:rsidRPr="00CC18E2" w:rsidRDefault="007C5077">
      <w:pPr>
        <w:rPr>
          <w:noProof/>
          <w:lang w:val="it-IT"/>
        </w:rPr>
      </w:pPr>
      <w:r w:rsidRPr="00CC18E2">
        <w:rPr>
          <w:noProof/>
          <w:lang w:val="it-IT"/>
        </w:rPr>
        <w:t>Tra i soggetti nel Programma CANVAS che hanno subito un’amputazione, le dita del piede e il metatarso sono risultati i siti più frequenti (71%) in entrambi i gruppi di trattamento (Tabella 3). Amputazioni multiple (alcune delle quali hanno interessato entrambi gli arti inferiori) sono state osservate di rado e in proporzioni simili</w:t>
      </w:r>
      <w:r w:rsidR="00DB40A8">
        <w:rPr>
          <w:noProof/>
          <w:lang w:val="it-IT"/>
        </w:rPr>
        <w:t>,</w:t>
      </w:r>
      <w:r w:rsidRPr="00CC18E2">
        <w:rPr>
          <w:noProof/>
          <w:lang w:val="it-IT"/>
        </w:rPr>
        <w:t xml:space="preserve"> in entrambi i gruppi di trattamento.</w:t>
      </w:r>
    </w:p>
    <w:p w14:paraId="025A9219" w14:textId="77777777" w:rsidR="0071576B" w:rsidRPr="00CC18E2" w:rsidRDefault="0071576B">
      <w:pPr>
        <w:rPr>
          <w:noProof/>
          <w:lang w:val="it-IT"/>
        </w:rPr>
      </w:pPr>
    </w:p>
    <w:p w14:paraId="67A37E81" w14:textId="77777777" w:rsidR="0071576B" w:rsidRPr="00CC18E2" w:rsidRDefault="007C5077">
      <w:pPr>
        <w:rPr>
          <w:noProof/>
          <w:lang w:val="it-IT"/>
        </w:rPr>
      </w:pPr>
      <w:r w:rsidRPr="00CC18E2">
        <w:rPr>
          <w:noProof/>
          <w:lang w:val="it-IT"/>
        </w:rPr>
        <w:t>Infezioni a carico degli arti inferiori, ulcere del piede diabetico, arteriopatia periferica e gangrena sono stati gli eventi medici più comuni associati alla necessità di amputazione in entrambi i gruppi di trattamento (vedere paragrafo 4.4).</w:t>
      </w:r>
    </w:p>
    <w:p w14:paraId="06390844" w14:textId="77777777" w:rsidR="0071576B" w:rsidRPr="00CC18E2" w:rsidRDefault="0071576B">
      <w:pPr>
        <w:rPr>
          <w:noProof/>
          <w:u w:val="single"/>
          <w:lang w:val="it-IT"/>
        </w:rPr>
      </w:pPr>
    </w:p>
    <w:p w14:paraId="54FEC44F" w14:textId="77777777" w:rsidR="0071576B" w:rsidRPr="00CC18E2" w:rsidRDefault="007C5077">
      <w:pPr>
        <w:keepNext/>
        <w:keepLines/>
        <w:rPr>
          <w:i/>
          <w:noProof/>
          <w:u w:val="single"/>
          <w:lang w:val="it-IT" w:eastAsia="zh-CN"/>
        </w:rPr>
      </w:pPr>
      <w:r w:rsidRPr="00CC18E2">
        <w:rPr>
          <w:i/>
          <w:noProof/>
          <w:u w:val="single"/>
          <w:lang w:val="it-IT"/>
        </w:rPr>
        <w:t>Reazioni avverse correlate alla deplezione di volume</w:t>
      </w:r>
    </w:p>
    <w:p w14:paraId="4CBDFFF6" w14:textId="77777777" w:rsidR="0071576B" w:rsidRPr="00CC18E2" w:rsidRDefault="0071576B">
      <w:pPr>
        <w:keepNext/>
        <w:keepLines/>
        <w:rPr>
          <w:i/>
          <w:noProof/>
          <w:u w:val="single"/>
          <w:lang w:val="it-IT" w:eastAsia="zh-CN"/>
        </w:rPr>
      </w:pPr>
    </w:p>
    <w:p w14:paraId="30116479" w14:textId="7A544070" w:rsidR="0071576B" w:rsidRPr="00CC18E2" w:rsidRDefault="007C5077">
      <w:pPr>
        <w:rPr>
          <w:noProof/>
          <w:lang w:val="it-IT" w:eastAsia="zh-CN"/>
        </w:rPr>
      </w:pPr>
      <w:r w:rsidRPr="00CC18E2">
        <w:rPr>
          <w:noProof/>
          <w:lang w:val="it-IT"/>
        </w:rPr>
        <w:t xml:space="preserve">Nell’analisi aggregata dei quattro studi clinici </w:t>
      </w:r>
      <w:r w:rsidR="00DB40A8">
        <w:rPr>
          <w:noProof/>
          <w:lang w:val="it-IT"/>
        </w:rPr>
        <w:t xml:space="preserve">controllati con placebo </w:t>
      </w:r>
      <w:ins w:id="104" w:author="Italian LoC" w:date="2025-06-27T14:57:00Z">
        <w:r w:rsidR="000D1ED7">
          <w:rPr>
            <w:noProof/>
            <w:lang w:val="it-IT"/>
          </w:rPr>
          <w:t xml:space="preserve">negli adulti, </w:t>
        </w:r>
      </w:ins>
      <w:r w:rsidR="00DB40A8">
        <w:rPr>
          <w:noProof/>
          <w:lang w:val="it-IT"/>
        </w:rPr>
        <w:t xml:space="preserve">della </w:t>
      </w:r>
      <w:r w:rsidR="00DB40A8" w:rsidRPr="00CC18E2">
        <w:rPr>
          <w:noProof/>
          <w:lang w:val="it-IT"/>
        </w:rPr>
        <w:t>durat</w:t>
      </w:r>
      <w:r w:rsidR="00DB40A8">
        <w:rPr>
          <w:noProof/>
          <w:lang w:val="it-IT"/>
        </w:rPr>
        <w:t>a</w:t>
      </w:r>
      <w:r w:rsidR="00DB40A8" w:rsidRPr="00CC18E2">
        <w:rPr>
          <w:noProof/>
          <w:lang w:val="it-IT"/>
        </w:rPr>
        <w:t xml:space="preserve"> </w:t>
      </w:r>
      <w:r w:rsidR="00DB40A8">
        <w:rPr>
          <w:noProof/>
          <w:lang w:val="it-IT"/>
        </w:rPr>
        <w:t xml:space="preserve">di </w:t>
      </w:r>
      <w:r w:rsidRPr="00CC18E2">
        <w:rPr>
          <w:noProof/>
          <w:lang w:val="it-IT"/>
        </w:rPr>
        <w:t>26 settimane</w:t>
      </w:r>
      <w:r w:rsidRPr="00CC18E2">
        <w:rPr>
          <w:noProof/>
          <w:lang w:val="it-IT" w:eastAsia="zh-CN"/>
        </w:rPr>
        <w:t>, l’incidenza di tutte le reazioni avverse correlate alla deplezione di volume (ad es. capogiri posturali, ipotensione ortostatica, ipotensione, disidratazione e sincope) era dell’1,2% per canagliflozin 100 mg, 1,3% per canagliflozin 300 mg e 1,1% per placebo. L’incidenza con canagliflozin nei due studi clinici con controllo attivo è stata simile a</w:t>
      </w:r>
      <w:r w:rsidR="00DB40A8">
        <w:rPr>
          <w:noProof/>
          <w:lang w:val="it-IT" w:eastAsia="zh-CN"/>
        </w:rPr>
        <w:t xml:space="preserve"> quella nel gruppo </w:t>
      </w:r>
      <w:r w:rsidRPr="00CC18E2">
        <w:rPr>
          <w:noProof/>
          <w:lang w:val="it-IT" w:eastAsia="zh-CN"/>
        </w:rPr>
        <w:t>di confronto.</w:t>
      </w:r>
    </w:p>
    <w:p w14:paraId="26484336" w14:textId="77777777" w:rsidR="0071576B" w:rsidRPr="00CC18E2" w:rsidRDefault="0071576B">
      <w:pPr>
        <w:rPr>
          <w:noProof/>
          <w:lang w:val="it-IT" w:eastAsia="zh-CN"/>
        </w:rPr>
      </w:pPr>
    </w:p>
    <w:p w14:paraId="3D472C82" w14:textId="4E51BA41" w:rsidR="0071576B" w:rsidRPr="00CC18E2" w:rsidRDefault="007C5077">
      <w:pPr>
        <w:rPr>
          <w:noProof/>
          <w:lang w:val="it-IT"/>
        </w:rPr>
      </w:pPr>
      <w:r w:rsidRPr="00CC18E2">
        <w:rPr>
          <w:noProof/>
          <w:lang w:val="it-IT"/>
        </w:rPr>
        <w:t xml:space="preserve">In uno degli studi cardiovascolari specifici, a lungo termine (CANVAS), in cui i pazienti </w:t>
      </w:r>
      <w:ins w:id="105" w:author="Italian LoC" w:date="2025-06-27T14:57:00Z">
        <w:r w:rsidR="00F03A72">
          <w:rPr>
            <w:noProof/>
            <w:lang w:val="it-IT"/>
          </w:rPr>
          <w:t xml:space="preserve">adulti </w:t>
        </w:r>
      </w:ins>
      <w:r w:rsidRPr="00CC18E2">
        <w:rPr>
          <w:noProof/>
          <w:lang w:val="it-IT"/>
        </w:rPr>
        <w:t xml:space="preserve">erano generalmente più anziani e con una maggior frequenza di </w:t>
      </w:r>
      <w:r w:rsidR="00DB40A8" w:rsidRPr="00CC18E2">
        <w:rPr>
          <w:noProof/>
          <w:lang w:val="it-IT"/>
        </w:rPr>
        <w:t>complica</w:t>
      </w:r>
      <w:r w:rsidR="00DB40A8">
        <w:rPr>
          <w:noProof/>
          <w:lang w:val="it-IT"/>
        </w:rPr>
        <w:t>nze</w:t>
      </w:r>
      <w:r w:rsidR="00DB40A8" w:rsidRPr="00CC18E2">
        <w:rPr>
          <w:noProof/>
          <w:lang w:val="it-IT"/>
        </w:rPr>
        <w:t xml:space="preserve"> </w:t>
      </w:r>
      <w:r w:rsidR="00DB40A8">
        <w:rPr>
          <w:noProof/>
          <w:lang w:val="it-IT"/>
        </w:rPr>
        <w:t>correlate a</w:t>
      </w:r>
      <w:r w:rsidRPr="00CC18E2">
        <w:rPr>
          <w:noProof/>
          <w:lang w:val="it-IT"/>
        </w:rPr>
        <w:t xml:space="preserve">l diabete, </w:t>
      </w:r>
      <w:r w:rsidR="00DB40A8">
        <w:rPr>
          <w:noProof/>
          <w:lang w:val="it-IT"/>
        </w:rPr>
        <w:t>i</w:t>
      </w:r>
      <w:r w:rsidR="00DB40A8" w:rsidRPr="00CC18E2">
        <w:rPr>
          <w:noProof/>
          <w:lang w:val="it-IT"/>
        </w:rPr>
        <w:t xml:space="preserve"> </w:t>
      </w:r>
      <w:r w:rsidR="00DB40A8">
        <w:rPr>
          <w:noProof/>
          <w:lang w:val="it-IT"/>
        </w:rPr>
        <w:t>tassi</w:t>
      </w:r>
      <w:r w:rsidR="00DB40A8" w:rsidRPr="00CC18E2">
        <w:rPr>
          <w:noProof/>
          <w:lang w:val="it-IT"/>
        </w:rPr>
        <w:t xml:space="preserve"> </w:t>
      </w:r>
      <w:r w:rsidRPr="00CC18E2">
        <w:rPr>
          <w:noProof/>
          <w:lang w:val="it-IT"/>
        </w:rPr>
        <w:t xml:space="preserve">di incidenza delle reazioni avverse correlate alla deplezione di volume erano </w:t>
      </w:r>
      <w:r w:rsidR="00DB40A8">
        <w:rPr>
          <w:noProof/>
          <w:lang w:val="it-IT"/>
        </w:rPr>
        <w:t>con canagliflozin 100</w:t>
      </w:r>
      <w:r w:rsidR="00133639">
        <w:rPr>
          <w:noProof/>
          <w:lang w:val="it-IT"/>
        </w:rPr>
        <w:t> </w:t>
      </w:r>
      <w:r w:rsidR="00DB40A8">
        <w:rPr>
          <w:noProof/>
          <w:lang w:val="it-IT"/>
        </w:rPr>
        <w:t xml:space="preserve">mg </w:t>
      </w:r>
      <w:r w:rsidRPr="00CC18E2">
        <w:rPr>
          <w:noProof/>
          <w:lang w:val="it-IT"/>
        </w:rPr>
        <w:t xml:space="preserve">2,3, </w:t>
      </w:r>
      <w:r w:rsidR="00DB40A8">
        <w:rPr>
          <w:noProof/>
          <w:lang w:val="it-IT"/>
        </w:rPr>
        <w:t>con canagliflozin 300</w:t>
      </w:r>
      <w:r w:rsidR="00133639">
        <w:rPr>
          <w:noProof/>
          <w:lang w:val="it-IT"/>
        </w:rPr>
        <w:t> </w:t>
      </w:r>
      <w:r w:rsidR="00DB40A8">
        <w:rPr>
          <w:noProof/>
          <w:lang w:val="it-IT"/>
        </w:rPr>
        <w:t xml:space="preserve">mg </w:t>
      </w:r>
      <w:r w:rsidRPr="00CC18E2">
        <w:rPr>
          <w:noProof/>
          <w:lang w:val="it-IT"/>
        </w:rPr>
        <w:t xml:space="preserve">2,9 e </w:t>
      </w:r>
      <w:r w:rsidR="00DB40A8">
        <w:rPr>
          <w:noProof/>
          <w:lang w:val="it-IT"/>
        </w:rPr>
        <w:t xml:space="preserve">con placebo </w:t>
      </w:r>
      <w:r w:rsidRPr="00CC18E2">
        <w:rPr>
          <w:noProof/>
          <w:lang w:val="it-IT"/>
        </w:rPr>
        <w:t>1,9</w:t>
      </w:r>
      <w:r w:rsidR="00DB40A8">
        <w:rPr>
          <w:noProof/>
          <w:lang w:val="it-IT"/>
        </w:rPr>
        <w:t xml:space="preserve"> </w:t>
      </w:r>
      <w:r w:rsidRPr="00CC18E2">
        <w:rPr>
          <w:noProof/>
          <w:lang w:val="it-IT"/>
        </w:rPr>
        <w:t>eventi per 100 pazienti/anno.</w:t>
      </w:r>
    </w:p>
    <w:p w14:paraId="6E835269" w14:textId="77777777" w:rsidR="0071576B" w:rsidRPr="00CC18E2" w:rsidRDefault="0071576B">
      <w:pPr>
        <w:rPr>
          <w:noProof/>
          <w:lang w:val="it-IT"/>
        </w:rPr>
      </w:pPr>
    </w:p>
    <w:p w14:paraId="3EFD8885" w14:textId="003D2DAC" w:rsidR="0071576B" w:rsidRPr="00CC18E2" w:rsidRDefault="007C5077">
      <w:pPr>
        <w:rPr>
          <w:noProof/>
          <w:u w:val="single"/>
          <w:lang w:val="it-IT"/>
        </w:rPr>
      </w:pPr>
      <w:r w:rsidRPr="00CC18E2">
        <w:rPr>
          <w:noProof/>
          <w:lang w:val="it-IT"/>
        </w:rPr>
        <w:t xml:space="preserve">Per valutare i fattori di rischio di queste reazioni avverse è stata condotta un’analisi aggregata più ampia (N = 12.441) dei pazienti </w:t>
      </w:r>
      <w:ins w:id="106" w:author="Italian LoC" w:date="2025-06-27T14:58:00Z">
        <w:r w:rsidR="00F03A72">
          <w:rPr>
            <w:noProof/>
            <w:lang w:val="it-IT"/>
          </w:rPr>
          <w:t xml:space="preserve">adulti </w:t>
        </w:r>
      </w:ins>
      <w:r w:rsidRPr="00CC18E2">
        <w:rPr>
          <w:noProof/>
          <w:lang w:val="it-IT"/>
        </w:rPr>
        <w:t xml:space="preserve">di 13 studi clinici controllati di fase 3 e di fase 4, che includevano </w:t>
      </w:r>
      <w:r w:rsidR="00DB40A8" w:rsidRPr="00CC18E2">
        <w:rPr>
          <w:noProof/>
          <w:lang w:val="it-IT"/>
        </w:rPr>
        <w:t>entramb</w:t>
      </w:r>
      <w:r w:rsidR="00DB40A8">
        <w:rPr>
          <w:noProof/>
          <w:lang w:val="it-IT"/>
        </w:rPr>
        <w:t>i</w:t>
      </w:r>
      <w:r w:rsidR="00DB40A8" w:rsidRPr="00CC18E2">
        <w:rPr>
          <w:noProof/>
          <w:lang w:val="it-IT"/>
        </w:rPr>
        <w:t xml:space="preserve"> </w:t>
      </w:r>
      <w:r w:rsidR="00DB40A8">
        <w:rPr>
          <w:noProof/>
          <w:lang w:val="it-IT"/>
        </w:rPr>
        <w:t>i</w:t>
      </w:r>
      <w:r w:rsidR="00DB40A8" w:rsidRPr="00CC18E2">
        <w:rPr>
          <w:noProof/>
          <w:lang w:val="it-IT"/>
        </w:rPr>
        <w:t xml:space="preserve"> dos</w:t>
      </w:r>
      <w:r w:rsidR="00DB40A8">
        <w:rPr>
          <w:noProof/>
          <w:lang w:val="it-IT"/>
        </w:rPr>
        <w:t>aggi</w:t>
      </w:r>
      <w:r w:rsidR="00DB40A8" w:rsidRPr="00CC18E2">
        <w:rPr>
          <w:noProof/>
          <w:lang w:val="it-IT"/>
        </w:rPr>
        <w:t xml:space="preserve"> </w:t>
      </w:r>
      <w:r w:rsidRPr="00CC18E2">
        <w:rPr>
          <w:noProof/>
          <w:lang w:val="it-IT"/>
        </w:rPr>
        <w:t>di canagliflozin. In questa analisi aggregata, i pazienti che assumevano diuretici dell’ansa, i pazienti con eGFR al basale da 30 mL/min/1,73 m</w:t>
      </w:r>
      <w:r w:rsidRPr="00CC18E2">
        <w:rPr>
          <w:noProof/>
          <w:vertAlign w:val="superscript"/>
          <w:lang w:val="it-IT"/>
        </w:rPr>
        <w:t xml:space="preserve">2 </w:t>
      </w:r>
      <w:r w:rsidRPr="00CC18E2">
        <w:rPr>
          <w:noProof/>
          <w:lang w:val="it-IT"/>
        </w:rPr>
        <w:t>a &lt; 60 mL/min/1,73 m</w:t>
      </w:r>
      <w:r w:rsidRPr="00CC18E2">
        <w:rPr>
          <w:noProof/>
          <w:vertAlign w:val="superscript"/>
          <w:lang w:val="it-IT"/>
        </w:rPr>
        <w:t>2</w:t>
      </w:r>
      <w:r w:rsidRPr="00CC18E2">
        <w:rPr>
          <w:noProof/>
          <w:lang w:val="it-IT"/>
        </w:rPr>
        <w:t>,</w:t>
      </w:r>
      <w:r w:rsidRPr="00CC18E2">
        <w:rPr>
          <w:noProof/>
          <w:vertAlign w:val="superscript"/>
          <w:lang w:val="it-IT"/>
        </w:rPr>
        <w:t xml:space="preserve"> </w:t>
      </w:r>
      <w:r w:rsidRPr="00CC18E2">
        <w:rPr>
          <w:noProof/>
          <w:lang w:val="it-IT"/>
        </w:rPr>
        <w:t xml:space="preserve">e i </w:t>
      </w:r>
      <w:r w:rsidRPr="00CC18E2">
        <w:rPr>
          <w:noProof/>
          <w:lang w:val="it-IT"/>
        </w:rPr>
        <w:lastRenderedPageBreak/>
        <w:t>pazienti di età ≥ 75 anni hanno avuto generalmente</w:t>
      </w:r>
      <w:r w:rsidR="00185D57">
        <w:rPr>
          <w:noProof/>
          <w:lang w:val="it-IT"/>
        </w:rPr>
        <w:t xml:space="preserve"> una maggiore</w:t>
      </w:r>
      <w:r w:rsidRPr="00CC18E2">
        <w:rPr>
          <w:noProof/>
          <w:lang w:val="it-IT"/>
        </w:rPr>
        <w:t xml:space="preserve"> </w:t>
      </w:r>
      <w:r w:rsidR="00185D57" w:rsidRPr="00CC18E2">
        <w:rPr>
          <w:noProof/>
          <w:lang w:val="it-IT"/>
        </w:rPr>
        <w:t>incidenz</w:t>
      </w:r>
      <w:r w:rsidR="00185D57">
        <w:rPr>
          <w:noProof/>
          <w:lang w:val="it-IT"/>
        </w:rPr>
        <w:t>a</w:t>
      </w:r>
      <w:r w:rsidR="00185D57" w:rsidRPr="00CC18E2">
        <w:rPr>
          <w:noProof/>
          <w:lang w:val="it-IT"/>
        </w:rPr>
        <w:t xml:space="preserve"> </w:t>
      </w:r>
      <w:r w:rsidRPr="00CC18E2">
        <w:rPr>
          <w:noProof/>
          <w:lang w:val="it-IT"/>
        </w:rPr>
        <w:t xml:space="preserve">di queste reazioni avverse. Per i pazienti che assumevano diuretici dell’ansa </w:t>
      </w:r>
      <w:r w:rsidR="00185D57">
        <w:rPr>
          <w:noProof/>
          <w:lang w:val="it-IT"/>
        </w:rPr>
        <w:t>i tassi</w:t>
      </w:r>
      <w:r w:rsidRPr="00CC18E2">
        <w:rPr>
          <w:noProof/>
          <w:lang w:val="it-IT"/>
        </w:rPr>
        <w:t xml:space="preserve"> di incidenza erano </w:t>
      </w:r>
      <w:r w:rsidR="00185D57">
        <w:rPr>
          <w:noProof/>
          <w:lang w:val="it-IT"/>
        </w:rPr>
        <w:t>con canagliflozin 100</w:t>
      </w:r>
      <w:r w:rsidR="00133639">
        <w:rPr>
          <w:noProof/>
          <w:lang w:val="it-IT"/>
        </w:rPr>
        <w:t> </w:t>
      </w:r>
      <w:r w:rsidR="00185D57">
        <w:rPr>
          <w:noProof/>
          <w:lang w:val="it-IT"/>
        </w:rPr>
        <w:t xml:space="preserve">mg </w:t>
      </w:r>
      <w:r w:rsidRPr="00CC18E2">
        <w:rPr>
          <w:noProof/>
          <w:lang w:val="it-IT"/>
        </w:rPr>
        <w:t xml:space="preserve">5,0 e </w:t>
      </w:r>
      <w:r w:rsidR="00185D57">
        <w:rPr>
          <w:noProof/>
          <w:lang w:val="it-IT"/>
        </w:rPr>
        <w:t>con canagliflozin 300</w:t>
      </w:r>
      <w:r w:rsidR="00133639">
        <w:rPr>
          <w:noProof/>
          <w:lang w:val="it-IT"/>
        </w:rPr>
        <w:t> </w:t>
      </w:r>
      <w:r w:rsidR="00185D57">
        <w:rPr>
          <w:noProof/>
          <w:lang w:val="it-IT"/>
        </w:rPr>
        <w:t xml:space="preserve">mg </w:t>
      </w:r>
      <w:r w:rsidRPr="00CC18E2">
        <w:rPr>
          <w:noProof/>
          <w:lang w:val="it-IT"/>
        </w:rPr>
        <w:t xml:space="preserve">5,7 </w:t>
      </w:r>
      <w:r w:rsidR="00185D57">
        <w:rPr>
          <w:noProof/>
          <w:lang w:val="it-IT"/>
        </w:rPr>
        <w:t xml:space="preserve">eventi </w:t>
      </w:r>
      <w:r w:rsidR="00185D57" w:rsidRPr="00185D57">
        <w:rPr>
          <w:noProof/>
          <w:lang w:val="it-IT"/>
        </w:rPr>
        <w:t>per 100</w:t>
      </w:r>
      <w:r w:rsidR="00133639">
        <w:rPr>
          <w:noProof/>
          <w:lang w:val="it-IT"/>
        </w:rPr>
        <w:t> </w:t>
      </w:r>
      <w:r w:rsidR="00185D57" w:rsidRPr="00185D57">
        <w:rPr>
          <w:noProof/>
          <w:lang w:val="it-IT"/>
        </w:rPr>
        <w:t xml:space="preserve">pazienti/anno di esposizione, rispetto </w:t>
      </w:r>
      <w:r w:rsidR="00F76197">
        <w:rPr>
          <w:noProof/>
          <w:lang w:val="it-IT"/>
        </w:rPr>
        <w:t xml:space="preserve">a </w:t>
      </w:r>
      <w:r w:rsidRPr="00CC18E2">
        <w:rPr>
          <w:noProof/>
          <w:lang w:val="it-IT"/>
        </w:rPr>
        <w:t>4,1 eventi per 100 pazienti/anno di esposizione nel gruppo di controllo. Per i pazienti con eGFR al basale da 30 mL/min/1,73 m</w:t>
      </w:r>
      <w:r w:rsidRPr="00CC18E2">
        <w:rPr>
          <w:noProof/>
          <w:vertAlign w:val="superscript"/>
          <w:lang w:val="it-IT"/>
        </w:rPr>
        <w:t xml:space="preserve">2 </w:t>
      </w:r>
      <w:r w:rsidRPr="00CC18E2">
        <w:rPr>
          <w:noProof/>
          <w:lang w:val="it-IT"/>
        </w:rPr>
        <w:t>a &lt; 60 mL/min/1,73 m</w:t>
      </w:r>
      <w:r w:rsidRPr="00CC18E2">
        <w:rPr>
          <w:noProof/>
          <w:vertAlign w:val="superscript"/>
          <w:lang w:val="it-IT"/>
        </w:rPr>
        <w:t>2</w:t>
      </w:r>
      <w:r w:rsidRPr="00CC18E2">
        <w:rPr>
          <w:noProof/>
          <w:lang w:val="it-IT"/>
        </w:rPr>
        <w:t xml:space="preserve">, </w:t>
      </w:r>
      <w:r w:rsidR="00185D57">
        <w:rPr>
          <w:noProof/>
          <w:lang w:val="it-IT"/>
        </w:rPr>
        <w:t>i tassi</w:t>
      </w:r>
      <w:r w:rsidRPr="00CC18E2">
        <w:rPr>
          <w:noProof/>
          <w:lang w:val="it-IT"/>
        </w:rPr>
        <w:t xml:space="preserve"> di incidenza erano </w:t>
      </w:r>
      <w:r w:rsidR="00185D57">
        <w:rPr>
          <w:noProof/>
          <w:lang w:val="it-IT"/>
        </w:rPr>
        <w:t>con canagliflozin 100</w:t>
      </w:r>
      <w:r w:rsidR="00133639">
        <w:rPr>
          <w:noProof/>
          <w:lang w:val="it-IT"/>
        </w:rPr>
        <w:t> </w:t>
      </w:r>
      <w:r w:rsidR="00185D57">
        <w:rPr>
          <w:noProof/>
          <w:lang w:val="it-IT"/>
        </w:rPr>
        <w:t xml:space="preserve">mg </w:t>
      </w:r>
      <w:r w:rsidRPr="00CC18E2">
        <w:rPr>
          <w:noProof/>
          <w:lang w:val="it-IT"/>
        </w:rPr>
        <w:t xml:space="preserve">5,2 e </w:t>
      </w:r>
      <w:r w:rsidR="00185D57">
        <w:rPr>
          <w:noProof/>
          <w:lang w:val="it-IT"/>
        </w:rPr>
        <w:t>con canagliflozin 300</w:t>
      </w:r>
      <w:r w:rsidR="00133639">
        <w:rPr>
          <w:noProof/>
          <w:lang w:val="it-IT"/>
        </w:rPr>
        <w:t> </w:t>
      </w:r>
      <w:r w:rsidR="00185D57">
        <w:rPr>
          <w:noProof/>
          <w:lang w:val="it-IT"/>
        </w:rPr>
        <w:t xml:space="preserve">mg </w:t>
      </w:r>
      <w:r w:rsidRPr="00CC18E2">
        <w:rPr>
          <w:noProof/>
          <w:lang w:val="it-IT"/>
        </w:rPr>
        <w:t xml:space="preserve">5,4 </w:t>
      </w:r>
      <w:r w:rsidR="00185D57">
        <w:rPr>
          <w:noProof/>
          <w:lang w:val="it-IT"/>
        </w:rPr>
        <w:t xml:space="preserve">eventi </w:t>
      </w:r>
      <w:r w:rsidR="00185D57" w:rsidRPr="00185D57">
        <w:rPr>
          <w:noProof/>
          <w:lang w:val="it-IT"/>
        </w:rPr>
        <w:t>per 100</w:t>
      </w:r>
      <w:r w:rsidR="00133639">
        <w:rPr>
          <w:noProof/>
          <w:lang w:val="it-IT"/>
        </w:rPr>
        <w:t> </w:t>
      </w:r>
      <w:r w:rsidR="00185D57" w:rsidRPr="00185D57">
        <w:rPr>
          <w:noProof/>
          <w:lang w:val="it-IT"/>
        </w:rPr>
        <w:t>pazienti/anno di esposizione</w:t>
      </w:r>
      <w:r w:rsidR="00185D57">
        <w:rPr>
          <w:noProof/>
          <w:lang w:val="it-IT"/>
        </w:rPr>
        <w:t>,</w:t>
      </w:r>
      <w:r w:rsidRPr="00CC18E2">
        <w:rPr>
          <w:noProof/>
          <w:lang w:val="it-IT"/>
        </w:rPr>
        <w:t xml:space="preserve"> in confronto a 3,1 eventi per 100 pazienti/anno di esposizione nel gruppo di controllo. Nei pazienti di età ≥ 75 anni, </w:t>
      </w:r>
      <w:r w:rsidR="00185D57">
        <w:rPr>
          <w:noProof/>
          <w:lang w:val="it-IT"/>
        </w:rPr>
        <w:t>i tassi</w:t>
      </w:r>
      <w:r w:rsidRPr="00CC18E2">
        <w:rPr>
          <w:noProof/>
          <w:lang w:val="it-IT"/>
        </w:rPr>
        <w:t xml:space="preserve"> di incidenza erano </w:t>
      </w:r>
      <w:r w:rsidR="00185D57">
        <w:rPr>
          <w:noProof/>
          <w:lang w:val="it-IT"/>
        </w:rPr>
        <w:t>con canagliflozin 100</w:t>
      </w:r>
      <w:r w:rsidR="00133639">
        <w:rPr>
          <w:noProof/>
          <w:lang w:val="it-IT"/>
        </w:rPr>
        <w:t> </w:t>
      </w:r>
      <w:r w:rsidR="00185D57">
        <w:rPr>
          <w:noProof/>
          <w:lang w:val="it-IT"/>
        </w:rPr>
        <w:t xml:space="preserve">mg </w:t>
      </w:r>
      <w:r w:rsidRPr="00CC18E2">
        <w:rPr>
          <w:noProof/>
          <w:lang w:val="it-IT"/>
        </w:rPr>
        <w:t xml:space="preserve">5,3 e </w:t>
      </w:r>
      <w:r w:rsidR="00185D57">
        <w:rPr>
          <w:noProof/>
          <w:lang w:val="it-IT"/>
        </w:rPr>
        <w:t>con canagliflozin 300</w:t>
      </w:r>
      <w:r w:rsidR="00133639">
        <w:rPr>
          <w:noProof/>
          <w:lang w:val="it-IT"/>
        </w:rPr>
        <w:t> </w:t>
      </w:r>
      <w:r w:rsidR="00185D57">
        <w:rPr>
          <w:noProof/>
          <w:lang w:val="it-IT"/>
        </w:rPr>
        <w:t xml:space="preserve">mg </w:t>
      </w:r>
      <w:r w:rsidRPr="00CC18E2">
        <w:rPr>
          <w:noProof/>
          <w:lang w:val="it-IT"/>
        </w:rPr>
        <w:t>6,1 eventi per 100 pazienti/anno di esposizione</w:t>
      </w:r>
      <w:r w:rsidR="00185D57">
        <w:rPr>
          <w:noProof/>
          <w:lang w:val="it-IT"/>
        </w:rPr>
        <w:t>, in confronto a 2,4</w:t>
      </w:r>
      <w:r w:rsidR="00133639">
        <w:rPr>
          <w:noProof/>
          <w:lang w:val="it-IT"/>
        </w:rPr>
        <w:t> </w:t>
      </w:r>
      <w:r w:rsidR="00185D57">
        <w:rPr>
          <w:noProof/>
          <w:lang w:val="it-IT"/>
        </w:rPr>
        <w:t xml:space="preserve">eventi </w:t>
      </w:r>
      <w:r w:rsidR="007F1F3C">
        <w:rPr>
          <w:noProof/>
          <w:lang w:val="it-IT"/>
        </w:rPr>
        <w:t>per 100</w:t>
      </w:r>
      <w:r w:rsidR="00133639">
        <w:rPr>
          <w:noProof/>
          <w:lang w:val="it-IT"/>
        </w:rPr>
        <w:t> </w:t>
      </w:r>
      <w:r w:rsidR="007F1F3C">
        <w:rPr>
          <w:noProof/>
          <w:lang w:val="it-IT"/>
        </w:rPr>
        <w:t>pazienti/anno di esposizione</w:t>
      </w:r>
      <w:r w:rsidRPr="00CC18E2">
        <w:rPr>
          <w:noProof/>
          <w:lang w:val="it-IT"/>
        </w:rPr>
        <w:t xml:space="preserve"> nel gruppo di controllo (vedere paragrafi 4.2 e 4.4).</w:t>
      </w:r>
    </w:p>
    <w:p w14:paraId="1F6B3241" w14:textId="77777777" w:rsidR="0071576B" w:rsidRPr="00CC18E2" w:rsidRDefault="0071576B">
      <w:pPr>
        <w:rPr>
          <w:noProof/>
          <w:u w:val="single"/>
          <w:lang w:val="it-IT"/>
        </w:rPr>
      </w:pPr>
    </w:p>
    <w:p w14:paraId="6E73BC94" w14:textId="0FC4DF84" w:rsidR="0071576B" w:rsidRPr="00CC18E2" w:rsidRDefault="007C5077">
      <w:pPr>
        <w:rPr>
          <w:noProof/>
          <w:lang w:val="it-IT"/>
        </w:rPr>
      </w:pPr>
      <w:r w:rsidRPr="00CC18E2">
        <w:rPr>
          <w:noProof/>
          <w:lang w:val="it-IT"/>
        </w:rPr>
        <w:t>In uno studio sugli esiti renali a lungo termine in pazienti</w:t>
      </w:r>
      <w:ins w:id="107" w:author="Italian LoC" w:date="2025-06-27T14:58:00Z">
        <w:r w:rsidR="00F03A72">
          <w:rPr>
            <w:noProof/>
            <w:lang w:val="it-IT"/>
          </w:rPr>
          <w:t xml:space="preserve"> adulti</w:t>
        </w:r>
      </w:ins>
      <w:r w:rsidRPr="00CC18E2">
        <w:rPr>
          <w:noProof/>
          <w:lang w:val="it-IT"/>
        </w:rPr>
        <w:t xml:space="preserve"> con diabete di tipo 2 e nefropatia diabetica, </w:t>
      </w:r>
      <w:r w:rsidR="00AC341D">
        <w:rPr>
          <w:noProof/>
          <w:lang w:val="it-IT"/>
        </w:rPr>
        <w:t>il tasso</w:t>
      </w:r>
      <w:r w:rsidRPr="00CC18E2">
        <w:rPr>
          <w:noProof/>
          <w:lang w:val="it-IT"/>
        </w:rPr>
        <w:t xml:space="preserve"> di incidenza di eventi associati a deplezione di volume era 2,84 e 2,35 eventi per 100 pazienti/anno per </w:t>
      </w:r>
      <w:r w:rsidRPr="00CC18E2">
        <w:rPr>
          <w:noProof/>
          <w:lang w:val="it-IT" w:eastAsia="zh-CN"/>
        </w:rPr>
        <w:t xml:space="preserve">canagliflozin 100 mg e placebo, rispettivamente. </w:t>
      </w:r>
      <w:r w:rsidR="00AC341D">
        <w:rPr>
          <w:noProof/>
          <w:lang w:val="it-IT" w:eastAsia="zh-CN"/>
        </w:rPr>
        <w:t>Il tasso</w:t>
      </w:r>
      <w:r w:rsidRPr="00CC18E2">
        <w:rPr>
          <w:noProof/>
          <w:lang w:val="it-IT" w:eastAsia="zh-CN"/>
        </w:rPr>
        <w:t xml:space="preserve"> di incidenza aumentava con la riduzione dell’eGFR. In soggetti con eGFR da 30 a &lt;</w:t>
      </w:r>
      <w:r w:rsidR="00133639">
        <w:rPr>
          <w:noProof/>
          <w:lang w:val="it-IT" w:eastAsia="zh-CN"/>
        </w:rPr>
        <w:t> </w:t>
      </w:r>
      <w:r w:rsidRPr="00CC18E2">
        <w:rPr>
          <w:noProof/>
          <w:lang w:val="it-IT" w:eastAsia="zh-CN"/>
        </w:rPr>
        <w:t>45 mL/min/1,73 m</w:t>
      </w:r>
      <w:r w:rsidRPr="00CC18E2">
        <w:rPr>
          <w:noProof/>
          <w:vertAlign w:val="superscript"/>
          <w:lang w:val="it-IT" w:eastAsia="zh-CN"/>
        </w:rPr>
        <w:t>2</w:t>
      </w:r>
      <w:r w:rsidRPr="00CC18E2">
        <w:rPr>
          <w:noProof/>
          <w:lang w:val="it-IT" w:eastAsia="zh-CN"/>
        </w:rPr>
        <w:t xml:space="preserve">, </w:t>
      </w:r>
      <w:r w:rsidR="00AC341D">
        <w:rPr>
          <w:noProof/>
          <w:lang w:val="it-IT" w:eastAsia="zh-CN"/>
        </w:rPr>
        <w:t>il tasso</w:t>
      </w:r>
      <w:r w:rsidRPr="00CC18E2">
        <w:rPr>
          <w:noProof/>
          <w:lang w:val="it-IT" w:eastAsia="zh-CN"/>
        </w:rPr>
        <w:t xml:space="preserve"> di incidenza della deplezione di volume era </w:t>
      </w:r>
      <w:r w:rsidR="00AC341D">
        <w:rPr>
          <w:noProof/>
          <w:lang w:val="it-IT" w:eastAsia="zh-CN"/>
        </w:rPr>
        <w:t>più alto</w:t>
      </w:r>
      <w:r w:rsidR="00AC341D" w:rsidRPr="00CC18E2">
        <w:rPr>
          <w:noProof/>
          <w:lang w:val="it-IT" w:eastAsia="zh-CN"/>
        </w:rPr>
        <w:t xml:space="preserve"> </w:t>
      </w:r>
      <w:r w:rsidRPr="00CC18E2">
        <w:rPr>
          <w:noProof/>
          <w:lang w:val="it-IT" w:eastAsia="zh-CN"/>
        </w:rPr>
        <w:t>nel gruppo canagliflozin (4,91 eventi per 100</w:t>
      </w:r>
      <w:r w:rsidRPr="00CC18E2">
        <w:rPr>
          <w:noProof/>
          <w:lang w:val="it-IT"/>
        </w:rPr>
        <w:t> pazienti/anno</w:t>
      </w:r>
      <w:r w:rsidRPr="00CC18E2">
        <w:rPr>
          <w:noProof/>
          <w:lang w:val="it-IT" w:eastAsia="zh-CN"/>
        </w:rPr>
        <w:t>) rispetto al gruppo placebo (2,60 eventi per 100</w:t>
      </w:r>
      <w:r w:rsidRPr="00CC18E2">
        <w:rPr>
          <w:noProof/>
          <w:lang w:val="it-IT"/>
        </w:rPr>
        <w:t> pazienti/anno</w:t>
      </w:r>
      <w:r w:rsidRPr="00CC18E2">
        <w:rPr>
          <w:noProof/>
          <w:lang w:val="it-IT" w:eastAsia="zh-CN"/>
        </w:rPr>
        <w:t>); tuttavia, nei sottogruppi con eGFR da ≥</w:t>
      </w:r>
      <w:r w:rsidR="00133639">
        <w:rPr>
          <w:noProof/>
          <w:lang w:val="it-IT" w:eastAsia="zh-CN"/>
        </w:rPr>
        <w:t> </w:t>
      </w:r>
      <w:r w:rsidRPr="00CC18E2">
        <w:rPr>
          <w:noProof/>
          <w:lang w:val="it-IT" w:eastAsia="zh-CN"/>
        </w:rPr>
        <w:t>45 a &lt;</w:t>
      </w:r>
      <w:r w:rsidR="00133639">
        <w:rPr>
          <w:noProof/>
          <w:lang w:val="it-IT" w:eastAsia="zh-CN"/>
        </w:rPr>
        <w:t> </w:t>
      </w:r>
      <w:r w:rsidRPr="00CC18E2">
        <w:rPr>
          <w:noProof/>
          <w:lang w:val="it-IT" w:eastAsia="zh-CN"/>
        </w:rPr>
        <w:t>60 ed eGFR da 60 a &lt;</w:t>
      </w:r>
      <w:r w:rsidR="00133639">
        <w:rPr>
          <w:noProof/>
          <w:lang w:val="it-IT" w:eastAsia="zh-CN"/>
        </w:rPr>
        <w:t> </w:t>
      </w:r>
      <w:r w:rsidRPr="00CC18E2">
        <w:rPr>
          <w:noProof/>
          <w:lang w:val="it-IT" w:eastAsia="zh-CN"/>
        </w:rPr>
        <w:t>90 mL/min/1,73</w:t>
      </w:r>
      <w:r w:rsidR="00133639">
        <w:rPr>
          <w:noProof/>
          <w:lang w:val="it-IT" w:eastAsia="zh-CN"/>
        </w:rPr>
        <w:t> </w:t>
      </w:r>
      <w:r w:rsidRPr="00CC18E2">
        <w:rPr>
          <w:noProof/>
          <w:lang w:val="it-IT" w:eastAsia="zh-CN"/>
        </w:rPr>
        <w:t>m</w:t>
      </w:r>
      <w:r w:rsidRPr="00CC18E2">
        <w:rPr>
          <w:noProof/>
          <w:vertAlign w:val="superscript"/>
          <w:lang w:val="it-IT" w:eastAsia="zh-CN"/>
        </w:rPr>
        <w:t>2</w:t>
      </w:r>
      <w:r w:rsidRPr="00CC18E2">
        <w:rPr>
          <w:noProof/>
          <w:lang w:val="it-IT" w:eastAsia="zh-CN"/>
        </w:rPr>
        <w:t xml:space="preserve">, </w:t>
      </w:r>
      <w:r w:rsidR="00AC341D">
        <w:rPr>
          <w:noProof/>
          <w:lang w:val="it-IT" w:eastAsia="zh-CN"/>
        </w:rPr>
        <w:t>il tasso</w:t>
      </w:r>
      <w:r w:rsidRPr="00CC18E2">
        <w:rPr>
          <w:noProof/>
          <w:lang w:val="it-IT" w:eastAsia="zh-CN"/>
        </w:rPr>
        <w:t xml:space="preserve"> di incidenza inter</w:t>
      </w:r>
      <w:r w:rsidRPr="00CC18E2">
        <w:rPr>
          <w:noProof/>
          <w:lang w:val="it-IT" w:eastAsia="zh-CN"/>
        </w:rPr>
        <w:noBreakHyphen/>
        <w:t>gruppo era simile.</w:t>
      </w:r>
    </w:p>
    <w:p w14:paraId="69167937" w14:textId="77777777" w:rsidR="0071576B" w:rsidRPr="00CC18E2" w:rsidRDefault="0071576B">
      <w:pPr>
        <w:rPr>
          <w:noProof/>
          <w:lang w:val="it-IT"/>
        </w:rPr>
      </w:pPr>
    </w:p>
    <w:p w14:paraId="1E353223" w14:textId="4103E32E" w:rsidR="0071576B" w:rsidRPr="00CC18E2" w:rsidRDefault="007C5077">
      <w:pPr>
        <w:rPr>
          <w:noProof/>
          <w:lang w:val="it-IT"/>
        </w:rPr>
      </w:pPr>
      <w:r w:rsidRPr="00CC18E2">
        <w:rPr>
          <w:noProof/>
          <w:lang w:val="it-IT"/>
        </w:rPr>
        <w:t xml:space="preserve">Nello studio </w:t>
      </w:r>
      <w:r w:rsidR="00DD3531">
        <w:rPr>
          <w:noProof/>
          <w:lang w:val="it-IT"/>
        </w:rPr>
        <w:t xml:space="preserve">dedicato agli esiti </w:t>
      </w:r>
      <w:r w:rsidRPr="00CC18E2">
        <w:rPr>
          <w:noProof/>
          <w:lang w:val="it-IT"/>
        </w:rPr>
        <w:t>cardiovascolar</w:t>
      </w:r>
      <w:r w:rsidR="00DD3531">
        <w:rPr>
          <w:noProof/>
          <w:lang w:val="it-IT"/>
        </w:rPr>
        <w:t>i</w:t>
      </w:r>
      <w:r w:rsidRPr="00CC18E2">
        <w:rPr>
          <w:noProof/>
          <w:lang w:val="it-IT"/>
        </w:rPr>
        <w:t xml:space="preserve"> e nell’analisi aggregata più ampia, così come nello studio </w:t>
      </w:r>
      <w:r w:rsidR="00DD3531">
        <w:rPr>
          <w:noProof/>
          <w:lang w:val="it-IT"/>
        </w:rPr>
        <w:t>dedicato a</w:t>
      </w:r>
      <w:r w:rsidR="00DD3531" w:rsidRPr="00CC18E2">
        <w:rPr>
          <w:noProof/>
          <w:lang w:val="it-IT"/>
        </w:rPr>
        <w:t xml:space="preserve">gli </w:t>
      </w:r>
      <w:r w:rsidRPr="00CC18E2">
        <w:rPr>
          <w:noProof/>
          <w:lang w:val="it-IT"/>
        </w:rPr>
        <w:t>esiti renali a lungo termine</w:t>
      </w:r>
      <w:ins w:id="108" w:author="Italian LoC" w:date="2025-06-27T14:59:00Z">
        <w:r w:rsidR="00F03A72">
          <w:rPr>
            <w:noProof/>
            <w:lang w:val="it-IT"/>
          </w:rPr>
          <w:t xml:space="preserve"> negli adulti</w:t>
        </w:r>
      </w:ins>
      <w:r w:rsidRPr="00CC18E2">
        <w:rPr>
          <w:noProof/>
          <w:lang w:val="it-IT"/>
        </w:rPr>
        <w:t>, le interruzioni del trattamento dovute a reazioni avverse correlate alla deplezione di volume e le reazioni avverse gravi correlate alla deplezione di volume</w:t>
      </w:r>
      <w:r w:rsidR="003B7439">
        <w:rPr>
          <w:noProof/>
          <w:lang w:val="it-IT"/>
        </w:rPr>
        <w:t>,</w:t>
      </w:r>
      <w:r w:rsidRPr="00CC18E2">
        <w:rPr>
          <w:noProof/>
          <w:lang w:val="it-IT"/>
        </w:rPr>
        <w:t xml:space="preserve"> non erano aumentate con canagliflozin.</w:t>
      </w:r>
    </w:p>
    <w:p w14:paraId="79D1258E" w14:textId="77777777" w:rsidR="0071576B" w:rsidRPr="00CC18E2" w:rsidRDefault="0071576B">
      <w:pPr>
        <w:rPr>
          <w:noProof/>
          <w:u w:val="single"/>
          <w:lang w:val="it-IT"/>
        </w:rPr>
      </w:pPr>
    </w:p>
    <w:p w14:paraId="679AA54E" w14:textId="77777777" w:rsidR="0071576B" w:rsidRPr="00CC18E2" w:rsidRDefault="007C5077">
      <w:pPr>
        <w:keepNext/>
        <w:keepLines/>
        <w:rPr>
          <w:i/>
          <w:noProof/>
          <w:u w:val="single"/>
          <w:lang w:val="it-IT" w:eastAsia="zh-CN"/>
        </w:rPr>
      </w:pPr>
      <w:r w:rsidRPr="00CC18E2">
        <w:rPr>
          <w:i/>
          <w:noProof/>
          <w:u w:val="single"/>
          <w:lang w:val="it-IT"/>
        </w:rPr>
        <w:t>Ipoglicemia in terapia aggiuntiva con insulina o secretagoghi dell’insulina</w:t>
      </w:r>
    </w:p>
    <w:p w14:paraId="32C490C1" w14:textId="77777777" w:rsidR="0071576B" w:rsidRPr="00CC18E2" w:rsidRDefault="0071576B">
      <w:pPr>
        <w:keepNext/>
        <w:keepLines/>
        <w:rPr>
          <w:noProof/>
          <w:u w:val="single"/>
          <w:lang w:val="it-IT" w:eastAsia="zh-CN"/>
        </w:rPr>
      </w:pPr>
    </w:p>
    <w:p w14:paraId="39F219C6" w14:textId="2668363C" w:rsidR="0071576B" w:rsidRPr="00CC18E2" w:rsidRDefault="007C5077">
      <w:pPr>
        <w:rPr>
          <w:noProof/>
          <w:lang w:val="it-IT" w:eastAsia="zh-CN"/>
        </w:rPr>
      </w:pPr>
      <w:r w:rsidRPr="00CC18E2">
        <w:rPr>
          <w:noProof/>
          <w:lang w:val="it-IT"/>
        </w:rPr>
        <w:t xml:space="preserve">La frequenza dell’ipoglicemia è stata bassa (circa 4%) in tutti i gruppi di trattamento, incluso il placebo, con canagliflozin in monoterapia o in aggiunta a metformina. </w:t>
      </w:r>
      <w:r w:rsidRPr="00CC18E2">
        <w:rPr>
          <w:noProof/>
          <w:lang w:val="it-IT" w:eastAsia="zh-CN"/>
        </w:rPr>
        <w:t xml:space="preserve">Quando canagliflozin era associato alla terapia insulinica, l’ipoglicemia è stata osservata nel 49,3%, 48,2% e 36,8% dei pazienti </w:t>
      </w:r>
      <w:ins w:id="109" w:author="Italian LoC" w:date="2025-06-27T14:59:00Z">
        <w:r w:rsidR="00F03A72">
          <w:rPr>
            <w:noProof/>
            <w:lang w:val="it-IT" w:eastAsia="zh-CN"/>
          </w:rPr>
          <w:t xml:space="preserve">adulti </w:t>
        </w:r>
      </w:ins>
      <w:r w:rsidRPr="00CC18E2">
        <w:rPr>
          <w:noProof/>
          <w:lang w:val="it-IT" w:eastAsia="zh-CN"/>
        </w:rPr>
        <w:t xml:space="preserve">trattati, rispettivamente, con canagliflozin 100 mg, canagliflozin 300 mg e placebo; </w:t>
      </w:r>
      <w:r w:rsidR="008C74F5">
        <w:rPr>
          <w:noProof/>
          <w:lang w:val="it-IT" w:eastAsia="zh-CN"/>
        </w:rPr>
        <w:t xml:space="preserve">una </w:t>
      </w:r>
      <w:r w:rsidRPr="00CC18E2">
        <w:rPr>
          <w:noProof/>
          <w:lang w:val="it-IT"/>
        </w:rPr>
        <w:t>ipoglicemia</w:t>
      </w:r>
      <w:r w:rsidRPr="00CC18E2">
        <w:rPr>
          <w:noProof/>
          <w:lang w:val="it-IT" w:eastAsia="zh-CN"/>
        </w:rPr>
        <w:t xml:space="preserve"> grave si è verificata</w:t>
      </w:r>
      <w:r w:rsidRPr="00CC18E2">
        <w:rPr>
          <w:noProof/>
          <w:lang w:val="it-IT"/>
        </w:rPr>
        <w:t xml:space="preserve"> nell’1,8%, 2,7% e 2,5% dei pazienti </w:t>
      </w:r>
      <w:ins w:id="110" w:author="Italian LoC" w:date="2025-06-27T14:59:00Z">
        <w:r w:rsidR="00F03A72">
          <w:rPr>
            <w:noProof/>
            <w:lang w:val="it-IT"/>
          </w:rPr>
          <w:t xml:space="preserve">adulti </w:t>
        </w:r>
      </w:ins>
      <w:r w:rsidRPr="00CC18E2">
        <w:rPr>
          <w:noProof/>
          <w:lang w:val="it-IT"/>
        </w:rPr>
        <w:t>trattati</w:t>
      </w:r>
      <w:r w:rsidRPr="00CC18E2">
        <w:rPr>
          <w:noProof/>
          <w:lang w:val="it-IT" w:eastAsia="zh-CN"/>
        </w:rPr>
        <w:t>, rispettivamente,</w:t>
      </w:r>
      <w:r w:rsidRPr="00CC18E2">
        <w:rPr>
          <w:noProof/>
          <w:lang w:val="it-IT"/>
        </w:rPr>
        <w:t xml:space="preserve"> con canagliflozin </w:t>
      </w:r>
      <w:r w:rsidRPr="00CC18E2">
        <w:rPr>
          <w:noProof/>
          <w:lang w:val="it-IT" w:eastAsia="zh-CN"/>
        </w:rPr>
        <w:t xml:space="preserve">100 mg, canagliflozin 300 mg e placebo. Quando canagliflozin era associato ad una sulfonilurea, l’ipoglicemia è stata osservata nel 4,1%, 12,5% e 5,8% dei pazienti </w:t>
      </w:r>
      <w:ins w:id="111" w:author="Italian LoC" w:date="2025-06-27T14:59:00Z">
        <w:r w:rsidR="00F03A72">
          <w:rPr>
            <w:noProof/>
            <w:lang w:val="it-IT" w:eastAsia="zh-CN"/>
          </w:rPr>
          <w:t xml:space="preserve">adulti </w:t>
        </w:r>
      </w:ins>
      <w:r w:rsidRPr="00CC18E2">
        <w:rPr>
          <w:noProof/>
          <w:lang w:val="it-IT" w:eastAsia="zh-CN"/>
        </w:rPr>
        <w:t>trattati, rispettivamente, con canagliflozin 100 mg, canagliflozin 300 mg e placebo (vedere paragrafi 4.2 e 4.5).</w:t>
      </w:r>
    </w:p>
    <w:p w14:paraId="17D39CB8" w14:textId="77777777" w:rsidR="0071576B" w:rsidRPr="00CC18E2" w:rsidRDefault="0071576B">
      <w:pPr>
        <w:rPr>
          <w:noProof/>
          <w:u w:val="single"/>
          <w:lang w:val="it-IT"/>
        </w:rPr>
      </w:pPr>
    </w:p>
    <w:p w14:paraId="2C3005E1" w14:textId="77777777" w:rsidR="0071576B" w:rsidRPr="00CC18E2" w:rsidRDefault="007C5077">
      <w:pPr>
        <w:keepNext/>
        <w:keepLines/>
        <w:rPr>
          <w:i/>
          <w:noProof/>
          <w:u w:val="single"/>
          <w:lang w:val="it-IT" w:eastAsia="zh-CN"/>
        </w:rPr>
      </w:pPr>
      <w:r w:rsidRPr="00CC18E2">
        <w:rPr>
          <w:i/>
          <w:noProof/>
          <w:u w:val="single"/>
          <w:lang w:val="it-IT" w:eastAsia="zh-CN"/>
        </w:rPr>
        <w:t>Infezioni micotiche genitali</w:t>
      </w:r>
    </w:p>
    <w:p w14:paraId="495E43B5" w14:textId="77777777" w:rsidR="0071576B" w:rsidRPr="00CC18E2" w:rsidRDefault="0071576B">
      <w:pPr>
        <w:keepNext/>
        <w:keepLines/>
        <w:rPr>
          <w:i/>
          <w:noProof/>
          <w:u w:val="single"/>
          <w:lang w:val="it-IT" w:eastAsia="zh-CN"/>
        </w:rPr>
      </w:pPr>
    </w:p>
    <w:p w14:paraId="40584EB8" w14:textId="6D57BF89" w:rsidR="0071576B" w:rsidRPr="00CC18E2" w:rsidRDefault="007C5077">
      <w:pPr>
        <w:rPr>
          <w:noProof/>
          <w:lang w:val="it-IT"/>
        </w:rPr>
      </w:pPr>
      <w:r w:rsidRPr="00CC18E2">
        <w:rPr>
          <w:noProof/>
          <w:lang w:val="it-IT"/>
        </w:rPr>
        <w:t>Candid</w:t>
      </w:r>
      <w:r w:rsidR="00F33564" w:rsidRPr="00CC18E2">
        <w:rPr>
          <w:noProof/>
          <w:lang w:val="it-IT"/>
        </w:rPr>
        <w:t>ia</w:t>
      </w:r>
      <w:r w:rsidRPr="00CC18E2">
        <w:rPr>
          <w:noProof/>
          <w:lang w:val="it-IT"/>
        </w:rPr>
        <w:t xml:space="preserve">si vulvovaginale (termine che comprende vulvovaginite e infezione micotica vulvovaginale) è stata riportata nel 10,4% e 11,4% delle pazienti </w:t>
      </w:r>
      <w:ins w:id="112" w:author="Italian LoC" w:date="2025-06-27T15:00:00Z">
        <w:r w:rsidR="00F03A72">
          <w:rPr>
            <w:noProof/>
            <w:lang w:val="it-IT"/>
          </w:rPr>
          <w:t xml:space="preserve">adulte </w:t>
        </w:r>
      </w:ins>
      <w:r w:rsidRPr="00CC18E2">
        <w:rPr>
          <w:noProof/>
          <w:lang w:val="it-IT"/>
        </w:rPr>
        <w:t xml:space="preserve">trattate con canagliflozin 100 mg e canagliflozin 300 mg, rispettivamente, in confronto al 3,2% delle pazienti trattate con placebo. La maggior parte dei casi riportati di candidosi vulvovaginale sono comparsi durante i primi quattro mesi di trattamento con canagliflozin. Il 2,3% delle pazienti di sesso femminile che assumevano canagliflozin ha </w:t>
      </w:r>
      <w:r w:rsidR="008C74F5">
        <w:rPr>
          <w:noProof/>
          <w:lang w:val="it-IT"/>
        </w:rPr>
        <w:t>presentato</w:t>
      </w:r>
      <w:r w:rsidR="008C74F5" w:rsidRPr="00CC18E2">
        <w:rPr>
          <w:noProof/>
          <w:lang w:val="it-IT"/>
        </w:rPr>
        <w:t xml:space="preserve"> </w:t>
      </w:r>
      <w:r w:rsidRPr="00CC18E2">
        <w:rPr>
          <w:noProof/>
          <w:lang w:val="it-IT"/>
        </w:rPr>
        <w:t>più di una infezione. Complessivamente lo 0,7% di tutte le pazienti ha interrotto la somministrazione di canagliflozin a causa di candidosi vulvovaginale</w:t>
      </w:r>
      <w:r w:rsidR="003A3CA3">
        <w:rPr>
          <w:noProof/>
          <w:lang w:val="it-IT"/>
        </w:rPr>
        <w:t xml:space="preserve"> </w:t>
      </w:r>
      <w:r w:rsidRPr="00CC18E2">
        <w:rPr>
          <w:noProof/>
          <w:lang w:val="it-IT"/>
        </w:rPr>
        <w:t>(vedere paragrafo 4.4). Nel Programma CANVAS, la durata mediana dell’infezione è stata più lunga nel gruppo canagliflozin rispetto al gruppo placebo.</w:t>
      </w:r>
    </w:p>
    <w:p w14:paraId="16D0CC20" w14:textId="77777777" w:rsidR="0071576B" w:rsidRPr="00CC18E2" w:rsidRDefault="0071576B">
      <w:pPr>
        <w:rPr>
          <w:noProof/>
          <w:lang w:val="it-IT"/>
        </w:rPr>
      </w:pPr>
    </w:p>
    <w:p w14:paraId="6333B4F3" w14:textId="09278CEE" w:rsidR="0071576B" w:rsidRPr="00CC18E2" w:rsidRDefault="007C5077">
      <w:pPr>
        <w:rPr>
          <w:noProof/>
          <w:lang w:val="it-IT" w:eastAsia="zh-CN"/>
        </w:rPr>
      </w:pPr>
      <w:r w:rsidRPr="00CC18E2">
        <w:rPr>
          <w:noProof/>
          <w:lang w:val="it-IT"/>
        </w:rPr>
        <w:t xml:space="preserve">Balanite o balanopostite da candida si sono manifestate nei pazienti </w:t>
      </w:r>
      <w:ins w:id="113" w:author="Italian LoC" w:date="2025-06-27T15:00:00Z">
        <w:r w:rsidR="00F03A72">
          <w:rPr>
            <w:noProof/>
            <w:lang w:val="it-IT"/>
          </w:rPr>
          <w:t xml:space="preserve">adulti </w:t>
        </w:r>
      </w:ins>
      <w:r w:rsidRPr="00CC18E2">
        <w:rPr>
          <w:noProof/>
          <w:lang w:val="it-IT"/>
        </w:rPr>
        <w:t>di sesso maschile con percentuali pari a 2,98 e 0,79 eventi per 100 pazienti/anno</w:t>
      </w:r>
      <w:r w:rsidR="003A3CA3">
        <w:rPr>
          <w:noProof/>
          <w:lang w:val="it-IT"/>
        </w:rPr>
        <w:t xml:space="preserve"> </w:t>
      </w:r>
      <w:r w:rsidR="003A3CA3" w:rsidRPr="003A3CA3">
        <w:rPr>
          <w:noProof/>
          <w:lang w:val="it-IT"/>
        </w:rPr>
        <w:t>trattati con canagliflozin e placebo, rispettivamente</w:t>
      </w:r>
      <w:r w:rsidRPr="00CC18E2">
        <w:rPr>
          <w:noProof/>
          <w:lang w:val="it-IT"/>
        </w:rPr>
        <w:t xml:space="preserve">. Il 2,4% dei pazienti di sesso maschile trattati con canagliflozin ha </w:t>
      </w:r>
      <w:r w:rsidR="003A3CA3">
        <w:rPr>
          <w:noProof/>
          <w:lang w:val="it-IT"/>
        </w:rPr>
        <w:t>presentato</w:t>
      </w:r>
      <w:r w:rsidR="003A3CA3" w:rsidRPr="00CC18E2">
        <w:rPr>
          <w:noProof/>
          <w:lang w:val="it-IT"/>
        </w:rPr>
        <w:t xml:space="preserve"> </w:t>
      </w:r>
      <w:r w:rsidRPr="00CC18E2">
        <w:rPr>
          <w:noProof/>
          <w:lang w:val="it-IT"/>
        </w:rPr>
        <w:t>più di una infezione. La percentuale dei pazienti di sesso maschile che hanno interrotto canagliflozin a causa di balanite o balanopostite da candida</w:t>
      </w:r>
      <w:r w:rsidR="003A3CA3">
        <w:rPr>
          <w:noProof/>
          <w:lang w:val="it-IT"/>
        </w:rPr>
        <w:t>,</w:t>
      </w:r>
      <w:r w:rsidRPr="00CC18E2">
        <w:rPr>
          <w:noProof/>
          <w:lang w:val="it-IT"/>
        </w:rPr>
        <w:t xml:space="preserve"> è stata pari a 0,37 eventi per 100 pazienti/anno. La fimosi è stata segnalata con </w:t>
      </w:r>
      <w:r w:rsidR="003A3CA3">
        <w:rPr>
          <w:noProof/>
          <w:lang w:val="it-IT"/>
        </w:rPr>
        <w:t>tassi</w:t>
      </w:r>
      <w:r w:rsidR="003A3CA3" w:rsidRPr="00CC18E2">
        <w:rPr>
          <w:noProof/>
          <w:lang w:val="it-IT"/>
        </w:rPr>
        <w:t xml:space="preserve"> </w:t>
      </w:r>
      <w:r w:rsidRPr="00CC18E2">
        <w:rPr>
          <w:noProof/>
          <w:lang w:val="it-IT"/>
        </w:rPr>
        <w:t>pari a 0,39 e 0,07 eventi per 100 pazienti/anno con canagliflozin e placebo</w:t>
      </w:r>
      <w:r w:rsidR="003A3CA3">
        <w:rPr>
          <w:noProof/>
          <w:lang w:val="it-IT"/>
        </w:rPr>
        <w:t>,</w:t>
      </w:r>
      <w:r w:rsidRPr="00CC18E2">
        <w:rPr>
          <w:noProof/>
          <w:lang w:val="it-IT"/>
        </w:rPr>
        <w:t xml:space="preserve"> rispettivamente. La circoncisione è stata praticata con </w:t>
      </w:r>
      <w:r w:rsidR="003A3CA3">
        <w:rPr>
          <w:noProof/>
          <w:lang w:val="it-IT"/>
        </w:rPr>
        <w:t>tassi</w:t>
      </w:r>
      <w:r w:rsidR="003A3CA3" w:rsidRPr="00CC18E2">
        <w:rPr>
          <w:noProof/>
          <w:lang w:val="it-IT"/>
        </w:rPr>
        <w:t xml:space="preserve"> </w:t>
      </w:r>
      <w:r w:rsidRPr="00CC18E2">
        <w:rPr>
          <w:noProof/>
          <w:lang w:val="it-IT"/>
        </w:rPr>
        <w:t>pari a 0,31 e 0,09 eventi per 100 pazienti/ anno con canagliflozin e placebo</w:t>
      </w:r>
      <w:r w:rsidR="003A3CA3">
        <w:rPr>
          <w:noProof/>
          <w:lang w:val="it-IT"/>
        </w:rPr>
        <w:t>,</w:t>
      </w:r>
      <w:r w:rsidRPr="00CC18E2">
        <w:rPr>
          <w:noProof/>
          <w:lang w:val="it-IT"/>
        </w:rPr>
        <w:t xml:space="preserve"> rispettivamente (vedere paragrafo 4.4).</w:t>
      </w:r>
    </w:p>
    <w:p w14:paraId="51B1B980" w14:textId="77777777" w:rsidR="0071576B" w:rsidRPr="00CC18E2" w:rsidRDefault="0071576B">
      <w:pPr>
        <w:rPr>
          <w:noProof/>
          <w:u w:val="single"/>
          <w:lang w:val="it-IT"/>
        </w:rPr>
      </w:pPr>
    </w:p>
    <w:p w14:paraId="2A263A91" w14:textId="554A118C" w:rsidR="0071576B" w:rsidRPr="00CC18E2" w:rsidRDefault="007C5077">
      <w:pPr>
        <w:keepNext/>
        <w:keepLines/>
        <w:tabs>
          <w:tab w:val="clear" w:pos="567"/>
        </w:tabs>
        <w:rPr>
          <w:i/>
          <w:noProof/>
          <w:u w:val="single"/>
          <w:lang w:val="it-IT" w:eastAsia="zh-CN"/>
        </w:rPr>
      </w:pPr>
      <w:r w:rsidRPr="00CC18E2">
        <w:rPr>
          <w:i/>
          <w:noProof/>
          <w:u w:val="single"/>
          <w:lang w:val="it-IT"/>
        </w:rPr>
        <w:lastRenderedPageBreak/>
        <w:t xml:space="preserve">Infezioni </w:t>
      </w:r>
      <w:r w:rsidR="00817539" w:rsidRPr="00CC18E2">
        <w:rPr>
          <w:i/>
          <w:noProof/>
          <w:u w:val="single"/>
          <w:lang w:val="it-IT"/>
        </w:rPr>
        <w:t>delle vie urinarie</w:t>
      </w:r>
    </w:p>
    <w:p w14:paraId="17A1A911" w14:textId="77777777" w:rsidR="0071576B" w:rsidRPr="00CC18E2" w:rsidRDefault="0071576B">
      <w:pPr>
        <w:keepNext/>
        <w:keepLines/>
        <w:tabs>
          <w:tab w:val="clear" w:pos="567"/>
        </w:tabs>
        <w:rPr>
          <w:i/>
          <w:noProof/>
          <w:u w:val="single"/>
          <w:lang w:val="it-IT" w:eastAsia="zh-CN"/>
        </w:rPr>
      </w:pPr>
    </w:p>
    <w:p w14:paraId="3E6686C8" w14:textId="3B11DAF7" w:rsidR="006733A9" w:rsidRPr="00CC18E2" w:rsidRDefault="00A21BE3">
      <w:pPr>
        <w:tabs>
          <w:tab w:val="clear" w:pos="567"/>
        </w:tabs>
        <w:rPr>
          <w:noProof/>
          <w:lang w:val="it-IT"/>
        </w:rPr>
      </w:pPr>
      <w:r w:rsidRPr="00CC18E2">
        <w:rPr>
          <w:noProof/>
          <w:lang w:val="it-IT"/>
        </w:rPr>
        <w:t xml:space="preserve">Negli studi clinici </w:t>
      </w:r>
      <w:ins w:id="114" w:author="Italian LoC" w:date="2025-06-27T15:00:00Z">
        <w:r w:rsidR="00F03A72">
          <w:rPr>
            <w:noProof/>
            <w:lang w:val="it-IT"/>
          </w:rPr>
          <w:t>negl</w:t>
        </w:r>
      </w:ins>
      <w:ins w:id="115" w:author="Italian LoC" w:date="2025-06-27T15:01:00Z">
        <w:r w:rsidR="00F03A72">
          <w:rPr>
            <w:noProof/>
            <w:lang w:val="it-IT"/>
          </w:rPr>
          <w:t xml:space="preserve">i adulti </w:t>
        </w:r>
      </w:ins>
      <w:r w:rsidRPr="00CC18E2">
        <w:rPr>
          <w:noProof/>
          <w:lang w:val="it-IT"/>
        </w:rPr>
        <w:t>s</w:t>
      </w:r>
      <w:r w:rsidR="007C5077" w:rsidRPr="00CC18E2">
        <w:rPr>
          <w:noProof/>
          <w:lang w:val="it-IT"/>
        </w:rPr>
        <w:t xml:space="preserve">ono state riportate più frequentemente infezioni </w:t>
      </w:r>
      <w:r w:rsidR="00817539" w:rsidRPr="00CC18E2">
        <w:rPr>
          <w:noProof/>
          <w:lang w:val="it-IT"/>
        </w:rPr>
        <w:t>delle vie urinarie</w:t>
      </w:r>
      <w:r w:rsidR="007C5077" w:rsidRPr="00CC18E2">
        <w:rPr>
          <w:noProof/>
          <w:lang w:val="it-IT"/>
        </w:rPr>
        <w:t xml:space="preserve"> con canagliflozin 100 mg e 300 mg (5,9% versus 4,3%, rispettivamente)</w:t>
      </w:r>
      <w:r w:rsidR="00F71803">
        <w:rPr>
          <w:noProof/>
          <w:lang w:val="it-IT"/>
        </w:rPr>
        <w:t>,</w:t>
      </w:r>
      <w:r w:rsidR="007C5077" w:rsidRPr="00CC18E2">
        <w:rPr>
          <w:noProof/>
          <w:lang w:val="it-IT"/>
        </w:rPr>
        <w:t xml:space="preserve"> rispetto al 4,0% con placebo. La maggior parte delle infezioni era di grado da lieve a moderato, senza un aumento di reazioni avverse gravi. I</w:t>
      </w:r>
      <w:r w:rsidR="00A92DD2" w:rsidRPr="00CC18E2">
        <w:rPr>
          <w:noProof/>
          <w:lang w:val="it-IT"/>
        </w:rPr>
        <w:t>n questi studi, i</w:t>
      </w:r>
      <w:r w:rsidR="007C5077" w:rsidRPr="00CC18E2">
        <w:rPr>
          <w:noProof/>
          <w:lang w:val="it-IT"/>
        </w:rPr>
        <w:t xml:space="preserve"> soggetti hanno risposto ai trattamenti standard, </w:t>
      </w:r>
      <w:r w:rsidR="00F71803">
        <w:rPr>
          <w:noProof/>
          <w:lang w:val="it-IT"/>
        </w:rPr>
        <w:t>proseguendo</w:t>
      </w:r>
      <w:r w:rsidR="00F71803" w:rsidRPr="00CC18E2">
        <w:rPr>
          <w:noProof/>
          <w:lang w:val="it-IT"/>
        </w:rPr>
        <w:t xml:space="preserve"> </w:t>
      </w:r>
      <w:r w:rsidR="007C5077" w:rsidRPr="00CC18E2">
        <w:rPr>
          <w:noProof/>
          <w:lang w:val="it-IT"/>
        </w:rPr>
        <w:t>il trattamento con canagliflozin.</w:t>
      </w:r>
    </w:p>
    <w:p w14:paraId="139AD630" w14:textId="0619489D" w:rsidR="006733A9" w:rsidRPr="00CC18E2" w:rsidRDefault="006733A9">
      <w:pPr>
        <w:tabs>
          <w:tab w:val="clear" w:pos="567"/>
        </w:tabs>
        <w:rPr>
          <w:noProof/>
          <w:lang w:val="it-IT"/>
        </w:rPr>
      </w:pPr>
    </w:p>
    <w:p w14:paraId="3185CECC" w14:textId="4A908712" w:rsidR="0071576B" w:rsidRPr="00CC18E2" w:rsidRDefault="00817539">
      <w:pPr>
        <w:tabs>
          <w:tab w:val="clear" w:pos="567"/>
        </w:tabs>
        <w:rPr>
          <w:noProof/>
          <w:lang w:val="it-IT"/>
        </w:rPr>
      </w:pPr>
      <w:r w:rsidRPr="00CC18E2">
        <w:rPr>
          <w:noProof/>
          <w:lang w:val="it-IT"/>
        </w:rPr>
        <w:t>Tuttavia, in pazienti trattati con canagliflozin sono stati segnalati casi post-marketing di infezioni complicate delle vie urinarie, incluse pielonefrite e urosepsi, che spesso hanno determinato l'interruzione del trattamento.</w:t>
      </w:r>
    </w:p>
    <w:p w14:paraId="259A8C84" w14:textId="77777777" w:rsidR="00316E50" w:rsidRPr="00CC18E2" w:rsidRDefault="00316E50">
      <w:pPr>
        <w:tabs>
          <w:tab w:val="clear" w:pos="567"/>
        </w:tabs>
        <w:rPr>
          <w:i/>
          <w:noProof/>
          <w:u w:val="single"/>
          <w:lang w:val="it-IT"/>
        </w:rPr>
      </w:pPr>
    </w:p>
    <w:p w14:paraId="755B4312" w14:textId="77777777" w:rsidR="0071576B" w:rsidRPr="00CC18E2" w:rsidRDefault="007C5077">
      <w:pPr>
        <w:keepNext/>
        <w:keepLines/>
        <w:tabs>
          <w:tab w:val="clear" w:pos="567"/>
        </w:tabs>
        <w:rPr>
          <w:i/>
          <w:noProof/>
          <w:u w:val="single"/>
          <w:lang w:val="it-IT" w:eastAsia="zh-CN"/>
        </w:rPr>
      </w:pPr>
      <w:r w:rsidRPr="00CC18E2">
        <w:rPr>
          <w:i/>
          <w:noProof/>
          <w:u w:val="single"/>
          <w:lang w:val="it-IT"/>
        </w:rPr>
        <w:t>Frattura ossea</w:t>
      </w:r>
    </w:p>
    <w:p w14:paraId="4928F702" w14:textId="77777777" w:rsidR="0071576B" w:rsidRPr="00CC18E2" w:rsidRDefault="0071576B">
      <w:pPr>
        <w:keepNext/>
        <w:keepLines/>
        <w:tabs>
          <w:tab w:val="clear" w:pos="567"/>
        </w:tabs>
        <w:rPr>
          <w:i/>
          <w:noProof/>
          <w:u w:val="single"/>
          <w:lang w:val="it-IT" w:eastAsia="zh-CN"/>
        </w:rPr>
      </w:pPr>
    </w:p>
    <w:p w14:paraId="5F8362B0" w14:textId="35BE6111" w:rsidR="002A33D9" w:rsidRPr="00CC18E2" w:rsidRDefault="007C5077">
      <w:pPr>
        <w:rPr>
          <w:noProof/>
          <w:lang w:val="it-IT"/>
        </w:rPr>
      </w:pPr>
      <w:r w:rsidRPr="00CC18E2">
        <w:rPr>
          <w:noProof/>
          <w:lang w:val="it-IT"/>
        </w:rPr>
        <w:t xml:space="preserve">In uno studio cardiovascolare (CANVAS) </w:t>
      </w:r>
      <w:r w:rsidR="00F71803">
        <w:rPr>
          <w:noProof/>
          <w:lang w:val="it-IT"/>
        </w:rPr>
        <w:t xml:space="preserve">condotto </w:t>
      </w:r>
      <w:r w:rsidRPr="00CC18E2">
        <w:rPr>
          <w:noProof/>
          <w:lang w:val="it-IT"/>
        </w:rPr>
        <w:t xml:space="preserve">su 4.327 soggetti </w:t>
      </w:r>
      <w:ins w:id="116" w:author="Italian LoC" w:date="2025-06-27T15:01:00Z">
        <w:r w:rsidR="00F03A72">
          <w:rPr>
            <w:noProof/>
            <w:lang w:val="it-IT"/>
          </w:rPr>
          <w:t xml:space="preserve">adulti </w:t>
        </w:r>
      </w:ins>
      <w:r w:rsidRPr="00CC18E2">
        <w:rPr>
          <w:noProof/>
          <w:lang w:val="it-IT"/>
        </w:rPr>
        <w:t xml:space="preserve">trattati con malattia cardiovascolare accertata o con almeno due fattori di rischio </w:t>
      </w:r>
      <w:r w:rsidR="00F71803">
        <w:rPr>
          <w:noProof/>
          <w:lang w:val="it-IT"/>
        </w:rPr>
        <w:t>per</w:t>
      </w:r>
      <w:r w:rsidR="00F71803" w:rsidRPr="00CC18E2">
        <w:rPr>
          <w:noProof/>
          <w:lang w:val="it-IT"/>
        </w:rPr>
        <w:t xml:space="preserve"> </w:t>
      </w:r>
      <w:r w:rsidRPr="00CC18E2">
        <w:rPr>
          <w:noProof/>
          <w:lang w:val="it-IT"/>
        </w:rPr>
        <w:t xml:space="preserve">malattia cardiovascolare, </w:t>
      </w:r>
      <w:r w:rsidR="00F71803">
        <w:rPr>
          <w:noProof/>
          <w:lang w:val="it-IT"/>
        </w:rPr>
        <w:t>i tassi</w:t>
      </w:r>
      <w:r w:rsidRPr="00CC18E2">
        <w:rPr>
          <w:noProof/>
          <w:lang w:val="it-IT"/>
        </w:rPr>
        <w:t xml:space="preserve"> di incidenza di tutte le fratture ossee valutate sono </w:t>
      </w:r>
      <w:r w:rsidR="00F71803" w:rsidRPr="00CC18E2">
        <w:rPr>
          <w:noProof/>
          <w:lang w:val="it-IT"/>
        </w:rPr>
        <w:t>stat</w:t>
      </w:r>
      <w:r w:rsidR="00F71803">
        <w:rPr>
          <w:noProof/>
          <w:lang w:val="it-IT"/>
        </w:rPr>
        <w:t>i</w:t>
      </w:r>
      <w:r w:rsidR="00F71803" w:rsidRPr="00CC18E2">
        <w:rPr>
          <w:noProof/>
          <w:lang w:val="it-IT"/>
        </w:rPr>
        <w:t xml:space="preserve"> </w:t>
      </w:r>
      <w:r w:rsidRPr="00CC18E2">
        <w:rPr>
          <w:noProof/>
          <w:lang w:val="it-IT"/>
        </w:rPr>
        <w:t>1,6, 1,8 e 1,1 per 100 pazienti/anno di follow-up per canagliflozin 100 mg, canagliflozin 300 mg e placebo, rispettivamente, con uno squilibrio iniziale delle fratture occorse entro le prime 26 settimane di terapia.</w:t>
      </w:r>
    </w:p>
    <w:p w14:paraId="5D3FF042" w14:textId="508A2A3E" w:rsidR="0071576B" w:rsidRPr="00CC18E2" w:rsidRDefault="0071576B">
      <w:pPr>
        <w:rPr>
          <w:noProof/>
          <w:lang w:val="it-IT"/>
        </w:rPr>
      </w:pPr>
    </w:p>
    <w:p w14:paraId="6B7B5040" w14:textId="67A055DE" w:rsidR="002A33D9" w:rsidRPr="00CC18E2" w:rsidRDefault="007C5077">
      <w:pPr>
        <w:rPr>
          <w:noProof/>
          <w:lang w:val="it-IT"/>
        </w:rPr>
      </w:pPr>
      <w:r w:rsidRPr="00CC18E2">
        <w:rPr>
          <w:noProof/>
          <w:lang w:val="it-IT"/>
        </w:rPr>
        <w:t xml:space="preserve">In altri due studi a lungo termine </w:t>
      </w:r>
      <w:ins w:id="117" w:author="Italian LoC" w:date="2025-06-27T15:01:00Z">
        <w:r w:rsidR="00F03A72">
          <w:rPr>
            <w:noProof/>
            <w:lang w:val="it-IT"/>
          </w:rPr>
          <w:t xml:space="preserve">negli adulti </w:t>
        </w:r>
      </w:ins>
      <w:r w:rsidRPr="00CC18E2">
        <w:rPr>
          <w:noProof/>
          <w:lang w:val="it-IT"/>
        </w:rPr>
        <w:t xml:space="preserve">e negli studi condotti </w:t>
      </w:r>
      <w:ins w:id="118" w:author="Italian LoC" w:date="2025-06-27T15:01:00Z">
        <w:r w:rsidR="00F03A72">
          <w:rPr>
            <w:noProof/>
            <w:lang w:val="it-IT"/>
          </w:rPr>
          <w:t xml:space="preserve">negli adulti </w:t>
        </w:r>
      </w:ins>
      <w:r w:rsidRPr="00CC18E2">
        <w:rPr>
          <w:noProof/>
          <w:lang w:val="it-IT"/>
        </w:rPr>
        <w:t xml:space="preserve">nella popolazione diabetica generale, non sono state osservate differenze nel rischio di fratture con canagliflozin rispetto </w:t>
      </w:r>
      <w:r w:rsidR="00F71803" w:rsidRPr="00CC18E2">
        <w:rPr>
          <w:noProof/>
          <w:lang w:val="it-IT"/>
        </w:rPr>
        <w:t>a</w:t>
      </w:r>
      <w:r w:rsidR="00F71803">
        <w:rPr>
          <w:noProof/>
          <w:lang w:val="it-IT"/>
        </w:rPr>
        <w:t>i</w:t>
      </w:r>
      <w:r w:rsidR="00F71803" w:rsidRPr="00CC18E2">
        <w:rPr>
          <w:noProof/>
          <w:lang w:val="it-IT"/>
        </w:rPr>
        <w:t xml:space="preserve"> controll</w:t>
      </w:r>
      <w:r w:rsidR="00F71803">
        <w:rPr>
          <w:noProof/>
          <w:lang w:val="it-IT"/>
        </w:rPr>
        <w:t>i</w:t>
      </w:r>
      <w:r w:rsidRPr="00CC18E2">
        <w:rPr>
          <w:noProof/>
          <w:lang w:val="it-IT"/>
        </w:rPr>
        <w:t xml:space="preserve">. In un secondo studio cardiovascolare (CANVAS-R) su 5.807 soggetti </w:t>
      </w:r>
      <w:ins w:id="119" w:author="Italian LoC" w:date="2025-06-27T15:02:00Z">
        <w:r w:rsidR="00F03A72">
          <w:rPr>
            <w:noProof/>
            <w:lang w:val="it-IT"/>
          </w:rPr>
          <w:t xml:space="preserve">adulti </w:t>
        </w:r>
      </w:ins>
      <w:r w:rsidRPr="00CC18E2">
        <w:rPr>
          <w:noProof/>
          <w:lang w:val="it-IT"/>
        </w:rPr>
        <w:t xml:space="preserve">trattati con malattia cardiovascolare accertata o con almeno 2 fattori di rischio </w:t>
      </w:r>
      <w:r w:rsidR="00F71803">
        <w:rPr>
          <w:noProof/>
          <w:lang w:val="it-IT"/>
        </w:rPr>
        <w:t>per</w:t>
      </w:r>
      <w:r w:rsidR="00F71803" w:rsidRPr="00CC18E2">
        <w:rPr>
          <w:noProof/>
          <w:lang w:val="it-IT"/>
        </w:rPr>
        <w:t xml:space="preserve"> </w:t>
      </w:r>
      <w:r w:rsidRPr="00CC18E2">
        <w:rPr>
          <w:noProof/>
          <w:lang w:val="it-IT"/>
        </w:rPr>
        <w:t xml:space="preserve">malattia cardiovascolare, </w:t>
      </w:r>
      <w:r w:rsidR="00F71803">
        <w:rPr>
          <w:noProof/>
          <w:lang w:val="it-IT"/>
        </w:rPr>
        <w:t>i tassi</w:t>
      </w:r>
      <w:r w:rsidRPr="00CC18E2">
        <w:rPr>
          <w:noProof/>
          <w:lang w:val="it-IT"/>
        </w:rPr>
        <w:t xml:space="preserve"> di incidenza di tutte le fratture ossee valutate sono </w:t>
      </w:r>
      <w:r w:rsidR="00F71803" w:rsidRPr="00CC18E2">
        <w:rPr>
          <w:noProof/>
          <w:lang w:val="it-IT"/>
        </w:rPr>
        <w:t>stat</w:t>
      </w:r>
      <w:r w:rsidR="00F71803">
        <w:rPr>
          <w:noProof/>
          <w:lang w:val="it-IT"/>
        </w:rPr>
        <w:t>i</w:t>
      </w:r>
      <w:r w:rsidR="00F71803" w:rsidRPr="00CC18E2">
        <w:rPr>
          <w:noProof/>
          <w:lang w:val="it-IT"/>
        </w:rPr>
        <w:t xml:space="preserve"> </w:t>
      </w:r>
      <w:r w:rsidRPr="00CC18E2">
        <w:rPr>
          <w:noProof/>
          <w:lang w:val="it-IT"/>
        </w:rPr>
        <w:t>1,1 e 1,3 eventi per 100 pazienti/anno di follow-up per canagliflozin e placebo, rispettivamente.</w:t>
      </w:r>
    </w:p>
    <w:p w14:paraId="4EBAB2C5" w14:textId="4E6DF5CB" w:rsidR="0071576B" w:rsidRPr="00CC18E2" w:rsidRDefault="0071576B">
      <w:pPr>
        <w:rPr>
          <w:noProof/>
          <w:lang w:val="it-IT"/>
        </w:rPr>
      </w:pPr>
    </w:p>
    <w:p w14:paraId="6B6902CF" w14:textId="07AF6BE1" w:rsidR="0071576B" w:rsidRPr="00CC18E2" w:rsidRDefault="007C5077">
      <w:pPr>
        <w:rPr>
          <w:noProof/>
          <w:u w:val="single"/>
          <w:lang w:val="it-IT"/>
        </w:rPr>
      </w:pPr>
      <w:r w:rsidRPr="00CC18E2">
        <w:rPr>
          <w:noProof/>
          <w:lang w:val="it-IT"/>
        </w:rPr>
        <w:t xml:space="preserve">In uno studio sugli esiti renali a lungo termine </w:t>
      </w:r>
      <w:r w:rsidR="002A6F46">
        <w:rPr>
          <w:noProof/>
          <w:lang w:val="it-IT"/>
        </w:rPr>
        <w:t>su</w:t>
      </w:r>
      <w:r w:rsidR="002A6F46" w:rsidRPr="00CC18E2">
        <w:rPr>
          <w:noProof/>
          <w:lang w:val="it-IT"/>
        </w:rPr>
        <w:t xml:space="preserve"> </w:t>
      </w:r>
      <w:r w:rsidRPr="00CC18E2">
        <w:rPr>
          <w:noProof/>
          <w:lang w:val="it-IT"/>
        </w:rPr>
        <w:t xml:space="preserve">4.397 soggetti </w:t>
      </w:r>
      <w:ins w:id="120" w:author="Italian LoC" w:date="2025-06-27T15:02:00Z">
        <w:r w:rsidR="00F03A72">
          <w:rPr>
            <w:noProof/>
            <w:lang w:val="it-IT"/>
          </w:rPr>
          <w:t xml:space="preserve">adulti </w:t>
        </w:r>
      </w:ins>
      <w:r w:rsidRPr="00CC18E2">
        <w:rPr>
          <w:noProof/>
          <w:lang w:val="it-IT"/>
        </w:rPr>
        <w:t>con diabete di tipo 2 e nefropatia diabetica trattati, le percentuali di incidenza di tutte le fratture ossee valutate sono state 1,2 eventi per 100 pazienti/anno di follow</w:t>
      </w:r>
      <w:r w:rsidRPr="00CC18E2">
        <w:rPr>
          <w:noProof/>
          <w:lang w:val="it-IT" w:eastAsia="zh-CN"/>
        </w:rPr>
        <w:noBreakHyphen/>
      </w:r>
      <w:r w:rsidRPr="00CC18E2">
        <w:rPr>
          <w:noProof/>
          <w:lang w:val="it-IT"/>
        </w:rPr>
        <w:t xml:space="preserve">up sia per canagliflozin 100 mg che per il placebo. In altri studi sul diabete di tipo 2 </w:t>
      </w:r>
      <w:r w:rsidR="00991993">
        <w:rPr>
          <w:noProof/>
          <w:lang w:val="it-IT"/>
        </w:rPr>
        <w:t xml:space="preserve">condotti </w:t>
      </w:r>
      <w:r w:rsidRPr="00CC18E2">
        <w:rPr>
          <w:noProof/>
          <w:lang w:val="it-IT"/>
        </w:rPr>
        <w:t>con canagliflozin, che hanno arruolato 7.729 pazienti</w:t>
      </w:r>
      <w:ins w:id="121" w:author="Italian LoC" w:date="2025-06-27T15:02:00Z">
        <w:r w:rsidR="00F03A72">
          <w:rPr>
            <w:noProof/>
            <w:lang w:val="it-IT"/>
          </w:rPr>
          <w:t xml:space="preserve"> adulti </w:t>
        </w:r>
      </w:ins>
      <w:del w:id="122" w:author="Italian LoC" w:date="2025-06-27T15:02:00Z">
        <w:r w:rsidRPr="00CC18E2" w:rsidDel="00F03A72">
          <w:rPr>
            <w:noProof/>
            <w:lang w:val="it-IT"/>
          </w:rPr>
          <w:delText xml:space="preserve"> </w:delText>
        </w:r>
      </w:del>
      <w:r w:rsidR="00991993">
        <w:rPr>
          <w:noProof/>
          <w:lang w:val="it-IT"/>
        </w:rPr>
        <w:t xml:space="preserve">appartenenti alla popolazione diabetica generale </w:t>
      </w:r>
      <w:r w:rsidRPr="00CC18E2">
        <w:rPr>
          <w:noProof/>
          <w:lang w:val="it-IT"/>
        </w:rPr>
        <w:t xml:space="preserve">e hanno valutato le fratture ossee, </w:t>
      </w:r>
      <w:r w:rsidR="00991993">
        <w:rPr>
          <w:noProof/>
          <w:lang w:val="it-IT"/>
        </w:rPr>
        <w:t>i tassi</w:t>
      </w:r>
      <w:r w:rsidRPr="00CC18E2">
        <w:rPr>
          <w:noProof/>
          <w:lang w:val="it-IT"/>
        </w:rPr>
        <w:t xml:space="preserve"> di incidenza di tutte le fratture ossee valutate sono </w:t>
      </w:r>
      <w:r w:rsidR="00991993" w:rsidRPr="00CC18E2">
        <w:rPr>
          <w:noProof/>
          <w:lang w:val="it-IT"/>
        </w:rPr>
        <w:t>stat</w:t>
      </w:r>
      <w:r w:rsidR="00991993">
        <w:rPr>
          <w:noProof/>
          <w:lang w:val="it-IT"/>
        </w:rPr>
        <w:t>i</w:t>
      </w:r>
      <w:r w:rsidR="00991993" w:rsidRPr="00CC18E2">
        <w:rPr>
          <w:noProof/>
          <w:lang w:val="it-IT"/>
        </w:rPr>
        <w:t xml:space="preserve"> </w:t>
      </w:r>
      <w:r w:rsidRPr="00CC18E2">
        <w:rPr>
          <w:noProof/>
          <w:lang w:val="it-IT"/>
        </w:rPr>
        <w:t xml:space="preserve">1,2 e 1,1 per 100 pazienti/anno di follow-up per canagliflozin e </w:t>
      </w:r>
      <w:r w:rsidR="00991993">
        <w:rPr>
          <w:noProof/>
          <w:lang w:val="it-IT"/>
        </w:rPr>
        <w:t>farmaco</w:t>
      </w:r>
      <w:r w:rsidR="00991993" w:rsidRPr="00CC18E2">
        <w:rPr>
          <w:noProof/>
          <w:lang w:val="it-IT"/>
        </w:rPr>
        <w:t xml:space="preserve"> </w:t>
      </w:r>
      <w:r w:rsidRPr="00CC18E2">
        <w:rPr>
          <w:noProof/>
          <w:lang w:val="it-IT"/>
        </w:rPr>
        <w:t>di controllo, rispettivamente. Dopo 104 settimane di trattamento, canagliflozin non ha influenzato negativamente la densità minerale ossea.</w:t>
      </w:r>
    </w:p>
    <w:p w14:paraId="369DB7D6" w14:textId="77777777" w:rsidR="0071576B" w:rsidRPr="00CC18E2" w:rsidRDefault="0071576B">
      <w:pPr>
        <w:rPr>
          <w:noProof/>
          <w:u w:val="single"/>
          <w:lang w:val="it-IT"/>
        </w:rPr>
      </w:pPr>
    </w:p>
    <w:p w14:paraId="5BA2514D" w14:textId="77777777" w:rsidR="0071576B" w:rsidRPr="00CC18E2" w:rsidRDefault="007C5077">
      <w:pPr>
        <w:keepNext/>
        <w:keepLines/>
        <w:rPr>
          <w:i/>
          <w:iCs/>
          <w:noProof/>
          <w:u w:val="single"/>
          <w:lang w:val="it-IT"/>
        </w:rPr>
      </w:pPr>
      <w:r w:rsidRPr="00CC18E2">
        <w:rPr>
          <w:i/>
          <w:iCs/>
          <w:noProof/>
          <w:u w:val="single"/>
          <w:lang w:val="it-IT"/>
        </w:rPr>
        <w:t>Popolazioni speciali</w:t>
      </w:r>
    </w:p>
    <w:p w14:paraId="7D15D887" w14:textId="77777777" w:rsidR="0071576B" w:rsidRPr="00CC18E2" w:rsidRDefault="0071576B">
      <w:pPr>
        <w:keepNext/>
        <w:keepLines/>
        <w:rPr>
          <w:noProof/>
          <w:u w:val="single"/>
          <w:lang w:val="it-IT"/>
        </w:rPr>
      </w:pPr>
    </w:p>
    <w:p w14:paraId="4A209FEA" w14:textId="1360E897" w:rsidR="0071576B" w:rsidRPr="00CC18E2" w:rsidRDefault="007C5077">
      <w:pPr>
        <w:keepNext/>
        <w:keepLines/>
        <w:rPr>
          <w:noProof/>
          <w:lang w:val="it-IT"/>
        </w:rPr>
      </w:pPr>
      <w:r w:rsidRPr="002C1B03">
        <w:rPr>
          <w:i/>
          <w:noProof/>
          <w:lang w:val="it-IT"/>
        </w:rPr>
        <w:t>Pazienti anziani</w:t>
      </w:r>
    </w:p>
    <w:p w14:paraId="60A3AAFF" w14:textId="60F3F62F" w:rsidR="0071576B" w:rsidRPr="00CC18E2" w:rsidRDefault="007C5077">
      <w:pPr>
        <w:rPr>
          <w:noProof/>
          <w:lang w:val="it-IT"/>
        </w:rPr>
      </w:pPr>
      <w:r w:rsidRPr="00CC18E2">
        <w:rPr>
          <w:noProof/>
          <w:lang w:val="it-IT" w:eastAsia="zh-CN"/>
        </w:rPr>
        <w:t xml:space="preserve">In una analisi aggregata di 13 studi clinici controllati con placebo e con </w:t>
      </w:r>
      <w:r w:rsidR="00991993">
        <w:rPr>
          <w:noProof/>
          <w:lang w:val="it-IT" w:eastAsia="zh-CN"/>
        </w:rPr>
        <w:t xml:space="preserve">farmaco </w:t>
      </w:r>
      <w:r w:rsidRPr="00CC18E2">
        <w:rPr>
          <w:noProof/>
          <w:lang w:val="it-IT" w:eastAsia="zh-CN"/>
        </w:rPr>
        <w:t xml:space="preserve">attivo, il profilo di sicurezza di canagliflozin nei pazienti anziani era generalmente </w:t>
      </w:r>
      <w:r w:rsidR="00991993">
        <w:rPr>
          <w:noProof/>
          <w:lang w:val="it-IT" w:eastAsia="zh-CN"/>
        </w:rPr>
        <w:t>sovrapponibile</w:t>
      </w:r>
      <w:r w:rsidR="00991993" w:rsidRPr="00CC18E2">
        <w:rPr>
          <w:noProof/>
          <w:lang w:val="it-IT" w:eastAsia="zh-CN"/>
        </w:rPr>
        <w:t xml:space="preserve"> </w:t>
      </w:r>
      <w:r w:rsidR="00991993">
        <w:rPr>
          <w:noProof/>
          <w:lang w:val="it-IT" w:eastAsia="zh-CN"/>
        </w:rPr>
        <w:t>a</w:t>
      </w:r>
      <w:r w:rsidR="00991993" w:rsidRPr="00CC18E2">
        <w:rPr>
          <w:noProof/>
          <w:lang w:val="it-IT" w:eastAsia="zh-CN"/>
        </w:rPr>
        <w:t xml:space="preserve"> </w:t>
      </w:r>
      <w:r w:rsidRPr="00CC18E2">
        <w:rPr>
          <w:noProof/>
          <w:lang w:val="it-IT" w:eastAsia="zh-CN"/>
        </w:rPr>
        <w:t xml:space="preserve">quello </w:t>
      </w:r>
      <w:r w:rsidR="00991993">
        <w:rPr>
          <w:noProof/>
          <w:lang w:val="it-IT" w:eastAsia="zh-CN"/>
        </w:rPr>
        <w:t>d</w:t>
      </w:r>
      <w:r w:rsidR="00991993" w:rsidRPr="00CC18E2">
        <w:rPr>
          <w:noProof/>
          <w:lang w:val="it-IT" w:eastAsia="zh-CN"/>
        </w:rPr>
        <w:t xml:space="preserve">ei </w:t>
      </w:r>
      <w:r w:rsidRPr="00CC18E2">
        <w:rPr>
          <w:noProof/>
          <w:lang w:val="it-IT" w:eastAsia="zh-CN"/>
        </w:rPr>
        <w:t xml:space="preserve">pazienti più giovani. </w:t>
      </w:r>
      <w:r w:rsidRPr="00CC18E2">
        <w:rPr>
          <w:noProof/>
          <w:lang w:val="it-IT"/>
        </w:rPr>
        <w:t>I pazienti di età ≥ 75 anni hanno avuto un’incidenza più elevata di reazioni avverse correlate alla deplezione di volume (come capogiri posturali,</w:t>
      </w:r>
      <w:r w:rsidRPr="00CC18E2">
        <w:rPr>
          <w:noProof/>
          <w:lang w:val="it-IT" w:eastAsia="zh-CN"/>
        </w:rPr>
        <w:t xml:space="preserve"> ipotensione ortostatica, ipotensione</w:t>
      </w:r>
      <w:r w:rsidRPr="00CC18E2">
        <w:rPr>
          <w:noProof/>
          <w:lang w:val="it-IT"/>
        </w:rPr>
        <w:t xml:space="preserve">) con </w:t>
      </w:r>
      <w:r w:rsidR="00974D47">
        <w:rPr>
          <w:noProof/>
          <w:lang w:val="it-IT"/>
        </w:rPr>
        <w:t>tassi</w:t>
      </w:r>
      <w:r w:rsidR="00974D47" w:rsidRPr="00CC18E2">
        <w:rPr>
          <w:noProof/>
          <w:lang w:val="it-IT"/>
        </w:rPr>
        <w:t xml:space="preserve"> </w:t>
      </w:r>
      <w:r w:rsidRPr="00CC18E2">
        <w:rPr>
          <w:noProof/>
          <w:lang w:val="it-IT"/>
        </w:rPr>
        <w:t>di incidenza di 5,3, 6,1 e 2,4 eventi per 100 pazieni/anno di esposizione per canagliflozin 100 mg, canagliflozin 300 mg e nel gruppo di controllo, rispettivamente. Diminuzioni di eGFR (</w:t>
      </w:r>
      <w:r w:rsidRPr="00CC18E2">
        <w:rPr>
          <w:noProof/>
          <w:lang w:val="it-IT"/>
        </w:rPr>
        <w:noBreakHyphen/>
        <w:t xml:space="preserve">3,4 e </w:t>
      </w:r>
      <w:r w:rsidRPr="00CC18E2">
        <w:rPr>
          <w:noProof/>
          <w:lang w:val="it-IT"/>
        </w:rPr>
        <w:noBreakHyphen/>
        <w:t>4,7 m</w:t>
      </w:r>
      <w:r w:rsidR="00F33564" w:rsidRPr="00CC18E2">
        <w:rPr>
          <w:noProof/>
          <w:lang w:val="it-IT"/>
        </w:rPr>
        <w:t>L</w:t>
      </w:r>
      <w:r w:rsidRPr="00CC18E2">
        <w:rPr>
          <w:noProof/>
          <w:lang w:val="it-IT"/>
        </w:rPr>
        <w:t>/min/1,73 m</w:t>
      </w:r>
      <w:r w:rsidRPr="00CC18E2">
        <w:rPr>
          <w:noProof/>
          <w:vertAlign w:val="superscript"/>
          <w:lang w:val="it-IT"/>
        </w:rPr>
        <w:t>2</w:t>
      </w:r>
      <w:r w:rsidRPr="00CC18E2">
        <w:rPr>
          <w:noProof/>
          <w:lang w:val="it-IT"/>
        </w:rPr>
        <w:t>) sono state riportate con canagliflozin 100 mg e 300 mg</w:t>
      </w:r>
      <w:r w:rsidR="0092743C">
        <w:rPr>
          <w:noProof/>
          <w:lang w:val="it-IT"/>
        </w:rPr>
        <w:t>,</w:t>
      </w:r>
      <w:r w:rsidR="00974D47">
        <w:rPr>
          <w:noProof/>
          <w:lang w:val="it-IT"/>
        </w:rPr>
        <w:t xml:space="preserve"> rispettivamente</w:t>
      </w:r>
      <w:r w:rsidRPr="00CC18E2">
        <w:rPr>
          <w:noProof/>
          <w:lang w:val="it-IT"/>
        </w:rPr>
        <w:t xml:space="preserve">, </w:t>
      </w:r>
      <w:r w:rsidR="0092743C">
        <w:rPr>
          <w:noProof/>
          <w:lang w:val="it-IT"/>
        </w:rPr>
        <w:t>in confronto</w:t>
      </w:r>
      <w:r w:rsidRPr="00CC18E2">
        <w:rPr>
          <w:noProof/>
          <w:lang w:val="it-IT"/>
        </w:rPr>
        <w:t xml:space="preserve"> al gruppo di controllo (</w:t>
      </w:r>
      <w:r w:rsidRPr="00CC18E2">
        <w:rPr>
          <w:noProof/>
          <w:lang w:val="it-IT"/>
        </w:rPr>
        <w:noBreakHyphen/>
        <w:t>4,2 m</w:t>
      </w:r>
      <w:r w:rsidR="00F33564" w:rsidRPr="00CC18E2">
        <w:rPr>
          <w:noProof/>
          <w:lang w:val="it-IT"/>
        </w:rPr>
        <w:t>L</w:t>
      </w:r>
      <w:r w:rsidRPr="00CC18E2">
        <w:rPr>
          <w:noProof/>
          <w:lang w:val="it-IT"/>
        </w:rPr>
        <w:t>/min/1,73 m</w:t>
      </w:r>
      <w:r w:rsidRPr="00CC18E2">
        <w:rPr>
          <w:noProof/>
          <w:vertAlign w:val="superscript"/>
          <w:lang w:val="it-IT"/>
        </w:rPr>
        <w:t>2</w:t>
      </w:r>
      <w:r w:rsidRPr="00CC18E2">
        <w:rPr>
          <w:noProof/>
          <w:lang w:val="it-IT"/>
        </w:rPr>
        <w:t>). L’eGFR media al basale era 62,5, 64,7 e 63,5 m</w:t>
      </w:r>
      <w:r w:rsidR="00F33564" w:rsidRPr="00CC18E2">
        <w:rPr>
          <w:noProof/>
          <w:lang w:val="it-IT"/>
        </w:rPr>
        <w:t>L</w:t>
      </w:r>
      <w:r w:rsidRPr="00CC18E2">
        <w:rPr>
          <w:noProof/>
          <w:lang w:val="it-IT"/>
        </w:rPr>
        <w:t>/min/1,73 m</w:t>
      </w:r>
      <w:r w:rsidRPr="00CC18E2">
        <w:rPr>
          <w:noProof/>
          <w:vertAlign w:val="superscript"/>
          <w:lang w:val="it-IT"/>
        </w:rPr>
        <w:t>2</w:t>
      </w:r>
      <w:r w:rsidRPr="00CC18E2">
        <w:rPr>
          <w:noProof/>
          <w:lang w:val="it-IT"/>
        </w:rPr>
        <w:t xml:space="preserve"> rispettivamente per canagliflozin 100 mg, canagliflozin 300 mg e il gruppo di controllo (vedere paragrafi 4.2 e 4.4).</w:t>
      </w:r>
    </w:p>
    <w:p w14:paraId="01E3F46C" w14:textId="77777777" w:rsidR="0071576B" w:rsidRPr="00CC18E2" w:rsidRDefault="0071576B">
      <w:pPr>
        <w:rPr>
          <w:noProof/>
          <w:lang w:val="it-IT"/>
        </w:rPr>
      </w:pPr>
    </w:p>
    <w:p w14:paraId="21248969" w14:textId="79DB6837" w:rsidR="0071576B" w:rsidRPr="00CC18E2" w:rsidRDefault="007C5077">
      <w:pPr>
        <w:keepNext/>
        <w:keepLines/>
        <w:rPr>
          <w:i/>
          <w:iCs/>
          <w:noProof/>
          <w:lang w:val="it-IT"/>
        </w:rPr>
      </w:pPr>
      <w:r w:rsidRPr="00CC18E2">
        <w:rPr>
          <w:i/>
          <w:iCs/>
          <w:noProof/>
          <w:lang w:val="it-IT"/>
        </w:rPr>
        <w:t xml:space="preserve">Compromissione renale in pazienti </w:t>
      </w:r>
      <w:ins w:id="123" w:author="Italian LoC" w:date="2025-06-27T15:03:00Z">
        <w:r w:rsidR="00F03A72">
          <w:rPr>
            <w:i/>
            <w:iCs/>
            <w:noProof/>
            <w:lang w:val="it-IT"/>
          </w:rPr>
          <w:t xml:space="preserve">adulti </w:t>
        </w:r>
      </w:ins>
      <w:r w:rsidRPr="00CC18E2">
        <w:rPr>
          <w:i/>
          <w:iCs/>
          <w:noProof/>
          <w:lang w:val="it-IT"/>
        </w:rPr>
        <w:t>con diabete mellito di tipo 2 non sufficientemente controllato</w:t>
      </w:r>
    </w:p>
    <w:p w14:paraId="64A7AAD6" w14:textId="15967C74" w:rsidR="0071576B" w:rsidRPr="00CC18E2" w:rsidRDefault="007C5077">
      <w:pPr>
        <w:rPr>
          <w:noProof/>
          <w:lang w:val="it-IT"/>
        </w:rPr>
      </w:pPr>
      <w:r w:rsidRPr="00CC18E2">
        <w:rPr>
          <w:noProof/>
          <w:lang w:val="it-IT"/>
        </w:rPr>
        <w:t xml:space="preserve">I pazienti </w:t>
      </w:r>
      <w:ins w:id="124" w:author="Italian LoC" w:date="2025-06-27T15:03:00Z">
        <w:r w:rsidR="00F03A72">
          <w:rPr>
            <w:noProof/>
            <w:lang w:val="it-IT"/>
          </w:rPr>
          <w:t xml:space="preserve">adulti </w:t>
        </w:r>
      </w:ins>
      <w:r w:rsidRPr="00CC18E2">
        <w:rPr>
          <w:noProof/>
          <w:lang w:val="it-IT"/>
        </w:rPr>
        <w:t>con un eGFR basale &lt; 60 mL/min/1,73 m</w:t>
      </w:r>
      <w:r w:rsidRPr="00CC18E2">
        <w:rPr>
          <w:noProof/>
          <w:vertAlign w:val="superscript"/>
          <w:lang w:val="it-IT"/>
        </w:rPr>
        <w:t>2</w:t>
      </w:r>
      <w:r w:rsidRPr="00CC18E2">
        <w:rPr>
          <w:noProof/>
          <w:lang w:val="it-IT"/>
        </w:rPr>
        <w:t xml:space="preserve"> hanno avuto maggiore incidenza di reazioni avverse associate alla deplezione di volume </w:t>
      </w:r>
      <w:r w:rsidRPr="00CC18E2">
        <w:rPr>
          <w:noProof/>
          <w:lang w:val="it-IT" w:eastAsia="zh-CN"/>
        </w:rPr>
        <w:t>(ad es. capogiri posturali, ipotensione ortostatica, ipotensione) con percentuali di incidenza di 5,3</w:t>
      </w:r>
      <w:r w:rsidRPr="00CC18E2">
        <w:rPr>
          <w:noProof/>
          <w:lang w:val="it-IT"/>
        </w:rPr>
        <w:t>, 5,1 e 3,1 eventi per 100 pazienti/anno di esposizione rispettivamente con canagliflozin 100 mg, canagliflozin 300 mg e placebo (vedere paragrafi 4.2 e 4.4).</w:t>
      </w:r>
    </w:p>
    <w:p w14:paraId="0F51CCC1" w14:textId="77777777" w:rsidR="0071576B" w:rsidRPr="00CC18E2" w:rsidRDefault="0071576B">
      <w:pPr>
        <w:rPr>
          <w:noProof/>
          <w:lang w:val="it-IT"/>
        </w:rPr>
      </w:pPr>
    </w:p>
    <w:p w14:paraId="5028C900" w14:textId="2F48B031" w:rsidR="0071576B" w:rsidRPr="00CC18E2" w:rsidRDefault="00AD2E4A">
      <w:pPr>
        <w:rPr>
          <w:noProof/>
          <w:lang w:val="it-IT"/>
        </w:rPr>
      </w:pPr>
      <w:r>
        <w:rPr>
          <w:noProof/>
          <w:lang w:val="it-IT"/>
        </w:rPr>
        <w:lastRenderedPageBreak/>
        <w:t>I tassi</w:t>
      </w:r>
      <w:r w:rsidR="007C5077" w:rsidRPr="00CC18E2">
        <w:rPr>
          <w:noProof/>
          <w:lang w:val="it-IT"/>
        </w:rPr>
        <w:t xml:space="preserve"> di incidenza complessiva dell’aumento dei livelli sierici di potassio è stata maggiore nei pazienti con insufficienza renale moderata, con </w:t>
      </w:r>
      <w:r>
        <w:rPr>
          <w:noProof/>
          <w:lang w:val="it-IT"/>
        </w:rPr>
        <w:t>tass</w:t>
      </w:r>
      <w:r w:rsidRPr="00CC18E2">
        <w:rPr>
          <w:noProof/>
          <w:lang w:val="it-IT"/>
        </w:rPr>
        <w:t xml:space="preserve">i </w:t>
      </w:r>
      <w:r w:rsidR="007C5077" w:rsidRPr="00CC18E2">
        <w:rPr>
          <w:noProof/>
          <w:lang w:val="it-IT"/>
        </w:rPr>
        <w:t>di incidenza di 4,9, 6,1 e 5,4 eventi per 100 pazienti/anno di esposizione con canagliflozin 100 mg, canagliflozin 300 mg e placebo, rispettivamente. In generale, gli innalzamenti sono stati transitori e non hanno richiesto trattamento specifico.</w:t>
      </w:r>
    </w:p>
    <w:p w14:paraId="47B3EA61" w14:textId="77777777" w:rsidR="0071576B" w:rsidRPr="00CC18E2" w:rsidRDefault="0071576B">
      <w:pPr>
        <w:rPr>
          <w:noProof/>
          <w:lang w:val="it-IT"/>
        </w:rPr>
      </w:pPr>
    </w:p>
    <w:p w14:paraId="6621129E" w14:textId="77777777" w:rsidR="002A33D9" w:rsidRPr="00CC18E2" w:rsidRDefault="007C5077">
      <w:pPr>
        <w:rPr>
          <w:noProof/>
          <w:lang w:val="it-IT"/>
        </w:rPr>
      </w:pPr>
      <w:r w:rsidRPr="00CC18E2">
        <w:rPr>
          <w:noProof/>
          <w:lang w:val="it-IT"/>
        </w:rPr>
        <w:t>Nei pazienti con insufficienza renale moderata, gli incrementi di creatinina sierica di 9,2 µmol/l e di BUN di circa 1,0 mmol/l sono stati osservati con entrambe le dosi di canagliflozin.</w:t>
      </w:r>
    </w:p>
    <w:p w14:paraId="3957F1D8" w14:textId="74C2897A" w:rsidR="0071576B" w:rsidRPr="00CC18E2" w:rsidRDefault="0071576B">
      <w:pPr>
        <w:rPr>
          <w:noProof/>
          <w:lang w:val="it-IT"/>
        </w:rPr>
      </w:pPr>
    </w:p>
    <w:p w14:paraId="7DE5CD06" w14:textId="59443E26" w:rsidR="0071576B" w:rsidRPr="00CC18E2" w:rsidRDefault="002D50EE">
      <w:pPr>
        <w:rPr>
          <w:noProof/>
          <w:lang w:val="it-IT"/>
        </w:rPr>
      </w:pPr>
      <w:r>
        <w:rPr>
          <w:noProof/>
          <w:lang w:val="it-IT"/>
        </w:rPr>
        <w:t>I tassi</w:t>
      </w:r>
      <w:r w:rsidR="007C5077" w:rsidRPr="00CC18E2">
        <w:rPr>
          <w:noProof/>
          <w:lang w:val="it-IT"/>
        </w:rPr>
        <w:t xml:space="preserve"> di incidenza per riduzioni maggiori di eGFR (&gt; 30%) in qualunque momento durante il trattamento erano 7,3, 8,1 e 6,5 eventi per 100 pazienti/anno di esposizione, rispettivamente con canagliflozin 100 mg, canagliflozin 300 mg e placebo. All’ultimo valore post-basale, le percentuali di incidenza di tali riduzioni per i pazienti trattati con canagliflozin 100 mg</w:t>
      </w:r>
      <w:r>
        <w:rPr>
          <w:noProof/>
          <w:lang w:val="it-IT"/>
        </w:rPr>
        <w:t xml:space="preserve"> e</w:t>
      </w:r>
      <w:r w:rsidR="007C5077" w:rsidRPr="00CC18E2">
        <w:rPr>
          <w:noProof/>
          <w:lang w:val="it-IT"/>
        </w:rPr>
        <w:t xml:space="preserve"> per quelli trattati con canagliflozin 300 mg</w:t>
      </w:r>
      <w:r>
        <w:rPr>
          <w:noProof/>
          <w:lang w:val="it-IT"/>
        </w:rPr>
        <w:t xml:space="preserve"> </w:t>
      </w:r>
      <w:r w:rsidR="0092743C">
        <w:rPr>
          <w:noProof/>
          <w:lang w:val="it-IT"/>
        </w:rPr>
        <w:t xml:space="preserve">sono state </w:t>
      </w:r>
      <w:r>
        <w:rPr>
          <w:noProof/>
          <w:lang w:val="it-IT"/>
        </w:rPr>
        <w:t xml:space="preserve">pari a 3,3 e 2,7 </w:t>
      </w:r>
      <w:r w:rsidR="007C5077" w:rsidRPr="00CC18E2">
        <w:rPr>
          <w:noProof/>
          <w:lang w:val="it-IT"/>
        </w:rPr>
        <w:t>eventi per 100 pazienti/anno di esposizione</w:t>
      </w:r>
      <w:r>
        <w:rPr>
          <w:noProof/>
          <w:lang w:val="it-IT"/>
        </w:rPr>
        <w:t>, rispettivamente</w:t>
      </w:r>
      <w:r w:rsidR="007C5077" w:rsidRPr="00CC18E2">
        <w:rPr>
          <w:noProof/>
          <w:lang w:val="it-IT"/>
        </w:rPr>
        <w:t xml:space="preserve"> </w:t>
      </w:r>
      <w:r w:rsidRPr="002D50EE">
        <w:rPr>
          <w:noProof/>
          <w:lang w:val="it-IT"/>
        </w:rPr>
        <w:t xml:space="preserve">e pari a 3,7 eventi per 100 pazienti/anno di esposizione </w:t>
      </w:r>
      <w:r w:rsidR="007C5077" w:rsidRPr="00CC18E2">
        <w:rPr>
          <w:noProof/>
          <w:lang w:val="it-IT"/>
        </w:rPr>
        <w:t xml:space="preserve">per </w:t>
      </w:r>
      <w:r>
        <w:rPr>
          <w:noProof/>
          <w:lang w:val="it-IT"/>
        </w:rPr>
        <w:t>coloro</w:t>
      </w:r>
      <w:r w:rsidRPr="00CC18E2">
        <w:rPr>
          <w:noProof/>
          <w:lang w:val="it-IT"/>
        </w:rPr>
        <w:t xml:space="preserve"> </w:t>
      </w:r>
      <w:r w:rsidR="007C5077" w:rsidRPr="00CC18E2">
        <w:rPr>
          <w:noProof/>
          <w:lang w:val="it-IT"/>
        </w:rPr>
        <w:t>che ricevevano placebo (vedere paragrafo 4.4).</w:t>
      </w:r>
    </w:p>
    <w:p w14:paraId="73F74C0C" w14:textId="77777777" w:rsidR="0071576B" w:rsidRPr="00CC18E2" w:rsidRDefault="0071576B">
      <w:pPr>
        <w:rPr>
          <w:noProof/>
          <w:u w:val="single"/>
          <w:lang w:val="it-IT"/>
        </w:rPr>
      </w:pPr>
    </w:p>
    <w:p w14:paraId="712D65B6" w14:textId="16F030B5" w:rsidR="0071576B" w:rsidRPr="00CC18E2" w:rsidRDefault="007C5077">
      <w:pPr>
        <w:rPr>
          <w:noProof/>
          <w:u w:val="single"/>
          <w:lang w:val="it-IT"/>
        </w:rPr>
      </w:pPr>
      <w:r w:rsidRPr="00CC18E2">
        <w:rPr>
          <w:noProof/>
          <w:lang w:val="it-IT"/>
        </w:rPr>
        <w:t>I pazienti trattati con canagliflozin indipendentemente dall’eGFR al basale hanno presentato un</w:t>
      </w:r>
      <w:r w:rsidR="002D50EE">
        <w:rPr>
          <w:noProof/>
          <w:lang w:val="it-IT"/>
        </w:rPr>
        <w:t>a</w:t>
      </w:r>
      <w:r w:rsidRPr="00CC18E2">
        <w:rPr>
          <w:noProof/>
          <w:lang w:val="it-IT"/>
        </w:rPr>
        <w:t xml:space="preserve"> iniziale riduzione dell’eGFR </w:t>
      </w:r>
      <w:r w:rsidR="002D50EE" w:rsidRPr="00CC18E2">
        <w:rPr>
          <w:noProof/>
          <w:lang w:val="it-IT"/>
        </w:rPr>
        <w:t>medi</w:t>
      </w:r>
      <w:r w:rsidR="002D50EE">
        <w:rPr>
          <w:noProof/>
          <w:lang w:val="it-IT"/>
        </w:rPr>
        <w:t>o</w:t>
      </w:r>
      <w:r w:rsidRPr="00CC18E2">
        <w:rPr>
          <w:noProof/>
          <w:lang w:val="it-IT"/>
        </w:rPr>
        <w:t xml:space="preserve">. Successivamente, l’eGFR si è </w:t>
      </w:r>
      <w:r w:rsidR="002D50EE" w:rsidRPr="00CC18E2">
        <w:rPr>
          <w:noProof/>
          <w:lang w:val="it-IT"/>
        </w:rPr>
        <w:t>stabilizzat</w:t>
      </w:r>
      <w:r w:rsidR="002D50EE">
        <w:rPr>
          <w:noProof/>
          <w:lang w:val="it-IT"/>
        </w:rPr>
        <w:t>o</w:t>
      </w:r>
      <w:r w:rsidR="002D50EE" w:rsidRPr="00CC18E2">
        <w:rPr>
          <w:noProof/>
          <w:lang w:val="it-IT"/>
        </w:rPr>
        <w:t xml:space="preserve"> </w:t>
      </w:r>
      <w:r w:rsidRPr="00CC18E2">
        <w:rPr>
          <w:noProof/>
          <w:lang w:val="it-IT"/>
        </w:rPr>
        <w:t xml:space="preserve">o è gradualmente </w:t>
      </w:r>
      <w:r w:rsidR="002D50EE" w:rsidRPr="00CC18E2">
        <w:rPr>
          <w:noProof/>
          <w:lang w:val="it-IT"/>
        </w:rPr>
        <w:t>aumentat</w:t>
      </w:r>
      <w:r w:rsidR="002D50EE">
        <w:rPr>
          <w:noProof/>
          <w:lang w:val="it-IT"/>
        </w:rPr>
        <w:t>o</w:t>
      </w:r>
      <w:r w:rsidR="002D50EE" w:rsidRPr="00CC18E2">
        <w:rPr>
          <w:noProof/>
          <w:lang w:val="it-IT"/>
        </w:rPr>
        <w:t xml:space="preserve"> </w:t>
      </w:r>
      <w:r w:rsidRPr="00CC18E2">
        <w:rPr>
          <w:noProof/>
          <w:lang w:val="it-IT"/>
        </w:rPr>
        <w:t xml:space="preserve">durante </w:t>
      </w:r>
      <w:r w:rsidR="002D50EE">
        <w:rPr>
          <w:noProof/>
          <w:lang w:val="it-IT"/>
        </w:rPr>
        <w:t>la</w:t>
      </w:r>
      <w:r w:rsidR="002D50EE" w:rsidRPr="00CC18E2">
        <w:rPr>
          <w:noProof/>
          <w:lang w:val="it-IT"/>
        </w:rPr>
        <w:t xml:space="preserve"> </w:t>
      </w:r>
      <w:r w:rsidR="002D50EE">
        <w:rPr>
          <w:noProof/>
          <w:lang w:val="it-IT"/>
        </w:rPr>
        <w:t xml:space="preserve">prosecuzione del </w:t>
      </w:r>
      <w:r w:rsidRPr="00CC18E2">
        <w:rPr>
          <w:noProof/>
          <w:lang w:val="it-IT"/>
        </w:rPr>
        <w:t xml:space="preserve">trattamento. L’eGFR </w:t>
      </w:r>
      <w:r w:rsidR="002D50EE" w:rsidRPr="00CC18E2">
        <w:rPr>
          <w:noProof/>
          <w:lang w:val="it-IT"/>
        </w:rPr>
        <w:t>medi</w:t>
      </w:r>
      <w:r w:rsidR="002D50EE">
        <w:rPr>
          <w:noProof/>
          <w:lang w:val="it-IT"/>
        </w:rPr>
        <w:t>o</w:t>
      </w:r>
      <w:r w:rsidR="002D50EE" w:rsidRPr="00CC18E2">
        <w:rPr>
          <w:noProof/>
          <w:lang w:val="it-IT"/>
        </w:rPr>
        <w:t xml:space="preserve"> </w:t>
      </w:r>
      <w:r w:rsidRPr="00CC18E2">
        <w:rPr>
          <w:noProof/>
          <w:lang w:val="it-IT"/>
        </w:rPr>
        <w:t>è tornat</w:t>
      </w:r>
      <w:r w:rsidR="002D50EE">
        <w:rPr>
          <w:noProof/>
          <w:lang w:val="it-IT"/>
        </w:rPr>
        <w:t>o</w:t>
      </w:r>
      <w:r w:rsidRPr="00CC18E2">
        <w:rPr>
          <w:noProof/>
          <w:lang w:val="it-IT"/>
        </w:rPr>
        <w:t xml:space="preserve"> al livello basale dopo l’interruzione del trattamento, suggerendo che le variazioni emodinamiche </w:t>
      </w:r>
      <w:r w:rsidR="002D50EE">
        <w:rPr>
          <w:noProof/>
          <w:lang w:val="it-IT"/>
        </w:rPr>
        <w:t>potrebbero rivestire</w:t>
      </w:r>
      <w:r w:rsidR="002D50EE" w:rsidRPr="00CC18E2">
        <w:rPr>
          <w:noProof/>
          <w:lang w:val="it-IT"/>
        </w:rPr>
        <w:t xml:space="preserve"> </w:t>
      </w:r>
      <w:r w:rsidRPr="00CC18E2">
        <w:rPr>
          <w:noProof/>
          <w:lang w:val="it-IT"/>
        </w:rPr>
        <w:t xml:space="preserve">un ruolo importante in tali variazioni </w:t>
      </w:r>
      <w:r w:rsidR="002D50EE">
        <w:rPr>
          <w:noProof/>
          <w:lang w:val="it-IT"/>
        </w:rPr>
        <w:t>d</w:t>
      </w:r>
      <w:r w:rsidR="002D50EE" w:rsidRPr="00CC18E2">
        <w:rPr>
          <w:noProof/>
          <w:lang w:val="it-IT"/>
        </w:rPr>
        <w:t xml:space="preserve">ella </w:t>
      </w:r>
      <w:r w:rsidRPr="00CC18E2">
        <w:rPr>
          <w:noProof/>
          <w:lang w:val="it-IT"/>
        </w:rPr>
        <w:t>funzionalità renale.</w:t>
      </w:r>
    </w:p>
    <w:p w14:paraId="75A3F2F9" w14:textId="77777777" w:rsidR="0071576B" w:rsidRPr="00CC18E2" w:rsidRDefault="0071576B">
      <w:pPr>
        <w:rPr>
          <w:noProof/>
          <w:u w:val="single"/>
          <w:lang w:val="it-IT"/>
        </w:rPr>
      </w:pPr>
    </w:p>
    <w:p w14:paraId="2DAD1E0A" w14:textId="1A50A833" w:rsidR="0071576B" w:rsidRPr="00CC18E2" w:rsidRDefault="007C5077">
      <w:pPr>
        <w:keepNext/>
        <w:rPr>
          <w:i/>
          <w:noProof/>
          <w:lang w:val="it-IT"/>
        </w:rPr>
      </w:pPr>
      <w:r w:rsidRPr="00CC18E2">
        <w:rPr>
          <w:i/>
          <w:noProof/>
          <w:lang w:val="it-IT"/>
        </w:rPr>
        <w:t xml:space="preserve">Compromissione renale in pazienti </w:t>
      </w:r>
      <w:ins w:id="125" w:author="Italian LoC" w:date="2025-06-27T15:04:00Z">
        <w:r w:rsidR="00F03A72">
          <w:rPr>
            <w:i/>
            <w:noProof/>
            <w:lang w:val="it-IT"/>
          </w:rPr>
          <w:t xml:space="preserve">adulti </w:t>
        </w:r>
      </w:ins>
      <w:r w:rsidRPr="00CC18E2">
        <w:rPr>
          <w:i/>
          <w:noProof/>
          <w:lang w:val="it-IT"/>
        </w:rPr>
        <w:t>con diabete mellito di tipo</w:t>
      </w:r>
      <w:r w:rsidRPr="00CC18E2">
        <w:rPr>
          <w:noProof/>
          <w:lang w:val="it-IT"/>
        </w:rPr>
        <w:t> </w:t>
      </w:r>
      <w:r w:rsidRPr="00CC18E2">
        <w:rPr>
          <w:i/>
          <w:noProof/>
          <w:lang w:val="it-IT"/>
        </w:rPr>
        <w:t>2 e nefropatia diabetica</w:t>
      </w:r>
    </w:p>
    <w:p w14:paraId="1B2E3E35" w14:textId="2FDBA980" w:rsidR="0071576B" w:rsidRPr="00CC18E2" w:rsidRDefault="007C5077">
      <w:pPr>
        <w:rPr>
          <w:noProof/>
          <w:lang w:val="it-IT"/>
        </w:rPr>
      </w:pPr>
      <w:r w:rsidRPr="00CC18E2">
        <w:rPr>
          <w:noProof/>
          <w:lang w:val="it-IT"/>
        </w:rPr>
        <w:t xml:space="preserve">In uno studio sugli esiti renali a lungo termine in pazienti </w:t>
      </w:r>
      <w:ins w:id="126" w:author="Italian LoC" w:date="2025-06-27T15:04:00Z">
        <w:r w:rsidR="00F03A72">
          <w:rPr>
            <w:noProof/>
            <w:lang w:val="it-IT"/>
          </w:rPr>
          <w:t xml:space="preserve">adulti </w:t>
        </w:r>
      </w:ins>
      <w:r w:rsidRPr="00CC18E2">
        <w:rPr>
          <w:noProof/>
          <w:lang w:val="it-IT"/>
        </w:rPr>
        <w:t xml:space="preserve">con diabete di tipo 2 e nefropatia diabetica, l'incidenza di eventi renali è stata frequente in entrambi i gruppi, ma meno frequente nel gruppo canagliflozin (5,71 eventi per 100 pazienti/anno) rispetto al gruppo placebo (7,91 eventi per 100 pazienti/anno). Inoltre, gli eventi renali seri e gravi erano inferiori nel gruppo canagliflozin rispetto al placebo. Le percentuali di incidenza di eventi renali erano inferiori con canagliflozin rispetto al placebo nei tre </w:t>
      </w:r>
      <w:r w:rsidR="004710CB">
        <w:rPr>
          <w:noProof/>
          <w:lang w:val="it-IT"/>
        </w:rPr>
        <w:t xml:space="preserve">gruppi di </w:t>
      </w:r>
      <w:r w:rsidRPr="00CC18E2">
        <w:rPr>
          <w:noProof/>
          <w:lang w:val="it-IT"/>
        </w:rPr>
        <w:t xml:space="preserve">eGFR; la percentuale di incidenza più alta di eventi renali è stata osservata nel </w:t>
      </w:r>
      <w:r w:rsidR="00F22A11">
        <w:rPr>
          <w:noProof/>
          <w:lang w:val="it-IT"/>
        </w:rPr>
        <w:t>gruppo</w:t>
      </w:r>
      <w:r w:rsidR="00F22A11" w:rsidRPr="00CC18E2">
        <w:rPr>
          <w:noProof/>
          <w:lang w:val="it-IT"/>
        </w:rPr>
        <w:t xml:space="preserve"> </w:t>
      </w:r>
      <w:r w:rsidRPr="00CC18E2">
        <w:rPr>
          <w:noProof/>
          <w:lang w:val="it-IT"/>
        </w:rPr>
        <w:t>d</w:t>
      </w:r>
      <w:r w:rsidR="00F22A11">
        <w:rPr>
          <w:noProof/>
          <w:lang w:val="it-IT"/>
        </w:rPr>
        <w:t xml:space="preserve">i </w:t>
      </w:r>
      <w:r w:rsidRPr="00CC18E2">
        <w:rPr>
          <w:noProof/>
          <w:lang w:val="it-IT"/>
        </w:rPr>
        <w:t>eGFR da 30 a &lt;45 mL/min/1,73 m</w:t>
      </w:r>
      <w:r w:rsidRPr="00CC18E2">
        <w:rPr>
          <w:noProof/>
          <w:vertAlign w:val="superscript"/>
          <w:lang w:val="it-IT"/>
        </w:rPr>
        <w:t xml:space="preserve">2 </w:t>
      </w:r>
      <w:r w:rsidRPr="00CC18E2">
        <w:rPr>
          <w:noProof/>
          <w:lang w:val="it-IT"/>
        </w:rPr>
        <w:t>(9,47 versus 12,80 eventi per 100 pazienti/anno per canagliflozin rispetto al placebo, rispettivamente).</w:t>
      </w:r>
    </w:p>
    <w:p w14:paraId="58152555" w14:textId="77777777" w:rsidR="0071576B" w:rsidRPr="00CC18E2" w:rsidRDefault="0071576B">
      <w:pPr>
        <w:rPr>
          <w:noProof/>
          <w:lang w:val="it-IT"/>
        </w:rPr>
      </w:pPr>
    </w:p>
    <w:p w14:paraId="3E4622EB" w14:textId="1D9B6E9E" w:rsidR="0071576B" w:rsidRPr="00CC18E2" w:rsidRDefault="007C5077">
      <w:pPr>
        <w:rPr>
          <w:noProof/>
          <w:lang w:val="it-IT"/>
        </w:rPr>
      </w:pPr>
      <w:r w:rsidRPr="00CC18E2">
        <w:rPr>
          <w:noProof/>
          <w:lang w:val="it-IT"/>
        </w:rPr>
        <w:t>Nello studio sugli esiti renali a lungo termine, non sono state osservate differenze nei livelli sierici di potassio, aumenti di eventi avversi di iperkaliemia e aumenti assoluti (&gt; 6,5 mEq/</w:t>
      </w:r>
      <w:r w:rsidR="00F33564" w:rsidRPr="00CC18E2">
        <w:rPr>
          <w:noProof/>
          <w:lang w:val="it-IT"/>
        </w:rPr>
        <w:t>L</w:t>
      </w:r>
      <w:r w:rsidRPr="00CC18E2">
        <w:rPr>
          <w:noProof/>
          <w:lang w:val="it-IT"/>
        </w:rPr>
        <w:t>) o relativi (&gt; limite superiore della norma e aumento &gt; 15% dal basale) nei livelli sierici di potassio con canagliflozin 100 mg rispetto al placebo.</w:t>
      </w:r>
    </w:p>
    <w:p w14:paraId="23B66093" w14:textId="77777777" w:rsidR="0071576B" w:rsidRPr="00CC18E2" w:rsidRDefault="0071576B">
      <w:pPr>
        <w:rPr>
          <w:noProof/>
          <w:lang w:val="it-IT"/>
        </w:rPr>
      </w:pPr>
    </w:p>
    <w:p w14:paraId="26A39AA8" w14:textId="6EEF5526" w:rsidR="0071576B" w:rsidRPr="00CC18E2" w:rsidRDefault="007C5077">
      <w:pPr>
        <w:rPr>
          <w:noProof/>
          <w:lang w:val="it-IT"/>
        </w:rPr>
      </w:pPr>
      <w:r w:rsidRPr="00CC18E2">
        <w:rPr>
          <w:noProof/>
          <w:lang w:val="it-IT"/>
        </w:rPr>
        <w:t>In generale, non sono stati osservati squilibri tra i gruppi di trattamento per quanto riguarda livelli di fosfato anomali, complessivamente o in ciascuna delle categorie dell’eGFR (da 45 a &lt; 60 o da 30 a &lt; 45 mL/min/1,73 m</w:t>
      </w:r>
      <w:r w:rsidRPr="00CC18E2">
        <w:rPr>
          <w:noProof/>
          <w:vertAlign w:val="superscript"/>
          <w:lang w:val="it-IT"/>
        </w:rPr>
        <w:t>2</w:t>
      </w:r>
      <w:r w:rsidRPr="00CC18E2">
        <w:rPr>
          <w:noProof/>
          <w:lang w:val="it-IT"/>
        </w:rPr>
        <w:t xml:space="preserve"> </w:t>
      </w:r>
      <w:r w:rsidRPr="00CC18E2">
        <w:rPr>
          <w:i/>
          <w:noProof/>
          <w:lang w:val="it-IT"/>
        </w:rPr>
        <w:t>[CrCl</w:t>
      </w:r>
      <w:r w:rsidRPr="00CC18E2">
        <w:rPr>
          <w:i/>
          <w:iCs/>
          <w:noProof/>
          <w:lang w:val="it-IT"/>
        </w:rPr>
        <w:t xml:space="preserve"> da </w:t>
      </w:r>
      <w:r w:rsidRPr="00CC18E2">
        <w:rPr>
          <w:i/>
          <w:noProof/>
          <w:lang w:val="it-IT"/>
        </w:rPr>
        <w:t>45</w:t>
      </w:r>
      <w:r w:rsidRPr="00CC18E2">
        <w:rPr>
          <w:i/>
          <w:iCs/>
          <w:noProof/>
          <w:lang w:val="it-IT"/>
        </w:rPr>
        <w:t> a </w:t>
      </w:r>
      <w:r w:rsidRPr="00CC18E2">
        <w:rPr>
          <w:i/>
          <w:noProof/>
          <w:lang w:val="it-IT"/>
        </w:rPr>
        <w:t>&lt;</w:t>
      </w:r>
      <w:r w:rsidRPr="00CC18E2">
        <w:rPr>
          <w:i/>
          <w:iCs/>
          <w:noProof/>
          <w:lang w:val="it-IT"/>
        </w:rPr>
        <w:t> 60 o da 30 a </w:t>
      </w:r>
      <w:r w:rsidRPr="00CC18E2">
        <w:rPr>
          <w:i/>
          <w:noProof/>
          <w:lang w:val="it-IT"/>
        </w:rPr>
        <w:t>&lt;</w:t>
      </w:r>
      <w:r w:rsidRPr="00CC18E2">
        <w:rPr>
          <w:i/>
          <w:iCs/>
          <w:noProof/>
          <w:lang w:val="it-IT"/>
        </w:rPr>
        <w:t> </w:t>
      </w:r>
      <w:r w:rsidRPr="00CC18E2">
        <w:rPr>
          <w:i/>
          <w:noProof/>
          <w:lang w:val="it-IT"/>
        </w:rPr>
        <w:t>45</w:t>
      </w:r>
      <w:r w:rsidRPr="00CC18E2">
        <w:rPr>
          <w:i/>
          <w:iCs/>
          <w:noProof/>
          <w:lang w:val="it-IT"/>
        </w:rPr>
        <w:t> </w:t>
      </w:r>
      <w:r w:rsidRPr="00CC18E2">
        <w:rPr>
          <w:i/>
          <w:noProof/>
          <w:lang w:val="it-IT"/>
        </w:rPr>
        <w:t>m</w:t>
      </w:r>
      <w:r w:rsidR="00F33564" w:rsidRPr="00CC18E2">
        <w:rPr>
          <w:i/>
          <w:noProof/>
          <w:lang w:val="it-IT"/>
        </w:rPr>
        <w:t>L</w:t>
      </w:r>
      <w:r w:rsidRPr="00CC18E2">
        <w:rPr>
          <w:i/>
          <w:noProof/>
          <w:lang w:val="it-IT"/>
        </w:rPr>
        <w:t>/min]</w:t>
      </w:r>
      <w:r w:rsidRPr="00CC18E2">
        <w:rPr>
          <w:noProof/>
          <w:lang w:val="it-IT"/>
        </w:rPr>
        <w:t>).</w:t>
      </w:r>
    </w:p>
    <w:p w14:paraId="6D70DBCC" w14:textId="190262DA" w:rsidR="0071576B" w:rsidRDefault="0071576B">
      <w:pPr>
        <w:rPr>
          <w:ins w:id="127" w:author="Italian LoC" w:date="2025-06-27T15:04:00Z"/>
          <w:noProof/>
          <w:u w:val="single"/>
          <w:lang w:val="it-IT"/>
        </w:rPr>
      </w:pPr>
    </w:p>
    <w:p w14:paraId="0B970663" w14:textId="5400490E" w:rsidR="00F03A72" w:rsidRPr="00F03A72" w:rsidRDefault="00F03A72" w:rsidP="00545138">
      <w:pPr>
        <w:keepNext/>
        <w:rPr>
          <w:ins w:id="128" w:author="Italian LoC" w:date="2025-06-27T15:04:00Z"/>
          <w:i/>
          <w:noProof/>
          <w:lang w:val="it-IT"/>
          <w:rPrChange w:id="129" w:author="Italian LoC" w:date="2025-06-27T15:05:00Z">
            <w:rPr>
              <w:ins w:id="130" w:author="Italian LoC" w:date="2025-06-27T15:04:00Z"/>
              <w:noProof/>
              <w:u w:val="single"/>
              <w:lang w:val="it-IT"/>
            </w:rPr>
          </w:rPrChange>
        </w:rPr>
        <w:pPrChange w:id="131" w:author="EUCP BE1" w:date="2025-08-05T10:14:00Z" w16du:dateUtc="2025-08-05T08:14:00Z">
          <w:pPr/>
        </w:pPrChange>
      </w:pPr>
      <w:ins w:id="132" w:author="Italian LoC" w:date="2025-06-27T15:04:00Z">
        <w:r w:rsidRPr="00F03A72">
          <w:rPr>
            <w:i/>
            <w:noProof/>
            <w:lang w:val="it-IT"/>
            <w:rPrChange w:id="133" w:author="Italian LoC" w:date="2025-06-27T15:05:00Z">
              <w:rPr>
                <w:noProof/>
                <w:u w:val="single"/>
                <w:lang w:val="it-IT"/>
              </w:rPr>
            </w:rPrChange>
          </w:rPr>
          <w:t>Popolazione pediatrica</w:t>
        </w:r>
      </w:ins>
    </w:p>
    <w:p w14:paraId="29FF75AE" w14:textId="6C3633E2" w:rsidR="00F03A72" w:rsidRPr="00F67564" w:rsidRDefault="00F67564">
      <w:pPr>
        <w:rPr>
          <w:ins w:id="134" w:author="Italian LoC" w:date="2025-06-27T15:04:00Z"/>
          <w:noProof/>
          <w:lang w:val="it-IT"/>
        </w:rPr>
      </w:pPr>
      <w:ins w:id="135" w:author="Italian LoC" w:date="2025-06-27T15:05:00Z">
        <w:r w:rsidRPr="00F67564">
          <w:rPr>
            <w:noProof/>
            <w:lang w:val="it-IT"/>
          </w:rPr>
          <w:t>Nello studio DIA3018, 171</w:t>
        </w:r>
        <w:del w:id="136" w:author="EUCP BE1" w:date="2025-08-05T10:14:00Z" w16du:dateUtc="2025-08-05T08:14:00Z">
          <w:r w:rsidRPr="00F67564" w:rsidDel="00545138">
            <w:rPr>
              <w:noProof/>
              <w:lang w:val="it-IT"/>
            </w:rPr>
            <w:delText xml:space="preserve"> </w:delText>
          </w:r>
        </w:del>
      </w:ins>
      <w:ins w:id="137" w:author="EUCP BE1" w:date="2025-08-05T10:14:00Z" w16du:dateUtc="2025-08-05T08:14:00Z">
        <w:r w:rsidR="00545138">
          <w:rPr>
            <w:noProof/>
            <w:lang w:val="it-IT"/>
          </w:rPr>
          <w:t> </w:t>
        </w:r>
      </w:ins>
      <w:ins w:id="138" w:author="Italian LoC" w:date="2025-06-27T15:05:00Z">
        <w:r w:rsidRPr="00F67564">
          <w:rPr>
            <w:noProof/>
            <w:lang w:val="it-IT"/>
          </w:rPr>
          <w:t>bambini di età pari o superiore a 10</w:t>
        </w:r>
        <w:del w:id="139" w:author="EUCP BE1" w:date="2025-08-05T10:14:00Z" w16du:dateUtc="2025-08-05T08:14:00Z">
          <w:r w:rsidRPr="00F67564" w:rsidDel="00545138">
            <w:rPr>
              <w:noProof/>
              <w:lang w:val="it-IT"/>
            </w:rPr>
            <w:delText xml:space="preserve"> </w:delText>
          </w:r>
        </w:del>
      </w:ins>
      <w:ins w:id="140" w:author="EUCP BE1" w:date="2025-08-05T10:14:00Z" w16du:dateUtc="2025-08-05T08:14:00Z">
        <w:r w:rsidR="00545138">
          <w:rPr>
            <w:noProof/>
            <w:lang w:val="it-IT"/>
          </w:rPr>
          <w:t> </w:t>
        </w:r>
      </w:ins>
      <w:ins w:id="141" w:author="Italian LoC" w:date="2025-06-27T15:05:00Z">
        <w:r w:rsidRPr="00F67564">
          <w:rPr>
            <w:noProof/>
            <w:lang w:val="it-IT"/>
          </w:rPr>
          <w:t xml:space="preserve">anni </w:t>
        </w:r>
      </w:ins>
      <w:ins w:id="142" w:author="Italian LoC" w:date="2025-06-27T15:06:00Z">
        <w:r>
          <w:rPr>
            <w:noProof/>
            <w:lang w:val="it-IT"/>
          </w:rPr>
          <w:t>con</w:t>
        </w:r>
      </w:ins>
      <w:ins w:id="143" w:author="Italian LoC" w:date="2025-06-27T15:05:00Z">
        <w:r w:rsidRPr="00F67564">
          <w:rPr>
            <w:noProof/>
            <w:lang w:val="it-IT"/>
          </w:rPr>
          <w:t xml:space="preserve"> diabete mellito di tipo</w:t>
        </w:r>
        <w:del w:id="144" w:author="EUCP BE1" w:date="2025-08-05T10:14:00Z" w16du:dateUtc="2025-08-05T08:14:00Z">
          <w:r w:rsidRPr="00F67564" w:rsidDel="00545138">
            <w:rPr>
              <w:noProof/>
              <w:lang w:val="it-IT"/>
            </w:rPr>
            <w:delText xml:space="preserve"> </w:delText>
          </w:r>
        </w:del>
      </w:ins>
      <w:ins w:id="145" w:author="EUCP BE1" w:date="2025-08-05T10:14:00Z" w16du:dateUtc="2025-08-05T08:14:00Z">
        <w:r w:rsidR="00545138">
          <w:rPr>
            <w:noProof/>
            <w:lang w:val="it-IT"/>
          </w:rPr>
          <w:t> </w:t>
        </w:r>
      </w:ins>
      <w:ins w:id="146" w:author="Italian LoC" w:date="2025-06-27T15:05:00Z">
        <w:r w:rsidRPr="00F67564">
          <w:rPr>
            <w:noProof/>
            <w:lang w:val="it-IT"/>
          </w:rPr>
          <w:t>2 hanno ricevuto il trattamento: 84</w:t>
        </w:r>
        <w:del w:id="147" w:author="EUCP BE1" w:date="2025-08-05T10:14:00Z" w16du:dateUtc="2025-08-05T08:14:00Z">
          <w:r w:rsidRPr="00F67564" w:rsidDel="00545138">
            <w:rPr>
              <w:noProof/>
              <w:lang w:val="it-IT"/>
            </w:rPr>
            <w:delText xml:space="preserve"> </w:delText>
          </w:r>
        </w:del>
      </w:ins>
      <w:ins w:id="148" w:author="EUCP BE1" w:date="2025-08-05T10:14:00Z" w16du:dateUtc="2025-08-05T08:14:00Z">
        <w:r w:rsidR="00545138">
          <w:rPr>
            <w:noProof/>
            <w:lang w:val="it-IT"/>
          </w:rPr>
          <w:t> </w:t>
        </w:r>
      </w:ins>
      <w:ins w:id="149" w:author="Italian LoC" w:date="2025-06-27T15:05:00Z">
        <w:r w:rsidRPr="00F67564">
          <w:rPr>
            <w:noProof/>
            <w:lang w:val="it-IT"/>
          </w:rPr>
          <w:t>partecipanti hanno ricevuto canagliflozin e 87 hanno ricevuto placebo (vedere paragrafo</w:t>
        </w:r>
        <w:del w:id="150" w:author="EUCP BE1" w:date="2025-08-05T10:14:00Z" w16du:dateUtc="2025-08-05T08:14:00Z">
          <w:r w:rsidRPr="00F67564" w:rsidDel="00545138">
            <w:rPr>
              <w:noProof/>
              <w:lang w:val="it-IT"/>
            </w:rPr>
            <w:delText xml:space="preserve"> </w:delText>
          </w:r>
        </w:del>
      </w:ins>
      <w:ins w:id="151" w:author="EUCP BE1" w:date="2025-08-05T10:14:00Z" w16du:dateUtc="2025-08-05T08:14:00Z">
        <w:r w:rsidR="00545138">
          <w:rPr>
            <w:noProof/>
            <w:lang w:val="it-IT"/>
          </w:rPr>
          <w:t> </w:t>
        </w:r>
      </w:ins>
      <w:ins w:id="152" w:author="Italian LoC" w:date="2025-06-27T15:05:00Z">
        <w:r w:rsidRPr="00F67564">
          <w:rPr>
            <w:noProof/>
            <w:lang w:val="it-IT"/>
          </w:rPr>
          <w:t>5.1).</w:t>
        </w:r>
      </w:ins>
      <w:ins w:id="153" w:author="Italian LoC" w:date="2025-06-27T15:06:00Z">
        <w:r>
          <w:rPr>
            <w:noProof/>
            <w:lang w:val="it-IT"/>
          </w:rPr>
          <w:t xml:space="preserve"> </w:t>
        </w:r>
      </w:ins>
      <w:ins w:id="154" w:author="Italian LoC" w:date="2025-06-27T15:07:00Z">
        <w:r w:rsidR="009A1AFA">
          <w:rPr>
            <w:noProof/>
            <w:lang w:val="it-IT"/>
          </w:rPr>
          <w:t>Complessivamente</w:t>
        </w:r>
        <w:r w:rsidRPr="00F67564">
          <w:rPr>
            <w:noProof/>
            <w:lang w:val="it-IT"/>
          </w:rPr>
          <w:t>, la frequenza, il tipo e la gravità delle reazioni avverse</w:t>
        </w:r>
      </w:ins>
      <w:ins w:id="155" w:author="Italian LoC" w:date="2025-06-27T15:08:00Z">
        <w:r w:rsidR="009A1AFA">
          <w:rPr>
            <w:noProof/>
            <w:lang w:val="it-IT"/>
          </w:rPr>
          <w:t>,</w:t>
        </w:r>
      </w:ins>
      <w:ins w:id="156" w:author="Italian LoC" w:date="2025-06-27T15:07:00Z">
        <w:r w:rsidRPr="00F67564">
          <w:rPr>
            <w:noProof/>
            <w:lang w:val="it-IT"/>
          </w:rPr>
          <w:t xml:space="preserve"> nei bambini di età pari o superiore a 10</w:t>
        </w:r>
        <w:del w:id="157" w:author="EUCP BE1" w:date="2025-08-05T10:14:00Z" w16du:dateUtc="2025-08-05T08:14:00Z">
          <w:r w:rsidRPr="00F67564" w:rsidDel="00545138">
            <w:rPr>
              <w:noProof/>
              <w:lang w:val="it-IT"/>
            </w:rPr>
            <w:delText xml:space="preserve"> </w:delText>
          </w:r>
        </w:del>
      </w:ins>
      <w:ins w:id="158" w:author="EUCP BE1" w:date="2025-08-05T10:14:00Z" w16du:dateUtc="2025-08-05T08:14:00Z">
        <w:r w:rsidR="00545138">
          <w:rPr>
            <w:noProof/>
            <w:lang w:val="it-IT"/>
          </w:rPr>
          <w:t> </w:t>
        </w:r>
      </w:ins>
      <w:ins w:id="159" w:author="Italian LoC" w:date="2025-06-27T15:07:00Z">
        <w:r w:rsidRPr="00F67564">
          <w:rPr>
            <w:noProof/>
            <w:lang w:val="it-IT"/>
          </w:rPr>
          <w:t>anni</w:t>
        </w:r>
      </w:ins>
      <w:ins w:id="160" w:author="Italian LoC" w:date="2025-06-27T15:08:00Z">
        <w:r w:rsidR="009A1AFA">
          <w:rPr>
            <w:noProof/>
            <w:lang w:val="it-IT"/>
          </w:rPr>
          <w:t>,</w:t>
        </w:r>
      </w:ins>
      <w:ins w:id="161" w:author="Italian LoC" w:date="2025-06-27T15:07:00Z">
        <w:r w:rsidRPr="00F67564">
          <w:rPr>
            <w:noProof/>
            <w:lang w:val="it-IT"/>
          </w:rPr>
          <w:t xml:space="preserve"> sono risultati paragonabili a quelli osservati nella popolazione adulta.</w:t>
        </w:r>
      </w:ins>
      <w:ins w:id="162" w:author="Italian LoC" w:date="2025-06-27T15:08:00Z">
        <w:r w:rsidR="009A1AFA">
          <w:rPr>
            <w:noProof/>
            <w:lang w:val="it-IT"/>
          </w:rPr>
          <w:t xml:space="preserve"> </w:t>
        </w:r>
        <w:r w:rsidR="009A1AFA" w:rsidRPr="009A1AFA">
          <w:rPr>
            <w:noProof/>
            <w:lang w:val="it-IT"/>
          </w:rPr>
          <w:t>Nei bambini, i seguenti eventi avversi correlati al trattamento si sono verificati più comunemente con canagliflozin rispetto al placebo: mal di testa, nasofaringite, infezione del tratto urinario e vomito.</w:t>
        </w:r>
      </w:ins>
      <w:ins w:id="163" w:author="Italian LoC" w:date="2025-06-27T15:09:00Z">
        <w:r w:rsidR="009A1AFA">
          <w:rPr>
            <w:noProof/>
            <w:lang w:val="it-IT"/>
          </w:rPr>
          <w:t xml:space="preserve"> </w:t>
        </w:r>
        <w:r w:rsidR="009A1AFA" w:rsidRPr="009A1AFA">
          <w:rPr>
            <w:noProof/>
            <w:lang w:val="it-IT"/>
          </w:rPr>
          <w:t>Sono state segnalate piccole percentuali di infezioni micotiche o batteriche genitali nei pazienti trattati con canagliflozin e nessuna nel gruppo placebo.</w:t>
        </w:r>
        <w:r w:rsidR="009A1AFA">
          <w:rPr>
            <w:noProof/>
            <w:lang w:val="it-IT"/>
          </w:rPr>
          <w:t xml:space="preserve"> </w:t>
        </w:r>
        <w:r w:rsidR="009A1AFA" w:rsidRPr="009A1AFA">
          <w:rPr>
            <w:noProof/>
            <w:lang w:val="it-IT"/>
          </w:rPr>
          <w:t>Nessuno degli eventi avversi emersi dal trattamento è stato grave o serio.</w:t>
        </w:r>
      </w:ins>
    </w:p>
    <w:p w14:paraId="1D9E79EA" w14:textId="77777777" w:rsidR="00F03A72" w:rsidRPr="00CC18E2" w:rsidRDefault="00F03A72">
      <w:pPr>
        <w:rPr>
          <w:noProof/>
          <w:u w:val="single"/>
          <w:lang w:val="it-IT"/>
        </w:rPr>
      </w:pPr>
    </w:p>
    <w:p w14:paraId="1DAD06DD" w14:textId="77777777" w:rsidR="0071576B" w:rsidRPr="00CC18E2" w:rsidRDefault="007C5077">
      <w:pPr>
        <w:keepNext/>
        <w:keepLines/>
        <w:rPr>
          <w:noProof/>
          <w:u w:val="single"/>
          <w:lang w:val="it-IT" w:eastAsia="zh-CN"/>
        </w:rPr>
      </w:pPr>
      <w:r w:rsidRPr="00CC18E2">
        <w:rPr>
          <w:noProof/>
          <w:u w:val="single"/>
          <w:lang w:val="it-IT"/>
        </w:rPr>
        <w:t>Segnalazione delle reazioni avverse sospette</w:t>
      </w:r>
    </w:p>
    <w:p w14:paraId="11ED198A" w14:textId="77777777" w:rsidR="0071576B" w:rsidRPr="00CC18E2" w:rsidRDefault="0071576B">
      <w:pPr>
        <w:keepNext/>
        <w:keepLines/>
        <w:rPr>
          <w:noProof/>
          <w:u w:val="single"/>
          <w:lang w:val="it-IT" w:eastAsia="zh-CN"/>
        </w:rPr>
      </w:pPr>
    </w:p>
    <w:p w14:paraId="4FF98106" w14:textId="386380F1" w:rsidR="0071576B" w:rsidRPr="00CC18E2" w:rsidRDefault="007C5077">
      <w:pPr>
        <w:rPr>
          <w:noProof/>
          <w:lang w:val="it-IT"/>
        </w:rPr>
      </w:pPr>
      <w:r w:rsidRPr="00CC18E2">
        <w:rPr>
          <w:noProof/>
          <w:lang w:val="it-IT"/>
        </w:rPr>
        <w:t xml:space="preserve">La segnalazione delle reazioni avverse sospette che si verificano dopo l’autorizzazione del medicinale è importante, in quanto permette un monitoraggio continuo del rapporto beneficio/rischio del </w:t>
      </w:r>
      <w:r w:rsidRPr="00CC18E2">
        <w:rPr>
          <w:noProof/>
          <w:lang w:val="it-IT"/>
        </w:rPr>
        <w:lastRenderedPageBreak/>
        <w:t xml:space="preserve">medicinale. Agli operatori sanitari è richiesto di segnalare qualsiasi reazione avversa sospetta tramite il </w:t>
      </w:r>
      <w:r>
        <w:rPr>
          <w:noProof/>
          <w:highlight w:val="lightGray"/>
          <w:lang w:val="it-IT"/>
        </w:rPr>
        <w:t>sistema nazionale di segnalazione riportato nell’</w:t>
      </w:r>
      <w:r w:rsidR="006E020A">
        <w:fldChar w:fldCharType="begin"/>
      </w:r>
      <w:r w:rsidR="006E020A" w:rsidRPr="004E6FAE">
        <w:rPr>
          <w:lang w:val="it-IT"/>
          <w:rPrChange w:id="164" w:author="Italian LoC" w:date="2025-06-27T14:36:00Z">
            <w:rPr/>
          </w:rPrChange>
        </w:rPr>
        <w:instrText xml:space="preserve"> HYPERLINK "http://www.ema.europa.eu/docs/en_GB/document_library/Template_or_form/2013/03/WC500139752.doc" </w:instrText>
      </w:r>
      <w:r w:rsidR="006E020A">
        <w:fldChar w:fldCharType="separate"/>
      </w:r>
      <w:r w:rsidR="0092743C">
        <w:rPr>
          <w:rStyle w:val="Hyperlink"/>
          <w:noProof/>
          <w:highlight w:val="lightGray"/>
          <w:lang w:val="it-IT"/>
        </w:rPr>
        <w:t>a</w:t>
      </w:r>
      <w:r>
        <w:rPr>
          <w:rStyle w:val="Hyperlink"/>
          <w:noProof/>
          <w:highlight w:val="lightGray"/>
          <w:lang w:val="it-IT"/>
        </w:rPr>
        <w:t>llegato V</w:t>
      </w:r>
      <w:r w:rsidR="006E020A">
        <w:rPr>
          <w:rStyle w:val="Hyperlink"/>
          <w:noProof/>
          <w:highlight w:val="lightGray"/>
          <w:lang w:val="it-IT"/>
        </w:rPr>
        <w:fldChar w:fldCharType="end"/>
      </w:r>
      <w:r>
        <w:rPr>
          <w:noProof/>
          <w:highlight w:val="lightGray"/>
          <w:lang w:val="it-IT"/>
        </w:rPr>
        <w:t>.</w:t>
      </w:r>
    </w:p>
    <w:p w14:paraId="31D79E5E" w14:textId="77777777" w:rsidR="0071576B" w:rsidRPr="00CC18E2" w:rsidRDefault="0071576B">
      <w:pPr>
        <w:rPr>
          <w:noProof/>
          <w:lang w:val="it-IT"/>
        </w:rPr>
      </w:pPr>
    </w:p>
    <w:p w14:paraId="37E35829" w14:textId="77777777" w:rsidR="0071576B" w:rsidRPr="00CC18E2" w:rsidRDefault="007C5077" w:rsidP="004F5595">
      <w:pPr>
        <w:keepNext/>
        <w:keepLines/>
        <w:ind w:left="567" w:hanging="567"/>
        <w:outlineLvl w:val="2"/>
        <w:rPr>
          <w:b/>
          <w:bCs/>
          <w:noProof/>
          <w:lang w:val="it-IT"/>
        </w:rPr>
      </w:pPr>
      <w:r w:rsidRPr="00CC18E2">
        <w:rPr>
          <w:b/>
          <w:bCs/>
          <w:noProof/>
          <w:lang w:val="it-IT"/>
        </w:rPr>
        <w:t>4.9</w:t>
      </w:r>
      <w:r w:rsidRPr="00CC18E2">
        <w:rPr>
          <w:b/>
          <w:bCs/>
          <w:noProof/>
          <w:lang w:val="it-IT"/>
        </w:rPr>
        <w:tab/>
        <w:t>Sovradosaggio</w:t>
      </w:r>
    </w:p>
    <w:p w14:paraId="27B9F8D5" w14:textId="77777777" w:rsidR="0071576B" w:rsidRPr="00CC18E2" w:rsidRDefault="0071576B">
      <w:pPr>
        <w:keepNext/>
        <w:keepLines/>
        <w:rPr>
          <w:noProof/>
          <w:lang w:val="it-IT"/>
        </w:rPr>
      </w:pPr>
    </w:p>
    <w:p w14:paraId="248BD859" w14:textId="5CBE634D" w:rsidR="0071576B" w:rsidRPr="00CC18E2" w:rsidRDefault="007C5077">
      <w:pPr>
        <w:rPr>
          <w:noProof/>
          <w:lang w:val="it-IT"/>
        </w:rPr>
      </w:pPr>
      <w:r w:rsidRPr="00CC18E2">
        <w:rPr>
          <w:noProof/>
          <w:lang w:val="it-IT"/>
        </w:rPr>
        <w:t xml:space="preserve">Sono </w:t>
      </w:r>
      <w:r w:rsidR="003657EC">
        <w:rPr>
          <w:noProof/>
          <w:lang w:val="it-IT"/>
        </w:rPr>
        <w:t xml:space="preserve">state </w:t>
      </w:r>
      <w:r w:rsidRPr="00CC18E2">
        <w:rPr>
          <w:noProof/>
          <w:lang w:val="it-IT"/>
        </w:rPr>
        <w:t>generalmente ben tollerate le dosi singole di canagliflozin fino a 1.600 mg in soggetti sani, e canagliflozin 300 mg due volte al giorno per 12 settimane nei pazienti con diabete di tipo 2.</w:t>
      </w:r>
    </w:p>
    <w:p w14:paraId="23F7A76C" w14:textId="77777777" w:rsidR="0071576B" w:rsidRPr="00CC18E2" w:rsidRDefault="0071576B">
      <w:pPr>
        <w:rPr>
          <w:noProof/>
          <w:lang w:val="it-IT"/>
        </w:rPr>
      </w:pPr>
    </w:p>
    <w:p w14:paraId="6EDEB2F2" w14:textId="77777777" w:rsidR="0071576B" w:rsidRPr="00CC18E2" w:rsidRDefault="007C5077">
      <w:pPr>
        <w:keepNext/>
        <w:keepLines/>
        <w:rPr>
          <w:noProof/>
          <w:u w:val="single"/>
          <w:lang w:val="it-IT" w:eastAsia="zh-CN"/>
        </w:rPr>
      </w:pPr>
      <w:r w:rsidRPr="00CC18E2">
        <w:rPr>
          <w:noProof/>
          <w:u w:val="single"/>
          <w:lang w:val="it-IT"/>
        </w:rPr>
        <w:t>Terapia</w:t>
      </w:r>
    </w:p>
    <w:p w14:paraId="7083F083" w14:textId="77777777" w:rsidR="0071576B" w:rsidRPr="00CC18E2" w:rsidRDefault="0071576B">
      <w:pPr>
        <w:keepNext/>
        <w:keepLines/>
        <w:rPr>
          <w:noProof/>
          <w:u w:val="single"/>
          <w:lang w:val="it-IT" w:eastAsia="zh-CN"/>
        </w:rPr>
      </w:pPr>
    </w:p>
    <w:p w14:paraId="10AEC283" w14:textId="3E1EB950" w:rsidR="0071576B" w:rsidRPr="00CC18E2" w:rsidRDefault="007C5077">
      <w:pPr>
        <w:rPr>
          <w:noProof/>
          <w:lang w:val="it-IT"/>
        </w:rPr>
      </w:pPr>
      <w:r w:rsidRPr="00CC18E2">
        <w:rPr>
          <w:noProof/>
          <w:lang w:val="it-IT"/>
        </w:rPr>
        <w:t xml:space="preserve">In caso di sovradosaggio, è ragionevole impiegare le usuali misure di supporto, ad es. rimuovere il materiale ancora presente nel tratto gastrointestinale, instaurare monitoraggio clinico e, se necessario, istituire misure cliniche. Canagliflozin è stato eliminato solo in modo trascurabile durante una sessione di emodialisi di 4 ore. Canagliflozin non è eliminabile con </w:t>
      </w:r>
      <w:r w:rsidR="003657EC">
        <w:rPr>
          <w:noProof/>
          <w:lang w:val="it-IT"/>
        </w:rPr>
        <w:t xml:space="preserve">la </w:t>
      </w:r>
      <w:r w:rsidRPr="00CC18E2">
        <w:rPr>
          <w:noProof/>
          <w:lang w:val="it-IT"/>
        </w:rPr>
        <w:t>dialisi peritoneale.</w:t>
      </w:r>
    </w:p>
    <w:p w14:paraId="1B68C4E1" w14:textId="77777777" w:rsidR="0071576B" w:rsidRPr="00CC18E2" w:rsidRDefault="0071576B">
      <w:pPr>
        <w:rPr>
          <w:noProof/>
          <w:lang w:val="it-IT"/>
        </w:rPr>
      </w:pPr>
    </w:p>
    <w:p w14:paraId="1D55A270" w14:textId="77777777" w:rsidR="0071576B" w:rsidRPr="00CC18E2" w:rsidRDefault="0071576B">
      <w:pPr>
        <w:rPr>
          <w:noProof/>
          <w:lang w:val="it-IT"/>
        </w:rPr>
      </w:pPr>
    </w:p>
    <w:p w14:paraId="79456D17" w14:textId="77777777" w:rsidR="0071576B" w:rsidRPr="00CC18E2" w:rsidRDefault="007C5077" w:rsidP="004F5595">
      <w:pPr>
        <w:keepNext/>
        <w:keepLines/>
        <w:ind w:left="567" w:hanging="567"/>
        <w:outlineLvl w:val="1"/>
        <w:rPr>
          <w:b/>
          <w:bCs/>
          <w:noProof/>
          <w:lang w:val="it-IT"/>
        </w:rPr>
      </w:pPr>
      <w:r w:rsidRPr="00CC18E2">
        <w:rPr>
          <w:b/>
          <w:bCs/>
          <w:noProof/>
          <w:lang w:val="it-IT"/>
        </w:rPr>
        <w:t>5.</w:t>
      </w:r>
      <w:r w:rsidRPr="00CC18E2">
        <w:rPr>
          <w:b/>
          <w:bCs/>
          <w:noProof/>
          <w:lang w:val="it-IT"/>
        </w:rPr>
        <w:tab/>
        <w:t>PROPRIETÀ FARMACOLOGICHE</w:t>
      </w:r>
    </w:p>
    <w:p w14:paraId="7776F35A" w14:textId="77777777" w:rsidR="0071576B" w:rsidRPr="00CC18E2" w:rsidRDefault="0071576B">
      <w:pPr>
        <w:keepNext/>
        <w:keepLines/>
        <w:rPr>
          <w:noProof/>
          <w:lang w:val="it-IT"/>
        </w:rPr>
      </w:pPr>
    </w:p>
    <w:p w14:paraId="2962C865" w14:textId="77777777" w:rsidR="0071576B" w:rsidRPr="00CC18E2" w:rsidRDefault="007C5077" w:rsidP="004F5595">
      <w:pPr>
        <w:keepNext/>
        <w:keepLines/>
        <w:ind w:left="567" w:hanging="567"/>
        <w:outlineLvl w:val="2"/>
        <w:rPr>
          <w:b/>
          <w:bCs/>
          <w:noProof/>
          <w:lang w:val="it-IT"/>
        </w:rPr>
      </w:pPr>
      <w:r w:rsidRPr="00CC18E2">
        <w:rPr>
          <w:b/>
          <w:bCs/>
          <w:noProof/>
          <w:lang w:val="it-IT"/>
        </w:rPr>
        <w:t>5.1</w:t>
      </w:r>
      <w:r w:rsidRPr="00CC18E2">
        <w:rPr>
          <w:b/>
          <w:bCs/>
          <w:noProof/>
          <w:lang w:val="it-IT"/>
        </w:rPr>
        <w:tab/>
        <w:t>Proprietà farmacodinamiche</w:t>
      </w:r>
    </w:p>
    <w:p w14:paraId="4DAE988B" w14:textId="77777777" w:rsidR="0071576B" w:rsidRPr="00CC18E2" w:rsidRDefault="0071576B">
      <w:pPr>
        <w:keepNext/>
        <w:keepLines/>
        <w:rPr>
          <w:noProof/>
          <w:lang w:val="it-IT"/>
        </w:rPr>
      </w:pPr>
    </w:p>
    <w:p w14:paraId="3E1EDBC5" w14:textId="63282268" w:rsidR="0071576B" w:rsidRPr="00CC18E2" w:rsidRDefault="007C5077">
      <w:pPr>
        <w:rPr>
          <w:noProof/>
          <w:lang w:val="it-IT"/>
        </w:rPr>
      </w:pPr>
      <w:r w:rsidRPr="00CC18E2">
        <w:rPr>
          <w:noProof/>
          <w:lang w:val="it-IT"/>
        </w:rPr>
        <w:t>Categoria farmacoterapeutica: Farmaci usati nel diabete, farmaci ipoglicemizzanti, escluse insuline, codice ATC: A10BK02.</w:t>
      </w:r>
    </w:p>
    <w:p w14:paraId="40E1F526" w14:textId="77777777" w:rsidR="0071576B" w:rsidRPr="00CC18E2" w:rsidRDefault="0071576B">
      <w:pPr>
        <w:rPr>
          <w:noProof/>
          <w:lang w:val="it-IT"/>
        </w:rPr>
      </w:pPr>
    </w:p>
    <w:p w14:paraId="378691D1" w14:textId="77777777" w:rsidR="0071576B" w:rsidRPr="00CC18E2" w:rsidRDefault="007C5077">
      <w:pPr>
        <w:keepNext/>
        <w:keepLines/>
        <w:rPr>
          <w:noProof/>
          <w:u w:val="single"/>
          <w:lang w:val="it-IT" w:eastAsia="zh-CN"/>
        </w:rPr>
      </w:pPr>
      <w:r w:rsidRPr="00CC18E2">
        <w:rPr>
          <w:noProof/>
          <w:u w:val="single"/>
          <w:lang w:val="it-IT"/>
        </w:rPr>
        <w:t>Meccanismo d’azione</w:t>
      </w:r>
    </w:p>
    <w:p w14:paraId="4094BEB1" w14:textId="77777777" w:rsidR="0071576B" w:rsidRPr="00CC18E2" w:rsidRDefault="0071576B">
      <w:pPr>
        <w:keepNext/>
        <w:keepLines/>
        <w:rPr>
          <w:noProof/>
          <w:u w:val="single"/>
          <w:lang w:val="it-IT" w:eastAsia="zh-CN"/>
        </w:rPr>
      </w:pPr>
    </w:p>
    <w:p w14:paraId="256455E2" w14:textId="5C5669AD" w:rsidR="0071576B" w:rsidRPr="00CC18E2" w:rsidRDefault="007C5077" w:rsidP="0037111C">
      <w:pPr>
        <w:rPr>
          <w:noProof/>
          <w:lang w:val="it-IT"/>
        </w:rPr>
      </w:pPr>
      <w:r w:rsidRPr="00CC18E2">
        <w:rPr>
          <w:noProof/>
          <w:lang w:val="it-IT"/>
        </w:rPr>
        <w:t>Il trasportatore sodio-glucosio di tipo 2 (SGLT2) presente nei tubuli prossimali del rene, è responsabile della maggior parte del riassorbimento del glucosio filtrato dal lume tubulare. I pazienti diabetici hanno mostrato di avere un elevato riassorbimento renale di glucosio, che può contribuire alla persistenza di concentrazioni elevate di glucosio ematico. Canagliflozin è un inibitore del SGLT2</w:t>
      </w:r>
      <w:r w:rsidR="007F0791">
        <w:rPr>
          <w:noProof/>
          <w:lang w:val="it-IT"/>
        </w:rPr>
        <w:t>, attivo per via orale</w:t>
      </w:r>
      <w:r w:rsidRPr="00CC18E2">
        <w:rPr>
          <w:noProof/>
          <w:lang w:val="it-IT"/>
        </w:rPr>
        <w:t>. Inibendo il SGLT2, canagliflozin riduce il riassorbimento del glucosio filtrato e abbassa la soglia renale per il glucosio (RT</w:t>
      </w:r>
      <w:r w:rsidRPr="00CC18E2">
        <w:rPr>
          <w:noProof/>
          <w:vertAlign w:val="subscript"/>
          <w:lang w:val="it-IT"/>
        </w:rPr>
        <w:t>G</w:t>
      </w:r>
      <w:r w:rsidRPr="00CC18E2">
        <w:rPr>
          <w:noProof/>
          <w:lang w:val="it-IT"/>
        </w:rPr>
        <w:t>), aumentando così l’escrezione urinaria di glucosio (UGE, Urinary Glucose Excretion) e abbassando le elevate concentrazioni plasmatiche di glucosio nei pazienti con diabete di tipo 2 per mezzo di questo meccanismo insulino</w:t>
      </w:r>
      <w:r w:rsidRPr="00CC18E2">
        <w:rPr>
          <w:noProof/>
          <w:lang w:val="it-IT"/>
        </w:rPr>
        <w:noBreakHyphen/>
        <w:t>indipendente. L’aumento dell’UGE con l’inibizione di SGLT2 si traduce anche in una diuresi osmotica, con un effetto diuretico che porta alla riduzione della pressione arteriosa sistolica; l’aumento di UGE determina una perdita di calorie e pertanto una riduzione del peso corporeo, come dimostrato negli studi su pazienti con diabete di tipo 2.</w:t>
      </w:r>
    </w:p>
    <w:p w14:paraId="153F80D1" w14:textId="77777777" w:rsidR="0071576B" w:rsidRPr="00CC18E2" w:rsidRDefault="0071576B">
      <w:pPr>
        <w:rPr>
          <w:noProof/>
          <w:lang w:val="it-IT"/>
        </w:rPr>
      </w:pPr>
    </w:p>
    <w:p w14:paraId="403D90DE" w14:textId="3FEEDB46" w:rsidR="0071576B" w:rsidRPr="00CC18E2" w:rsidRDefault="007C5077">
      <w:pPr>
        <w:rPr>
          <w:noProof/>
          <w:lang w:val="it-IT"/>
        </w:rPr>
      </w:pPr>
      <w:r w:rsidRPr="00CC18E2">
        <w:rPr>
          <w:noProof/>
          <w:lang w:val="it-IT"/>
        </w:rPr>
        <w:t xml:space="preserve">L’azione di canagliflozin di aumento dell’UGE </w:t>
      </w:r>
      <w:r w:rsidR="007F0791">
        <w:rPr>
          <w:noProof/>
          <w:lang w:val="it-IT"/>
        </w:rPr>
        <w:t>direttamente attraverso</w:t>
      </w:r>
      <w:r w:rsidR="007F0791" w:rsidRPr="00CC18E2">
        <w:rPr>
          <w:noProof/>
          <w:lang w:val="it-IT"/>
        </w:rPr>
        <w:t xml:space="preserve"> </w:t>
      </w:r>
      <w:r w:rsidRPr="00CC18E2">
        <w:rPr>
          <w:noProof/>
          <w:lang w:val="it-IT"/>
        </w:rPr>
        <w:t>la riduzione del glucosio plasmatico è indipendente dall’insulina. Negli studi clinici con canagliflozin è stato osservato il miglioramento nell</w:t>
      </w:r>
      <w:r w:rsidR="007F0791">
        <w:rPr>
          <w:noProof/>
          <w:lang w:val="it-IT"/>
        </w:rPr>
        <w:t>’</w:t>
      </w:r>
      <w:r w:rsidRPr="00CC18E2">
        <w:rPr>
          <w:noProof/>
          <w:lang w:val="it-IT"/>
        </w:rPr>
        <w:t>a</w:t>
      </w:r>
      <w:r w:rsidR="007F0791">
        <w:rPr>
          <w:noProof/>
          <w:lang w:val="it-IT"/>
        </w:rPr>
        <w:t>mbito</w:t>
      </w:r>
      <w:r w:rsidRPr="00CC18E2">
        <w:rPr>
          <w:noProof/>
          <w:lang w:val="it-IT"/>
        </w:rPr>
        <w:t xml:space="preserve"> </w:t>
      </w:r>
      <w:r w:rsidR="007F0791">
        <w:rPr>
          <w:noProof/>
          <w:lang w:val="it-IT"/>
        </w:rPr>
        <w:t>di un</w:t>
      </w:r>
      <w:r w:rsidRPr="00CC18E2">
        <w:rPr>
          <w:noProof/>
          <w:lang w:val="it-IT"/>
        </w:rPr>
        <w:t xml:space="preserve"> modello omeostatico della funzionalità delle cellule beta (HOMA beta</w:t>
      </w:r>
      <w:r w:rsidRPr="00CC18E2">
        <w:rPr>
          <w:noProof/>
          <w:lang w:val="it-IT"/>
        </w:rPr>
        <w:noBreakHyphen/>
        <w:t>cell) e della risposta secre</w:t>
      </w:r>
      <w:r w:rsidR="007F0791">
        <w:rPr>
          <w:noProof/>
          <w:lang w:val="it-IT"/>
        </w:rPr>
        <w:t>tiv</w:t>
      </w:r>
      <w:r w:rsidR="009C593F">
        <w:rPr>
          <w:noProof/>
          <w:lang w:val="it-IT"/>
        </w:rPr>
        <w:t>a</w:t>
      </w:r>
      <w:r w:rsidRPr="00CC18E2">
        <w:rPr>
          <w:noProof/>
          <w:lang w:val="it-IT"/>
        </w:rPr>
        <w:t xml:space="preserve"> </w:t>
      </w:r>
      <w:r w:rsidR="007F0791">
        <w:rPr>
          <w:noProof/>
          <w:lang w:val="it-IT"/>
        </w:rPr>
        <w:t xml:space="preserve">di </w:t>
      </w:r>
      <w:r w:rsidRPr="00CC18E2">
        <w:rPr>
          <w:noProof/>
          <w:lang w:val="it-IT"/>
        </w:rPr>
        <w:t xml:space="preserve">insulina delle cellule beta </w:t>
      </w:r>
      <w:r w:rsidR="007F0791">
        <w:rPr>
          <w:noProof/>
          <w:lang w:val="it-IT"/>
        </w:rPr>
        <w:t>a seguito</w:t>
      </w:r>
      <w:r w:rsidR="007F0791" w:rsidRPr="00CC18E2">
        <w:rPr>
          <w:noProof/>
          <w:lang w:val="it-IT"/>
        </w:rPr>
        <w:t xml:space="preserve"> </w:t>
      </w:r>
      <w:r w:rsidRPr="00CC18E2">
        <w:rPr>
          <w:noProof/>
          <w:lang w:val="it-IT"/>
        </w:rPr>
        <w:t>d</w:t>
      </w:r>
      <w:r w:rsidR="007F0791">
        <w:rPr>
          <w:noProof/>
          <w:lang w:val="it-IT"/>
        </w:rPr>
        <w:t>i</w:t>
      </w:r>
      <w:r w:rsidRPr="00CC18E2">
        <w:rPr>
          <w:noProof/>
          <w:lang w:val="it-IT"/>
        </w:rPr>
        <w:t xml:space="preserve"> un pasto misto.</w:t>
      </w:r>
    </w:p>
    <w:p w14:paraId="14EB5E4E" w14:textId="77777777" w:rsidR="0071576B" w:rsidRPr="00CC18E2" w:rsidRDefault="0071576B">
      <w:pPr>
        <w:rPr>
          <w:noProof/>
          <w:lang w:val="it-IT"/>
        </w:rPr>
      </w:pPr>
    </w:p>
    <w:p w14:paraId="248D9F05" w14:textId="495ED855" w:rsidR="0071576B" w:rsidRPr="00CC18E2" w:rsidRDefault="007C5077">
      <w:pPr>
        <w:rPr>
          <w:noProof/>
          <w:lang w:val="it-IT"/>
        </w:rPr>
      </w:pPr>
      <w:r w:rsidRPr="00CC18E2">
        <w:rPr>
          <w:noProof/>
          <w:lang w:val="it-IT"/>
        </w:rPr>
        <w:t xml:space="preserve">Negli studi di fase 3, la somministrazione di canagliflozin 300 mg prima del pasto ha determinato una riduzione delle variazioni della glicemia postprandiale maggiore </w:t>
      </w:r>
      <w:r w:rsidR="007F0791">
        <w:rPr>
          <w:noProof/>
          <w:lang w:val="it-IT"/>
        </w:rPr>
        <w:t>rispetto a</w:t>
      </w:r>
      <w:r w:rsidR="007F0791" w:rsidRPr="00CC18E2">
        <w:rPr>
          <w:noProof/>
          <w:lang w:val="it-IT"/>
        </w:rPr>
        <w:t xml:space="preserve"> </w:t>
      </w:r>
      <w:r w:rsidRPr="00CC18E2">
        <w:rPr>
          <w:noProof/>
          <w:lang w:val="it-IT"/>
        </w:rPr>
        <w:t>quella osservata con la dose di 100 mg. Questo effetto di canagliflozin alla dose di 300 mg può, in parte, essere dovuto all’inibizione locale di SGLT1 intestinale (un importante trasportatore intestinale del glucosio) correlata a concentrazioni elevate transitorie di canagliflozin nel lume intestinale prima dell’assorbimento del farmaco (canagliflozin è un inibitore di SGLT1 a bassa potenza). Gli studi non hanno rilevato malassorbimento di glucosio con canagliflozin.</w:t>
      </w:r>
    </w:p>
    <w:p w14:paraId="7F5AC08F" w14:textId="77777777" w:rsidR="00C65C2C" w:rsidRPr="00CC18E2" w:rsidRDefault="00C65C2C">
      <w:pPr>
        <w:rPr>
          <w:noProof/>
          <w:lang w:val="it-IT"/>
        </w:rPr>
      </w:pPr>
    </w:p>
    <w:p w14:paraId="681A3DA2" w14:textId="6A6138ED" w:rsidR="0071576B" w:rsidRPr="00CC18E2" w:rsidRDefault="007C5077">
      <w:pPr>
        <w:rPr>
          <w:noProof/>
          <w:lang w:val="it-IT"/>
        </w:rPr>
      </w:pPr>
      <w:r w:rsidRPr="00CC18E2">
        <w:rPr>
          <w:noProof/>
          <w:lang w:val="it-IT"/>
        </w:rPr>
        <w:t>Canagliflozin aumenta l’apporto di sodio nel tubulo distale bloccando il riassorbimento di sodio e glucosio SGLT2</w:t>
      </w:r>
      <w:r w:rsidRPr="00CC18E2">
        <w:rPr>
          <w:noProof/>
          <w:lang w:val="it-IT" w:eastAsia="zh-CN"/>
        </w:rPr>
        <w:noBreakHyphen/>
      </w:r>
      <w:r w:rsidRPr="00CC18E2">
        <w:rPr>
          <w:noProof/>
          <w:lang w:val="it-IT"/>
        </w:rPr>
        <w:t xml:space="preserve">dipendente e aumentando di conseguenza il feedback tubuloglomerulare, che è associato a una riduzione della pressione intraglomerulare e a una diminuzione dell’iperfiltrazione in modelli preclinici di diabete e </w:t>
      </w:r>
      <w:r w:rsidR="007F0791">
        <w:rPr>
          <w:noProof/>
          <w:lang w:val="it-IT"/>
        </w:rPr>
        <w:t xml:space="preserve">in </w:t>
      </w:r>
      <w:r w:rsidRPr="00CC18E2">
        <w:rPr>
          <w:noProof/>
          <w:lang w:val="it-IT"/>
        </w:rPr>
        <w:t>studi clinici.</w:t>
      </w:r>
    </w:p>
    <w:p w14:paraId="51BB603E" w14:textId="77777777" w:rsidR="0071576B" w:rsidRPr="00CC18E2" w:rsidRDefault="0071576B">
      <w:pPr>
        <w:rPr>
          <w:noProof/>
          <w:lang w:val="it-IT"/>
        </w:rPr>
      </w:pPr>
    </w:p>
    <w:p w14:paraId="1C68160C" w14:textId="77777777" w:rsidR="0071576B" w:rsidRPr="00CC18E2" w:rsidRDefault="007C5077">
      <w:pPr>
        <w:keepNext/>
        <w:keepLines/>
        <w:rPr>
          <w:noProof/>
          <w:u w:val="single"/>
          <w:lang w:val="it-IT" w:eastAsia="zh-CN"/>
        </w:rPr>
      </w:pPr>
      <w:r w:rsidRPr="00CC18E2">
        <w:rPr>
          <w:noProof/>
          <w:u w:val="single"/>
          <w:lang w:val="it-IT"/>
        </w:rPr>
        <w:lastRenderedPageBreak/>
        <w:t>Effetti farmacodinamici</w:t>
      </w:r>
    </w:p>
    <w:p w14:paraId="602296EF" w14:textId="77777777" w:rsidR="0071576B" w:rsidRPr="00CC18E2" w:rsidRDefault="0071576B">
      <w:pPr>
        <w:keepNext/>
        <w:keepLines/>
        <w:rPr>
          <w:noProof/>
          <w:u w:val="single"/>
          <w:lang w:val="it-IT" w:eastAsia="zh-CN"/>
        </w:rPr>
      </w:pPr>
    </w:p>
    <w:p w14:paraId="2A054117" w14:textId="4CAF4677" w:rsidR="0071576B" w:rsidRPr="00CC18E2" w:rsidRDefault="007C5077">
      <w:pPr>
        <w:rPr>
          <w:noProof/>
          <w:lang w:val="it-IT"/>
        </w:rPr>
      </w:pPr>
      <w:r w:rsidRPr="00CC18E2">
        <w:rPr>
          <w:noProof/>
          <w:lang w:val="it-IT"/>
        </w:rPr>
        <w:t xml:space="preserve">Dopo dosi orali singole e multiple di canagliflozin somministrate a pazienti </w:t>
      </w:r>
      <w:ins w:id="165" w:author="Italian LoC" w:date="2025-06-27T15:10:00Z">
        <w:r w:rsidR="005B09D4">
          <w:rPr>
            <w:noProof/>
            <w:lang w:val="it-IT"/>
          </w:rPr>
          <w:t xml:space="preserve">adulti </w:t>
        </w:r>
      </w:ins>
      <w:r w:rsidRPr="00CC18E2">
        <w:rPr>
          <w:noProof/>
          <w:lang w:val="it-IT"/>
        </w:rPr>
        <w:t>con diabete di tipo 2 sono state osservate diminuzioni dose</w:t>
      </w:r>
      <w:r w:rsidRPr="00CC18E2">
        <w:rPr>
          <w:noProof/>
          <w:lang w:val="it-IT"/>
        </w:rPr>
        <w:noBreakHyphen/>
        <w:t>dipendenti di RT</w:t>
      </w:r>
      <w:r w:rsidRPr="00CC18E2">
        <w:rPr>
          <w:noProof/>
          <w:vertAlign w:val="subscript"/>
          <w:lang w:val="it-IT"/>
        </w:rPr>
        <w:t>G</w:t>
      </w:r>
      <w:r w:rsidRPr="00CC18E2">
        <w:rPr>
          <w:noProof/>
          <w:lang w:val="it-IT"/>
        </w:rPr>
        <w:t xml:space="preserve"> e aumenti di UGE. Partendo da un valore iniziale di RT</w:t>
      </w:r>
      <w:r w:rsidRPr="00CC18E2">
        <w:rPr>
          <w:noProof/>
          <w:vertAlign w:val="subscript"/>
          <w:lang w:val="it-IT"/>
        </w:rPr>
        <w:t>G</w:t>
      </w:r>
      <w:r w:rsidRPr="00CC18E2">
        <w:rPr>
          <w:noProof/>
          <w:lang w:val="it-IT"/>
        </w:rPr>
        <w:t xml:space="preserve"> di circa 13 mmol/L, la soppressione massima della RT</w:t>
      </w:r>
      <w:r w:rsidRPr="00CC18E2">
        <w:rPr>
          <w:noProof/>
          <w:vertAlign w:val="subscript"/>
          <w:lang w:val="it-IT"/>
        </w:rPr>
        <w:t>G</w:t>
      </w:r>
      <w:r w:rsidRPr="00CC18E2">
        <w:rPr>
          <w:noProof/>
          <w:lang w:val="it-IT"/>
        </w:rPr>
        <w:t xml:space="preserve"> media delle 24h è stata osservata</w:t>
      </w:r>
      <w:r w:rsidR="007F0791">
        <w:rPr>
          <w:noProof/>
          <w:lang w:val="it-IT"/>
        </w:rPr>
        <w:t xml:space="preserve"> i</w:t>
      </w:r>
      <w:r w:rsidRPr="00CC18E2">
        <w:rPr>
          <w:noProof/>
          <w:lang w:val="it-IT"/>
        </w:rPr>
        <w:t xml:space="preserve">n </w:t>
      </w:r>
      <w:r w:rsidR="00B40677">
        <w:rPr>
          <w:noProof/>
          <w:lang w:val="it-IT"/>
        </w:rPr>
        <w:t xml:space="preserve">studi di fase 1, con </w:t>
      </w:r>
      <w:r w:rsidRPr="00CC18E2">
        <w:rPr>
          <w:noProof/>
          <w:lang w:val="it-IT"/>
        </w:rPr>
        <w:t xml:space="preserve">la dose di 300 mg/die, </w:t>
      </w:r>
      <w:r w:rsidR="00B40677">
        <w:rPr>
          <w:noProof/>
          <w:lang w:val="it-IT"/>
        </w:rPr>
        <w:t>da</w:t>
      </w:r>
      <w:r w:rsidRPr="00CC18E2">
        <w:rPr>
          <w:noProof/>
          <w:lang w:val="it-IT"/>
        </w:rPr>
        <w:t xml:space="preserve"> 4 mmol/L a 5 mmol/L </w:t>
      </w:r>
      <w:r w:rsidR="00B40677">
        <w:rPr>
          <w:noProof/>
          <w:lang w:val="it-IT"/>
        </w:rPr>
        <w:t xml:space="preserve">circa </w:t>
      </w:r>
      <w:r w:rsidRPr="00CC18E2">
        <w:rPr>
          <w:noProof/>
          <w:lang w:val="it-IT"/>
        </w:rPr>
        <w:t xml:space="preserve">nei pazienti con diabete di tipo 2, suggerendo un basso rischio di ipoglicemia indotta dal trattamento. </w:t>
      </w:r>
      <w:r w:rsidR="00B40677">
        <w:rPr>
          <w:noProof/>
          <w:lang w:val="it-IT"/>
        </w:rPr>
        <w:t>L</w:t>
      </w:r>
      <w:r w:rsidRPr="00CC18E2">
        <w:rPr>
          <w:noProof/>
          <w:lang w:val="it-IT"/>
        </w:rPr>
        <w:t>e riduzioni di RT</w:t>
      </w:r>
      <w:r w:rsidRPr="00CC18E2">
        <w:rPr>
          <w:noProof/>
          <w:vertAlign w:val="subscript"/>
          <w:lang w:val="it-IT"/>
        </w:rPr>
        <w:t>G</w:t>
      </w:r>
      <w:r w:rsidRPr="00CC18E2">
        <w:rPr>
          <w:noProof/>
          <w:lang w:val="it-IT"/>
        </w:rPr>
        <w:t xml:space="preserve"> hanno portato</w:t>
      </w:r>
      <w:r w:rsidR="00B40677">
        <w:rPr>
          <w:noProof/>
          <w:lang w:val="it-IT"/>
        </w:rPr>
        <w:t>, negli studi di fase 1,</w:t>
      </w:r>
      <w:r w:rsidRPr="00CC18E2">
        <w:rPr>
          <w:noProof/>
          <w:lang w:val="it-IT"/>
        </w:rPr>
        <w:t xml:space="preserve"> ad aumenti di UGE che andavano da 77 g/die a 119 g/die</w:t>
      </w:r>
      <w:r w:rsidR="00B40677" w:rsidRPr="00F96CEC">
        <w:rPr>
          <w:lang w:val="it-IT"/>
        </w:rPr>
        <w:t xml:space="preserve"> </w:t>
      </w:r>
      <w:r w:rsidR="00B40677" w:rsidRPr="00B40677">
        <w:rPr>
          <w:noProof/>
          <w:lang w:val="it-IT"/>
        </w:rPr>
        <w:t>nei soggetti con diabete di tipo 2 trattati con 100 o 300</w:t>
      </w:r>
      <w:r w:rsidR="00133639">
        <w:rPr>
          <w:noProof/>
          <w:lang w:val="it-IT"/>
        </w:rPr>
        <w:t> </w:t>
      </w:r>
      <w:r w:rsidR="00B40677" w:rsidRPr="00B40677">
        <w:rPr>
          <w:noProof/>
          <w:lang w:val="it-IT"/>
        </w:rPr>
        <w:t>mg di canagliflozin</w:t>
      </w:r>
      <w:r w:rsidRPr="00CC18E2">
        <w:rPr>
          <w:noProof/>
          <w:lang w:val="it-IT"/>
        </w:rPr>
        <w:t xml:space="preserve">; l’UGE osservata si traduce in una perdita di </w:t>
      </w:r>
      <w:r w:rsidR="00B40677">
        <w:rPr>
          <w:noProof/>
          <w:lang w:val="it-IT"/>
        </w:rPr>
        <w:t xml:space="preserve">calorie da </w:t>
      </w:r>
      <w:r w:rsidRPr="00CC18E2">
        <w:rPr>
          <w:noProof/>
          <w:lang w:val="it-IT"/>
        </w:rPr>
        <w:t>308 kcal/die a 476 kcal/die. Le riduzioni di RT</w:t>
      </w:r>
      <w:r w:rsidRPr="00CC18E2">
        <w:rPr>
          <w:noProof/>
          <w:vertAlign w:val="subscript"/>
          <w:lang w:val="it-IT"/>
        </w:rPr>
        <w:t>G</w:t>
      </w:r>
      <w:r w:rsidRPr="00CC18E2">
        <w:rPr>
          <w:noProof/>
          <w:lang w:val="it-IT"/>
        </w:rPr>
        <w:t xml:space="preserve"> e gli aumenti di UGE sono </w:t>
      </w:r>
      <w:r w:rsidR="00B40677">
        <w:rPr>
          <w:noProof/>
          <w:lang w:val="it-IT"/>
        </w:rPr>
        <w:t xml:space="preserve">stati </w:t>
      </w:r>
      <w:r w:rsidRPr="00CC18E2">
        <w:rPr>
          <w:noProof/>
          <w:lang w:val="it-IT"/>
        </w:rPr>
        <w:t>mantenuti</w:t>
      </w:r>
      <w:r w:rsidR="00B40677">
        <w:rPr>
          <w:noProof/>
          <w:lang w:val="it-IT"/>
        </w:rPr>
        <w:t>, nei pazienti con diabete di tipo 2,</w:t>
      </w:r>
      <w:r w:rsidRPr="00CC18E2">
        <w:rPr>
          <w:noProof/>
          <w:lang w:val="it-IT"/>
        </w:rPr>
        <w:t xml:space="preserve"> </w:t>
      </w:r>
      <w:r w:rsidR="00B40677">
        <w:rPr>
          <w:noProof/>
          <w:lang w:val="it-IT"/>
        </w:rPr>
        <w:t>per</w:t>
      </w:r>
      <w:r w:rsidR="00B40677" w:rsidRPr="00CC18E2">
        <w:rPr>
          <w:noProof/>
          <w:lang w:val="it-IT"/>
        </w:rPr>
        <w:t xml:space="preserve"> </w:t>
      </w:r>
      <w:r w:rsidRPr="00CC18E2">
        <w:rPr>
          <w:noProof/>
          <w:lang w:val="it-IT"/>
        </w:rPr>
        <w:t xml:space="preserve">un periodo di trattamento di 26 settimane. Sono stati osservati incrementi moderati (generalmente </w:t>
      </w:r>
      <w:r w:rsidR="00AB3EF2">
        <w:rPr>
          <w:noProof/>
          <w:lang w:val="it-IT"/>
        </w:rPr>
        <w:t xml:space="preserve">da </w:t>
      </w:r>
      <w:r w:rsidRPr="00CC18E2">
        <w:rPr>
          <w:noProof/>
          <w:lang w:val="it-IT"/>
        </w:rPr>
        <w:t>&lt; 400 mL a 500 mL) del volume giornaliero di urina</w:t>
      </w:r>
      <w:r w:rsidR="00AB3EF2">
        <w:rPr>
          <w:noProof/>
          <w:lang w:val="it-IT"/>
        </w:rPr>
        <w:t>,</w:t>
      </w:r>
      <w:r w:rsidRPr="00CC18E2">
        <w:rPr>
          <w:noProof/>
          <w:lang w:val="it-IT"/>
        </w:rPr>
        <w:t xml:space="preserve"> che si sono attenuati nel corso di alcuni giorni di somministrazione. L’escrezione urinaria di acido urico è stata aumentata transitoriamente da canagliflozin (</w:t>
      </w:r>
      <w:r w:rsidR="00AB3EF2">
        <w:rPr>
          <w:noProof/>
          <w:lang w:val="it-IT"/>
        </w:rPr>
        <w:t xml:space="preserve">aumento </w:t>
      </w:r>
      <w:r w:rsidRPr="00CC18E2">
        <w:rPr>
          <w:noProof/>
          <w:lang w:val="it-IT"/>
        </w:rPr>
        <w:t xml:space="preserve">del 19% rispetto al basale </w:t>
      </w:r>
      <w:r w:rsidR="00AB3EF2">
        <w:rPr>
          <w:noProof/>
          <w:lang w:val="it-IT"/>
        </w:rPr>
        <w:t>a</w:t>
      </w:r>
      <w:r w:rsidR="00AB3EF2" w:rsidRPr="00CC18E2">
        <w:rPr>
          <w:noProof/>
          <w:lang w:val="it-IT"/>
        </w:rPr>
        <w:t xml:space="preserve">l </w:t>
      </w:r>
      <w:r w:rsidRPr="00CC18E2">
        <w:rPr>
          <w:noProof/>
          <w:lang w:val="it-IT"/>
        </w:rPr>
        <w:t xml:space="preserve">giorno 1, attenuandosi </w:t>
      </w:r>
      <w:r w:rsidR="00AB3EF2">
        <w:rPr>
          <w:noProof/>
          <w:lang w:val="it-IT"/>
        </w:rPr>
        <w:t xml:space="preserve">poi </w:t>
      </w:r>
      <w:r w:rsidRPr="00CC18E2">
        <w:rPr>
          <w:noProof/>
          <w:lang w:val="it-IT"/>
        </w:rPr>
        <w:t xml:space="preserve">al 6% </w:t>
      </w:r>
      <w:r w:rsidR="00AB3EF2">
        <w:rPr>
          <w:noProof/>
          <w:lang w:val="it-IT"/>
        </w:rPr>
        <w:t>a</w:t>
      </w:r>
      <w:r w:rsidR="00AB3EF2" w:rsidRPr="00CC18E2">
        <w:rPr>
          <w:noProof/>
          <w:lang w:val="it-IT"/>
        </w:rPr>
        <w:t xml:space="preserve">l </w:t>
      </w:r>
      <w:r w:rsidRPr="00CC18E2">
        <w:rPr>
          <w:noProof/>
          <w:lang w:val="it-IT"/>
        </w:rPr>
        <w:t xml:space="preserve">giorno 2, e all’1% </w:t>
      </w:r>
      <w:r w:rsidR="00AB3EF2">
        <w:rPr>
          <w:noProof/>
          <w:lang w:val="it-IT"/>
        </w:rPr>
        <w:t>a</w:t>
      </w:r>
      <w:r w:rsidR="00AB3EF2" w:rsidRPr="00CC18E2">
        <w:rPr>
          <w:noProof/>
          <w:lang w:val="it-IT"/>
        </w:rPr>
        <w:t xml:space="preserve">l </w:t>
      </w:r>
      <w:r w:rsidRPr="00CC18E2">
        <w:rPr>
          <w:noProof/>
          <w:lang w:val="it-IT"/>
        </w:rPr>
        <w:t>giorno 13). Ciò è stato accompagnato da una prolungata riduzione della concentrazione sierica di acido urico di circa il 20%.</w:t>
      </w:r>
    </w:p>
    <w:p w14:paraId="269EE945" w14:textId="77777777" w:rsidR="0071576B" w:rsidRPr="00CC18E2" w:rsidRDefault="0071576B">
      <w:pPr>
        <w:rPr>
          <w:noProof/>
          <w:lang w:val="it-IT"/>
        </w:rPr>
      </w:pPr>
    </w:p>
    <w:p w14:paraId="3967D4B5" w14:textId="27ABE10A" w:rsidR="0071576B" w:rsidRPr="00CC18E2" w:rsidRDefault="007C5077">
      <w:pPr>
        <w:rPr>
          <w:noProof/>
          <w:lang w:val="it-IT"/>
        </w:rPr>
      </w:pPr>
      <w:r w:rsidRPr="00CC18E2">
        <w:rPr>
          <w:noProof/>
          <w:lang w:val="it-IT"/>
        </w:rPr>
        <w:t xml:space="preserve">In uno studio a dose singola in pazienti </w:t>
      </w:r>
      <w:ins w:id="166" w:author="Italian LoC" w:date="2025-06-27T15:10:00Z">
        <w:r w:rsidR="005B09D4">
          <w:rPr>
            <w:noProof/>
            <w:lang w:val="it-IT"/>
          </w:rPr>
          <w:t xml:space="preserve">adulti </w:t>
        </w:r>
      </w:ins>
      <w:r w:rsidRPr="00CC18E2">
        <w:rPr>
          <w:noProof/>
          <w:lang w:val="it-IT"/>
        </w:rPr>
        <w:t>con diabete di tipo 2, il trattamento con 300 mg prima di un pasto misto ha ritardato l’assorbimento intestinale del glucosio e ha ridotto la glicemia postprandiale attraverso un meccanismo sia renale che non</w:t>
      </w:r>
      <w:r w:rsidRPr="00CC18E2">
        <w:rPr>
          <w:noProof/>
          <w:lang w:val="it-IT"/>
        </w:rPr>
        <w:noBreakHyphen/>
        <w:t>renale.</w:t>
      </w:r>
    </w:p>
    <w:p w14:paraId="5F57F905" w14:textId="77777777" w:rsidR="0071576B" w:rsidRPr="00CC18E2" w:rsidRDefault="0071576B">
      <w:pPr>
        <w:rPr>
          <w:noProof/>
          <w:lang w:val="it-IT"/>
        </w:rPr>
      </w:pPr>
    </w:p>
    <w:p w14:paraId="4CF929C7" w14:textId="77777777" w:rsidR="0071576B" w:rsidRPr="00CC18E2" w:rsidRDefault="007C5077">
      <w:pPr>
        <w:keepNext/>
        <w:keepLines/>
        <w:rPr>
          <w:noProof/>
          <w:u w:val="single"/>
          <w:lang w:val="it-IT"/>
        </w:rPr>
      </w:pPr>
      <w:r w:rsidRPr="00CC18E2">
        <w:rPr>
          <w:noProof/>
          <w:u w:val="single"/>
          <w:lang w:val="it-IT"/>
        </w:rPr>
        <w:t>Efficacia e sicurezza clinica</w:t>
      </w:r>
    </w:p>
    <w:p w14:paraId="0DC4A5E4" w14:textId="77777777" w:rsidR="0071576B" w:rsidRPr="00CC18E2" w:rsidRDefault="0071576B">
      <w:pPr>
        <w:keepNext/>
        <w:keepLines/>
        <w:rPr>
          <w:noProof/>
          <w:u w:val="single"/>
          <w:lang w:val="it-IT"/>
        </w:rPr>
      </w:pPr>
    </w:p>
    <w:p w14:paraId="4C1CD333" w14:textId="5E2B6A44" w:rsidR="0071576B" w:rsidRPr="00CC18E2" w:rsidRDefault="007C5077">
      <w:pPr>
        <w:rPr>
          <w:noProof/>
          <w:lang w:val="it-IT"/>
        </w:rPr>
      </w:pPr>
      <w:r w:rsidRPr="00CC18E2">
        <w:rPr>
          <w:noProof/>
          <w:lang w:val="it-IT"/>
        </w:rPr>
        <w:t>Il miglioramento del controllo glicemico e la riduzione della morbilità e della mortalità cardiovascolare e renale sono parti integranti del trattamento del diabete di tipo 2.</w:t>
      </w:r>
    </w:p>
    <w:p w14:paraId="08DF2E49" w14:textId="77777777" w:rsidR="0071576B" w:rsidRPr="00CC18E2" w:rsidRDefault="0071576B">
      <w:pPr>
        <w:rPr>
          <w:noProof/>
          <w:lang w:val="it-IT"/>
        </w:rPr>
      </w:pPr>
    </w:p>
    <w:p w14:paraId="74FF696D" w14:textId="6B09F290" w:rsidR="0071576B" w:rsidRPr="00CC18E2" w:rsidRDefault="007C5077">
      <w:pPr>
        <w:keepNext/>
        <w:keepLines/>
        <w:rPr>
          <w:i/>
          <w:iCs/>
          <w:noProof/>
          <w:lang w:val="it-IT"/>
        </w:rPr>
      </w:pPr>
      <w:r w:rsidRPr="00CC18E2">
        <w:rPr>
          <w:i/>
          <w:iCs/>
          <w:noProof/>
          <w:lang w:val="it-IT"/>
        </w:rPr>
        <w:t>Efficacia e sicurezza sul controllo glicemico</w:t>
      </w:r>
      <w:ins w:id="167" w:author="Italian LoC" w:date="2025-06-27T15:10:00Z">
        <w:r w:rsidR="005B09D4">
          <w:rPr>
            <w:i/>
            <w:iCs/>
            <w:noProof/>
            <w:lang w:val="it-IT"/>
          </w:rPr>
          <w:t xml:space="preserve"> </w:t>
        </w:r>
      </w:ins>
      <w:ins w:id="168" w:author="Italian LoC" w:date="2025-06-27T15:11:00Z">
        <w:r w:rsidR="005B09D4">
          <w:rPr>
            <w:i/>
            <w:iCs/>
            <w:noProof/>
            <w:lang w:val="it-IT"/>
          </w:rPr>
          <w:t>nei pazienti adulti</w:t>
        </w:r>
      </w:ins>
    </w:p>
    <w:p w14:paraId="057C82AC" w14:textId="680B7196" w:rsidR="0071576B" w:rsidRPr="00CC18E2" w:rsidRDefault="007C5077">
      <w:pPr>
        <w:rPr>
          <w:noProof/>
          <w:lang w:val="it-IT"/>
        </w:rPr>
      </w:pPr>
      <w:r w:rsidRPr="00CC18E2">
        <w:rPr>
          <w:noProof/>
          <w:lang w:val="it-IT"/>
        </w:rPr>
        <w:t>Un totale di 10.501 pazienti</w:t>
      </w:r>
      <w:ins w:id="169" w:author="Italian LoC" w:date="2025-07-16T16:10:00Z">
        <w:r w:rsidR="003A42BC">
          <w:rPr>
            <w:noProof/>
            <w:lang w:val="it-IT"/>
          </w:rPr>
          <w:t xml:space="preserve"> adulti</w:t>
        </w:r>
      </w:ins>
      <w:r w:rsidRPr="00CC18E2">
        <w:rPr>
          <w:noProof/>
          <w:lang w:val="it-IT"/>
        </w:rPr>
        <w:t xml:space="preserve"> con diabete di tipo 2 hanno partecipato a dieci studi clinici di efficacia e sicurezza, </w:t>
      </w:r>
      <w:r w:rsidR="00747E2A">
        <w:rPr>
          <w:noProof/>
          <w:lang w:val="it-IT"/>
        </w:rPr>
        <w:t xml:space="preserve">controllati, </w:t>
      </w:r>
      <w:r w:rsidRPr="00CC18E2">
        <w:rPr>
          <w:noProof/>
          <w:lang w:val="it-IT"/>
        </w:rPr>
        <w:t>in doppio cieco, condotti per valutare gli effetti di Invokana sul controllo glicemico. La distribuzione razziale era: 72% Bianchi, 16% Asiatici, 5% Neri e 8% altri gruppi. Il 17% dei pazienti era ispanico. Il 58% dei pazienti era di sesso maschile. I pazienti avevano un’età media complessiva di 59,5 anni (range 21</w:t>
      </w:r>
      <w:r w:rsidRPr="00CC18E2">
        <w:rPr>
          <w:noProof/>
          <w:lang w:val="it-IT"/>
        </w:rPr>
        <w:noBreakHyphen/>
        <w:t>96 anni); 3.135 pazienti avevano età ≥ 65 anni e 513 pazienti ≥ 75 anni. Il 58% dei pazienti aveva un indice di massa corporea (BMI, Body Mass Index) ≥ 30 kg/m</w:t>
      </w:r>
      <w:r w:rsidRPr="00CC18E2">
        <w:rPr>
          <w:noProof/>
          <w:vertAlign w:val="superscript"/>
          <w:lang w:val="it-IT"/>
        </w:rPr>
        <w:t>2</w:t>
      </w:r>
      <w:r w:rsidRPr="00CC18E2">
        <w:rPr>
          <w:noProof/>
          <w:lang w:val="it-IT"/>
        </w:rPr>
        <w:t>. Nel programma di sviluppo clinico sono stati valutati 1.085 pazienti con un eGFR basale tra 30 </w:t>
      </w:r>
      <w:r w:rsidRPr="00CC18E2">
        <w:rPr>
          <w:iCs/>
          <w:noProof/>
          <w:lang w:val="it-IT"/>
        </w:rPr>
        <w:t>mL/min/1,73 m</w:t>
      </w:r>
      <w:r w:rsidRPr="00CC18E2">
        <w:rPr>
          <w:iCs/>
          <w:noProof/>
          <w:vertAlign w:val="superscript"/>
          <w:lang w:val="it-IT"/>
        </w:rPr>
        <w:t>2</w:t>
      </w:r>
      <w:r w:rsidRPr="00CC18E2">
        <w:rPr>
          <w:iCs/>
          <w:noProof/>
          <w:lang w:val="it-IT"/>
        </w:rPr>
        <w:t xml:space="preserve"> </w:t>
      </w:r>
      <w:r w:rsidRPr="00CC18E2">
        <w:rPr>
          <w:noProof/>
          <w:lang w:val="it-IT"/>
        </w:rPr>
        <w:t>e &lt; 60 mL/min/1,73 m</w:t>
      </w:r>
      <w:r w:rsidRPr="00CC18E2">
        <w:rPr>
          <w:noProof/>
          <w:vertAlign w:val="superscript"/>
          <w:lang w:val="it-IT"/>
        </w:rPr>
        <w:t>2</w:t>
      </w:r>
      <w:r w:rsidRPr="00CC18E2">
        <w:rPr>
          <w:noProof/>
          <w:lang w:val="it-IT"/>
        </w:rPr>
        <w:t>.</w:t>
      </w:r>
    </w:p>
    <w:p w14:paraId="14ADAE91" w14:textId="77777777" w:rsidR="0071576B" w:rsidRPr="00CC18E2" w:rsidRDefault="0071576B">
      <w:pPr>
        <w:rPr>
          <w:noProof/>
          <w:lang w:val="it-IT"/>
        </w:rPr>
      </w:pPr>
    </w:p>
    <w:p w14:paraId="660EBF59" w14:textId="77777777" w:rsidR="0071576B" w:rsidRPr="00CC18E2" w:rsidRDefault="007C5077">
      <w:pPr>
        <w:keepNext/>
        <w:keepLines/>
        <w:rPr>
          <w:i/>
          <w:iCs/>
          <w:noProof/>
          <w:u w:val="single"/>
          <w:lang w:val="it-IT" w:eastAsia="zh-CN"/>
        </w:rPr>
      </w:pPr>
      <w:r w:rsidRPr="00CC18E2">
        <w:rPr>
          <w:i/>
          <w:iCs/>
          <w:noProof/>
          <w:u w:val="single"/>
          <w:lang w:val="it-IT"/>
        </w:rPr>
        <w:t>Studi controllati verso placebo</w:t>
      </w:r>
    </w:p>
    <w:p w14:paraId="5ECFAEE5" w14:textId="77777777" w:rsidR="0071576B" w:rsidRPr="00CC18E2" w:rsidRDefault="0071576B">
      <w:pPr>
        <w:keepNext/>
        <w:keepLines/>
        <w:rPr>
          <w:noProof/>
          <w:u w:val="single"/>
          <w:lang w:val="it-IT" w:eastAsia="zh-CN"/>
        </w:rPr>
      </w:pPr>
    </w:p>
    <w:p w14:paraId="607560CE" w14:textId="5DE9233E" w:rsidR="0071576B" w:rsidRPr="00CC18E2" w:rsidRDefault="007C5077">
      <w:pPr>
        <w:rPr>
          <w:noProof/>
          <w:lang w:val="it-IT"/>
        </w:rPr>
      </w:pPr>
      <w:r w:rsidRPr="00CC18E2">
        <w:rPr>
          <w:noProof/>
          <w:lang w:val="it-IT"/>
        </w:rPr>
        <w:t xml:space="preserve">Canagliflozin è stato studiato in monoterapia, duplice terapia con metformina, duplice terapia con sulfonilurea, triplice terapia con metformina ed una sulfonilurea, triplice terapia con metformina e pioglitazone, e come terapia aggiuntiva </w:t>
      </w:r>
      <w:r w:rsidR="000D2F1C">
        <w:rPr>
          <w:noProof/>
          <w:lang w:val="it-IT"/>
        </w:rPr>
        <w:t>all’</w:t>
      </w:r>
      <w:r w:rsidRPr="00CC18E2">
        <w:rPr>
          <w:noProof/>
          <w:lang w:val="it-IT"/>
        </w:rPr>
        <w:t>insulina (Tabella 4). In generale, canagliflozin ha fornito</w:t>
      </w:r>
      <w:r w:rsidR="000D2F1C">
        <w:rPr>
          <w:noProof/>
          <w:lang w:val="it-IT"/>
        </w:rPr>
        <w:t>,</w:t>
      </w:r>
      <w:r w:rsidRPr="00CC18E2">
        <w:rPr>
          <w:noProof/>
          <w:lang w:val="it-IT"/>
        </w:rPr>
        <w:t xml:space="preserve"> </w:t>
      </w:r>
      <w:r w:rsidR="000D2F1C">
        <w:rPr>
          <w:noProof/>
          <w:lang w:val="it-IT"/>
        </w:rPr>
        <w:t xml:space="preserve">rispetto a placebo, </w:t>
      </w:r>
      <w:r w:rsidRPr="00CC18E2">
        <w:rPr>
          <w:noProof/>
          <w:lang w:val="it-IT"/>
        </w:rPr>
        <w:t>risultati di controllo glicemico</w:t>
      </w:r>
      <w:r w:rsidR="000D2F1C">
        <w:rPr>
          <w:noProof/>
          <w:lang w:val="it-IT"/>
        </w:rPr>
        <w:t>,</w:t>
      </w:r>
      <w:r w:rsidRPr="00CC18E2">
        <w:rPr>
          <w:noProof/>
          <w:lang w:val="it-IT"/>
        </w:rPr>
        <w:t xml:space="preserve"> che includono </w:t>
      </w:r>
      <w:r w:rsidR="000D2F1C">
        <w:rPr>
          <w:noProof/>
          <w:lang w:val="it-IT"/>
        </w:rPr>
        <w:t>l’</w:t>
      </w:r>
      <w:r w:rsidRPr="00CC18E2">
        <w:rPr>
          <w:noProof/>
          <w:lang w:val="it-IT"/>
        </w:rPr>
        <w:t>emoglobina glicata (HbA</w:t>
      </w:r>
      <w:r w:rsidRPr="00CC18E2">
        <w:rPr>
          <w:noProof/>
          <w:vertAlign w:val="subscript"/>
          <w:lang w:val="it-IT"/>
        </w:rPr>
        <w:t>1c</w:t>
      </w:r>
      <w:r w:rsidRPr="00CC18E2">
        <w:rPr>
          <w:noProof/>
          <w:lang w:val="it-IT"/>
        </w:rPr>
        <w:t xml:space="preserve">), la percentuale di pazienti che ha raggiunto </w:t>
      </w:r>
      <w:r w:rsidR="000D2F1C">
        <w:rPr>
          <w:noProof/>
          <w:lang w:val="it-IT"/>
        </w:rPr>
        <w:t xml:space="preserve">valori di </w:t>
      </w:r>
      <w:r w:rsidRPr="00CC18E2">
        <w:rPr>
          <w:noProof/>
          <w:lang w:val="it-IT"/>
        </w:rPr>
        <w:t>HbA</w:t>
      </w:r>
      <w:r w:rsidRPr="00CC18E2">
        <w:rPr>
          <w:noProof/>
          <w:vertAlign w:val="subscript"/>
          <w:lang w:val="it-IT"/>
        </w:rPr>
        <w:t xml:space="preserve">1c </w:t>
      </w:r>
      <w:r w:rsidRPr="00CC18E2">
        <w:rPr>
          <w:noProof/>
          <w:lang w:val="it-IT"/>
        </w:rPr>
        <w:t xml:space="preserve">&lt; 7%, </w:t>
      </w:r>
      <w:r w:rsidR="000D2F1C">
        <w:rPr>
          <w:noProof/>
          <w:lang w:val="it-IT"/>
        </w:rPr>
        <w:t xml:space="preserve">la </w:t>
      </w:r>
      <w:r w:rsidRPr="00CC18E2">
        <w:rPr>
          <w:noProof/>
          <w:lang w:val="it-IT"/>
        </w:rPr>
        <w:t>variazione rispetto al basale della glicemia a digiuno (FPG, Fasting Plasma Glucose) e 2 ore dopo il pasto (PPG, Postprandial Plasma Glucose)</w:t>
      </w:r>
      <w:r w:rsidR="000D2F1C">
        <w:rPr>
          <w:noProof/>
          <w:lang w:val="it-IT"/>
        </w:rPr>
        <w:t>,</w:t>
      </w:r>
      <w:r w:rsidR="000D2F1C" w:rsidRPr="00F96CEC">
        <w:rPr>
          <w:lang w:val="it-IT"/>
        </w:rPr>
        <w:t xml:space="preserve"> </w:t>
      </w:r>
      <w:r w:rsidR="000D2F1C" w:rsidRPr="000D2F1C">
        <w:rPr>
          <w:noProof/>
          <w:lang w:val="it-IT"/>
        </w:rPr>
        <w:t>clinicamente e statisticamente significativi (p</w:t>
      </w:r>
      <w:r w:rsidR="00133639">
        <w:rPr>
          <w:noProof/>
          <w:lang w:val="it-IT"/>
        </w:rPr>
        <w:t> </w:t>
      </w:r>
      <w:r w:rsidR="000D2F1C" w:rsidRPr="000D2F1C">
        <w:rPr>
          <w:noProof/>
          <w:lang w:val="it-IT"/>
        </w:rPr>
        <w:t>&lt;</w:t>
      </w:r>
      <w:r w:rsidR="00133639">
        <w:rPr>
          <w:noProof/>
          <w:lang w:val="it-IT"/>
        </w:rPr>
        <w:t> </w:t>
      </w:r>
      <w:r w:rsidR="000D2F1C" w:rsidRPr="000D2F1C">
        <w:rPr>
          <w:noProof/>
          <w:lang w:val="it-IT"/>
        </w:rPr>
        <w:t>0,001)</w:t>
      </w:r>
      <w:r w:rsidRPr="00CC18E2">
        <w:rPr>
          <w:noProof/>
          <w:lang w:val="it-IT"/>
        </w:rPr>
        <w:t>. Inoltre si sono osservate riduzioni del peso corporeo e della pressione sistolica, rispetto a placebo.</w:t>
      </w:r>
    </w:p>
    <w:p w14:paraId="120FA1F8" w14:textId="77777777" w:rsidR="0071576B" w:rsidRPr="00CC18E2" w:rsidRDefault="0071576B">
      <w:pPr>
        <w:rPr>
          <w:noProof/>
          <w:lang w:val="it-IT"/>
        </w:rPr>
      </w:pPr>
    </w:p>
    <w:p w14:paraId="7CC5667B" w14:textId="3352F11B" w:rsidR="0071576B" w:rsidRPr="00CC18E2" w:rsidRDefault="007C5077">
      <w:pPr>
        <w:rPr>
          <w:noProof/>
          <w:lang w:val="it-IT"/>
        </w:rPr>
      </w:pPr>
      <w:r w:rsidRPr="00CC18E2">
        <w:rPr>
          <w:noProof/>
          <w:lang w:val="it-IT"/>
        </w:rPr>
        <w:t xml:space="preserve">Inoltre, canaglifozin è stato studiato in triplice terapia con metformina e sitagliptin </w:t>
      </w:r>
      <w:r w:rsidR="0093186F">
        <w:rPr>
          <w:noProof/>
          <w:lang w:val="it-IT"/>
        </w:rPr>
        <w:t xml:space="preserve">e </w:t>
      </w:r>
      <w:r w:rsidRPr="00CC18E2">
        <w:rPr>
          <w:noProof/>
          <w:lang w:val="it-IT"/>
        </w:rPr>
        <w:t>somministrato in regime di titolazione</w:t>
      </w:r>
      <w:r w:rsidR="0093186F">
        <w:rPr>
          <w:noProof/>
          <w:lang w:val="it-IT"/>
        </w:rPr>
        <w:t>,</w:t>
      </w:r>
      <w:r w:rsidRPr="00CC18E2">
        <w:rPr>
          <w:noProof/>
          <w:lang w:val="it-IT"/>
        </w:rPr>
        <w:t xml:space="preserve"> partendo da una dose iniziale di 100 mg e titolandola fino a 300 mg già alla settimana 6 in pazienti con </w:t>
      </w:r>
      <w:r w:rsidR="0093186F" w:rsidRPr="00CC18E2">
        <w:rPr>
          <w:noProof/>
          <w:lang w:val="it-IT"/>
        </w:rPr>
        <w:t>adeguat</w:t>
      </w:r>
      <w:r w:rsidR="0093186F">
        <w:rPr>
          <w:noProof/>
          <w:lang w:val="it-IT"/>
        </w:rPr>
        <w:t>o</w:t>
      </w:r>
      <w:r w:rsidR="0093186F" w:rsidRPr="00CC18E2">
        <w:rPr>
          <w:noProof/>
          <w:lang w:val="it-IT"/>
        </w:rPr>
        <w:t xml:space="preserve"> </w:t>
      </w:r>
      <w:r w:rsidRPr="00CC18E2">
        <w:rPr>
          <w:noProof/>
          <w:lang w:val="it-IT"/>
        </w:rPr>
        <w:t>eGFR e tolleranti a canaglifozin 100 mg che richiedevano un ulteriore controllo glicemico (Tabella 4). La somministrazione di canaglifozin in regime di titolazione ha prodotto risultati clinicamente e statisticamente significativi (p &lt; 0,001) rispetto a placebo</w:t>
      </w:r>
      <w:r w:rsidR="0093186F">
        <w:rPr>
          <w:noProof/>
          <w:lang w:val="it-IT"/>
        </w:rPr>
        <w:t>,</w:t>
      </w:r>
      <w:r w:rsidRPr="00CC18E2">
        <w:rPr>
          <w:noProof/>
          <w:lang w:val="it-IT"/>
        </w:rPr>
        <w:t xml:space="preserve"> per quanto concerne il controllo glicemico, incluse </w:t>
      </w:r>
      <w:r w:rsidR="0093186F">
        <w:rPr>
          <w:noProof/>
          <w:lang w:val="it-IT"/>
        </w:rPr>
        <w:t>l’</w:t>
      </w:r>
      <w:r w:rsidRPr="00CC18E2">
        <w:rPr>
          <w:noProof/>
          <w:lang w:val="it-IT"/>
        </w:rPr>
        <w:t>HbA</w:t>
      </w:r>
      <w:r w:rsidRPr="00CC18E2">
        <w:rPr>
          <w:noProof/>
          <w:vertAlign w:val="subscript"/>
          <w:lang w:val="it-IT"/>
        </w:rPr>
        <w:t>1c</w:t>
      </w:r>
      <w:r w:rsidRPr="00CC18E2">
        <w:rPr>
          <w:noProof/>
          <w:lang w:val="it-IT"/>
        </w:rPr>
        <w:t xml:space="preserve"> e la variazione rispetto al basale della glicemia a digiuno (FPG), oltre a un miglioramento statisticamente significativo (p &lt; 0,01) della percentuale di pazienti che hanno raggiunto</w:t>
      </w:r>
      <w:r w:rsidR="0093186F">
        <w:rPr>
          <w:noProof/>
          <w:lang w:val="it-IT"/>
        </w:rPr>
        <w:t xml:space="preserve"> una</w:t>
      </w:r>
      <w:r w:rsidRPr="00CC18E2">
        <w:rPr>
          <w:noProof/>
          <w:lang w:val="it-IT"/>
        </w:rPr>
        <w:t xml:space="preserve"> HbA</w:t>
      </w:r>
      <w:r w:rsidRPr="00CC18E2">
        <w:rPr>
          <w:noProof/>
          <w:vertAlign w:val="subscript"/>
          <w:lang w:val="it-IT"/>
        </w:rPr>
        <w:t>1c</w:t>
      </w:r>
      <w:r w:rsidRPr="00CC18E2">
        <w:rPr>
          <w:noProof/>
          <w:lang w:val="it-IT"/>
        </w:rPr>
        <w:t xml:space="preserve"> &lt; 7%. Inoltre, si sono osservate riduzioni del peso corporeo e della pressione sistolica, rispetto a placebo.</w:t>
      </w:r>
    </w:p>
    <w:p w14:paraId="3BF97026" w14:textId="77777777" w:rsidR="0071576B" w:rsidRPr="00CC18E2" w:rsidRDefault="0071576B">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785"/>
        <w:gridCol w:w="1735"/>
        <w:gridCol w:w="504"/>
        <w:gridCol w:w="1241"/>
        <w:gridCol w:w="1783"/>
      </w:tblGrid>
      <w:tr w:rsidR="0071576B" w:rsidRPr="00545138" w14:paraId="7F88C08F" w14:textId="77777777">
        <w:trPr>
          <w:cantSplit/>
          <w:jc w:val="center"/>
        </w:trPr>
        <w:tc>
          <w:tcPr>
            <w:tcW w:w="9072" w:type="dxa"/>
            <w:gridSpan w:val="6"/>
            <w:tcBorders>
              <w:top w:val="none" w:sz="4" w:space="0" w:color="000000"/>
              <w:left w:val="none" w:sz="4" w:space="0" w:color="000000"/>
              <w:right w:val="none" w:sz="4" w:space="0" w:color="000000"/>
            </w:tcBorders>
            <w:vAlign w:val="bottom"/>
          </w:tcPr>
          <w:p w14:paraId="6B503832" w14:textId="72E41E85" w:rsidR="0071576B" w:rsidRPr="00CC18E2" w:rsidRDefault="007C5077">
            <w:pPr>
              <w:keepNext/>
              <w:keepLines/>
              <w:jc w:val="center"/>
              <w:rPr>
                <w:b/>
                <w:noProof/>
                <w:lang w:val="it-IT"/>
              </w:rPr>
            </w:pPr>
            <w:r w:rsidRPr="00CC18E2">
              <w:rPr>
                <w:b/>
                <w:noProof/>
                <w:lang w:val="it-IT"/>
              </w:rPr>
              <w:lastRenderedPageBreak/>
              <w:t>Tabella 4:</w:t>
            </w:r>
            <w:r w:rsidRPr="00CC18E2">
              <w:rPr>
                <w:b/>
                <w:noProof/>
                <w:lang w:val="it-IT"/>
              </w:rPr>
              <w:tab/>
              <w:t>Risultati di efficacia in studi clinici controllati con placebo</w:t>
            </w:r>
            <w:r w:rsidRPr="00CC18E2">
              <w:rPr>
                <w:b/>
                <w:noProof/>
                <w:vertAlign w:val="superscript"/>
                <w:lang w:val="it-IT"/>
              </w:rPr>
              <w:t>a</w:t>
            </w:r>
          </w:p>
        </w:tc>
      </w:tr>
      <w:tr w:rsidR="0071576B" w:rsidRPr="00CC18E2" w14:paraId="6A9FE491" w14:textId="77777777">
        <w:trPr>
          <w:cantSplit/>
          <w:jc w:val="center"/>
        </w:trPr>
        <w:tc>
          <w:tcPr>
            <w:tcW w:w="9072" w:type="dxa"/>
            <w:gridSpan w:val="6"/>
            <w:vAlign w:val="bottom"/>
          </w:tcPr>
          <w:p w14:paraId="3C502B74" w14:textId="77777777" w:rsidR="0071576B" w:rsidRPr="00CC18E2" w:rsidRDefault="007C5077">
            <w:pPr>
              <w:keepNext/>
              <w:keepLines/>
              <w:jc w:val="center"/>
              <w:rPr>
                <w:b/>
                <w:noProof/>
                <w:lang w:val="it-IT"/>
              </w:rPr>
            </w:pPr>
            <w:r w:rsidRPr="00CC18E2">
              <w:rPr>
                <w:b/>
                <w:noProof/>
                <w:lang w:val="it-IT"/>
              </w:rPr>
              <w:t>Monoterapia (26 settimane)</w:t>
            </w:r>
          </w:p>
        </w:tc>
      </w:tr>
      <w:tr w:rsidR="0071576B" w:rsidRPr="00CC18E2" w14:paraId="3CE57767" w14:textId="77777777">
        <w:trPr>
          <w:cantSplit/>
          <w:jc w:val="center"/>
        </w:trPr>
        <w:tc>
          <w:tcPr>
            <w:tcW w:w="3809" w:type="dxa"/>
            <w:gridSpan w:val="2"/>
            <w:vMerge w:val="restart"/>
            <w:vAlign w:val="bottom"/>
          </w:tcPr>
          <w:p w14:paraId="1310904E" w14:textId="77777777" w:rsidR="0071576B" w:rsidRPr="00CC18E2" w:rsidRDefault="0071576B">
            <w:pPr>
              <w:keepNext/>
              <w:keepLines/>
              <w:rPr>
                <w:noProof/>
                <w:lang w:val="it-IT"/>
              </w:rPr>
            </w:pPr>
          </w:p>
        </w:tc>
        <w:tc>
          <w:tcPr>
            <w:tcW w:w="3480" w:type="dxa"/>
            <w:gridSpan w:val="3"/>
            <w:vAlign w:val="center"/>
          </w:tcPr>
          <w:p w14:paraId="7D7CBCF3" w14:textId="77777777" w:rsidR="0071576B" w:rsidRPr="00CC18E2" w:rsidRDefault="007C5077">
            <w:pPr>
              <w:keepNext/>
              <w:keepLines/>
              <w:jc w:val="center"/>
              <w:rPr>
                <w:b/>
                <w:noProof/>
                <w:lang w:val="it-IT"/>
              </w:rPr>
            </w:pPr>
            <w:r w:rsidRPr="00CC18E2">
              <w:rPr>
                <w:b/>
                <w:noProof/>
                <w:lang w:val="it-IT"/>
              </w:rPr>
              <w:t>Canagliflozin</w:t>
            </w:r>
          </w:p>
        </w:tc>
        <w:tc>
          <w:tcPr>
            <w:tcW w:w="1783" w:type="dxa"/>
            <w:vMerge w:val="restart"/>
            <w:vAlign w:val="bottom"/>
          </w:tcPr>
          <w:p w14:paraId="3569B475" w14:textId="77777777" w:rsidR="0071576B" w:rsidRPr="00CC18E2" w:rsidRDefault="007C5077">
            <w:pPr>
              <w:keepNext/>
              <w:keepLines/>
              <w:jc w:val="center"/>
              <w:rPr>
                <w:b/>
                <w:noProof/>
                <w:lang w:val="it-IT"/>
              </w:rPr>
            </w:pPr>
            <w:r w:rsidRPr="00CC18E2">
              <w:rPr>
                <w:b/>
                <w:noProof/>
                <w:lang w:val="it-IT"/>
              </w:rPr>
              <w:t>Placebo</w:t>
            </w:r>
          </w:p>
          <w:p w14:paraId="333CC1D9" w14:textId="77777777" w:rsidR="0071576B" w:rsidRPr="00CC18E2" w:rsidRDefault="007C5077">
            <w:pPr>
              <w:keepNext/>
              <w:keepLines/>
              <w:jc w:val="center"/>
              <w:rPr>
                <w:b/>
                <w:noProof/>
                <w:lang w:val="it-IT"/>
              </w:rPr>
            </w:pPr>
            <w:r w:rsidRPr="00CC18E2">
              <w:rPr>
                <w:b/>
                <w:noProof/>
                <w:lang w:val="it-IT"/>
              </w:rPr>
              <w:t>(N = 192)</w:t>
            </w:r>
          </w:p>
        </w:tc>
      </w:tr>
      <w:tr w:rsidR="0071576B" w:rsidRPr="00CC18E2" w14:paraId="556FE5E6" w14:textId="77777777">
        <w:trPr>
          <w:cantSplit/>
          <w:jc w:val="center"/>
        </w:trPr>
        <w:tc>
          <w:tcPr>
            <w:tcW w:w="3809" w:type="dxa"/>
            <w:gridSpan w:val="2"/>
            <w:vMerge/>
            <w:vAlign w:val="bottom"/>
          </w:tcPr>
          <w:p w14:paraId="4A226E87" w14:textId="77777777" w:rsidR="0071576B" w:rsidRPr="00CC18E2" w:rsidRDefault="0071576B">
            <w:pPr>
              <w:keepNext/>
              <w:keepLines/>
              <w:rPr>
                <w:b/>
                <w:noProof/>
                <w:lang w:val="it-IT"/>
              </w:rPr>
            </w:pPr>
          </w:p>
        </w:tc>
        <w:tc>
          <w:tcPr>
            <w:tcW w:w="1735" w:type="dxa"/>
            <w:vAlign w:val="center"/>
          </w:tcPr>
          <w:p w14:paraId="25F70F28" w14:textId="77777777" w:rsidR="0071576B" w:rsidRPr="00CC18E2" w:rsidRDefault="007C5077">
            <w:pPr>
              <w:keepNext/>
              <w:keepLines/>
              <w:jc w:val="center"/>
              <w:rPr>
                <w:b/>
                <w:noProof/>
                <w:lang w:val="it-IT"/>
              </w:rPr>
            </w:pPr>
            <w:r w:rsidRPr="00CC18E2">
              <w:rPr>
                <w:b/>
                <w:noProof/>
                <w:lang w:val="it-IT"/>
              </w:rPr>
              <w:t>100 mg</w:t>
            </w:r>
          </w:p>
          <w:p w14:paraId="120D2A68" w14:textId="77777777" w:rsidR="0071576B" w:rsidRPr="00CC18E2" w:rsidRDefault="007C5077">
            <w:pPr>
              <w:keepNext/>
              <w:keepLines/>
              <w:jc w:val="center"/>
              <w:rPr>
                <w:b/>
                <w:noProof/>
                <w:lang w:val="it-IT"/>
              </w:rPr>
            </w:pPr>
            <w:r w:rsidRPr="00CC18E2">
              <w:rPr>
                <w:b/>
                <w:noProof/>
                <w:lang w:val="it-IT"/>
              </w:rPr>
              <w:t>(N = 195)</w:t>
            </w:r>
          </w:p>
        </w:tc>
        <w:tc>
          <w:tcPr>
            <w:tcW w:w="1745" w:type="dxa"/>
            <w:gridSpan w:val="2"/>
            <w:vAlign w:val="center"/>
          </w:tcPr>
          <w:p w14:paraId="1E208617" w14:textId="77777777" w:rsidR="0071576B" w:rsidRPr="00CC18E2" w:rsidRDefault="007C5077">
            <w:pPr>
              <w:keepNext/>
              <w:keepLines/>
              <w:jc w:val="center"/>
              <w:rPr>
                <w:b/>
                <w:noProof/>
                <w:lang w:val="it-IT"/>
              </w:rPr>
            </w:pPr>
            <w:r w:rsidRPr="00CC18E2">
              <w:rPr>
                <w:b/>
                <w:noProof/>
                <w:lang w:val="it-IT"/>
              </w:rPr>
              <w:t>300 mg</w:t>
            </w:r>
          </w:p>
          <w:p w14:paraId="60C4DD92" w14:textId="77777777" w:rsidR="0071576B" w:rsidRPr="00CC18E2" w:rsidRDefault="007C5077">
            <w:pPr>
              <w:keepNext/>
              <w:keepLines/>
              <w:jc w:val="center"/>
              <w:rPr>
                <w:b/>
                <w:noProof/>
                <w:lang w:val="it-IT"/>
              </w:rPr>
            </w:pPr>
            <w:r w:rsidRPr="00CC18E2">
              <w:rPr>
                <w:b/>
                <w:noProof/>
                <w:lang w:val="it-IT"/>
              </w:rPr>
              <w:t>(N = 197)</w:t>
            </w:r>
          </w:p>
        </w:tc>
        <w:tc>
          <w:tcPr>
            <w:tcW w:w="1783" w:type="dxa"/>
            <w:vMerge/>
            <w:vAlign w:val="bottom"/>
          </w:tcPr>
          <w:p w14:paraId="7B75133C" w14:textId="77777777" w:rsidR="0071576B" w:rsidRPr="00CC18E2" w:rsidRDefault="0071576B">
            <w:pPr>
              <w:keepNext/>
              <w:keepLines/>
              <w:jc w:val="center"/>
              <w:rPr>
                <w:b/>
                <w:noProof/>
                <w:lang w:val="it-IT"/>
              </w:rPr>
            </w:pPr>
          </w:p>
        </w:tc>
      </w:tr>
      <w:tr w:rsidR="0071576B" w:rsidRPr="00CC18E2" w14:paraId="0D103070" w14:textId="77777777">
        <w:trPr>
          <w:cantSplit/>
          <w:jc w:val="center"/>
        </w:trPr>
        <w:tc>
          <w:tcPr>
            <w:tcW w:w="9072" w:type="dxa"/>
            <w:gridSpan w:val="6"/>
            <w:vAlign w:val="bottom"/>
          </w:tcPr>
          <w:p w14:paraId="40D38132" w14:textId="77777777" w:rsidR="0071576B" w:rsidRPr="00CC18E2" w:rsidRDefault="007C5077">
            <w:pPr>
              <w:keepNext/>
              <w:keepLine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6399D1A3" w14:textId="77777777">
        <w:trPr>
          <w:cantSplit/>
          <w:jc w:val="center"/>
        </w:trPr>
        <w:tc>
          <w:tcPr>
            <w:tcW w:w="3809" w:type="dxa"/>
            <w:gridSpan w:val="2"/>
            <w:vAlign w:val="bottom"/>
          </w:tcPr>
          <w:p w14:paraId="411EE0ED" w14:textId="77777777" w:rsidR="0071576B" w:rsidRPr="00CC18E2" w:rsidRDefault="007C5077">
            <w:pPr>
              <w:ind w:left="170"/>
              <w:rPr>
                <w:noProof/>
                <w:lang w:val="it-IT"/>
              </w:rPr>
            </w:pPr>
            <w:r w:rsidRPr="00CC18E2">
              <w:rPr>
                <w:noProof/>
                <w:lang w:val="it-IT"/>
              </w:rPr>
              <w:t>Basale (media)</w:t>
            </w:r>
          </w:p>
        </w:tc>
        <w:tc>
          <w:tcPr>
            <w:tcW w:w="1735" w:type="dxa"/>
            <w:vAlign w:val="center"/>
          </w:tcPr>
          <w:p w14:paraId="58A7AC54" w14:textId="77777777" w:rsidR="0071576B" w:rsidRPr="00CC18E2" w:rsidRDefault="007C5077">
            <w:pPr>
              <w:jc w:val="center"/>
              <w:rPr>
                <w:noProof/>
                <w:lang w:val="it-IT"/>
              </w:rPr>
            </w:pPr>
            <w:r w:rsidRPr="00CC18E2">
              <w:rPr>
                <w:noProof/>
                <w:lang w:val="it-IT"/>
              </w:rPr>
              <w:t>8,06</w:t>
            </w:r>
          </w:p>
        </w:tc>
        <w:tc>
          <w:tcPr>
            <w:tcW w:w="1745" w:type="dxa"/>
            <w:gridSpan w:val="2"/>
            <w:vAlign w:val="center"/>
          </w:tcPr>
          <w:p w14:paraId="338AF041" w14:textId="77777777" w:rsidR="0071576B" w:rsidRPr="00CC18E2" w:rsidRDefault="007C5077">
            <w:pPr>
              <w:jc w:val="center"/>
              <w:rPr>
                <w:noProof/>
                <w:lang w:val="it-IT"/>
              </w:rPr>
            </w:pPr>
            <w:r w:rsidRPr="00CC18E2">
              <w:rPr>
                <w:noProof/>
                <w:lang w:val="it-IT"/>
              </w:rPr>
              <w:t>8,01</w:t>
            </w:r>
          </w:p>
        </w:tc>
        <w:tc>
          <w:tcPr>
            <w:tcW w:w="1783" w:type="dxa"/>
            <w:vAlign w:val="center"/>
          </w:tcPr>
          <w:p w14:paraId="742FAA01" w14:textId="77777777" w:rsidR="0071576B" w:rsidRPr="00CC18E2" w:rsidRDefault="007C5077">
            <w:pPr>
              <w:jc w:val="center"/>
              <w:rPr>
                <w:noProof/>
                <w:lang w:val="it-IT"/>
              </w:rPr>
            </w:pPr>
            <w:r w:rsidRPr="00CC18E2">
              <w:rPr>
                <w:noProof/>
                <w:lang w:val="it-IT"/>
              </w:rPr>
              <w:t>7,97</w:t>
            </w:r>
          </w:p>
        </w:tc>
      </w:tr>
      <w:tr w:rsidR="0071576B" w:rsidRPr="00CC18E2" w14:paraId="79959D63" w14:textId="77777777">
        <w:trPr>
          <w:cantSplit/>
          <w:jc w:val="center"/>
        </w:trPr>
        <w:tc>
          <w:tcPr>
            <w:tcW w:w="3809" w:type="dxa"/>
            <w:gridSpan w:val="2"/>
            <w:vAlign w:val="bottom"/>
          </w:tcPr>
          <w:p w14:paraId="1F0C3C00"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1735" w:type="dxa"/>
            <w:vAlign w:val="center"/>
          </w:tcPr>
          <w:p w14:paraId="3366810D" w14:textId="77777777" w:rsidR="0071576B" w:rsidRPr="00CC18E2" w:rsidRDefault="007C5077">
            <w:pPr>
              <w:jc w:val="center"/>
              <w:rPr>
                <w:noProof/>
                <w:vertAlign w:val="superscript"/>
                <w:lang w:val="it-IT"/>
              </w:rPr>
            </w:pPr>
            <w:r w:rsidRPr="00CC18E2">
              <w:rPr>
                <w:noProof/>
                <w:lang w:val="it-IT"/>
              </w:rPr>
              <w:noBreakHyphen/>
              <w:t>0,77</w:t>
            </w:r>
          </w:p>
        </w:tc>
        <w:tc>
          <w:tcPr>
            <w:tcW w:w="1745" w:type="dxa"/>
            <w:gridSpan w:val="2"/>
            <w:vAlign w:val="center"/>
          </w:tcPr>
          <w:p w14:paraId="7E719A46" w14:textId="77777777" w:rsidR="0071576B" w:rsidRPr="00CC18E2" w:rsidRDefault="007C5077">
            <w:pPr>
              <w:jc w:val="center"/>
              <w:rPr>
                <w:noProof/>
                <w:vertAlign w:val="superscript"/>
                <w:lang w:val="it-IT"/>
              </w:rPr>
            </w:pPr>
            <w:r w:rsidRPr="00CC18E2">
              <w:rPr>
                <w:noProof/>
                <w:lang w:val="it-IT"/>
              </w:rPr>
              <w:noBreakHyphen/>
              <w:t>1,03</w:t>
            </w:r>
          </w:p>
        </w:tc>
        <w:tc>
          <w:tcPr>
            <w:tcW w:w="1783" w:type="dxa"/>
            <w:vAlign w:val="center"/>
          </w:tcPr>
          <w:p w14:paraId="6738655D" w14:textId="77777777" w:rsidR="0071576B" w:rsidRPr="00CC18E2" w:rsidRDefault="007C5077">
            <w:pPr>
              <w:jc w:val="center"/>
              <w:rPr>
                <w:noProof/>
                <w:lang w:val="it-IT"/>
              </w:rPr>
            </w:pPr>
            <w:r w:rsidRPr="00CC18E2">
              <w:rPr>
                <w:noProof/>
                <w:lang w:val="it-IT"/>
              </w:rPr>
              <w:t>0,14</w:t>
            </w:r>
          </w:p>
        </w:tc>
      </w:tr>
      <w:tr w:rsidR="0071576B" w:rsidRPr="00CC18E2" w14:paraId="07E16609" w14:textId="77777777">
        <w:trPr>
          <w:cantSplit/>
          <w:jc w:val="center"/>
        </w:trPr>
        <w:tc>
          <w:tcPr>
            <w:tcW w:w="3809" w:type="dxa"/>
            <w:gridSpan w:val="2"/>
            <w:vAlign w:val="bottom"/>
          </w:tcPr>
          <w:p w14:paraId="7BC3E1C9" w14:textId="77777777" w:rsidR="0071576B" w:rsidRPr="00CC18E2" w:rsidRDefault="007C5077">
            <w:pPr>
              <w:ind w:left="170"/>
              <w:rPr>
                <w:b/>
                <w:noProof/>
                <w:lang w:val="it-IT"/>
              </w:rPr>
            </w:pPr>
            <w:r w:rsidRPr="00CC18E2">
              <w:rPr>
                <w:noProof/>
                <w:lang w:val="it-IT"/>
              </w:rPr>
              <w:t>Differenza dal placebo (media aggiustata) (IC 95%)</w:t>
            </w:r>
          </w:p>
        </w:tc>
        <w:tc>
          <w:tcPr>
            <w:tcW w:w="1735" w:type="dxa"/>
            <w:vAlign w:val="center"/>
          </w:tcPr>
          <w:p w14:paraId="24B9E1EB" w14:textId="77777777" w:rsidR="0071576B" w:rsidRPr="00CC18E2" w:rsidRDefault="007C5077">
            <w:pPr>
              <w:jc w:val="center"/>
              <w:rPr>
                <w:noProof/>
                <w:vertAlign w:val="superscript"/>
                <w:lang w:val="it-IT"/>
              </w:rPr>
            </w:pPr>
            <w:r w:rsidRPr="00CC18E2">
              <w:rPr>
                <w:noProof/>
                <w:lang w:val="it-IT"/>
              </w:rPr>
              <w:noBreakHyphen/>
              <w:t>0,91</w:t>
            </w:r>
            <w:r w:rsidRPr="00CC18E2">
              <w:rPr>
                <w:noProof/>
                <w:vertAlign w:val="superscript"/>
                <w:lang w:val="it-IT"/>
              </w:rPr>
              <w:t>b</w:t>
            </w:r>
          </w:p>
          <w:p w14:paraId="0A1CBEA1"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1,09; </w:t>
            </w:r>
            <w:r w:rsidRPr="00CC18E2">
              <w:rPr>
                <w:noProof/>
                <w:lang w:val="it-IT"/>
              </w:rPr>
              <w:noBreakHyphen/>
              <w:t>0,73)</w:t>
            </w:r>
          </w:p>
        </w:tc>
        <w:tc>
          <w:tcPr>
            <w:tcW w:w="1745" w:type="dxa"/>
            <w:gridSpan w:val="2"/>
            <w:vAlign w:val="center"/>
          </w:tcPr>
          <w:p w14:paraId="0BC9DA31" w14:textId="77777777" w:rsidR="0071576B" w:rsidRPr="00CC18E2" w:rsidRDefault="007C5077">
            <w:pPr>
              <w:jc w:val="center"/>
              <w:rPr>
                <w:noProof/>
                <w:vertAlign w:val="superscript"/>
                <w:lang w:val="it-IT"/>
              </w:rPr>
            </w:pPr>
            <w:r w:rsidRPr="00CC18E2">
              <w:rPr>
                <w:noProof/>
                <w:lang w:val="it-IT"/>
              </w:rPr>
              <w:noBreakHyphen/>
              <w:t>1,16</w:t>
            </w:r>
            <w:r w:rsidRPr="00CC18E2">
              <w:rPr>
                <w:noProof/>
                <w:vertAlign w:val="superscript"/>
                <w:lang w:val="it-IT"/>
              </w:rPr>
              <w:t>b</w:t>
            </w:r>
          </w:p>
          <w:p w14:paraId="59C44A03"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1,34; </w:t>
            </w:r>
            <w:r w:rsidRPr="00CC18E2">
              <w:rPr>
                <w:noProof/>
                <w:lang w:val="it-IT"/>
              </w:rPr>
              <w:noBreakHyphen/>
              <w:t>0,98)</w:t>
            </w:r>
          </w:p>
        </w:tc>
        <w:tc>
          <w:tcPr>
            <w:tcW w:w="1783" w:type="dxa"/>
            <w:vAlign w:val="center"/>
          </w:tcPr>
          <w:p w14:paraId="5A58487A"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CC18E2" w14:paraId="0F215C0D" w14:textId="77777777">
        <w:trPr>
          <w:cantSplit/>
          <w:jc w:val="center"/>
        </w:trPr>
        <w:tc>
          <w:tcPr>
            <w:tcW w:w="3809" w:type="dxa"/>
            <w:gridSpan w:val="2"/>
            <w:vAlign w:val="bottom"/>
          </w:tcPr>
          <w:p w14:paraId="6D142874" w14:textId="77777777" w:rsidR="0071576B" w:rsidRPr="00CC18E2" w:rsidRDefault="007C5077">
            <w:pPr>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1735" w:type="dxa"/>
            <w:vAlign w:val="center"/>
          </w:tcPr>
          <w:p w14:paraId="3960EB65" w14:textId="77777777" w:rsidR="0071576B" w:rsidRPr="00CC18E2" w:rsidRDefault="007C5077">
            <w:pPr>
              <w:jc w:val="center"/>
              <w:rPr>
                <w:noProof/>
                <w:vertAlign w:val="superscript"/>
                <w:lang w:val="it-IT"/>
              </w:rPr>
            </w:pPr>
            <w:r w:rsidRPr="00CC18E2">
              <w:rPr>
                <w:noProof/>
                <w:lang w:val="it-IT"/>
              </w:rPr>
              <w:t>44,5</w:t>
            </w:r>
            <w:r w:rsidRPr="00CC18E2">
              <w:rPr>
                <w:noProof/>
                <w:vertAlign w:val="superscript"/>
                <w:lang w:val="it-IT"/>
              </w:rPr>
              <w:t>b</w:t>
            </w:r>
          </w:p>
        </w:tc>
        <w:tc>
          <w:tcPr>
            <w:tcW w:w="1745" w:type="dxa"/>
            <w:gridSpan w:val="2"/>
            <w:vAlign w:val="center"/>
          </w:tcPr>
          <w:p w14:paraId="563341E7" w14:textId="77777777" w:rsidR="0071576B" w:rsidRPr="00CC18E2" w:rsidRDefault="007C5077">
            <w:pPr>
              <w:jc w:val="center"/>
              <w:rPr>
                <w:noProof/>
                <w:vertAlign w:val="superscript"/>
                <w:lang w:val="it-IT"/>
              </w:rPr>
            </w:pPr>
            <w:r w:rsidRPr="00CC18E2">
              <w:rPr>
                <w:noProof/>
                <w:lang w:val="it-IT"/>
              </w:rPr>
              <w:t>62,4</w:t>
            </w:r>
            <w:r w:rsidRPr="00CC18E2">
              <w:rPr>
                <w:noProof/>
                <w:vertAlign w:val="superscript"/>
                <w:lang w:val="it-IT"/>
              </w:rPr>
              <w:t>b</w:t>
            </w:r>
          </w:p>
        </w:tc>
        <w:tc>
          <w:tcPr>
            <w:tcW w:w="1783" w:type="dxa"/>
            <w:vAlign w:val="center"/>
          </w:tcPr>
          <w:p w14:paraId="07742E50" w14:textId="77777777" w:rsidR="0071576B" w:rsidRPr="00CC18E2" w:rsidRDefault="007C5077">
            <w:pPr>
              <w:jc w:val="center"/>
              <w:rPr>
                <w:noProof/>
                <w:lang w:val="it-IT"/>
              </w:rPr>
            </w:pPr>
            <w:r w:rsidRPr="00CC18E2">
              <w:rPr>
                <w:noProof/>
                <w:lang w:val="it-IT"/>
              </w:rPr>
              <w:t>20,6</w:t>
            </w:r>
          </w:p>
        </w:tc>
      </w:tr>
      <w:tr w:rsidR="0071576B" w:rsidRPr="00CC18E2" w14:paraId="44360888" w14:textId="77777777">
        <w:trPr>
          <w:cantSplit/>
          <w:jc w:val="center"/>
        </w:trPr>
        <w:tc>
          <w:tcPr>
            <w:tcW w:w="9072" w:type="dxa"/>
            <w:gridSpan w:val="6"/>
            <w:vAlign w:val="bottom"/>
          </w:tcPr>
          <w:p w14:paraId="0DD51FEA" w14:textId="77777777" w:rsidR="0071576B" w:rsidRPr="00CC18E2" w:rsidRDefault="007C5077" w:rsidP="00605973">
            <w:pPr>
              <w:keepNext/>
              <w:rPr>
                <w:noProof/>
                <w:lang w:val="it-IT"/>
              </w:rPr>
            </w:pPr>
            <w:r w:rsidRPr="00CC18E2">
              <w:rPr>
                <w:b/>
                <w:noProof/>
                <w:lang w:val="it-IT"/>
              </w:rPr>
              <w:t>Peso corporeo</w:t>
            </w:r>
          </w:p>
        </w:tc>
      </w:tr>
      <w:tr w:rsidR="0071576B" w:rsidRPr="00CC18E2" w14:paraId="38BF9B7E" w14:textId="77777777">
        <w:trPr>
          <w:cantSplit/>
          <w:jc w:val="center"/>
        </w:trPr>
        <w:tc>
          <w:tcPr>
            <w:tcW w:w="3809" w:type="dxa"/>
            <w:gridSpan w:val="2"/>
            <w:vAlign w:val="bottom"/>
          </w:tcPr>
          <w:p w14:paraId="67F22FE8" w14:textId="77777777" w:rsidR="0071576B" w:rsidRPr="00CC18E2" w:rsidRDefault="007C5077">
            <w:pPr>
              <w:ind w:left="170"/>
              <w:rPr>
                <w:b/>
                <w:noProof/>
                <w:lang w:val="it-IT"/>
              </w:rPr>
            </w:pPr>
            <w:r w:rsidRPr="00CC18E2">
              <w:rPr>
                <w:noProof/>
                <w:lang w:val="it-IT"/>
              </w:rPr>
              <w:t>Basale (media) in kg</w:t>
            </w:r>
          </w:p>
        </w:tc>
        <w:tc>
          <w:tcPr>
            <w:tcW w:w="1735" w:type="dxa"/>
            <w:vAlign w:val="center"/>
          </w:tcPr>
          <w:p w14:paraId="5124C3B4" w14:textId="77777777" w:rsidR="0071576B" w:rsidRPr="00CC18E2" w:rsidRDefault="007C5077">
            <w:pPr>
              <w:jc w:val="center"/>
              <w:rPr>
                <w:noProof/>
                <w:lang w:val="it-IT"/>
              </w:rPr>
            </w:pPr>
            <w:r w:rsidRPr="00CC18E2">
              <w:rPr>
                <w:noProof/>
                <w:lang w:val="it-IT"/>
              </w:rPr>
              <w:t>85,9</w:t>
            </w:r>
          </w:p>
        </w:tc>
        <w:tc>
          <w:tcPr>
            <w:tcW w:w="1745" w:type="dxa"/>
            <w:gridSpan w:val="2"/>
            <w:vAlign w:val="center"/>
          </w:tcPr>
          <w:p w14:paraId="0A74A3DD" w14:textId="77777777" w:rsidR="0071576B" w:rsidRPr="00CC18E2" w:rsidRDefault="007C5077">
            <w:pPr>
              <w:jc w:val="center"/>
              <w:rPr>
                <w:noProof/>
                <w:lang w:val="it-IT"/>
              </w:rPr>
            </w:pPr>
            <w:r w:rsidRPr="00CC18E2">
              <w:rPr>
                <w:noProof/>
                <w:lang w:val="it-IT"/>
              </w:rPr>
              <w:t>86,9</w:t>
            </w:r>
          </w:p>
        </w:tc>
        <w:tc>
          <w:tcPr>
            <w:tcW w:w="1783" w:type="dxa"/>
            <w:vAlign w:val="center"/>
          </w:tcPr>
          <w:p w14:paraId="37BF1619" w14:textId="77777777" w:rsidR="0071576B" w:rsidRPr="00CC18E2" w:rsidRDefault="007C5077">
            <w:pPr>
              <w:jc w:val="center"/>
              <w:rPr>
                <w:noProof/>
                <w:lang w:val="it-IT"/>
              </w:rPr>
            </w:pPr>
            <w:r w:rsidRPr="00CC18E2">
              <w:rPr>
                <w:noProof/>
                <w:lang w:val="it-IT"/>
              </w:rPr>
              <w:t>87,5</w:t>
            </w:r>
          </w:p>
        </w:tc>
      </w:tr>
      <w:tr w:rsidR="0071576B" w:rsidRPr="00CC18E2" w14:paraId="5A55EEC8" w14:textId="77777777">
        <w:trPr>
          <w:cantSplit/>
          <w:jc w:val="center"/>
        </w:trPr>
        <w:tc>
          <w:tcPr>
            <w:tcW w:w="3809" w:type="dxa"/>
            <w:gridSpan w:val="2"/>
            <w:vAlign w:val="bottom"/>
          </w:tcPr>
          <w:p w14:paraId="29BD0585" w14:textId="77777777" w:rsidR="0071576B" w:rsidRPr="00CC18E2" w:rsidRDefault="007C5077">
            <w:pPr>
              <w:ind w:left="170"/>
              <w:rPr>
                <w:b/>
                <w:noProof/>
                <w:lang w:val="it-IT"/>
              </w:rPr>
            </w:pPr>
            <w:r w:rsidRPr="00CC18E2">
              <w:rPr>
                <w:noProof/>
                <w:lang w:val="it-IT"/>
              </w:rPr>
              <w:t>Variazione % dal basale (media aggiustata)</w:t>
            </w:r>
          </w:p>
        </w:tc>
        <w:tc>
          <w:tcPr>
            <w:tcW w:w="1735" w:type="dxa"/>
            <w:vAlign w:val="center"/>
          </w:tcPr>
          <w:p w14:paraId="53898380" w14:textId="77777777" w:rsidR="0071576B" w:rsidRPr="00CC18E2" w:rsidRDefault="007C5077">
            <w:pPr>
              <w:jc w:val="center"/>
              <w:rPr>
                <w:noProof/>
                <w:lang w:val="it-IT"/>
              </w:rPr>
            </w:pPr>
            <w:r w:rsidRPr="00CC18E2">
              <w:rPr>
                <w:noProof/>
                <w:lang w:val="it-IT"/>
              </w:rPr>
              <w:noBreakHyphen/>
              <w:t>2,8</w:t>
            </w:r>
          </w:p>
        </w:tc>
        <w:tc>
          <w:tcPr>
            <w:tcW w:w="1745" w:type="dxa"/>
            <w:gridSpan w:val="2"/>
            <w:vAlign w:val="center"/>
          </w:tcPr>
          <w:p w14:paraId="5D86AA94" w14:textId="77777777" w:rsidR="0071576B" w:rsidRPr="00CC18E2" w:rsidRDefault="007C5077">
            <w:pPr>
              <w:jc w:val="center"/>
              <w:rPr>
                <w:noProof/>
                <w:lang w:val="it-IT"/>
              </w:rPr>
            </w:pPr>
            <w:r w:rsidRPr="00CC18E2">
              <w:rPr>
                <w:noProof/>
                <w:lang w:val="it-IT"/>
              </w:rPr>
              <w:noBreakHyphen/>
              <w:t>3,9</w:t>
            </w:r>
          </w:p>
        </w:tc>
        <w:tc>
          <w:tcPr>
            <w:tcW w:w="1783" w:type="dxa"/>
            <w:vAlign w:val="center"/>
          </w:tcPr>
          <w:p w14:paraId="124ACAE2" w14:textId="77777777" w:rsidR="0071576B" w:rsidRPr="00CC18E2" w:rsidRDefault="007C5077">
            <w:pPr>
              <w:jc w:val="center"/>
              <w:rPr>
                <w:noProof/>
                <w:lang w:val="it-IT"/>
              </w:rPr>
            </w:pPr>
            <w:r w:rsidRPr="00CC18E2">
              <w:rPr>
                <w:noProof/>
                <w:lang w:val="it-IT"/>
              </w:rPr>
              <w:noBreakHyphen/>
              <w:t>0,6</w:t>
            </w:r>
          </w:p>
        </w:tc>
      </w:tr>
      <w:tr w:rsidR="0071576B" w:rsidRPr="00CC18E2" w14:paraId="033C9979" w14:textId="77777777">
        <w:trPr>
          <w:cantSplit/>
          <w:jc w:val="center"/>
        </w:trPr>
        <w:tc>
          <w:tcPr>
            <w:tcW w:w="3809" w:type="dxa"/>
            <w:gridSpan w:val="2"/>
            <w:vAlign w:val="bottom"/>
          </w:tcPr>
          <w:p w14:paraId="2DB64EB7" w14:textId="77777777" w:rsidR="0071576B" w:rsidRPr="00CC18E2" w:rsidRDefault="007C5077">
            <w:pPr>
              <w:ind w:left="170"/>
              <w:rPr>
                <w:noProof/>
                <w:lang w:val="it-IT"/>
              </w:rPr>
            </w:pPr>
            <w:r w:rsidRPr="00CC18E2">
              <w:rPr>
                <w:noProof/>
                <w:lang w:val="it-IT"/>
              </w:rPr>
              <w:t>Differenza dal placebo (media aggiustata) (IC 95%)</w:t>
            </w:r>
          </w:p>
        </w:tc>
        <w:tc>
          <w:tcPr>
            <w:tcW w:w="1735" w:type="dxa"/>
            <w:vAlign w:val="center"/>
          </w:tcPr>
          <w:p w14:paraId="45F69713" w14:textId="77777777" w:rsidR="0071576B" w:rsidRPr="00CC18E2" w:rsidRDefault="007C5077">
            <w:pPr>
              <w:jc w:val="center"/>
              <w:rPr>
                <w:noProof/>
                <w:vertAlign w:val="superscript"/>
                <w:lang w:val="it-IT"/>
              </w:rPr>
            </w:pPr>
            <w:r w:rsidRPr="00CC18E2">
              <w:rPr>
                <w:noProof/>
                <w:lang w:val="it-IT"/>
              </w:rPr>
              <w:noBreakHyphen/>
              <w:t>2,2</w:t>
            </w:r>
            <w:r w:rsidRPr="00CC18E2">
              <w:rPr>
                <w:noProof/>
                <w:vertAlign w:val="superscript"/>
                <w:lang w:val="it-IT"/>
              </w:rPr>
              <w:t>b</w:t>
            </w:r>
          </w:p>
          <w:p w14:paraId="200E9084"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2,9; </w:t>
            </w:r>
            <w:r w:rsidRPr="00CC18E2">
              <w:rPr>
                <w:noProof/>
                <w:lang w:val="it-IT"/>
              </w:rPr>
              <w:noBreakHyphen/>
              <w:t>1,6)</w:t>
            </w:r>
          </w:p>
        </w:tc>
        <w:tc>
          <w:tcPr>
            <w:tcW w:w="1745" w:type="dxa"/>
            <w:gridSpan w:val="2"/>
            <w:vAlign w:val="center"/>
          </w:tcPr>
          <w:p w14:paraId="69CADEE8" w14:textId="77777777" w:rsidR="0071576B" w:rsidRPr="00CC18E2" w:rsidRDefault="007C5077">
            <w:pPr>
              <w:jc w:val="center"/>
              <w:rPr>
                <w:noProof/>
                <w:vertAlign w:val="superscript"/>
                <w:lang w:val="it-IT"/>
              </w:rPr>
            </w:pPr>
            <w:r w:rsidRPr="00CC18E2">
              <w:rPr>
                <w:noProof/>
                <w:lang w:val="it-IT"/>
              </w:rPr>
              <w:noBreakHyphen/>
              <w:t>3,3</w:t>
            </w:r>
            <w:r w:rsidRPr="00CC18E2">
              <w:rPr>
                <w:noProof/>
                <w:vertAlign w:val="superscript"/>
                <w:lang w:val="it-IT"/>
              </w:rPr>
              <w:t>b</w:t>
            </w:r>
          </w:p>
          <w:p w14:paraId="26D66B03"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4,0; </w:t>
            </w:r>
            <w:r w:rsidRPr="00CC18E2">
              <w:rPr>
                <w:noProof/>
                <w:lang w:val="it-IT"/>
              </w:rPr>
              <w:noBreakHyphen/>
              <w:t>2,6)</w:t>
            </w:r>
          </w:p>
        </w:tc>
        <w:tc>
          <w:tcPr>
            <w:tcW w:w="1783" w:type="dxa"/>
            <w:vAlign w:val="center"/>
          </w:tcPr>
          <w:p w14:paraId="0AD407D1"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545138" w14:paraId="761F0584" w14:textId="77777777">
        <w:trPr>
          <w:cantSplit/>
          <w:jc w:val="center"/>
        </w:trPr>
        <w:tc>
          <w:tcPr>
            <w:tcW w:w="9072" w:type="dxa"/>
            <w:gridSpan w:val="6"/>
            <w:vAlign w:val="bottom"/>
          </w:tcPr>
          <w:p w14:paraId="46D86171" w14:textId="77777777" w:rsidR="0071576B" w:rsidRPr="00CC18E2" w:rsidRDefault="007C5077">
            <w:pPr>
              <w:keepNext/>
              <w:keepLines/>
              <w:jc w:val="center"/>
              <w:rPr>
                <w:b/>
                <w:noProof/>
                <w:lang w:val="it-IT"/>
              </w:rPr>
            </w:pPr>
            <w:r w:rsidRPr="00CC18E2">
              <w:rPr>
                <w:b/>
                <w:noProof/>
                <w:lang w:val="it-IT"/>
              </w:rPr>
              <w:t>Duplice terapia con metformina (26 settimane)</w:t>
            </w:r>
          </w:p>
        </w:tc>
      </w:tr>
      <w:tr w:rsidR="0071576B" w:rsidRPr="00CC18E2" w14:paraId="6E42D0D4" w14:textId="77777777">
        <w:trPr>
          <w:cantSplit/>
          <w:jc w:val="center"/>
        </w:trPr>
        <w:tc>
          <w:tcPr>
            <w:tcW w:w="3809" w:type="dxa"/>
            <w:gridSpan w:val="2"/>
            <w:vMerge w:val="restart"/>
            <w:vAlign w:val="bottom"/>
          </w:tcPr>
          <w:p w14:paraId="1F238527" w14:textId="77777777" w:rsidR="0071576B" w:rsidRPr="00CC18E2" w:rsidRDefault="0071576B">
            <w:pPr>
              <w:keepNext/>
              <w:keepLines/>
              <w:rPr>
                <w:b/>
                <w:noProof/>
                <w:lang w:val="it-IT"/>
              </w:rPr>
            </w:pPr>
          </w:p>
        </w:tc>
        <w:tc>
          <w:tcPr>
            <w:tcW w:w="3480" w:type="dxa"/>
            <w:gridSpan w:val="3"/>
            <w:vAlign w:val="center"/>
          </w:tcPr>
          <w:p w14:paraId="30B7E7BC" w14:textId="77777777" w:rsidR="0071576B" w:rsidRPr="00CC18E2" w:rsidRDefault="007C5077">
            <w:pPr>
              <w:keepNext/>
              <w:keepLines/>
              <w:jc w:val="center"/>
              <w:rPr>
                <w:b/>
                <w:noProof/>
                <w:lang w:val="it-IT"/>
              </w:rPr>
            </w:pPr>
            <w:r w:rsidRPr="00CC18E2">
              <w:rPr>
                <w:b/>
                <w:noProof/>
                <w:lang w:val="it-IT"/>
              </w:rPr>
              <w:t>Canagliflozin + metformina</w:t>
            </w:r>
          </w:p>
        </w:tc>
        <w:tc>
          <w:tcPr>
            <w:tcW w:w="1783" w:type="dxa"/>
            <w:vMerge w:val="restart"/>
            <w:vAlign w:val="bottom"/>
          </w:tcPr>
          <w:p w14:paraId="1A41E47A" w14:textId="77777777" w:rsidR="0071576B" w:rsidRPr="00CC18E2" w:rsidRDefault="007C5077">
            <w:pPr>
              <w:keepNext/>
              <w:keepLines/>
              <w:jc w:val="center"/>
              <w:rPr>
                <w:b/>
                <w:noProof/>
                <w:lang w:val="it-IT"/>
              </w:rPr>
            </w:pPr>
            <w:r w:rsidRPr="00CC18E2">
              <w:rPr>
                <w:b/>
                <w:noProof/>
                <w:lang w:val="it-IT"/>
              </w:rPr>
              <w:t>Placebo + metformina</w:t>
            </w:r>
          </w:p>
          <w:p w14:paraId="6CE6D33E" w14:textId="77777777" w:rsidR="0071576B" w:rsidRPr="00CC18E2" w:rsidRDefault="007C5077">
            <w:pPr>
              <w:keepNext/>
              <w:keepLines/>
              <w:jc w:val="center"/>
              <w:rPr>
                <w:b/>
                <w:noProof/>
                <w:lang w:val="it-IT"/>
              </w:rPr>
            </w:pPr>
            <w:r w:rsidRPr="00CC18E2">
              <w:rPr>
                <w:b/>
                <w:noProof/>
                <w:lang w:val="it-IT"/>
              </w:rPr>
              <w:t>(N = 183)</w:t>
            </w:r>
          </w:p>
        </w:tc>
      </w:tr>
      <w:tr w:rsidR="0071576B" w:rsidRPr="00CC18E2" w14:paraId="458B2167" w14:textId="77777777">
        <w:trPr>
          <w:cantSplit/>
          <w:jc w:val="center"/>
        </w:trPr>
        <w:tc>
          <w:tcPr>
            <w:tcW w:w="3809" w:type="dxa"/>
            <w:gridSpan w:val="2"/>
            <w:vMerge/>
            <w:vAlign w:val="bottom"/>
          </w:tcPr>
          <w:p w14:paraId="14525705" w14:textId="77777777" w:rsidR="0071576B" w:rsidRPr="00CC18E2" w:rsidRDefault="0071576B">
            <w:pPr>
              <w:keepNext/>
              <w:keepLines/>
              <w:rPr>
                <w:b/>
                <w:noProof/>
                <w:lang w:val="it-IT"/>
              </w:rPr>
            </w:pPr>
          </w:p>
        </w:tc>
        <w:tc>
          <w:tcPr>
            <w:tcW w:w="1735" w:type="dxa"/>
            <w:vAlign w:val="center"/>
          </w:tcPr>
          <w:p w14:paraId="35E113FD" w14:textId="77777777" w:rsidR="0071576B" w:rsidRPr="00CC18E2" w:rsidRDefault="007C5077">
            <w:pPr>
              <w:keepNext/>
              <w:keepLines/>
              <w:jc w:val="center"/>
              <w:rPr>
                <w:b/>
                <w:noProof/>
                <w:lang w:val="it-IT"/>
              </w:rPr>
            </w:pPr>
            <w:r w:rsidRPr="00CC18E2">
              <w:rPr>
                <w:b/>
                <w:noProof/>
                <w:lang w:val="it-IT"/>
              </w:rPr>
              <w:t>100 mg</w:t>
            </w:r>
          </w:p>
          <w:p w14:paraId="16C89B18" w14:textId="77777777" w:rsidR="0071576B" w:rsidRPr="00CC18E2" w:rsidRDefault="007C5077">
            <w:pPr>
              <w:keepNext/>
              <w:keepLines/>
              <w:jc w:val="center"/>
              <w:rPr>
                <w:b/>
                <w:noProof/>
                <w:lang w:val="it-IT"/>
              </w:rPr>
            </w:pPr>
            <w:r w:rsidRPr="00CC18E2">
              <w:rPr>
                <w:b/>
                <w:noProof/>
                <w:lang w:val="it-IT"/>
              </w:rPr>
              <w:t>(N = 368)</w:t>
            </w:r>
          </w:p>
        </w:tc>
        <w:tc>
          <w:tcPr>
            <w:tcW w:w="1745" w:type="dxa"/>
            <w:gridSpan w:val="2"/>
            <w:vAlign w:val="center"/>
          </w:tcPr>
          <w:p w14:paraId="28F29474" w14:textId="77777777" w:rsidR="0071576B" w:rsidRPr="00CC18E2" w:rsidRDefault="007C5077">
            <w:pPr>
              <w:keepNext/>
              <w:keepLines/>
              <w:jc w:val="center"/>
              <w:rPr>
                <w:b/>
                <w:noProof/>
                <w:lang w:val="it-IT"/>
              </w:rPr>
            </w:pPr>
            <w:r w:rsidRPr="00CC18E2">
              <w:rPr>
                <w:b/>
                <w:noProof/>
                <w:lang w:val="it-IT"/>
              </w:rPr>
              <w:t>300 mg</w:t>
            </w:r>
          </w:p>
          <w:p w14:paraId="7D35EA79" w14:textId="77777777" w:rsidR="0071576B" w:rsidRPr="00CC18E2" w:rsidRDefault="007C5077">
            <w:pPr>
              <w:keepNext/>
              <w:keepLines/>
              <w:jc w:val="center"/>
              <w:rPr>
                <w:b/>
                <w:noProof/>
                <w:lang w:val="it-IT"/>
              </w:rPr>
            </w:pPr>
            <w:r w:rsidRPr="00CC18E2">
              <w:rPr>
                <w:b/>
                <w:noProof/>
                <w:lang w:val="it-IT"/>
              </w:rPr>
              <w:t>(N = 367)</w:t>
            </w:r>
          </w:p>
        </w:tc>
        <w:tc>
          <w:tcPr>
            <w:tcW w:w="1783" w:type="dxa"/>
            <w:vMerge/>
            <w:vAlign w:val="bottom"/>
          </w:tcPr>
          <w:p w14:paraId="187116FA" w14:textId="77777777" w:rsidR="0071576B" w:rsidRPr="00CC18E2" w:rsidRDefault="0071576B">
            <w:pPr>
              <w:keepNext/>
              <w:keepLines/>
              <w:jc w:val="center"/>
              <w:rPr>
                <w:b/>
                <w:noProof/>
                <w:lang w:val="it-IT"/>
              </w:rPr>
            </w:pPr>
          </w:p>
        </w:tc>
      </w:tr>
      <w:tr w:rsidR="0071576B" w:rsidRPr="00CC18E2" w14:paraId="183D3E9C" w14:textId="77777777">
        <w:trPr>
          <w:cantSplit/>
          <w:jc w:val="center"/>
        </w:trPr>
        <w:tc>
          <w:tcPr>
            <w:tcW w:w="9072" w:type="dxa"/>
            <w:gridSpan w:val="6"/>
            <w:vAlign w:val="bottom"/>
          </w:tcPr>
          <w:p w14:paraId="058D492F" w14:textId="77777777" w:rsidR="0071576B" w:rsidRPr="00CC18E2" w:rsidRDefault="007C5077">
            <w:pPr>
              <w:keepNext/>
              <w:keepLine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59DF96ED" w14:textId="77777777">
        <w:trPr>
          <w:cantSplit/>
          <w:jc w:val="center"/>
        </w:trPr>
        <w:tc>
          <w:tcPr>
            <w:tcW w:w="3809" w:type="dxa"/>
            <w:gridSpan w:val="2"/>
            <w:vAlign w:val="bottom"/>
          </w:tcPr>
          <w:p w14:paraId="0097926F" w14:textId="77777777" w:rsidR="0071576B" w:rsidRPr="00CC18E2" w:rsidRDefault="007C5077">
            <w:pPr>
              <w:ind w:left="170"/>
              <w:rPr>
                <w:noProof/>
                <w:lang w:val="it-IT"/>
              </w:rPr>
            </w:pPr>
            <w:r w:rsidRPr="00CC18E2">
              <w:rPr>
                <w:noProof/>
                <w:lang w:val="it-IT"/>
              </w:rPr>
              <w:t>Basale (media)</w:t>
            </w:r>
          </w:p>
        </w:tc>
        <w:tc>
          <w:tcPr>
            <w:tcW w:w="1735" w:type="dxa"/>
            <w:vAlign w:val="center"/>
          </w:tcPr>
          <w:p w14:paraId="51D962CC" w14:textId="77777777" w:rsidR="0071576B" w:rsidRPr="00CC18E2" w:rsidRDefault="007C5077">
            <w:pPr>
              <w:jc w:val="center"/>
              <w:rPr>
                <w:noProof/>
                <w:lang w:val="it-IT"/>
              </w:rPr>
            </w:pPr>
            <w:r w:rsidRPr="00CC18E2">
              <w:rPr>
                <w:noProof/>
                <w:lang w:val="it-IT"/>
              </w:rPr>
              <w:t>7,94</w:t>
            </w:r>
          </w:p>
        </w:tc>
        <w:tc>
          <w:tcPr>
            <w:tcW w:w="1745" w:type="dxa"/>
            <w:gridSpan w:val="2"/>
            <w:vAlign w:val="center"/>
          </w:tcPr>
          <w:p w14:paraId="1BB007FA" w14:textId="77777777" w:rsidR="0071576B" w:rsidRPr="00CC18E2" w:rsidRDefault="007C5077">
            <w:pPr>
              <w:jc w:val="center"/>
              <w:rPr>
                <w:noProof/>
                <w:lang w:val="it-IT"/>
              </w:rPr>
            </w:pPr>
            <w:r w:rsidRPr="00CC18E2">
              <w:rPr>
                <w:noProof/>
                <w:lang w:val="it-IT"/>
              </w:rPr>
              <w:t>7,95</w:t>
            </w:r>
          </w:p>
        </w:tc>
        <w:tc>
          <w:tcPr>
            <w:tcW w:w="1783" w:type="dxa"/>
            <w:vAlign w:val="center"/>
          </w:tcPr>
          <w:p w14:paraId="4B2EB4EC" w14:textId="77777777" w:rsidR="0071576B" w:rsidRPr="00CC18E2" w:rsidRDefault="007C5077">
            <w:pPr>
              <w:jc w:val="center"/>
              <w:rPr>
                <w:noProof/>
                <w:lang w:val="it-IT"/>
              </w:rPr>
            </w:pPr>
            <w:r w:rsidRPr="00CC18E2">
              <w:rPr>
                <w:noProof/>
                <w:lang w:val="it-IT"/>
              </w:rPr>
              <w:t>7,96</w:t>
            </w:r>
          </w:p>
        </w:tc>
      </w:tr>
      <w:tr w:rsidR="0071576B" w:rsidRPr="00CC18E2" w14:paraId="3E0B25C9" w14:textId="77777777">
        <w:trPr>
          <w:cantSplit/>
          <w:jc w:val="center"/>
        </w:trPr>
        <w:tc>
          <w:tcPr>
            <w:tcW w:w="3809" w:type="dxa"/>
            <w:gridSpan w:val="2"/>
            <w:vAlign w:val="bottom"/>
          </w:tcPr>
          <w:p w14:paraId="71ADF017"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1735" w:type="dxa"/>
            <w:vAlign w:val="center"/>
          </w:tcPr>
          <w:p w14:paraId="38E09512" w14:textId="77777777" w:rsidR="0071576B" w:rsidRPr="00CC18E2" w:rsidRDefault="007C5077">
            <w:pPr>
              <w:jc w:val="center"/>
              <w:rPr>
                <w:noProof/>
                <w:vertAlign w:val="superscript"/>
                <w:lang w:val="it-IT"/>
              </w:rPr>
            </w:pPr>
            <w:r w:rsidRPr="00CC18E2">
              <w:rPr>
                <w:noProof/>
                <w:lang w:val="it-IT"/>
              </w:rPr>
              <w:noBreakHyphen/>
              <w:t>0,79</w:t>
            </w:r>
          </w:p>
        </w:tc>
        <w:tc>
          <w:tcPr>
            <w:tcW w:w="1745" w:type="dxa"/>
            <w:gridSpan w:val="2"/>
            <w:vAlign w:val="center"/>
          </w:tcPr>
          <w:p w14:paraId="1AC3B0FA" w14:textId="77777777" w:rsidR="0071576B" w:rsidRPr="00CC18E2" w:rsidRDefault="007C5077">
            <w:pPr>
              <w:jc w:val="center"/>
              <w:rPr>
                <w:noProof/>
                <w:vertAlign w:val="superscript"/>
                <w:lang w:val="it-IT"/>
              </w:rPr>
            </w:pPr>
            <w:r w:rsidRPr="00CC18E2">
              <w:rPr>
                <w:noProof/>
                <w:lang w:val="it-IT"/>
              </w:rPr>
              <w:noBreakHyphen/>
              <w:t>0,94</w:t>
            </w:r>
          </w:p>
        </w:tc>
        <w:tc>
          <w:tcPr>
            <w:tcW w:w="1783" w:type="dxa"/>
            <w:vAlign w:val="center"/>
          </w:tcPr>
          <w:p w14:paraId="60692DB3" w14:textId="77777777" w:rsidR="0071576B" w:rsidRPr="00CC18E2" w:rsidRDefault="007C5077">
            <w:pPr>
              <w:jc w:val="center"/>
              <w:rPr>
                <w:noProof/>
                <w:lang w:val="it-IT"/>
              </w:rPr>
            </w:pPr>
            <w:r w:rsidRPr="00CC18E2">
              <w:rPr>
                <w:noProof/>
                <w:lang w:val="it-IT"/>
              </w:rPr>
              <w:noBreakHyphen/>
              <w:t>0,17</w:t>
            </w:r>
          </w:p>
        </w:tc>
      </w:tr>
      <w:tr w:rsidR="0071576B" w:rsidRPr="00CC18E2" w14:paraId="3CBCEBDC" w14:textId="77777777">
        <w:trPr>
          <w:cantSplit/>
          <w:jc w:val="center"/>
        </w:trPr>
        <w:tc>
          <w:tcPr>
            <w:tcW w:w="3809" w:type="dxa"/>
            <w:gridSpan w:val="2"/>
            <w:vAlign w:val="bottom"/>
          </w:tcPr>
          <w:p w14:paraId="4CB5703A" w14:textId="77777777" w:rsidR="0071576B" w:rsidRPr="00CC18E2" w:rsidRDefault="007C5077">
            <w:pPr>
              <w:ind w:left="170"/>
              <w:rPr>
                <w:b/>
                <w:noProof/>
                <w:lang w:val="it-IT"/>
              </w:rPr>
            </w:pPr>
            <w:r w:rsidRPr="00CC18E2">
              <w:rPr>
                <w:noProof/>
                <w:lang w:val="it-IT"/>
              </w:rPr>
              <w:t>Differenza dal placebo (media aggiustata) (IC 95%)</w:t>
            </w:r>
          </w:p>
        </w:tc>
        <w:tc>
          <w:tcPr>
            <w:tcW w:w="1735" w:type="dxa"/>
            <w:vAlign w:val="center"/>
          </w:tcPr>
          <w:p w14:paraId="679F4399" w14:textId="77777777" w:rsidR="0071576B" w:rsidRPr="00CC18E2" w:rsidRDefault="007C5077">
            <w:pPr>
              <w:jc w:val="center"/>
              <w:rPr>
                <w:noProof/>
                <w:vertAlign w:val="superscript"/>
                <w:lang w:val="it-IT"/>
              </w:rPr>
            </w:pPr>
            <w:r w:rsidRPr="00CC18E2">
              <w:rPr>
                <w:noProof/>
                <w:lang w:val="it-IT"/>
              </w:rPr>
              <w:noBreakHyphen/>
              <w:t>0,62</w:t>
            </w:r>
            <w:r w:rsidRPr="00CC18E2">
              <w:rPr>
                <w:noProof/>
                <w:vertAlign w:val="superscript"/>
                <w:lang w:val="it-IT"/>
              </w:rPr>
              <w:t>b</w:t>
            </w:r>
          </w:p>
          <w:p w14:paraId="63F13F50"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0,76; </w:t>
            </w:r>
            <w:r w:rsidRPr="00CC18E2">
              <w:rPr>
                <w:noProof/>
                <w:lang w:val="it-IT"/>
              </w:rPr>
              <w:noBreakHyphen/>
              <w:t>0,48)</w:t>
            </w:r>
          </w:p>
        </w:tc>
        <w:tc>
          <w:tcPr>
            <w:tcW w:w="1745" w:type="dxa"/>
            <w:gridSpan w:val="2"/>
            <w:vAlign w:val="center"/>
          </w:tcPr>
          <w:p w14:paraId="3916CE22" w14:textId="77777777" w:rsidR="0071576B" w:rsidRPr="00CC18E2" w:rsidRDefault="007C5077">
            <w:pPr>
              <w:jc w:val="center"/>
              <w:rPr>
                <w:noProof/>
                <w:lang w:val="it-IT"/>
              </w:rPr>
            </w:pPr>
            <w:r w:rsidRPr="00CC18E2">
              <w:rPr>
                <w:noProof/>
                <w:lang w:val="it-IT"/>
              </w:rPr>
              <w:noBreakHyphen/>
              <w:t>0,77</w:t>
            </w:r>
            <w:r w:rsidRPr="00CC18E2">
              <w:rPr>
                <w:noProof/>
                <w:vertAlign w:val="superscript"/>
                <w:lang w:val="it-IT"/>
              </w:rPr>
              <w:t>b</w:t>
            </w:r>
          </w:p>
          <w:p w14:paraId="3AEEC1AC"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0,91; </w:t>
            </w:r>
            <w:r w:rsidRPr="00CC18E2">
              <w:rPr>
                <w:noProof/>
                <w:lang w:val="it-IT"/>
              </w:rPr>
              <w:noBreakHyphen/>
              <w:t>0,64)</w:t>
            </w:r>
          </w:p>
        </w:tc>
        <w:tc>
          <w:tcPr>
            <w:tcW w:w="1783" w:type="dxa"/>
            <w:vAlign w:val="center"/>
          </w:tcPr>
          <w:p w14:paraId="7488BCB9"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CC18E2" w14:paraId="5BBBA2DA" w14:textId="77777777">
        <w:trPr>
          <w:cantSplit/>
          <w:jc w:val="center"/>
        </w:trPr>
        <w:tc>
          <w:tcPr>
            <w:tcW w:w="3809" w:type="dxa"/>
            <w:gridSpan w:val="2"/>
            <w:vAlign w:val="bottom"/>
          </w:tcPr>
          <w:p w14:paraId="36B12B11" w14:textId="77777777" w:rsidR="0071576B" w:rsidRPr="00CC18E2" w:rsidRDefault="007C5077">
            <w:pPr>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1735" w:type="dxa"/>
            <w:vAlign w:val="center"/>
          </w:tcPr>
          <w:p w14:paraId="45CE0457" w14:textId="77777777" w:rsidR="0071576B" w:rsidRPr="00CC18E2" w:rsidRDefault="007C5077">
            <w:pPr>
              <w:jc w:val="center"/>
              <w:rPr>
                <w:noProof/>
                <w:vertAlign w:val="superscript"/>
                <w:lang w:val="it-IT"/>
              </w:rPr>
            </w:pPr>
            <w:r w:rsidRPr="00CC18E2">
              <w:rPr>
                <w:noProof/>
                <w:lang w:val="it-IT"/>
              </w:rPr>
              <w:t>45,5</w:t>
            </w:r>
            <w:r w:rsidRPr="00CC18E2">
              <w:rPr>
                <w:noProof/>
                <w:vertAlign w:val="superscript"/>
                <w:lang w:val="it-IT"/>
              </w:rPr>
              <w:t>b</w:t>
            </w:r>
          </w:p>
        </w:tc>
        <w:tc>
          <w:tcPr>
            <w:tcW w:w="1745" w:type="dxa"/>
            <w:gridSpan w:val="2"/>
            <w:vAlign w:val="center"/>
          </w:tcPr>
          <w:p w14:paraId="0B895D4B" w14:textId="77777777" w:rsidR="0071576B" w:rsidRPr="00CC18E2" w:rsidRDefault="007C5077">
            <w:pPr>
              <w:jc w:val="center"/>
              <w:rPr>
                <w:noProof/>
                <w:vertAlign w:val="superscript"/>
                <w:lang w:val="it-IT"/>
              </w:rPr>
            </w:pPr>
            <w:r w:rsidRPr="00CC18E2">
              <w:rPr>
                <w:noProof/>
                <w:lang w:val="it-IT"/>
              </w:rPr>
              <w:t>57,8</w:t>
            </w:r>
            <w:r w:rsidRPr="00CC18E2">
              <w:rPr>
                <w:noProof/>
                <w:vertAlign w:val="superscript"/>
                <w:lang w:val="it-IT"/>
              </w:rPr>
              <w:t>b</w:t>
            </w:r>
          </w:p>
        </w:tc>
        <w:tc>
          <w:tcPr>
            <w:tcW w:w="1783" w:type="dxa"/>
            <w:vAlign w:val="center"/>
          </w:tcPr>
          <w:p w14:paraId="2FCCB800" w14:textId="77777777" w:rsidR="0071576B" w:rsidRPr="00CC18E2" w:rsidRDefault="007C5077">
            <w:pPr>
              <w:jc w:val="center"/>
              <w:rPr>
                <w:noProof/>
                <w:lang w:val="it-IT"/>
              </w:rPr>
            </w:pPr>
            <w:r w:rsidRPr="00CC18E2">
              <w:rPr>
                <w:noProof/>
                <w:lang w:val="it-IT"/>
              </w:rPr>
              <w:t>29,8</w:t>
            </w:r>
          </w:p>
        </w:tc>
      </w:tr>
      <w:tr w:rsidR="0071576B" w:rsidRPr="00CC18E2" w14:paraId="29E52F8D" w14:textId="77777777">
        <w:trPr>
          <w:cantSplit/>
          <w:jc w:val="center"/>
        </w:trPr>
        <w:tc>
          <w:tcPr>
            <w:tcW w:w="9072" w:type="dxa"/>
            <w:gridSpan w:val="6"/>
            <w:vAlign w:val="bottom"/>
          </w:tcPr>
          <w:p w14:paraId="486370A4" w14:textId="77777777" w:rsidR="0071576B" w:rsidRPr="00CC18E2" w:rsidRDefault="007C5077" w:rsidP="00605973">
            <w:pPr>
              <w:keepNext/>
              <w:rPr>
                <w:noProof/>
                <w:lang w:val="it-IT"/>
              </w:rPr>
            </w:pPr>
            <w:r w:rsidRPr="00CC18E2">
              <w:rPr>
                <w:b/>
                <w:noProof/>
                <w:lang w:val="it-IT"/>
              </w:rPr>
              <w:t>Peso corporeo</w:t>
            </w:r>
          </w:p>
        </w:tc>
      </w:tr>
      <w:tr w:rsidR="0071576B" w:rsidRPr="00CC18E2" w14:paraId="0278046D" w14:textId="77777777">
        <w:trPr>
          <w:cantSplit/>
          <w:jc w:val="center"/>
        </w:trPr>
        <w:tc>
          <w:tcPr>
            <w:tcW w:w="3809" w:type="dxa"/>
            <w:gridSpan w:val="2"/>
            <w:vAlign w:val="bottom"/>
          </w:tcPr>
          <w:p w14:paraId="585E043F" w14:textId="77777777" w:rsidR="0071576B" w:rsidRPr="00CC18E2" w:rsidRDefault="007C5077">
            <w:pPr>
              <w:ind w:left="170"/>
              <w:rPr>
                <w:b/>
                <w:noProof/>
                <w:lang w:val="it-IT"/>
              </w:rPr>
            </w:pPr>
            <w:r w:rsidRPr="00CC18E2">
              <w:rPr>
                <w:noProof/>
                <w:lang w:val="it-IT"/>
              </w:rPr>
              <w:t>Basale (media) in kg</w:t>
            </w:r>
          </w:p>
        </w:tc>
        <w:tc>
          <w:tcPr>
            <w:tcW w:w="1735" w:type="dxa"/>
            <w:vAlign w:val="center"/>
          </w:tcPr>
          <w:p w14:paraId="29D5BE6D" w14:textId="77777777" w:rsidR="0071576B" w:rsidRPr="00CC18E2" w:rsidRDefault="007C5077">
            <w:pPr>
              <w:jc w:val="center"/>
              <w:rPr>
                <w:noProof/>
                <w:lang w:val="it-IT"/>
              </w:rPr>
            </w:pPr>
            <w:r w:rsidRPr="00CC18E2">
              <w:rPr>
                <w:noProof/>
                <w:lang w:val="it-IT"/>
              </w:rPr>
              <w:t>88,7</w:t>
            </w:r>
          </w:p>
        </w:tc>
        <w:tc>
          <w:tcPr>
            <w:tcW w:w="1745" w:type="dxa"/>
            <w:gridSpan w:val="2"/>
            <w:vAlign w:val="center"/>
          </w:tcPr>
          <w:p w14:paraId="07F737C3" w14:textId="77777777" w:rsidR="0071576B" w:rsidRPr="00CC18E2" w:rsidRDefault="007C5077">
            <w:pPr>
              <w:jc w:val="center"/>
              <w:rPr>
                <w:noProof/>
                <w:lang w:val="it-IT"/>
              </w:rPr>
            </w:pPr>
            <w:r w:rsidRPr="00CC18E2">
              <w:rPr>
                <w:noProof/>
                <w:lang w:val="it-IT"/>
              </w:rPr>
              <w:t>85,4</w:t>
            </w:r>
          </w:p>
        </w:tc>
        <w:tc>
          <w:tcPr>
            <w:tcW w:w="1783" w:type="dxa"/>
            <w:vAlign w:val="center"/>
          </w:tcPr>
          <w:p w14:paraId="3222F75A" w14:textId="77777777" w:rsidR="0071576B" w:rsidRPr="00CC18E2" w:rsidRDefault="007C5077">
            <w:pPr>
              <w:jc w:val="center"/>
              <w:rPr>
                <w:noProof/>
                <w:lang w:val="it-IT"/>
              </w:rPr>
            </w:pPr>
            <w:r w:rsidRPr="00CC18E2">
              <w:rPr>
                <w:noProof/>
                <w:lang w:val="it-IT"/>
              </w:rPr>
              <w:t>86,7</w:t>
            </w:r>
          </w:p>
        </w:tc>
      </w:tr>
      <w:tr w:rsidR="0071576B" w:rsidRPr="00CC18E2" w14:paraId="480C0CA5" w14:textId="77777777">
        <w:trPr>
          <w:cantSplit/>
          <w:jc w:val="center"/>
        </w:trPr>
        <w:tc>
          <w:tcPr>
            <w:tcW w:w="3809" w:type="dxa"/>
            <w:gridSpan w:val="2"/>
            <w:vAlign w:val="bottom"/>
          </w:tcPr>
          <w:p w14:paraId="514E7D13" w14:textId="77777777" w:rsidR="0071576B" w:rsidRPr="00CC18E2" w:rsidRDefault="007C5077">
            <w:pPr>
              <w:ind w:left="170"/>
              <w:rPr>
                <w:b/>
                <w:noProof/>
                <w:lang w:val="it-IT"/>
              </w:rPr>
            </w:pPr>
            <w:r w:rsidRPr="00CC18E2">
              <w:rPr>
                <w:noProof/>
                <w:lang w:val="it-IT"/>
              </w:rPr>
              <w:t>Variazione % dal basale (media aggiustata)</w:t>
            </w:r>
          </w:p>
        </w:tc>
        <w:tc>
          <w:tcPr>
            <w:tcW w:w="1735" w:type="dxa"/>
            <w:vAlign w:val="center"/>
          </w:tcPr>
          <w:p w14:paraId="4B211393" w14:textId="77777777" w:rsidR="0071576B" w:rsidRPr="00CC18E2" w:rsidRDefault="007C5077">
            <w:pPr>
              <w:jc w:val="center"/>
              <w:rPr>
                <w:noProof/>
                <w:lang w:val="it-IT"/>
              </w:rPr>
            </w:pPr>
            <w:r w:rsidRPr="00CC18E2">
              <w:rPr>
                <w:noProof/>
                <w:lang w:val="it-IT"/>
              </w:rPr>
              <w:noBreakHyphen/>
              <w:t>3,7</w:t>
            </w:r>
          </w:p>
        </w:tc>
        <w:tc>
          <w:tcPr>
            <w:tcW w:w="1745" w:type="dxa"/>
            <w:gridSpan w:val="2"/>
            <w:vAlign w:val="center"/>
          </w:tcPr>
          <w:p w14:paraId="4EF8DECB" w14:textId="77777777" w:rsidR="0071576B" w:rsidRPr="00CC18E2" w:rsidRDefault="007C5077">
            <w:pPr>
              <w:jc w:val="center"/>
              <w:rPr>
                <w:noProof/>
                <w:lang w:val="it-IT"/>
              </w:rPr>
            </w:pPr>
            <w:r w:rsidRPr="00CC18E2">
              <w:rPr>
                <w:noProof/>
                <w:lang w:val="it-IT"/>
              </w:rPr>
              <w:noBreakHyphen/>
              <w:t>4,2</w:t>
            </w:r>
          </w:p>
        </w:tc>
        <w:tc>
          <w:tcPr>
            <w:tcW w:w="1783" w:type="dxa"/>
            <w:vAlign w:val="center"/>
          </w:tcPr>
          <w:p w14:paraId="3C87FD45" w14:textId="77777777" w:rsidR="0071576B" w:rsidRPr="00CC18E2" w:rsidRDefault="007C5077">
            <w:pPr>
              <w:jc w:val="center"/>
              <w:rPr>
                <w:noProof/>
                <w:lang w:val="it-IT"/>
              </w:rPr>
            </w:pPr>
            <w:r w:rsidRPr="00CC18E2">
              <w:rPr>
                <w:noProof/>
                <w:lang w:val="it-IT"/>
              </w:rPr>
              <w:noBreakHyphen/>
              <w:t>1,2</w:t>
            </w:r>
          </w:p>
        </w:tc>
      </w:tr>
      <w:tr w:rsidR="0071576B" w:rsidRPr="00CC18E2" w14:paraId="3862A640" w14:textId="77777777">
        <w:trPr>
          <w:cantSplit/>
          <w:jc w:val="center"/>
        </w:trPr>
        <w:tc>
          <w:tcPr>
            <w:tcW w:w="3809" w:type="dxa"/>
            <w:gridSpan w:val="2"/>
            <w:vAlign w:val="bottom"/>
          </w:tcPr>
          <w:p w14:paraId="114DE1D9" w14:textId="77777777" w:rsidR="0071576B" w:rsidRPr="00CC18E2" w:rsidRDefault="007C5077">
            <w:pPr>
              <w:ind w:left="170"/>
              <w:rPr>
                <w:noProof/>
                <w:lang w:val="it-IT"/>
              </w:rPr>
            </w:pPr>
            <w:r w:rsidRPr="00CC18E2">
              <w:rPr>
                <w:noProof/>
                <w:lang w:val="it-IT"/>
              </w:rPr>
              <w:t>Differenza dal</w:t>
            </w:r>
            <w:r w:rsidRPr="00CC18E2">
              <w:rPr>
                <w:i/>
                <w:noProof/>
                <w:lang w:val="it-IT"/>
              </w:rPr>
              <w:t xml:space="preserve"> </w:t>
            </w:r>
            <w:r w:rsidRPr="00CC18E2">
              <w:rPr>
                <w:noProof/>
                <w:lang w:val="it-IT"/>
              </w:rPr>
              <w:t>placebo (media aggiustata) (IC 95%)</w:t>
            </w:r>
          </w:p>
        </w:tc>
        <w:tc>
          <w:tcPr>
            <w:tcW w:w="1735" w:type="dxa"/>
            <w:vAlign w:val="bottom"/>
          </w:tcPr>
          <w:p w14:paraId="73DDF561" w14:textId="77777777" w:rsidR="0071576B" w:rsidRPr="00CC18E2" w:rsidRDefault="007C5077">
            <w:pPr>
              <w:jc w:val="center"/>
              <w:rPr>
                <w:noProof/>
                <w:vertAlign w:val="superscript"/>
                <w:lang w:val="it-IT"/>
              </w:rPr>
            </w:pPr>
            <w:r w:rsidRPr="00CC18E2">
              <w:rPr>
                <w:noProof/>
                <w:lang w:val="it-IT"/>
              </w:rPr>
              <w:noBreakHyphen/>
              <w:t>2,5</w:t>
            </w:r>
            <w:r w:rsidRPr="00CC18E2">
              <w:rPr>
                <w:noProof/>
                <w:vertAlign w:val="superscript"/>
                <w:lang w:val="it-IT"/>
              </w:rPr>
              <w:t>b</w:t>
            </w:r>
          </w:p>
          <w:p w14:paraId="251B893E"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3,1; </w:t>
            </w:r>
            <w:r w:rsidRPr="00CC18E2">
              <w:rPr>
                <w:noProof/>
                <w:lang w:val="it-IT"/>
              </w:rPr>
              <w:noBreakHyphen/>
              <w:t>1,9)</w:t>
            </w:r>
          </w:p>
        </w:tc>
        <w:tc>
          <w:tcPr>
            <w:tcW w:w="1745" w:type="dxa"/>
            <w:gridSpan w:val="2"/>
            <w:vAlign w:val="bottom"/>
          </w:tcPr>
          <w:p w14:paraId="2C6CE4DE" w14:textId="77777777" w:rsidR="0071576B" w:rsidRPr="00CC18E2" w:rsidRDefault="007C5077">
            <w:pPr>
              <w:jc w:val="center"/>
              <w:rPr>
                <w:noProof/>
                <w:vertAlign w:val="superscript"/>
                <w:lang w:val="it-IT"/>
              </w:rPr>
            </w:pPr>
            <w:r w:rsidRPr="00CC18E2">
              <w:rPr>
                <w:noProof/>
                <w:lang w:val="it-IT"/>
              </w:rPr>
              <w:noBreakHyphen/>
              <w:t>2,9</w:t>
            </w:r>
            <w:r w:rsidRPr="00CC18E2">
              <w:rPr>
                <w:noProof/>
                <w:vertAlign w:val="superscript"/>
                <w:lang w:val="it-IT"/>
              </w:rPr>
              <w:t>b</w:t>
            </w:r>
          </w:p>
          <w:p w14:paraId="6894EE37"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3,5; </w:t>
            </w:r>
            <w:r w:rsidRPr="00CC18E2">
              <w:rPr>
                <w:noProof/>
                <w:lang w:val="it-IT"/>
              </w:rPr>
              <w:noBreakHyphen/>
              <w:t>2,3)</w:t>
            </w:r>
          </w:p>
        </w:tc>
        <w:tc>
          <w:tcPr>
            <w:tcW w:w="1783" w:type="dxa"/>
            <w:vAlign w:val="center"/>
          </w:tcPr>
          <w:p w14:paraId="34839E74"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545138" w14:paraId="3BCE9DB7" w14:textId="77777777">
        <w:trPr>
          <w:cantSplit/>
          <w:jc w:val="center"/>
        </w:trPr>
        <w:tc>
          <w:tcPr>
            <w:tcW w:w="9072" w:type="dxa"/>
            <w:gridSpan w:val="6"/>
            <w:vAlign w:val="bottom"/>
          </w:tcPr>
          <w:p w14:paraId="3B90C47C" w14:textId="77777777" w:rsidR="0071576B" w:rsidRPr="00CC18E2" w:rsidRDefault="007C5077">
            <w:pPr>
              <w:keepNext/>
              <w:keepLines/>
              <w:jc w:val="center"/>
              <w:rPr>
                <w:b/>
                <w:noProof/>
                <w:lang w:val="it-IT"/>
              </w:rPr>
            </w:pPr>
            <w:r w:rsidRPr="00CC18E2">
              <w:rPr>
                <w:b/>
                <w:noProof/>
                <w:lang w:val="it-IT"/>
              </w:rPr>
              <w:t>Triplice terapia con metformina e sulfonilurea (26 settimane)</w:t>
            </w:r>
          </w:p>
        </w:tc>
      </w:tr>
      <w:tr w:rsidR="0071576B" w:rsidRPr="00011665" w14:paraId="5DEA83E8" w14:textId="77777777">
        <w:trPr>
          <w:cantSplit/>
          <w:jc w:val="center"/>
        </w:trPr>
        <w:tc>
          <w:tcPr>
            <w:tcW w:w="3809" w:type="dxa"/>
            <w:gridSpan w:val="2"/>
            <w:vMerge w:val="restart"/>
            <w:vAlign w:val="bottom"/>
          </w:tcPr>
          <w:p w14:paraId="00855910" w14:textId="77777777" w:rsidR="0071576B" w:rsidRPr="00CC18E2" w:rsidRDefault="0071576B">
            <w:pPr>
              <w:keepNext/>
              <w:keepLines/>
              <w:rPr>
                <w:b/>
                <w:noProof/>
                <w:lang w:val="it-IT"/>
              </w:rPr>
            </w:pPr>
          </w:p>
        </w:tc>
        <w:tc>
          <w:tcPr>
            <w:tcW w:w="3480" w:type="dxa"/>
            <w:gridSpan w:val="3"/>
            <w:vAlign w:val="center"/>
          </w:tcPr>
          <w:p w14:paraId="16B67DA7" w14:textId="77777777" w:rsidR="0071576B" w:rsidRPr="00CC18E2" w:rsidRDefault="007C5077">
            <w:pPr>
              <w:keepNext/>
              <w:keepLines/>
              <w:jc w:val="center"/>
              <w:rPr>
                <w:b/>
                <w:noProof/>
                <w:lang w:val="it-IT"/>
              </w:rPr>
            </w:pPr>
            <w:r w:rsidRPr="00CC18E2">
              <w:rPr>
                <w:b/>
                <w:noProof/>
                <w:lang w:val="it-IT"/>
              </w:rPr>
              <w:t>Canagliflozin + metformina</w:t>
            </w:r>
          </w:p>
          <w:p w14:paraId="71FF240B" w14:textId="77777777" w:rsidR="0071576B" w:rsidRPr="00CC18E2" w:rsidRDefault="007C5077">
            <w:pPr>
              <w:keepNext/>
              <w:keepLines/>
              <w:jc w:val="center"/>
              <w:rPr>
                <w:noProof/>
                <w:lang w:val="it-IT"/>
              </w:rPr>
            </w:pPr>
            <w:r w:rsidRPr="00CC18E2">
              <w:rPr>
                <w:b/>
                <w:noProof/>
                <w:lang w:val="it-IT"/>
              </w:rPr>
              <w:t>e sulfonilurea</w:t>
            </w:r>
          </w:p>
        </w:tc>
        <w:tc>
          <w:tcPr>
            <w:tcW w:w="1783" w:type="dxa"/>
            <w:vMerge w:val="restart"/>
            <w:vAlign w:val="bottom"/>
          </w:tcPr>
          <w:p w14:paraId="64169E10" w14:textId="77777777" w:rsidR="0071576B" w:rsidRPr="00CC18E2" w:rsidRDefault="007C5077">
            <w:pPr>
              <w:keepNext/>
              <w:keepLines/>
              <w:jc w:val="center"/>
              <w:rPr>
                <w:b/>
                <w:noProof/>
                <w:lang w:val="it-IT"/>
              </w:rPr>
            </w:pPr>
            <w:r w:rsidRPr="00CC18E2">
              <w:rPr>
                <w:b/>
                <w:noProof/>
                <w:lang w:val="it-IT"/>
              </w:rPr>
              <w:t>Placebo + metformina e sulfonilurea</w:t>
            </w:r>
          </w:p>
          <w:p w14:paraId="52BAA8CC" w14:textId="77777777" w:rsidR="0071576B" w:rsidRPr="00CC18E2" w:rsidRDefault="007C5077">
            <w:pPr>
              <w:keepNext/>
              <w:keepLines/>
              <w:jc w:val="center"/>
              <w:rPr>
                <w:noProof/>
                <w:lang w:val="it-IT"/>
              </w:rPr>
            </w:pPr>
            <w:r w:rsidRPr="00CC18E2">
              <w:rPr>
                <w:b/>
                <w:noProof/>
                <w:lang w:val="it-IT"/>
              </w:rPr>
              <w:t>(N = 156)</w:t>
            </w:r>
          </w:p>
        </w:tc>
      </w:tr>
      <w:tr w:rsidR="0071576B" w:rsidRPr="00CC18E2" w14:paraId="407E8DF6" w14:textId="77777777">
        <w:trPr>
          <w:cantSplit/>
          <w:jc w:val="center"/>
        </w:trPr>
        <w:tc>
          <w:tcPr>
            <w:tcW w:w="3809" w:type="dxa"/>
            <w:gridSpan w:val="2"/>
            <w:vMerge/>
            <w:vAlign w:val="bottom"/>
          </w:tcPr>
          <w:p w14:paraId="08D34768" w14:textId="77777777" w:rsidR="0071576B" w:rsidRPr="00CC18E2" w:rsidRDefault="0071576B">
            <w:pPr>
              <w:keepNext/>
              <w:keepLines/>
              <w:rPr>
                <w:b/>
                <w:noProof/>
                <w:lang w:val="it-IT"/>
              </w:rPr>
            </w:pPr>
          </w:p>
        </w:tc>
        <w:tc>
          <w:tcPr>
            <w:tcW w:w="1735" w:type="dxa"/>
            <w:vAlign w:val="center"/>
          </w:tcPr>
          <w:p w14:paraId="2C671861" w14:textId="77777777" w:rsidR="0071576B" w:rsidRPr="00CC18E2" w:rsidRDefault="007C5077">
            <w:pPr>
              <w:keepNext/>
              <w:keepLines/>
              <w:jc w:val="center"/>
              <w:rPr>
                <w:b/>
                <w:noProof/>
                <w:lang w:val="it-IT"/>
              </w:rPr>
            </w:pPr>
            <w:r w:rsidRPr="00CC18E2">
              <w:rPr>
                <w:b/>
                <w:noProof/>
                <w:lang w:val="it-IT"/>
              </w:rPr>
              <w:t>100 mg</w:t>
            </w:r>
          </w:p>
          <w:p w14:paraId="0A1F128A" w14:textId="77777777" w:rsidR="0071576B" w:rsidRPr="00CC18E2" w:rsidRDefault="007C5077">
            <w:pPr>
              <w:keepNext/>
              <w:keepLines/>
              <w:jc w:val="center"/>
              <w:rPr>
                <w:noProof/>
                <w:lang w:val="it-IT"/>
              </w:rPr>
            </w:pPr>
            <w:r w:rsidRPr="00CC18E2">
              <w:rPr>
                <w:b/>
                <w:noProof/>
                <w:lang w:val="it-IT"/>
              </w:rPr>
              <w:t>(N = 157)</w:t>
            </w:r>
          </w:p>
        </w:tc>
        <w:tc>
          <w:tcPr>
            <w:tcW w:w="1745" w:type="dxa"/>
            <w:gridSpan w:val="2"/>
            <w:vAlign w:val="center"/>
          </w:tcPr>
          <w:p w14:paraId="6516EEAE" w14:textId="77777777" w:rsidR="0071576B" w:rsidRPr="00CC18E2" w:rsidRDefault="007C5077">
            <w:pPr>
              <w:keepNext/>
              <w:keepLines/>
              <w:jc w:val="center"/>
              <w:rPr>
                <w:b/>
                <w:noProof/>
                <w:lang w:val="it-IT"/>
              </w:rPr>
            </w:pPr>
            <w:r w:rsidRPr="00CC18E2">
              <w:rPr>
                <w:b/>
                <w:noProof/>
                <w:lang w:val="it-IT"/>
              </w:rPr>
              <w:t>300 mg</w:t>
            </w:r>
          </w:p>
          <w:p w14:paraId="3BCF6C0B" w14:textId="77777777" w:rsidR="0071576B" w:rsidRPr="00CC18E2" w:rsidRDefault="007C5077">
            <w:pPr>
              <w:keepNext/>
              <w:keepLines/>
              <w:jc w:val="center"/>
              <w:rPr>
                <w:noProof/>
                <w:lang w:val="it-IT"/>
              </w:rPr>
            </w:pPr>
            <w:r w:rsidRPr="00CC18E2">
              <w:rPr>
                <w:b/>
                <w:noProof/>
                <w:lang w:val="it-IT"/>
              </w:rPr>
              <w:t>(N = 156)</w:t>
            </w:r>
          </w:p>
        </w:tc>
        <w:tc>
          <w:tcPr>
            <w:tcW w:w="1783" w:type="dxa"/>
            <w:vMerge/>
            <w:vAlign w:val="center"/>
          </w:tcPr>
          <w:p w14:paraId="1F70ABE1" w14:textId="77777777" w:rsidR="0071576B" w:rsidRPr="00CC18E2" w:rsidRDefault="0071576B">
            <w:pPr>
              <w:keepNext/>
              <w:keepLines/>
              <w:jc w:val="center"/>
              <w:rPr>
                <w:noProof/>
                <w:lang w:val="it-IT"/>
              </w:rPr>
            </w:pPr>
          </w:p>
        </w:tc>
      </w:tr>
      <w:tr w:rsidR="0071576B" w:rsidRPr="00CC18E2" w14:paraId="21035B98" w14:textId="77777777">
        <w:trPr>
          <w:cantSplit/>
          <w:jc w:val="center"/>
        </w:trPr>
        <w:tc>
          <w:tcPr>
            <w:tcW w:w="9072" w:type="dxa"/>
            <w:gridSpan w:val="6"/>
            <w:vAlign w:val="bottom"/>
          </w:tcPr>
          <w:p w14:paraId="5218EB2F" w14:textId="77777777" w:rsidR="0071576B" w:rsidRPr="00CC18E2" w:rsidRDefault="007C5077">
            <w:pPr>
              <w:keepNext/>
              <w:keepLines/>
              <w:rPr>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44884313" w14:textId="77777777">
        <w:trPr>
          <w:cantSplit/>
          <w:jc w:val="center"/>
        </w:trPr>
        <w:tc>
          <w:tcPr>
            <w:tcW w:w="3809" w:type="dxa"/>
            <w:gridSpan w:val="2"/>
            <w:vAlign w:val="bottom"/>
          </w:tcPr>
          <w:p w14:paraId="18DD90D1" w14:textId="77777777" w:rsidR="0071576B" w:rsidRPr="00CC18E2" w:rsidRDefault="007C5077">
            <w:pPr>
              <w:ind w:left="170"/>
              <w:rPr>
                <w:noProof/>
                <w:lang w:val="it-IT"/>
              </w:rPr>
            </w:pPr>
            <w:r w:rsidRPr="00CC18E2">
              <w:rPr>
                <w:noProof/>
                <w:lang w:val="it-IT"/>
              </w:rPr>
              <w:t>Basale (media)</w:t>
            </w:r>
          </w:p>
        </w:tc>
        <w:tc>
          <w:tcPr>
            <w:tcW w:w="1735" w:type="dxa"/>
            <w:vAlign w:val="center"/>
          </w:tcPr>
          <w:p w14:paraId="0709570E" w14:textId="77777777" w:rsidR="0071576B" w:rsidRPr="00CC18E2" w:rsidRDefault="007C5077">
            <w:pPr>
              <w:jc w:val="center"/>
              <w:rPr>
                <w:noProof/>
                <w:lang w:val="it-IT"/>
              </w:rPr>
            </w:pPr>
            <w:r w:rsidRPr="00CC18E2">
              <w:rPr>
                <w:noProof/>
                <w:lang w:val="it-IT"/>
              </w:rPr>
              <w:t>8,13</w:t>
            </w:r>
          </w:p>
        </w:tc>
        <w:tc>
          <w:tcPr>
            <w:tcW w:w="1745" w:type="dxa"/>
            <w:gridSpan w:val="2"/>
            <w:vAlign w:val="center"/>
          </w:tcPr>
          <w:p w14:paraId="0C5D5F40" w14:textId="77777777" w:rsidR="0071576B" w:rsidRPr="00CC18E2" w:rsidRDefault="007C5077">
            <w:pPr>
              <w:jc w:val="center"/>
              <w:rPr>
                <w:noProof/>
                <w:lang w:val="it-IT"/>
              </w:rPr>
            </w:pPr>
            <w:r w:rsidRPr="00CC18E2">
              <w:rPr>
                <w:noProof/>
                <w:lang w:val="it-IT"/>
              </w:rPr>
              <w:t>8,13</w:t>
            </w:r>
          </w:p>
        </w:tc>
        <w:tc>
          <w:tcPr>
            <w:tcW w:w="1783" w:type="dxa"/>
            <w:vAlign w:val="center"/>
          </w:tcPr>
          <w:p w14:paraId="751BBF56" w14:textId="77777777" w:rsidR="0071576B" w:rsidRPr="00CC18E2" w:rsidRDefault="007C5077">
            <w:pPr>
              <w:jc w:val="center"/>
              <w:rPr>
                <w:noProof/>
                <w:lang w:val="it-IT"/>
              </w:rPr>
            </w:pPr>
            <w:r w:rsidRPr="00CC18E2">
              <w:rPr>
                <w:noProof/>
                <w:lang w:val="it-IT"/>
              </w:rPr>
              <w:t>8,12</w:t>
            </w:r>
          </w:p>
        </w:tc>
      </w:tr>
      <w:tr w:rsidR="0071576B" w:rsidRPr="00CC18E2" w14:paraId="0A04D07F" w14:textId="77777777">
        <w:trPr>
          <w:cantSplit/>
          <w:jc w:val="center"/>
        </w:trPr>
        <w:tc>
          <w:tcPr>
            <w:tcW w:w="3809" w:type="dxa"/>
            <w:gridSpan w:val="2"/>
            <w:vAlign w:val="bottom"/>
          </w:tcPr>
          <w:p w14:paraId="3A81FB0E"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1735" w:type="dxa"/>
            <w:vAlign w:val="center"/>
          </w:tcPr>
          <w:p w14:paraId="2789290C" w14:textId="77777777" w:rsidR="0071576B" w:rsidRPr="00CC18E2" w:rsidRDefault="007C5077">
            <w:pPr>
              <w:jc w:val="center"/>
              <w:rPr>
                <w:noProof/>
                <w:vertAlign w:val="superscript"/>
                <w:lang w:val="it-IT"/>
              </w:rPr>
            </w:pPr>
            <w:r w:rsidRPr="00CC18E2">
              <w:rPr>
                <w:noProof/>
                <w:lang w:val="it-IT"/>
              </w:rPr>
              <w:noBreakHyphen/>
              <w:t>0,85</w:t>
            </w:r>
          </w:p>
        </w:tc>
        <w:tc>
          <w:tcPr>
            <w:tcW w:w="1745" w:type="dxa"/>
            <w:gridSpan w:val="2"/>
            <w:vAlign w:val="center"/>
          </w:tcPr>
          <w:p w14:paraId="53F8667C" w14:textId="77777777" w:rsidR="0071576B" w:rsidRPr="00CC18E2" w:rsidRDefault="007C5077">
            <w:pPr>
              <w:jc w:val="center"/>
              <w:rPr>
                <w:noProof/>
                <w:vertAlign w:val="superscript"/>
                <w:lang w:val="it-IT"/>
              </w:rPr>
            </w:pPr>
            <w:r w:rsidRPr="00CC18E2">
              <w:rPr>
                <w:noProof/>
                <w:lang w:val="it-IT"/>
              </w:rPr>
              <w:noBreakHyphen/>
              <w:t>1,06</w:t>
            </w:r>
          </w:p>
        </w:tc>
        <w:tc>
          <w:tcPr>
            <w:tcW w:w="1783" w:type="dxa"/>
            <w:vAlign w:val="center"/>
          </w:tcPr>
          <w:p w14:paraId="7B807491" w14:textId="77777777" w:rsidR="0071576B" w:rsidRPr="00CC18E2" w:rsidRDefault="007C5077">
            <w:pPr>
              <w:jc w:val="center"/>
              <w:rPr>
                <w:noProof/>
                <w:lang w:val="it-IT"/>
              </w:rPr>
            </w:pPr>
            <w:r w:rsidRPr="00CC18E2">
              <w:rPr>
                <w:noProof/>
                <w:lang w:val="it-IT"/>
              </w:rPr>
              <w:noBreakHyphen/>
              <w:t>0,13</w:t>
            </w:r>
          </w:p>
        </w:tc>
      </w:tr>
      <w:tr w:rsidR="0071576B" w:rsidRPr="00CC18E2" w14:paraId="6332A285" w14:textId="77777777">
        <w:trPr>
          <w:cantSplit/>
          <w:jc w:val="center"/>
        </w:trPr>
        <w:tc>
          <w:tcPr>
            <w:tcW w:w="3809" w:type="dxa"/>
            <w:gridSpan w:val="2"/>
            <w:vAlign w:val="bottom"/>
          </w:tcPr>
          <w:p w14:paraId="75BF4850" w14:textId="77777777" w:rsidR="0071576B" w:rsidRPr="00CC18E2" w:rsidRDefault="007C5077">
            <w:pPr>
              <w:ind w:left="170"/>
              <w:rPr>
                <w:noProof/>
                <w:lang w:val="it-IT"/>
              </w:rPr>
            </w:pPr>
            <w:r w:rsidRPr="00CC18E2">
              <w:rPr>
                <w:noProof/>
                <w:lang w:val="it-IT"/>
              </w:rPr>
              <w:t>Differenza</w:t>
            </w:r>
            <w:r w:rsidRPr="00CC18E2">
              <w:rPr>
                <w:i/>
                <w:noProof/>
                <w:lang w:val="it-IT"/>
              </w:rPr>
              <w:t xml:space="preserve"> </w:t>
            </w:r>
            <w:r w:rsidRPr="00CC18E2">
              <w:rPr>
                <w:noProof/>
                <w:lang w:val="it-IT"/>
              </w:rPr>
              <w:t>dal placebo (media aggiustata) (IC 95%)</w:t>
            </w:r>
          </w:p>
        </w:tc>
        <w:tc>
          <w:tcPr>
            <w:tcW w:w="1735" w:type="dxa"/>
            <w:vAlign w:val="center"/>
          </w:tcPr>
          <w:p w14:paraId="46461D66" w14:textId="77777777" w:rsidR="0071576B" w:rsidRPr="00CC18E2" w:rsidRDefault="007C5077">
            <w:pPr>
              <w:jc w:val="center"/>
              <w:rPr>
                <w:noProof/>
                <w:lang w:val="it-IT"/>
              </w:rPr>
            </w:pPr>
            <w:r w:rsidRPr="00CC18E2">
              <w:rPr>
                <w:noProof/>
                <w:lang w:val="it-IT"/>
              </w:rPr>
              <w:noBreakHyphen/>
              <w:t>0,71</w:t>
            </w:r>
            <w:r w:rsidRPr="00CC18E2">
              <w:rPr>
                <w:noProof/>
                <w:vertAlign w:val="superscript"/>
                <w:lang w:val="it-IT"/>
              </w:rPr>
              <w:t>b</w:t>
            </w:r>
          </w:p>
          <w:p w14:paraId="0AE2A11C"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0,90; </w:t>
            </w:r>
            <w:r w:rsidRPr="00CC18E2">
              <w:rPr>
                <w:noProof/>
                <w:lang w:val="it-IT"/>
              </w:rPr>
              <w:noBreakHyphen/>
              <w:t>0,52)</w:t>
            </w:r>
          </w:p>
        </w:tc>
        <w:tc>
          <w:tcPr>
            <w:tcW w:w="1745" w:type="dxa"/>
            <w:gridSpan w:val="2"/>
            <w:vAlign w:val="center"/>
          </w:tcPr>
          <w:p w14:paraId="334B547D" w14:textId="77777777" w:rsidR="0071576B" w:rsidRPr="00CC18E2" w:rsidRDefault="007C5077">
            <w:pPr>
              <w:jc w:val="center"/>
              <w:rPr>
                <w:noProof/>
                <w:lang w:val="it-IT"/>
              </w:rPr>
            </w:pPr>
            <w:r w:rsidRPr="00CC18E2">
              <w:rPr>
                <w:noProof/>
                <w:lang w:val="it-IT"/>
              </w:rPr>
              <w:noBreakHyphen/>
              <w:t>0,92</w:t>
            </w:r>
            <w:r w:rsidRPr="00CC18E2">
              <w:rPr>
                <w:noProof/>
                <w:vertAlign w:val="superscript"/>
                <w:lang w:val="it-IT"/>
              </w:rPr>
              <w:t>b</w:t>
            </w:r>
          </w:p>
          <w:p w14:paraId="6BF5046B"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1,11; </w:t>
            </w:r>
            <w:r w:rsidRPr="00CC18E2">
              <w:rPr>
                <w:noProof/>
                <w:lang w:val="it-IT"/>
              </w:rPr>
              <w:noBreakHyphen/>
              <w:t>0,73)</w:t>
            </w:r>
          </w:p>
        </w:tc>
        <w:tc>
          <w:tcPr>
            <w:tcW w:w="1783" w:type="dxa"/>
            <w:vAlign w:val="center"/>
          </w:tcPr>
          <w:p w14:paraId="31B761E0"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CC18E2" w14:paraId="34D03709" w14:textId="77777777">
        <w:trPr>
          <w:cantSplit/>
          <w:jc w:val="center"/>
        </w:trPr>
        <w:tc>
          <w:tcPr>
            <w:tcW w:w="3809" w:type="dxa"/>
            <w:gridSpan w:val="2"/>
            <w:vAlign w:val="bottom"/>
          </w:tcPr>
          <w:p w14:paraId="2891A17C" w14:textId="77777777" w:rsidR="0071576B" w:rsidRPr="00CC18E2" w:rsidRDefault="007C5077">
            <w:pPr>
              <w:keepNext/>
              <w:keepLines/>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1735" w:type="dxa"/>
            <w:vAlign w:val="center"/>
          </w:tcPr>
          <w:p w14:paraId="75ECCB5D" w14:textId="77777777" w:rsidR="0071576B" w:rsidRPr="00CC18E2" w:rsidRDefault="007C5077">
            <w:pPr>
              <w:keepNext/>
              <w:keepLines/>
              <w:jc w:val="center"/>
              <w:rPr>
                <w:noProof/>
                <w:lang w:val="it-IT"/>
              </w:rPr>
            </w:pPr>
            <w:r w:rsidRPr="00CC18E2">
              <w:rPr>
                <w:noProof/>
                <w:lang w:val="it-IT"/>
              </w:rPr>
              <w:t>43,2</w:t>
            </w:r>
            <w:r w:rsidRPr="00CC18E2">
              <w:rPr>
                <w:noProof/>
                <w:vertAlign w:val="superscript"/>
                <w:lang w:val="it-IT"/>
              </w:rPr>
              <w:t>b</w:t>
            </w:r>
          </w:p>
        </w:tc>
        <w:tc>
          <w:tcPr>
            <w:tcW w:w="1745" w:type="dxa"/>
            <w:gridSpan w:val="2"/>
            <w:vAlign w:val="center"/>
          </w:tcPr>
          <w:p w14:paraId="1842AD44" w14:textId="77777777" w:rsidR="0071576B" w:rsidRPr="00CC18E2" w:rsidRDefault="007C5077">
            <w:pPr>
              <w:keepNext/>
              <w:keepLines/>
              <w:jc w:val="center"/>
              <w:rPr>
                <w:noProof/>
                <w:lang w:val="it-IT"/>
              </w:rPr>
            </w:pPr>
            <w:r w:rsidRPr="00CC18E2">
              <w:rPr>
                <w:noProof/>
                <w:lang w:val="it-IT"/>
              </w:rPr>
              <w:t>56,6</w:t>
            </w:r>
            <w:r w:rsidRPr="00CC18E2">
              <w:rPr>
                <w:noProof/>
                <w:vertAlign w:val="superscript"/>
                <w:lang w:val="it-IT"/>
              </w:rPr>
              <w:t>b</w:t>
            </w:r>
          </w:p>
        </w:tc>
        <w:tc>
          <w:tcPr>
            <w:tcW w:w="1783" w:type="dxa"/>
            <w:vAlign w:val="center"/>
          </w:tcPr>
          <w:p w14:paraId="50FDD48E" w14:textId="77777777" w:rsidR="0071576B" w:rsidRPr="00CC18E2" w:rsidRDefault="007C5077">
            <w:pPr>
              <w:keepNext/>
              <w:keepLines/>
              <w:jc w:val="center"/>
              <w:rPr>
                <w:noProof/>
                <w:lang w:val="it-IT"/>
              </w:rPr>
            </w:pPr>
            <w:r w:rsidRPr="00CC18E2">
              <w:rPr>
                <w:noProof/>
                <w:lang w:val="it-IT"/>
              </w:rPr>
              <w:t>18,0</w:t>
            </w:r>
          </w:p>
        </w:tc>
      </w:tr>
      <w:tr w:rsidR="0071576B" w:rsidRPr="00CC18E2" w14:paraId="40D99CC3" w14:textId="77777777">
        <w:trPr>
          <w:cantSplit/>
          <w:jc w:val="center"/>
        </w:trPr>
        <w:tc>
          <w:tcPr>
            <w:tcW w:w="9072" w:type="dxa"/>
            <w:gridSpan w:val="6"/>
            <w:vAlign w:val="bottom"/>
          </w:tcPr>
          <w:p w14:paraId="32DC19E1" w14:textId="77777777" w:rsidR="0071576B" w:rsidRPr="00CC18E2" w:rsidRDefault="007C5077">
            <w:pPr>
              <w:keepNext/>
              <w:keepLines/>
              <w:rPr>
                <w:noProof/>
                <w:lang w:val="it-IT"/>
              </w:rPr>
            </w:pPr>
            <w:r w:rsidRPr="00CC18E2">
              <w:rPr>
                <w:b/>
                <w:noProof/>
                <w:lang w:val="it-IT"/>
              </w:rPr>
              <w:t>Peso corporeo</w:t>
            </w:r>
          </w:p>
        </w:tc>
      </w:tr>
      <w:tr w:rsidR="0071576B" w:rsidRPr="00CC18E2" w14:paraId="5A00730E" w14:textId="77777777">
        <w:trPr>
          <w:cantSplit/>
          <w:jc w:val="center"/>
        </w:trPr>
        <w:tc>
          <w:tcPr>
            <w:tcW w:w="3809" w:type="dxa"/>
            <w:gridSpan w:val="2"/>
            <w:vAlign w:val="bottom"/>
          </w:tcPr>
          <w:p w14:paraId="775FBE60" w14:textId="77777777" w:rsidR="0071576B" w:rsidRPr="00CC18E2" w:rsidRDefault="007C5077">
            <w:pPr>
              <w:ind w:left="170"/>
              <w:rPr>
                <w:b/>
                <w:noProof/>
                <w:lang w:val="it-IT"/>
              </w:rPr>
            </w:pPr>
            <w:r w:rsidRPr="00CC18E2">
              <w:rPr>
                <w:noProof/>
                <w:lang w:val="it-IT"/>
              </w:rPr>
              <w:t>Basale (media) in kg</w:t>
            </w:r>
          </w:p>
        </w:tc>
        <w:tc>
          <w:tcPr>
            <w:tcW w:w="1735" w:type="dxa"/>
            <w:vAlign w:val="center"/>
          </w:tcPr>
          <w:p w14:paraId="2F176B67" w14:textId="77777777" w:rsidR="0071576B" w:rsidRPr="00CC18E2" w:rsidRDefault="007C5077">
            <w:pPr>
              <w:jc w:val="center"/>
              <w:rPr>
                <w:noProof/>
                <w:lang w:val="it-IT"/>
              </w:rPr>
            </w:pPr>
            <w:r w:rsidRPr="00CC18E2">
              <w:rPr>
                <w:noProof/>
                <w:lang w:val="it-IT"/>
              </w:rPr>
              <w:t>93,5</w:t>
            </w:r>
          </w:p>
        </w:tc>
        <w:tc>
          <w:tcPr>
            <w:tcW w:w="1745" w:type="dxa"/>
            <w:gridSpan w:val="2"/>
            <w:vAlign w:val="center"/>
          </w:tcPr>
          <w:p w14:paraId="30801214" w14:textId="77777777" w:rsidR="0071576B" w:rsidRPr="00CC18E2" w:rsidRDefault="007C5077">
            <w:pPr>
              <w:jc w:val="center"/>
              <w:rPr>
                <w:noProof/>
                <w:lang w:val="it-IT"/>
              </w:rPr>
            </w:pPr>
            <w:r w:rsidRPr="00CC18E2">
              <w:rPr>
                <w:noProof/>
                <w:lang w:val="it-IT"/>
              </w:rPr>
              <w:t>93,5</w:t>
            </w:r>
          </w:p>
        </w:tc>
        <w:tc>
          <w:tcPr>
            <w:tcW w:w="1783" w:type="dxa"/>
            <w:vAlign w:val="center"/>
          </w:tcPr>
          <w:p w14:paraId="3C4263EE" w14:textId="77777777" w:rsidR="0071576B" w:rsidRPr="00CC18E2" w:rsidRDefault="007C5077">
            <w:pPr>
              <w:jc w:val="center"/>
              <w:rPr>
                <w:noProof/>
                <w:lang w:val="it-IT"/>
              </w:rPr>
            </w:pPr>
            <w:r w:rsidRPr="00CC18E2">
              <w:rPr>
                <w:noProof/>
                <w:lang w:val="it-IT"/>
              </w:rPr>
              <w:t>90,8</w:t>
            </w:r>
          </w:p>
        </w:tc>
      </w:tr>
      <w:tr w:rsidR="0071576B" w:rsidRPr="00CC18E2" w14:paraId="49C5A753" w14:textId="77777777">
        <w:trPr>
          <w:cantSplit/>
          <w:jc w:val="center"/>
        </w:trPr>
        <w:tc>
          <w:tcPr>
            <w:tcW w:w="3809" w:type="dxa"/>
            <w:gridSpan w:val="2"/>
            <w:vAlign w:val="bottom"/>
          </w:tcPr>
          <w:p w14:paraId="5E4AD8DE" w14:textId="77777777" w:rsidR="0071576B" w:rsidRPr="00CC18E2" w:rsidRDefault="007C5077">
            <w:pPr>
              <w:ind w:left="170"/>
              <w:rPr>
                <w:b/>
                <w:noProof/>
                <w:lang w:val="it-IT"/>
              </w:rPr>
            </w:pPr>
            <w:r w:rsidRPr="00CC18E2">
              <w:rPr>
                <w:noProof/>
                <w:lang w:val="it-IT"/>
              </w:rPr>
              <w:t>Variazione % dal basale (media aggiustata)</w:t>
            </w:r>
          </w:p>
        </w:tc>
        <w:tc>
          <w:tcPr>
            <w:tcW w:w="1735" w:type="dxa"/>
            <w:vAlign w:val="center"/>
          </w:tcPr>
          <w:p w14:paraId="786EB55B" w14:textId="77777777" w:rsidR="0071576B" w:rsidRPr="00CC18E2" w:rsidRDefault="007C5077">
            <w:pPr>
              <w:jc w:val="center"/>
              <w:rPr>
                <w:noProof/>
                <w:lang w:val="it-IT"/>
              </w:rPr>
            </w:pPr>
            <w:r w:rsidRPr="00CC18E2">
              <w:rPr>
                <w:noProof/>
                <w:lang w:val="it-IT"/>
              </w:rPr>
              <w:noBreakHyphen/>
              <w:t>2,1</w:t>
            </w:r>
          </w:p>
        </w:tc>
        <w:tc>
          <w:tcPr>
            <w:tcW w:w="1745" w:type="dxa"/>
            <w:gridSpan w:val="2"/>
            <w:vAlign w:val="center"/>
          </w:tcPr>
          <w:p w14:paraId="4A3055CD" w14:textId="77777777" w:rsidR="0071576B" w:rsidRPr="00CC18E2" w:rsidRDefault="007C5077">
            <w:pPr>
              <w:jc w:val="center"/>
              <w:rPr>
                <w:noProof/>
                <w:lang w:val="it-IT"/>
              </w:rPr>
            </w:pPr>
            <w:r w:rsidRPr="00CC18E2">
              <w:rPr>
                <w:noProof/>
                <w:lang w:val="it-IT"/>
              </w:rPr>
              <w:noBreakHyphen/>
              <w:t>2,6</w:t>
            </w:r>
          </w:p>
        </w:tc>
        <w:tc>
          <w:tcPr>
            <w:tcW w:w="1783" w:type="dxa"/>
            <w:vAlign w:val="center"/>
          </w:tcPr>
          <w:p w14:paraId="3B58691F" w14:textId="77777777" w:rsidR="0071576B" w:rsidRPr="00CC18E2" w:rsidRDefault="007C5077">
            <w:pPr>
              <w:jc w:val="center"/>
              <w:rPr>
                <w:noProof/>
                <w:lang w:val="it-IT"/>
              </w:rPr>
            </w:pPr>
            <w:r w:rsidRPr="00CC18E2">
              <w:rPr>
                <w:noProof/>
                <w:lang w:val="it-IT"/>
              </w:rPr>
              <w:noBreakHyphen/>
              <w:t>0,7</w:t>
            </w:r>
          </w:p>
        </w:tc>
      </w:tr>
      <w:tr w:rsidR="0071576B" w:rsidRPr="00CC18E2" w14:paraId="376F951B" w14:textId="77777777">
        <w:trPr>
          <w:cantSplit/>
          <w:jc w:val="center"/>
        </w:trPr>
        <w:tc>
          <w:tcPr>
            <w:tcW w:w="3809" w:type="dxa"/>
            <w:gridSpan w:val="2"/>
            <w:vAlign w:val="bottom"/>
          </w:tcPr>
          <w:p w14:paraId="3EB0E58E" w14:textId="77777777" w:rsidR="0071576B" w:rsidRPr="00CC18E2" w:rsidRDefault="007C5077">
            <w:pPr>
              <w:ind w:left="170"/>
              <w:rPr>
                <w:noProof/>
                <w:lang w:val="it-IT"/>
              </w:rPr>
            </w:pPr>
            <w:r w:rsidRPr="00CC18E2">
              <w:rPr>
                <w:noProof/>
                <w:lang w:val="it-IT"/>
              </w:rPr>
              <w:t>Differenza dal placebo (media aggiustata) (IC 95%)</w:t>
            </w:r>
          </w:p>
        </w:tc>
        <w:tc>
          <w:tcPr>
            <w:tcW w:w="1735" w:type="dxa"/>
            <w:vAlign w:val="bottom"/>
          </w:tcPr>
          <w:p w14:paraId="23636097" w14:textId="77777777" w:rsidR="0071576B" w:rsidRPr="00CC18E2" w:rsidRDefault="007C5077">
            <w:pPr>
              <w:jc w:val="center"/>
              <w:rPr>
                <w:noProof/>
                <w:lang w:val="it-IT"/>
              </w:rPr>
            </w:pPr>
            <w:r w:rsidRPr="00CC18E2">
              <w:rPr>
                <w:noProof/>
                <w:lang w:val="it-IT"/>
              </w:rPr>
              <w:noBreakHyphen/>
              <w:t>1,4</w:t>
            </w:r>
            <w:r w:rsidRPr="00CC18E2">
              <w:rPr>
                <w:noProof/>
                <w:vertAlign w:val="superscript"/>
                <w:lang w:val="it-IT"/>
              </w:rPr>
              <w:t>b</w:t>
            </w:r>
          </w:p>
          <w:p w14:paraId="367D38D4"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2,1; </w:t>
            </w:r>
            <w:r w:rsidRPr="00CC18E2">
              <w:rPr>
                <w:noProof/>
                <w:lang w:val="it-IT"/>
              </w:rPr>
              <w:noBreakHyphen/>
              <w:t>0,7)</w:t>
            </w:r>
          </w:p>
        </w:tc>
        <w:tc>
          <w:tcPr>
            <w:tcW w:w="1745" w:type="dxa"/>
            <w:gridSpan w:val="2"/>
            <w:vAlign w:val="bottom"/>
          </w:tcPr>
          <w:p w14:paraId="7CF9EACA" w14:textId="77777777" w:rsidR="0071576B" w:rsidRPr="00CC18E2" w:rsidRDefault="007C5077">
            <w:pPr>
              <w:jc w:val="center"/>
              <w:rPr>
                <w:noProof/>
                <w:lang w:val="it-IT"/>
              </w:rPr>
            </w:pPr>
            <w:r w:rsidRPr="00CC18E2">
              <w:rPr>
                <w:noProof/>
                <w:lang w:val="it-IT"/>
              </w:rPr>
              <w:noBreakHyphen/>
              <w:t>2,0</w:t>
            </w:r>
            <w:r w:rsidRPr="00CC18E2">
              <w:rPr>
                <w:noProof/>
                <w:vertAlign w:val="superscript"/>
                <w:lang w:val="it-IT"/>
              </w:rPr>
              <w:t>b</w:t>
            </w:r>
          </w:p>
          <w:p w14:paraId="1AB1360E"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2,7; </w:t>
            </w:r>
            <w:r w:rsidRPr="00CC18E2">
              <w:rPr>
                <w:noProof/>
                <w:lang w:val="it-IT"/>
              </w:rPr>
              <w:noBreakHyphen/>
              <w:t>1,3)</w:t>
            </w:r>
          </w:p>
        </w:tc>
        <w:tc>
          <w:tcPr>
            <w:tcW w:w="1783" w:type="dxa"/>
            <w:vAlign w:val="center"/>
          </w:tcPr>
          <w:p w14:paraId="1B737581"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545138" w14:paraId="00E48E05" w14:textId="77777777">
        <w:trPr>
          <w:cantSplit/>
          <w:jc w:val="center"/>
        </w:trPr>
        <w:tc>
          <w:tcPr>
            <w:tcW w:w="9072" w:type="dxa"/>
            <w:gridSpan w:val="6"/>
            <w:vAlign w:val="bottom"/>
          </w:tcPr>
          <w:p w14:paraId="4EB7EBF9" w14:textId="77777777" w:rsidR="0071576B" w:rsidRPr="00CC18E2" w:rsidRDefault="007C5077">
            <w:pPr>
              <w:keepNext/>
              <w:keepLines/>
              <w:jc w:val="center"/>
              <w:rPr>
                <w:b/>
                <w:noProof/>
                <w:lang w:val="it-IT"/>
              </w:rPr>
            </w:pPr>
            <w:r w:rsidRPr="00CC18E2">
              <w:rPr>
                <w:b/>
                <w:noProof/>
                <w:lang w:val="it-IT"/>
              </w:rPr>
              <w:lastRenderedPageBreak/>
              <w:t>Terapia aggiuntiva con insulina</w:t>
            </w:r>
            <w:r w:rsidRPr="00CC18E2">
              <w:rPr>
                <w:b/>
                <w:noProof/>
                <w:vertAlign w:val="superscript"/>
                <w:lang w:val="it-IT"/>
              </w:rPr>
              <w:t>d</w:t>
            </w:r>
            <w:r w:rsidRPr="00CC18E2">
              <w:rPr>
                <w:b/>
                <w:noProof/>
                <w:lang w:val="it-IT"/>
              </w:rPr>
              <w:t xml:space="preserve"> (18 settimane)</w:t>
            </w:r>
          </w:p>
        </w:tc>
      </w:tr>
      <w:tr w:rsidR="0071576B" w:rsidRPr="00CC18E2" w14:paraId="5CAAA0D1" w14:textId="77777777">
        <w:trPr>
          <w:cantSplit/>
          <w:jc w:val="center"/>
        </w:trPr>
        <w:tc>
          <w:tcPr>
            <w:tcW w:w="3809" w:type="dxa"/>
            <w:gridSpan w:val="2"/>
            <w:vMerge w:val="restart"/>
            <w:vAlign w:val="bottom"/>
          </w:tcPr>
          <w:p w14:paraId="5B291222" w14:textId="77777777" w:rsidR="0071576B" w:rsidRPr="00CC18E2" w:rsidRDefault="0071576B">
            <w:pPr>
              <w:keepNext/>
              <w:keepLines/>
              <w:rPr>
                <w:b/>
                <w:noProof/>
                <w:lang w:val="it-IT"/>
              </w:rPr>
            </w:pPr>
          </w:p>
        </w:tc>
        <w:tc>
          <w:tcPr>
            <w:tcW w:w="3480" w:type="dxa"/>
            <w:gridSpan w:val="3"/>
            <w:vAlign w:val="center"/>
          </w:tcPr>
          <w:p w14:paraId="51A984A8" w14:textId="77777777" w:rsidR="0071576B" w:rsidRPr="00CC18E2" w:rsidRDefault="007C5077">
            <w:pPr>
              <w:keepNext/>
              <w:keepLines/>
              <w:jc w:val="center"/>
              <w:rPr>
                <w:b/>
                <w:noProof/>
                <w:lang w:val="it-IT"/>
              </w:rPr>
            </w:pPr>
            <w:r w:rsidRPr="00CC18E2">
              <w:rPr>
                <w:b/>
                <w:noProof/>
                <w:lang w:val="it-IT"/>
              </w:rPr>
              <w:t>Canagliflozin + insulina</w:t>
            </w:r>
          </w:p>
        </w:tc>
        <w:tc>
          <w:tcPr>
            <w:tcW w:w="1783" w:type="dxa"/>
            <w:vMerge w:val="restart"/>
            <w:vAlign w:val="bottom"/>
          </w:tcPr>
          <w:p w14:paraId="6F531252" w14:textId="77777777" w:rsidR="0071576B" w:rsidRPr="00CC18E2" w:rsidRDefault="007C5077">
            <w:pPr>
              <w:keepNext/>
              <w:keepLines/>
              <w:jc w:val="center"/>
              <w:rPr>
                <w:b/>
                <w:noProof/>
                <w:lang w:val="it-IT"/>
              </w:rPr>
            </w:pPr>
            <w:r w:rsidRPr="00CC18E2">
              <w:rPr>
                <w:b/>
                <w:noProof/>
                <w:lang w:val="it-IT"/>
              </w:rPr>
              <w:t>Placebo + insulina</w:t>
            </w:r>
          </w:p>
          <w:p w14:paraId="60F2C634" w14:textId="77777777" w:rsidR="0071576B" w:rsidRPr="00CC18E2" w:rsidRDefault="007C5077">
            <w:pPr>
              <w:keepNext/>
              <w:keepLines/>
              <w:jc w:val="center"/>
              <w:rPr>
                <w:noProof/>
                <w:lang w:val="it-IT"/>
              </w:rPr>
            </w:pPr>
            <w:r w:rsidRPr="00CC18E2">
              <w:rPr>
                <w:b/>
                <w:noProof/>
                <w:lang w:val="it-IT"/>
              </w:rPr>
              <w:t>(N = 565)</w:t>
            </w:r>
          </w:p>
        </w:tc>
      </w:tr>
      <w:tr w:rsidR="0071576B" w:rsidRPr="00CC18E2" w14:paraId="4C3A4289" w14:textId="77777777">
        <w:trPr>
          <w:cantSplit/>
          <w:jc w:val="center"/>
        </w:trPr>
        <w:tc>
          <w:tcPr>
            <w:tcW w:w="3809" w:type="dxa"/>
            <w:gridSpan w:val="2"/>
            <w:vMerge/>
            <w:vAlign w:val="bottom"/>
          </w:tcPr>
          <w:p w14:paraId="18E8494B" w14:textId="77777777" w:rsidR="0071576B" w:rsidRPr="00CC18E2" w:rsidRDefault="0071576B">
            <w:pPr>
              <w:keepNext/>
              <w:keepLines/>
              <w:rPr>
                <w:b/>
                <w:noProof/>
                <w:lang w:val="it-IT"/>
              </w:rPr>
            </w:pPr>
          </w:p>
        </w:tc>
        <w:tc>
          <w:tcPr>
            <w:tcW w:w="1735" w:type="dxa"/>
            <w:vAlign w:val="center"/>
          </w:tcPr>
          <w:p w14:paraId="22509425" w14:textId="77777777" w:rsidR="0071576B" w:rsidRPr="00CC18E2" w:rsidRDefault="007C5077">
            <w:pPr>
              <w:keepNext/>
              <w:keepLines/>
              <w:jc w:val="center"/>
              <w:rPr>
                <w:noProof/>
                <w:lang w:val="it-IT"/>
              </w:rPr>
            </w:pPr>
            <w:r w:rsidRPr="00CC18E2">
              <w:rPr>
                <w:b/>
                <w:noProof/>
                <w:lang w:val="it-IT"/>
              </w:rPr>
              <w:t>100 mg (N = 566)</w:t>
            </w:r>
          </w:p>
        </w:tc>
        <w:tc>
          <w:tcPr>
            <w:tcW w:w="1745" w:type="dxa"/>
            <w:gridSpan w:val="2"/>
            <w:vAlign w:val="center"/>
          </w:tcPr>
          <w:p w14:paraId="08501760" w14:textId="77777777" w:rsidR="0071576B" w:rsidRPr="00CC18E2" w:rsidRDefault="007C5077">
            <w:pPr>
              <w:keepNext/>
              <w:keepLines/>
              <w:jc w:val="center"/>
              <w:rPr>
                <w:noProof/>
                <w:lang w:val="it-IT"/>
              </w:rPr>
            </w:pPr>
            <w:r w:rsidRPr="00CC18E2">
              <w:rPr>
                <w:b/>
                <w:noProof/>
                <w:lang w:val="it-IT"/>
              </w:rPr>
              <w:t>300 mg (N = 587)</w:t>
            </w:r>
          </w:p>
        </w:tc>
        <w:tc>
          <w:tcPr>
            <w:tcW w:w="1783" w:type="dxa"/>
            <w:vMerge/>
            <w:vAlign w:val="center"/>
          </w:tcPr>
          <w:p w14:paraId="039D7FBE" w14:textId="77777777" w:rsidR="0071576B" w:rsidRPr="00CC18E2" w:rsidRDefault="0071576B">
            <w:pPr>
              <w:keepNext/>
              <w:keepLines/>
              <w:jc w:val="center"/>
              <w:rPr>
                <w:noProof/>
                <w:lang w:val="it-IT"/>
              </w:rPr>
            </w:pPr>
          </w:p>
        </w:tc>
      </w:tr>
      <w:tr w:rsidR="0071576B" w:rsidRPr="00CC18E2" w14:paraId="0738E94B" w14:textId="77777777">
        <w:trPr>
          <w:cantSplit/>
          <w:jc w:val="center"/>
        </w:trPr>
        <w:tc>
          <w:tcPr>
            <w:tcW w:w="9072" w:type="dxa"/>
            <w:gridSpan w:val="6"/>
            <w:vAlign w:val="bottom"/>
          </w:tcPr>
          <w:p w14:paraId="7217698B" w14:textId="77777777" w:rsidR="0071576B" w:rsidRPr="00CC18E2" w:rsidRDefault="007C5077">
            <w:pPr>
              <w:keepNext/>
              <w:keepLines/>
              <w:rPr>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1FA95736" w14:textId="77777777">
        <w:trPr>
          <w:cantSplit/>
          <w:jc w:val="center"/>
        </w:trPr>
        <w:tc>
          <w:tcPr>
            <w:tcW w:w="3809" w:type="dxa"/>
            <w:gridSpan w:val="2"/>
            <w:vAlign w:val="bottom"/>
          </w:tcPr>
          <w:p w14:paraId="2D5A9606" w14:textId="77777777" w:rsidR="0071576B" w:rsidRPr="00CC18E2" w:rsidRDefault="007C5077">
            <w:pPr>
              <w:ind w:left="170"/>
              <w:rPr>
                <w:noProof/>
                <w:lang w:val="it-IT"/>
              </w:rPr>
            </w:pPr>
            <w:r w:rsidRPr="00CC18E2">
              <w:rPr>
                <w:noProof/>
                <w:lang w:val="it-IT"/>
              </w:rPr>
              <w:t>Basale (media)</w:t>
            </w:r>
          </w:p>
        </w:tc>
        <w:tc>
          <w:tcPr>
            <w:tcW w:w="1735" w:type="dxa"/>
            <w:vAlign w:val="center"/>
          </w:tcPr>
          <w:p w14:paraId="073A2B5E" w14:textId="77777777" w:rsidR="0071576B" w:rsidRPr="00CC18E2" w:rsidRDefault="007C5077">
            <w:pPr>
              <w:jc w:val="center"/>
              <w:rPr>
                <w:noProof/>
                <w:lang w:val="it-IT"/>
              </w:rPr>
            </w:pPr>
            <w:r w:rsidRPr="00CC18E2">
              <w:rPr>
                <w:noProof/>
                <w:lang w:val="it-IT"/>
              </w:rPr>
              <w:t>8,33</w:t>
            </w:r>
          </w:p>
        </w:tc>
        <w:tc>
          <w:tcPr>
            <w:tcW w:w="1745" w:type="dxa"/>
            <w:gridSpan w:val="2"/>
            <w:vAlign w:val="center"/>
          </w:tcPr>
          <w:p w14:paraId="5D9E57B0" w14:textId="77777777" w:rsidR="0071576B" w:rsidRPr="00CC18E2" w:rsidRDefault="007C5077">
            <w:pPr>
              <w:jc w:val="center"/>
              <w:rPr>
                <w:noProof/>
                <w:lang w:val="it-IT"/>
              </w:rPr>
            </w:pPr>
            <w:r w:rsidRPr="00CC18E2">
              <w:rPr>
                <w:noProof/>
                <w:lang w:val="it-IT"/>
              </w:rPr>
              <w:t>8,27</w:t>
            </w:r>
          </w:p>
        </w:tc>
        <w:tc>
          <w:tcPr>
            <w:tcW w:w="1783" w:type="dxa"/>
            <w:vAlign w:val="center"/>
          </w:tcPr>
          <w:p w14:paraId="1E96F107" w14:textId="77777777" w:rsidR="0071576B" w:rsidRPr="00CC18E2" w:rsidRDefault="007C5077">
            <w:pPr>
              <w:jc w:val="center"/>
              <w:rPr>
                <w:noProof/>
                <w:lang w:val="it-IT"/>
              </w:rPr>
            </w:pPr>
            <w:r w:rsidRPr="00CC18E2">
              <w:rPr>
                <w:noProof/>
                <w:lang w:val="it-IT"/>
              </w:rPr>
              <w:t>8,20</w:t>
            </w:r>
          </w:p>
        </w:tc>
      </w:tr>
      <w:tr w:rsidR="0071576B" w:rsidRPr="00CC18E2" w14:paraId="166179EA" w14:textId="77777777">
        <w:trPr>
          <w:cantSplit/>
          <w:jc w:val="center"/>
        </w:trPr>
        <w:tc>
          <w:tcPr>
            <w:tcW w:w="3809" w:type="dxa"/>
            <w:gridSpan w:val="2"/>
            <w:vAlign w:val="bottom"/>
          </w:tcPr>
          <w:p w14:paraId="3E8378E6"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1735" w:type="dxa"/>
            <w:vAlign w:val="center"/>
          </w:tcPr>
          <w:p w14:paraId="54C1F7EE" w14:textId="77777777" w:rsidR="0071576B" w:rsidRPr="00CC18E2" w:rsidRDefault="007C5077">
            <w:pPr>
              <w:jc w:val="center"/>
              <w:rPr>
                <w:noProof/>
                <w:vertAlign w:val="superscript"/>
                <w:lang w:val="it-IT"/>
              </w:rPr>
            </w:pPr>
            <w:r w:rsidRPr="00CC18E2">
              <w:rPr>
                <w:noProof/>
                <w:lang w:val="it-IT"/>
              </w:rPr>
              <w:noBreakHyphen/>
              <w:t>0,63</w:t>
            </w:r>
          </w:p>
        </w:tc>
        <w:tc>
          <w:tcPr>
            <w:tcW w:w="1745" w:type="dxa"/>
            <w:gridSpan w:val="2"/>
            <w:vAlign w:val="center"/>
          </w:tcPr>
          <w:p w14:paraId="30514046" w14:textId="77777777" w:rsidR="0071576B" w:rsidRPr="00CC18E2" w:rsidRDefault="007C5077">
            <w:pPr>
              <w:jc w:val="center"/>
              <w:rPr>
                <w:noProof/>
                <w:vertAlign w:val="superscript"/>
                <w:lang w:val="it-IT"/>
              </w:rPr>
            </w:pPr>
            <w:r w:rsidRPr="00CC18E2">
              <w:rPr>
                <w:noProof/>
                <w:lang w:val="it-IT"/>
              </w:rPr>
              <w:noBreakHyphen/>
              <w:t>0,72</w:t>
            </w:r>
          </w:p>
        </w:tc>
        <w:tc>
          <w:tcPr>
            <w:tcW w:w="1783" w:type="dxa"/>
            <w:vAlign w:val="center"/>
          </w:tcPr>
          <w:p w14:paraId="381B9CF7" w14:textId="77777777" w:rsidR="0071576B" w:rsidRPr="00CC18E2" w:rsidRDefault="007C5077">
            <w:pPr>
              <w:jc w:val="center"/>
              <w:rPr>
                <w:noProof/>
                <w:lang w:val="it-IT"/>
              </w:rPr>
            </w:pPr>
            <w:r w:rsidRPr="00CC18E2">
              <w:rPr>
                <w:noProof/>
                <w:lang w:val="it-IT"/>
              </w:rPr>
              <w:t>0,01</w:t>
            </w:r>
          </w:p>
        </w:tc>
      </w:tr>
      <w:tr w:rsidR="0071576B" w:rsidRPr="00CC18E2" w14:paraId="6B5FDD92" w14:textId="77777777">
        <w:trPr>
          <w:cantSplit/>
          <w:jc w:val="center"/>
        </w:trPr>
        <w:tc>
          <w:tcPr>
            <w:tcW w:w="3809" w:type="dxa"/>
            <w:gridSpan w:val="2"/>
            <w:vAlign w:val="bottom"/>
          </w:tcPr>
          <w:p w14:paraId="348EB2BE" w14:textId="77777777" w:rsidR="0071576B" w:rsidRPr="00CC18E2" w:rsidRDefault="007C5077">
            <w:pPr>
              <w:ind w:left="170"/>
              <w:rPr>
                <w:noProof/>
                <w:lang w:val="it-IT"/>
              </w:rPr>
            </w:pPr>
            <w:r w:rsidRPr="00CC18E2">
              <w:rPr>
                <w:noProof/>
                <w:lang w:val="it-IT"/>
              </w:rPr>
              <w:t>Differenza dal</w:t>
            </w:r>
            <w:r w:rsidRPr="00CC18E2">
              <w:rPr>
                <w:i/>
                <w:noProof/>
                <w:lang w:val="it-IT"/>
              </w:rPr>
              <w:t xml:space="preserve"> </w:t>
            </w:r>
            <w:r w:rsidRPr="00CC18E2">
              <w:rPr>
                <w:noProof/>
                <w:lang w:val="it-IT"/>
              </w:rPr>
              <w:t>placebo (media aggiustata)</w:t>
            </w:r>
          </w:p>
          <w:p w14:paraId="616BE75B" w14:textId="77777777" w:rsidR="0071576B" w:rsidRPr="00CC18E2" w:rsidRDefault="007C5077">
            <w:pPr>
              <w:ind w:left="170"/>
              <w:rPr>
                <w:noProof/>
                <w:lang w:val="it-IT"/>
              </w:rPr>
            </w:pPr>
            <w:r w:rsidRPr="00CC18E2">
              <w:rPr>
                <w:noProof/>
                <w:lang w:val="it-IT"/>
              </w:rPr>
              <w:t>(IC 95%)</w:t>
            </w:r>
          </w:p>
        </w:tc>
        <w:tc>
          <w:tcPr>
            <w:tcW w:w="1735" w:type="dxa"/>
            <w:vAlign w:val="bottom"/>
          </w:tcPr>
          <w:p w14:paraId="03978114" w14:textId="77777777" w:rsidR="0071576B" w:rsidRPr="00CC18E2" w:rsidRDefault="007C5077">
            <w:pPr>
              <w:jc w:val="center"/>
              <w:rPr>
                <w:noProof/>
                <w:lang w:val="it-IT"/>
              </w:rPr>
            </w:pPr>
            <w:r w:rsidRPr="00CC18E2">
              <w:rPr>
                <w:noProof/>
                <w:lang w:val="it-IT"/>
              </w:rPr>
              <w:noBreakHyphen/>
              <w:t>0,65</w:t>
            </w:r>
            <w:r w:rsidRPr="00CC18E2">
              <w:rPr>
                <w:noProof/>
                <w:vertAlign w:val="superscript"/>
                <w:lang w:val="it-IT"/>
              </w:rPr>
              <w:t>b</w:t>
            </w:r>
          </w:p>
          <w:p w14:paraId="663F88C5"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0,73; </w:t>
            </w:r>
            <w:r w:rsidRPr="00CC18E2">
              <w:rPr>
                <w:noProof/>
                <w:lang w:val="it-IT"/>
              </w:rPr>
              <w:noBreakHyphen/>
              <w:t>0,56)</w:t>
            </w:r>
          </w:p>
        </w:tc>
        <w:tc>
          <w:tcPr>
            <w:tcW w:w="1745" w:type="dxa"/>
            <w:gridSpan w:val="2"/>
            <w:vAlign w:val="bottom"/>
          </w:tcPr>
          <w:p w14:paraId="2E6EE9B9" w14:textId="77777777" w:rsidR="0071576B" w:rsidRPr="00CC18E2" w:rsidRDefault="007C5077">
            <w:pPr>
              <w:jc w:val="center"/>
              <w:rPr>
                <w:noProof/>
                <w:lang w:val="it-IT"/>
              </w:rPr>
            </w:pPr>
            <w:r w:rsidRPr="00CC18E2">
              <w:rPr>
                <w:noProof/>
                <w:lang w:val="it-IT"/>
              </w:rPr>
              <w:noBreakHyphen/>
              <w:t>0,73</w:t>
            </w:r>
            <w:r w:rsidRPr="00CC18E2">
              <w:rPr>
                <w:noProof/>
                <w:vertAlign w:val="superscript"/>
                <w:lang w:val="it-IT"/>
              </w:rPr>
              <w:t>b</w:t>
            </w:r>
          </w:p>
          <w:p w14:paraId="70093738" w14:textId="77777777" w:rsidR="0071576B" w:rsidRPr="00CC18E2" w:rsidRDefault="007C5077">
            <w:pPr>
              <w:jc w:val="center"/>
              <w:rPr>
                <w:noProof/>
                <w:lang w:val="it-IT"/>
              </w:rPr>
            </w:pPr>
            <w:r w:rsidRPr="00CC18E2">
              <w:rPr>
                <w:noProof/>
                <w:lang w:val="it-IT"/>
              </w:rPr>
              <w:t>(</w:t>
            </w:r>
            <w:r w:rsidRPr="00CC18E2">
              <w:rPr>
                <w:noProof/>
                <w:lang w:val="it-IT"/>
              </w:rPr>
              <w:noBreakHyphen/>
              <w:t>0,82; −0,65)</w:t>
            </w:r>
          </w:p>
        </w:tc>
        <w:tc>
          <w:tcPr>
            <w:tcW w:w="1783" w:type="dxa"/>
            <w:vAlign w:val="center"/>
          </w:tcPr>
          <w:p w14:paraId="2C985775"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CC18E2" w14:paraId="6A4FEF8C" w14:textId="77777777">
        <w:trPr>
          <w:cantSplit/>
          <w:jc w:val="center"/>
        </w:trPr>
        <w:tc>
          <w:tcPr>
            <w:tcW w:w="3809" w:type="dxa"/>
            <w:gridSpan w:val="2"/>
            <w:vAlign w:val="bottom"/>
          </w:tcPr>
          <w:p w14:paraId="57C42179" w14:textId="77777777" w:rsidR="0071576B" w:rsidRPr="00CC18E2" w:rsidRDefault="007C5077">
            <w:pPr>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1735" w:type="dxa"/>
            <w:vAlign w:val="center"/>
          </w:tcPr>
          <w:p w14:paraId="1A450D7B" w14:textId="77777777" w:rsidR="0071576B" w:rsidRPr="00CC18E2" w:rsidRDefault="007C5077">
            <w:pPr>
              <w:tabs>
                <w:tab w:val="left" w:pos="635"/>
              </w:tabs>
              <w:jc w:val="center"/>
              <w:rPr>
                <w:noProof/>
                <w:lang w:val="it-IT"/>
              </w:rPr>
            </w:pPr>
            <w:r w:rsidRPr="00CC18E2">
              <w:rPr>
                <w:noProof/>
                <w:lang w:val="it-IT"/>
              </w:rPr>
              <w:t>19,8</w:t>
            </w:r>
            <w:r w:rsidRPr="00CC18E2">
              <w:rPr>
                <w:noProof/>
                <w:vertAlign w:val="superscript"/>
                <w:lang w:val="it-IT"/>
              </w:rPr>
              <w:t>b</w:t>
            </w:r>
          </w:p>
        </w:tc>
        <w:tc>
          <w:tcPr>
            <w:tcW w:w="1745" w:type="dxa"/>
            <w:gridSpan w:val="2"/>
            <w:vAlign w:val="center"/>
          </w:tcPr>
          <w:p w14:paraId="6622D816" w14:textId="77777777" w:rsidR="0071576B" w:rsidRPr="00CC18E2" w:rsidRDefault="007C5077">
            <w:pPr>
              <w:tabs>
                <w:tab w:val="left" w:pos="633"/>
              </w:tabs>
              <w:jc w:val="center"/>
              <w:rPr>
                <w:noProof/>
                <w:lang w:val="it-IT"/>
              </w:rPr>
            </w:pPr>
            <w:r w:rsidRPr="00CC18E2">
              <w:rPr>
                <w:noProof/>
                <w:lang w:val="it-IT"/>
              </w:rPr>
              <w:t>24,7</w:t>
            </w:r>
            <w:r w:rsidRPr="00CC18E2">
              <w:rPr>
                <w:noProof/>
                <w:vertAlign w:val="superscript"/>
                <w:lang w:val="it-IT"/>
              </w:rPr>
              <w:t>b</w:t>
            </w:r>
          </w:p>
        </w:tc>
        <w:tc>
          <w:tcPr>
            <w:tcW w:w="1783" w:type="dxa"/>
            <w:vAlign w:val="center"/>
          </w:tcPr>
          <w:p w14:paraId="61C8AADE" w14:textId="77777777" w:rsidR="0071576B" w:rsidRPr="00CC18E2" w:rsidRDefault="007C5077">
            <w:pPr>
              <w:tabs>
                <w:tab w:val="left" w:pos="496"/>
              </w:tabs>
              <w:jc w:val="center"/>
              <w:rPr>
                <w:noProof/>
                <w:lang w:val="it-IT"/>
              </w:rPr>
            </w:pPr>
            <w:r w:rsidRPr="00CC18E2">
              <w:rPr>
                <w:noProof/>
                <w:lang w:val="it-IT"/>
              </w:rPr>
              <w:t>7,7</w:t>
            </w:r>
          </w:p>
        </w:tc>
      </w:tr>
      <w:tr w:rsidR="0071576B" w:rsidRPr="00CC18E2" w14:paraId="4AD43C0B" w14:textId="77777777">
        <w:trPr>
          <w:cantSplit/>
          <w:jc w:val="center"/>
        </w:trPr>
        <w:tc>
          <w:tcPr>
            <w:tcW w:w="9072" w:type="dxa"/>
            <w:gridSpan w:val="6"/>
            <w:vAlign w:val="bottom"/>
          </w:tcPr>
          <w:p w14:paraId="17A5B317" w14:textId="77777777" w:rsidR="0071576B" w:rsidRPr="00CC18E2" w:rsidRDefault="007C5077" w:rsidP="00605973">
            <w:pPr>
              <w:keepNext/>
              <w:tabs>
                <w:tab w:val="left" w:pos="496"/>
              </w:tabs>
              <w:rPr>
                <w:noProof/>
                <w:lang w:val="it-IT"/>
              </w:rPr>
            </w:pPr>
            <w:r w:rsidRPr="00CC18E2">
              <w:rPr>
                <w:b/>
                <w:noProof/>
                <w:lang w:val="it-IT"/>
              </w:rPr>
              <w:t>Peso corporeo</w:t>
            </w:r>
          </w:p>
        </w:tc>
      </w:tr>
      <w:tr w:rsidR="0071576B" w:rsidRPr="00CC18E2" w14:paraId="6B92F034" w14:textId="77777777">
        <w:trPr>
          <w:cantSplit/>
          <w:jc w:val="center"/>
        </w:trPr>
        <w:tc>
          <w:tcPr>
            <w:tcW w:w="3809" w:type="dxa"/>
            <w:gridSpan w:val="2"/>
            <w:vAlign w:val="bottom"/>
          </w:tcPr>
          <w:p w14:paraId="4B103ECC" w14:textId="77777777" w:rsidR="0071576B" w:rsidRPr="00CC18E2" w:rsidRDefault="007C5077">
            <w:pPr>
              <w:ind w:left="170"/>
              <w:rPr>
                <w:b/>
                <w:noProof/>
                <w:lang w:val="it-IT"/>
              </w:rPr>
            </w:pPr>
            <w:r w:rsidRPr="00CC18E2">
              <w:rPr>
                <w:noProof/>
                <w:lang w:val="it-IT"/>
              </w:rPr>
              <w:t>Basale (media) in kg</w:t>
            </w:r>
          </w:p>
        </w:tc>
        <w:tc>
          <w:tcPr>
            <w:tcW w:w="1735" w:type="dxa"/>
            <w:vAlign w:val="center"/>
          </w:tcPr>
          <w:p w14:paraId="4945F8EB" w14:textId="77777777" w:rsidR="0071576B" w:rsidRPr="00CC18E2" w:rsidRDefault="007C5077">
            <w:pPr>
              <w:tabs>
                <w:tab w:val="left" w:pos="635"/>
              </w:tabs>
              <w:jc w:val="center"/>
              <w:rPr>
                <w:noProof/>
                <w:lang w:val="it-IT"/>
              </w:rPr>
            </w:pPr>
            <w:r w:rsidRPr="00CC18E2">
              <w:rPr>
                <w:noProof/>
                <w:lang w:val="it-IT"/>
              </w:rPr>
              <w:t>96,9</w:t>
            </w:r>
          </w:p>
        </w:tc>
        <w:tc>
          <w:tcPr>
            <w:tcW w:w="1745" w:type="dxa"/>
            <w:gridSpan w:val="2"/>
            <w:vAlign w:val="center"/>
          </w:tcPr>
          <w:p w14:paraId="1C6B1CED" w14:textId="77777777" w:rsidR="0071576B" w:rsidRPr="00CC18E2" w:rsidRDefault="007C5077">
            <w:pPr>
              <w:tabs>
                <w:tab w:val="left" w:pos="633"/>
              </w:tabs>
              <w:jc w:val="center"/>
              <w:rPr>
                <w:noProof/>
                <w:lang w:val="it-IT"/>
              </w:rPr>
            </w:pPr>
            <w:r w:rsidRPr="00CC18E2">
              <w:rPr>
                <w:noProof/>
                <w:lang w:val="it-IT"/>
              </w:rPr>
              <w:t>96,7</w:t>
            </w:r>
          </w:p>
        </w:tc>
        <w:tc>
          <w:tcPr>
            <w:tcW w:w="1783" w:type="dxa"/>
            <w:vAlign w:val="center"/>
          </w:tcPr>
          <w:p w14:paraId="5441637F" w14:textId="77777777" w:rsidR="0071576B" w:rsidRPr="00CC18E2" w:rsidRDefault="007C5077">
            <w:pPr>
              <w:tabs>
                <w:tab w:val="left" w:pos="496"/>
              </w:tabs>
              <w:jc w:val="center"/>
              <w:rPr>
                <w:noProof/>
                <w:lang w:val="it-IT"/>
              </w:rPr>
            </w:pPr>
            <w:r w:rsidRPr="00CC18E2">
              <w:rPr>
                <w:noProof/>
                <w:lang w:val="it-IT"/>
              </w:rPr>
              <w:t>97,7</w:t>
            </w:r>
          </w:p>
        </w:tc>
      </w:tr>
      <w:tr w:rsidR="0071576B" w:rsidRPr="00CC18E2" w14:paraId="59ADDB56" w14:textId="77777777">
        <w:trPr>
          <w:cantSplit/>
          <w:jc w:val="center"/>
        </w:trPr>
        <w:tc>
          <w:tcPr>
            <w:tcW w:w="3809" w:type="dxa"/>
            <w:gridSpan w:val="2"/>
            <w:vAlign w:val="bottom"/>
          </w:tcPr>
          <w:p w14:paraId="7F15D866" w14:textId="77777777" w:rsidR="0071576B" w:rsidRPr="00CC18E2" w:rsidRDefault="007C5077">
            <w:pPr>
              <w:ind w:left="170"/>
              <w:rPr>
                <w:b/>
                <w:noProof/>
                <w:lang w:val="it-IT"/>
              </w:rPr>
            </w:pPr>
            <w:r w:rsidRPr="00CC18E2">
              <w:rPr>
                <w:noProof/>
                <w:lang w:val="it-IT"/>
              </w:rPr>
              <w:t>Variazione % dal basale (media aggiustata)</w:t>
            </w:r>
          </w:p>
        </w:tc>
        <w:tc>
          <w:tcPr>
            <w:tcW w:w="1735" w:type="dxa"/>
            <w:vAlign w:val="center"/>
          </w:tcPr>
          <w:p w14:paraId="041BB546" w14:textId="77777777" w:rsidR="0071576B" w:rsidRPr="00CC18E2" w:rsidRDefault="007C5077">
            <w:pPr>
              <w:tabs>
                <w:tab w:val="left" w:pos="635"/>
              </w:tabs>
              <w:jc w:val="center"/>
              <w:rPr>
                <w:noProof/>
                <w:lang w:val="it-IT"/>
              </w:rPr>
            </w:pPr>
            <w:r w:rsidRPr="00CC18E2">
              <w:rPr>
                <w:noProof/>
                <w:lang w:val="it-IT"/>
              </w:rPr>
              <w:noBreakHyphen/>
              <w:t>1,8</w:t>
            </w:r>
          </w:p>
        </w:tc>
        <w:tc>
          <w:tcPr>
            <w:tcW w:w="1745" w:type="dxa"/>
            <w:gridSpan w:val="2"/>
            <w:vAlign w:val="center"/>
          </w:tcPr>
          <w:p w14:paraId="3605E76B" w14:textId="77777777" w:rsidR="0071576B" w:rsidRPr="00CC18E2" w:rsidRDefault="007C5077">
            <w:pPr>
              <w:tabs>
                <w:tab w:val="left" w:pos="633"/>
              </w:tabs>
              <w:jc w:val="center"/>
              <w:rPr>
                <w:noProof/>
                <w:lang w:val="it-IT"/>
              </w:rPr>
            </w:pPr>
            <w:r w:rsidRPr="00CC18E2">
              <w:rPr>
                <w:noProof/>
                <w:lang w:val="it-IT"/>
              </w:rPr>
              <w:noBreakHyphen/>
              <w:t>2,3</w:t>
            </w:r>
          </w:p>
        </w:tc>
        <w:tc>
          <w:tcPr>
            <w:tcW w:w="1783" w:type="dxa"/>
            <w:vAlign w:val="center"/>
          </w:tcPr>
          <w:p w14:paraId="1B8BB510" w14:textId="77777777" w:rsidR="0071576B" w:rsidRPr="00CC18E2" w:rsidRDefault="007C5077">
            <w:pPr>
              <w:tabs>
                <w:tab w:val="left" w:pos="496"/>
              </w:tabs>
              <w:jc w:val="center"/>
              <w:rPr>
                <w:noProof/>
                <w:lang w:val="it-IT"/>
              </w:rPr>
            </w:pPr>
            <w:r w:rsidRPr="00CC18E2">
              <w:rPr>
                <w:noProof/>
                <w:lang w:val="it-IT"/>
              </w:rPr>
              <w:t>0,1</w:t>
            </w:r>
          </w:p>
        </w:tc>
      </w:tr>
      <w:tr w:rsidR="0071576B" w:rsidRPr="00CC18E2" w14:paraId="6D9EF1DC" w14:textId="77777777">
        <w:trPr>
          <w:cantSplit/>
          <w:jc w:val="center"/>
        </w:trPr>
        <w:tc>
          <w:tcPr>
            <w:tcW w:w="3809" w:type="dxa"/>
            <w:gridSpan w:val="2"/>
            <w:vAlign w:val="bottom"/>
          </w:tcPr>
          <w:p w14:paraId="7DC458BE" w14:textId="77777777" w:rsidR="0071576B" w:rsidRPr="00CC18E2" w:rsidRDefault="007C5077">
            <w:pPr>
              <w:widowControl w:val="0"/>
              <w:ind w:left="170"/>
              <w:rPr>
                <w:noProof/>
                <w:lang w:val="it-IT"/>
              </w:rPr>
            </w:pPr>
            <w:r w:rsidRPr="00CC18E2">
              <w:rPr>
                <w:noProof/>
                <w:lang w:val="it-IT"/>
              </w:rPr>
              <w:t>Differenza dal placebo (media aggiustata) (IC 97,5%)</w:t>
            </w:r>
          </w:p>
        </w:tc>
        <w:tc>
          <w:tcPr>
            <w:tcW w:w="1735" w:type="dxa"/>
            <w:vAlign w:val="bottom"/>
          </w:tcPr>
          <w:p w14:paraId="708D5D71" w14:textId="77777777" w:rsidR="0071576B" w:rsidRPr="00CC18E2" w:rsidRDefault="007C5077">
            <w:pPr>
              <w:jc w:val="center"/>
              <w:rPr>
                <w:noProof/>
                <w:lang w:val="it-IT"/>
              </w:rPr>
            </w:pPr>
            <w:r w:rsidRPr="00CC18E2">
              <w:rPr>
                <w:noProof/>
                <w:lang w:val="it-IT"/>
              </w:rPr>
              <w:noBreakHyphen/>
              <w:t>1,9</w:t>
            </w:r>
            <w:r w:rsidRPr="00CC18E2">
              <w:rPr>
                <w:noProof/>
                <w:vertAlign w:val="superscript"/>
                <w:lang w:val="it-IT"/>
              </w:rPr>
              <w:t>b</w:t>
            </w:r>
          </w:p>
          <w:p w14:paraId="7A46B1F5"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2,2; </w:t>
            </w:r>
            <w:r w:rsidRPr="00CC18E2">
              <w:rPr>
                <w:noProof/>
                <w:lang w:val="it-IT"/>
              </w:rPr>
              <w:noBreakHyphen/>
              <w:t>1,5)</w:t>
            </w:r>
          </w:p>
        </w:tc>
        <w:tc>
          <w:tcPr>
            <w:tcW w:w="1745" w:type="dxa"/>
            <w:gridSpan w:val="2"/>
            <w:vAlign w:val="bottom"/>
          </w:tcPr>
          <w:p w14:paraId="0525F23A" w14:textId="77777777" w:rsidR="0071576B" w:rsidRPr="00CC18E2" w:rsidRDefault="007C5077">
            <w:pPr>
              <w:jc w:val="center"/>
              <w:rPr>
                <w:noProof/>
                <w:lang w:val="it-IT"/>
              </w:rPr>
            </w:pPr>
            <w:r w:rsidRPr="00CC18E2">
              <w:rPr>
                <w:noProof/>
                <w:lang w:val="it-IT"/>
              </w:rPr>
              <w:noBreakHyphen/>
              <w:t>2,4</w:t>
            </w:r>
            <w:r w:rsidRPr="00CC18E2">
              <w:rPr>
                <w:noProof/>
                <w:vertAlign w:val="superscript"/>
                <w:lang w:val="it-IT"/>
              </w:rPr>
              <w:t>b</w:t>
            </w:r>
          </w:p>
          <w:p w14:paraId="1BCA560B"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2,8; </w:t>
            </w:r>
            <w:r w:rsidRPr="00CC18E2">
              <w:rPr>
                <w:noProof/>
                <w:lang w:val="it-IT"/>
              </w:rPr>
              <w:noBreakHyphen/>
              <w:t>2,0)</w:t>
            </w:r>
          </w:p>
        </w:tc>
        <w:tc>
          <w:tcPr>
            <w:tcW w:w="1783" w:type="dxa"/>
            <w:vAlign w:val="center"/>
          </w:tcPr>
          <w:p w14:paraId="3C539599" w14:textId="77777777" w:rsidR="0071576B" w:rsidRPr="00CC18E2" w:rsidRDefault="007C5077">
            <w:pPr>
              <w:tabs>
                <w:tab w:val="left" w:pos="496"/>
              </w:tabs>
              <w:jc w:val="center"/>
              <w:rPr>
                <w:noProof/>
                <w:lang w:val="it-IT"/>
              </w:rPr>
            </w:pPr>
            <w:r w:rsidRPr="00CC18E2">
              <w:rPr>
                <w:noProof/>
                <w:lang w:val="it-IT"/>
              </w:rPr>
              <w:t>N/A</w:t>
            </w:r>
            <w:r w:rsidRPr="00CC18E2">
              <w:rPr>
                <w:noProof/>
                <w:vertAlign w:val="superscript"/>
                <w:lang w:val="it-IT"/>
              </w:rPr>
              <w:t>c</w:t>
            </w:r>
          </w:p>
        </w:tc>
      </w:tr>
      <w:tr w:rsidR="0071576B" w:rsidRPr="00545138" w14:paraId="046CE3E6" w14:textId="77777777">
        <w:trPr>
          <w:cantSplit/>
          <w:jc w:val="center"/>
        </w:trPr>
        <w:tc>
          <w:tcPr>
            <w:tcW w:w="9072" w:type="dxa"/>
            <w:gridSpan w:val="6"/>
            <w:vAlign w:val="bottom"/>
          </w:tcPr>
          <w:p w14:paraId="05B1789D" w14:textId="77777777" w:rsidR="0071576B" w:rsidRPr="00CC18E2" w:rsidRDefault="007C5077">
            <w:pPr>
              <w:keepNext/>
              <w:keepLines/>
              <w:tabs>
                <w:tab w:val="left" w:pos="496"/>
              </w:tabs>
              <w:jc w:val="center"/>
              <w:rPr>
                <w:noProof/>
                <w:lang w:val="it-IT"/>
              </w:rPr>
            </w:pPr>
            <w:r w:rsidRPr="00CC18E2">
              <w:rPr>
                <w:b/>
                <w:noProof/>
                <w:lang w:val="it-IT"/>
              </w:rPr>
              <w:t>Triplice terapia con metformina e sitagliptin</w:t>
            </w:r>
            <w:r w:rsidRPr="00CC18E2">
              <w:rPr>
                <w:b/>
                <w:noProof/>
                <w:vertAlign w:val="superscript"/>
                <w:lang w:val="it-IT"/>
              </w:rPr>
              <w:t>e</w:t>
            </w:r>
            <w:r w:rsidRPr="00CC18E2">
              <w:rPr>
                <w:b/>
                <w:noProof/>
                <w:lang w:val="it-IT"/>
              </w:rPr>
              <w:t xml:space="preserve"> (26 settimane)</w:t>
            </w:r>
          </w:p>
        </w:tc>
      </w:tr>
      <w:tr w:rsidR="0071576B" w:rsidRPr="00011665" w14:paraId="28D4F1E9" w14:textId="77777777">
        <w:trPr>
          <w:cantSplit/>
          <w:jc w:val="center"/>
        </w:trPr>
        <w:tc>
          <w:tcPr>
            <w:tcW w:w="3024" w:type="dxa"/>
            <w:vAlign w:val="bottom"/>
          </w:tcPr>
          <w:p w14:paraId="606F9F42" w14:textId="77777777" w:rsidR="0071576B" w:rsidRPr="00CC18E2" w:rsidRDefault="0071576B">
            <w:pPr>
              <w:keepNext/>
              <w:keepLines/>
              <w:tabs>
                <w:tab w:val="left" w:pos="496"/>
              </w:tabs>
              <w:jc w:val="center"/>
              <w:rPr>
                <w:b/>
                <w:noProof/>
                <w:lang w:val="it-IT"/>
              </w:rPr>
            </w:pPr>
          </w:p>
        </w:tc>
        <w:tc>
          <w:tcPr>
            <w:tcW w:w="3024" w:type="dxa"/>
            <w:gridSpan w:val="3"/>
            <w:vAlign w:val="bottom"/>
          </w:tcPr>
          <w:p w14:paraId="353D835D" w14:textId="77777777" w:rsidR="0071576B" w:rsidRPr="00CC18E2" w:rsidRDefault="007C5077">
            <w:pPr>
              <w:keepNext/>
              <w:keepLines/>
              <w:jc w:val="center"/>
              <w:rPr>
                <w:b/>
                <w:noProof/>
                <w:lang w:val="it-IT"/>
              </w:rPr>
            </w:pPr>
            <w:r w:rsidRPr="00CC18E2">
              <w:rPr>
                <w:b/>
                <w:noProof/>
                <w:lang w:val="it-IT"/>
              </w:rPr>
              <w:t>Canagliflozin +</w:t>
            </w:r>
          </w:p>
          <w:p w14:paraId="13E55F34" w14:textId="77777777" w:rsidR="0071576B" w:rsidRPr="00CC18E2" w:rsidRDefault="007C5077">
            <w:pPr>
              <w:keepNext/>
              <w:keepLines/>
              <w:jc w:val="center"/>
              <w:rPr>
                <w:b/>
                <w:noProof/>
                <w:lang w:val="it-IT"/>
              </w:rPr>
            </w:pPr>
            <w:r w:rsidRPr="00CC18E2">
              <w:rPr>
                <w:b/>
                <w:noProof/>
                <w:lang w:val="it-IT"/>
              </w:rPr>
              <w:t>metformina e sitagliptin</w:t>
            </w:r>
            <w:r w:rsidRPr="00CC18E2">
              <w:rPr>
                <w:noProof/>
                <w:vertAlign w:val="superscript"/>
                <w:lang w:val="it-IT"/>
              </w:rPr>
              <w:t>g</w:t>
            </w:r>
          </w:p>
          <w:p w14:paraId="61820E41" w14:textId="77777777" w:rsidR="0071576B" w:rsidRPr="00CC18E2" w:rsidRDefault="007C5077">
            <w:pPr>
              <w:keepNext/>
              <w:keepLines/>
              <w:tabs>
                <w:tab w:val="left" w:pos="496"/>
              </w:tabs>
              <w:jc w:val="center"/>
              <w:rPr>
                <w:b/>
                <w:noProof/>
                <w:lang w:val="it-IT"/>
              </w:rPr>
            </w:pPr>
            <w:r w:rsidRPr="00CC18E2">
              <w:rPr>
                <w:b/>
                <w:noProof/>
                <w:lang w:val="it-IT"/>
              </w:rPr>
              <w:t>(N = 107)</w:t>
            </w:r>
          </w:p>
        </w:tc>
        <w:tc>
          <w:tcPr>
            <w:tcW w:w="3024" w:type="dxa"/>
            <w:gridSpan w:val="2"/>
            <w:vAlign w:val="bottom"/>
          </w:tcPr>
          <w:p w14:paraId="5569AE93" w14:textId="77777777" w:rsidR="0071576B" w:rsidRPr="00CC18E2" w:rsidRDefault="007C5077">
            <w:pPr>
              <w:keepNext/>
              <w:keepLines/>
              <w:tabs>
                <w:tab w:val="left" w:pos="496"/>
              </w:tabs>
              <w:jc w:val="center"/>
              <w:rPr>
                <w:b/>
                <w:noProof/>
                <w:lang w:val="it-IT"/>
              </w:rPr>
            </w:pPr>
            <w:r w:rsidRPr="00CC18E2">
              <w:rPr>
                <w:b/>
                <w:noProof/>
                <w:lang w:val="it-IT"/>
              </w:rPr>
              <w:t>Placebo +</w:t>
            </w:r>
          </w:p>
          <w:p w14:paraId="525B2ADF" w14:textId="77777777" w:rsidR="0071576B" w:rsidRPr="00CC18E2" w:rsidRDefault="007C5077">
            <w:pPr>
              <w:keepNext/>
              <w:keepLines/>
              <w:tabs>
                <w:tab w:val="left" w:pos="496"/>
              </w:tabs>
              <w:jc w:val="center"/>
              <w:rPr>
                <w:b/>
                <w:noProof/>
                <w:lang w:val="it-IT"/>
              </w:rPr>
            </w:pPr>
            <w:r w:rsidRPr="00CC18E2">
              <w:rPr>
                <w:b/>
                <w:noProof/>
                <w:lang w:val="it-IT"/>
              </w:rPr>
              <w:t>metformina e sitagliptin</w:t>
            </w:r>
          </w:p>
          <w:p w14:paraId="0E889551" w14:textId="77777777" w:rsidR="0071576B" w:rsidRPr="00CC18E2" w:rsidRDefault="007C5077">
            <w:pPr>
              <w:keepNext/>
              <w:keepLines/>
              <w:tabs>
                <w:tab w:val="left" w:pos="496"/>
              </w:tabs>
              <w:jc w:val="center"/>
              <w:rPr>
                <w:b/>
                <w:noProof/>
                <w:lang w:val="it-IT"/>
              </w:rPr>
            </w:pPr>
            <w:r w:rsidRPr="00CC18E2">
              <w:rPr>
                <w:b/>
                <w:noProof/>
                <w:lang w:val="it-IT"/>
              </w:rPr>
              <w:t>(N = 106)</w:t>
            </w:r>
          </w:p>
        </w:tc>
      </w:tr>
      <w:tr w:rsidR="0071576B" w:rsidRPr="00CC18E2" w14:paraId="2268A4FE" w14:textId="77777777">
        <w:trPr>
          <w:cantSplit/>
          <w:jc w:val="center"/>
        </w:trPr>
        <w:tc>
          <w:tcPr>
            <w:tcW w:w="9072" w:type="dxa"/>
            <w:gridSpan w:val="6"/>
            <w:vAlign w:val="bottom"/>
          </w:tcPr>
          <w:p w14:paraId="0C5134F0" w14:textId="77777777" w:rsidR="0071576B" w:rsidRPr="00CC18E2" w:rsidRDefault="007C5077">
            <w:pPr>
              <w:keepNext/>
              <w:keepLines/>
              <w:tabs>
                <w:tab w:val="left" w:pos="496"/>
              </w:tab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1A91E173" w14:textId="77777777">
        <w:trPr>
          <w:cantSplit/>
          <w:jc w:val="center"/>
        </w:trPr>
        <w:tc>
          <w:tcPr>
            <w:tcW w:w="3024" w:type="dxa"/>
            <w:vAlign w:val="bottom"/>
          </w:tcPr>
          <w:p w14:paraId="238E7AE5" w14:textId="77777777" w:rsidR="0071576B" w:rsidRPr="00CC18E2" w:rsidRDefault="007C5077">
            <w:pPr>
              <w:tabs>
                <w:tab w:val="left" w:pos="496"/>
              </w:tabs>
              <w:ind w:left="170"/>
              <w:rPr>
                <w:b/>
                <w:noProof/>
                <w:lang w:val="it-IT"/>
              </w:rPr>
            </w:pPr>
            <w:r w:rsidRPr="00CC18E2">
              <w:rPr>
                <w:noProof/>
                <w:lang w:val="it-IT"/>
              </w:rPr>
              <w:t>Basale (media)</w:t>
            </w:r>
          </w:p>
        </w:tc>
        <w:tc>
          <w:tcPr>
            <w:tcW w:w="3024" w:type="dxa"/>
            <w:gridSpan w:val="3"/>
            <w:vAlign w:val="center"/>
          </w:tcPr>
          <w:p w14:paraId="2C0D55C5" w14:textId="77777777" w:rsidR="0071576B" w:rsidRPr="00CC18E2" w:rsidRDefault="007C5077">
            <w:pPr>
              <w:tabs>
                <w:tab w:val="left" w:pos="496"/>
              </w:tabs>
              <w:jc w:val="center"/>
              <w:rPr>
                <w:b/>
                <w:noProof/>
                <w:lang w:val="it-IT"/>
              </w:rPr>
            </w:pPr>
            <w:r w:rsidRPr="00CC18E2">
              <w:rPr>
                <w:noProof/>
                <w:lang w:val="it-IT"/>
              </w:rPr>
              <w:t>8,53</w:t>
            </w:r>
          </w:p>
        </w:tc>
        <w:tc>
          <w:tcPr>
            <w:tcW w:w="3024" w:type="dxa"/>
            <w:gridSpan w:val="2"/>
            <w:vAlign w:val="center"/>
          </w:tcPr>
          <w:p w14:paraId="16A03159" w14:textId="77777777" w:rsidR="0071576B" w:rsidRPr="00CC18E2" w:rsidRDefault="007C5077">
            <w:pPr>
              <w:tabs>
                <w:tab w:val="left" w:pos="496"/>
              </w:tabs>
              <w:jc w:val="center"/>
              <w:rPr>
                <w:b/>
                <w:noProof/>
                <w:lang w:val="it-IT"/>
              </w:rPr>
            </w:pPr>
            <w:r w:rsidRPr="00CC18E2">
              <w:rPr>
                <w:noProof/>
                <w:lang w:val="it-IT"/>
              </w:rPr>
              <w:t>8,38</w:t>
            </w:r>
          </w:p>
        </w:tc>
      </w:tr>
      <w:tr w:rsidR="0071576B" w:rsidRPr="00CC18E2" w14:paraId="55696D17" w14:textId="77777777">
        <w:trPr>
          <w:cantSplit/>
          <w:jc w:val="center"/>
        </w:trPr>
        <w:tc>
          <w:tcPr>
            <w:tcW w:w="3024" w:type="dxa"/>
            <w:vAlign w:val="bottom"/>
          </w:tcPr>
          <w:p w14:paraId="6982C281" w14:textId="77777777" w:rsidR="0071576B" w:rsidRPr="00CC18E2" w:rsidRDefault="007C5077">
            <w:pPr>
              <w:tabs>
                <w:tab w:val="left" w:pos="496"/>
              </w:tabs>
              <w:ind w:left="170"/>
              <w:rPr>
                <w:noProof/>
                <w:lang w:val="it-IT"/>
              </w:rPr>
            </w:pPr>
            <w:r w:rsidRPr="00CC18E2">
              <w:rPr>
                <w:noProof/>
                <w:lang w:val="it-IT"/>
              </w:rPr>
              <w:t>Variazione dal basale (media aggiustata)</w:t>
            </w:r>
          </w:p>
        </w:tc>
        <w:tc>
          <w:tcPr>
            <w:tcW w:w="3024" w:type="dxa"/>
            <w:gridSpan w:val="3"/>
            <w:vAlign w:val="center"/>
          </w:tcPr>
          <w:p w14:paraId="586CC4E0" w14:textId="77777777" w:rsidR="0071576B" w:rsidRPr="00CC18E2" w:rsidRDefault="007C5077">
            <w:pPr>
              <w:tabs>
                <w:tab w:val="left" w:pos="496"/>
              </w:tabs>
              <w:jc w:val="center"/>
              <w:rPr>
                <w:noProof/>
                <w:lang w:val="it-IT"/>
              </w:rPr>
            </w:pPr>
            <w:r w:rsidRPr="00CC18E2">
              <w:rPr>
                <w:noProof/>
                <w:lang w:val="it-IT"/>
              </w:rPr>
              <w:noBreakHyphen/>
              <w:t>0,91</w:t>
            </w:r>
          </w:p>
        </w:tc>
        <w:tc>
          <w:tcPr>
            <w:tcW w:w="3024" w:type="dxa"/>
            <w:gridSpan w:val="2"/>
            <w:vAlign w:val="center"/>
          </w:tcPr>
          <w:p w14:paraId="5FC9A26F" w14:textId="77777777" w:rsidR="0071576B" w:rsidRPr="00CC18E2" w:rsidRDefault="007C5077">
            <w:pPr>
              <w:tabs>
                <w:tab w:val="left" w:pos="496"/>
              </w:tabs>
              <w:jc w:val="center"/>
              <w:rPr>
                <w:noProof/>
                <w:lang w:val="it-IT"/>
              </w:rPr>
            </w:pPr>
            <w:r w:rsidRPr="00CC18E2">
              <w:rPr>
                <w:noProof/>
                <w:lang w:val="it-IT"/>
              </w:rPr>
              <w:noBreakHyphen/>
              <w:t>0,01</w:t>
            </w:r>
          </w:p>
        </w:tc>
      </w:tr>
      <w:tr w:rsidR="0071576B" w:rsidRPr="00CC18E2" w14:paraId="73BE419C" w14:textId="77777777">
        <w:trPr>
          <w:cantSplit/>
          <w:jc w:val="center"/>
        </w:trPr>
        <w:tc>
          <w:tcPr>
            <w:tcW w:w="3024" w:type="dxa"/>
            <w:vAlign w:val="bottom"/>
          </w:tcPr>
          <w:p w14:paraId="488AF35B" w14:textId="77777777" w:rsidR="0071576B" w:rsidRPr="00CC18E2" w:rsidRDefault="007C5077">
            <w:pPr>
              <w:ind w:left="170"/>
              <w:rPr>
                <w:noProof/>
                <w:lang w:val="it-IT"/>
              </w:rPr>
            </w:pPr>
            <w:r w:rsidRPr="00CC18E2">
              <w:rPr>
                <w:noProof/>
                <w:lang w:val="it-IT"/>
              </w:rPr>
              <w:t>Differenza dal placebo (media aggiustata)</w:t>
            </w:r>
          </w:p>
          <w:p w14:paraId="15A6C865" w14:textId="77777777" w:rsidR="0071576B" w:rsidRPr="00CC18E2" w:rsidRDefault="007C5077">
            <w:pPr>
              <w:tabs>
                <w:tab w:val="left" w:pos="496"/>
              </w:tabs>
              <w:ind w:left="170"/>
              <w:rPr>
                <w:noProof/>
                <w:lang w:val="it-IT"/>
              </w:rPr>
            </w:pPr>
            <w:r w:rsidRPr="00CC18E2">
              <w:rPr>
                <w:noProof/>
                <w:lang w:val="it-IT"/>
              </w:rPr>
              <w:t>(IC 95%)</w:t>
            </w:r>
          </w:p>
        </w:tc>
        <w:tc>
          <w:tcPr>
            <w:tcW w:w="3024" w:type="dxa"/>
            <w:gridSpan w:val="3"/>
            <w:vAlign w:val="center"/>
          </w:tcPr>
          <w:p w14:paraId="3A629878" w14:textId="77777777" w:rsidR="0071576B" w:rsidRPr="00CC18E2" w:rsidRDefault="007C5077">
            <w:pPr>
              <w:jc w:val="center"/>
              <w:rPr>
                <w:noProof/>
                <w:vertAlign w:val="superscript"/>
                <w:lang w:val="it-IT"/>
              </w:rPr>
            </w:pPr>
            <w:r w:rsidRPr="00CC18E2">
              <w:rPr>
                <w:noProof/>
                <w:lang w:val="it-IT"/>
              </w:rPr>
              <w:noBreakHyphen/>
              <w:t>0,89</w:t>
            </w:r>
            <w:r w:rsidRPr="00CC18E2">
              <w:rPr>
                <w:noProof/>
                <w:vertAlign w:val="superscript"/>
                <w:lang w:val="it-IT"/>
              </w:rPr>
              <w:t>b</w:t>
            </w:r>
          </w:p>
          <w:p w14:paraId="737FFBE6" w14:textId="77777777" w:rsidR="0071576B" w:rsidRPr="00CC18E2" w:rsidRDefault="007C5077">
            <w:pPr>
              <w:tabs>
                <w:tab w:val="left" w:pos="496"/>
              </w:tabs>
              <w:jc w:val="center"/>
              <w:rPr>
                <w:noProof/>
                <w:lang w:val="it-IT"/>
              </w:rPr>
            </w:pPr>
            <w:r w:rsidRPr="00CC18E2">
              <w:rPr>
                <w:noProof/>
                <w:lang w:val="it-IT"/>
              </w:rPr>
              <w:t>(</w:t>
            </w:r>
            <w:r w:rsidRPr="00CC18E2">
              <w:rPr>
                <w:noProof/>
                <w:lang w:val="it-IT"/>
              </w:rPr>
              <w:noBreakHyphen/>
              <w:t xml:space="preserve">1,19; </w:t>
            </w:r>
            <w:r w:rsidRPr="00CC18E2">
              <w:rPr>
                <w:noProof/>
                <w:lang w:val="it-IT"/>
              </w:rPr>
              <w:noBreakHyphen/>
              <w:t>0,59)</w:t>
            </w:r>
          </w:p>
        </w:tc>
        <w:tc>
          <w:tcPr>
            <w:tcW w:w="3024" w:type="dxa"/>
            <w:gridSpan w:val="2"/>
            <w:vAlign w:val="center"/>
          </w:tcPr>
          <w:p w14:paraId="0FEF8B43" w14:textId="77777777" w:rsidR="0071576B" w:rsidRPr="00CC18E2" w:rsidRDefault="0071576B">
            <w:pPr>
              <w:tabs>
                <w:tab w:val="left" w:pos="496"/>
              </w:tabs>
              <w:jc w:val="center"/>
              <w:rPr>
                <w:noProof/>
                <w:lang w:val="it-IT"/>
              </w:rPr>
            </w:pPr>
          </w:p>
        </w:tc>
      </w:tr>
      <w:tr w:rsidR="0071576B" w:rsidRPr="00CC18E2" w14:paraId="487EB7B9" w14:textId="77777777">
        <w:trPr>
          <w:cantSplit/>
          <w:jc w:val="center"/>
        </w:trPr>
        <w:tc>
          <w:tcPr>
            <w:tcW w:w="3024" w:type="dxa"/>
            <w:vAlign w:val="bottom"/>
          </w:tcPr>
          <w:p w14:paraId="64E7E752" w14:textId="77777777" w:rsidR="0071576B" w:rsidRPr="00CC18E2" w:rsidRDefault="007C5077">
            <w:pPr>
              <w:rPr>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3024" w:type="dxa"/>
            <w:gridSpan w:val="3"/>
            <w:vAlign w:val="center"/>
          </w:tcPr>
          <w:p w14:paraId="2FA21320" w14:textId="77777777" w:rsidR="0071576B" w:rsidRPr="00CC18E2" w:rsidRDefault="007C5077">
            <w:pPr>
              <w:jc w:val="center"/>
              <w:rPr>
                <w:noProof/>
                <w:lang w:val="it-IT"/>
              </w:rPr>
            </w:pPr>
            <w:r w:rsidRPr="00CC18E2">
              <w:rPr>
                <w:noProof/>
                <w:lang w:val="it-IT"/>
              </w:rPr>
              <w:t>32</w:t>
            </w:r>
            <w:r w:rsidRPr="00CC18E2">
              <w:rPr>
                <w:noProof/>
                <w:vertAlign w:val="superscript"/>
                <w:lang w:val="it-IT"/>
              </w:rPr>
              <w:t>f</w:t>
            </w:r>
          </w:p>
        </w:tc>
        <w:tc>
          <w:tcPr>
            <w:tcW w:w="3024" w:type="dxa"/>
            <w:gridSpan w:val="2"/>
            <w:vAlign w:val="center"/>
          </w:tcPr>
          <w:p w14:paraId="77C48066" w14:textId="77777777" w:rsidR="0071576B" w:rsidRPr="00CC18E2" w:rsidRDefault="007C5077">
            <w:pPr>
              <w:tabs>
                <w:tab w:val="left" w:pos="496"/>
              </w:tabs>
              <w:jc w:val="center"/>
              <w:rPr>
                <w:noProof/>
                <w:lang w:val="it-IT"/>
              </w:rPr>
            </w:pPr>
            <w:r w:rsidRPr="00CC18E2">
              <w:rPr>
                <w:noProof/>
                <w:lang w:val="it-IT"/>
              </w:rPr>
              <w:t>12</w:t>
            </w:r>
          </w:p>
        </w:tc>
      </w:tr>
      <w:tr w:rsidR="0071576B" w:rsidRPr="00545138" w14:paraId="01DA6127" w14:textId="77777777">
        <w:trPr>
          <w:cantSplit/>
          <w:jc w:val="center"/>
        </w:trPr>
        <w:tc>
          <w:tcPr>
            <w:tcW w:w="9072" w:type="dxa"/>
            <w:gridSpan w:val="6"/>
            <w:vAlign w:val="bottom"/>
          </w:tcPr>
          <w:p w14:paraId="405B18FC" w14:textId="77777777" w:rsidR="0071576B" w:rsidRPr="00CC18E2" w:rsidRDefault="007C5077" w:rsidP="00605973">
            <w:pPr>
              <w:keepNext/>
              <w:tabs>
                <w:tab w:val="left" w:pos="496"/>
              </w:tabs>
              <w:rPr>
                <w:noProof/>
                <w:lang w:val="it-IT"/>
              </w:rPr>
            </w:pPr>
            <w:r w:rsidRPr="00CC18E2">
              <w:rPr>
                <w:b/>
                <w:noProof/>
                <w:lang w:val="it-IT"/>
              </w:rPr>
              <w:t>Glicemia a digiuno (mg/dL)</w:t>
            </w:r>
          </w:p>
        </w:tc>
      </w:tr>
      <w:tr w:rsidR="0071576B" w:rsidRPr="00CC18E2" w14:paraId="35E566C1" w14:textId="77777777">
        <w:trPr>
          <w:cantSplit/>
          <w:jc w:val="center"/>
        </w:trPr>
        <w:tc>
          <w:tcPr>
            <w:tcW w:w="3024" w:type="dxa"/>
            <w:vAlign w:val="bottom"/>
          </w:tcPr>
          <w:p w14:paraId="31CDD455" w14:textId="77777777" w:rsidR="0071576B" w:rsidRPr="00CC18E2" w:rsidRDefault="007C5077">
            <w:pPr>
              <w:tabs>
                <w:tab w:val="left" w:pos="496"/>
              </w:tabs>
              <w:ind w:left="170"/>
              <w:rPr>
                <w:b/>
                <w:noProof/>
                <w:lang w:val="it-IT"/>
              </w:rPr>
            </w:pPr>
            <w:r w:rsidRPr="00CC18E2">
              <w:rPr>
                <w:noProof/>
                <w:lang w:val="it-IT"/>
              </w:rPr>
              <w:t>Basale (media)</w:t>
            </w:r>
          </w:p>
        </w:tc>
        <w:tc>
          <w:tcPr>
            <w:tcW w:w="3024" w:type="dxa"/>
            <w:gridSpan w:val="3"/>
            <w:vAlign w:val="center"/>
          </w:tcPr>
          <w:p w14:paraId="40579F71" w14:textId="77777777" w:rsidR="0071576B" w:rsidRPr="00CC18E2" w:rsidRDefault="007C5077">
            <w:pPr>
              <w:tabs>
                <w:tab w:val="left" w:pos="496"/>
              </w:tabs>
              <w:jc w:val="center"/>
              <w:rPr>
                <w:b/>
                <w:noProof/>
                <w:lang w:val="it-IT"/>
              </w:rPr>
            </w:pPr>
            <w:r w:rsidRPr="00CC18E2">
              <w:rPr>
                <w:noProof/>
                <w:lang w:val="it-IT"/>
              </w:rPr>
              <w:t>186</w:t>
            </w:r>
          </w:p>
        </w:tc>
        <w:tc>
          <w:tcPr>
            <w:tcW w:w="3024" w:type="dxa"/>
            <w:gridSpan w:val="2"/>
            <w:vAlign w:val="center"/>
          </w:tcPr>
          <w:p w14:paraId="7C8C855E" w14:textId="77777777" w:rsidR="0071576B" w:rsidRPr="00CC18E2" w:rsidRDefault="007C5077">
            <w:pPr>
              <w:tabs>
                <w:tab w:val="left" w:pos="496"/>
              </w:tabs>
              <w:jc w:val="center"/>
              <w:rPr>
                <w:b/>
                <w:noProof/>
                <w:lang w:val="it-IT"/>
              </w:rPr>
            </w:pPr>
            <w:r w:rsidRPr="00CC18E2">
              <w:rPr>
                <w:noProof/>
                <w:lang w:val="it-IT"/>
              </w:rPr>
              <w:t>180</w:t>
            </w:r>
          </w:p>
        </w:tc>
      </w:tr>
      <w:tr w:rsidR="0071576B" w:rsidRPr="00CC18E2" w14:paraId="43B87A80" w14:textId="77777777">
        <w:trPr>
          <w:cantSplit/>
          <w:jc w:val="center"/>
        </w:trPr>
        <w:tc>
          <w:tcPr>
            <w:tcW w:w="3024" w:type="dxa"/>
            <w:vAlign w:val="bottom"/>
          </w:tcPr>
          <w:p w14:paraId="3CA3BA7A" w14:textId="77777777" w:rsidR="0071576B" w:rsidRPr="00CC18E2" w:rsidRDefault="007C5077">
            <w:pPr>
              <w:tabs>
                <w:tab w:val="left" w:pos="496"/>
              </w:tabs>
              <w:ind w:left="170"/>
              <w:rPr>
                <w:b/>
                <w:noProof/>
                <w:lang w:val="it-IT"/>
              </w:rPr>
            </w:pPr>
            <w:r w:rsidRPr="00CC18E2">
              <w:rPr>
                <w:noProof/>
                <w:lang w:val="it-IT"/>
              </w:rPr>
              <w:t>Variazione dal basale (media aggiustata)</w:t>
            </w:r>
          </w:p>
        </w:tc>
        <w:tc>
          <w:tcPr>
            <w:tcW w:w="3024" w:type="dxa"/>
            <w:gridSpan w:val="3"/>
            <w:vAlign w:val="center"/>
          </w:tcPr>
          <w:p w14:paraId="7035B548" w14:textId="77777777" w:rsidR="0071576B" w:rsidRPr="00CC18E2" w:rsidRDefault="007C5077">
            <w:pPr>
              <w:tabs>
                <w:tab w:val="left" w:pos="496"/>
              </w:tabs>
              <w:jc w:val="center"/>
              <w:rPr>
                <w:b/>
                <w:noProof/>
                <w:lang w:val="it-IT"/>
              </w:rPr>
            </w:pPr>
            <w:r w:rsidRPr="00CC18E2">
              <w:rPr>
                <w:noProof/>
                <w:lang w:val="it-IT"/>
              </w:rPr>
              <w:noBreakHyphen/>
              <w:t>30</w:t>
            </w:r>
          </w:p>
        </w:tc>
        <w:tc>
          <w:tcPr>
            <w:tcW w:w="3024" w:type="dxa"/>
            <w:gridSpan w:val="2"/>
            <w:vAlign w:val="center"/>
          </w:tcPr>
          <w:p w14:paraId="577878A0" w14:textId="77777777" w:rsidR="0071576B" w:rsidRPr="00CC18E2" w:rsidRDefault="007C5077">
            <w:pPr>
              <w:tabs>
                <w:tab w:val="left" w:pos="496"/>
              </w:tabs>
              <w:jc w:val="center"/>
              <w:rPr>
                <w:b/>
                <w:noProof/>
                <w:lang w:val="it-IT"/>
              </w:rPr>
            </w:pPr>
            <w:r w:rsidRPr="00CC18E2">
              <w:rPr>
                <w:noProof/>
                <w:lang w:val="it-IT"/>
              </w:rPr>
              <w:noBreakHyphen/>
              <w:t>3</w:t>
            </w:r>
          </w:p>
        </w:tc>
      </w:tr>
      <w:tr w:rsidR="0071576B" w:rsidRPr="00CC18E2" w14:paraId="74C20085" w14:textId="77777777">
        <w:trPr>
          <w:cantSplit/>
          <w:jc w:val="center"/>
        </w:trPr>
        <w:tc>
          <w:tcPr>
            <w:tcW w:w="3024" w:type="dxa"/>
            <w:vAlign w:val="bottom"/>
          </w:tcPr>
          <w:p w14:paraId="17405B51" w14:textId="77777777" w:rsidR="0071576B" w:rsidRPr="00CC18E2" w:rsidRDefault="007C5077">
            <w:pPr>
              <w:tabs>
                <w:tab w:val="left" w:pos="496"/>
              </w:tabs>
              <w:ind w:left="170"/>
              <w:rPr>
                <w:b/>
                <w:noProof/>
                <w:lang w:val="it-IT"/>
              </w:rPr>
            </w:pPr>
            <w:r w:rsidRPr="00CC18E2">
              <w:rPr>
                <w:noProof/>
                <w:lang w:val="it-IT"/>
              </w:rPr>
              <w:t>Differenza dal placebo (media aggiustata) (IC 95%)</w:t>
            </w:r>
          </w:p>
        </w:tc>
        <w:tc>
          <w:tcPr>
            <w:tcW w:w="3024" w:type="dxa"/>
            <w:gridSpan w:val="3"/>
            <w:vAlign w:val="center"/>
          </w:tcPr>
          <w:p w14:paraId="1AFBEB99" w14:textId="77777777" w:rsidR="0071576B" w:rsidRPr="00CC18E2" w:rsidRDefault="007C5077">
            <w:pPr>
              <w:jc w:val="center"/>
              <w:rPr>
                <w:noProof/>
                <w:vertAlign w:val="superscript"/>
                <w:lang w:val="it-IT"/>
              </w:rPr>
            </w:pPr>
            <w:r w:rsidRPr="00CC18E2">
              <w:rPr>
                <w:noProof/>
                <w:lang w:val="it-IT"/>
              </w:rPr>
              <w:noBreakHyphen/>
              <w:t>27</w:t>
            </w:r>
            <w:r w:rsidRPr="00CC18E2">
              <w:rPr>
                <w:noProof/>
                <w:vertAlign w:val="superscript"/>
                <w:lang w:val="it-IT"/>
              </w:rPr>
              <w:t>b</w:t>
            </w:r>
          </w:p>
          <w:p w14:paraId="4D8A16C3" w14:textId="77777777" w:rsidR="0071576B" w:rsidRPr="00CC18E2" w:rsidRDefault="007C5077">
            <w:pPr>
              <w:tabs>
                <w:tab w:val="left" w:pos="496"/>
              </w:tabs>
              <w:jc w:val="center"/>
              <w:rPr>
                <w:b/>
                <w:noProof/>
                <w:lang w:val="it-IT"/>
              </w:rPr>
            </w:pPr>
            <w:r w:rsidRPr="00CC18E2">
              <w:rPr>
                <w:noProof/>
                <w:lang w:val="it-IT"/>
              </w:rPr>
              <w:t>(</w:t>
            </w:r>
            <w:r w:rsidRPr="00CC18E2">
              <w:rPr>
                <w:noProof/>
                <w:lang w:val="it-IT"/>
              </w:rPr>
              <w:noBreakHyphen/>
              <w:t xml:space="preserve">40; </w:t>
            </w:r>
            <w:r w:rsidRPr="00CC18E2">
              <w:rPr>
                <w:noProof/>
                <w:lang w:val="it-IT"/>
              </w:rPr>
              <w:noBreakHyphen/>
              <w:t>14)</w:t>
            </w:r>
          </w:p>
        </w:tc>
        <w:tc>
          <w:tcPr>
            <w:tcW w:w="3024" w:type="dxa"/>
            <w:gridSpan w:val="2"/>
            <w:vAlign w:val="center"/>
          </w:tcPr>
          <w:p w14:paraId="459809EF" w14:textId="77777777" w:rsidR="0071576B" w:rsidRPr="00CC18E2" w:rsidRDefault="0071576B">
            <w:pPr>
              <w:tabs>
                <w:tab w:val="left" w:pos="496"/>
              </w:tabs>
              <w:jc w:val="center"/>
              <w:rPr>
                <w:b/>
                <w:noProof/>
                <w:lang w:val="it-IT"/>
              </w:rPr>
            </w:pPr>
          </w:p>
        </w:tc>
      </w:tr>
      <w:tr w:rsidR="0071576B" w:rsidRPr="00CC18E2" w14:paraId="3DC34CD3" w14:textId="77777777">
        <w:trPr>
          <w:cantSplit/>
          <w:jc w:val="center"/>
        </w:trPr>
        <w:tc>
          <w:tcPr>
            <w:tcW w:w="9072" w:type="dxa"/>
            <w:gridSpan w:val="6"/>
            <w:vAlign w:val="bottom"/>
          </w:tcPr>
          <w:p w14:paraId="519AE155" w14:textId="77777777" w:rsidR="0071576B" w:rsidRPr="00CC18E2" w:rsidRDefault="007C5077" w:rsidP="00605973">
            <w:pPr>
              <w:keepNext/>
              <w:tabs>
                <w:tab w:val="left" w:pos="496"/>
              </w:tabs>
              <w:rPr>
                <w:b/>
                <w:noProof/>
                <w:lang w:val="it-IT"/>
              </w:rPr>
            </w:pPr>
            <w:r w:rsidRPr="00CC18E2">
              <w:rPr>
                <w:b/>
                <w:noProof/>
                <w:lang w:val="it-IT"/>
              </w:rPr>
              <w:t>Peso corporeo</w:t>
            </w:r>
          </w:p>
        </w:tc>
      </w:tr>
      <w:tr w:rsidR="0071576B" w:rsidRPr="00CC18E2" w14:paraId="54AD49F8" w14:textId="77777777">
        <w:trPr>
          <w:cantSplit/>
          <w:jc w:val="center"/>
        </w:trPr>
        <w:tc>
          <w:tcPr>
            <w:tcW w:w="3024" w:type="dxa"/>
            <w:vAlign w:val="bottom"/>
          </w:tcPr>
          <w:p w14:paraId="0867176B" w14:textId="77777777" w:rsidR="0071576B" w:rsidRPr="00CC18E2" w:rsidRDefault="007C5077">
            <w:pPr>
              <w:tabs>
                <w:tab w:val="left" w:pos="496"/>
              </w:tabs>
              <w:ind w:left="170"/>
              <w:rPr>
                <w:noProof/>
                <w:lang w:val="it-IT"/>
              </w:rPr>
            </w:pPr>
            <w:r w:rsidRPr="00CC18E2">
              <w:rPr>
                <w:noProof/>
                <w:lang w:val="it-IT"/>
              </w:rPr>
              <w:t>Basale (media) in kg</w:t>
            </w:r>
          </w:p>
        </w:tc>
        <w:tc>
          <w:tcPr>
            <w:tcW w:w="3024" w:type="dxa"/>
            <w:gridSpan w:val="3"/>
            <w:vAlign w:val="center"/>
          </w:tcPr>
          <w:p w14:paraId="75FA1266" w14:textId="77777777" w:rsidR="0071576B" w:rsidRPr="00CC18E2" w:rsidRDefault="007C5077">
            <w:pPr>
              <w:jc w:val="center"/>
              <w:rPr>
                <w:noProof/>
                <w:lang w:val="it-IT"/>
              </w:rPr>
            </w:pPr>
            <w:r w:rsidRPr="00CC18E2">
              <w:rPr>
                <w:noProof/>
                <w:lang w:val="it-IT"/>
              </w:rPr>
              <w:t>93,8</w:t>
            </w:r>
          </w:p>
        </w:tc>
        <w:tc>
          <w:tcPr>
            <w:tcW w:w="3024" w:type="dxa"/>
            <w:gridSpan w:val="2"/>
            <w:vAlign w:val="center"/>
          </w:tcPr>
          <w:p w14:paraId="15A0CB8B" w14:textId="77777777" w:rsidR="0071576B" w:rsidRPr="00CC18E2" w:rsidRDefault="007C5077">
            <w:pPr>
              <w:tabs>
                <w:tab w:val="left" w:pos="496"/>
              </w:tabs>
              <w:jc w:val="center"/>
              <w:rPr>
                <w:b/>
                <w:noProof/>
                <w:lang w:val="it-IT"/>
              </w:rPr>
            </w:pPr>
            <w:r w:rsidRPr="00CC18E2">
              <w:rPr>
                <w:noProof/>
                <w:lang w:val="it-IT"/>
              </w:rPr>
              <w:t>89,9</w:t>
            </w:r>
          </w:p>
        </w:tc>
      </w:tr>
      <w:tr w:rsidR="0071576B" w:rsidRPr="00CC18E2" w14:paraId="361B15BE" w14:textId="77777777">
        <w:trPr>
          <w:cantSplit/>
          <w:jc w:val="center"/>
        </w:trPr>
        <w:tc>
          <w:tcPr>
            <w:tcW w:w="3024" w:type="dxa"/>
            <w:vAlign w:val="bottom"/>
          </w:tcPr>
          <w:p w14:paraId="16FB8AF5" w14:textId="77777777" w:rsidR="0071576B" w:rsidRPr="00CC18E2" w:rsidRDefault="007C5077">
            <w:pPr>
              <w:tabs>
                <w:tab w:val="left" w:pos="496"/>
              </w:tabs>
              <w:ind w:left="170"/>
              <w:rPr>
                <w:noProof/>
                <w:lang w:val="it-IT"/>
              </w:rPr>
            </w:pPr>
            <w:r w:rsidRPr="00CC18E2">
              <w:rPr>
                <w:noProof/>
                <w:lang w:val="it-IT"/>
              </w:rPr>
              <w:t>Variazione % dal basale (media aggiustata)</w:t>
            </w:r>
          </w:p>
        </w:tc>
        <w:tc>
          <w:tcPr>
            <w:tcW w:w="3024" w:type="dxa"/>
            <w:gridSpan w:val="3"/>
            <w:vAlign w:val="center"/>
          </w:tcPr>
          <w:p w14:paraId="4B0EA701" w14:textId="77777777" w:rsidR="0071576B" w:rsidRPr="00CC18E2" w:rsidRDefault="007C5077">
            <w:pPr>
              <w:tabs>
                <w:tab w:val="left" w:pos="496"/>
              </w:tabs>
              <w:jc w:val="center"/>
              <w:rPr>
                <w:noProof/>
                <w:lang w:val="it-IT"/>
              </w:rPr>
            </w:pPr>
            <w:r w:rsidRPr="00CC18E2">
              <w:rPr>
                <w:noProof/>
                <w:lang w:val="it-IT"/>
              </w:rPr>
              <w:noBreakHyphen/>
              <w:t>3,4</w:t>
            </w:r>
          </w:p>
        </w:tc>
        <w:tc>
          <w:tcPr>
            <w:tcW w:w="3024" w:type="dxa"/>
            <w:gridSpan w:val="2"/>
            <w:vAlign w:val="center"/>
          </w:tcPr>
          <w:p w14:paraId="0C29AE94" w14:textId="77777777" w:rsidR="0071576B" w:rsidRPr="00CC18E2" w:rsidRDefault="007C5077">
            <w:pPr>
              <w:tabs>
                <w:tab w:val="left" w:pos="496"/>
              </w:tabs>
              <w:jc w:val="center"/>
              <w:rPr>
                <w:noProof/>
                <w:lang w:val="it-IT"/>
              </w:rPr>
            </w:pPr>
            <w:r w:rsidRPr="00CC18E2">
              <w:rPr>
                <w:noProof/>
                <w:lang w:val="it-IT"/>
              </w:rPr>
              <w:noBreakHyphen/>
              <w:t>1,6</w:t>
            </w:r>
          </w:p>
        </w:tc>
      </w:tr>
      <w:tr w:rsidR="0071576B" w:rsidRPr="00CC18E2" w14:paraId="3BA8C746" w14:textId="77777777">
        <w:trPr>
          <w:cantSplit/>
          <w:jc w:val="center"/>
        </w:trPr>
        <w:tc>
          <w:tcPr>
            <w:tcW w:w="3024" w:type="dxa"/>
            <w:vAlign w:val="bottom"/>
          </w:tcPr>
          <w:p w14:paraId="481DF9C8" w14:textId="77777777" w:rsidR="0071576B" w:rsidRPr="00CC18E2" w:rsidRDefault="007C5077">
            <w:pPr>
              <w:tabs>
                <w:tab w:val="left" w:pos="496"/>
              </w:tabs>
              <w:ind w:left="170"/>
              <w:rPr>
                <w:noProof/>
                <w:lang w:val="it-IT"/>
              </w:rPr>
            </w:pPr>
            <w:r w:rsidRPr="00CC18E2">
              <w:rPr>
                <w:noProof/>
                <w:lang w:val="it-IT"/>
              </w:rPr>
              <w:t>Differenza dal placebo (media aggiustata) (IC 95%)</w:t>
            </w:r>
          </w:p>
        </w:tc>
        <w:tc>
          <w:tcPr>
            <w:tcW w:w="3024" w:type="dxa"/>
            <w:gridSpan w:val="3"/>
            <w:vAlign w:val="center"/>
          </w:tcPr>
          <w:p w14:paraId="41044CBE" w14:textId="77777777" w:rsidR="0071576B" w:rsidRPr="00CC18E2" w:rsidRDefault="007C5077">
            <w:pPr>
              <w:jc w:val="center"/>
              <w:rPr>
                <w:noProof/>
                <w:lang w:val="it-IT"/>
              </w:rPr>
            </w:pPr>
            <w:r w:rsidRPr="00CC18E2">
              <w:rPr>
                <w:noProof/>
                <w:lang w:val="it-IT"/>
              </w:rPr>
              <w:noBreakHyphen/>
              <w:t>1,8</w:t>
            </w:r>
            <w:r w:rsidRPr="00CC18E2">
              <w:rPr>
                <w:noProof/>
                <w:vertAlign w:val="superscript"/>
                <w:lang w:val="it-IT"/>
              </w:rPr>
              <w:t>b</w:t>
            </w:r>
          </w:p>
          <w:p w14:paraId="5D00DBC1" w14:textId="77777777" w:rsidR="0071576B" w:rsidRPr="00CC18E2" w:rsidRDefault="007C5077">
            <w:pPr>
              <w:tabs>
                <w:tab w:val="left" w:pos="496"/>
              </w:tabs>
              <w:jc w:val="center"/>
              <w:rPr>
                <w:noProof/>
                <w:lang w:val="it-IT"/>
              </w:rPr>
            </w:pPr>
            <w:r w:rsidRPr="00CC18E2">
              <w:rPr>
                <w:noProof/>
                <w:lang w:val="it-IT"/>
              </w:rPr>
              <w:t>(</w:t>
            </w:r>
            <w:r w:rsidRPr="00CC18E2">
              <w:rPr>
                <w:noProof/>
                <w:lang w:val="it-IT"/>
              </w:rPr>
              <w:noBreakHyphen/>
              <w:t xml:space="preserve">2,7; </w:t>
            </w:r>
            <w:r w:rsidRPr="00CC18E2">
              <w:rPr>
                <w:noProof/>
                <w:lang w:val="it-IT"/>
              </w:rPr>
              <w:noBreakHyphen/>
              <w:t>0,9)</w:t>
            </w:r>
          </w:p>
        </w:tc>
        <w:tc>
          <w:tcPr>
            <w:tcW w:w="3024" w:type="dxa"/>
            <w:gridSpan w:val="2"/>
            <w:vAlign w:val="center"/>
          </w:tcPr>
          <w:p w14:paraId="04FB66F0" w14:textId="77777777" w:rsidR="0071576B" w:rsidRPr="00CC18E2" w:rsidRDefault="0071576B">
            <w:pPr>
              <w:tabs>
                <w:tab w:val="left" w:pos="496"/>
              </w:tabs>
              <w:jc w:val="center"/>
              <w:rPr>
                <w:noProof/>
                <w:lang w:val="it-IT"/>
              </w:rPr>
            </w:pPr>
          </w:p>
        </w:tc>
      </w:tr>
      <w:tr w:rsidR="0071576B" w:rsidRPr="00545138" w14:paraId="2D6C0252" w14:textId="77777777">
        <w:trPr>
          <w:cantSplit/>
          <w:jc w:val="center"/>
        </w:trPr>
        <w:tc>
          <w:tcPr>
            <w:tcW w:w="9072" w:type="dxa"/>
            <w:gridSpan w:val="6"/>
            <w:tcBorders>
              <w:left w:val="none" w:sz="4" w:space="0" w:color="000000"/>
              <w:bottom w:val="none" w:sz="4" w:space="0" w:color="000000"/>
              <w:right w:val="none" w:sz="4" w:space="0" w:color="000000"/>
            </w:tcBorders>
            <w:vAlign w:val="bottom"/>
          </w:tcPr>
          <w:p w14:paraId="54F1AA36" w14:textId="77777777" w:rsidR="0071576B" w:rsidRPr="00CC18E2" w:rsidRDefault="007C5077">
            <w:pPr>
              <w:ind w:left="284" w:hanging="283"/>
              <w:rPr>
                <w:noProof/>
                <w:sz w:val="18"/>
                <w:szCs w:val="18"/>
                <w:lang w:val="it-IT"/>
              </w:rPr>
            </w:pPr>
            <w:r w:rsidRPr="00CC18E2">
              <w:rPr>
                <w:noProof/>
                <w:vertAlign w:val="superscript"/>
                <w:lang w:val="it-IT"/>
              </w:rPr>
              <w:t>a</w:t>
            </w:r>
            <w:r w:rsidRPr="00CC18E2">
              <w:rPr>
                <w:noProof/>
                <w:lang w:val="it-IT"/>
              </w:rPr>
              <w:tab/>
            </w:r>
            <w:r w:rsidRPr="00CC18E2">
              <w:rPr>
                <w:noProof/>
                <w:sz w:val="18"/>
                <w:szCs w:val="18"/>
                <w:lang w:val="it-IT"/>
              </w:rPr>
              <w:t xml:space="preserve">Popolazione </w:t>
            </w:r>
            <w:r w:rsidRPr="00CC18E2">
              <w:rPr>
                <w:i/>
                <w:noProof/>
                <w:sz w:val="18"/>
                <w:szCs w:val="18"/>
                <w:lang w:val="it-IT"/>
              </w:rPr>
              <w:t>intent</w:t>
            </w:r>
            <w:r w:rsidRPr="00CC18E2">
              <w:rPr>
                <w:i/>
                <w:noProof/>
                <w:sz w:val="18"/>
                <w:szCs w:val="18"/>
                <w:lang w:val="it-IT"/>
              </w:rPr>
              <w:noBreakHyphen/>
              <w:t>to</w:t>
            </w:r>
            <w:r w:rsidRPr="00CC18E2">
              <w:rPr>
                <w:i/>
                <w:noProof/>
                <w:sz w:val="18"/>
                <w:szCs w:val="18"/>
                <w:lang w:val="it-IT"/>
              </w:rPr>
              <w:noBreakHyphen/>
              <w:t>treat</w:t>
            </w:r>
            <w:r w:rsidRPr="00CC18E2">
              <w:rPr>
                <w:noProof/>
                <w:sz w:val="18"/>
                <w:szCs w:val="18"/>
                <w:lang w:val="it-IT"/>
              </w:rPr>
              <w:t xml:space="preserve"> utilizzando l’ultima osservazione in studio prima di una terapia di emergenza glicemica.</w:t>
            </w:r>
          </w:p>
          <w:p w14:paraId="561BB507" w14:textId="77777777" w:rsidR="0071576B" w:rsidRPr="00CC18E2" w:rsidRDefault="007C5077">
            <w:pPr>
              <w:tabs>
                <w:tab w:val="clear" w:pos="567"/>
                <w:tab w:val="left" w:pos="270"/>
              </w:tabs>
              <w:ind w:left="284" w:hanging="283"/>
              <w:rPr>
                <w:noProof/>
                <w:sz w:val="18"/>
                <w:szCs w:val="18"/>
                <w:lang w:val="it-IT"/>
              </w:rPr>
            </w:pPr>
            <w:r w:rsidRPr="00CC18E2">
              <w:rPr>
                <w:noProof/>
                <w:vertAlign w:val="superscript"/>
                <w:lang w:val="it-IT"/>
              </w:rPr>
              <w:t>b</w:t>
            </w:r>
            <w:r w:rsidRPr="00CC18E2">
              <w:rPr>
                <w:noProof/>
                <w:lang w:val="it-IT"/>
              </w:rPr>
              <w:tab/>
            </w:r>
            <w:r w:rsidRPr="00CC18E2">
              <w:rPr>
                <w:noProof/>
                <w:sz w:val="18"/>
                <w:szCs w:val="18"/>
                <w:lang w:val="it-IT"/>
              </w:rPr>
              <w:t xml:space="preserve">p &lt; 0,001 </w:t>
            </w:r>
            <w:r w:rsidRPr="00CC18E2">
              <w:rPr>
                <w:i/>
                <w:noProof/>
                <w:sz w:val="18"/>
                <w:szCs w:val="18"/>
                <w:lang w:val="it-IT"/>
              </w:rPr>
              <w:t>versus</w:t>
            </w:r>
            <w:r w:rsidRPr="00CC18E2">
              <w:rPr>
                <w:noProof/>
                <w:sz w:val="18"/>
                <w:szCs w:val="18"/>
                <w:lang w:val="it-IT"/>
              </w:rPr>
              <w:t xml:space="preserve"> placebo.</w:t>
            </w:r>
          </w:p>
          <w:p w14:paraId="7FFCBE75" w14:textId="77777777" w:rsidR="0071576B" w:rsidRPr="00CC18E2" w:rsidRDefault="007C5077">
            <w:pPr>
              <w:tabs>
                <w:tab w:val="clear" w:pos="567"/>
                <w:tab w:val="left" w:pos="270"/>
              </w:tabs>
              <w:ind w:left="284" w:hanging="283"/>
              <w:rPr>
                <w:noProof/>
                <w:sz w:val="18"/>
                <w:szCs w:val="18"/>
                <w:lang w:val="it-IT"/>
              </w:rPr>
            </w:pPr>
            <w:r w:rsidRPr="00CC18E2">
              <w:rPr>
                <w:noProof/>
                <w:vertAlign w:val="superscript"/>
                <w:lang w:val="it-IT"/>
              </w:rPr>
              <w:t>c</w:t>
            </w:r>
            <w:r w:rsidRPr="00CC18E2">
              <w:rPr>
                <w:noProof/>
                <w:lang w:val="it-IT"/>
              </w:rPr>
              <w:tab/>
            </w:r>
            <w:r w:rsidRPr="00CC18E2">
              <w:rPr>
                <w:noProof/>
                <w:sz w:val="18"/>
                <w:szCs w:val="18"/>
                <w:lang w:val="it-IT"/>
              </w:rPr>
              <w:t>Non pertinente.</w:t>
            </w:r>
          </w:p>
          <w:p w14:paraId="1E238472" w14:textId="77777777" w:rsidR="0071576B" w:rsidRPr="00CC18E2" w:rsidRDefault="007C5077">
            <w:pPr>
              <w:tabs>
                <w:tab w:val="clear" w:pos="567"/>
                <w:tab w:val="left" w:pos="270"/>
              </w:tabs>
              <w:ind w:left="284" w:hanging="283"/>
              <w:rPr>
                <w:noProof/>
                <w:sz w:val="18"/>
                <w:szCs w:val="18"/>
                <w:lang w:val="it-IT"/>
              </w:rPr>
            </w:pPr>
            <w:r w:rsidRPr="00CC18E2">
              <w:rPr>
                <w:noProof/>
                <w:vertAlign w:val="superscript"/>
                <w:lang w:val="it-IT"/>
              </w:rPr>
              <w:t>d</w:t>
            </w:r>
            <w:r w:rsidRPr="00CC18E2">
              <w:rPr>
                <w:noProof/>
                <w:lang w:val="it-IT"/>
              </w:rPr>
              <w:tab/>
            </w:r>
            <w:r w:rsidRPr="00CC18E2">
              <w:rPr>
                <w:noProof/>
                <w:sz w:val="18"/>
                <w:szCs w:val="18"/>
                <w:lang w:val="it-IT"/>
              </w:rPr>
              <w:t>Canagliflozin in aggiunta all’insulina (con o senza altri ipoglicemizzanti).</w:t>
            </w:r>
          </w:p>
          <w:p w14:paraId="539CB94B" w14:textId="77777777" w:rsidR="0071576B" w:rsidRPr="00CC18E2" w:rsidRDefault="007C5077">
            <w:pPr>
              <w:tabs>
                <w:tab w:val="clear" w:pos="567"/>
                <w:tab w:val="left" w:pos="270"/>
              </w:tabs>
              <w:ind w:left="284" w:hanging="283"/>
              <w:rPr>
                <w:noProof/>
                <w:sz w:val="18"/>
                <w:szCs w:val="18"/>
                <w:lang w:val="it-IT"/>
              </w:rPr>
            </w:pPr>
            <w:r w:rsidRPr="00CC18E2">
              <w:rPr>
                <w:noProof/>
                <w:vertAlign w:val="superscript"/>
                <w:lang w:val="it-IT"/>
              </w:rPr>
              <w:t>e</w:t>
            </w:r>
            <w:r w:rsidRPr="00CC18E2">
              <w:rPr>
                <w:noProof/>
                <w:sz w:val="18"/>
                <w:szCs w:val="18"/>
                <w:lang w:val="it-IT"/>
              </w:rPr>
              <w:tab/>
              <w:t>Canagliflozin 100 mg titolato fino a 300 mg</w:t>
            </w:r>
          </w:p>
          <w:p w14:paraId="3E7D4EB5" w14:textId="77777777" w:rsidR="0071576B" w:rsidRPr="00CC18E2" w:rsidRDefault="007C5077">
            <w:pPr>
              <w:tabs>
                <w:tab w:val="clear" w:pos="567"/>
                <w:tab w:val="left" w:pos="270"/>
              </w:tabs>
              <w:ind w:left="284" w:hanging="283"/>
              <w:rPr>
                <w:noProof/>
                <w:sz w:val="18"/>
                <w:szCs w:val="18"/>
                <w:lang w:val="it-IT"/>
              </w:rPr>
            </w:pPr>
            <w:r w:rsidRPr="00CC18E2">
              <w:rPr>
                <w:noProof/>
                <w:vertAlign w:val="superscript"/>
                <w:lang w:val="it-IT"/>
              </w:rPr>
              <w:t>f</w:t>
            </w:r>
            <w:r w:rsidRPr="00CC18E2">
              <w:rPr>
                <w:noProof/>
                <w:sz w:val="18"/>
                <w:szCs w:val="18"/>
                <w:lang w:val="it-IT"/>
              </w:rPr>
              <w:tab/>
              <w:t>p &lt; 0,01 rispetto a placebo</w:t>
            </w:r>
          </w:p>
          <w:p w14:paraId="68415523" w14:textId="77777777" w:rsidR="0071576B" w:rsidRPr="00CC18E2" w:rsidRDefault="007C5077">
            <w:pPr>
              <w:tabs>
                <w:tab w:val="clear" w:pos="567"/>
                <w:tab w:val="left" w:pos="270"/>
              </w:tabs>
              <w:ind w:left="284" w:hanging="283"/>
              <w:rPr>
                <w:noProof/>
                <w:sz w:val="20"/>
                <w:lang w:val="it-IT"/>
              </w:rPr>
            </w:pPr>
            <w:r w:rsidRPr="00CC18E2">
              <w:rPr>
                <w:noProof/>
                <w:vertAlign w:val="superscript"/>
                <w:lang w:val="it-IT"/>
              </w:rPr>
              <w:t>g</w:t>
            </w:r>
            <w:r w:rsidRPr="00CC18E2">
              <w:rPr>
                <w:noProof/>
                <w:sz w:val="18"/>
                <w:szCs w:val="18"/>
                <w:lang w:val="it-IT"/>
              </w:rPr>
              <w:tab/>
              <w:t>90,7% dei soggetti nel gruppo canaglifozin titolato fino a 300 mg.</w:t>
            </w:r>
          </w:p>
        </w:tc>
      </w:tr>
    </w:tbl>
    <w:p w14:paraId="23A1DF21" w14:textId="77777777" w:rsidR="0071576B" w:rsidRPr="00CC18E2" w:rsidRDefault="0071576B">
      <w:pPr>
        <w:rPr>
          <w:noProof/>
          <w:lang w:val="it-IT"/>
        </w:rPr>
      </w:pPr>
    </w:p>
    <w:p w14:paraId="13F9B894" w14:textId="51C7CABE" w:rsidR="0071576B" w:rsidRPr="00CC18E2" w:rsidRDefault="007C5077">
      <w:pPr>
        <w:rPr>
          <w:noProof/>
          <w:lang w:val="it-IT"/>
        </w:rPr>
      </w:pPr>
      <w:r w:rsidRPr="00CC18E2">
        <w:rPr>
          <w:noProof/>
          <w:lang w:val="it-IT"/>
        </w:rPr>
        <w:t>Oltre agli studi presentati sopra, i risultati di efficacia sulla glicemia osservati in un sotto-studio di 18 settimane in duplice terapia con una sulfonilurea e in uno studio di 26 settimane in triplice terapia con metformina e pioglitazone</w:t>
      </w:r>
      <w:r w:rsidR="0093186F">
        <w:rPr>
          <w:noProof/>
          <w:lang w:val="it-IT"/>
        </w:rPr>
        <w:t>,</w:t>
      </w:r>
      <w:r w:rsidRPr="00CC18E2">
        <w:rPr>
          <w:noProof/>
          <w:lang w:val="it-IT"/>
        </w:rPr>
        <w:t xml:space="preserve"> sono stati generalmente simili a quelli osservati negli altri studi.</w:t>
      </w:r>
    </w:p>
    <w:p w14:paraId="6E2AB318" w14:textId="77777777" w:rsidR="0071576B" w:rsidRPr="00CC18E2" w:rsidRDefault="0071576B">
      <w:pPr>
        <w:rPr>
          <w:noProof/>
          <w:lang w:val="it-IT"/>
        </w:rPr>
      </w:pPr>
    </w:p>
    <w:p w14:paraId="77259BCC" w14:textId="77777777" w:rsidR="0071576B" w:rsidRPr="00CC18E2" w:rsidRDefault="007C5077">
      <w:pPr>
        <w:keepNext/>
        <w:keepLines/>
        <w:rPr>
          <w:i/>
          <w:noProof/>
          <w:u w:val="single"/>
          <w:lang w:val="it-IT" w:eastAsia="zh-CN"/>
        </w:rPr>
      </w:pPr>
      <w:r w:rsidRPr="00CC18E2">
        <w:rPr>
          <w:i/>
          <w:noProof/>
          <w:u w:val="single"/>
          <w:lang w:val="it-IT"/>
        </w:rPr>
        <w:lastRenderedPageBreak/>
        <w:t>Studi controllati verso medicinale attivo</w:t>
      </w:r>
    </w:p>
    <w:p w14:paraId="78D6D984" w14:textId="77777777" w:rsidR="0071576B" w:rsidRPr="00CC18E2" w:rsidRDefault="0071576B">
      <w:pPr>
        <w:keepNext/>
        <w:keepLines/>
        <w:rPr>
          <w:i/>
          <w:noProof/>
          <w:u w:val="single"/>
          <w:lang w:val="it-IT" w:eastAsia="zh-CN"/>
        </w:rPr>
      </w:pPr>
    </w:p>
    <w:p w14:paraId="65639942" w14:textId="2E8B7F98" w:rsidR="0071576B" w:rsidRPr="00CC18E2" w:rsidRDefault="007C5077">
      <w:pPr>
        <w:tabs>
          <w:tab w:val="clear" w:pos="567"/>
        </w:tabs>
        <w:rPr>
          <w:noProof/>
          <w:lang w:val="it-IT"/>
        </w:rPr>
      </w:pPr>
      <w:r w:rsidRPr="00CC18E2">
        <w:rPr>
          <w:noProof/>
          <w:lang w:val="it-IT"/>
        </w:rPr>
        <w:t>Canagliflozin è stato posto a confronto con glimepiride in duplice terapia con metformina, con sitagliptin in triplice terapia con metformina ed una sulfonilurea (Tabella 5). Canagliflozin 100 mg in duplice terapia con metformina ha determinato riduzioni dal basale di HbA</w:t>
      </w:r>
      <w:r w:rsidRPr="00CC18E2">
        <w:rPr>
          <w:noProof/>
          <w:vertAlign w:val="subscript"/>
          <w:lang w:val="it-IT"/>
        </w:rPr>
        <w:t>1c</w:t>
      </w:r>
      <w:r w:rsidRPr="00CC18E2">
        <w:rPr>
          <w:noProof/>
          <w:lang w:val="it-IT"/>
        </w:rPr>
        <w:t xml:space="preserve"> simili e la dose di 300 mg ha determinato riduzioni superiori (p &lt; 0,05) di HbA</w:t>
      </w:r>
      <w:r w:rsidRPr="00CC18E2">
        <w:rPr>
          <w:noProof/>
          <w:vertAlign w:val="subscript"/>
          <w:lang w:val="it-IT"/>
        </w:rPr>
        <w:t>1c</w:t>
      </w:r>
      <w:r w:rsidRPr="00CC18E2">
        <w:rPr>
          <w:noProof/>
          <w:lang w:val="it-IT"/>
        </w:rPr>
        <w:t xml:space="preserve"> rispetto a glimepiride, dimostrando così la sua non</w:t>
      </w:r>
      <w:r w:rsidRPr="00CC18E2">
        <w:rPr>
          <w:noProof/>
          <w:lang w:val="it-IT"/>
        </w:rPr>
        <w:noBreakHyphen/>
        <w:t>inferiorità. Una percentuale minore di pazienti</w:t>
      </w:r>
      <w:ins w:id="170" w:author="Italian LoC" w:date="2025-06-27T15:11:00Z">
        <w:r w:rsidR="005413E3">
          <w:rPr>
            <w:noProof/>
            <w:lang w:val="it-IT"/>
          </w:rPr>
          <w:t xml:space="preserve"> adulti</w:t>
        </w:r>
      </w:ins>
      <w:r w:rsidRPr="00CC18E2">
        <w:rPr>
          <w:noProof/>
          <w:lang w:val="it-IT"/>
        </w:rPr>
        <w:t xml:space="preserve"> trattati con canagliflozin 100 mg (5,6%) e canagliflozin 300 mg (4,9%) ha </w:t>
      </w:r>
      <w:r w:rsidR="0093186F">
        <w:rPr>
          <w:noProof/>
          <w:lang w:val="it-IT"/>
        </w:rPr>
        <w:t>presentat</w:t>
      </w:r>
      <w:r w:rsidR="0093186F" w:rsidRPr="00CC18E2">
        <w:rPr>
          <w:noProof/>
          <w:lang w:val="it-IT"/>
        </w:rPr>
        <w:t xml:space="preserve">o </w:t>
      </w:r>
      <w:r w:rsidRPr="00CC18E2">
        <w:rPr>
          <w:noProof/>
          <w:lang w:val="it-IT"/>
        </w:rPr>
        <w:t>almeno un evento di ipoglicemia nelle 52 settimane di trattamento, rispetto al gruppo trattato con glimepiride (34,2%). In un</w:t>
      </w:r>
      <w:r w:rsidR="00372E28" w:rsidRPr="00CC18E2">
        <w:rPr>
          <w:noProof/>
          <w:lang w:val="it-IT"/>
        </w:rPr>
        <w:t>o</w:t>
      </w:r>
      <w:r w:rsidRPr="00CC18E2">
        <w:rPr>
          <w:noProof/>
          <w:lang w:val="it-IT"/>
        </w:rPr>
        <w:t xml:space="preserve"> studio che ha confrontato canagliflozin 300 mg con sitagliptin 100 mg in triplice terapia con metformina ed una sulfonilurea, canagliflozin ha dimostrato una riduzione di HbA</w:t>
      </w:r>
      <w:r w:rsidRPr="00CC18E2">
        <w:rPr>
          <w:noProof/>
          <w:vertAlign w:val="subscript"/>
          <w:lang w:val="it-IT"/>
        </w:rPr>
        <w:t>1c</w:t>
      </w:r>
      <w:r w:rsidRPr="00CC18E2">
        <w:rPr>
          <w:noProof/>
          <w:lang w:val="it-IT"/>
        </w:rPr>
        <w:t xml:space="preserve"> non-inferiore (p &lt; 0,05) e superiore (p &lt; 0,05) rispetto a sitagliptin. L’incidenza di episodi/eventi di ipoglicemia con canagliflozin 300 mg e sitagliptin 100 mg è stata 40,7% e 43,2%, rispettivamente. Sono stati osservati anche significativi miglioramenti del peso corporeo e riduzioni della pressione sistolica sia in confronto a glimepiride che a sitagliptin.</w:t>
      </w:r>
    </w:p>
    <w:p w14:paraId="38FB6001" w14:textId="77777777" w:rsidR="0071576B" w:rsidRPr="00CC18E2" w:rsidRDefault="0071576B">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8"/>
        <w:gridCol w:w="1584"/>
        <w:gridCol w:w="1561"/>
        <w:gridCol w:w="1849"/>
      </w:tblGrid>
      <w:tr w:rsidR="0071576B" w:rsidRPr="00545138" w14:paraId="4EA4ACBA" w14:textId="77777777">
        <w:trPr>
          <w:cantSplit/>
          <w:jc w:val="center"/>
        </w:trPr>
        <w:tc>
          <w:tcPr>
            <w:tcW w:w="9278" w:type="dxa"/>
            <w:gridSpan w:val="4"/>
            <w:tcBorders>
              <w:top w:val="none" w:sz="4" w:space="0" w:color="000000"/>
              <w:left w:val="none" w:sz="4" w:space="0" w:color="000000"/>
              <w:right w:val="none" w:sz="4" w:space="0" w:color="000000"/>
            </w:tcBorders>
            <w:vAlign w:val="bottom"/>
          </w:tcPr>
          <w:p w14:paraId="1E9ED6D7" w14:textId="5B75FB02" w:rsidR="0071576B" w:rsidRPr="00CC18E2" w:rsidRDefault="007C5077" w:rsidP="00316E50">
            <w:pPr>
              <w:keepNext/>
              <w:keepLines/>
              <w:rPr>
                <w:b/>
                <w:noProof/>
                <w:lang w:val="it-IT"/>
              </w:rPr>
            </w:pPr>
            <w:r w:rsidRPr="00CC18E2">
              <w:rPr>
                <w:b/>
                <w:noProof/>
                <w:lang w:val="it-IT"/>
              </w:rPr>
              <w:t>Tabella 5:</w:t>
            </w:r>
            <w:r w:rsidRPr="00CC18E2">
              <w:rPr>
                <w:b/>
                <w:noProof/>
                <w:lang w:val="it-IT"/>
              </w:rPr>
              <w:tab/>
              <w:t>Risultati di efficacia in studi clinici verso controllo attivo</w:t>
            </w:r>
            <w:r w:rsidRPr="00CC18E2">
              <w:rPr>
                <w:b/>
                <w:noProof/>
                <w:vertAlign w:val="superscript"/>
                <w:lang w:val="it-IT"/>
              </w:rPr>
              <w:t>a</w:t>
            </w:r>
          </w:p>
        </w:tc>
      </w:tr>
      <w:tr w:rsidR="0071576B" w:rsidRPr="00545138" w14:paraId="2D091345" w14:textId="77777777">
        <w:trPr>
          <w:cantSplit/>
          <w:jc w:val="center"/>
        </w:trPr>
        <w:tc>
          <w:tcPr>
            <w:tcW w:w="9278" w:type="dxa"/>
            <w:gridSpan w:val="4"/>
            <w:vAlign w:val="bottom"/>
          </w:tcPr>
          <w:p w14:paraId="1E83455F" w14:textId="77777777" w:rsidR="0071576B" w:rsidRPr="00CC18E2" w:rsidRDefault="007C5077">
            <w:pPr>
              <w:keepNext/>
              <w:keepLines/>
              <w:jc w:val="center"/>
              <w:rPr>
                <w:b/>
                <w:noProof/>
                <w:lang w:val="it-IT"/>
              </w:rPr>
            </w:pPr>
            <w:r w:rsidRPr="00CC18E2">
              <w:rPr>
                <w:b/>
                <w:noProof/>
                <w:lang w:val="it-IT"/>
              </w:rPr>
              <w:t>Confronto con glimepiride in duplice terapia con metformina (52 settimane)</w:t>
            </w:r>
          </w:p>
        </w:tc>
      </w:tr>
      <w:tr w:rsidR="0071576B" w:rsidRPr="00CC18E2" w14:paraId="15D97067" w14:textId="77777777">
        <w:trPr>
          <w:cantSplit/>
          <w:jc w:val="center"/>
        </w:trPr>
        <w:tc>
          <w:tcPr>
            <w:tcW w:w="4175" w:type="dxa"/>
            <w:vMerge w:val="restart"/>
            <w:vAlign w:val="bottom"/>
          </w:tcPr>
          <w:p w14:paraId="50351C07" w14:textId="77777777" w:rsidR="0071576B" w:rsidRPr="00CC18E2" w:rsidRDefault="0071576B">
            <w:pPr>
              <w:keepNext/>
              <w:keepLines/>
              <w:rPr>
                <w:b/>
                <w:noProof/>
                <w:lang w:val="it-IT"/>
              </w:rPr>
            </w:pPr>
          </w:p>
        </w:tc>
        <w:tc>
          <w:tcPr>
            <w:tcW w:w="3213" w:type="dxa"/>
            <w:gridSpan w:val="2"/>
            <w:vAlign w:val="center"/>
          </w:tcPr>
          <w:p w14:paraId="208109D8" w14:textId="77777777" w:rsidR="0071576B" w:rsidRPr="00CC18E2" w:rsidRDefault="007C5077">
            <w:pPr>
              <w:keepNext/>
              <w:keepLines/>
              <w:jc w:val="center"/>
              <w:rPr>
                <w:b/>
                <w:noProof/>
                <w:lang w:val="it-IT"/>
              </w:rPr>
            </w:pPr>
            <w:r w:rsidRPr="00CC18E2">
              <w:rPr>
                <w:b/>
                <w:noProof/>
                <w:lang w:val="it-IT"/>
              </w:rPr>
              <w:t>Canagliflozin + metformina</w:t>
            </w:r>
          </w:p>
        </w:tc>
        <w:tc>
          <w:tcPr>
            <w:tcW w:w="1890" w:type="dxa"/>
            <w:vMerge w:val="restart"/>
            <w:vAlign w:val="bottom"/>
          </w:tcPr>
          <w:p w14:paraId="11635A05" w14:textId="77777777" w:rsidR="0071576B" w:rsidRPr="00CC18E2" w:rsidRDefault="007C5077">
            <w:pPr>
              <w:keepNext/>
              <w:keepLines/>
              <w:jc w:val="center"/>
              <w:rPr>
                <w:b/>
                <w:noProof/>
                <w:lang w:val="it-IT"/>
              </w:rPr>
            </w:pPr>
            <w:r w:rsidRPr="00CC18E2">
              <w:rPr>
                <w:b/>
                <w:noProof/>
                <w:lang w:val="it-IT"/>
              </w:rPr>
              <w:t>Glimepiride (titolata) + metformina</w:t>
            </w:r>
          </w:p>
          <w:p w14:paraId="2B812E49" w14:textId="77777777" w:rsidR="0071576B" w:rsidRPr="00CC18E2" w:rsidRDefault="007C5077">
            <w:pPr>
              <w:keepNext/>
              <w:keepLines/>
              <w:jc w:val="center"/>
              <w:rPr>
                <w:b/>
                <w:noProof/>
                <w:lang w:val="it-IT"/>
              </w:rPr>
            </w:pPr>
            <w:r w:rsidRPr="00CC18E2">
              <w:rPr>
                <w:b/>
                <w:noProof/>
                <w:lang w:val="it-IT"/>
              </w:rPr>
              <w:t>(N = 482)</w:t>
            </w:r>
          </w:p>
        </w:tc>
      </w:tr>
      <w:tr w:rsidR="0071576B" w:rsidRPr="00CC18E2" w14:paraId="39593855" w14:textId="77777777">
        <w:trPr>
          <w:cantSplit/>
          <w:jc w:val="center"/>
        </w:trPr>
        <w:tc>
          <w:tcPr>
            <w:tcW w:w="4175" w:type="dxa"/>
            <w:vMerge/>
            <w:vAlign w:val="bottom"/>
          </w:tcPr>
          <w:p w14:paraId="51B9D6A4" w14:textId="77777777" w:rsidR="0071576B" w:rsidRPr="00CC18E2" w:rsidRDefault="0071576B">
            <w:pPr>
              <w:keepNext/>
              <w:keepLines/>
              <w:rPr>
                <w:b/>
                <w:noProof/>
                <w:lang w:val="it-IT"/>
              </w:rPr>
            </w:pPr>
          </w:p>
        </w:tc>
        <w:tc>
          <w:tcPr>
            <w:tcW w:w="1618" w:type="dxa"/>
            <w:vAlign w:val="bottom"/>
          </w:tcPr>
          <w:p w14:paraId="616C2665" w14:textId="77777777" w:rsidR="0071576B" w:rsidRPr="00CC18E2" w:rsidRDefault="007C5077">
            <w:pPr>
              <w:keepNext/>
              <w:keepLines/>
              <w:jc w:val="center"/>
              <w:rPr>
                <w:b/>
                <w:noProof/>
                <w:lang w:val="it-IT"/>
              </w:rPr>
            </w:pPr>
            <w:r w:rsidRPr="00CC18E2">
              <w:rPr>
                <w:b/>
                <w:noProof/>
                <w:lang w:val="it-IT"/>
              </w:rPr>
              <w:t>100 mg</w:t>
            </w:r>
          </w:p>
          <w:p w14:paraId="0D09E236" w14:textId="77777777" w:rsidR="0071576B" w:rsidRPr="00CC18E2" w:rsidRDefault="007C5077">
            <w:pPr>
              <w:keepNext/>
              <w:keepLines/>
              <w:jc w:val="center"/>
              <w:rPr>
                <w:b/>
                <w:noProof/>
                <w:lang w:val="it-IT"/>
              </w:rPr>
            </w:pPr>
            <w:r w:rsidRPr="00CC18E2">
              <w:rPr>
                <w:b/>
                <w:noProof/>
                <w:lang w:val="it-IT"/>
              </w:rPr>
              <w:t>(N = 483)</w:t>
            </w:r>
          </w:p>
        </w:tc>
        <w:tc>
          <w:tcPr>
            <w:tcW w:w="1595" w:type="dxa"/>
            <w:vAlign w:val="bottom"/>
          </w:tcPr>
          <w:p w14:paraId="4F37EC36" w14:textId="77777777" w:rsidR="0071576B" w:rsidRPr="00CC18E2" w:rsidRDefault="007C5077">
            <w:pPr>
              <w:keepNext/>
              <w:keepLines/>
              <w:jc w:val="center"/>
              <w:rPr>
                <w:b/>
                <w:noProof/>
                <w:lang w:val="it-IT"/>
              </w:rPr>
            </w:pPr>
            <w:r w:rsidRPr="00CC18E2">
              <w:rPr>
                <w:b/>
                <w:noProof/>
                <w:lang w:val="it-IT"/>
              </w:rPr>
              <w:t>300 mg</w:t>
            </w:r>
          </w:p>
          <w:p w14:paraId="2F6DAF1B" w14:textId="77777777" w:rsidR="0071576B" w:rsidRPr="00CC18E2" w:rsidRDefault="007C5077">
            <w:pPr>
              <w:keepNext/>
              <w:keepLines/>
              <w:jc w:val="center"/>
              <w:rPr>
                <w:b/>
                <w:noProof/>
                <w:lang w:val="it-IT"/>
              </w:rPr>
            </w:pPr>
            <w:r w:rsidRPr="00CC18E2">
              <w:rPr>
                <w:b/>
                <w:noProof/>
                <w:lang w:val="it-IT"/>
              </w:rPr>
              <w:t>(N = 485)</w:t>
            </w:r>
          </w:p>
        </w:tc>
        <w:tc>
          <w:tcPr>
            <w:tcW w:w="1890" w:type="dxa"/>
            <w:vMerge/>
            <w:vAlign w:val="bottom"/>
          </w:tcPr>
          <w:p w14:paraId="1DE37055" w14:textId="77777777" w:rsidR="0071576B" w:rsidRPr="00CC18E2" w:rsidRDefault="0071576B">
            <w:pPr>
              <w:keepNext/>
              <w:keepLines/>
              <w:jc w:val="center"/>
              <w:rPr>
                <w:b/>
                <w:noProof/>
                <w:lang w:val="it-IT"/>
              </w:rPr>
            </w:pPr>
          </w:p>
        </w:tc>
      </w:tr>
      <w:tr w:rsidR="0071576B" w:rsidRPr="00CC18E2" w14:paraId="6C9B8055" w14:textId="77777777">
        <w:trPr>
          <w:cantSplit/>
          <w:jc w:val="center"/>
        </w:trPr>
        <w:tc>
          <w:tcPr>
            <w:tcW w:w="9278" w:type="dxa"/>
            <w:gridSpan w:val="4"/>
            <w:vAlign w:val="bottom"/>
          </w:tcPr>
          <w:p w14:paraId="2ED2EB59" w14:textId="77777777" w:rsidR="0071576B" w:rsidRPr="00CC18E2" w:rsidRDefault="007C5077">
            <w:pPr>
              <w:keepNext/>
              <w:keepLine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23541144" w14:textId="77777777">
        <w:trPr>
          <w:cantSplit/>
          <w:jc w:val="center"/>
        </w:trPr>
        <w:tc>
          <w:tcPr>
            <w:tcW w:w="4175" w:type="dxa"/>
            <w:vAlign w:val="bottom"/>
          </w:tcPr>
          <w:p w14:paraId="24973644" w14:textId="77777777" w:rsidR="0071576B" w:rsidRPr="00CC18E2" w:rsidRDefault="007C5077">
            <w:pPr>
              <w:ind w:left="170"/>
              <w:rPr>
                <w:noProof/>
                <w:lang w:val="it-IT"/>
              </w:rPr>
            </w:pPr>
            <w:r w:rsidRPr="00CC18E2">
              <w:rPr>
                <w:noProof/>
                <w:lang w:val="it-IT"/>
              </w:rPr>
              <w:t>Basale (media)</w:t>
            </w:r>
          </w:p>
        </w:tc>
        <w:tc>
          <w:tcPr>
            <w:tcW w:w="1618" w:type="dxa"/>
            <w:vAlign w:val="center"/>
          </w:tcPr>
          <w:p w14:paraId="58098C11" w14:textId="77777777" w:rsidR="0071576B" w:rsidRPr="00CC18E2" w:rsidRDefault="007C5077">
            <w:pPr>
              <w:jc w:val="center"/>
              <w:rPr>
                <w:noProof/>
                <w:lang w:val="it-IT"/>
              </w:rPr>
            </w:pPr>
            <w:r w:rsidRPr="00CC18E2">
              <w:rPr>
                <w:noProof/>
                <w:lang w:val="it-IT"/>
              </w:rPr>
              <w:t>7,78</w:t>
            </w:r>
          </w:p>
        </w:tc>
        <w:tc>
          <w:tcPr>
            <w:tcW w:w="1595" w:type="dxa"/>
            <w:vAlign w:val="center"/>
          </w:tcPr>
          <w:p w14:paraId="014F5F51" w14:textId="77777777" w:rsidR="0071576B" w:rsidRPr="00CC18E2" w:rsidRDefault="007C5077">
            <w:pPr>
              <w:jc w:val="center"/>
              <w:rPr>
                <w:noProof/>
                <w:lang w:val="it-IT"/>
              </w:rPr>
            </w:pPr>
            <w:r w:rsidRPr="00CC18E2">
              <w:rPr>
                <w:noProof/>
                <w:lang w:val="it-IT"/>
              </w:rPr>
              <w:t>7,79</w:t>
            </w:r>
          </w:p>
        </w:tc>
        <w:tc>
          <w:tcPr>
            <w:tcW w:w="1890" w:type="dxa"/>
            <w:vAlign w:val="center"/>
          </w:tcPr>
          <w:p w14:paraId="5D08528F" w14:textId="77777777" w:rsidR="0071576B" w:rsidRPr="00CC18E2" w:rsidRDefault="007C5077">
            <w:pPr>
              <w:jc w:val="center"/>
              <w:rPr>
                <w:noProof/>
                <w:lang w:val="it-IT"/>
              </w:rPr>
            </w:pPr>
            <w:r w:rsidRPr="00CC18E2">
              <w:rPr>
                <w:noProof/>
                <w:lang w:val="it-IT"/>
              </w:rPr>
              <w:t>7,83</w:t>
            </w:r>
          </w:p>
        </w:tc>
      </w:tr>
      <w:tr w:rsidR="0071576B" w:rsidRPr="00CC18E2" w14:paraId="1A281204" w14:textId="77777777">
        <w:trPr>
          <w:cantSplit/>
          <w:jc w:val="center"/>
        </w:trPr>
        <w:tc>
          <w:tcPr>
            <w:tcW w:w="4175" w:type="dxa"/>
            <w:vAlign w:val="bottom"/>
          </w:tcPr>
          <w:p w14:paraId="6B27306C"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1618" w:type="dxa"/>
            <w:vAlign w:val="center"/>
          </w:tcPr>
          <w:p w14:paraId="59798D74" w14:textId="77777777" w:rsidR="0071576B" w:rsidRPr="00CC18E2" w:rsidRDefault="007C5077">
            <w:pPr>
              <w:jc w:val="center"/>
              <w:rPr>
                <w:noProof/>
                <w:vertAlign w:val="superscript"/>
                <w:lang w:val="it-IT"/>
              </w:rPr>
            </w:pPr>
            <w:r w:rsidRPr="00CC18E2">
              <w:rPr>
                <w:noProof/>
                <w:lang w:val="it-IT"/>
              </w:rPr>
              <w:noBreakHyphen/>
              <w:t>0,82</w:t>
            </w:r>
          </w:p>
        </w:tc>
        <w:tc>
          <w:tcPr>
            <w:tcW w:w="1595" w:type="dxa"/>
            <w:vAlign w:val="center"/>
          </w:tcPr>
          <w:p w14:paraId="27347C79" w14:textId="77777777" w:rsidR="0071576B" w:rsidRPr="00CC18E2" w:rsidRDefault="007C5077">
            <w:pPr>
              <w:jc w:val="center"/>
              <w:rPr>
                <w:noProof/>
                <w:vertAlign w:val="superscript"/>
                <w:lang w:val="it-IT"/>
              </w:rPr>
            </w:pPr>
            <w:r w:rsidRPr="00CC18E2">
              <w:rPr>
                <w:noProof/>
                <w:lang w:val="it-IT"/>
              </w:rPr>
              <w:noBreakHyphen/>
              <w:t>0,93</w:t>
            </w:r>
          </w:p>
        </w:tc>
        <w:tc>
          <w:tcPr>
            <w:tcW w:w="1890" w:type="dxa"/>
            <w:vAlign w:val="center"/>
          </w:tcPr>
          <w:p w14:paraId="239805ED" w14:textId="77777777" w:rsidR="0071576B" w:rsidRPr="00CC18E2" w:rsidRDefault="007C5077">
            <w:pPr>
              <w:jc w:val="center"/>
              <w:rPr>
                <w:noProof/>
                <w:lang w:val="it-IT"/>
              </w:rPr>
            </w:pPr>
            <w:r w:rsidRPr="00CC18E2">
              <w:rPr>
                <w:noProof/>
                <w:lang w:val="it-IT"/>
              </w:rPr>
              <w:noBreakHyphen/>
              <w:t>0,81</w:t>
            </w:r>
          </w:p>
        </w:tc>
      </w:tr>
      <w:tr w:rsidR="0071576B" w:rsidRPr="00CC18E2" w14:paraId="26B3BAED" w14:textId="77777777">
        <w:trPr>
          <w:cantSplit/>
          <w:jc w:val="center"/>
        </w:trPr>
        <w:tc>
          <w:tcPr>
            <w:tcW w:w="4175" w:type="dxa"/>
            <w:vAlign w:val="bottom"/>
          </w:tcPr>
          <w:p w14:paraId="0E47F0C8" w14:textId="77777777" w:rsidR="0071576B" w:rsidRPr="00CC18E2" w:rsidRDefault="007C5077">
            <w:pPr>
              <w:ind w:left="170"/>
              <w:rPr>
                <w:b/>
                <w:noProof/>
                <w:lang w:val="it-IT"/>
              </w:rPr>
            </w:pPr>
            <w:r w:rsidRPr="00CC18E2">
              <w:rPr>
                <w:noProof/>
                <w:lang w:val="it-IT"/>
              </w:rPr>
              <w:t>Differenza da glimepiride (media aggiustata) (IC 95%)</w:t>
            </w:r>
          </w:p>
        </w:tc>
        <w:tc>
          <w:tcPr>
            <w:tcW w:w="1618" w:type="dxa"/>
            <w:vAlign w:val="bottom"/>
          </w:tcPr>
          <w:p w14:paraId="78ECED83" w14:textId="77777777" w:rsidR="0071576B" w:rsidRPr="00CC18E2" w:rsidRDefault="007C5077">
            <w:pPr>
              <w:jc w:val="center"/>
              <w:rPr>
                <w:noProof/>
                <w:vertAlign w:val="superscript"/>
                <w:lang w:val="it-IT"/>
              </w:rPr>
            </w:pPr>
            <w:r w:rsidRPr="00CC18E2">
              <w:rPr>
                <w:noProof/>
                <w:lang w:val="it-IT"/>
              </w:rPr>
              <w:noBreakHyphen/>
              <w:t>0,01</w:t>
            </w:r>
            <w:r w:rsidRPr="00CC18E2">
              <w:rPr>
                <w:noProof/>
                <w:vertAlign w:val="superscript"/>
                <w:lang w:val="it-IT"/>
              </w:rPr>
              <w:t>b</w:t>
            </w:r>
          </w:p>
          <w:p w14:paraId="3460B805" w14:textId="77777777" w:rsidR="0071576B" w:rsidRPr="00CC18E2" w:rsidRDefault="007C5077">
            <w:pPr>
              <w:jc w:val="center"/>
              <w:rPr>
                <w:noProof/>
                <w:lang w:val="it-IT"/>
              </w:rPr>
            </w:pPr>
            <w:r w:rsidRPr="00CC18E2">
              <w:rPr>
                <w:noProof/>
                <w:lang w:val="it-IT" w:eastAsia="zh-CN"/>
              </w:rPr>
              <w:t>(−0,11; 0,09)</w:t>
            </w:r>
          </w:p>
        </w:tc>
        <w:tc>
          <w:tcPr>
            <w:tcW w:w="1595" w:type="dxa"/>
            <w:vAlign w:val="bottom"/>
          </w:tcPr>
          <w:p w14:paraId="7D807459" w14:textId="77777777" w:rsidR="0071576B" w:rsidRPr="00CC18E2" w:rsidRDefault="007C5077">
            <w:pPr>
              <w:jc w:val="center"/>
              <w:rPr>
                <w:noProof/>
                <w:vertAlign w:val="superscript"/>
                <w:lang w:val="it-IT"/>
              </w:rPr>
            </w:pPr>
            <w:r w:rsidRPr="00CC18E2">
              <w:rPr>
                <w:noProof/>
                <w:lang w:val="it-IT"/>
              </w:rPr>
              <w:noBreakHyphen/>
              <w:t>0,12</w:t>
            </w:r>
            <w:r w:rsidRPr="00CC18E2">
              <w:rPr>
                <w:noProof/>
                <w:vertAlign w:val="superscript"/>
                <w:lang w:val="it-IT"/>
              </w:rPr>
              <w:t>b</w:t>
            </w:r>
          </w:p>
          <w:p w14:paraId="43FC870C" w14:textId="77777777" w:rsidR="0071576B" w:rsidRPr="00CC18E2" w:rsidRDefault="007C5077">
            <w:pPr>
              <w:jc w:val="center"/>
              <w:rPr>
                <w:noProof/>
                <w:lang w:val="it-IT"/>
              </w:rPr>
            </w:pPr>
            <w:r w:rsidRPr="00CC18E2">
              <w:rPr>
                <w:noProof/>
                <w:lang w:val="it-IT" w:eastAsia="zh-CN"/>
              </w:rPr>
              <w:t>(−0,22; −0,02)</w:t>
            </w:r>
          </w:p>
        </w:tc>
        <w:tc>
          <w:tcPr>
            <w:tcW w:w="1890" w:type="dxa"/>
            <w:vAlign w:val="center"/>
          </w:tcPr>
          <w:p w14:paraId="49D5B5FE"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CC18E2" w14:paraId="7A5CAFFB" w14:textId="77777777">
        <w:trPr>
          <w:cantSplit/>
          <w:jc w:val="center"/>
        </w:trPr>
        <w:tc>
          <w:tcPr>
            <w:tcW w:w="4175" w:type="dxa"/>
            <w:vAlign w:val="bottom"/>
          </w:tcPr>
          <w:p w14:paraId="5816CDEB" w14:textId="77777777" w:rsidR="0071576B" w:rsidRPr="00CC18E2" w:rsidRDefault="007C5077">
            <w:pPr>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1618" w:type="dxa"/>
            <w:vAlign w:val="center"/>
          </w:tcPr>
          <w:p w14:paraId="7DE69692" w14:textId="77777777" w:rsidR="0071576B" w:rsidRPr="00CC18E2" w:rsidRDefault="007C5077">
            <w:pPr>
              <w:jc w:val="center"/>
              <w:rPr>
                <w:noProof/>
                <w:vertAlign w:val="superscript"/>
                <w:lang w:val="it-IT"/>
              </w:rPr>
            </w:pPr>
            <w:r w:rsidRPr="00CC18E2">
              <w:rPr>
                <w:noProof/>
                <w:lang w:val="it-IT"/>
              </w:rPr>
              <w:t>53,6</w:t>
            </w:r>
          </w:p>
        </w:tc>
        <w:tc>
          <w:tcPr>
            <w:tcW w:w="1595" w:type="dxa"/>
            <w:vAlign w:val="center"/>
          </w:tcPr>
          <w:p w14:paraId="122B55F4" w14:textId="77777777" w:rsidR="0071576B" w:rsidRPr="00CC18E2" w:rsidRDefault="007C5077">
            <w:pPr>
              <w:jc w:val="center"/>
              <w:rPr>
                <w:noProof/>
                <w:vertAlign w:val="superscript"/>
                <w:lang w:val="it-IT"/>
              </w:rPr>
            </w:pPr>
            <w:r w:rsidRPr="00CC18E2">
              <w:rPr>
                <w:noProof/>
                <w:lang w:val="it-IT"/>
              </w:rPr>
              <w:t>60,1</w:t>
            </w:r>
          </w:p>
        </w:tc>
        <w:tc>
          <w:tcPr>
            <w:tcW w:w="1890" w:type="dxa"/>
            <w:vAlign w:val="center"/>
          </w:tcPr>
          <w:p w14:paraId="238D2F4F" w14:textId="77777777" w:rsidR="0071576B" w:rsidRPr="00CC18E2" w:rsidRDefault="007C5077">
            <w:pPr>
              <w:jc w:val="center"/>
              <w:rPr>
                <w:noProof/>
                <w:lang w:val="it-IT"/>
              </w:rPr>
            </w:pPr>
            <w:r w:rsidRPr="00CC18E2">
              <w:rPr>
                <w:noProof/>
                <w:lang w:val="it-IT"/>
              </w:rPr>
              <w:t>55,8</w:t>
            </w:r>
          </w:p>
        </w:tc>
      </w:tr>
      <w:tr w:rsidR="0071576B" w:rsidRPr="00CC18E2" w14:paraId="0D3300D7" w14:textId="77777777">
        <w:trPr>
          <w:cantSplit/>
          <w:jc w:val="center"/>
        </w:trPr>
        <w:tc>
          <w:tcPr>
            <w:tcW w:w="9278" w:type="dxa"/>
            <w:gridSpan w:val="4"/>
            <w:vAlign w:val="bottom"/>
          </w:tcPr>
          <w:p w14:paraId="50D8188F" w14:textId="77777777" w:rsidR="0071576B" w:rsidRPr="00CC18E2" w:rsidRDefault="007C5077" w:rsidP="00605973">
            <w:pPr>
              <w:keepNext/>
              <w:rPr>
                <w:noProof/>
                <w:lang w:val="it-IT"/>
              </w:rPr>
            </w:pPr>
            <w:r w:rsidRPr="00CC18E2">
              <w:rPr>
                <w:b/>
                <w:noProof/>
                <w:lang w:val="it-IT"/>
              </w:rPr>
              <w:t>Peso corporeo</w:t>
            </w:r>
          </w:p>
        </w:tc>
      </w:tr>
      <w:tr w:rsidR="0071576B" w:rsidRPr="00CC18E2" w14:paraId="12952D99" w14:textId="77777777">
        <w:trPr>
          <w:cantSplit/>
          <w:jc w:val="center"/>
        </w:trPr>
        <w:tc>
          <w:tcPr>
            <w:tcW w:w="4175" w:type="dxa"/>
            <w:vAlign w:val="bottom"/>
          </w:tcPr>
          <w:p w14:paraId="78B3F83E" w14:textId="77777777" w:rsidR="0071576B" w:rsidRPr="00CC18E2" w:rsidRDefault="007C5077">
            <w:pPr>
              <w:ind w:left="170"/>
              <w:rPr>
                <w:b/>
                <w:noProof/>
                <w:lang w:val="it-IT"/>
              </w:rPr>
            </w:pPr>
            <w:r w:rsidRPr="00CC18E2">
              <w:rPr>
                <w:noProof/>
                <w:lang w:val="it-IT"/>
              </w:rPr>
              <w:t>Basale (media) in kg</w:t>
            </w:r>
          </w:p>
        </w:tc>
        <w:tc>
          <w:tcPr>
            <w:tcW w:w="1618" w:type="dxa"/>
            <w:vAlign w:val="bottom"/>
          </w:tcPr>
          <w:p w14:paraId="2B474EF2" w14:textId="77777777" w:rsidR="0071576B" w:rsidRPr="00CC18E2" w:rsidRDefault="007C5077">
            <w:pPr>
              <w:jc w:val="center"/>
              <w:rPr>
                <w:noProof/>
                <w:lang w:val="it-IT"/>
              </w:rPr>
            </w:pPr>
            <w:r w:rsidRPr="00CC18E2">
              <w:rPr>
                <w:noProof/>
                <w:lang w:val="it-IT"/>
              </w:rPr>
              <w:t>86,8</w:t>
            </w:r>
          </w:p>
        </w:tc>
        <w:tc>
          <w:tcPr>
            <w:tcW w:w="1595" w:type="dxa"/>
            <w:vAlign w:val="bottom"/>
          </w:tcPr>
          <w:p w14:paraId="69AC6D75" w14:textId="77777777" w:rsidR="0071576B" w:rsidRPr="00CC18E2" w:rsidRDefault="007C5077">
            <w:pPr>
              <w:jc w:val="center"/>
              <w:rPr>
                <w:noProof/>
                <w:lang w:val="it-IT"/>
              </w:rPr>
            </w:pPr>
            <w:r w:rsidRPr="00CC18E2">
              <w:rPr>
                <w:noProof/>
                <w:lang w:val="it-IT"/>
              </w:rPr>
              <w:t>86,6</w:t>
            </w:r>
          </w:p>
        </w:tc>
        <w:tc>
          <w:tcPr>
            <w:tcW w:w="1890" w:type="dxa"/>
            <w:vAlign w:val="bottom"/>
          </w:tcPr>
          <w:p w14:paraId="16F00FA7" w14:textId="77777777" w:rsidR="0071576B" w:rsidRPr="00CC18E2" w:rsidRDefault="007C5077">
            <w:pPr>
              <w:jc w:val="center"/>
              <w:rPr>
                <w:noProof/>
                <w:lang w:val="it-IT"/>
              </w:rPr>
            </w:pPr>
            <w:r w:rsidRPr="00CC18E2">
              <w:rPr>
                <w:noProof/>
                <w:lang w:val="it-IT"/>
              </w:rPr>
              <w:t>86,6</w:t>
            </w:r>
          </w:p>
        </w:tc>
      </w:tr>
      <w:tr w:rsidR="0071576B" w:rsidRPr="00CC18E2" w14:paraId="673C31CF" w14:textId="77777777">
        <w:trPr>
          <w:cantSplit/>
          <w:jc w:val="center"/>
        </w:trPr>
        <w:tc>
          <w:tcPr>
            <w:tcW w:w="4175" w:type="dxa"/>
            <w:vAlign w:val="bottom"/>
          </w:tcPr>
          <w:p w14:paraId="0002F557" w14:textId="77777777" w:rsidR="0071576B" w:rsidRPr="00CC18E2" w:rsidRDefault="007C5077">
            <w:pPr>
              <w:ind w:left="170"/>
              <w:rPr>
                <w:b/>
                <w:noProof/>
                <w:lang w:val="it-IT"/>
              </w:rPr>
            </w:pPr>
            <w:r w:rsidRPr="00CC18E2">
              <w:rPr>
                <w:noProof/>
                <w:lang w:val="it-IT"/>
              </w:rPr>
              <w:t>Variazione % dal basale (media aggiustata)</w:t>
            </w:r>
          </w:p>
        </w:tc>
        <w:tc>
          <w:tcPr>
            <w:tcW w:w="1618" w:type="dxa"/>
            <w:vAlign w:val="bottom"/>
          </w:tcPr>
          <w:p w14:paraId="0C8ACB46" w14:textId="77777777" w:rsidR="0071576B" w:rsidRPr="00CC18E2" w:rsidRDefault="007C5077">
            <w:pPr>
              <w:jc w:val="center"/>
              <w:rPr>
                <w:noProof/>
                <w:vertAlign w:val="superscript"/>
                <w:lang w:val="it-IT"/>
              </w:rPr>
            </w:pPr>
            <w:r w:rsidRPr="00CC18E2">
              <w:rPr>
                <w:noProof/>
                <w:lang w:val="it-IT"/>
              </w:rPr>
              <w:noBreakHyphen/>
              <w:t>4,2</w:t>
            </w:r>
          </w:p>
        </w:tc>
        <w:tc>
          <w:tcPr>
            <w:tcW w:w="1595" w:type="dxa"/>
            <w:vAlign w:val="bottom"/>
          </w:tcPr>
          <w:p w14:paraId="43A4E68A" w14:textId="77777777" w:rsidR="0071576B" w:rsidRPr="00CC18E2" w:rsidRDefault="007C5077">
            <w:pPr>
              <w:jc w:val="center"/>
              <w:rPr>
                <w:noProof/>
                <w:vertAlign w:val="superscript"/>
                <w:lang w:val="it-IT"/>
              </w:rPr>
            </w:pPr>
            <w:r w:rsidRPr="00CC18E2">
              <w:rPr>
                <w:noProof/>
                <w:lang w:val="it-IT"/>
              </w:rPr>
              <w:noBreakHyphen/>
              <w:t>4,7</w:t>
            </w:r>
          </w:p>
        </w:tc>
        <w:tc>
          <w:tcPr>
            <w:tcW w:w="1890" w:type="dxa"/>
            <w:vAlign w:val="bottom"/>
          </w:tcPr>
          <w:p w14:paraId="282D26F4" w14:textId="77777777" w:rsidR="0071576B" w:rsidRPr="00CC18E2" w:rsidRDefault="007C5077">
            <w:pPr>
              <w:jc w:val="center"/>
              <w:rPr>
                <w:noProof/>
                <w:lang w:val="it-IT"/>
              </w:rPr>
            </w:pPr>
            <w:r w:rsidRPr="00CC18E2">
              <w:rPr>
                <w:noProof/>
                <w:lang w:val="it-IT"/>
              </w:rPr>
              <w:t>1,0</w:t>
            </w:r>
          </w:p>
        </w:tc>
      </w:tr>
      <w:tr w:rsidR="0071576B" w:rsidRPr="00CC18E2" w14:paraId="3F5BA657" w14:textId="77777777">
        <w:trPr>
          <w:cantSplit/>
          <w:jc w:val="center"/>
        </w:trPr>
        <w:tc>
          <w:tcPr>
            <w:tcW w:w="4175" w:type="dxa"/>
            <w:vAlign w:val="bottom"/>
          </w:tcPr>
          <w:p w14:paraId="0B4FC3DE" w14:textId="77777777" w:rsidR="0071576B" w:rsidRPr="00CC18E2" w:rsidRDefault="007C5077">
            <w:pPr>
              <w:ind w:left="170"/>
              <w:rPr>
                <w:noProof/>
                <w:lang w:val="it-IT"/>
              </w:rPr>
            </w:pPr>
            <w:r w:rsidRPr="00CC18E2">
              <w:rPr>
                <w:noProof/>
                <w:lang w:val="it-IT"/>
              </w:rPr>
              <w:t>Differenza da</w:t>
            </w:r>
            <w:r w:rsidRPr="00CC18E2">
              <w:rPr>
                <w:i/>
                <w:noProof/>
                <w:lang w:val="it-IT"/>
              </w:rPr>
              <w:t xml:space="preserve"> </w:t>
            </w:r>
            <w:r w:rsidRPr="00CC18E2">
              <w:rPr>
                <w:noProof/>
                <w:lang w:val="it-IT"/>
              </w:rPr>
              <w:t>glimepiride (media aggiustata) (IC 95%)</w:t>
            </w:r>
          </w:p>
        </w:tc>
        <w:tc>
          <w:tcPr>
            <w:tcW w:w="1618" w:type="dxa"/>
            <w:vAlign w:val="bottom"/>
          </w:tcPr>
          <w:p w14:paraId="0E19E42F" w14:textId="77777777" w:rsidR="0071576B" w:rsidRPr="00CC18E2" w:rsidRDefault="007C5077">
            <w:pPr>
              <w:jc w:val="center"/>
              <w:rPr>
                <w:noProof/>
                <w:vertAlign w:val="superscript"/>
                <w:lang w:val="it-IT"/>
              </w:rPr>
            </w:pPr>
            <w:r w:rsidRPr="00CC18E2">
              <w:rPr>
                <w:noProof/>
                <w:lang w:val="it-IT"/>
              </w:rPr>
              <w:noBreakHyphen/>
              <w:t>5,2</w:t>
            </w:r>
            <w:r w:rsidRPr="00CC18E2">
              <w:rPr>
                <w:noProof/>
                <w:vertAlign w:val="superscript"/>
                <w:lang w:val="it-IT"/>
              </w:rPr>
              <w:t>b</w:t>
            </w:r>
          </w:p>
          <w:p w14:paraId="12538BF6" w14:textId="77777777" w:rsidR="0071576B" w:rsidRPr="00CC18E2" w:rsidRDefault="007C5077">
            <w:pPr>
              <w:jc w:val="center"/>
              <w:rPr>
                <w:noProof/>
                <w:lang w:val="it-IT"/>
              </w:rPr>
            </w:pPr>
            <w:r w:rsidRPr="00CC18E2">
              <w:rPr>
                <w:noProof/>
                <w:lang w:val="it-IT" w:eastAsia="zh-CN"/>
              </w:rPr>
              <w:t>(−5,7; −4,7)</w:t>
            </w:r>
          </w:p>
        </w:tc>
        <w:tc>
          <w:tcPr>
            <w:tcW w:w="1595" w:type="dxa"/>
            <w:vAlign w:val="bottom"/>
          </w:tcPr>
          <w:p w14:paraId="2A2D0847" w14:textId="77777777" w:rsidR="0071576B" w:rsidRPr="00CC18E2" w:rsidRDefault="007C5077">
            <w:pPr>
              <w:jc w:val="center"/>
              <w:rPr>
                <w:noProof/>
                <w:vertAlign w:val="superscript"/>
                <w:lang w:val="it-IT"/>
              </w:rPr>
            </w:pPr>
            <w:r w:rsidRPr="00CC18E2">
              <w:rPr>
                <w:noProof/>
                <w:lang w:val="it-IT"/>
              </w:rPr>
              <w:noBreakHyphen/>
              <w:t>5,7</w:t>
            </w:r>
            <w:r w:rsidRPr="00CC18E2">
              <w:rPr>
                <w:noProof/>
                <w:vertAlign w:val="superscript"/>
                <w:lang w:val="it-IT"/>
              </w:rPr>
              <w:t>b</w:t>
            </w:r>
          </w:p>
          <w:p w14:paraId="1CA35034" w14:textId="77777777" w:rsidR="0071576B" w:rsidRPr="00CC18E2" w:rsidRDefault="007C5077">
            <w:pPr>
              <w:jc w:val="center"/>
              <w:rPr>
                <w:noProof/>
                <w:lang w:val="it-IT"/>
              </w:rPr>
            </w:pPr>
            <w:r w:rsidRPr="00CC18E2">
              <w:rPr>
                <w:noProof/>
                <w:lang w:val="it-IT" w:eastAsia="zh-CN"/>
              </w:rPr>
              <w:t>(−6,2; −5,1)</w:t>
            </w:r>
          </w:p>
        </w:tc>
        <w:tc>
          <w:tcPr>
            <w:tcW w:w="1890" w:type="dxa"/>
            <w:vAlign w:val="center"/>
          </w:tcPr>
          <w:p w14:paraId="4048AE83" w14:textId="77777777" w:rsidR="0071576B" w:rsidRPr="00CC18E2" w:rsidRDefault="007C5077">
            <w:pPr>
              <w:jc w:val="center"/>
              <w:rPr>
                <w:noProof/>
                <w:lang w:val="it-IT"/>
              </w:rPr>
            </w:pPr>
            <w:r w:rsidRPr="00CC18E2">
              <w:rPr>
                <w:noProof/>
                <w:lang w:val="it-IT"/>
              </w:rPr>
              <w:t>N/A</w:t>
            </w:r>
            <w:r w:rsidRPr="00CC18E2">
              <w:rPr>
                <w:noProof/>
                <w:vertAlign w:val="superscript"/>
                <w:lang w:val="it-IT"/>
              </w:rPr>
              <w:t>c</w:t>
            </w:r>
          </w:p>
        </w:tc>
      </w:tr>
      <w:tr w:rsidR="0071576B" w:rsidRPr="00545138" w14:paraId="0D2DDA6D" w14:textId="77777777">
        <w:trPr>
          <w:cantSplit/>
          <w:jc w:val="center"/>
        </w:trPr>
        <w:tc>
          <w:tcPr>
            <w:tcW w:w="9278" w:type="dxa"/>
            <w:gridSpan w:val="4"/>
            <w:vAlign w:val="bottom"/>
          </w:tcPr>
          <w:p w14:paraId="3A092DC6" w14:textId="77777777" w:rsidR="0071576B" w:rsidRPr="00CC18E2" w:rsidRDefault="007C5077">
            <w:pPr>
              <w:keepNext/>
              <w:keepLines/>
              <w:jc w:val="center"/>
              <w:rPr>
                <w:b/>
                <w:noProof/>
                <w:lang w:val="it-IT"/>
              </w:rPr>
            </w:pPr>
            <w:r w:rsidRPr="00CC18E2">
              <w:rPr>
                <w:b/>
                <w:noProof/>
                <w:lang w:val="it-IT"/>
              </w:rPr>
              <w:t>Confronto con sitagliptin in triplice terapia con metformina e sulfonilurea (52 settimane)</w:t>
            </w:r>
          </w:p>
        </w:tc>
      </w:tr>
      <w:tr w:rsidR="0071576B" w:rsidRPr="00011665" w14:paraId="0FF35087" w14:textId="77777777">
        <w:trPr>
          <w:cantSplit/>
          <w:jc w:val="center"/>
        </w:trPr>
        <w:tc>
          <w:tcPr>
            <w:tcW w:w="4175" w:type="dxa"/>
            <w:vAlign w:val="bottom"/>
          </w:tcPr>
          <w:p w14:paraId="332144BE" w14:textId="77777777" w:rsidR="0071576B" w:rsidRPr="00CC18E2" w:rsidRDefault="0071576B">
            <w:pPr>
              <w:keepNext/>
              <w:keepLines/>
              <w:rPr>
                <w:b/>
                <w:noProof/>
                <w:lang w:val="it-IT"/>
              </w:rPr>
            </w:pPr>
          </w:p>
        </w:tc>
        <w:tc>
          <w:tcPr>
            <w:tcW w:w="3213" w:type="dxa"/>
            <w:gridSpan w:val="2"/>
            <w:vAlign w:val="bottom"/>
          </w:tcPr>
          <w:p w14:paraId="1E56E8E5" w14:textId="77777777" w:rsidR="0071576B" w:rsidRPr="00CC18E2" w:rsidRDefault="007C5077">
            <w:pPr>
              <w:keepNext/>
              <w:keepLines/>
              <w:jc w:val="center"/>
              <w:rPr>
                <w:b/>
                <w:noProof/>
                <w:lang w:val="it-IT"/>
              </w:rPr>
            </w:pPr>
            <w:r w:rsidRPr="00CC18E2">
              <w:rPr>
                <w:b/>
                <w:noProof/>
                <w:lang w:val="it-IT"/>
              </w:rPr>
              <w:t>Canagliflozin 300 mg + metformina e sulfonilurea</w:t>
            </w:r>
          </w:p>
          <w:p w14:paraId="073151B1" w14:textId="77777777" w:rsidR="0071576B" w:rsidRPr="00CC18E2" w:rsidRDefault="007C5077">
            <w:pPr>
              <w:keepNext/>
              <w:keepLines/>
              <w:jc w:val="center"/>
              <w:rPr>
                <w:b/>
                <w:noProof/>
                <w:lang w:val="it-IT"/>
              </w:rPr>
            </w:pPr>
            <w:r w:rsidRPr="00CC18E2">
              <w:rPr>
                <w:b/>
                <w:noProof/>
                <w:lang w:val="it-IT"/>
              </w:rPr>
              <w:t>(N = 377)</w:t>
            </w:r>
          </w:p>
        </w:tc>
        <w:tc>
          <w:tcPr>
            <w:tcW w:w="1890" w:type="dxa"/>
            <w:vAlign w:val="bottom"/>
          </w:tcPr>
          <w:p w14:paraId="0A17A522" w14:textId="77777777" w:rsidR="0071576B" w:rsidRPr="00CC18E2" w:rsidRDefault="007C5077">
            <w:pPr>
              <w:keepNext/>
              <w:keepLines/>
              <w:jc w:val="center"/>
              <w:rPr>
                <w:b/>
                <w:noProof/>
                <w:lang w:val="it-IT"/>
              </w:rPr>
            </w:pPr>
            <w:r w:rsidRPr="00CC18E2">
              <w:rPr>
                <w:b/>
                <w:noProof/>
                <w:lang w:val="it-IT"/>
              </w:rPr>
              <w:t>Sitagliptin 100 mg + metformina e sulfonilurea</w:t>
            </w:r>
          </w:p>
          <w:p w14:paraId="4826B4CF" w14:textId="77777777" w:rsidR="0071576B" w:rsidRPr="00CC18E2" w:rsidRDefault="007C5077">
            <w:pPr>
              <w:keepNext/>
              <w:keepLines/>
              <w:jc w:val="center"/>
              <w:rPr>
                <w:b/>
                <w:noProof/>
                <w:lang w:val="it-IT"/>
              </w:rPr>
            </w:pPr>
            <w:r w:rsidRPr="00CC18E2">
              <w:rPr>
                <w:b/>
                <w:noProof/>
                <w:lang w:val="it-IT"/>
              </w:rPr>
              <w:t>(N = 378)</w:t>
            </w:r>
          </w:p>
        </w:tc>
      </w:tr>
      <w:tr w:rsidR="0071576B" w:rsidRPr="00CC18E2" w14:paraId="344B060C" w14:textId="77777777">
        <w:trPr>
          <w:cantSplit/>
          <w:jc w:val="center"/>
        </w:trPr>
        <w:tc>
          <w:tcPr>
            <w:tcW w:w="9278" w:type="dxa"/>
            <w:gridSpan w:val="4"/>
            <w:vAlign w:val="bottom"/>
          </w:tcPr>
          <w:p w14:paraId="04651108" w14:textId="77777777" w:rsidR="0071576B" w:rsidRPr="00CC18E2" w:rsidRDefault="007C5077">
            <w:pPr>
              <w:keepNext/>
              <w:keepLine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37D5D006" w14:textId="77777777">
        <w:trPr>
          <w:cantSplit/>
          <w:jc w:val="center"/>
        </w:trPr>
        <w:tc>
          <w:tcPr>
            <w:tcW w:w="4175" w:type="dxa"/>
            <w:vAlign w:val="bottom"/>
          </w:tcPr>
          <w:p w14:paraId="3D33BF4B" w14:textId="77777777" w:rsidR="0071576B" w:rsidRPr="00CC18E2" w:rsidRDefault="007C5077">
            <w:pPr>
              <w:ind w:left="170"/>
              <w:rPr>
                <w:noProof/>
                <w:lang w:val="it-IT"/>
              </w:rPr>
            </w:pPr>
            <w:r w:rsidRPr="00CC18E2">
              <w:rPr>
                <w:noProof/>
                <w:lang w:val="it-IT"/>
              </w:rPr>
              <w:t>Basale (media)</w:t>
            </w:r>
          </w:p>
        </w:tc>
        <w:tc>
          <w:tcPr>
            <w:tcW w:w="3213" w:type="dxa"/>
            <w:gridSpan w:val="2"/>
            <w:vAlign w:val="center"/>
          </w:tcPr>
          <w:p w14:paraId="053E7E49" w14:textId="77777777" w:rsidR="0071576B" w:rsidRPr="00CC18E2" w:rsidRDefault="007C5077">
            <w:pPr>
              <w:jc w:val="center"/>
              <w:rPr>
                <w:noProof/>
                <w:lang w:val="it-IT"/>
              </w:rPr>
            </w:pPr>
            <w:r w:rsidRPr="00CC18E2">
              <w:rPr>
                <w:noProof/>
                <w:lang w:val="it-IT"/>
              </w:rPr>
              <w:t>8,12</w:t>
            </w:r>
          </w:p>
        </w:tc>
        <w:tc>
          <w:tcPr>
            <w:tcW w:w="1890" w:type="dxa"/>
            <w:vAlign w:val="center"/>
          </w:tcPr>
          <w:p w14:paraId="497F686C" w14:textId="77777777" w:rsidR="0071576B" w:rsidRPr="00CC18E2" w:rsidRDefault="007C5077">
            <w:pPr>
              <w:jc w:val="center"/>
              <w:rPr>
                <w:noProof/>
                <w:lang w:val="it-IT"/>
              </w:rPr>
            </w:pPr>
            <w:r w:rsidRPr="00CC18E2">
              <w:rPr>
                <w:noProof/>
                <w:lang w:val="it-IT"/>
              </w:rPr>
              <w:t>8,13</w:t>
            </w:r>
          </w:p>
        </w:tc>
      </w:tr>
      <w:tr w:rsidR="0071576B" w:rsidRPr="00CC18E2" w14:paraId="5416DD0B" w14:textId="77777777">
        <w:trPr>
          <w:cantSplit/>
          <w:jc w:val="center"/>
        </w:trPr>
        <w:tc>
          <w:tcPr>
            <w:tcW w:w="4175" w:type="dxa"/>
            <w:vAlign w:val="bottom"/>
          </w:tcPr>
          <w:p w14:paraId="209A5963" w14:textId="77777777" w:rsidR="0071576B" w:rsidRPr="00CC18E2" w:rsidRDefault="007C5077">
            <w:pPr>
              <w:ind w:left="170"/>
              <w:rPr>
                <w:noProof/>
                <w:vertAlign w:val="superscript"/>
                <w:lang w:val="it-IT"/>
              </w:rPr>
            </w:pPr>
            <w:r w:rsidRPr="00CC18E2">
              <w:rPr>
                <w:noProof/>
                <w:lang w:val="it-IT"/>
              </w:rPr>
              <w:t>Variazione dal basale (media aggiustata)</w:t>
            </w:r>
          </w:p>
        </w:tc>
        <w:tc>
          <w:tcPr>
            <w:tcW w:w="3213" w:type="dxa"/>
            <w:gridSpan w:val="2"/>
            <w:vAlign w:val="center"/>
          </w:tcPr>
          <w:p w14:paraId="5C63F152" w14:textId="77777777" w:rsidR="0071576B" w:rsidRPr="00CC18E2" w:rsidRDefault="007C5077">
            <w:pPr>
              <w:jc w:val="center"/>
              <w:rPr>
                <w:noProof/>
                <w:vertAlign w:val="superscript"/>
                <w:lang w:val="it-IT"/>
              </w:rPr>
            </w:pPr>
            <w:r w:rsidRPr="00CC18E2">
              <w:rPr>
                <w:noProof/>
                <w:lang w:val="it-IT"/>
              </w:rPr>
              <w:noBreakHyphen/>
              <w:t>1,03</w:t>
            </w:r>
          </w:p>
        </w:tc>
        <w:tc>
          <w:tcPr>
            <w:tcW w:w="1890" w:type="dxa"/>
            <w:vAlign w:val="center"/>
          </w:tcPr>
          <w:p w14:paraId="012DC623" w14:textId="77777777" w:rsidR="0071576B" w:rsidRPr="00CC18E2" w:rsidRDefault="007C5077">
            <w:pPr>
              <w:jc w:val="center"/>
              <w:rPr>
                <w:noProof/>
                <w:lang w:val="it-IT"/>
              </w:rPr>
            </w:pPr>
            <w:r w:rsidRPr="00CC18E2">
              <w:rPr>
                <w:noProof/>
                <w:lang w:val="it-IT"/>
              </w:rPr>
              <w:noBreakHyphen/>
              <w:t>0,66</w:t>
            </w:r>
          </w:p>
        </w:tc>
      </w:tr>
      <w:tr w:rsidR="0071576B" w:rsidRPr="00CC18E2" w14:paraId="4264EE00" w14:textId="77777777">
        <w:trPr>
          <w:cantSplit/>
          <w:jc w:val="center"/>
        </w:trPr>
        <w:tc>
          <w:tcPr>
            <w:tcW w:w="4175" w:type="dxa"/>
            <w:vAlign w:val="bottom"/>
          </w:tcPr>
          <w:p w14:paraId="0C2ACEE9" w14:textId="77777777" w:rsidR="0071576B" w:rsidRPr="00CC18E2" w:rsidRDefault="007C5077">
            <w:pPr>
              <w:ind w:left="170"/>
              <w:rPr>
                <w:noProof/>
                <w:lang w:val="it-IT"/>
              </w:rPr>
            </w:pPr>
            <w:r w:rsidRPr="00CC18E2">
              <w:rPr>
                <w:noProof/>
                <w:lang w:val="it-IT"/>
              </w:rPr>
              <w:t>Differenza da sitagliptin (media aggiustata)</w:t>
            </w:r>
          </w:p>
          <w:p w14:paraId="61506C67" w14:textId="77777777" w:rsidR="0071576B" w:rsidRPr="00CC18E2" w:rsidRDefault="007C5077">
            <w:pPr>
              <w:ind w:left="170"/>
              <w:rPr>
                <w:b/>
                <w:noProof/>
                <w:lang w:val="it-IT"/>
              </w:rPr>
            </w:pPr>
            <w:r w:rsidRPr="00CC18E2">
              <w:rPr>
                <w:noProof/>
                <w:lang w:val="it-IT"/>
              </w:rPr>
              <w:t>(IC 95%)</w:t>
            </w:r>
          </w:p>
        </w:tc>
        <w:tc>
          <w:tcPr>
            <w:tcW w:w="3213" w:type="dxa"/>
            <w:gridSpan w:val="2"/>
            <w:vAlign w:val="center"/>
          </w:tcPr>
          <w:p w14:paraId="655B8841" w14:textId="77777777" w:rsidR="0071576B" w:rsidRPr="00CC18E2" w:rsidRDefault="007C5077">
            <w:pPr>
              <w:jc w:val="center"/>
              <w:rPr>
                <w:noProof/>
                <w:vertAlign w:val="superscript"/>
                <w:lang w:val="it-IT"/>
              </w:rPr>
            </w:pPr>
            <w:r w:rsidRPr="00CC18E2">
              <w:rPr>
                <w:noProof/>
                <w:lang w:val="it-IT"/>
              </w:rPr>
              <w:noBreakHyphen/>
              <w:t>0,37</w:t>
            </w:r>
            <w:r w:rsidRPr="00CC18E2">
              <w:rPr>
                <w:noProof/>
                <w:vertAlign w:val="superscript"/>
                <w:lang w:val="it-IT"/>
              </w:rPr>
              <w:t>b</w:t>
            </w:r>
          </w:p>
          <w:p w14:paraId="0387017B" w14:textId="77777777" w:rsidR="0071576B" w:rsidRPr="00CC18E2" w:rsidRDefault="007C5077">
            <w:pPr>
              <w:jc w:val="center"/>
              <w:rPr>
                <w:noProof/>
                <w:lang w:val="it-IT"/>
              </w:rPr>
            </w:pPr>
            <w:r w:rsidRPr="00CC18E2">
              <w:rPr>
                <w:noProof/>
                <w:lang w:val="it-IT"/>
              </w:rPr>
              <w:t>(</w:t>
            </w:r>
            <w:r w:rsidRPr="00CC18E2">
              <w:rPr>
                <w:noProof/>
                <w:lang w:val="it-IT"/>
              </w:rPr>
              <w:noBreakHyphen/>
              <w:t xml:space="preserve">0,50; </w:t>
            </w:r>
            <w:r w:rsidRPr="00CC18E2">
              <w:rPr>
                <w:noProof/>
                <w:lang w:val="it-IT"/>
              </w:rPr>
              <w:noBreakHyphen/>
              <w:t>0,25)</w:t>
            </w:r>
          </w:p>
        </w:tc>
        <w:tc>
          <w:tcPr>
            <w:tcW w:w="1890" w:type="dxa"/>
            <w:vAlign w:val="center"/>
          </w:tcPr>
          <w:p w14:paraId="6D507351" w14:textId="77777777" w:rsidR="0071576B" w:rsidRPr="00CC18E2" w:rsidRDefault="007C5077">
            <w:pPr>
              <w:jc w:val="center"/>
              <w:rPr>
                <w:noProof/>
                <w:vertAlign w:val="superscript"/>
                <w:lang w:val="it-IT"/>
              </w:rPr>
            </w:pPr>
            <w:r w:rsidRPr="00CC18E2">
              <w:rPr>
                <w:noProof/>
                <w:lang w:val="it-IT"/>
              </w:rPr>
              <w:t>N/A</w:t>
            </w:r>
            <w:r w:rsidRPr="00CC18E2">
              <w:rPr>
                <w:noProof/>
                <w:vertAlign w:val="superscript"/>
                <w:lang w:val="it-IT"/>
              </w:rPr>
              <w:t>c</w:t>
            </w:r>
          </w:p>
        </w:tc>
      </w:tr>
      <w:tr w:rsidR="0071576B" w:rsidRPr="00CC18E2" w14:paraId="56047EBE" w14:textId="77777777">
        <w:trPr>
          <w:cantSplit/>
          <w:jc w:val="center"/>
        </w:trPr>
        <w:tc>
          <w:tcPr>
            <w:tcW w:w="4175" w:type="dxa"/>
            <w:vAlign w:val="bottom"/>
          </w:tcPr>
          <w:p w14:paraId="350B4E57" w14:textId="77777777" w:rsidR="0071576B" w:rsidRPr="00CC18E2" w:rsidRDefault="007C5077">
            <w:pPr>
              <w:rPr>
                <w:b/>
                <w:noProof/>
                <w:lang w:val="it-IT"/>
              </w:rPr>
            </w:pPr>
            <w:r w:rsidRPr="00CC18E2">
              <w:rPr>
                <w:b/>
                <w:noProof/>
                <w:lang w:val="it-IT"/>
              </w:rPr>
              <w:t>Pazienti (%) che hanno ottenuto HbA</w:t>
            </w:r>
            <w:r w:rsidRPr="00CC18E2">
              <w:rPr>
                <w:b/>
                <w:noProof/>
                <w:vertAlign w:val="subscript"/>
                <w:lang w:val="it-IT"/>
              </w:rPr>
              <w:t>1c</w:t>
            </w:r>
            <w:r w:rsidRPr="00CC18E2">
              <w:rPr>
                <w:b/>
                <w:noProof/>
                <w:lang w:val="it-IT"/>
              </w:rPr>
              <w:t xml:space="preserve"> &lt; 7%</w:t>
            </w:r>
          </w:p>
        </w:tc>
        <w:tc>
          <w:tcPr>
            <w:tcW w:w="3213" w:type="dxa"/>
            <w:gridSpan w:val="2"/>
            <w:vAlign w:val="center"/>
          </w:tcPr>
          <w:p w14:paraId="0DC93F5E" w14:textId="77777777" w:rsidR="0071576B" w:rsidRPr="00CC18E2" w:rsidRDefault="007C5077">
            <w:pPr>
              <w:jc w:val="center"/>
              <w:rPr>
                <w:noProof/>
                <w:vertAlign w:val="superscript"/>
                <w:lang w:val="it-IT"/>
              </w:rPr>
            </w:pPr>
            <w:r w:rsidRPr="00CC18E2">
              <w:rPr>
                <w:noProof/>
                <w:lang w:val="it-IT"/>
              </w:rPr>
              <w:t>47,6</w:t>
            </w:r>
          </w:p>
        </w:tc>
        <w:tc>
          <w:tcPr>
            <w:tcW w:w="1890" w:type="dxa"/>
            <w:vAlign w:val="center"/>
          </w:tcPr>
          <w:p w14:paraId="7C90B1DE" w14:textId="77777777" w:rsidR="0071576B" w:rsidRPr="00CC18E2" w:rsidRDefault="007C5077">
            <w:pPr>
              <w:jc w:val="center"/>
              <w:rPr>
                <w:noProof/>
                <w:lang w:val="it-IT"/>
              </w:rPr>
            </w:pPr>
            <w:r w:rsidRPr="00CC18E2">
              <w:rPr>
                <w:noProof/>
                <w:lang w:val="it-IT"/>
              </w:rPr>
              <w:t>35,3</w:t>
            </w:r>
          </w:p>
        </w:tc>
      </w:tr>
      <w:tr w:rsidR="0071576B" w:rsidRPr="00CC18E2" w14:paraId="7A9B88EA" w14:textId="77777777">
        <w:trPr>
          <w:cantSplit/>
          <w:jc w:val="center"/>
        </w:trPr>
        <w:tc>
          <w:tcPr>
            <w:tcW w:w="9278" w:type="dxa"/>
            <w:gridSpan w:val="4"/>
            <w:vAlign w:val="bottom"/>
          </w:tcPr>
          <w:p w14:paraId="057F2AD9" w14:textId="77777777" w:rsidR="0071576B" w:rsidRPr="00CC18E2" w:rsidRDefault="007C5077">
            <w:pPr>
              <w:keepNext/>
              <w:keepLines/>
              <w:rPr>
                <w:noProof/>
                <w:lang w:val="it-IT"/>
              </w:rPr>
            </w:pPr>
            <w:r w:rsidRPr="00CC18E2">
              <w:rPr>
                <w:b/>
                <w:noProof/>
                <w:lang w:val="it-IT"/>
              </w:rPr>
              <w:t>Peso corporeo</w:t>
            </w:r>
          </w:p>
        </w:tc>
      </w:tr>
      <w:tr w:rsidR="0071576B" w:rsidRPr="00CC18E2" w14:paraId="1BA3690B" w14:textId="77777777">
        <w:trPr>
          <w:cantSplit/>
          <w:jc w:val="center"/>
        </w:trPr>
        <w:tc>
          <w:tcPr>
            <w:tcW w:w="4175" w:type="dxa"/>
            <w:vAlign w:val="bottom"/>
          </w:tcPr>
          <w:p w14:paraId="3BE08127" w14:textId="77777777" w:rsidR="0071576B" w:rsidRPr="00CC18E2" w:rsidRDefault="007C5077" w:rsidP="00605973">
            <w:pPr>
              <w:ind w:left="170"/>
              <w:rPr>
                <w:b/>
                <w:noProof/>
                <w:lang w:val="it-IT"/>
              </w:rPr>
            </w:pPr>
            <w:r w:rsidRPr="00CC18E2">
              <w:rPr>
                <w:noProof/>
                <w:lang w:val="it-IT"/>
              </w:rPr>
              <w:t>Basale (media) in kg</w:t>
            </w:r>
          </w:p>
        </w:tc>
        <w:tc>
          <w:tcPr>
            <w:tcW w:w="3213" w:type="dxa"/>
            <w:gridSpan w:val="2"/>
            <w:vAlign w:val="bottom"/>
          </w:tcPr>
          <w:p w14:paraId="2EC790A8" w14:textId="77777777" w:rsidR="0071576B" w:rsidRPr="00CC18E2" w:rsidRDefault="007C5077" w:rsidP="00605973">
            <w:pPr>
              <w:jc w:val="center"/>
              <w:rPr>
                <w:noProof/>
                <w:lang w:val="it-IT"/>
              </w:rPr>
            </w:pPr>
            <w:r w:rsidRPr="00CC18E2">
              <w:rPr>
                <w:noProof/>
                <w:lang w:val="it-IT"/>
              </w:rPr>
              <w:t>87,6</w:t>
            </w:r>
          </w:p>
        </w:tc>
        <w:tc>
          <w:tcPr>
            <w:tcW w:w="1890" w:type="dxa"/>
            <w:vAlign w:val="bottom"/>
          </w:tcPr>
          <w:p w14:paraId="39054E8E" w14:textId="77777777" w:rsidR="0071576B" w:rsidRPr="00CC18E2" w:rsidRDefault="007C5077" w:rsidP="00605973">
            <w:pPr>
              <w:jc w:val="center"/>
              <w:rPr>
                <w:noProof/>
                <w:lang w:val="it-IT"/>
              </w:rPr>
            </w:pPr>
            <w:r w:rsidRPr="00CC18E2">
              <w:rPr>
                <w:noProof/>
                <w:lang w:val="it-IT"/>
              </w:rPr>
              <w:t>89,6</w:t>
            </w:r>
          </w:p>
        </w:tc>
      </w:tr>
      <w:tr w:rsidR="0071576B" w:rsidRPr="00CC18E2" w14:paraId="595422D6" w14:textId="77777777">
        <w:trPr>
          <w:cantSplit/>
          <w:jc w:val="center"/>
        </w:trPr>
        <w:tc>
          <w:tcPr>
            <w:tcW w:w="4175" w:type="dxa"/>
            <w:vAlign w:val="bottom"/>
          </w:tcPr>
          <w:p w14:paraId="67017B19" w14:textId="77777777" w:rsidR="0071576B" w:rsidRPr="00CC18E2" w:rsidRDefault="007C5077" w:rsidP="00605973">
            <w:pPr>
              <w:ind w:left="170"/>
              <w:rPr>
                <w:b/>
                <w:noProof/>
                <w:lang w:val="it-IT"/>
              </w:rPr>
            </w:pPr>
            <w:r w:rsidRPr="00CC18E2">
              <w:rPr>
                <w:noProof/>
                <w:lang w:val="it-IT"/>
              </w:rPr>
              <w:t>Variazione % dal basale (media aggiustata)</w:t>
            </w:r>
          </w:p>
        </w:tc>
        <w:tc>
          <w:tcPr>
            <w:tcW w:w="3213" w:type="dxa"/>
            <w:gridSpan w:val="2"/>
            <w:vAlign w:val="bottom"/>
          </w:tcPr>
          <w:p w14:paraId="3EDC5F73" w14:textId="77777777" w:rsidR="0071576B" w:rsidRPr="00CC18E2" w:rsidRDefault="007C5077" w:rsidP="00605973">
            <w:pPr>
              <w:jc w:val="center"/>
              <w:rPr>
                <w:noProof/>
                <w:lang w:val="it-IT"/>
              </w:rPr>
            </w:pPr>
            <w:r w:rsidRPr="00CC18E2">
              <w:rPr>
                <w:noProof/>
                <w:lang w:val="it-IT"/>
              </w:rPr>
              <w:noBreakHyphen/>
              <w:t>2,5</w:t>
            </w:r>
          </w:p>
        </w:tc>
        <w:tc>
          <w:tcPr>
            <w:tcW w:w="1890" w:type="dxa"/>
            <w:vAlign w:val="bottom"/>
          </w:tcPr>
          <w:p w14:paraId="274691CD" w14:textId="77777777" w:rsidR="0071576B" w:rsidRPr="00CC18E2" w:rsidRDefault="007C5077" w:rsidP="00605973">
            <w:pPr>
              <w:jc w:val="center"/>
              <w:rPr>
                <w:noProof/>
                <w:lang w:val="it-IT"/>
              </w:rPr>
            </w:pPr>
            <w:r w:rsidRPr="00CC18E2">
              <w:rPr>
                <w:noProof/>
                <w:lang w:val="it-IT"/>
              </w:rPr>
              <w:t>0,3</w:t>
            </w:r>
          </w:p>
        </w:tc>
      </w:tr>
      <w:tr w:rsidR="0071576B" w:rsidRPr="00CC18E2" w14:paraId="4A43DC3C" w14:textId="77777777">
        <w:trPr>
          <w:cantSplit/>
          <w:jc w:val="center"/>
        </w:trPr>
        <w:tc>
          <w:tcPr>
            <w:tcW w:w="4175" w:type="dxa"/>
            <w:vAlign w:val="bottom"/>
          </w:tcPr>
          <w:p w14:paraId="0BC962E2" w14:textId="77777777" w:rsidR="0071576B" w:rsidRPr="00CC18E2" w:rsidRDefault="007C5077" w:rsidP="00605973">
            <w:pPr>
              <w:ind w:left="170"/>
              <w:rPr>
                <w:noProof/>
                <w:lang w:val="it-IT"/>
              </w:rPr>
            </w:pPr>
            <w:r w:rsidRPr="00CC18E2">
              <w:rPr>
                <w:noProof/>
                <w:lang w:val="it-IT"/>
              </w:rPr>
              <w:t>Differenza da sitagliptin (media aggiustata)</w:t>
            </w:r>
          </w:p>
          <w:p w14:paraId="47E3243C" w14:textId="77777777" w:rsidR="0071576B" w:rsidRPr="00CC18E2" w:rsidRDefault="007C5077" w:rsidP="00605973">
            <w:pPr>
              <w:ind w:left="170"/>
              <w:rPr>
                <w:noProof/>
                <w:lang w:val="it-IT"/>
              </w:rPr>
            </w:pPr>
            <w:r w:rsidRPr="00CC18E2">
              <w:rPr>
                <w:noProof/>
                <w:lang w:val="it-IT"/>
              </w:rPr>
              <w:t>(IC 95%)</w:t>
            </w:r>
          </w:p>
        </w:tc>
        <w:tc>
          <w:tcPr>
            <w:tcW w:w="3213" w:type="dxa"/>
            <w:gridSpan w:val="2"/>
            <w:vAlign w:val="center"/>
          </w:tcPr>
          <w:p w14:paraId="6FF1EB1C" w14:textId="77777777" w:rsidR="0071576B" w:rsidRPr="00CC18E2" w:rsidRDefault="007C5077" w:rsidP="00605973">
            <w:pPr>
              <w:jc w:val="center"/>
              <w:rPr>
                <w:noProof/>
                <w:vertAlign w:val="superscript"/>
                <w:lang w:val="it-IT"/>
              </w:rPr>
            </w:pPr>
            <w:r w:rsidRPr="00CC18E2">
              <w:rPr>
                <w:noProof/>
                <w:lang w:val="it-IT"/>
              </w:rPr>
              <w:noBreakHyphen/>
              <w:t>2,8</w:t>
            </w:r>
            <w:r w:rsidRPr="00CC18E2">
              <w:rPr>
                <w:noProof/>
                <w:vertAlign w:val="superscript"/>
                <w:lang w:val="it-IT"/>
              </w:rPr>
              <w:t>d</w:t>
            </w:r>
          </w:p>
          <w:p w14:paraId="2ED57ECB" w14:textId="77777777" w:rsidR="0071576B" w:rsidRPr="00CC18E2" w:rsidRDefault="007C5077" w:rsidP="00605973">
            <w:pPr>
              <w:jc w:val="center"/>
              <w:rPr>
                <w:noProof/>
                <w:lang w:val="it-IT"/>
              </w:rPr>
            </w:pPr>
            <w:r w:rsidRPr="00CC18E2">
              <w:rPr>
                <w:noProof/>
                <w:lang w:val="it-IT"/>
              </w:rPr>
              <w:t>(</w:t>
            </w:r>
            <w:r w:rsidRPr="00CC18E2">
              <w:rPr>
                <w:noProof/>
                <w:lang w:val="it-IT"/>
              </w:rPr>
              <w:noBreakHyphen/>
              <w:t xml:space="preserve">3,3; </w:t>
            </w:r>
            <w:r w:rsidRPr="00CC18E2">
              <w:rPr>
                <w:noProof/>
                <w:lang w:val="it-IT"/>
              </w:rPr>
              <w:noBreakHyphen/>
              <w:t>2,2)</w:t>
            </w:r>
          </w:p>
        </w:tc>
        <w:tc>
          <w:tcPr>
            <w:tcW w:w="1890" w:type="dxa"/>
            <w:vAlign w:val="center"/>
          </w:tcPr>
          <w:p w14:paraId="4F6E01B2" w14:textId="77777777" w:rsidR="0071576B" w:rsidRPr="00CC18E2" w:rsidRDefault="007C5077" w:rsidP="00605973">
            <w:pPr>
              <w:jc w:val="center"/>
              <w:rPr>
                <w:noProof/>
                <w:lang w:val="it-IT"/>
              </w:rPr>
            </w:pPr>
            <w:r w:rsidRPr="00CC18E2">
              <w:rPr>
                <w:noProof/>
                <w:lang w:val="it-IT"/>
              </w:rPr>
              <w:t>N/A</w:t>
            </w:r>
            <w:r w:rsidRPr="00CC18E2">
              <w:rPr>
                <w:noProof/>
                <w:vertAlign w:val="superscript"/>
                <w:lang w:val="it-IT"/>
              </w:rPr>
              <w:t>c</w:t>
            </w:r>
          </w:p>
        </w:tc>
      </w:tr>
      <w:tr w:rsidR="0071576B" w:rsidRPr="00CC18E2" w14:paraId="6D36F581" w14:textId="77777777">
        <w:trPr>
          <w:cantSplit/>
          <w:jc w:val="center"/>
        </w:trPr>
        <w:tc>
          <w:tcPr>
            <w:tcW w:w="9278" w:type="dxa"/>
            <w:gridSpan w:val="4"/>
            <w:tcBorders>
              <w:left w:val="none" w:sz="4" w:space="0" w:color="000000"/>
              <w:bottom w:val="none" w:sz="4" w:space="0" w:color="000000"/>
              <w:right w:val="none" w:sz="4" w:space="0" w:color="000000"/>
            </w:tcBorders>
            <w:vAlign w:val="bottom"/>
          </w:tcPr>
          <w:p w14:paraId="2864CA15" w14:textId="77777777" w:rsidR="0071576B" w:rsidRPr="00CC18E2" w:rsidRDefault="007C5077">
            <w:pPr>
              <w:ind w:left="284" w:hanging="283"/>
              <w:rPr>
                <w:noProof/>
                <w:sz w:val="18"/>
                <w:szCs w:val="18"/>
                <w:lang w:val="it-IT"/>
              </w:rPr>
            </w:pPr>
            <w:r w:rsidRPr="00CC18E2">
              <w:rPr>
                <w:noProof/>
                <w:vertAlign w:val="superscript"/>
                <w:lang w:val="it-IT"/>
              </w:rPr>
              <w:lastRenderedPageBreak/>
              <w:t>a</w:t>
            </w:r>
            <w:r w:rsidRPr="00CC18E2">
              <w:rPr>
                <w:noProof/>
                <w:lang w:val="it-IT"/>
              </w:rPr>
              <w:tab/>
            </w:r>
            <w:r w:rsidRPr="00CC18E2">
              <w:rPr>
                <w:noProof/>
                <w:sz w:val="18"/>
                <w:szCs w:val="18"/>
                <w:lang w:val="it-IT"/>
              </w:rPr>
              <w:t xml:space="preserve">Popolazione </w:t>
            </w:r>
            <w:r w:rsidRPr="00CC18E2">
              <w:rPr>
                <w:i/>
                <w:noProof/>
                <w:sz w:val="18"/>
                <w:szCs w:val="18"/>
                <w:lang w:val="it-IT"/>
              </w:rPr>
              <w:t>intent</w:t>
            </w:r>
            <w:r w:rsidRPr="00CC18E2">
              <w:rPr>
                <w:i/>
                <w:noProof/>
                <w:sz w:val="18"/>
                <w:szCs w:val="18"/>
                <w:lang w:val="it-IT"/>
              </w:rPr>
              <w:noBreakHyphen/>
              <w:t>to</w:t>
            </w:r>
            <w:r w:rsidRPr="00CC18E2">
              <w:rPr>
                <w:i/>
                <w:noProof/>
                <w:sz w:val="18"/>
                <w:szCs w:val="18"/>
                <w:lang w:val="it-IT"/>
              </w:rPr>
              <w:noBreakHyphen/>
              <w:t>treat</w:t>
            </w:r>
            <w:r w:rsidRPr="00CC18E2">
              <w:rPr>
                <w:noProof/>
                <w:sz w:val="18"/>
                <w:szCs w:val="18"/>
                <w:lang w:val="it-IT"/>
              </w:rPr>
              <w:t xml:space="preserve"> utilizzando l’ultima osservazione in studio prima di una terapia di emergenza glicemica.</w:t>
            </w:r>
          </w:p>
          <w:p w14:paraId="3DA94AC4" w14:textId="77777777" w:rsidR="0071576B" w:rsidRPr="00CC18E2" w:rsidRDefault="007C5077">
            <w:pPr>
              <w:ind w:left="284" w:hanging="283"/>
              <w:rPr>
                <w:noProof/>
                <w:sz w:val="18"/>
                <w:szCs w:val="18"/>
                <w:lang w:val="it-IT"/>
              </w:rPr>
            </w:pPr>
            <w:r w:rsidRPr="00CC18E2">
              <w:rPr>
                <w:noProof/>
                <w:vertAlign w:val="superscript"/>
                <w:lang w:val="it-IT"/>
              </w:rPr>
              <w:t>b</w:t>
            </w:r>
            <w:r w:rsidRPr="00CC18E2">
              <w:rPr>
                <w:noProof/>
                <w:lang w:val="it-IT"/>
              </w:rPr>
              <w:tab/>
            </w:r>
            <w:r w:rsidRPr="00CC18E2">
              <w:rPr>
                <w:noProof/>
                <w:sz w:val="18"/>
                <w:szCs w:val="18"/>
                <w:lang w:val="it-IT"/>
              </w:rPr>
              <w:t>p &lt; 0,05.</w:t>
            </w:r>
          </w:p>
          <w:p w14:paraId="22A61174" w14:textId="77777777" w:rsidR="0071576B" w:rsidRPr="00CC18E2" w:rsidRDefault="007C5077">
            <w:pPr>
              <w:ind w:left="284" w:hanging="283"/>
              <w:rPr>
                <w:noProof/>
                <w:sz w:val="18"/>
                <w:szCs w:val="18"/>
                <w:lang w:val="it-IT"/>
              </w:rPr>
            </w:pPr>
            <w:r w:rsidRPr="00CC18E2">
              <w:rPr>
                <w:noProof/>
                <w:vertAlign w:val="superscript"/>
                <w:lang w:val="it-IT"/>
              </w:rPr>
              <w:t>c</w:t>
            </w:r>
            <w:r w:rsidRPr="00CC18E2">
              <w:rPr>
                <w:noProof/>
                <w:lang w:val="it-IT"/>
              </w:rPr>
              <w:tab/>
            </w:r>
            <w:r w:rsidRPr="00CC18E2">
              <w:rPr>
                <w:noProof/>
                <w:sz w:val="18"/>
                <w:szCs w:val="18"/>
                <w:lang w:val="it-IT"/>
              </w:rPr>
              <w:t>Non pertinente.</w:t>
            </w:r>
          </w:p>
          <w:p w14:paraId="57F85738" w14:textId="77777777" w:rsidR="0071576B" w:rsidRPr="00CC18E2" w:rsidRDefault="007C5077">
            <w:pPr>
              <w:ind w:left="284" w:hanging="283"/>
              <w:rPr>
                <w:noProof/>
                <w:sz w:val="20"/>
                <w:lang w:val="it-IT"/>
              </w:rPr>
            </w:pPr>
            <w:r w:rsidRPr="00CC18E2">
              <w:rPr>
                <w:noProof/>
                <w:vertAlign w:val="superscript"/>
                <w:lang w:val="it-IT"/>
              </w:rPr>
              <w:t>d</w:t>
            </w:r>
            <w:r w:rsidRPr="00CC18E2">
              <w:rPr>
                <w:noProof/>
                <w:lang w:val="it-IT"/>
              </w:rPr>
              <w:tab/>
            </w:r>
            <w:r w:rsidRPr="00CC18E2">
              <w:rPr>
                <w:noProof/>
                <w:sz w:val="18"/>
                <w:szCs w:val="18"/>
                <w:lang w:val="it-IT"/>
              </w:rPr>
              <w:t>p &lt; 0,001.</w:t>
            </w:r>
          </w:p>
        </w:tc>
      </w:tr>
    </w:tbl>
    <w:p w14:paraId="707540DC" w14:textId="77777777" w:rsidR="0071576B" w:rsidRPr="00CC18E2" w:rsidRDefault="0071576B">
      <w:pPr>
        <w:rPr>
          <w:noProof/>
          <w:lang w:val="it-IT"/>
        </w:rPr>
      </w:pPr>
    </w:p>
    <w:p w14:paraId="5D462072" w14:textId="3C0A89D0" w:rsidR="0071576B" w:rsidRPr="00CC18E2" w:rsidRDefault="007C5077">
      <w:pPr>
        <w:keepNext/>
        <w:keepLines/>
        <w:rPr>
          <w:i/>
          <w:noProof/>
          <w:u w:val="single"/>
          <w:lang w:val="it-IT" w:eastAsia="zh-CN"/>
        </w:rPr>
      </w:pPr>
      <w:r w:rsidRPr="00CC18E2">
        <w:rPr>
          <w:i/>
          <w:noProof/>
          <w:u w:val="single"/>
          <w:lang w:val="it-IT"/>
        </w:rPr>
        <w:t xml:space="preserve">Canagliflozin in terapia di </w:t>
      </w:r>
      <w:del w:id="171" w:author="Italian LoC" w:date="2025-07-31T14:31:00Z">
        <w:r w:rsidRPr="00686C4F" w:rsidDel="00900F67">
          <w:rPr>
            <w:i/>
            <w:noProof/>
            <w:u w:val="single"/>
            <w:lang w:val="it-IT"/>
          </w:rPr>
          <w:delText xml:space="preserve">combinazione </w:delText>
        </w:r>
      </w:del>
      <w:ins w:id="172" w:author="Italian LoC" w:date="2025-07-31T14:31:00Z">
        <w:r w:rsidR="00900F67" w:rsidRPr="00686C4F">
          <w:rPr>
            <w:i/>
            <w:noProof/>
            <w:u w:val="single"/>
            <w:lang w:val="it-IT"/>
          </w:rPr>
          <w:t>associazione</w:t>
        </w:r>
        <w:r w:rsidR="00900F67">
          <w:rPr>
            <w:i/>
            <w:noProof/>
            <w:u w:val="single"/>
            <w:lang w:val="it-IT"/>
          </w:rPr>
          <w:t xml:space="preserve"> </w:t>
        </w:r>
      </w:ins>
      <w:r w:rsidRPr="00CC18E2">
        <w:rPr>
          <w:i/>
          <w:noProof/>
          <w:u w:val="single"/>
          <w:lang w:val="it-IT"/>
        </w:rPr>
        <w:t>iniziale con metformina</w:t>
      </w:r>
    </w:p>
    <w:p w14:paraId="66579E3D" w14:textId="77777777" w:rsidR="0071576B" w:rsidRPr="00CC18E2" w:rsidRDefault="0071576B">
      <w:pPr>
        <w:keepNext/>
        <w:keepLines/>
        <w:rPr>
          <w:i/>
          <w:noProof/>
          <w:u w:val="single"/>
          <w:lang w:val="it-IT" w:eastAsia="zh-CN"/>
        </w:rPr>
      </w:pPr>
    </w:p>
    <w:p w14:paraId="4A5E686B" w14:textId="7EA3C117" w:rsidR="0071576B" w:rsidRPr="00CC18E2" w:rsidRDefault="007C5077">
      <w:pPr>
        <w:rPr>
          <w:noProof/>
          <w:lang w:val="it-IT"/>
        </w:rPr>
      </w:pPr>
      <w:r w:rsidRPr="00CC18E2">
        <w:rPr>
          <w:noProof/>
          <w:lang w:val="it-IT"/>
        </w:rPr>
        <w:t xml:space="preserve">Canagliflozin è stato valutato in </w:t>
      </w:r>
      <w:del w:id="173" w:author="Italian LoC" w:date="2025-07-31T14:32:00Z">
        <w:r w:rsidRPr="00686C4F" w:rsidDel="00CD408A">
          <w:rPr>
            <w:noProof/>
            <w:lang w:val="it-IT" w:eastAsia="zh-CN"/>
          </w:rPr>
          <w:delText xml:space="preserve">combinazione </w:delText>
        </w:r>
      </w:del>
      <w:ins w:id="174" w:author="Italian LoC" w:date="2025-07-31T14:32:00Z">
        <w:r w:rsidR="00CD408A" w:rsidRPr="00686C4F">
          <w:rPr>
            <w:noProof/>
            <w:lang w:val="it-IT" w:eastAsia="zh-CN"/>
          </w:rPr>
          <w:t>associazione</w:t>
        </w:r>
        <w:r w:rsidR="00CD408A" w:rsidRPr="00CC18E2">
          <w:rPr>
            <w:noProof/>
            <w:lang w:val="it-IT" w:eastAsia="zh-CN"/>
          </w:rPr>
          <w:t xml:space="preserve"> </w:t>
        </w:r>
      </w:ins>
      <w:r w:rsidRPr="00CC18E2">
        <w:rPr>
          <w:noProof/>
          <w:lang w:val="it-IT" w:eastAsia="zh-CN"/>
        </w:rPr>
        <w:t xml:space="preserve">con metformina come terapia di </w:t>
      </w:r>
      <w:del w:id="175" w:author="Italian LoC" w:date="2025-07-31T14:32:00Z">
        <w:r w:rsidRPr="00686C4F" w:rsidDel="00CD408A">
          <w:rPr>
            <w:noProof/>
            <w:lang w:val="it-IT" w:eastAsia="zh-CN"/>
          </w:rPr>
          <w:delText xml:space="preserve">combinazione </w:delText>
        </w:r>
      </w:del>
      <w:ins w:id="176" w:author="Italian LoC" w:date="2025-07-31T14:32:00Z">
        <w:r w:rsidR="00CD408A" w:rsidRPr="00686C4F">
          <w:rPr>
            <w:noProof/>
            <w:lang w:val="it-IT" w:eastAsia="zh-CN"/>
          </w:rPr>
          <w:t>associazione</w:t>
        </w:r>
        <w:r w:rsidR="00CD408A" w:rsidRPr="00CC18E2">
          <w:rPr>
            <w:noProof/>
            <w:lang w:val="it-IT" w:eastAsia="zh-CN"/>
          </w:rPr>
          <w:t xml:space="preserve"> </w:t>
        </w:r>
      </w:ins>
      <w:r w:rsidRPr="00CC18E2">
        <w:rPr>
          <w:noProof/>
          <w:lang w:val="it-IT" w:eastAsia="zh-CN"/>
        </w:rPr>
        <w:t xml:space="preserve">iniziale in pazienti </w:t>
      </w:r>
      <w:ins w:id="177" w:author="Italian LoC" w:date="2025-06-27T15:11:00Z">
        <w:r w:rsidR="005413E3">
          <w:rPr>
            <w:noProof/>
            <w:lang w:val="it-IT" w:eastAsia="zh-CN"/>
          </w:rPr>
          <w:t>adulti</w:t>
        </w:r>
      </w:ins>
      <w:ins w:id="178" w:author="Italian LoC" w:date="2025-06-27T15:12:00Z">
        <w:r w:rsidR="005413E3">
          <w:rPr>
            <w:noProof/>
            <w:lang w:val="it-IT" w:eastAsia="zh-CN"/>
          </w:rPr>
          <w:t xml:space="preserve"> </w:t>
        </w:r>
      </w:ins>
      <w:r w:rsidRPr="00CC18E2">
        <w:rPr>
          <w:noProof/>
          <w:lang w:val="it-IT" w:eastAsia="zh-CN"/>
        </w:rPr>
        <w:t>con diabete di tipo 2 non controllato con la dieta e l’esercizio fisico.</w:t>
      </w:r>
      <w:r w:rsidRPr="00CC18E2">
        <w:rPr>
          <w:noProof/>
          <w:lang w:val="it-IT"/>
        </w:rPr>
        <w:t xml:space="preserve"> Canagliflozin 100 mg e canagliflozin 300 mg in </w:t>
      </w:r>
      <w:del w:id="179" w:author="Italian LoC" w:date="2025-07-31T14:32:00Z">
        <w:r w:rsidRPr="00686C4F" w:rsidDel="00CD408A">
          <w:rPr>
            <w:noProof/>
            <w:lang w:val="it-IT"/>
          </w:rPr>
          <w:delText xml:space="preserve">combinazione </w:delText>
        </w:r>
      </w:del>
      <w:ins w:id="180" w:author="Italian LoC" w:date="2025-07-31T14:32:00Z">
        <w:r w:rsidR="00CD408A" w:rsidRPr="00686C4F">
          <w:rPr>
            <w:noProof/>
            <w:lang w:val="it-IT"/>
          </w:rPr>
          <w:t>associazione</w:t>
        </w:r>
        <w:r w:rsidR="00CD408A" w:rsidRPr="00CC18E2">
          <w:rPr>
            <w:noProof/>
            <w:lang w:val="it-IT"/>
          </w:rPr>
          <w:t xml:space="preserve"> </w:t>
        </w:r>
      </w:ins>
      <w:r w:rsidRPr="00CC18E2">
        <w:rPr>
          <w:noProof/>
          <w:lang w:val="it-IT"/>
        </w:rPr>
        <w:t>con metformina XR hanno comportato un miglioramento superiore, statisticamente significativo, di HbA</w:t>
      </w:r>
      <w:r w:rsidRPr="00CC18E2">
        <w:rPr>
          <w:noProof/>
          <w:vertAlign w:val="subscript"/>
          <w:lang w:val="it-IT"/>
        </w:rPr>
        <w:t>1C</w:t>
      </w:r>
      <w:r w:rsidRPr="00CC18E2">
        <w:rPr>
          <w:noProof/>
          <w:lang w:val="it-IT"/>
        </w:rPr>
        <w:t xml:space="preserve"> in confronto alle rispettive dosi di canagliflozin (100 mg e 300 mg) in monoterapia o alla sola metformina XR (Tabella 6).</w:t>
      </w:r>
    </w:p>
    <w:p w14:paraId="22D8BE0B" w14:textId="77777777" w:rsidR="0071576B" w:rsidRPr="00CC18E2" w:rsidRDefault="0071576B">
      <w:pPr>
        <w:rPr>
          <w:noProof/>
          <w:lang w:val="it-IT"/>
        </w:rPr>
      </w:pPr>
    </w:p>
    <w:tbl>
      <w:tblPr>
        <w:tblW w:w="9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2"/>
        <w:gridCol w:w="1353"/>
        <w:gridCol w:w="1536"/>
        <w:gridCol w:w="1475"/>
        <w:gridCol w:w="1475"/>
        <w:gridCol w:w="1479"/>
      </w:tblGrid>
      <w:tr w:rsidR="0071576B" w:rsidRPr="00545138" w14:paraId="36BBAB90" w14:textId="77777777">
        <w:trPr>
          <w:cantSplit/>
          <w:jc w:val="center"/>
        </w:trPr>
        <w:tc>
          <w:tcPr>
            <w:tcW w:w="9190" w:type="dxa"/>
            <w:gridSpan w:val="6"/>
            <w:tcBorders>
              <w:top w:val="none" w:sz="4" w:space="0" w:color="000000"/>
              <w:left w:val="none" w:sz="4" w:space="0" w:color="000000"/>
              <w:right w:val="none" w:sz="4" w:space="0" w:color="000000"/>
            </w:tcBorders>
            <w:shd w:val="clear" w:color="auto" w:fill="auto"/>
          </w:tcPr>
          <w:p w14:paraId="6FFF786C" w14:textId="50A66CAB" w:rsidR="0071576B" w:rsidRPr="007E7152" w:rsidRDefault="007C5077" w:rsidP="00B22CF8">
            <w:pPr>
              <w:keepNext/>
              <w:keepLines/>
              <w:ind w:left="1134" w:hanging="1134"/>
              <w:rPr>
                <w:b/>
                <w:noProof/>
                <w:lang w:val="it-IT"/>
              </w:rPr>
            </w:pPr>
            <w:r w:rsidRPr="007E7152">
              <w:rPr>
                <w:b/>
                <w:noProof/>
                <w:lang w:val="it-IT"/>
              </w:rPr>
              <w:t>Tabella 6:</w:t>
            </w:r>
            <w:r w:rsidRPr="007E7152">
              <w:rPr>
                <w:b/>
                <w:noProof/>
                <w:lang w:val="it-IT"/>
              </w:rPr>
              <w:tab/>
              <w:t xml:space="preserve">Risultati di uno studio clinico controllato verso medicinale attivo, della durata di 26 settimane, di canagliflozin come terapia di </w:t>
            </w:r>
            <w:del w:id="181" w:author="Italian LoC" w:date="2025-07-31T14:31:00Z">
              <w:r w:rsidRPr="00686C4F" w:rsidDel="00CD408A">
                <w:rPr>
                  <w:b/>
                  <w:noProof/>
                  <w:lang w:val="it-IT"/>
                </w:rPr>
                <w:delText xml:space="preserve">combinazione </w:delText>
              </w:r>
            </w:del>
            <w:ins w:id="182" w:author="Italian LoC" w:date="2025-07-31T14:31:00Z">
              <w:r w:rsidR="00CD408A" w:rsidRPr="00686C4F">
                <w:rPr>
                  <w:b/>
                  <w:noProof/>
                  <w:lang w:val="it-IT"/>
                </w:rPr>
                <w:t>associazione</w:t>
              </w:r>
              <w:r w:rsidR="00CD408A" w:rsidRPr="007E7152">
                <w:rPr>
                  <w:b/>
                  <w:noProof/>
                  <w:lang w:val="it-IT"/>
                </w:rPr>
                <w:t xml:space="preserve"> </w:t>
              </w:r>
            </w:ins>
            <w:r w:rsidRPr="007E7152">
              <w:rPr>
                <w:b/>
                <w:noProof/>
                <w:lang w:val="it-IT"/>
              </w:rPr>
              <w:t>iniziale con metformina</w:t>
            </w:r>
            <w:r w:rsidRPr="007E7152">
              <w:rPr>
                <w:b/>
                <w:noProof/>
                <w:vertAlign w:val="superscript"/>
                <w:lang w:val="it-IT"/>
              </w:rPr>
              <w:t>*</w:t>
            </w:r>
          </w:p>
        </w:tc>
      </w:tr>
      <w:tr w:rsidR="0071576B" w:rsidRPr="00545138" w14:paraId="35DF0244" w14:textId="77777777">
        <w:trPr>
          <w:cantSplit/>
          <w:jc w:val="center"/>
        </w:trPr>
        <w:tc>
          <w:tcPr>
            <w:tcW w:w="1872" w:type="dxa"/>
            <w:shd w:val="clear" w:color="auto" w:fill="auto"/>
            <w:vAlign w:val="bottom"/>
          </w:tcPr>
          <w:p w14:paraId="58B1958B" w14:textId="77777777" w:rsidR="0071576B" w:rsidRPr="00CC18E2" w:rsidRDefault="007C5077">
            <w:pPr>
              <w:keepNext/>
              <w:keepLines/>
              <w:rPr>
                <w:b/>
                <w:noProof/>
                <w:lang w:val="it-IT"/>
              </w:rPr>
            </w:pPr>
            <w:r w:rsidRPr="00CC18E2">
              <w:rPr>
                <w:b/>
                <w:noProof/>
                <w:lang w:val="it-IT"/>
              </w:rPr>
              <w:t>Parametro di efficacia</w:t>
            </w:r>
          </w:p>
        </w:tc>
        <w:tc>
          <w:tcPr>
            <w:tcW w:w="1353" w:type="dxa"/>
            <w:shd w:val="clear" w:color="auto" w:fill="auto"/>
            <w:vAlign w:val="bottom"/>
          </w:tcPr>
          <w:p w14:paraId="2FC2D45B" w14:textId="77777777" w:rsidR="0071576B" w:rsidRPr="00CC18E2" w:rsidRDefault="007C5077">
            <w:pPr>
              <w:keepNext/>
              <w:keepLines/>
              <w:jc w:val="center"/>
              <w:rPr>
                <w:b/>
                <w:noProof/>
                <w:lang w:val="it-IT"/>
              </w:rPr>
            </w:pPr>
            <w:r w:rsidRPr="00CC18E2">
              <w:rPr>
                <w:b/>
                <w:noProof/>
                <w:lang w:val="it-IT"/>
              </w:rPr>
              <w:t>Metformina XR</w:t>
            </w:r>
          </w:p>
          <w:p w14:paraId="60597F3F" w14:textId="77777777" w:rsidR="0071576B" w:rsidRPr="00CC18E2" w:rsidRDefault="007C5077">
            <w:pPr>
              <w:keepNext/>
              <w:keepLines/>
              <w:jc w:val="center"/>
              <w:rPr>
                <w:b/>
                <w:noProof/>
                <w:lang w:val="it-IT"/>
              </w:rPr>
            </w:pPr>
            <w:r w:rsidRPr="00CC18E2">
              <w:rPr>
                <w:b/>
                <w:noProof/>
                <w:lang w:val="it-IT"/>
              </w:rPr>
              <w:t>(N = 237)</w:t>
            </w:r>
          </w:p>
        </w:tc>
        <w:tc>
          <w:tcPr>
            <w:tcW w:w="1536" w:type="dxa"/>
            <w:shd w:val="clear" w:color="auto" w:fill="auto"/>
            <w:vAlign w:val="bottom"/>
          </w:tcPr>
          <w:p w14:paraId="64738C12" w14:textId="77777777" w:rsidR="0071576B" w:rsidRPr="00CC18E2" w:rsidRDefault="007C5077">
            <w:pPr>
              <w:keepNext/>
              <w:keepLines/>
              <w:jc w:val="center"/>
              <w:rPr>
                <w:b/>
                <w:noProof/>
                <w:lang w:val="it-IT"/>
              </w:rPr>
            </w:pPr>
            <w:r w:rsidRPr="00CC18E2">
              <w:rPr>
                <w:b/>
                <w:noProof/>
                <w:lang w:val="it-IT"/>
              </w:rPr>
              <w:t>Canagliflozin 100 mg</w:t>
            </w:r>
          </w:p>
          <w:p w14:paraId="3FD175DE" w14:textId="77777777" w:rsidR="0071576B" w:rsidRPr="00CC18E2" w:rsidRDefault="007C5077">
            <w:pPr>
              <w:keepNext/>
              <w:keepLines/>
              <w:jc w:val="center"/>
              <w:rPr>
                <w:b/>
                <w:noProof/>
                <w:lang w:val="it-IT"/>
              </w:rPr>
            </w:pPr>
            <w:r w:rsidRPr="00CC18E2">
              <w:rPr>
                <w:b/>
                <w:noProof/>
                <w:lang w:val="it-IT"/>
              </w:rPr>
              <w:t>(N = 237)</w:t>
            </w:r>
          </w:p>
        </w:tc>
        <w:tc>
          <w:tcPr>
            <w:tcW w:w="1475" w:type="dxa"/>
            <w:shd w:val="clear" w:color="auto" w:fill="auto"/>
            <w:vAlign w:val="bottom"/>
          </w:tcPr>
          <w:p w14:paraId="61A38BA1" w14:textId="77777777" w:rsidR="0071576B" w:rsidRPr="00CC18E2" w:rsidRDefault="007C5077">
            <w:pPr>
              <w:keepNext/>
              <w:keepLines/>
              <w:jc w:val="center"/>
              <w:rPr>
                <w:b/>
                <w:noProof/>
                <w:lang w:val="it-IT"/>
              </w:rPr>
            </w:pPr>
            <w:r w:rsidRPr="00CC18E2">
              <w:rPr>
                <w:b/>
                <w:noProof/>
                <w:lang w:val="it-IT"/>
              </w:rPr>
              <w:t>Canagliflozin 300 mg</w:t>
            </w:r>
          </w:p>
          <w:p w14:paraId="5A30925A" w14:textId="77777777" w:rsidR="0071576B" w:rsidRPr="00CC18E2" w:rsidRDefault="007C5077">
            <w:pPr>
              <w:keepNext/>
              <w:keepLines/>
              <w:jc w:val="center"/>
              <w:rPr>
                <w:b/>
                <w:noProof/>
                <w:lang w:val="it-IT"/>
              </w:rPr>
            </w:pPr>
            <w:r w:rsidRPr="00CC18E2">
              <w:rPr>
                <w:b/>
                <w:noProof/>
                <w:lang w:val="it-IT"/>
              </w:rPr>
              <w:t>(N = 238)</w:t>
            </w:r>
          </w:p>
        </w:tc>
        <w:tc>
          <w:tcPr>
            <w:tcW w:w="1475" w:type="dxa"/>
            <w:shd w:val="clear" w:color="auto" w:fill="auto"/>
            <w:vAlign w:val="bottom"/>
          </w:tcPr>
          <w:p w14:paraId="146B71FF" w14:textId="77777777" w:rsidR="0071576B" w:rsidRPr="002149F9" w:rsidRDefault="007C5077">
            <w:pPr>
              <w:keepNext/>
              <w:keepLines/>
              <w:jc w:val="center"/>
              <w:rPr>
                <w:b/>
                <w:noProof/>
                <w:lang w:val="pt-PT"/>
              </w:rPr>
            </w:pPr>
            <w:r w:rsidRPr="002149F9">
              <w:rPr>
                <w:b/>
                <w:noProof/>
                <w:lang w:val="pt-PT"/>
              </w:rPr>
              <w:t>Canagliflozin 100 mg + metformina XR</w:t>
            </w:r>
          </w:p>
          <w:p w14:paraId="7900FB4E" w14:textId="77777777" w:rsidR="0071576B" w:rsidRPr="002149F9" w:rsidRDefault="007C5077">
            <w:pPr>
              <w:keepNext/>
              <w:keepLines/>
              <w:jc w:val="center"/>
              <w:rPr>
                <w:b/>
                <w:noProof/>
                <w:lang w:val="pt-PT"/>
              </w:rPr>
            </w:pPr>
            <w:r w:rsidRPr="002149F9">
              <w:rPr>
                <w:b/>
                <w:noProof/>
                <w:lang w:val="pt-PT"/>
              </w:rPr>
              <w:t>(N = 237)</w:t>
            </w:r>
          </w:p>
        </w:tc>
        <w:tc>
          <w:tcPr>
            <w:tcW w:w="1479" w:type="dxa"/>
            <w:shd w:val="clear" w:color="auto" w:fill="auto"/>
            <w:vAlign w:val="bottom"/>
          </w:tcPr>
          <w:p w14:paraId="35B5DDF7" w14:textId="77777777" w:rsidR="0071576B" w:rsidRPr="002149F9" w:rsidRDefault="007C5077">
            <w:pPr>
              <w:keepNext/>
              <w:keepLines/>
              <w:jc w:val="center"/>
              <w:rPr>
                <w:b/>
                <w:noProof/>
                <w:lang w:val="pt-PT"/>
              </w:rPr>
            </w:pPr>
            <w:r w:rsidRPr="002149F9">
              <w:rPr>
                <w:b/>
                <w:noProof/>
                <w:lang w:val="pt-PT"/>
              </w:rPr>
              <w:t>Canagliflozin 300 mg + metformina XR</w:t>
            </w:r>
          </w:p>
          <w:p w14:paraId="1D1125AC" w14:textId="77777777" w:rsidR="0071576B" w:rsidRPr="002149F9" w:rsidRDefault="007C5077">
            <w:pPr>
              <w:keepNext/>
              <w:keepLines/>
              <w:jc w:val="center"/>
              <w:rPr>
                <w:b/>
                <w:noProof/>
                <w:lang w:val="pt-PT"/>
              </w:rPr>
            </w:pPr>
            <w:r w:rsidRPr="002149F9">
              <w:rPr>
                <w:b/>
                <w:noProof/>
                <w:lang w:val="pt-PT"/>
              </w:rPr>
              <w:t>(N = 237)</w:t>
            </w:r>
          </w:p>
        </w:tc>
      </w:tr>
      <w:tr w:rsidR="0071576B" w:rsidRPr="00CC18E2" w14:paraId="48674A05" w14:textId="77777777">
        <w:trPr>
          <w:cantSplit/>
          <w:jc w:val="center"/>
        </w:trPr>
        <w:tc>
          <w:tcPr>
            <w:tcW w:w="9190" w:type="dxa"/>
            <w:gridSpan w:val="6"/>
            <w:shd w:val="clear" w:color="auto" w:fill="auto"/>
          </w:tcPr>
          <w:p w14:paraId="4766A8D2" w14:textId="77777777" w:rsidR="0071576B" w:rsidRPr="00CC18E2" w:rsidRDefault="007C5077">
            <w:pPr>
              <w:keepNext/>
              <w:keepLines/>
              <w:rPr>
                <w:b/>
                <w:noProof/>
                <w:lang w:val="it-IT"/>
              </w:rPr>
            </w:pPr>
            <w:r w:rsidRPr="00CC18E2">
              <w:rPr>
                <w:b/>
                <w:noProof/>
                <w:lang w:val="it-IT"/>
              </w:rPr>
              <w:t>HbA</w:t>
            </w:r>
            <w:r w:rsidRPr="00CC18E2">
              <w:rPr>
                <w:b/>
                <w:noProof/>
                <w:vertAlign w:val="subscript"/>
                <w:lang w:val="it-IT"/>
              </w:rPr>
              <w:t>1c</w:t>
            </w:r>
            <w:r w:rsidRPr="00CC18E2">
              <w:rPr>
                <w:b/>
                <w:noProof/>
                <w:lang w:val="it-IT"/>
              </w:rPr>
              <w:t xml:space="preserve"> (%)</w:t>
            </w:r>
          </w:p>
        </w:tc>
      </w:tr>
      <w:tr w:rsidR="0071576B" w:rsidRPr="00CC18E2" w14:paraId="7E9086A4" w14:textId="77777777">
        <w:trPr>
          <w:cantSplit/>
          <w:jc w:val="center"/>
        </w:trPr>
        <w:tc>
          <w:tcPr>
            <w:tcW w:w="1872" w:type="dxa"/>
            <w:shd w:val="clear" w:color="auto" w:fill="auto"/>
          </w:tcPr>
          <w:p w14:paraId="3D8F7177" w14:textId="77777777" w:rsidR="0071576B" w:rsidRPr="00CC18E2" w:rsidRDefault="007C5077">
            <w:pPr>
              <w:ind w:left="170"/>
              <w:rPr>
                <w:noProof/>
                <w:lang w:val="it-IT"/>
              </w:rPr>
            </w:pPr>
            <w:r w:rsidRPr="00CC18E2">
              <w:rPr>
                <w:noProof/>
                <w:lang w:val="it-IT"/>
              </w:rPr>
              <w:t>Basale (media)</w:t>
            </w:r>
          </w:p>
        </w:tc>
        <w:tc>
          <w:tcPr>
            <w:tcW w:w="1353" w:type="dxa"/>
            <w:shd w:val="clear" w:color="auto" w:fill="auto"/>
            <w:vAlign w:val="bottom"/>
          </w:tcPr>
          <w:p w14:paraId="4300BF4B" w14:textId="77777777" w:rsidR="0071576B" w:rsidRPr="00CC18E2" w:rsidRDefault="007C5077">
            <w:pPr>
              <w:tabs>
                <w:tab w:val="left" w:pos="432"/>
              </w:tabs>
              <w:jc w:val="center"/>
              <w:rPr>
                <w:noProof/>
                <w:lang w:val="it-IT"/>
              </w:rPr>
            </w:pPr>
            <w:r w:rsidRPr="00CC18E2">
              <w:rPr>
                <w:noProof/>
                <w:lang w:val="it-IT"/>
              </w:rPr>
              <w:t>8,81</w:t>
            </w:r>
          </w:p>
        </w:tc>
        <w:tc>
          <w:tcPr>
            <w:tcW w:w="1536" w:type="dxa"/>
            <w:shd w:val="clear" w:color="auto" w:fill="auto"/>
            <w:vAlign w:val="bottom"/>
          </w:tcPr>
          <w:p w14:paraId="0EB76AA7" w14:textId="77777777" w:rsidR="0071576B" w:rsidRPr="00CC18E2" w:rsidRDefault="007C5077">
            <w:pPr>
              <w:tabs>
                <w:tab w:val="left" w:pos="522"/>
              </w:tabs>
              <w:jc w:val="center"/>
              <w:rPr>
                <w:noProof/>
                <w:lang w:val="it-IT"/>
              </w:rPr>
            </w:pPr>
            <w:r w:rsidRPr="00CC18E2">
              <w:rPr>
                <w:noProof/>
                <w:lang w:val="it-IT"/>
              </w:rPr>
              <w:t>8,78</w:t>
            </w:r>
          </w:p>
        </w:tc>
        <w:tc>
          <w:tcPr>
            <w:tcW w:w="1475" w:type="dxa"/>
            <w:shd w:val="clear" w:color="auto" w:fill="auto"/>
            <w:vAlign w:val="bottom"/>
          </w:tcPr>
          <w:p w14:paraId="2D834A4E" w14:textId="77777777" w:rsidR="0071576B" w:rsidRPr="00CC18E2" w:rsidRDefault="007C5077">
            <w:pPr>
              <w:tabs>
                <w:tab w:val="left" w:pos="522"/>
              </w:tabs>
              <w:jc w:val="center"/>
              <w:rPr>
                <w:noProof/>
                <w:lang w:val="it-IT"/>
              </w:rPr>
            </w:pPr>
            <w:r w:rsidRPr="00CC18E2">
              <w:rPr>
                <w:noProof/>
                <w:lang w:val="it-IT"/>
              </w:rPr>
              <w:t>8,77</w:t>
            </w:r>
          </w:p>
        </w:tc>
        <w:tc>
          <w:tcPr>
            <w:tcW w:w="1475" w:type="dxa"/>
            <w:shd w:val="clear" w:color="auto" w:fill="auto"/>
            <w:vAlign w:val="bottom"/>
          </w:tcPr>
          <w:p w14:paraId="20C670AC" w14:textId="77777777" w:rsidR="0071576B" w:rsidRPr="00CC18E2" w:rsidRDefault="007C5077">
            <w:pPr>
              <w:tabs>
                <w:tab w:val="left" w:pos="522"/>
              </w:tabs>
              <w:jc w:val="center"/>
              <w:rPr>
                <w:noProof/>
                <w:lang w:val="it-IT"/>
              </w:rPr>
            </w:pPr>
            <w:r w:rsidRPr="00CC18E2">
              <w:rPr>
                <w:noProof/>
                <w:lang w:val="it-IT"/>
              </w:rPr>
              <w:t>8,83</w:t>
            </w:r>
          </w:p>
        </w:tc>
        <w:tc>
          <w:tcPr>
            <w:tcW w:w="1479" w:type="dxa"/>
            <w:shd w:val="clear" w:color="auto" w:fill="auto"/>
            <w:vAlign w:val="bottom"/>
          </w:tcPr>
          <w:p w14:paraId="77DD4442" w14:textId="77777777" w:rsidR="0071576B" w:rsidRPr="00CC18E2" w:rsidRDefault="007C5077">
            <w:pPr>
              <w:tabs>
                <w:tab w:val="clear" w:pos="567"/>
              </w:tabs>
              <w:jc w:val="center"/>
              <w:rPr>
                <w:noProof/>
                <w:lang w:val="it-IT"/>
              </w:rPr>
            </w:pPr>
            <w:r w:rsidRPr="00CC18E2">
              <w:rPr>
                <w:noProof/>
                <w:lang w:val="it-IT"/>
              </w:rPr>
              <w:t>8,90</w:t>
            </w:r>
          </w:p>
        </w:tc>
      </w:tr>
      <w:tr w:rsidR="0071576B" w:rsidRPr="00CC18E2" w14:paraId="76EF8DF9" w14:textId="77777777">
        <w:trPr>
          <w:cantSplit/>
          <w:jc w:val="center"/>
        </w:trPr>
        <w:tc>
          <w:tcPr>
            <w:tcW w:w="1872" w:type="dxa"/>
            <w:shd w:val="clear" w:color="auto" w:fill="auto"/>
          </w:tcPr>
          <w:p w14:paraId="098A4CB9" w14:textId="77777777" w:rsidR="0071576B" w:rsidRPr="00CC18E2" w:rsidRDefault="007C5077">
            <w:pPr>
              <w:ind w:left="170"/>
              <w:rPr>
                <w:noProof/>
                <w:lang w:val="it-IT"/>
              </w:rPr>
            </w:pPr>
            <w:r w:rsidRPr="00CC18E2">
              <w:rPr>
                <w:noProof/>
                <w:lang w:val="it-IT"/>
              </w:rPr>
              <w:t>Variazione dal basale (media aggiustata)</w:t>
            </w:r>
          </w:p>
        </w:tc>
        <w:tc>
          <w:tcPr>
            <w:tcW w:w="1353" w:type="dxa"/>
            <w:shd w:val="clear" w:color="auto" w:fill="auto"/>
            <w:vAlign w:val="bottom"/>
          </w:tcPr>
          <w:p w14:paraId="19AE1486" w14:textId="77777777" w:rsidR="0071576B" w:rsidRPr="00CC18E2" w:rsidRDefault="007C5077">
            <w:pPr>
              <w:tabs>
                <w:tab w:val="left" w:pos="432"/>
              </w:tabs>
              <w:jc w:val="center"/>
              <w:rPr>
                <w:noProof/>
                <w:lang w:val="it-IT"/>
              </w:rPr>
            </w:pPr>
            <w:r w:rsidRPr="00CC18E2">
              <w:rPr>
                <w:noProof/>
                <w:lang w:val="it-IT"/>
              </w:rPr>
              <w:noBreakHyphen/>
              <w:t>1,30</w:t>
            </w:r>
          </w:p>
        </w:tc>
        <w:tc>
          <w:tcPr>
            <w:tcW w:w="1536" w:type="dxa"/>
            <w:shd w:val="clear" w:color="auto" w:fill="auto"/>
            <w:vAlign w:val="bottom"/>
          </w:tcPr>
          <w:p w14:paraId="46561ED0" w14:textId="77777777" w:rsidR="0071576B" w:rsidRPr="00CC18E2" w:rsidRDefault="007C5077">
            <w:pPr>
              <w:tabs>
                <w:tab w:val="left" w:pos="522"/>
              </w:tabs>
              <w:jc w:val="center"/>
              <w:rPr>
                <w:noProof/>
                <w:lang w:val="it-IT"/>
              </w:rPr>
            </w:pPr>
            <w:r w:rsidRPr="00CC18E2">
              <w:rPr>
                <w:noProof/>
                <w:lang w:val="it-IT"/>
              </w:rPr>
              <w:noBreakHyphen/>
              <w:t>1,37</w:t>
            </w:r>
          </w:p>
        </w:tc>
        <w:tc>
          <w:tcPr>
            <w:tcW w:w="1475" w:type="dxa"/>
            <w:shd w:val="clear" w:color="auto" w:fill="auto"/>
            <w:vAlign w:val="bottom"/>
          </w:tcPr>
          <w:p w14:paraId="70E8EC00" w14:textId="77777777" w:rsidR="0071576B" w:rsidRPr="00CC18E2" w:rsidRDefault="007C5077">
            <w:pPr>
              <w:tabs>
                <w:tab w:val="left" w:pos="522"/>
              </w:tabs>
              <w:jc w:val="center"/>
              <w:rPr>
                <w:noProof/>
                <w:lang w:val="it-IT"/>
              </w:rPr>
            </w:pPr>
            <w:r w:rsidRPr="00CC18E2">
              <w:rPr>
                <w:noProof/>
                <w:lang w:val="it-IT"/>
              </w:rPr>
              <w:noBreakHyphen/>
              <w:t>1,42</w:t>
            </w:r>
          </w:p>
        </w:tc>
        <w:tc>
          <w:tcPr>
            <w:tcW w:w="1475" w:type="dxa"/>
            <w:shd w:val="clear" w:color="auto" w:fill="auto"/>
            <w:vAlign w:val="bottom"/>
          </w:tcPr>
          <w:p w14:paraId="32B29F0E" w14:textId="77777777" w:rsidR="0071576B" w:rsidRPr="00CC18E2" w:rsidRDefault="007C5077">
            <w:pPr>
              <w:tabs>
                <w:tab w:val="left" w:pos="522"/>
              </w:tabs>
              <w:jc w:val="center"/>
              <w:rPr>
                <w:noProof/>
                <w:lang w:val="it-IT"/>
              </w:rPr>
            </w:pPr>
            <w:r w:rsidRPr="00CC18E2">
              <w:rPr>
                <w:noProof/>
                <w:lang w:val="it-IT"/>
              </w:rPr>
              <w:noBreakHyphen/>
              <w:t>1,77</w:t>
            </w:r>
          </w:p>
        </w:tc>
        <w:tc>
          <w:tcPr>
            <w:tcW w:w="1479" w:type="dxa"/>
            <w:shd w:val="clear" w:color="auto" w:fill="auto"/>
            <w:vAlign w:val="bottom"/>
          </w:tcPr>
          <w:p w14:paraId="098CBB06" w14:textId="77777777" w:rsidR="0071576B" w:rsidRPr="00CC18E2" w:rsidRDefault="007C5077">
            <w:pPr>
              <w:tabs>
                <w:tab w:val="clear" w:pos="567"/>
                <w:tab w:val="left" w:pos="570"/>
              </w:tabs>
              <w:jc w:val="center"/>
              <w:rPr>
                <w:noProof/>
                <w:lang w:val="it-IT"/>
              </w:rPr>
            </w:pPr>
            <w:r w:rsidRPr="00CC18E2">
              <w:rPr>
                <w:noProof/>
                <w:lang w:val="it-IT"/>
              </w:rPr>
              <w:noBreakHyphen/>
              <w:t>1,78</w:t>
            </w:r>
          </w:p>
        </w:tc>
      </w:tr>
      <w:tr w:rsidR="0071576B" w:rsidRPr="00CC18E2" w14:paraId="6D3E08F5" w14:textId="77777777">
        <w:trPr>
          <w:cantSplit/>
          <w:jc w:val="center"/>
        </w:trPr>
        <w:tc>
          <w:tcPr>
            <w:tcW w:w="1872" w:type="dxa"/>
            <w:shd w:val="clear" w:color="auto" w:fill="auto"/>
          </w:tcPr>
          <w:p w14:paraId="5F267D85" w14:textId="77777777" w:rsidR="0071576B" w:rsidRPr="00CC18E2" w:rsidRDefault="007C5077">
            <w:pPr>
              <w:ind w:left="170"/>
              <w:rPr>
                <w:noProof/>
                <w:lang w:val="it-IT"/>
              </w:rPr>
            </w:pPr>
            <w:r w:rsidRPr="00CC18E2">
              <w:rPr>
                <w:noProof/>
                <w:lang w:val="it-IT"/>
              </w:rPr>
              <w:t>Differenza da canagliflozin 100 mg (media aggiustata) (IC 95%)</w:t>
            </w:r>
            <w:r w:rsidRPr="00CC18E2">
              <w:rPr>
                <w:noProof/>
                <w:vertAlign w:val="superscript"/>
                <w:lang w:val="it-IT"/>
              </w:rPr>
              <w:t>†</w:t>
            </w:r>
          </w:p>
        </w:tc>
        <w:tc>
          <w:tcPr>
            <w:tcW w:w="1353" w:type="dxa"/>
            <w:shd w:val="clear" w:color="auto" w:fill="auto"/>
            <w:vAlign w:val="bottom"/>
          </w:tcPr>
          <w:p w14:paraId="62AA3F17" w14:textId="77777777" w:rsidR="0071576B" w:rsidRPr="00CC18E2" w:rsidRDefault="0071576B">
            <w:pPr>
              <w:tabs>
                <w:tab w:val="left" w:pos="432"/>
              </w:tabs>
              <w:jc w:val="center"/>
              <w:rPr>
                <w:noProof/>
                <w:lang w:val="it-IT"/>
              </w:rPr>
            </w:pPr>
          </w:p>
        </w:tc>
        <w:tc>
          <w:tcPr>
            <w:tcW w:w="1536" w:type="dxa"/>
            <w:shd w:val="clear" w:color="auto" w:fill="auto"/>
            <w:vAlign w:val="bottom"/>
          </w:tcPr>
          <w:p w14:paraId="38434526" w14:textId="77777777" w:rsidR="0071576B" w:rsidRPr="00CC18E2" w:rsidRDefault="0071576B">
            <w:pPr>
              <w:tabs>
                <w:tab w:val="left" w:pos="522"/>
              </w:tabs>
              <w:jc w:val="center"/>
              <w:rPr>
                <w:noProof/>
                <w:lang w:val="it-IT"/>
              </w:rPr>
            </w:pPr>
          </w:p>
        </w:tc>
        <w:tc>
          <w:tcPr>
            <w:tcW w:w="1475" w:type="dxa"/>
            <w:shd w:val="clear" w:color="auto" w:fill="auto"/>
            <w:vAlign w:val="bottom"/>
          </w:tcPr>
          <w:p w14:paraId="07C09CF2" w14:textId="77777777" w:rsidR="0071576B" w:rsidRPr="00CC18E2" w:rsidRDefault="0071576B">
            <w:pPr>
              <w:tabs>
                <w:tab w:val="left" w:pos="522"/>
              </w:tabs>
              <w:jc w:val="center"/>
              <w:rPr>
                <w:noProof/>
                <w:lang w:val="it-IT"/>
              </w:rPr>
            </w:pPr>
          </w:p>
        </w:tc>
        <w:tc>
          <w:tcPr>
            <w:tcW w:w="1475" w:type="dxa"/>
            <w:shd w:val="clear" w:color="auto" w:fill="auto"/>
            <w:vAlign w:val="bottom"/>
          </w:tcPr>
          <w:p w14:paraId="0351B71A" w14:textId="77777777" w:rsidR="0071576B" w:rsidRPr="00CC18E2" w:rsidRDefault="007C5077">
            <w:pPr>
              <w:tabs>
                <w:tab w:val="left" w:pos="522"/>
              </w:tabs>
              <w:jc w:val="center"/>
              <w:rPr>
                <w:noProof/>
                <w:vertAlign w:val="superscript"/>
                <w:lang w:val="it-IT"/>
              </w:rPr>
            </w:pPr>
            <w:r w:rsidRPr="00CC18E2">
              <w:rPr>
                <w:noProof/>
                <w:lang w:val="it-IT"/>
              </w:rPr>
              <w:noBreakHyphen/>
              <w:t>0,40</w:t>
            </w:r>
            <w:r w:rsidRPr="00CC18E2">
              <w:rPr>
                <w:noProof/>
                <w:vertAlign w:val="superscript"/>
                <w:lang w:val="it-IT"/>
              </w:rPr>
              <w:t>‡</w:t>
            </w:r>
          </w:p>
          <w:p w14:paraId="70EA02FC" w14:textId="77777777" w:rsidR="0071576B" w:rsidRPr="00CC18E2" w:rsidRDefault="007C5077">
            <w:pPr>
              <w:tabs>
                <w:tab w:val="left" w:pos="522"/>
              </w:tabs>
              <w:jc w:val="center"/>
              <w:rPr>
                <w:noProof/>
                <w:lang w:val="it-IT"/>
              </w:rPr>
            </w:pPr>
            <w:r w:rsidRPr="00CC18E2">
              <w:rPr>
                <w:noProof/>
                <w:lang w:val="it-IT"/>
              </w:rPr>
              <w:t>(</w:t>
            </w:r>
            <w:r w:rsidRPr="00CC18E2">
              <w:rPr>
                <w:noProof/>
                <w:lang w:val="it-IT"/>
              </w:rPr>
              <w:noBreakHyphen/>
              <w:t xml:space="preserve">0,59; </w:t>
            </w:r>
            <w:r w:rsidRPr="00CC18E2">
              <w:rPr>
                <w:noProof/>
                <w:lang w:val="it-IT"/>
              </w:rPr>
              <w:noBreakHyphen/>
              <w:t>0,21)</w:t>
            </w:r>
          </w:p>
        </w:tc>
        <w:tc>
          <w:tcPr>
            <w:tcW w:w="1479" w:type="dxa"/>
            <w:shd w:val="clear" w:color="auto" w:fill="auto"/>
            <w:vAlign w:val="bottom"/>
          </w:tcPr>
          <w:p w14:paraId="5C8173A3" w14:textId="77777777" w:rsidR="0071576B" w:rsidRPr="00CC18E2" w:rsidRDefault="0071576B">
            <w:pPr>
              <w:tabs>
                <w:tab w:val="clear" w:pos="567"/>
                <w:tab w:val="left" w:pos="570"/>
              </w:tabs>
              <w:jc w:val="center"/>
              <w:rPr>
                <w:noProof/>
                <w:lang w:val="it-IT"/>
              </w:rPr>
            </w:pPr>
          </w:p>
        </w:tc>
      </w:tr>
      <w:tr w:rsidR="0071576B" w:rsidRPr="00CC18E2" w14:paraId="46F48E15" w14:textId="77777777">
        <w:trPr>
          <w:cantSplit/>
          <w:jc w:val="center"/>
        </w:trPr>
        <w:tc>
          <w:tcPr>
            <w:tcW w:w="1872" w:type="dxa"/>
            <w:shd w:val="clear" w:color="auto" w:fill="auto"/>
          </w:tcPr>
          <w:p w14:paraId="7FEA898C" w14:textId="77777777" w:rsidR="0071576B" w:rsidRPr="00CC18E2" w:rsidRDefault="007C5077">
            <w:pPr>
              <w:ind w:left="170"/>
              <w:rPr>
                <w:noProof/>
                <w:lang w:val="it-IT"/>
              </w:rPr>
            </w:pPr>
            <w:r w:rsidRPr="00CC18E2">
              <w:rPr>
                <w:noProof/>
                <w:lang w:val="it-IT"/>
              </w:rPr>
              <w:t>Differenza da canagliflozin 300 mg (media aggiustata) (IC 95%)</w:t>
            </w:r>
            <w:r w:rsidRPr="00CC18E2">
              <w:rPr>
                <w:noProof/>
                <w:vertAlign w:val="superscript"/>
                <w:lang w:val="it-IT"/>
              </w:rPr>
              <w:t>†</w:t>
            </w:r>
          </w:p>
        </w:tc>
        <w:tc>
          <w:tcPr>
            <w:tcW w:w="1353" w:type="dxa"/>
            <w:shd w:val="clear" w:color="auto" w:fill="auto"/>
            <w:vAlign w:val="bottom"/>
          </w:tcPr>
          <w:p w14:paraId="63ABCB73" w14:textId="77777777" w:rsidR="0071576B" w:rsidRPr="00CC18E2" w:rsidRDefault="0071576B">
            <w:pPr>
              <w:tabs>
                <w:tab w:val="left" w:pos="432"/>
              </w:tabs>
              <w:jc w:val="center"/>
              <w:rPr>
                <w:noProof/>
                <w:lang w:val="it-IT"/>
              </w:rPr>
            </w:pPr>
          </w:p>
        </w:tc>
        <w:tc>
          <w:tcPr>
            <w:tcW w:w="1536" w:type="dxa"/>
            <w:shd w:val="clear" w:color="auto" w:fill="auto"/>
            <w:vAlign w:val="bottom"/>
          </w:tcPr>
          <w:p w14:paraId="50A8E3E7" w14:textId="77777777" w:rsidR="0071576B" w:rsidRPr="00CC18E2" w:rsidRDefault="0071576B">
            <w:pPr>
              <w:tabs>
                <w:tab w:val="left" w:pos="522"/>
              </w:tabs>
              <w:jc w:val="center"/>
              <w:rPr>
                <w:noProof/>
                <w:lang w:val="it-IT"/>
              </w:rPr>
            </w:pPr>
          </w:p>
        </w:tc>
        <w:tc>
          <w:tcPr>
            <w:tcW w:w="1475" w:type="dxa"/>
            <w:shd w:val="clear" w:color="auto" w:fill="auto"/>
            <w:vAlign w:val="bottom"/>
          </w:tcPr>
          <w:p w14:paraId="7A3BE8AF" w14:textId="77777777" w:rsidR="0071576B" w:rsidRPr="00CC18E2" w:rsidRDefault="0071576B">
            <w:pPr>
              <w:tabs>
                <w:tab w:val="left" w:pos="522"/>
              </w:tabs>
              <w:jc w:val="center"/>
              <w:rPr>
                <w:noProof/>
                <w:lang w:val="it-IT"/>
              </w:rPr>
            </w:pPr>
          </w:p>
        </w:tc>
        <w:tc>
          <w:tcPr>
            <w:tcW w:w="1475" w:type="dxa"/>
            <w:shd w:val="clear" w:color="auto" w:fill="auto"/>
            <w:vAlign w:val="bottom"/>
          </w:tcPr>
          <w:p w14:paraId="675A849F" w14:textId="77777777" w:rsidR="0071576B" w:rsidRPr="00CC18E2" w:rsidRDefault="0071576B">
            <w:pPr>
              <w:tabs>
                <w:tab w:val="left" w:pos="522"/>
              </w:tabs>
              <w:jc w:val="center"/>
              <w:rPr>
                <w:noProof/>
                <w:lang w:val="it-IT"/>
              </w:rPr>
            </w:pPr>
          </w:p>
        </w:tc>
        <w:tc>
          <w:tcPr>
            <w:tcW w:w="1479" w:type="dxa"/>
            <w:shd w:val="clear" w:color="auto" w:fill="auto"/>
            <w:vAlign w:val="bottom"/>
          </w:tcPr>
          <w:p w14:paraId="169EBC21" w14:textId="77777777" w:rsidR="0071576B" w:rsidRPr="00CC18E2" w:rsidRDefault="007C5077">
            <w:pPr>
              <w:jc w:val="center"/>
              <w:rPr>
                <w:noProof/>
                <w:lang w:val="it-IT"/>
              </w:rPr>
            </w:pPr>
            <w:r w:rsidRPr="00CC18E2">
              <w:rPr>
                <w:noProof/>
                <w:lang w:val="it-IT"/>
              </w:rPr>
              <w:noBreakHyphen/>
              <w:t>0.36</w:t>
            </w:r>
            <w:r w:rsidRPr="00CC18E2">
              <w:rPr>
                <w:noProof/>
                <w:vertAlign w:val="superscript"/>
                <w:lang w:val="it-IT"/>
              </w:rPr>
              <w:t>‡</w:t>
            </w:r>
          </w:p>
          <w:p w14:paraId="62A3F4D6" w14:textId="77777777" w:rsidR="0071576B" w:rsidRPr="00CC18E2" w:rsidRDefault="007C5077">
            <w:pPr>
              <w:tabs>
                <w:tab w:val="clear" w:pos="567"/>
                <w:tab w:val="left" w:pos="570"/>
              </w:tabs>
              <w:jc w:val="center"/>
              <w:rPr>
                <w:noProof/>
                <w:lang w:val="it-IT"/>
              </w:rPr>
            </w:pPr>
            <w:r w:rsidRPr="00CC18E2">
              <w:rPr>
                <w:noProof/>
                <w:lang w:val="it-IT"/>
              </w:rPr>
              <w:t>(</w:t>
            </w:r>
            <w:r w:rsidRPr="00CC18E2">
              <w:rPr>
                <w:noProof/>
                <w:lang w:val="it-IT"/>
              </w:rPr>
              <w:noBreakHyphen/>
              <w:t xml:space="preserve">0,56; </w:t>
            </w:r>
            <w:r w:rsidRPr="00CC18E2">
              <w:rPr>
                <w:noProof/>
                <w:lang w:val="it-IT"/>
              </w:rPr>
              <w:noBreakHyphen/>
              <w:t>0,17)</w:t>
            </w:r>
          </w:p>
        </w:tc>
      </w:tr>
      <w:tr w:rsidR="0071576B" w:rsidRPr="00CC18E2" w14:paraId="1770AFC8" w14:textId="77777777">
        <w:trPr>
          <w:cantSplit/>
          <w:jc w:val="center"/>
        </w:trPr>
        <w:tc>
          <w:tcPr>
            <w:tcW w:w="1872" w:type="dxa"/>
            <w:shd w:val="clear" w:color="auto" w:fill="auto"/>
          </w:tcPr>
          <w:p w14:paraId="2EFB9B63" w14:textId="77777777" w:rsidR="0071576B" w:rsidRPr="00CC18E2" w:rsidRDefault="007C5077">
            <w:pPr>
              <w:ind w:left="170"/>
              <w:rPr>
                <w:noProof/>
                <w:lang w:val="it-IT"/>
              </w:rPr>
            </w:pPr>
            <w:r w:rsidRPr="00CC18E2">
              <w:rPr>
                <w:noProof/>
                <w:lang w:val="it-IT"/>
              </w:rPr>
              <w:t>Differenza da metformina XR (media aggiustata) (IC 95%)</w:t>
            </w:r>
            <w:r w:rsidRPr="00CC18E2">
              <w:rPr>
                <w:noProof/>
                <w:vertAlign w:val="superscript"/>
                <w:lang w:val="it-IT"/>
              </w:rPr>
              <w:t>†</w:t>
            </w:r>
          </w:p>
        </w:tc>
        <w:tc>
          <w:tcPr>
            <w:tcW w:w="1353" w:type="dxa"/>
            <w:shd w:val="clear" w:color="auto" w:fill="auto"/>
            <w:vAlign w:val="bottom"/>
          </w:tcPr>
          <w:p w14:paraId="0585040E" w14:textId="77777777" w:rsidR="0071576B" w:rsidRPr="00CC18E2" w:rsidRDefault="0071576B">
            <w:pPr>
              <w:tabs>
                <w:tab w:val="left" w:pos="432"/>
              </w:tabs>
              <w:jc w:val="center"/>
              <w:rPr>
                <w:noProof/>
                <w:lang w:val="it-IT"/>
              </w:rPr>
            </w:pPr>
          </w:p>
        </w:tc>
        <w:tc>
          <w:tcPr>
            <w:tcW w:w="1536" w:type="dxa"/>
            <w:shd w:val="clear" w:color="auto" w:fill="auto"/>
            <w:vAlign w:val="bottom"/>
          </w:tcPr>
          <w:p w14:paraId="5AF92D74" w14:textId="77777777" w:rsidR="0071576B" w:rsidRPr="00CC18E2" w:rsidRDefault="007C5077">
            <w:pPr>
              <w:jc w:val="center"/>
              <w:rPr>
                <w:noProof/>
                <w:lang w:val="it-IT"/>
              </w:rPr>
            </w:pPr>
            <w:r w:rsidRPr="00CC18E2">
              <w:rPr>
                <w:noProof/>
                <w:lang w:val="it-IT"/>
              </w:rPr>
              <w:noBreakHyphen/>
              <w:t>0,06</w:t>
            </w:r>
            <w:r w:rsidRPr="00CC18E2">
              <w:rPr>
                <w:noProof/>
                <w:vertAlign w:val="superscript"/>
                <w:lang w:val="it-IT"/>
              </w:rPr>
              <w:t>‡</w:t>
            </w:r>
          </w:p>
          <w:p w14:paraId="2451A6F7" w14:textId="77777777" w:rsidR="0071576B" w:rsidRPr="00CC18E2" w:rsidRDefault="007C5077">
            <w:pPr>
              <w:tabs>
                <w:tab w:val="left" w:pos="522"/>
              </w:tabs>
              <w:jc w:val="center"/>
              <w:rPr>
                <w:noProof/>
                <w:lang w:val="it-IT"/>
              </w:rPr>
            </w:pPr>
            <w:r w:rsidRPr="00CC18E2">
              <w:rPr>
                <w:noProof/>
                <w:lang w:val="it-IT"/>
              </w:rPr>
              <w:t>(</w:t>
            </w:r>
            <w:r w:rsidRPr="00CC18E2">
              <w:rPr>
                <w:noProof/>
                <w:lang w:val="it-IT"/>
              </w:rPr>
              <w:noBreakHyphen/>
              <w:t>0,26; 0,13)</w:t>
            </w:r>
          </w:p>
        </w:tc>
        <w:tc>
          <w:tcPr>
            <w:tcW w:w="1475" w:type="dxa"/>
            <w:shd w:val="clear" w:color="auto" w:fill="auto"/>
            <w:vAlign w:val="bottom"/>
          </w:tcPr>
          <w:p w14:paraId="6B7F13D1" w14:textId="77777777" w:rsidR="0071576B" w:rsidRPr="00CC18E2" w:rsidRDefault="007C5077">
            <w:pPr>
              <w:jc w:val="center"/>
              <w:rPr>
                <w:noProof/>
                <w:lang w:val="it-IT"/>
              </w:rPr>
            </w:pPr>
            <w:r w:rsidRPr="00CC18E2">
              <w:rPr>
                <w:noProof/>
                <w:lang w:val="it-IT"/>
              </w:rPr>
              <w:noBreakHyphen/>
              <w:t>0,11</w:t>
            </w:r>
            <w:r w:rsidRPr="00CC18E2">
              <w:rPr>
                <w:noProof/>
                <w:vertAlign w:val="superscript"/>
                <w:lang w:val="it-IT"/>
              </w:rPr>
              <w:t>‡</w:t>
            </w:r>
          </w:p>
          <w:p w14:paraId="05281AB6" w14:textId="77777777" w:rsidR="0071576B" w:rsidRPr="00CC18E2" w:rsidRDefault="007C5077">
            <w:pPr>
              <w:tabs>
                <w:tab w:val="left" w:pos="522"/>
              </w:tabs>
              <w:jc w:val="center"/>
              <w:rPr>
                <w:noProof/>
                <w:lang w:val="it-IT"/>
              </w:rPr>
            </w:pPr>
            <w:r w:rsidRPr="00CC18E2">
              <w:rPr>
                <w:noProof/>
                <w:lang w:val="it-IT"/>
              </w:rPr>
              <w:t>(</w:t>
            </w:r>
            <w:r w:rsidRPr="00CC18E2">
              <w:rPr>
                <w:noProof/>
                <w:lang w:val="it-IT"/>
              </w:rPr>
              <w:noBreakHyphen/>
              <w:t>0,31; 0,08)</w:t>
            </w:r>
          </w:p>
        </w:tc>
        <w:tc>
          <w:tcPr>
            <w:tcW w:w="1475" w:type="dxa"/>
            <w:shd w:val="clear" w:color="auto" w:fill="auto"/>
            <w:vAlign w:val="bottom"/>
          </w:tcPr>
          <w:p w14:paraId="6E956D3D" w14:textId="77777777" w:rsidR="0071576B" w:rsidRPr="00CC18E2" w:rsidRDefault="007C5077">
            <w:pPr>
              <w:jc w:val="center"/>
              <w:rPr>
                <w:noProof/>
                <w:lang w:val="it-IT"/>
              </w:rPr>
            </w:pPr>
            <w:r w:rsidRPr="00CC18E2">
              <w:rPr>
                <w:noProof/>
                <w:lang w:val="it-IT"/>
              </w:rPr>
              <w:noBreakHyphen/>
              <w:t>0,46</w:t>
            </w:r>
            <w:r w:rsidRPr="00CC18E2">
              <w:rPr>
                <w:noProof/>
                <w:vertAlign w:val="superscript"/>
                <w:lang w:val="it-IT"/>
              </w:rPr>
              <w:t>‡</w:t>
            </w:r>
          </w:p>
          <w:p w14:paraId="758CB50B" w14:textId="77777777" w:rsidR="0071576B" w:rsidRPr="00CC18E2" w:rsidRDefault="007C5077">
            <w:pPr>
              <w:tabs>
                <w:tab w:val="left" w:pos="522"/>
              </w:tabs>
              <w:jc w:val="center"/>
              <w:rPr>
                <w:noProof/>
                <w:lang w:val="it-IT"/>
              </w:rPr>
            </w:pPr>
            <w:r w:rsidRPr="00CC18E2">
              <w:rPr>
                <w:noProof/>
                <w:lang w:val="it-IT"/>
              </w:rPr>
              <w:t>(</w:t>
            </w:r>
            <w:r w:rsidRPr="00CC18E2">
              <w:rPr>
                <w:noProof/>
                <w:lang w:val="it-IT"/>
              </w:rPr>
              <w:noBreakHyphen/>
              <w:t xml:space="preserve">0,66; </w:t>
            </w:r>
            <w:r w:rsidRPr="00CC18E2">
              <w:rPr>
                <w:noProof/>
                <w:lang w:val="it-IT"/>
              </w:rPr>
              <w:noBreakHyphen/>
              <w:t>0,27)</w:t>
            </w:r>
          </w:p>
        </w:tc>
        <w:tc>
          <w:tcPr>
            <w:tcW w:w="1479" w:type="dxa"/>
            <w:shd w:val="clear" w:color="auto" w:fill="auto"/>
            <w:vAlign w:val="bottom"/>
          </w:tcPr>
          <w:p w14:paraId="320A58D0" w14:textId="77777777" w:rsidR="0071576B" w:rsidRPr="00CC18E2" w:rsidRDefault="007C5077">
            <w:pPr>
              <w:jc w:val="center"/>
              <w:rPr>
                <w:noProof/>
                <w:lang w:val="it-IT"/>
              </w:rPr>
            </w:pPr>
            <w:r w:rsidRPr="00CC18E2">
              <w:rPr>
                <w:noProof/>
                <w:lang w:val="it-IT"/>
              </w:rPr>
              <w:noBreakHyphen/>
              <w:t>0,48</w:t>
            </w:r>
            <w:r w:rsidRPr="00CC18E2">
              <w:rPr>
                <w:noProof/>
                <w:vertAlign w:val="superscript"/>
                <w:lang w:val="it-IT"/>
              </w:rPr>
              <w:t>‡</w:t>
            </w:r>
          </w:p>
          <w:p w14:paraId="51FDFA1B" w14:textId="77777777" w:rsidR="0071576B" w:rsidRPr="00CC18E2" w:rsidRDefault="007C5077">
            <w:pPr>
              <w:tabs>
                <w:tab w:val="clear" w:pos="567"/>
                <w:tab w:val="left" w:pos="570"/>
              </w:tabs>
              <w:jc w:val="center"/>
              <w:rPr>
                <w:noProof/>
                <w:lang w:val="it-IT"/>
              </w:rPr>
            </w:pPr>
            <w:r w:rsidRPr="00CC18E2">
              <w:rPr>
                <w:noProof/>
                <w:lang w:val="it-IT"/>
              </w:rPr>
              <w:t>(</w:t>
            </w:r>
            <w:r w:rsidRPr="00CC18E2">
              <w:rPr>
                <w:noProof/>
                <w:lang w:val="it-IT"/>
              </w:rPr>
              <w:noBreakHyphen/>
              <w:t xml:space="preserve">0,67; </w:t>
            </w:r>
            <w:r w:rsidRPr="00CC18E2">
              <w:rPr>
                <w:noProof/>
                <w:lang w:val="it-IT"/>
              </w:rPr>
              <w:noBreakHyphen/>
              <w:t>0,28)</w:t>
            </w:r>
          </w:p>
        </w:tc>
      </w:tr>
      <w:tr w:rsidR="0071576B" w:rsidRPr="00CC18E2" w14:paraId="31B9DB4D" w14:textId="77777777">
        <w:trPr>
          <w:cantSplit/>
          <w:jc w:val="center"/>
        </w:trPr>
        <w:tc>
          <w:tcPr>
            <w:tcW w:w="1872" w:type="dxa"/>
            <w:shd w:val="clear" w:color="auto" w:fill="auto"/>
          </w:tcPr>
          <w:p w14:paraId="59145A8E" w14:textId="77777777" w:rsidR="0071576B" w:rsidRPr="00CC18E2" w:rsidRDefault="007C5077">
            <w:pPr>
              <w:rPr>
                <w:b/>
                <w:noProof/>
                <w:lang w:val="it-IT"/>
              </w:rPr>
            </w:pPr>
            <w:r w:rsidRPr="00CC18E2">
              <w:rPr>
                <w:b/>
                <w:noProof/>
                <w:lang w:val="it-IT"/>
              </w:rPr>
              <w:t>Percentuale di pazienti che hanno ottenuto HbA</w:t>
            </w:r>
            <w:r w:rsidRPr="00CC18E2">
              <w:rPr>
                <w:b/>
                <w:noProof/>
                <w:vertAlign w:val="subscript"/>
                <w:lang w:val="it-IT"/>
              </w:rPr>
              <w:t>1c</w:t>
            </w:r>
            <w:r w:rsidRPr="00CC18E2">
              <w:rPr>
                <w:b/>
                <w:noProof/>
                <w:lang w:val="it-IT"/>
              </w:rPr>
              <w:t> &lt; 7%</w:t>
            </w:r>
          </w:p>
        </w:tc>
        <w:tc>
          <w:tcPr>
            <w:tcW w:w="1353" w:type="dxa"/>
            <w:shd w:val="clear" w:color="auto" w:fill="auto"/>
            <w:vAlign w:val="bottom"/>
          </w:tcPr>
          <w:p w14:paraId="7CE2DDB0" w14:textId="77777777" w:rsidR="0071576B" w:rsidRPr="00CC18E2" w:rsidRDefault="007C5077">
            <w:pPr>
              <w:jc w:val="center"/>
              <w:rPr>
                <w:noProof/>
                <w:lang w:val="it-IT"/>
              </w:rPr>
            </w:pPr>
            <w:r w:rsidRPr="00CC18E2">
              <w:rPr>
                <w:noProof/>
                <w:lang w:val="it-IT"/>
              </w:rPr>
              <w:t>43</w:t>
            </w:r>
          </w:p>
        </w:tc>
        <w:tc>
          <w:tcPr>
            <w:tcW w:w="1536" w:type="dxa"/>
            <w:shd w:val="clear" w:color="auto" w:fill="auto"/>
            <w:vAlign w:val="bottom"/>
          </w:tcPr>
          <w:p w14:paraId="265F9C8E" w14:textId="77777777" w:rsidR="0071576B" w:rsidRPr="00CC18E2" w:rsidRDefault="007C5077">
            <w:pPr>
              <w:jc w:val="center"/>
              <w:rPr>
                <w:noProof/>
                <w:lang w:val="it-IT"/>
              </w:rPr>
            </w:pPr>
            <w:r w:rsidRPr="00CC18E2">
              <w:rPr>
                <w:noProof/>
                <w:lang w:val="it-IT"/>
              </w:rPr>
              <w:t>39</w:t>
            </w:r>
          </w:p>
        </w:tc>
        <w:tc>
          <w:tcPr>
            <w:tcW w:w="1475" w:type="dxa"/>
            <w:shd w:val="clear" w:color="auto" w:fill="auto"/>
            <w:vAlign w:val="bottom"/>
          </w:tcPr>
          <w:p w14:paraId="3D05B18D" w14:textId="77777777" w:rsidR="0071576B" w:rsidRPr="00CC18E2" w:rsidRDefault="007C5077">
            <w:pPr>
              <w:jc w:val="center"/>
              <w:rPr>
                <w:noProof/>
                <w:lang w:val="it-IT"/>
              </w:rPr>
            </w:pPr>
            <w:r w:rsidRPr="00CC18E2">
              <w:rPr>
                <w:noProof/>
                <w:lang w:val="it-IT"/>
              </w:rPr>
              <w:t>43</w:t>
            </w:r>
          </w:p>
        </w:tc>
        <w:tc>
          <w:tcPr>
            <w:tcW w:w="1475" w:type="dxa"/>
            <w:shd w:val="clear" w:color="auto" w:fill="auto"/>
            <w:vAlign w:val="bottom"/>
          </w:tcPr>
          <w:p w14:paraId="1E795062" w14:textId="77777777" w:rsidR="0071576B" w:rsidRPr="00CC18E2" w:rsidRDefault="007C5077">
            <w:pPr>
              <w:jc w:val="center"/>
              <w:rPr>
                <w:noProof/>
                <w:lang w:val="it-IT"/>
              </w:rPr>
            </w:pPr>
            <w:r w:rsidRPr="00CC18E2">
              <w:rPr>
                <w:noProof/>
                <w:lang w:val="it-IT"/>
              </w:rPr>
              <w:t>50</w:t>
            </w:r>
            <w:r w:rsidRPr="00CC18E2">
              <w:rPr>
                <w:noProof/>
                <w:vertAlign w:val="superscript"/>
                <w:lang w:val="it-IT"/>
              </w:rPr>
              <w:t>§§</w:t>
            </w:r>
          </w:p>
        </w:tc>
        <w:tc>
          <w:tcPr>
            <w:tcW w:w="1479" w:type="dxa"/>
            <w:shd w:val="clear" w:color="auto" w:fill="auto"/>
            <w:vAlign w:val="bottom"/>
          </w:tcPr>
          <w:p w14:paraId="2F0D7121" w14:textId="77777777" w:rsidR="0071576B" w:rsidRPr="00CC18E2" w:rsidRDefault="007C5077">
            <w:pPr>
              <w:jc w:val="center"/>
              <w:rPr>
                <w:noProof/>
                <w:lang w:val="it-IT"/>
              </w:rPr>
            </w:pPr>
            <w:r w:rsidRPr="00CC18E2">
              <w:rPr>
                <w:noProof/>
                <w:lang w:val="it-IT"/>
              </w:rPr>
              <w:t>57</w:t>
            </w:r>
            <w:r w:rsidRPr="00CC18E2">
              <w:rPr>
                <w:noProof/>
                <w:vertAlign w:val="superscript"/>
                <w:lang w:val="it-IT"/>
              </w:rPr>
              <w:t>§§</w:t>
            </w:r>
          </w:p>
        </w:tc>
      </w:tr>
      <w:tr w:rsidR="0071576B" w:rsidRPr="00CC18E2" w14:paraId="3713F5B8" w14:textId="77777777">
        <w:trPr>
          <w:cantSplit/>
          <w:jc w:val="center"/>
        </w:trPr>
        <w:tc>
          <w:tcPr>
            <w:tcW w:w="9190" w:type="dxa"/>
            <w:gridSpan w:val="6"/>
            <w:shd w:val="clear" w:color="auto" w:fill="auto"/>
          </w:tcPr>
          <w:p w14:paraId="421EEA6B" w14:textId="77777777" w:rsidR="0071576B" w:rsidRPr="00CC18E2" w:rsidRDefault="007C5077">
            <w:pPr>
              <w:keepNext/>
              <w:keepLines/>
              <w:tabs>
                <w:tab w:val="clear" w:pos="567"/>
                <w:tab w:val="left" w:pos="570"/>
              </w:tabs>
              <w:rPr>
                <w:noProof/>
                <w:lang w:val="it-IT"/>
              </w:rPr>
            </w:pPr>
            <w:r w:rsidRPr="00CC18E2">
              <w:rPr>
                <w:b/>
                <w:noProof/>
                <w:lang w:val="it-IT"/>
              </w:rPr>
              <w:t>Peso corporeo</w:t>
            </w:r>
          </w:p>
        </w:tc>
      </w:tr>
      <w:tr w:rsidR="0071576B" w:rsidRPr="00CC18E2" w14:paraId="6E9C2388" w14:textId="77777777">
        <w:trPr>
          <w:cantSplit/>
          <w:jc w:val="center"/>
        </w:trPr>
        <w:tc>
          <w:tcPr>
            <w:tcW w:w="1872" w:type="dxa"/>
            <w:shd w:val="clear" w:color="auto" w:fill="auto"/>
          </w:tcPr>
          <w:p w14:paraId="13C66E6F" w14:textId="77777777" w:rsidR="0071576B" w:rsidRPr="00CC18E2" w:rsidRDefault="007C5077" w:rsidP="00605973">
            <w:pPr>
              <w:ind w:left="170"/>
              <w:rPr>
                <w:noProof/>
                <w:lang w:val="it-IT"/>
              </w:rPr>
            </w:pPr>
            <w:r w:rsidRPr="00CC18E2">
              <w:rPr>
                <w:noProof/>
                <w:lang w:val="it-IT"/>
              </w:rPr>
              <w:t>Basale (media) in kg</w:t>
            </w:r>
          </w:p>
        </w:tc>
        <w:tc>
          <w:tcPr>
            <w:tcW w:w="1353" w:type="dxa"/>
            <w:shd w:val="clear" w:color="auto" w:fill="auto"/>
            <w:vAlign w:val="bottom"/>
          </w:tcPr>
          <w:p w14:paraId="3E8762F4" w14:textId="77777777" w:rsidR="0071576B" w:rsidRPr="00CC18E2" w:rsidRDefault="007C5077" w:rsidP="00605973">
            <w:pPr>
              <w:tabs>
                <w:tab w:val="left" w:pos="432"/>
              </w:tabs>
              <w:jc w:val="center"/>
              <w:rPr>
                <w:noProof/>
                <w:lang w:val="it-IT"/>
              </w:rPr>
            </w:pPr>
            <w:r w:rsidRPr="00CC18E2">
              <w:rPr>
                <w:noProof/>
                <w:lang w:val="it-IT"/>
              </w:rPr>
              <w:t>92,1</w:t>
            </w:r>
          </w:p>
        </w:tc>
        <w:tc>
          <w:tcPr>
            <w:tcW w:w="1536" w:type="dxa"/>
            <w:shd w:val="clear" w:color="auto" w:fill="auto"/>
            <w:vAlign w:val="bottom"/>
          </w:tcPr>
          <w:p w14:paraId="6AEC012E" w14:textId="77777777" w:rsidR="0071576B" w:rsidRPr="00CC18E2" w:rsidRDefault="007C5077" w:rsidP="00605973">
            <w:pPr>
              <w:tabs>
                <w:tab w:val="left" w:pos="522"/>
              </w:tabs>
              <w:jc w:val="center"/>
              <w:rPr>
                <w:noProof/>
                <w:lang w:val="it-IT"/>
              </w:rPr>
            </w:pPr>
            <w:r w:rsidRPr="00CC18E2">
              <w:rPr>
                <w:noProof/>
                <w:lang w:val="it-IT"/>
              </w:rPr>
              <w:t>90,3</w:t>
            </w:r>
          </w:p>
        </w:tc>
        <w:tc>
          <w:tcPr>
            <w:tcW w:w="1475" w:type="dxa"/>
            <w:shd w:val="clear" w:color="auto" w:fill="auto"/>
            <w:vAlign w:val="bottom"/>
          </w:tcPr>
          <w:p w14:paraId="7AF63A0B" w14:textId="77777777" w:rsidR="0071576B" w:rsidRPr="00CC18E2" w:rsidRDefault="007C5077" w:rsidP="00605973">
            <w:pPr>
              <w:tabs>
                <w:tab w:val="left" w:pos="522"/>
              </w:tabs>
              <w:jc w:val="center"/>
              <w:rPr>
                <w:noProof/>
                <w:lang w:val="it-IT"/>
              </w:rPr>
            </w:pPr>
            <w:r w:rsidRPr="00CC18E2">
              <w:rPr>
                <w:noProof/>
                <w:lang w:val="it-IT"/>
              </w:rPr>
              <w:t>93,0</w:t>
            </w:r>
          </w:p>
        </w:tc>
        <w:tc>
          <w:tcPr>
            <w:tcW w:w="1475" w:type="dxa"/>
            <w:shd w:val="clear" w:color="auto" w:fill="auto"/>
            <w:vAlign w:val="bottom"/>
          </w:tcPr>
          <w:p w14:paraId="531DAD68" w14:textId="77777777" w:rsidR="0071576B" w:rsidRPr="00CC18E2" w:rsidRDefault="007C5077" w:rsidP="00605973">
            <w:pPr>
              <w:tabs>
                <w:tab w:val="left" w:pos="522"/>
              </w:tabs>
              <w:jc w:val="center"/>
              <w:rPr>
                <w:noProof/>
                <w:lang w:val="it-IT"/>
              </w:rPr>
            </w:pPr>
            <w:r w:rsidRPr="00CC18E2">
              <w:rPr>
                <w:noProof/>
                <w:lang w:val="it-IT"/>
              </w:rPr>
              <w:t>88,3</w:t>
            </w:r>
          </w:p>
        </w:tc>
        <w:tc>
          <w:tcPr>
            <w:tcW w:w="1479" w:type="dxa"/>
            <w:shd w:val="clear" w:color="auto" w:fill="auto"/>
            <w:vAlign w:val="bottom"/>
          </w:tcPr>
          <w:p w14:paraId="349260E6" w14:textId="77777777" w:rsidR="0071576B" w:rsidRPr="00CC18E2" w:rsidRDefault="007C5077" w:rsidP="00605973">
            <w:pPr>
              <w:tabs>
                <w:tab w:val="clear" w:pos="567"/>
                <w:tab w:val="left" w:pos="570"/>
              </w:tabs>
              <w:jc w:val="center"/>
              <w:rPr>
                <w:noProof/>
                <w:lang w:val="it-IT"/>
              </w:rPr>
            </w:pPr>
            <w:r w:rsidRPr="00CC18E2">
              <w:rPr>
                <w:noProof/>
                <w:lang w:val="it-IT"/>
              </w:rPr>
              <w:t>91,5</w:t>
            </w:r>
          </w:p>
        </w:tc>
      </w:tr>
      <w:tr w:rsidR="0071576B" w:rsidRPr="00CC18E2" w14:paraId="10318932" w14:textId="77777777">
        <w:trPr>
          <w:cantSplit/>
          <w:jc w:val="center"/>
        </w:trPr>
        <w:tc>
          <w:tcPr>
            <w:tcW w:w="1872" w:type="dxa"/>
            <w:shd w:val="clear" w:color="auto" w:fill="auto"/>
          </w:tcPr>
          <w:p w14:paraId="770BF949" w14:textId="77777777" w:rsidR="0071576B" w:rsidRPr="00CC18E2" w:rsidRDefault="007C5077" w:rsidP="00605973">
            <w:pPr>
              <w:ind w:left="170"/>
              <w:rPr>
                <w:noProof/>
                <w:lang w:val="it-IT"/>
              </w:rPr>
            </w:pPr>
            <w:r w:rsidRPr="00CC18E2">
              <w:rPr>
                <w:noProof/>
                <w:lang w:val="it-IT"/>
              </w:rPr>
              <w:t>Variazione % dal basale (media aggiustata)</w:t>
            </w:r>
          </w:p>
        </w:tc>
        <w:tc>
          <w:tcPr>
            <w:tcW w:w="1353" w:type="dxa"/>
            <w:shd w:val="clear" w:color="auto" w:fill="auto"/>
            <w:vAlign w:val="bottom"/>
          </w:tcPr>
          <w:p w14:paraId="2167607B" w14:textId="77777777" w:rsidR="0071576B" w:rsidRPr="00CC18E2" w:rsidRDefault="007C5077" w:rsidP="00605973">
            <w:pPr>
              <w:tabs>
                <w:tab w:val="left" w:pos="432"/>
              </w:tabs>
              <w:jc w:val="center"/>
              <w:rPr>
                <w:noProof/>
                <w:lang w:val="it-IT"/>
              </w:rPr>
            </w:pPr>
            <w:r w:rsidRPr="00CC18E2">
              <w:rPr>
                <w:noProof/>
                <w:lang w:val="it-IT"/>
              </w:rPr>
              <w:noBreakHyphen/>
              <w:t>2,1</w:t>
            </w:r>
          </w:p>
        </w:tc>
        <w:tc>
          <w:tcPr>
            <w:tcW w:w="1536" w:type="dxa"/>
            <w:shd w:val="clear" w:color="auto" w:fill="auto"/>
            <w:vAlign w:val="bottom"/>
          </w:tcPr>
          <w:p w14:paraId="15ED0502" w14:textId="77777777" w:rsidR="0071576B" w:rsidRPr="00CC18E2" w:rsidRDefault="007C5077" w:rsidP="00605973">
            <w:pPr>
              <w:tabs>
                <w:tab w:val="left" w:pos="522"/>
              </w:tabs>
              <w:jc w:val="center"/>
              <w:rPr>
                <w:noProof/>
                <w:lang w:val="it-IT"/>
              </w:rPr>
            </w:pPr>
            <w:r w:rsidRPr="00CC18E2">
              <w:rPr>
                <w:noProof/>
                <w:lang w:val="it-IT"/>
              </w:rPr>
              <w:noBreakHyphen/>
              <w:t>3,0</w:t>
            </w:r>
          </w:p>
        </w:tc>
        <w:tc>
          <w:tcPr>
            <w:tcW w:w="1475" w:type="dxa"/>
            <w:shd w:val="clear" w:color="auto" w:fill="auto"/>
            <w:vAlign w:val="bottom"/>
          </w:tcPr>
          <w:p w14:paraId="40E5EBA7" w14:textId="77777777" w:rsidR="0071576B" w:rsidRPr="00CC18E2" w:rsidRDefault="007C5077" w:rsidP="00605973">
            <w:pPr>
              <w:tabs>
                <w:tab w:val="left" w:pos="522"/>
              </w:tabs>
              <w:jc w:val="center"/>
              <w:rPr>
                <w:noProof/>
                <w:lang w:val="it-IT"/>
              </w:rPr>
            </w:pPr>
            <w:r w:rsidRPr="00CC18E2">
              <w:rPr>
                <w:noProof/>
                <w:lang w:val="it-IT"/>
              </w:rPr>
              <w:noBreakHyphen/>
              <w:t>3,9</w:t>
            </w:r>
          </w:p>
        </w:tc>
        <w:tc>
          <w:tcPr>
            <w:tcW w:w="1475" w:type="dxa"/>
            <w:shd w:val="clear" w:color="auto" w:fill="auto"/>
            <w:vAlign w:val="bottom"/>
          </w:tcPr>
          <w:p w14:paraId="4F8E3BE9" w14:textId="77777777" w:rsidR="0071576B" w:rsidRPr="00CC18E2" w:rsidRDefault="007C5077" w:rsidP="00605973">
            <w:pPr>
              <w:tabs>
                <w:tab w:val="left" w:pos="522"/>
              </w:tabs>
              <w:jc w:val="center"/>
              <w:rPr>
                <w:noProof/>
                <w:lang w:val="it-IT"/>
              </w:rPr>
            </w:pPr>
            <w:r w:rsidRPr="00CC18E2">
              <w:rPr>
                <w:noProof/>
                <w:lang w:val="it-IT"/>
              </w:rPr>
              <w:noBreakHyphen/>
              <w:t>3,5</w:t>
            </w:r>
          </w:p>
        </w:tc>
        <w:tc>
          <w:tcPr>
            <w:tcW w:w="1479" w:type="dxa"/>
            <w:shd w:val="clear" w:color="auto" w:fill="auto"/>
            <w:vAlign w:val="bottom"/>
          </w:tcPr>
          <w:p w14:paraId="1E9D361C" w14:textId="77777777" w:rsidR="0071576B" w:rsidRPr="00CC18E2" w:rsidRDefault="007C5077" w:rsidP="00605973">
            <w:pPr>
              <w:tabs>
                <w:tab w:val="clear" w:pos="567"/>
                <w:tab w:val="left" w:pos="570"/>
              </w:tabs>
              <w:jc w:val="center"/>
              <w:rPr>
                <w:noProof/>
                <w:lang w:val="it-IT"/>
              </w:rPr>
            </w:pPr>
            <w:r w:rsidRPr="00CC18E2">
              <w:rPr>
                <w:noProof/>
                <w:lang w:val="it-IT"/>
              </w:rPr>
              <w:noBreakHyphen/>
              <w:t>4,2</w:t>
            </w:r>
          </w:p>
        </w:tc>
      </w:tr>
      <w:tr w:rsidR="0071576B" w:rsidRPr="00CC18E2" w14:paraId="06C527AC" w14:textId="77777777">
        <w:trPr>
          <w:cantSplit/>
          <w:jc w:val="center"/>
        </w:trPr>
        <w:tc>
          <w:tcPr>
            <w:tcW w:w="1872" w:type="dxa"/>
            <w:tcBorders>
              <w:bottom w:val="single" w:sz="4" w:space="0" w:color="000000"/>
            </w:tcBorders>
            <w:shd w:val="clear" w:color="auto" w:fill="auto"/>
          </w:tcPr>
          <w:p w14:paraId="5768FF68" w14:textId="77777777" w:rsidR="0071576B" w:rsidRPr="00CC18E2" w:rsidRDefault="007C5077" w:rsidP="00605973">
            <w:pPr>
              <w:ind w:left="170"/>
              <w:rPr>
                <w:noProof/>
                <w:lang w:val="it-IT"/>
              </w:rPr>
            </w:pPr>
            <w:r w:rsidRPr="00CC18E2">
              <w:rPr>
                <w:noProof/>
                <w:lang w:val="it-IT"/>
              </w:rPr>
              <w:lastRenderedPageBreak/>
              <w:t>Differenza da metformina XR (media aggiustata) (IC 95%)</w:t>
            </w:r>
            <w:r w:rsidRPr="00CC18E2">
              <w:rPr>
                <w:noProof/>
                <w:vertAlign w:val="superscript"/>
                <w:lang w:val="it-IT"/>
              </w:rPr>
              <w:t>†</w:t>
            </w:r>
          </w:p>
        </w:tc>
        <w:tc>
          <w:tcPr>
            <w:tcW w:w="1353" w:type="dxa"/>
            <w:tcBorders>
              <w:bottom w:val="single" w:sz="4" w:space="0" w:color="000000"/>
            </w:tcBorders>
            <w:shd w:val="clear" w:color="auto" w:fill="auto"/>
            <w:vAlign w:val="bottom"/>
          </w:tcPr>
          <w:p w14:paraId="721B141E" w14:textId="77777777" w:rsidR="0071576B" w:rsidRPr="00CC18E2" w:rsidRDefault="0071576B" w:rsidP="00605973">
            <w:pPr>
              <w:tabs>
                <w:tab w:val="left" w:pos="432"/>
              </w:tabs>
              <w:jc w:val="center"/>
              <w:rPr>
                <w:noProof/>
                <w:lang w:val="it-IT"/>
              </w:rPr>
            </w:pPr>
          </w:p>
        </w:tc>
        <w:tc>
          <w:tcPr>
            <w:tcW w:w="1536" w:type="dxa"/>
            <w:tcBorders>
              <w:bottom w:val="single" w:sz="4" w:space="0" w:color="000000"/>
            </w:tcBorders>
            <w:shd w:val="clear" w:color="auto" w:fill="auto"/>
            <w:vAlign w:val="bottom"/>
          </w:tcPr>
          <w:p w14:paraId="13DFACDA" w14:textId="77777777" w:rsidR="0071576B" w:rsidRPr="00CC18E2" w:rsidRDefault="007C5077" w:rsidP="00605973">
            <w:pPr>
              <w:jc w:val="center"/>
              <w:rPr>
                <w:noProof/>
                <w:lang w:val="it-IT"/>
              </w:rPr>
            </w:pPr>
            <w:r w:rsidRPr="00CC18E2">
              <w:rPr>
                <w:noProof/>
                <w:lang w:val="it-IT"/>
              </w:rPr>
              <w:noBreakHyphen/>
              <w:t>0,9</w:t>
            </w:r>
            <w:r w:rsidRPr="00CC18E2">
              <w:rPr>
                <w:noProof/>
                <w:vertAlign w:val="superscript"/>
                <w:lang w:val="it-IT"/>
              </w:rPr>
              <w:t>§§</w:t>
            </w:r>
          </w:p>
          <w:p w14:paraId="06F6D4AE" w14:textId="77777777" w:rsidR="0071576B" w:rsidRPr="00CC18E2" w:rsidRDefault="007C5077" w:rsidP="00605973">
            <w:pPr>
              <w:tabs>
                <w:tab w:val="left" w:pos="522"/>
              </w:tabs>
              <w:jc w:val="center"/>
              <w:rPr>
                <w:noProof/>
                <w:lang w:val="it-IT"/>
              </w:rPr>
            </w:pPr>
            <w:r w:rsidRPr="00CC18E2">
              <w:rPr>
                <w:noProof/>
                <w:lang w:val="it-IT"/>
              </w:rPr>
              <w:t>(</w:t>
            </w:r>
            <w:r w:rsidRPr="00CC18E2">
              <w:rPr>
                <w:noProof/>
                <w:lang w:val="it-IT"/>
              </w:rPr>
              <w:noBreakHyphen/>
              <w:t xml:space="preserve">1,6; </w:t>
            </w:r>
            <w:r w:rsidRPr="00CC18E2">
              <w:rPr>
                <w:noProof/>
                <w:lang w:val="it-IT"/>
              </w:rPr>
              <w:noBreakHyphen/>
              <w:t>0,2)</w:t>
            </w:r>
          </w:p>
        </w:tc>
        <w:tc>
          <w:tcPr>
            <w:tcW w:w="1475" w:type="dxa"/>
            <w:tcBorders>
              <w:bottom w:val="single" w:sz="4" w:space="0" w:color="000000"/>
            </w:tcBorders>
            <w:shd w:val="clear" w:color="auto" w:fill="auto"/>
            <w:vAlign w:val="bottom"/>
          </w:tcPr>
          <w:p w14:paraId="4649D481" w14:textId="77777777" w:rsidR="0071576B" w:rsidRPr="00CC18E2" w:rsidRDefault="007C5077" w:rsidP="00605973">
            <w:pPr>
              <w:jc w:val="center"/>
              <w:rPr>
                <w:noProof/>
                <w:lang w:val="it-IT"/>
              </w:rPr>
            </w:pPr>
            <w:r w:rsidRPr="00CC18E2">
              <w:rPr>
                <w:noProof/>
                <w:lang w:val="it-IT"/>
              </w:rPr>
              <w:noBreakHyphen/>
              <w:t>1,8</w:t>
            </w:r>
            <w:r w:rsidRPr="00CC18E2">
              <w:rPr>
                <w:noProof/>
                <w:vertAlign w:val="superscript"/>
                <w:lang w:val="it-IT"/>
              </w:rPr>
              <w:t>§</w:t>
            </w:r>
          </w:p>
          <w:p w14:paraId="196A22AC" w14:textId="77777777" w:rsidR="0071576B" w:rsidRPr="00CC18E2" w:rsidRDefault="007C5077" w:rsidP="00605973">
            <w:pPr>
              <w:tabs>
                <w:tab w:val="left" w:pos="522"/>
              </w:tabs>
              <w:jc w:val="center"/>
              <w:rPr>
                <w:noProof/>
                <w:lang w:val="it-IT"/>
              </w:rPr>
            </w:pPr>
            <w:r w:rsidRPr="00CC18E2">
              <w:rPr>
                <w:noProof/>
                <w:lang w:val="it-IT"/>
              </w:rPr>
              <w:t>(</w:t>
            </w:r>
            <w:r w:rsidRPr="00CC18E2">
              <w:rPr>
                <w:noProof/>
                <w:lang w:val="it-IT"/>
              </w:rPr>
              <w:noBreakHyphen/>
              <w:t xml:space="preserve">2,6; </w:t>
            </w:r>
            <w:r w:rsidRPr="00CC18E2">
              <w:rPr>
                <w:noProof/>
                <w:lang w:val="it-IT"/>
              </w:rPr>
              <w:noBreakHyphen/>
              <w:t>1,1)</w:t>
            </w:r>
          </w:p>
        </w:tc>
        <w:tc>
          <w:tcPr>
            <w:tcW w:w="1475" w:type="dxa"/>
            <w:tcBorders>
              <w:bottom w:val="single" w:sz="4" w:space="0" w:color="000000"/>
            </w:tcBorders>
            <w:shd w:val="clear" w:color="auto" w:fill="auto"/>
            <w:vAlign w:val="bottom"/>
          </w:tcPr>
          <w:p w14:paraId="17C0D0BE" w14:textId="77777777" w:rsidR="0071576B" w:rsidRPr="00CC18E2" w:rsidRDefault="007C5077" w:rsidP="00605973">
            <w:pPr>
              <w:jc w:val="center"/>
              <w:rPr>
                <w:noProof/>
                <w:lang w:val="it-IT"/>
              </w:rPr>
            </w:pPr>
            <w:r w:rsidRPr="00CC18E2">
              <w:rPr>
                <w:noProof/>
                <w:lang w:val="it-IT"/>
              </w:rPr>
              <w:noBreakHyphen/>
              <w:t>1,4</w:t>
            </w:r>
            <w:r w:rsidRPr="00CC18E2">
              <w:rPr>
                <w:noProof/>
                <w:vertAlign w:val="superscript"/>
                <w:lang w:val="it-IT"/>
              </w:rPr>
              <w:t>‡</w:t>
            </w:r>
          </w:p>
          <w:p w14:paraId="5B14BB99" w14:textId="77777777" w:rsidR="0071576B" w:rsidRPr="00CC18E2" w:rsidRDefault="007C5077" w:rsidP="00605973">
            <w:pPr>
              <w:tabs>
                <w:tab w:val="left" w:pos="522"/>
              </w:tabs>
              <w:jc w:val="center"/>
              <w:rPr>
                <w:noProof/>
                <w:lang w:val="it-IT"/>
              </w:rPr>
            </w:pPr>
            <w:r w:rsidRPr="00CC18E2">
              <w:rPr>
                <w:noProof/>
                <w:lang w:val="it-IT"/>
              </w:rPr>
              <w:t>(</w:t>
            </w:r>
            <w:r w:rsidRPr="00CC18E2">
              <w:rPr>
                <w:noProof/>
                <w:lang w:val="it-IT"/>
              </w:rPr>
              <w:noBreakHyphen/>
              <w:t xml:space="preserve">2,1; </w:t>
            </w:r>
            <w:r w:rsidRPr="00CC18E2">
              <w:rPr>
                <w:noProof/>
                <w:lang w:val="it-IT"/>
              </w:rPr>
              <w:noBreakHyphen/>
              <w:t>0,6)</w:t>
            </w:r>
          </w:p>
        </w:tc>
        <w:tc>
          <w:tcPr>
            <w:tcW w:w="1479" w:type="dxa"/>
            <w:tcBorders>
              <w:bottom w:val="single" w:sz="4" w:space="0" w:color="000000"/>
            </w:tcBorders>
            <w:shd w:val="clear" w:color="auto" w:fill="auto"/>
            <w:vAlign w:val="bottom"/>
          </w:tcPr>
          <w:p w14:paraId="456DCDB9" w14:textId="77777777" w:rsidR="0071576B" w:rsidRPr="00CC18E2" w:rsidRDefault="007C5077" w:rsidP="00605973">
            <w:pPr>
              <w:jc w:val="center"/>
              <w:rPr>
                <w:noProof/>
                <w:lang w:val="it-IT"/>
              </w:rPr>
            </w:pPr>
            <w:r w:rsidRPr="00CC18E2">
              <w:rPr>
                <w:noProof/>
                <w:lang w:val="it-IT"/>
              </w:rPr>
              <w:noBreakHyphen/>
              <w:t>2,1</w:t>
            </w:r>
            <w:r w:rsidRPr="00CC18E2">
              <w:rPr>
                <w:noProof/>
                <w:vertAlign w:val="superscript"/>
                <w:lang w:val="it-IT"/>
              </w:rPr>
              <w:t>‡</w:t>
            </w:r>
          </w:p>
          <w:p w14:paraId="207A16B0" w14:textId="77777777" w:rsidR="0071576B" w:rsidRPr="00CC18E2" w:rsidRDefault="007C5077" w:rsidP="00605973">
            <w:pPr>
              <w:tabs>
                <w:tab w:val="clear" w:pos="567"/>
                <w:tab w:val="left" w:pos="570"/>
              </w:tabs>
              <w:jc w:val="center"/>
              <w:rPr>
                <w:noProof/>
                <w:lang w:val="it-IT"/>
              </w:rPr>
            </w:pPr>
            <w:r w:rsidRPr="00CC18E2">
              <w:rPr>
                <w:noProof/>
                <w:lang w:val="it-IT"/>
              </w:rPr>
              <w:t>(</w:t>
            </w:r>
            <w:r w:rsidRPr="00CC18E2">
              <w:rPr>
                <w:noProof/>
                <w:lang w:val="it-IT"/>
              </w:rPr>
              <w:noBreakHyphen/>
              <w:t xml:space="preserve">2,9; </w:t>
            </w:r>
            <w:r w:rsidRPr="00CC18E2">
              <w:rPr>
                <w:noProof/>
                <w:lang w:val="it-IT"/>
              </w:rPr>
              <w:noBreakHyphen/>
              <w:t>1,4)</w:t>
            </w:r>
          </w:p>
        </w:tc>
      </w:tr>
      <w:tr w:rsidR="0071576B" w:rsidRPr="00545138" w14:paraId="425CC98C" w14:textId="77777777">
        <w:trPr>
          <w:cantSplit/>
          <w:jc w:val="center"/>
        </w:trPr>
        <w:tc>
          <w:tcPr>
            <w:tcW w:w="9190" w:type="dxa"/>
            <w:gridSpan w:val="6"/>
            <w:tcBorders>
              <w:left w:val="none" w:sz="4" w:space="0" w:color="000000"/>
              <w:bottom w:val="none" w:sz="4" w:space="0" w:color="000000"/>
              <w:right w:val="none" w:sz="4" w:space="0" w:color="000000"/>
            </w:tcBorders>
            <w:shd w:val="clear" w:color="auto" w:fill="auto"/>
          </w:tcPr>
          <w:p w14:paraId="548F9AC5" w14:textId="77777777" w:rsidR="0071576B" w:rsidRPr="00CC18E2" w:rsidRDefault="007C5077">
            <w:pPr>
              <w:tabs>
                <w:tab w:val="clear" w:pos="567"/>
                <w:tab w:val="left" w:pos="284"/>
              </w:tabs>
              <w:ind w:left="284" w:hanging="283"/>
              <w:rPr>
                <w:noProof/>
                <w:sz w:val="18"/>
                <w:szCs w:val="18"/>
                <w:lang w:val="it-IT"/>
              </w:rPr>
            </w:pPr>
            <w:r w:rsidRPr="00CC18E2">
              <w:rPr>
                <w:noProof/>
                <w:sz w:val="18"/>
                <w:szCs w:val="18"/>
                <w:lang w:val="it-IT"/>
              </w:rPr>
              <w:t>*</w:t>
            </w:r>
            <w:r w:rsidRPr="00CC18E2">
              <w:rPr>
                <w:noProof/>
                <w:sz w:val="18"/>
                <w:szCs w:val="18"/>
                <w:lang w:val="it-IT"/>
              </w:rPr>
              <w:tab/>
              <w:t xml:space="preserve">Popolazione </w:t>
            </w:r>
            <w:r w:rsidRPr="00CC18E2">
              <w:rPr>
                <w:i/>
                <w:noProof/>
                <w:sz w:val="18"/>
                <w:szCs w:val="18"/>
                <w:lang w:val="it-IT"/>
              </w:rPr>
              <w:t>intent</w:t>
            </w:r>
            <w:r w:rsidRPr="00CC18E2">
              <w:rPr>
                <w:i/>
                <w:noProof/>
                <w:sz w:val="18"/>
                <w:szCs w:val="18"/>
                <w:lang w:val="it-IT"/>
              </w:rPr>
              <w:noBreakHyphen/>
              <w:t>to</w:t>
            </w:r>
            <w:r w:rsidRPr="00CC18E2">
              <w:rPr>
                <w:i/>
                <w:noProof/>
                <w:sz w:val="18"/>
                <w:szCs w:val="18"/>
                <w:lang w:val="it-IT"/>
              </w:rPr>
              <w:noBreakHyphen/>
              <w:t>treat</w:t>
            </w:r>
            <w:r w:rsidRPr="00CC18E2">
              <w:rPr>
                <w:noProof/>
                <w:sz w:val="18"/>
                <w:szCs w:val="18"/>
                <w:lang w:val="it-IT"/>
              </w:rPr>
              <w:t>.</w:t>
            </w:r>
          </w:p>
          <w:p w14:paraId="243154A1" w14:textId="77777777" w:rsidR="0071576B" w:rsidRPr="00CC18E2" w:rsidRDefault="007C5077">
            <w:pPr>
              <w:tabs>
                <w:tab w:val="clear" w:pos="567"/>
                <w:tab w:val="left" w:pos="284"/>
              </w:tabs>
              <w:ind w:left="284" w:hanging="283"/>
              <w:rPr>
                <w:noProof/>
                <w:sz w:val="18"/>
                <w:szCs w:val="18"/>
                <w:lang w:val="it-IT"/>
              </w:rPr>
            </w:pPr>
            <w:r w:rsidRPr="00CC18E2">
              <w:rPr>
                <w:noProof/>
                <w:szCs w:val="18"/>
                <w:vertAlign w:val="superscript"/>
                <w:lang w:val="it-IT"/>
              </w:rPr>
              <w:t>†</w:t>
            </w:r>
            <w:r w:rsidRPr="00CC18E2">
              <w:rPr>
                <w:noProof/>
                <w:sz w:val="18"/>
                <w:szCs w:val="18"/>
                <w:lang w:val="it-IT"/>
              </w:rPr>
              <w:tab/>
              <w:t>Media dei minimi quadrati aggiustata per covariate che includono il valore al basale e il fattore di stratificazione.</w:t>
            </w:r>
          </w:p>
          <w:p w14:paraId="13886EE5" w14:textId="77777777" w:rsidR="0071576B" w:rsidRPr="00CC18E2" w:rsidRDefault="007C5077">
            <w:pPr>
              <w:tabs>
                <w:tab w:val="clear" w:pos="567"/>
                <w:tab w:val="left" w:pos="284"/>
              </w:tabs>
              <w:ind w:left="284" w:hanging="283"/>
              <w:rPr>
                <w:noProof/>
                <w:sz w:val="18"/>
                <w:szCs w:val="18"/>
                <w:lang w:val="it-IT"/>
              </w:rPr>
            </w:pPr>
            <w:r w:rsidRPr="00CC18E2">
              <w:rPr>
                <w:noProof/>
                <w:szCs w:val="18"/>
                <w:vertAlign w:val="superscript"/>
                <w:lang w:val="it-IT"/>
              </w:rPr>
              <w:t>‡</w:t>
            </w:r>
            <w:r w:rsidRPr="00CC18E2">
              <w:rPr>
                <w:noProof/>
                <w:sz w:val="18"/>
                <w:szCs w:val="18"/>
                <w:lang w:val="it-IT"/>
              </w:rPr>
              <w:tab/>
              <w:t>p aggiustato = 0,001</w:t>
            </w:r>
          </w:p>
          <w:p w14:paraId="741308D3" w14:textId="77777777" w:rsidR="0071576B" w:rsidRPr="00CC18E2" w:rsidRDefault="007C5077">
            <w:pPr>
              <w:tabs>
                <w:tab w:val="clear" w:pos="567"/>
                <w:tab w:val="left" w:pos="284"/>
              </w:tabs>
              <w:ind w:left="284" w:hanging="283"/>
              <w:rPr>
                <w:noProof/>
                <w:sz w:val="18"/>
                <w:szCs w:val="18"/>
                <w:lang w:val="it-IT"/>
              </w:rPr>
            </w:pPr>
            <w:r w:rsidRPr="00CC18E2">
              <w:rPr>
                <w:noProof/>
                <w:szCs w:val="18"/>
                <w:vertAlign w:val="superscript"/>
                <w:lang w:val="it-IT"/>
              </w:rPr>
              <w:t>§</w:t>
            </w:r>
            <w:r w:rsidRPr="00CC18E2">
              <w:rPr>
                <w:noProof/>
                <w:sz w:val="18"/>
                <w:szCs w:val="18"/>
                <w:lang w:val="it-IT"/>
              </w:rPr>
              <w:tab/>
              <w:t>p aggiustato &lt; 0,01</w:t>
            </w:r>
          </w:p>
          <w:p w14:paraId="19468B5A" w14:textId="77777777" w:rsidR="0071576B" w:rsidRPr="00CC18E2" w:rsidRDefault="007C5077">
            <w:pPr>
              <w:tabs>
                <w:tab w:val="clear" w:pos="567"/>
                <w:tab w:val="left" w:pos="284"/>
              </w:tabs>
              <w:ind w:left="284" w:hanging="283"/>
              <w:rPr>
                <w:noProof/>
                <w:sz w:val="18"/>
                <w:szCs w:val="18"/>
                <w:lang w:val="it-IT"/>
              </w:rPr>
            </w:pPr>
            <w:r w:rsidRPr="00CC18E2">
              <w:rPr>
                <w:noProof/>
                <w:szCs w:val="18"/>
                <w:vertAlign w:val="superscript"/>
                <w:lang w:val="it-IT"/>
              </w:rPr>
              <w:t>§§</w:t>
            </w:r>
            <w:r w:rsidRPr="00CC18E2">
              <w:rPr>
                <w:noProof/>
                <w:sz w:val="18"/>
                <w:szCs w:val="18"/>
                <w:lang w:val="it-IT"/>
              </w:rPr>
              <w:tab/>
              <w:t>p aggiustato &lt; 0,05</w:t>
            </w:r>
          </w:p>
        </w:tc>
      </w:tr>
    </w:tbl>
    <w:p w14:paraId="7CACCF21" w14:textId="77777777" w:rsidR="0071576B" w:rsidRPr="00CC18E2" w:rsidRDefault="0071576B">
      <w:pPr>
        <w:rPr>
          <w:noProof/>
          <w:lang w:val="it-IT"/>
        </w:rPr>
      </w:pPr>
    </w:p>
    <w:p w14:paraId="0C932BF0" w14:textId="77777777" w:rsidR="0071576B" w:rsidRPr="00CC18E2" w:rsidRDefault="007C5077">
      <w:pPr>
        <w:keepNext/>
        <w:keepLines/>
        <w:rPr>
          <w:i/>
          <w:noProof/>
          <w:u w:val="single"/>
          <w:lang w:val="it-IT" w:eastAsia="zh-CN"/>
        </w:rPr>
      </w:pPr>
      <w:r w:rsidRPr="00CC18E2">
        <w:rPr>
          <w:i/>
          <w:noProof/>
          <w:u w:val="single"/>
          <w:lang w:val="it-IT"/>
        </w:rPr>
        <w:t>Popolazioni speciali</w:t>
      </w:r>
    </w:p>
    <w:p w14:paraId="05094EEA" w14:textId="77777777" w:rsidR="0071576B" w:rsidRPr="00CC18E2" w:rsidRDefault="0071576B">
      <w:pPr>
        <w:keepNext/>
        <w:keepLines/>
        <w:rPr>
          <w:noProof/>
          <w:u w:val="single"/>
          <w:lang w:val="it-IT" w:eastAsia="zh-CN"/>
        </w:rPr>
      </w:pPr>
    </w:p>
    <w:p w14:paraId="51250760" w14:textId="77777777" w:rsidR="0071576B" w:rsidRPr="00CC18E2" w:rsidRDefault="007C5077">
      <w:pPr>
        <w:rPr>
          <w:noProof/>
          <w:lang w:val="it-IT"/>
        </w:rPr>
      </w:pPr>
      <w:r w:rsidRPr="00CC18E2">
        <w:rPr>
          <w:noProof/>
          <w:lang w:val="it-IT"/>
        </w:rPr>
        <w:t>In tre studi condotti in popolazioni speciali (pazienti anziani, pazienti con eGFR da30 mL/min/1,73 m</w:t>
      </w:r>
      <w:r w:rsidRPr="00CC18E2">
        <w:rPr>
          <w:noProof/>
          <w:vertAlign w:val="superscript"/>
          <w:lang w:val="it-IT"/>
        </w:rPr>
        <w:t>2</w:t>
      </w:r>
      <w:r w:rsidRPr="00CC18E2">
        <w:rPr>
          <w:noProof/>
          <w:lang w:val="it-IT"/>
        </w:rPr>
        <w:t xml:space="preserve"> a &lt; 50 mL/min/1,73 m</w:t>
      </w:r>
      <w:r w:rsidRPr="00CC18E2">
        <w:rPr>
          <w:noProof/>
          <w:vertAlign w:val="superscript"/>
          <w:lang w:val="it-IT"/>
        </w:rPr>
        <w:t>2</w:t>
      </w:r>
      <w:r w:rsidRPr="00CC18E2">
        <w:rPr>
          <w:noProof/>
          <w:lang w:val="it-IT"/>
        </w:rPr>
        <w:t xml:space="preserve"> e pazienti con malattia cardiovascolare o ad alto rischio di malattia cardiovascolare), canagliflozin è stato aggiunto agli attuali trattamenti stabilizzati per il diabete (dieta, monoterapia o terapia di associazione).</w:t>
      </w:r>
    </w:p>
    <w:p w14:paraId="1498D9B3" w14:textId="77777777" w:rsidR="0071576B" w:rsidRPr="00CC18E2" w:rsidRDefault="0071576B">
      <w:pPr>
        <w:rPr>
          <w:noProof/>
          <w:lang w:val="it-IT"/>
        </w:rPr>
      </w:pPr>
    </w:p>
    <w:p w14:paraId="46E46A1D" w14:textId="77777777" w:rsidR="0071576B" w:rsidRPr="00CC18E2" w:rsidRDefault="007C5077">
      <w:pPr>
        <w:keepNext/>
        <w:keepLines/>
        <w:rPr>
          <w:i/>
          <w:iCs/>
          <w:noProof/>
          <w:lang w:val="it-IT"/>
        </w:rPr>
      </w:pPr>
      <w:r w:rsidRPr="00CC18E2">
        <w:rPr>
          <w:i/>
          <w:iCs/>
          <w:noProof/>
          <w:lang w:val="it-IT"/>
        </w:rPr>
        <w:t>Anziani</w:t>
      </w:r>
    </w:p>
    <w:p w14:paraId="43C7BC51" w14:textId="77777777" w:rsidR="0071576B" w:rsidRPr="00CC18E2" w:rsidRDefault="007C5077">
      <w:pPr>
        <w:rPr>
          <w:noProof/>
          <w:lang w:val="it-IT"/>
        </w:rPr>
      </w:pPr>
      <w:r w:rsidRPr="00CC18E2">
        <w:rPr>
          <w:noProof/>
          <w:lang w:val="it-IT"/>
        </w:rPr>
        <w:t xml:space="preserve">Un totale di 714 pazienti di età </w:t>
      </w:r>
      <w:r w:rsidRPr="00CC18E2">
        <w:rPr>
          <w:iCs/>
          <w:noProof/>
          <w:lang w:val="it-IT"/>
        </w:rPr>
        <w:t xml:space="preserve">≥ 55 e ≤ 80 anni (227 pazienti da 65 a &lt; 75 anni e 46 pazienti da 75 a &lt; 80) </w:t>
      </w:r>
      <w:r w:rsidRPr="00CC18E2">
        <w:rPr>
          <w:noProof/>
          <w:lang w:val="it-IT"/>
        </w:rPr>
        <w:t xml:space="preserve">con </w:t>
      </w:r>
      <w:r w:rsidRPr="00CC18E2">
        <w:rPr>
          <w:bCs/>
          <w:noProof/>
          <w:lang w:val="it-IT"/>
        </w:rPr>
        <w:t>inadeguato controllo glicemico</w:t>
      </w:r>
      <w:r w:rsidRPr="00CC18E2">
        <w:rPr>
          <w:noProof/>
          <w:lang w:val="it-IT"/>
        </w:rPr>
        <w:t xml:space="preserve"> da parte del trattamento antidiabetico corrente (farmaci ipoglicemizzanti e/o dieta ed esercizio fisico) hanno partecipato per 26 settimane a uno studio in doppio cieco, controllato verso placebo. Sono state osservate variazioni dal basale statisticamente significative (p &lt; 0,001) dell’HbA</w:t>
      </w:r>
      <w:r w:rsidRPr="00CC18E2">
        <w:rPr>
          <w:noProof/>
          <w:vertAlign w:val="subscript"/>
          <w:lang w:val="it-IT"/>
        </w:rPr>
        <w:t>1c</w:t>
      </w:r>
      <w:r w:rsidRPr="00CC18E2">
        <w:rPr>
          <w:noProof/>
          <w:lang w:val="it-IT"/>
        </w:rPr>
        <w:t xml:space="preserve"> rispetto al placebo, di </w:t>
      </w:r>
      <w:r w:rsidRPr="00CC18E2">
        <w:rPr>
          <w:noProof/>
          <w:lang w:val="it-IT"/>
        </w:rPr>
        <w:noBreakHyphen/>
        <w:t xml:space="preserve">0,57% e </w:t>
      </w:r>
      <w:r w:rsidRPr="00CC18E2">
        <w:rPr>
          <w:noProof/>
          <w:lang w:val="it-IT"/>
        </w:rPr>
        <w:noBreakHyphen/>
        <w:t>0,70% rispettivamente per 100 mg e 300 mg (vedere paragrafi 4.2 e 4.8).</w:t>
      </w:r>
    </w:p>
    <w:p w14:paraId="60904AD6" w14:textId="77777777" w:rsidR="0071576B" w:rsidRPr="00CC18E2" w:rsidRDefault="0071576B">
      <w:pPr>
        <w:rPr>
          <w:noProof/>
          <w:lang w:val="it-IT"/>
        </w:rPr>
      </w:pPr>
    </w:p>
    <w:p w14:paraId="1A93E4A9" w14:textId="02887A17" w:rsidR="0071576B" w:rsidRPr="00CC18E2" w:rsidRDefault="007C5077">
      <w:pPr>
        <w:keepNext/>
        <w:keepLines/>
        <w:rPr>
          <w:i/>
          <w:noProof/>
          <w:lang w:val="it-IT"/>
        </w:rPr>
      </w:pPr>
      <w:r w:rsidRPr="00CC18E2">
        <w:rPr>
          <w:i/>
          <w:noProof/>
          <w:lang w:val="it-IT"/>
        </w:rPr>
        <w:t xml:space="preserve">Pazienti </w:t>
      </w:r>
      <w:ins w:id="183" w:author="Italian LoC" w:date="2025-06-27T15:12:00Z">
        <w:r w:rsidR="005413E3">
          <w:rPr>
            <w:i/>
            <w:noProof/>
            <w:lang w:val="it-IT"/>
          </w:rPr>
          <w:t xml:space="preserve">adulti </w:t>
        </w:r>
      </w:ins>
      <w:r w:rsidRPr="00CC18E2">
        <w:rPr>
          <w:i/>
          <w:noProof/>
          <w:lang w:val="it-IT"/>
        </w:rPr>
        <w:t>con eGFR &lt; 60 mL/min/1,73 m</w:t>
      </w:r>
      <w:r w:rsidRPr="00CC18E2">
        <w:rPr>
          <w:i/>
          <w:noProof/>
          <w:vertAlign w:val="superscript"/>
          <w:lang w:val="it-IT"/>
        </w:rPr>
        <w:t>2</w:t>
      </w:r>
    </w:p>
    <w:p w14:paraId="36B7F6F8" w14:textId="3027AD6A" w:rsidR="0071576B" w:rsidRPr="00CC18E2" w:rsidRDefault="007C5077">
      <w:pPr>
        <w:rPr>
          <w:noProof/>
          <w:lang w:val="it-IT"/>
        </w:rPr>
      </w:pPr>
      <w:r w:rsidRPr="00CC18E2">
        <w:rPr>
          <w:noProof/>
          <w:lang w:val="it-IT"/>
        </w:rPr>
        <w:t>In un’analisi aggregata dei pazienti</w:t>
      </w:r>
      <w:ins w:id="184" w:author="Italian LoC" w:date="2025-06-27T15:12:00Z">
        <w:r w:rsidR="005413E3">
          <w:rPr>
            <w:noProof/>
            <w:lang w:val="it-IT"/>
          </w:rPr>
          <w:t xml:space="preserve"> adulti</w:t>
        </w:r>
      </w:ins>
      <w:r w:rsidRPr="00CC18E2">
        <w:rPr>
          <w:noProof/>
          <w:lang w:val="it-IT"/>
        </w:rPr>
        <w:t xml:space="preserve"> (N = 721) con eGFR basale da 45 mL/min/1,73 m</w:t>
      </w:r>
      <w:r w:rsidRPr="00CC18E2">
        <w:rPr>
          <w:noProof/>
          <w:vertAlign w:val="superscript"/>
          <w:lang w:val="it-IT"/>
        </w:rPr>
        <w:t xml:space="preserve">2 </w:t>
      </w:r>
      <w:r w:rsidRPr="00CC18E2">
        <w:rPr>
          <w:noProof/>
          <w:lang w:val="it-IT"/>
        </w:rPr>
        <w:t>a &lt; 60 mL/min/1,73 m</w:t>
      </w:r>
      <w:r w:rsidRPr="00CC18E2">
        <w:rPr>
          <w:noProof/>
          <w:vertAlign w:val="superscript"/>
          <w:lang w:val="it-IT"/>
        </w:rPr>
        <w:t>2</w:t>
      </w:r>
      <w:r w:rsidRPr="00CC18E2">
        <w:rPr>
          <w:noProof/>
          <w:lang w:val="it-IT"/>
        </w:rPr>
        <w:t>, canagliflozin ha determinato una riduzione clinicamente significativa di HbA</w:t>
      </w:r>
      <w:r w:rsidRPr="00CC18E2">
        <w:rPr>
          <w:noProof/>
          <w:vertAlign w:val="subscript"/>
          <w:lang w:val="it-IT"/>
        </w:rPr>
        <w:t>1c</w:t>
      </w:r>
      <w:r w:rsidRPr="00CC18E2">
        <w:rPr>
          <w:noProof/>
          <w:lang w:val="it-IT"/>
        </w:rPr>
        <w:t xml:space="preserve"> rispetto a placebo, di </w:t>
      </w:r>
      <w:r w:rsidRPr="00CC18E2">
        <w:rPr>
          <w:noProof/>
          <w:lang w:val="it-IT"/>
        </w:rPr>
        <w:noBreakHyphen/>
        <w:t xml:space="preserve">0,47% per canagliflozin 100 mg e </w:t>
      </w:r>
      <w:r w:rsidRPr="00CC18E2">
        <w:rPr>
          <w:noProof/>
          <w:lang w:val="it-IT"/>
        </w:rPr>
        <w:noBreakHyphen/>
        <w:t>0,52% per canagliflozin 300 mg</w:t>
      </w:r>
      <w:r w:rsidRPr="00CC18E2">
        <w:rPr>
          <w:bCs/>
          <w:noProof/>
          <w:lang w:val="it-IT"/>
        </w:rPr>
        <w:t xml:space="preserve">. </w:t>
      </w:r>
      <w:r w:rsidRPr="00CC18E2">
        <w:rPr>
          <w:noProof/>
          <w:lang w:val="it-IT"/>
        </w:rPr>
        <w:t>I pazienti con eGFR basale da 45 mL/min/1,73 m</w:t>
      </w:r>
      <w:r w:rsidRPr="00CC18E2">
        <w:rPr>
          <w:noProof/>
          <w:vertAlign w:val="superscript"/>
          <w:lang w:val="it-IT"/>
        </w:rPr>
        <w:t xml:space="preserve">2 </w:t>
      </w:r>
      <w:r w:rsidRPr="00CC18E2">
        <w:rPr>
          <w:noProof/>
          <w:lang w:val="it-IT"/>
        </w:rPr>
        <w:t>a &lt; 60 mL/min/1,73 m</w:t>
      </w:r>
      <w:r w:rsidRPr="00CC18E2">
        <w:rPr>
          <w:noProof/>
          <w:vertAlign w:val="superscript"/>
          <w:lang w:val="it-IT"/>
        </w:rPr>
        <w:t>2</w:t>
      </w:r>
      <w:r w:rsidRPr="00CC18E2">
        <w:rPr>
          <w:noProof/>
          <w:lang w:val="it-IT"/>
        </w:rPr>
        <w:t xml:space="preserve"> trattati con canagliflozin 100 mg e 300 mg hanno mostrato miglioramenti medi della variazione percentuale di peso corporeo rispetto a placebo di </w:t>
      </w:r>
      <w:r w:rsidRPr="00CC18E2">
        <w:rPr>
          <w:noProof/>
          <w:lang w:val="it-IT"/>
        </w:rPr>
        <w:noBreakHyphen/>
        <w:t xml:space="preserve">1,8% e </w:t>
      </w:r>
      <w:r w:rsidRPr="00CC18E2">
        <w:rPr>
          <w:noProof/>
          <w:lang w:val="it-IT"/>
        </w:rPr>
        <w:noBreakHyphen/>
        <w:t>2,0%, rispettivamente.</w:t>
      </w:r>
    </w:p>
    <w:p w14:paraId="15DD88B1" w14:textId="6ED1BC39" w:rsidR="00137437" w:rsidRPr="00CC18E2" w:rsidRDefault="00137437">
      <w:pPr>
        <w:rPr>
          <w:noProof/>
          <w:lang w:val="it-IT"/>
        </w:rPr>
      </w:pPr>
    </w:p>
    <w:p w14:paraId="7F2ED34F" w14:textId="66C6338C" w:rsidR="00137437" w:rsidRPr="00CC18E2" w:rsidRDefault="00137437">
      <w:pPr>
        <w:rPr>
          <w:noProof/>
          <w:lang w:val="it-IT" w:eastAsia="zh-CN"/>
        </w:rPr>
      </w:pPr>
      <w:r w:rsidRPr="00CC18E2">
        <w:rPr>
          <w:noProof/>
          <w:lang w:val="it-IT" w:eastAsia="zh-CN"/>
        </w:rPr>
        <w:t xml:space="preserve">In un’analisi </w:t>
      </w:r>
      <w:r w:rsidR="00D728D9" w:rsidRPr="00CC18E2">
        <w:rPr>
          <w:noProof/>
          <w:lang w:val="it-IT" w:eastAsia="zh-CN"/>
        </w:rPr>
        <w:t>aggregata</w:t>
      </w:r>
      <w:r w:rsidRPr="00CC18E2">
        <w:rPr>
          <w:noProof/>
          <w:lang w:val="it-IT" w:eastAsia="zh-CN"/>
        </w:rPr>
        <w:t xml:space="preserve"> dei pazienti </w:t>
      </w:r>
      <w:ins w:id="185" w:author="Italian LoC" w:date="2025-06-27T15:12:00Z">
        <w:r w:rsidR="005413E3">
          <w:rPr>
            <w:noProof/>
            <w:lang w:val="it-IT" w:eastAsia="zh-CN"/>
          </w:rPr>
          <w:t xml:space="preserve">adulti </w:t>
        </w:r>
      </w:ins>
      <w:r w:rsidRPr="00CC18E2">
        <w:rPr>
          <w:noProof/>
          <w:lang w:val="it-IT" w:eastAsia="zh-CN"/>
        </w:rPr>
        <w:t>(N = 348) con eGFR basale &lt;45 mL/min/1,73</w:t>
      </w:r>
      <w:r w:rsidRPr="00CC18E2">
        <w:rPr>
          <w:noProof/>
          <w:vertAlign w:val="superscript"/>
          <w:lang w:val="it-IT"/>
        </w:rPr>
        <w:t>2</w:t>
      </w:r>
      <w:r w:rsidRPr="00CC18E2">
        <w:rPr>
          <w:noProof/>
          <w:lang w:val="it-IT"/>
        </w:rPr>
        <w:t xml:space="preserve">, canagliflozin ha </w:t>
      </w:r>
      <w:r w:rsidR="00531747" w:rsidRPr="00CC18E2">
        <w:rPr>
          <w:noProof/>
          <w:lang w:val="it-IT"/>
        </w:rPr>
        <w:t xml:space="preserve">determinato una riduzione </w:t>
      </w:r>
      <w:r w:rsidR="00FA55E4" w:rsidRPr="00CC18E2">
        <w:rPr>
          <w:noProof/>
          <w:lang w:val="it-IT"/>
        </w:rPr>
        <w:t xml:space="preserve">moderata di </w:t>
      </w:r>
      <w:r w:rsidR="00531747" w:rsidRPr="00CC18E2">
        <w:rPr>
          <w:noProof/>
          <w:lang w:val="it-IT"/>
        </w:rPr>
        <w:t>HbA</w:t>
      </w:r>
      <w:r w:rsidR="00531747" w:rsidRPr="00CC18E2">
        <w:rPr>
          <w:noProof/>
          <w:vertAlign w:val="subscript"/>
          <w:lang w:val="it-IT"/>
        </w:rPr>
        <w:t>1c</w:t>
      </w:r>
      <w:r w:rsidR="00531747" w:rsidRPr="00CC18E2">
        <w:rPr>
          <w:noProof/>
          <w:lang w:val="it-IT"/>
        </w:rPr>
        <w:t xml:space="preserve"> rispetto al placebo, con </w:t>
      </w:r>
      <w:r w:rsidR="00531747" w:rsidRPr="00CC18E2">
        <w:rPr>
          <w:noProof/>
          <w:lang w:val="it-IT"/>
        </w:rPr>
        <w:noBreakHyphen/>
        <w:t xml:space="preserve">0,23% per canagliflozin 100 mg e </w:t>
      </w:r>
      <w:r w:rsidR="00531747" w:rsidRPr="00CC18E2">
        <w:rPr>
          <w:noProof/>
          <w:lang w:val="it-IT"/>
        </w:rPr>
        <w:noBreakHyphen/>
        <w:t>0,39% per canagliflozin 300 mg.</w:t>
      </w:r>
    </w:p>
    <w:p w14:paraId="4A8A5E30" w14:textId="77777777" w:rsidR="0071576B" w:rsidRPr="00CC18E2" w:rsidRDefault="0071576B">
      <w:pPr>
        <w:rPr>
          <w:noProof/>
          <w:lang w:val="it-IT" w:eastAsia="zh-CN"/>
        </w:rPr>
      </w:pPr>
    </w:p>
    <w:p w14:paraId="394C25F7" w14:textId="334C4F07" w:rsidR="0071576B" w:rsidRPr="00CC18E2" w:rsidRDefault="007C5077">
      <w:pPr>
        <w:rPr>
          <w:noProof/>
          <w:lang w:val="it-IT"/>
        </w:rPr>
      </w:pPr>
      <w:r w:rsidRPr="00CC18E2">
        <w:rPr>
          <w:noProof/>
          <w:lang w:val="it-IT"/>
        </w:rPr>
        <w:t>La maggioranza dei pazienti con eGFR basale &lt; 60 mL/min/1,73 m</w:t>
      </w:r>
      <w:r w:rsidRPr="00CC18E2">
        <w:rPr>
          <w:noProof/>
          <w:vertAlign w:val="superscript"/>
          <w:lang w:val="it-IT"/>
        </w:rPr>
        <w:t>2</w:t>
      </w:r>
      <w:r w:rsidRPr="00CC18E2">
        <w:rPr>
          <w:noProof/>
          <w:lang w:val="it-IT"/>
        </w:rPr>
        <w:t xml:space="preserve"> assumeva insulina e/o una sulfonilurea. Coerentemente all’aumento di ipoglicemia atteso quando un medicinale non associato a ipoglicemia viene aggiunto a insulina e/o sulfonilurea, è stato osservato un aumento di episodi/eventi di ipoglicemia quando canagliflozin è stato aggiunto a insulina e/o una sulfonilurea (vedere paragrafo 4.8).</w:t>
      </w:r>
    </w:p>
    <w:p w14:paraId="395935FE" w14:textId="77777777" w:rsidR="0071576B" w:rsidRPr="00CC18E2" w:rsidRDefault="0071576B">
      <w:pPr>
        <w:rPr>
          <w:noProof/>
          <w:lang w:val="it-IT"/>
        </w:rPr>
      </w:pPr>
    </w:p>
    <w:p w14:paraId="2E793322" w14:textId="77777777" w:rsidR="0071576B" w:rsidRPr="00CC18E2" w:rsidRDefault="007C5077">
      <w:pPr>
        <w:keepNext/>
        <w:keepLines/>
        <w:rPr>
          <w:iCs/>
          <w:noProof/>
          <w:u w:val="single"/>
          <w:lang w:val="it-IT" w:eastAsia="zh-CN"/>
        </w:rPr>
      </w:pPr>
      <w:r w:rsidRPr="00CC18E2">
        <w:rPr>
          <w:iCs/>
          <w:noProof/>
          <w:u w:val="single"/>
          <w:lang w:val="it-IT"/>
        </w:rPr>
        <w:t>Glucosio plasmatico a digiuno</w:t>
      </w:r>
    </w:p>
    <w:p w14:paraId="7AAB5B5E" w14:textId="77777777" w:rsidR="0071576B" w:rsidRPr="00CC18E2" w:rsidRDefault="0071576B">
      <w:pPr>
        <w:keepNext/>
        <w:keepLines/>
        <w:rPr>
          <w:i/>
          <w:noProof/>
          <w:u w:val="single"/>
          <w:lang w:val="it-IT" w:eastAsia="zh-CN"/>
        </w:rPr>
      </w:pPr>
    </w:p>
    <w:p w14:paraId="1ADD11F2" w14:textId="3B3799ED" w:rsidR="0071576B" w:rsidRPr="00CC18E2" w:rsidRDefault="007C5077">
      <w:pPr>
        <w:rPr>
          <w:noProof/>
          <w:lang w:val="it-IT"/>
        </w:rPr>
      </w:pPr>
      <w:r w:rsidRPr="00CC18E2">
        <w:rPr>
          <w:noProof/>
          <w:lang w:val="it-IT"/>
        </w:rPr>
        <w:t>In quattro studi controllati verso placebo</w:t>
      </w:r>
      <w:ins w:id="186" w:author="Italian LoC" w:date="2025-06-27T15:12:00Z">
        <w:r w:rsidR="005413E3">
          <w:rPr>
            <w:noProof/>
            <w:lang w:val="it-IT"/>
          </w:rPr>
          <w:t xml:space="preserve"> negli adul</w:t>
        </w:r>
      </w:ins>
      <w:ins w:id="187" w:author="Italian LoC" w:date="2025-06-27T15:13:00Z">
        <w:r w:rsidR="005413E3">
          <w:rPr>
            <w:noProof/>
            <w:lang w:val="it-IT"/>
          </w:rPr>
          <w:t>ti</w:t>
        </w:r>
      </w:ins>
      <w:r w:rsidRPr="00CC18E2">
        <w:rPr>
          <w:noProof/>
          <w:lang w:val="it-IT"/>
        </w:rPr>
        <w:t xml:space="preserve">, il trattamento con canagliflozin in monoterapia o in terapia aggiuntiva con uno o due ipoglicemizzanti orali ha determinato variazioni medie di FPG dal basale, rispetto al placebo, comprese tra </w:t>
      </w:r>
      <w:r w:rsidRPr="00CC18E2">
        <w:rPr>
          <w:noProof/>
          <w:lang w:val="it-IT"/>
        </w:rPr>
        <w:noBreakHyphen/>
        <w:t xml:space="preserve">1,2 mmol/L e </w:t>
      </w:r>
      <w:r w:rsidRPr="00CC18E2">
        <w:rPr>
          <w:noProof/>
          <w:lang w:val="it-IT"/>
        </w:rPr>
        <w:noBreakHyphen/>
        <w:t xml:space="preserve">1,9 mmol/L per canagliflozin 100 mg, e tra </w:t>
      </w:r>
      <w:r w:rsidRPr="00CC18E2">
        <w:rPr>
          <w:noProof/>
          <w:lang w:val="it-IT"/>
        </w:rPr>
        <w:noBreakHyphen/>
        <w:t xml:space="preserve">1,9 mmol/L e </w:t>
      </w:r>
      <w:r w:rsidRPr="00CC18E2">
        <w:rPr>
          <w:noProof/>
          <w:lang w:val="it-IT"/>
        </w:rPr>
        <w:noBreakHyphen/>
        <w:t>2,4 mmol/L per canagliflozin 300 mg, rispettivamente. Queste riduzioni si sono mantenute per tutto il periodo di trattamento ed erano vicine al valore massimo già dopo il primo giorno di trattamento.</w:t>
      </w:r>
    </w:p>
    <w:p w14:paraId="2E0640DD" w14:textId="77777777" w:rsidR="0071576B" w:rsidRPr="00CC18E2" w:rsidRDefault="0071576B">
      <w:pPr>
        <w:rPr>
          <w:noProof/>
          <w:lang w:val="it-IT"/>
        </w:rPr>
      </w:pPr>
    </w:p>
    <w:p w14:paraId="40F330DB" w14:textId="77777777" w:rsidR="0071576B" w:rsidRPr="00CC18E2" w:rsidRDefault="007C5077">
      <w:pPr>
        <w:keepNext/>
        <w:keepLines/>
        <w:rPr>
          <w:iCs/>
          <w:noProof/>
          <w:u w:val="single"/>
          <w:lang w:val="it-IT" w:eastAsia="zh-CN"/>
        </w:rPr>
      </w:pPr>
      <w:r w:rsidRPr="00CC18E2">
        <w:rPr>
          <w:iCs/>
          <w:noProof/>
          <w:u w:val="single"/>
          <w:lang w:val="it-IT"/>
        </w:rPr>
        <w:t>Glucosio postprandiale</w:t>
      </w:r>
    </w:p>
    <w:p w14:paraId="4CA621D7" w14:textId="77777777" w:rsidR="0071576B" w:rsidRPr="00CC18E2" w:rsidRDefault="0071576B">
      <w:pPr>
        <w:keepNext/>
        <w:keepLines/>
        <w:rPr>
          <w:iCs/>
          <w:noProof/>
          <w:u w:val="single"/>
          <w:lang w:val="it-IT" w:eastAsia="zh-CN"/>
        </w:rPr>
      </w:pPr>
    </w:p>
    <w:p w14:paraId="1C6D1E9B" w14:textId="2B34827D" w:rsidR="0071576B" w:rsidRPr="00CC18E2" w:rsidRDefault="007C5077">
      <w:pPr>
        <w:rPr>
          <w:noProof/>
          <w:lang w:val="it-IT"/>
        </w:rPr>
      </w:pPr>
      <w:r w:rsidRPr="00CC18E2">
        <w:rPr>
          <w:noProof/>
          <w:lang w:val="it-IT"/>
        </w:rPr>
        <w:t xml:space="preserve">Utilizzando un test di valutazione dopo </w:t>
      </w:r>
      <w:r w:rsidR="0093186F">
        <w:rPr>
          <w:noProof/>
          <w:lang w:val="it-IT"/>
        </w:rPr>
        <w:t xml:space="preserve">assunzione di </w:t>
      </w:r>
      <w:r w:rsidRPr="00CC18E2">
        <w:rPr>
          <w:noProof/>
          <w:lang w:val="it-IT"/>
        </w:rPr>
        <w:t xml:space="preserve">un pasto misto, canagliflozin in monoterapia o in terapia aggiuntiva con uno o due ipoglicemizzanti orali ha ridotto la glicemia postprandiale (PPG) dal </w:t>
      </w:r>
      <w:r w:rsidRPr="00CC18E2">
        <w:rPr>
          <w:noProof/>
          <w:lang w:val="it-IT"/>
        </w:rPr>
        <w:lastRenderedPageBreak/>
        <w:t xml:space="preserve">basale rispetto a placebo di un valore tra </w:t>
      </w:r>
      <w:r w:rsidRPr="00CC18E2">
        <w:rPr>
          <w:noProof/>
          <w:lang w:val="it-IT"/>
        </w:rPr>
        <w:noBreakHyphen/>
        <w:t xml:space="preserve">1,5 mmol/L e </w:t>
      </w:r>
      <w:r w:rsidRPr="00CC18E2">
        <w:rPr>
          <w:noProof/>
          <w:lang w:val="it-IT"/>
        </w:rPr>
        <w:noBreakHyphen/>
        <w:t xml:space="preserve">2,7 mmol/L per canagliflozin 100 mg, e tra </w:t>
      </w:r>
      <w:r w:rsidRPr="00CC18E2">
        <w:rPr>
          <w:noProof/>
          <w:lang w:val="it-IT"/>
        </w:rPr>
        <w:noBreakHyphen/>
        <w:t xml:space="preserve">2,1 mmol/L e </w:t>
      </w:r>
      <w:r w:rsidRPr="00CC18E2">
        <w:rPr>
          <w:noProof/>
          <w:lang w:val="it-IT"/>
        </w:rPr>
        <w:noBreakHyphen/>
        <w:t>3,5 mmol/L per la dose di 300 mg, in funzione della riduzione della concentrazione di glucosio preprandiale e delle ridotte variazioni di quello postprandiale.</w:t>
      </w:r>
    </w:p>
    <w:p w14:paraId="213BF08F" w14:textId="77777777" w:rsidR="0071576B" w:rsidRPr="00CC18E2" w:rsidRDefault="0071576B">
      <w:pPr>
        <w:rPr>
          <w:noProof/>
          <w:lang w:val="it-IT"/>
        </w:rPr>
      </w:pPr>
    </w:p>
    <w:p w14:paraId="13886609" w14:textId="77777777" w:rsidR="0071576B" w:rsidRPr="00CC18E2" w:rsidRDefault="007C5077">
      <w:pPr>
        <w:keepNext/>
        <w:keepLines/>
        <w:rPr>
          <w:noProof/>
          <w:u w:val="single"/>
          <w:lang w:val="it-IT" w:eastAsia="zh-CN"/>
        </w:rPr>
      </w:pPr>
      <w:r w:rsidRPr="00CC18E2">
        <w:rPr>
          <w:noProof/>
          <w:u w:val="single"/>
          <w:lang w:val="it-IT"/>
        </w:rPr>
        <w:t>Peso corporeo</w:t>
      </w:r>
    </w:p>
    <w:p w14:paraId="72BF10B4" w14:textId="77777777" w:rsidR="0071576B" w:rsidRPr="00CC18E2" w:rsidRDefault="0071576B">
      <w:pPr>
        <w:keepNext/>
        <w:keepLines/>
        <w:rPr>
          <w:i/>
          <w:noProof/>
          <w:u w:val="single"/>
          <w:lang w:val="it-IT" w:eastAsia="zh-CN"/>
        </w:rPr>
      </w:pPr>
    </w:p>
    <w:p w14:paraId="26F0B464" w14:textId="09C94F25" w:rsidR="0071576B" w:rsidRPr="00CC18E2" w:rsidRDefault="007C5077">
      <w:pPr>
        <w:rPr>
          <w:noProof/>
          <w:lang w:val="it-IT"/>
        </w:rPr>
      </w:pPr>
      <w:r w:rsidRPr="00CC18E2">
        <w:rPr>
          <w:noProof/>
          <w:lang w:val="it-IT"/>
        </w:rPr>
        <w:t xml:space="preserve">Canagliflozin 100 mg e 300 mg in monoterapia e in duplice o triplice terapia aggiuntiva ha determinato </w:t>
      </w:r>
      <w:r w:rsidR="0093186F">
        <w:rPr>
          <w:noProof/>
          <w:lang w:val="it-IT"/>
        </w:rPr>
        <w:t>a 26</w:t>
      </w:r>
      <w:r w:rsidR="00133639">
        <w:rPr>
          <w:noProof/>
          <w:lang w:val="it-IT"/>
        </w:rPr>
        <w:t> </w:t>
      </w:r>
      <w:r w:rsidR="0093186F">
        <w:rPr>
          <w:noProof/>
          <w:lang w:val="it-IT"/>
        </w:rPr>
        <w:t xml:space="preserve">settimane </w:t>
      </w:r>
      <w:r w:rsidRPr="00CC18E2">
        <w:rPr>
          <w:noProof/>
          <w:lang w:val="it-IT"/>
        </w:rPr>
        <w:t>riduzioni percentuali di peso corporeo</w:t>
      </w:r>
      <w:r w:rsidR="0093186F">
        <w:rPr>
          <w:noProof/>
          <w:lang w:val="it-IT"/>
        </w:rPr>
        <w:t>,</w:t>
      </w:r>
      <w:r w:rsidRPr="00CC18E2">
        <w:rPr>
          <w:noProof/>
          <w:lang w:val="it-IT"/>
        </w:rPr>
        <w:t xml:space="preserve"> statisticamente significative rispetto a placebo. In due studi di 52 settimane controllati verso medicinale attivo</w:t>
      </w:r>
      <w:ins w:id="188" w:author="Italian LoC" w:date="2025-06-27T15:13:00Z">
        <w:r w:rsidR="005413E3">
          <w:rPr>
            <w:noProof/>
            <w:lang w:val="it-IT"/>
          </w:rPr>
          <w:t>, negli adulti,</w:t>
        </w:r>
      </w:ins>
      <w:r w:rsidRPr="00CC18E2">
        <w:rPr>
          <w:noProof/>
          <w:lang w:val="it-IT"/>
        </w:rPr>
        <w:t xml:space="preserve"> che hanno confrontato canagliflozin con glimepiride e sitagliptin, le riduzioni percentuali medie sostenute e statisticamente significative del peso corporeo per canagliflozin in aggiunta a metformina sono state </w:t>
      </w:r>
      <w:r w:rsidRPr="00CC18E2">
        <w:rPr>
          <w:noProof/>
          <w:lang w:val="it-IT"/>
        </w:rPr>
        <w:noBreakHyphen/>
        <w:t xml:space="preserve">4,2% per canagliflozin 100 mg e </w:t>
      </w:r>
      <w:r w:rsidRPr="00CC18E2">
        <w:rPr>
          <w:noProof/>
          <w:lang w:val="it-IT"/>
        </w:rPr>
        <w:noBreakHyphen/>
        <w:t xml:space="preserve">4,7% per canagliflozin 300 mg, rispetto </w:t>
      </w:r>
      <w:r w:rsidRPr="00686C4F">
        <w:rPr>
          <w:noProof/>
          <w:lang w:val="it-IT"/>
        </w:rPr>
        <w:t>all</w:t>
      </w:r>
      <w:ins w:id="189" w:author="Italian LoC" w:date="2025-07-31T14:33:00Z">
        <w:r w:rsidR="004F790F" w:rsidRPr="00686C4F">
          <w:rPr>
            <w:noProof/>
            <w:lang w:val="it-IT"/>
          </w:rPr>
          <w:t>’</w:t>
        </w:r>
      </w:ins>
      <w:r w:rsidRPr="00686C4F">
        <w:rPr>
          <w:noProof/>
          <w:lang w:val="it-IT"/>
        </w:rPr>
        <w:t>a</w:t>
      </w:r>
      <w:ins w:id="190" w:author="Italian LoC" w:date="2025-07-31T14:33:00Z">
        <w:r w:rsidR="004F790F" w:rsidRPr="00686C4F">
          <w:rPr>
            <w:noProof/>
            <w:lang w:val="it-IT"/>
          </w:rPr>
          <w:t>ssociazione</w:t>
        </w:r>
      </w:ins>
      <w:del w:id="191" w:author="Italian LoC" w:date="2025-07-31T14:33:00Z">
        <w:r w:rsidRPr="00686C4F" w:rsidDel="004F790F">
          <w:rPr>
            <w:noProof/>
            <w:lang w:val="it-IT"/>
          </w:rPr>
          <w:delText xml:space="preserve"> combinazione</w:delText>
        </w:r>
      </w:del>
      <w:ins w:id="192" w:author="Italian LoC" w:date="2025-07-31T14:33:00Z">
        <w:r w:rsidR="004F790F">
          <w:rPr>
            <w:noProof/>
            <w:lang w:val="it-IT"/>
          </w:rPr>
          <w:t xml:space="preserve"> </w:t>
        </w:r>
      </w:ins>
      <w:del w:id="193" w:author="Italian LoC" w:date="2025-07-31T14:33:00Z">
        <w:r w:rsidRPr="00CC18E2" w:rsidDel="004F790F">
          <w:rPr>
            <w:noProof/>
            <w:lang w:val="it-IT"/>
          </w:rPr>
          <w:delText xml:space="preserve"> </w:delText>
        </w:r>
      </w:del>
      <w:r w:rsidRPr="00CC18E2">
        <w:rPr>
          <w:noProof/>
          <w:lang w:val="it-IT"/>
        </w:rPr>
        <w:t xml:space="preserve">glimepiride + metformina (1,0%), e </w:t>
      </w:r>
      <w:r w:rsidRPr="00CC18E2">
        <w:rPr>
          <w:noProof/>
          <w:lang w:val="it-IT"/>
        </w:rPr>
        <w:noBreakHyphen/>
        <w:t xml:space="preserve">2,5% per canagliflozin 300 mg in </w:t>
      </w:r>
      <w:del w:id="194" w:author="Italian LoC" w:date="2025-07-31T14:34:00Z">
        <w:r w:rsidRPr="00686C4F" w:rsidDel="004F790F">
          <w:rPr>
            <w:noProof/>
            <w:lang w:val="it-IT"/>
          </w:rPr>
          <w:delText xml:space="preserve">combinazione </w:delText>
        </w:r>
      </w:del>
      <w:ins w:id="195" w:author="Italian LoC" w:date="2025-07-31T14:34:00Z">
        <w:r w:rsidR="004F790F" w:rsidRPr="00686C4F">
          <w:rPr>
            <w:noProof/>
            <w:lang w:val="it-IT"/>
          </w:rPr>
          <w:t>associazione</w:t>
        </w:r>
        <w:r w:rsidR="004F790F" w:rsidRPr="00CC18E2">
          <w:rPr>
            <w:noProof/>
            <w:lang w:val="it-IT"/>
          </w:rPr>
          <w:t xml:space="preserve"> </w:t>
        </w:r>
      </w:ins>
      <w:r w:rsidRPr="00CC18E2">
        <w:rPr>
          <w:noProof/>
          <w:lang w:val="it-IT"/>
        </w:rPr>
        <w:t xml:space="preserve">con metformina ed una sulfonilurea in confronto a sitagliptin in </w:t>
      </w:r>
      <w:del w:id="196" w:author="Italian LoC" w:date="2025-07-31T14:34:00Z">
        <w:r w:rsidRPr="00686C4F" w:rsidDel="004F790F">
          <w:rPr>
            <w:noProof/>
            <w:lang w:val="it-IT"/>
          </w:rPr>
          <w:delText xml:space="preserve">combinazione </w:delText>
        </w:r>
      </w:del>
      <w:ins w:id="197" w:author="Italian LoC" w:date="2025-07-31T14:34:00Z">
        <w:r w:rsidR="004F790F" w:rsidRPr="00686C4F">
          <w:rPr>
            <w:noProof/>
            <w:lang w:val="it-IT"/>
          </w:rPr>
          <w:t>associazione</w:t>
        </w:r>
        <w:r w:rsidR="004F790F" w:rsidRPr="00CC18E2">
          <w:rPr>
            <w:noProof/>
            <w:lang w:val="it-IT"/>
          </w:rPr>
          <w:t xml:space="preserve"> </w:t>
        </w:r>
      </w:ins>
      <w:r w:rsidRPr="00CC18E2">
        <w:rPr>
          <w:noProof/>
          <w:lang w:val="it-IT"/>
        </w:rPr>
        <w:t>con metformina ed una sulfonilurea (0,3%).</w:t>
      </w:r>
    </w:p>
    <w:p w14:paraId="7B45227D" w14:textId="77777777" w:rsidR="0071576B" w:rsidRPr="00CC18E2" w:rsidRDefault="0071576B">
      <w:pPr>
        <w:rPr>
          <w:noProof/>
          <w:lang w:val="it-IT"/>
        </w:rPr>
      </w:pPr>
    </w:p>
    <w:p w14:paraId="2648FE29" w14:textId="079894EE" w:rsidR="0071576B" w:rsidRPr="00CC18E2" w:rsidRDefault="007C5077">
      <w:pPr>
        <w:rPr>
          <w:noProof/>
          <w:lang w:val="it-IT"/>
        </w:rPr>
      </w:pPr>
      <w:r w:rsidRPr="00CC18E2">
        <w:rPr>
          <w:noProof/>
          <w:lang w:val="it-IT"/>
        </w:rPr>
        <w:t>Un sottogruppo di pazienti</w:t>
      </w:r>
      <w:ins w:id="198" w:author="Italian LoC" w:date="2025-06-27T15:13:00Z">
        <w:r w:rsidR="005413E3">
          <w:rPr>
            <w:noProof/>
            <w:lang w:val="it-IT"/>
          </w:rPr>
          <w:t xml:space="preserve"> adulti</w:t>
        </w:r>
      </w:ins>
      <w:r w:rsidRPr="00CC18E2">
        <w:rPr>
          <w:noProof/>
          <w:lang w:val="it-IT"/>
        </w:rPr>
        <w:t xml:space="preserve"> (N = 208) dello studio controllato in duplice terapia con metformina, sottoposti a densitometria a doppia energia (DXA) ed una tomografia computerizzata addominale (TC) per valutare la composizione corporea, ha dimostrato che circa i due terzi del</w:t>
      </w:r>
      <w:r w:rsidR="0093186F">
        <w:rPr>
          <w:noProof/>
          <w:lang w:val="it-IT"/>
        </w:rPr>
        <w:t>la perdita di</w:t>
      </w:r>
      <w:r w:rsidRPr="00CC18E2">
        <w:rPr>
          <w:noProof/>
          <w:lang w:val="it-IT"/>
        </w:rPr>
        <w:t xml:space="preserve"> peso con canagliflozin sono dovuti alla perdita di massa grassa, con perdita di quantità simili di grasso viscerale e sottocutaneo addominale. Duecentoundici (211) pazienti dallo studio clinico nei pazienti anziani ha partecipato ad un sottostudio sulla composizione corporea analizzata con DXA. Questo ha dimostrato che circa i due terzi del</w:t>
      </w:r>
      <w:r w:rsidR="0093186F">
        <w:rPr>
          <w:noProof/>
          <w:lang w:val="it-IT"/>
        </w:rPr>
        <w:t>la perdita di</w:t>
      </w:r>
      <w:r w:rsidRPr="00CC18E2">
        <w:rPr>
          <w:noProof/>
          <w:lang w:val="it-IT"/>
        </w:rPr>
        <w:t xml:space="preserve"> peso associato a canagliflozin rispetto a placebo</w:t>
      </w:r>
      <w:r w:rsidR="0093186F">
        <w:rPr>
          <w:noProof/>
          <w:lang w:val="it-IT"/>
        </w:rPr>
        <w:t>,</w:t>
      </w:r>
      <w:r w:rsidRPr="00CC18E2">
        <w:rPr>
          <w:noProof/>
          <w:lang w:val="it-IT"/>
        </w:rPr>
        <w:t xml:space="preserve"> sono dovuti alla perdita di massa grassa. Non ci sono state variazioni degne di nota della densità ossea nelle regioni trabecolari e corticali.</w:t>
      </w:r>
    </w:p>
    <w:p w14:paraId="594B4256" w14:textId="77777777" w:rsidR="0071576B" w:rsidRPr="00CC18E2" w:rsidRDefault="0071576B">
      <w:pPr>
        <w:rPr>
          <w:noProof/>
          <w:lang w:val="it-IT"/>
        </w:rPr>
      </w:pPr>
    </w:p>
    <w:p w14:paraId="373CB61C" w14:textId="77777777" w:rsidR="0071576B" w:rsidRPr="00CC18E2" w:rsidRDefault="007C5077">
      <w:pPr>
        <w:keepNext/>
        <w:keepLines/>
        <w:rPr>
          <w:iCs/>
          <w:noProof/>
          <w:u w:val="single"/>
          <w:lang w:val="it-IT"/>
        </w:rPr>
      </w:pPr>
      <w:r w:rsidRPr="00CC18E2">
        <w:rPr>
          <w:iCs/>
          <w:noProof/>
          <w:u w:val="single"/>
          <w:lang w:val="it-IT"/>
        </w:rPr>
        <w:t>Pressione arteriosa</w:t>
      </w:r>
    </w:p>
    <w:p w14:paraId="2F2313FC" w14:textId="77777777" w:rsidR="0071576B" w:rsidRPr="00CC18E2" w:rsidRDefault="0071576B">
      <w:pPr>
        <w:keepNext/>
        <w:keepLines/>
        <w:rPr>
          <w:i/>
          <w:iCs/>
          <w:noProof/>
          <w:u w:val="single"/>
          <w:lang w:val="it-IT"/>
        </w:rPr>
      </w:pPr>
    </w:p>
    <w:p w14:paraId="6FC26CC8" w14:textId="555B75CE" w:rsidR="0071576B" w:rsidRPr="00CC18E2" w:rsidRDefault="007C5077">
      <w:pPr>
        <w:rPr>
          <w:noProof/>
          <w:lang w:val="it-IT"/>
        </w:rPr>
      </w:pPr>
      <w:r w:rsidRPr="00CC18E2">
        <w:rPr>
          <w:noProof/>
          <w:lang w:val="it-IT"/>
        </w:rPr>
        <w:t>Negli studi controllati verso placebo</w:t>
      </w:r>
      <w:ins w:id="199" w:author="Italian LoC" w:date="2025-06-27T15:13:00Z">
        <w:r w:rsidR="005413E3">
          <w:rPr>
            <w:noProof/>
            <w:lang w:val="it-IT"/>
          </w:rPr>
          <w:t xml:space="preserve"> negl</w:t>
        </w:r>
      </w:ins>
      <w:ins w:id="200" w:author="Italian LoC" w:date="2025-06-27T15:14:00Z">
        <w:r w:rsidR="005413E3">
          <w:rPr>
            <w:noProof/>
            <w:lang w:val="it-IT"/>
          </w:rPr>
          <w:t>i adulti</w:t>
        </w:r>
      </w:ins>
      <w:r w:rsidRPr="00CC18E2">
        <w:rPr>
          <w:noProof/>
          <w:lang w:val="it-IT"/>
        </w:rPr>
        <w:t xml:space="preserve">, il trattamento con canagliflozin 100 mg e 300 mg ha determinato riduzioni medie della pressione sistolica rispettivamente di </w:t>
      </w:r>
      <w:r w:rsidRPr="00CC18E2">
        <w:rPr>
          <w:noProof/>
          <w:lang w:val="it-IT"/>
        </w:rPr>
        <w:noBreakHyphen/>
        <w:t xml:space="preserve">3,9 mmHg e </w:t>
      </w:r>
      <w:r w:rsidRPr="00CC18E2">
        <w:rPr>
          <w:noProof/>
          <w:lang w:val="it-IT"/>
        </w:rPr>
        <w:noBreakHyphen/>
        <w:t>5,3 mmHg, rispetto al placebo (</w:t>
      </w:r>
      <w:r w:rsidRPr="00CC18E2">
        <w:rPr>
          <w:noProof/>
          <w:lang w:val="it-IT"/>
        </w:rPr>
        <w:noBreakHyphen/>
        <w:t xml:space="preserve">0,1 mmHg) ed un effetto minore sulla pressione diastolica, con variazioni medie di </w:t>
      </w:r>
      <w:r w:rsidRPr="00CC18E2">
        <w:rPr>
          <w:noProof/>
          <w:lang w:val="it-IT"/>
        </w:rPr>
        <w:noBreakHyphen/>
        <w:t xml:space="preserve">2,1 mmHg e </w:t>
      </w:r>
      <w:r w:rsidRPr="00CC18E2">
        <w:rPr>
          <w:noProof/>
          <w:lang w:val="it-IT"/>
        </w:rPr>
        <w:noBreakHyphen/>
        <w:t>2,5 mmHg, rispettivamente per canagliflozin 100 mg e 300 mg, in confronto al placebo (</w:t>
      </w:r>
      <w:r w:rsidRPr="00CC18E2">
        <w:rPr>
          <w:noProof/>
          <w:lang w:val="it-IT"/>
        </w:rPr>
        <w:noBreakHyphen/>
        <w:t>0,3 mmHg). Non c’è stata variazione degna di nota nella frequenza cardiaca.</w:t>
      </w:r>
    </w:p>
    <w:p w14:paraId="10D42461" w14:textId="77777777" w:rsidR="0071576B" w:rsidRPr="00CC18E2" w:rsidRDefault="0071576B">
      <w:pPr>
        <w:rPr>
          <w:noProof/>
          <w:lang w:val="it-IT"/>
        </w:rPr>
      </w:pPr>
    </w:p>
    <w:p w14:paraId="35844A1F" w14:textId="77777777" w:rsidR="0071576B" w:rsidRPr="00CC18E2" w:rsidRDefault="007C5077">
      <w:pPr>
        <w:keepNext/>
        <w:keepLines/>
        <w:rPr>
          <w:iCs/>
          <w:noProof/>
          <w:u w:val="single"/>
          <w:lang w:val="it-IT"/>
        </w:rPr>
      </w:pPr>
      <w:r w:rsidRPr="00CC18E2">
        <w:rPr>
          <w:iCs/>
          <w:noProof/>
          <w:u w:val="single"/>
          <w:lang w:val="it-IT"/>
        </w:rPr>
        <w:t>Pazienti con HbA</w:t>
      </w:r>
      <w:r w:rsidRPr="00CC18E2">
        <w:rPr>
          <w:iCs/>
          <w:noProof/>
          <w:u w:val="single"/>
          <w:vertAlign w:val="subscript"/>
          <w:lang w:val="it-IT"/>
        </w:rPr>
        <w:t>1c</w:t>
      </w:r>
      <w:r w:rsidRPr="00CC18E2">
        <w:rPr>
          <w:iCs/>
          <w:noProof/>
          <w:u w:val="single"/>
          <w:lang w:val="it-IT"/>
        </w:rPr>
        <w:t xml:space="preserve"> basale &gt; 10% e ≤ 12%</w:t>
      </w:r>
    </w:p>
    <w:p w14:paraId="2F1C5989" w14:textId="77777777" w:rsidR="0071576B" w:rsidRPr="00CC18E2" w:rsidRDefault="0071576B">
      <w:pPr>
        <w:keepNext/>
        <w:keepLines/>
        <w:rPr>
          <w:i/>
          <w:iCs/>
          <w:noProof/>
          <w:u w:val="single"/>
          <w:lang w:val="it-IT"/>
        </w:rPr>
      </w:pPr>
    </w:p>
    <w:p w14:paraId="6DA3A12D" w14:textId="131BE8CA" w:rsidR="0071576B" w:rsidRPr="00CC18E2" w:rsidRDefault="007C5077">
      <w:pPr>
        <w:rPr>
          <w:noProof/>
          <w:lang w:val="it-IT"/>
        </w:rPr>
      </w:pPr>
      <w:r w:rsidRPr="00CC18E2">
        <w:rPr>
          <w:noProof/>
          <w:lang w:val="it-IT"/>
        </w:rPr>
        <w:t xml:space="preserve">Un sottostudio sui pazienti </w:t>
      </w:r>
      <w:ins w:id="201" w:author="Italian LoC" w:date="2025-06-27T15:14:00Z">
        <w:r w:rsidR="005413E3">
          <w:rPr>
            <w:noProof/>
            <w:lang w:val="it-IT"/>
          </w:rPr>
          <w:t xml:space="preserve">adulti </w:t>
        </w:r>
      </w:ins>
      <w:r w:rsidRPr="00CC18E2">
        <w:rPr>
          <w:noProof/>
          <w:lang w:val="it-IT"/>
        </w:rPr>
        <w:t>con HbA</w:t>
      </w:r>
      <w:r w:rsidRPr="00CC18E2">
        <w:rPr>
          <w:noProof/>
          <w:vertAlign w:val="subscript"/>
          <w:lang w:val="it-IT"/>
        </w:rPr>
        <w:t>1c</w:t>
      </w:r>
      <w:r w:rsidRPr="00CC18E2">
        <w:rPr>
          <w:noProof/>
          <w:lang w:val="it-IT"/>
        </w:rPr>
        <w:t xml:space="preserve"> alla visita basale </w:t>
      </w:r>
      <w:r w:rsidRPr="00CC18E2">
        <w:rPr>
          <w:b/>
          <w:noProof/>
          <w:lang w:val="it-IT"/>
        </w:rPr>
        <w:t>&gt; </w:t>
      </w:r>
      <w:r w:rsidRPr="00CC18E2">
        <w:rPr>
          <w:noProof/>
          <w:lang w:val="it-IT"/>
        </w:rPr>
        <w:t>10% e ≤ 12% con canagliflozin in monoterapia ha fatto registrare riduzioni del valore basale di HbA</w:t>
      </w:r>
      <w:r w:rsidRPr="00CC18E2">
        <w:rPr>
          <w:noProof/>
          <w:vertAlign w:val="subscript"/>
          <w:lang w:val="it-IT"/>
        </w:rPr>
        <w:t>1c</w:t>
      </w:r>
      <w:r w:rsidRPr="00CC18E2">
        <w:rPr>
          <w:noProof/>
          <w:lang w:val="it-IT"/>
        </w:rPr>
        <w:t xml:space="preserve"> (non aggiustato con placebo) del </w:t>
      </w:r>
      <w:r w:rsidRPr="00CC18E2">
        <w:rPr>
          <w:noProof/>
          <w:lang w:val="it-IT"/>
        </w:rPr>
        <w:noBreakHyphen/>
        <w:t xml:space="preserve">2,13% e </w:t>
      </w:r>
      <w:r w:rsidRPr="00CC18E2">
        <w:rPr>
          <w:noProof/>
          <w:lang w:val="it-IT"/>
        </w:rPr>
        <w:noBreakHyphen/>
        <w:t>2,56% rispettivamente per canagliflozin 100 mg e 300 mg.</w:t>
      </w:r>
    </w:p>
    <w:p w14:paraId="396B3555" w14:textId="77777777" w:rsidR="0071576B" w:rsidRPr="00CC18E2" w:rsidRDefault="0071576B">
      <w:pPr>
        <w:rPr>
          <w:noProof/>
          <w:lang w:val="it-IT"/>
        </w:rPr>
      </w:pPr>
    </w:p>
    <w:p w14:paraId="60E9CCA0" w14:textId="77777777" w:rsidR="0071576B" w:rsidRPr="00CC18E2" w:rsidRDefault="007C5077">
      <w:pPr>
        <w:keepNext/>
        <w:keepLines/>
        <w:rPr>
          <w:iCs/>
          <w:noProof/>
          <w:u w:val="single"/>
          <w:lang w:val="it-IT"/>
        </w:rPr>
      </w:pPr>
      <w:r w:rsidRPr="00CC18E2">
        <w:rPr>
          <w:iCs/>
          <w:noProof/>
          <w:u w:val="single"/>
          <w:lang w:val="it-IT"/>
        </w:rPr>
        <w:t>Esiti cardiovascolari nel Programma CANVAS</w:t>
      </w:r>
    </w:p>
    <w:p w14:paraId="045C12A9" w14:textId="77777777" w:rsidR="0071576B" w:rsidRPr="00CC18E2" w:rsidRDefault="0071576B">
      <w:pPr>
        <w:keepNext/>
        <w:keepLines/>
        <w:rPr>
          <w:i/>
          <w:iCs/>
          <w:noProof/>
          <w:u w:val="single"/>
          <w:lang w:val="it-IT"/>
        </w:rPr>
      </w:pPr>
    </w:p>
    <w:p w14:paraId="5B448C86" w14:textId="77777777" w:rsidR="0071576B" w:rsidRPr="00CC18E2" w:rsidRDefault="007C5077">
      <w:pPr>
        <w:rPr>
          <w:noProof/>
          <w:lang w:val="it-IT"/>
        </w:rPr>
      </w:pPr>
      <w:r w:rsidRPr="00CC18E2">
        <w:rPr>
          <w:noProof/>
          <w:lang w:val="it-IT"/>
        </w:rPr>
        <w:t>L’effetto di canagliflozin sugli eventi cardiovascolari negli adulti con diabete di tipo 2 con malattia cardiovascolare (CV) accertata o a rischio (due o più fattori di rischio CV) è stato valutato nel Programma CANVAS (analisi integrata dello studio CANVAS e CANVAS-R). Questi studi erano multicentrici, multinazionali, randomizzati, in doppio cieco, a gruppi paralleli, con criteri di inclusione ed esclusione e popolazioni di pazienti simili. Il Programma CANVAS ha messo a confronto il rischio di manifestare un evento cardiovascolare avverso maggiore (Major Adverse Cardiovascular Event, MACE) definito come endpoint composito di decesso per cause cardiovascolari, infarto miocardico non fatale e ictus non fatale, tra canagliflozin e placebo su una base di trattamenti standard di cura per il diabete e la malattia cardiovascolare aterosclerotica.</w:t>
      </w:r>
    </w:p>
    <w:p w14:paraId="6FCFD42F" w14:textId="77777777" w:rsidR="0071576B" w:rsidRPr="00CC18E2" w:rsidRDefault="0071576B">
      <w:pPr>
        <w:rPr>
          <w:noProof/>
          <w:lang w:val="it-IT"/>
        </w:rPr>
      </w:pPr>
    </w:p>
    <w:p w14:paraId="130BF14F" w14:textId="2FEE3D4C" w:rsidR="0071576B" w:rsidRPr="00CC18E2" w:rsidRDefault="007C5077">
      <w:pPr>
        <w:rPr>
          <w:noProof/>
          <w:lang w:val="it-IT"/>
        </w:rPr>
      </w:pPr>
      <w:r w:rsidRPr="00CC18E2">
        <w:rPr>
          <w:noProof/>
          <w:lang w:val="it-IT"/>
        </w:rPr>
        <w:t xml:space="preserve">Nello studio CANVAS, i soggetti sono stati assegnati casualmente 1:1:1 a canagliflozin 100 mg, canagliflozin 300 mg o </w:t>
      </w:r>
      <w:r w:rsidR="00E617C1">
        <w:rPr>
          <w:noProof/>
          <w:lang w:val="it-IT"/>
        </w:rPr>
        <w:t xml:space="preserve">al </w:t>
      </w:r>
      <w:r w:rsidRPr="00CC18E2">
        <w:rPr>
          <w:noProof/>
          <w:lang w:val="it-IT"/>
        </w:rPr>
        <w:t xml:space="preserve">placebo corrispondente. Nello studio CANVAS-R, i soggetti sono stati assegnati casualmente 1:1 a canagliflozin 100 mg o </w:t>
      </w:r>
      <w:r w:rsidR="00E617C1">
        <w:rPr>
          <w:noProof/>
          <w:lang w:val="it-IT"/>
        </w:rPr>
        <w:t xml:space="preserve">al </w:t>
      </w:r>
      <w:r w:rsidRPr="00CC18E2">
        <w:rPr>
          <w:noProof/>
          <w:lang w:val="it-IT"/>
        </w:rPr>
        <w:t xml:space="preserve">placebo corrispondente e la titolazione a 300 mg è stata permessa (sulla base di tollerabilità e fabbisogno glicemico) dopo la Settimana 13. Le terapie </w:t>
      </w:r>
      <w:r w:rsidRPr="00CC18E2">
        <w:rPr>
          <w:noProof/>
          <w:lang w:val="it-IT"/>
        </w:rPr>
        <w:lastRenderedPageBreak/>
        <w:t>antidiabetiche e aterosclerotiche concomitanti potevano essere aggiustate, in base allo standard di cura per queste malattie.</w:t>
      </w:r>
    </w:p>
    <w:p w14:paraId="4C351C45" w14:textId="77777777" w:rsidR="0071576B" w:rsidRPr="00CC18E2" w:rsidRDefault="0071576B">
      <w:pPr>
        <w:rPr>
          <w:noProof/>
          <w:lang w:val="it-IT"/>
        </w:rPr>
      </w:pPr>
    </w:p>
    <w:p w14:paraId="2C8A623A" w14:textId="02F7DB64" w:rsidR="0071576B" w:rsidRPr="00CC18E2" w:rsidRDefault="007C5077">
      <w:pPr>
        <w:rPr>
          <w:noProof/>
          <w:lang w:val="it-IT"/>
        </w:rPr>
      </w:pPr>
      <w:r w:rsidRPr="00CC18E2">
        <w:rPr>
          <w:noProof/>
          <w:lang w:val="it-IT"/>
        </w:rPr>
        <w:t>Un totale di 10.134 pazienti</w:t>
      </w:r>
      <w:ins w:id="202" w:author="Italian LoC" w:date="2025-06-27T15:14:00Z">
        <w:r w:rsidR="005413E3">
          <w:rPr>
            <w:noProof/>
            <w:lang w:val="it-IT"/>
          </w:rPr>
          <w:t xml:space="preserve"> adulti</w:t>
        </w:r>
      </w:ins>
      <w:r w:rsidRPr="00CC18E2">
        <w:rPr>
          <w:noProof/>
          <w:lang w:val="it-IT"/>
        </w:rPr>
        <w:t xml:space="preserve"> (4.327 nello studio CANVAS e 5.807 nello studio CANVAS-R, con un totale di 4.344 assegnati casualmente al placebo e 5.790 a canagliflozin) è stato trattato per un periodo medio di esposizione di 149 settimane (223 settimane nello studio CANVAS e 94 settimane nello studio CANVAS-R). Lo stato vitale è stato verificato per il 99,6% dei soggetti partecipanti agli studi. L’età media era di 63 anni e il 64% era di sesso maschile. Il sessantasei percento dei soggetti presentava un’anamnesi di malattia cardiovascolare accertata, di cui il 56% con anamnesi di malattia coronarica, il 19% di malattia cerebrovascolare e il 21% di malattia vascolare periferica; il 14% presentava un’anamnesi di insufficienza cardiaca.</w:t>
      </w:r>
    </w:p>
    <w:p w14:paraId="53E718C5" w14:textId="77777777" w:rsidR="0071576B" w:rsidRPr="00CC18E2" w:rsidRDefault="0071576B">
      <w:pPr>
        <w:rPr>
          <w:noProof/>
          <w:lang w:val="it-IT"/>
        </w:rPr>
      </w:pPr>
    </w:p>
    <w:p w14:paraId="63AE2544" w14:textId="77777777" w:rsidR="0071576B" w:rsidRPr="00CC18E2" w:rsidRDefault="007C5077">
      <w:pPr>
        <w:rPr>
          <w:noProof/>
          <w:lang w:val="it-IT"/>
        </w:rPr>
      </w:pPr>
      <w:r w:rsidRPr="00CC18E2">
        <w:rPr>
          <w:noProof/>
          <w:lang w:val="it-IT"/>
        </w:rPr>
        <w:t>L’HbA1c media al basale era pari all’8,2% e la durata media del diabete era di 13,5 anni.</w:t>
      </w:r>
    </w:p>
    <w:p w14:paraId="2AD88A88" w14:textId="77777777" w:rsidR="0071576B" w:rsidRPr="00CC18E2" w:rsidRDefault="0071576B">
      <w:pPr>
        <w:rPr>
          <w:noProof/>
          <w:lang w:val="it-IT"/>
        </w:rPr>
      </w:pPr>
    </w:p>
    <w:p w14:paraId="50473B4D" w14:textId="11809C62" w:rsidR="0071576B" w:rsidRPr="00CC18E2" w:rsidRDefault="00862311">
      <w:pPr>
        <w:rPr>
          <w:noProof/>
          <w:lang w:val="it-IT"/>
        </w:rPr>
      </w:pPr>
      <w:r w:rsidRPr="00CC18E2">
        <w:rPr>
          <w:noProof/>
          <w:lang w:val="it-IT"/>
        </w:rPr>
        <w:t>I pazienti dovevano avere un’eGFR</w:t>
      </w:r>
      <w:r w:rsidRPr="00CC18E2">
        <w:rPr>
          <w:rFonts w:eastAsia="Arial Unicode MS"/>
          <w:noProof/>
          <w:lang w:val="it-IT"/>
        </w:rPr>
        <w:t> </w:t>
      </w:r>
      <w:r w:rsidRPr="00CC18E2">
        <w:rPr>
          <w:noProof/>
          <w:lang w:val="it-IT"/>
        </w:rPr>
        <w:t>&gt;</w:t>
      </w:r>
      <w:r w:rsidR="00A404E9" w:rsidRPr="00CC18E2">
        <w:rPr>
          <w:noProof/>
          <w:lang w:val="it-IT"/>
        </w:rPr>
        <w:t> </w:t>
      </w:r>
      <w:r w:rsidRPr="00CC18E2">
        <w:rPr>
          <w:noProof/>
          <w:lang w:val="it-IT"/>
        </w:rPr>
        <w:t>30</w:t>
      </w:r>
      <w:r w:rsidRPr="00CC18E2">
        <w:rPr>
          <w:rFonts w:eastAsia="Arial Unicode MS"/>
          <w:noProof/>
          <w:lang w:val="it-IT"/>
        </w:rPr>
        <w:t> </w:t>
      </w:r>
      <w:r w:rsidRPr="00CC18E2">
        <w:rPr>
          <w:noProof/>
          <w:lang w:val="it-IT"/>
        </w:rPr>
        <w:t>mL/min/1,73 m</w:t>
      </w:r>
      <w:r w:rsidRPr="00CC18E2">
        <w:rPr>
          <w:noProof/>
          <w:vertAlign w:val="superscript"/>
          <w:lang w:val="it-IT"/>
        </w:rPr>
        <w:t>2</w:t>
      </w:r>
      <w:r w:rsidRPr="00CC18E2">
        <w:rPr>
          <w:noProof/>
          <w:lang w:val="it-IT"/>
        </w:rPr>
        <w:t xml:space="preserve"> al momento </w:t>
      </w:r>
      <w:r w:rsidR="00D728D9" w:rsidRPr="00CC18E2">
        <w:rPr>
          <w:noProof/>
          <w:lang w:val="it-IT"/>
        </w:rPr>
        <w:t>dell’</w:t>
      </w:r>
      <w:r w:rsidRPr="00CC18E2">
        <w:rPr>
          <w:noProof/>
          <w:lang w:val="it-IT"/>
        </w:rPr>
        <w:t xml:space="preserve">ingresso nello studio. </w:t>
      </w:r>
      <w:r w:rsidR="007C5077" w:rsidRPr="00CC18E2">
        <w:rPr>
          <w:noProof/>
          <w:lang w:val="it-IT"/>
        </w:rPr>
        <w:t>La funzionalità renale alla visita basale era normale o lievemente ridotta nell’80% dei pazienti e moderatamente ridotta nel 20% dei pazienti (eGFR media 77 m</w:t>
      </w:r>
      <w:r w:rsidR="00B32C4A" w:rsidRPr="00CC18E2">
        <w:rPr>
          <w:noProof/>
          <w:lang w:val="it-IT"/>
        </w:rPr>
        <w:t>L</w:t>
      </w:r>
      <w:r w:rsidR="007C5077" w:rsidRPr="00CC18E2">
        <w:rPr>
          <w:noProof/>
          <w:lang w:val="it-IT"/>
        </w:rPr>
        <w:t>/min/1,73 m</w:t>
      </w:r>
      <w:r w:rsidR="007C5077" w:rsidRPr="00CC18E2">
        <w:rPr>
          <w:noProof/>
          <w:vertAlign w:val="superscript"/>
          <w:lang w:val="it-IT"/>
        </w:rPr>
        <w:t>2</w:t>
      </w:r>
      <w:r w:rsidR="007C5077" w:rsidRPr="00CC18E2">
        <w:rPr>
          <w:noProof/>
          <w:lang w:val="it-IT"/>
        </w:rPr>
        <w:t>). Al basale, i pazienti sono stati trattati con uno o più medicinali antidiabetici tra cui metformina (77%), insulina (50%) e sulfonilurea (43%).</w:t>
      </w:r>
    </w:p>
    <w:p w14:paraId="57BAE624" w14:textId="77777777" w:rsidR="0071576B" w:rsidRPr="00CC18E2" w:rsidRDefault="0071576B">
      <w:pPr>
        <w:rPr>
          <w:noProof/>
          <w:lang w:val="it-IT"/>
        </w:rPr>
      </w:pPr>
    </w:p>
    <w:p w14:paraId="381BE5DE" w14:textId="1472D70E" w:rsidR="0071576B" w:rsidRPr="00CC18E2" w:rsidRDefault="007C5077">
      <w:pPr>
        <w:rPr>
          <w:noProof/>
          <w:lang w:val="it-IT"/>
        </w:rPr>
      </w:pPr>
      <w:r w:rsidRPr="00CC18E2">
        <w:rPr>
          <w:noProof/>
          <w:lang w:val="it-IT"/>
        </w:rPr>
        <w:t>L’endpoint primario nel programma CANVAS era il tempo alla prima manifestazione di un MACE. Gli endpoint secondari</w:t>
      </w:r>
      <w:r w:rsidR="00E617C1">
        <w:rPr>
          <w:noProof/>
          <w:lang w:val="it-IT"/>
        </w:rPr>
        <w:t>,</w:t>
      </w:r>
      <w:r w:rsidRPr="00CC18E2">
        <w:rPr>
          <w:noProof/>
          <w:lang w:val="it-IT"/>
        </w:rPr>
        <w:t xml:space="preserve"> all’interno di un test di ipotesi condizionale sequenziale</w:t>
      </w:r>
      <w:r w:rsidR="00E617C1">
        <w:rPr>
          <w:noProof/>
          <w:lang w:val="it-IT"/>
        </w:rPr>
        <w:t>,</w:t>
      </w:r>
      <w:r w:rsidRPr="00CC18E2">
        <w:rPr>
          <w:noProof/>
          <w:lang w:val="it-IT"/>
        </w:rPr>
        <w:t xml:space="preserve"> erano la mortalità per tutte le cause e la mortalità per evento cardiovascolare.</w:t>
      </w:r>
    </w:p>
    <w:p w14:paraId="214E59FB" w14:textId="77777777" w:rsidR="0071576B" w:rsidRPr="00CC18E2" w:rsidRDefault="0071576B">
      <w:pPr>
        <w:rPr>
          <w:noProof/>
          <w:lang w:val="it-IT"/>
        </w:rPr>
      </w:pPr>
    </w:p>
    <w:p w14:paraId="55DEADFA" w14:textId="77777777" w:rsidR="0071576B" w:rsidRPr="00CC18E2" w:rsidRDefault="007C5077">
      <w:pPr>
        <w:rPr>
          <w:noProof/>
          <w:lang w:val="it-IT"/>
        </w:rPr>
      </w:pPr>
      <w:r w:rsidRPr="00CC18E2">
        <w:rPr>
          <w:noProof/>
          <w:lang w:val="it-IT"/>
        </w:rPr>
        <w:t xml:space="preserve">I pazienti nei gruppi aggregati di canagliflozin (analisi combinata di canagliflozin 100 mg, canagliflozin 300 mg e canagliflozin con titolazione verso l’alto da 100 mg a 300 mg) presentavano una percentuale inferiore di MACE rispetto al placebo: 2,69 </w:t>
      </w:r>
      <w:r w:rsidRPr="00CC18E2">
        <w:rPr>
          <w:i/>
          <w:iCs/>
          <w:noProof/>
          <w:lang w:val="it-IT"/>
        </w:rPr>
        <w:t xml:space="preserve">rispetto a </w:t>
      </w:r>
      <w:r w:rsidRPr="00CC18E2">
        <w:rPr>
          <w:noProof/>
          <w:lang w:val="it-IT"/>
        </w:rPr>
        <w:t>3,15 pazienti per 100 pazienti/anno (Hazard Ratio [HR] dell’analisi aggregata: 0,86, IC al 95% [0,75, 0,97]).</w:t>
      </w:r>
    </w:p>
    <w:p w14:paraId="5AC527B6" w14:textId="77777777" w:rsidR="0071576B" w:rsidRPr="00CC18E2" w:rsidRDefault="0071576B">
      <w:pPr>
        <w:rPr>
          <w:noProof/>
          <w:lang w:val="it-IT"/>
        </w:rPr>
      </w:pPr>
    </w:p>
    <w:p w14:paraId="58914D6D" w14:textId="77777777" w:rsidR="0071576B" w:rsidRPr="00CC18E2" w:rsidRDefault="007C5077">
      <w:pPr>
        <w:rPr>
          <w:noProof/>
          <w:lang w:val="it-IT"/>
        </w:rPr>
      </w:pPr>
      <w:r w:rsidRPr="00CC18E2">
        <w:rPr>
          <w:noProof/>
          <w:lang w:val="it-IT"/>
        </w:rPr>
        <w:t>Sulla base del grafico di Kaplan-Meier per la prima manifestazione di MACE, mostrato di seguito, la riduzione di MACE nel gruppo canagliflozin è stata osservata già alla Settimana 26 ed è stata mantenuta per tutta la restante parte dello studio (vedere Figura 1).</w:t>
      </w:r>
    </w:p>
    <w:p w14:paraId="59544668" w14:textId="77777777" w:rsidR="0071576B" w:rsidRPr="00CC18E2" w:rsidRDefault="0071576B">
      <w:pPr>
        <w:rPr>
          <w:noProof/>
          <w:lang w:val="it-IT"/>
        </w:rPr>
      </w:pPr>
    </w:p>
    <w:p w14:paraId="111DEEA2" w14:textId="77777777" w:rsidR="0071576B" w:rsidRPr="00CC18E2" w:rsidRDefault="007C5077">
      <w:pPr>
        <w:keepNext/>
        <w:keepLines/>
        <w:rPr>
          <w:b/>
          <w:bCs/>
          <w:noProof/>
          <w:lang w:val="it-IT"/>
        </w:rPr>
      </w:pPr>
      <w:r w:rsidRPr="00CC18E2">
        <w:rPr>
          <w:b/>
          <w:bCs/>
          <w:noProof/>
          <w:lang w:val="it-IT"/>
        </w:rPr>
        <w:t>Figura 1:</w:t>
      </w:r>
      <w:r w:rsidRPr="00CC18E2">
        <w:rPr>
          <w:b/>
          <w:bCs/>
          <w:noProof/>
          <w:lang w:val="it-IT"/>
        </w:rPr>
        <w:tab/>
        <w:t>Tempo alla prima manifestazione di MACE</w:t>
      </w:r>
    </w:p>
    <w:p w14:paraId="44587114" w14:textId="4A2E35DF" w:rsidR="0071576B" w:rsidRPr="00CC18E2" w:rsidRDefault="00F52A9C">
      <w:pPr>
        <w:keepNext/>
        <w:keepLines/>
        <w:rPr>
          <w:noProof/>
          <w:lang w:val="it-IT"/>
        </w:rPr>
      </w:pPr>
      <w:r>
        <w:rPr>
          <w:noProof/>
          <w:lang w:val="it-IT"/>
        </w:rPr>
        <mc:AlternateContent>
          <mc:Choice Requires="wps">
            <w:drawing>
              <wp:anchor distT="0" distB="0" distL="114300" distR="114300" simplePos="0" relativeHeight="251660288" behindDoc="0" locked="0" layoutInCell="1" allowOverlap="1" wp14:anchorId="3790A5A9" wp14:editId="325035D7">
                <wp:simplePos x="0" y="0"/>
                <wp:positionH relativeFrom="column">
                  <wp:posOffset>-4445</wp:posOffset>
                </wp:positionH>
                <wp:positionV relativeFrom="paragraph">
                  <wp:posOffset>2252345</wp:posOffset>
                </wp:positionV>
                <wp:extent cx="465455" cy="443230"/>
                <wp:effectExtent l="635" t="0" r="635" b="0"/>
                <wp:wrapNone/>
                <wp:docPr id="54732385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443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5C0FE9" w14:textId="77777777" w:rsidR="00256FD9" w:rsidRPr="002A33D9" w:rsidRDefault="00256FD9">
                            <w:pPr>
                              <w:spacing w:line="288" w:lineRule="auto"/>
                              <w:rPr>
                                <w:sz w:val="13"/>
                                <w:szCs w:val="11"/>
                              </w:rPr>
                            </w:pPr>
                            <w:r w:rsidRPr="002A33D9">
                              <w:rPr>
                                <w:sz w:val="13"/>
                                <w:szCs w:val="11"/>
                              </w:rPr>
                              <w:t>Soggetti</w:t>
                            </w:r>
                          </w:p>
                          <w:p w14:paraId="0CDB4007" w14:textId="77777777" w:rsidR="00256FD9" w:rsidRPr="002A33D9" w:rsidRDefault="00256FD9">
                            <w:pPr>
                              <w:spacing w:line="288" w:lineRule="auto"/>
                              <w:rPr>
                                <w:sz w:val="13"/>
                                <w:szCs w:val="11"/>
                              </w:rPr>
                            </w:pPr>
                            <w:r w:rsidRPr="002A33D9">
                              <w:rPr>
                                <w:sz w:val="13"/>
                                <w:szCs w:val="11"/>
                              </w:rPr>
                              <w:t>Placebo</w:t>
                            </w:r>
                          </w:p>
                          <w:p w14:paraId="523412FA" w14:textId="77777777" w:rsidR="00256FD9" w:rsidRPr="002A33D9" w:rsidRDefault="00256FD9">
                            <w:pPr>
                              <w:spacing w:line="288" w:lineRule="auto"/>
                              <w:rPr>
                                <w:sz w:val="13"/>
                                <w:szCs w:val="11"/>
                              </w:rPr>
                            </w:pPr>
                            <w:r w:rsidRPr="002A33D9">
                              <w:rPr>
                                <w:sz w:val="13"/>
                                <w:szCs w:val="11"/>
                              </w:rPr>
                              <w:t>Cana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0A5A9" id="Rettangolo 1" o:spid="_x0000_s1026" style="position:absolute;margin-left:-.35pt;margin-top:177.35pt;width:36.65pt;height: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" stroked="f">
                <v:textbox>
                  <w:txbxContent>
                    <w:p w14:paraId="5E5C0FE9" w14:textId="77777777" w:rsidR="00256FD9" w:rsidRPr="002A33D9" w:rsidRDefault="00256FD9">
                      <w:pPr>
                        <w:spacing w:line="288" w:lineRule="auto"/>
                        <w:rPr>
                          <w:sz w:val="13"/>
                          <w:szCs w:val="11"/>
                        </w:rPr>
                      </w:pPr>
                      <w:r w:rsidRPr="002A33D9">
                        <w:rPr>
                          <w:sz w:val="13"/>
                          <w:szCs w:val="11"/>
                        </w:rPr>
                        <w:t>Soggetti</w:t>
                      </w:r>
                    </w:p>
                    <w:p w14:paraId="0CDB4007" w14:textId="77777777" w:rsidR="00256FD9" w:rsidRPr="002A33D9" w:rsidRDefault="00256FD9">
                      <w:pPr>
                        <w:spacing w:line="288" w:lineRule="auto"/>
                        <w:rPr>
                          <w:sz w:val="13"/>
                          <w:szCs w:val="11"/>
                        </w:rPr>
                      </w:pPr>
                      <w:r w:rsidRPr="002A33D9">
                        <w:rPr>
                          <w:sz w:val="13"/>
                          <w:szCs w:val="11"/>
                        </w:rPr>
                        <w:t>Placebo</w:t>
                      </w:r>
                    </w:p>
                    <w:p w14:paraId="523412FA" w14:textId="77777777" w:rsidR="00256FD9" w:rsidRPr="002A33D9" w:rsidRDefault="00256FD9">
                      <w:pPr>
                        <w:spacing w:line="288" w:lineRule="auto"/>
                        <w:rPr>
                          <w:sz w:val="13"/>
                          <w:szCs w:val="11"/>
                        </w:rPr>
                      </w:pPr>
                      <w:r w:rsidRPr="002A33D9">
                        <w:rPr>
                          <w:sz w:val="13"/>
                          <w:szCs w:val="11"/>
                        </w:rPr>
                        <w:t>Cana</w:t>
                      </w:r>
                    </w:p>
                  </w:txbxContent>
                </v:textbox>
              </v:rect>
            </w:pict>
          </mc:Fallback>
        </mc:AlternateContent>
      </w:r>
      <w:r>
        <w:rPr>
          <w:noProof/>
          <w:lang w:val="it-IT"/>
        </w:rPr>
        <mc:AlternateContent>
          <mc:Choice Requires="wps">
            <w:drawing>
              <wp:anchor distT="0" distB="0" distL="114300" distR="114300" simplePos="0" relativeHeight="251661312" behindDoc="0" locked="0" layoutInCell="1" allowOverlap="1" wp14:anchorId="37EC5906" wp14:editId="0B79D8B5">
                <wp:simplePos x="0" y="0"/>
                <wp:positionH relativeFrom="column">
                  <wp:posOffset>2179955</wp:posOffset>
                </wp:positionH>
                <wp:positionV relativeFrom="paragraph">
                  <wp:posOffset>2178050</wp:posOffset>
                </wp:positionV>
                <wp:extent cx="793750" cy="194945"/>
                <wp:effectExtent l="3810" t="0" r="2540" b="0"/>
                <wp:wrapNone/>
                <wp:docPr id="1418614300"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0" cy="19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DE823" w14:textId="77777777" w:rsidR="00256FD9" w:rsidRDefault="00256FD9">
                            <w:pPr>
                              <w:rPr>
                                <w:sz w:val="10"/>
                                <w:szCs w:val="10"/>
                              </w:rPr>
                            </w:pPr>
                            <w:r>
                              <w:rPr>
                                <w:sz w:val="10"/>
                                <w:szCs w:val="10"/>
                              </w:rPr>
                              <w:t>Tempo (Settimane)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C5906" id="Rettangolo 2" o:spid="_x0000_s1027" style="position:absolute;margin-left:171.65pt;margin-top:171.5pt;width:62.5pt;height:1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" stroked="f">
                <v:textbox>
                  <w:txbxContent>
                    <w:p w14:paraId="5CFDE823" w14:textId="77777777" w:rsidR="00256FD9" w:rsidRDefault="00256FD9">
                      <w:pPr>
                        <w:rPr>
                          <w:sz w:val="10"/>
                          <w:szCs w:val="10"/>
                        </w:rPr>
                      </w:pPr>
                      <w:r>
                        <w:rPr>
                          <w:sz w:val="10"/>
                          <w:szCs w:val="10"/>
                        </w:rPr>
                        <w:t>Tempo (Settimane)</w:t>
                      </w:r>
                    </w:p>
                  </w:txbxContent>
                </v:textbox>
              </v:rect>
            </w:pict>
          </mc:Fallback>
        </mc:AlternateContent>
      </w:r>
      <w:r>
        <w:rPr>
          <w:noProof/>
          <w:lang w:val="it-IT"/>
        </w:rPr>
        <mc:AlternateContent>
          <mc:Choice Requires="wps">
            <w:drawing>
              <wp:anchor distT="0" distB="0" distL="114300" distR="114300" simplePos="0" relativeHeight="251659264" behindDoc="0" locked="0" layoutInCell="1" allowOverlap="1" wp14:anchorId="56E9EBE0" wp14:editId="378247BF">
                <wp:simplePos x="0" y="0"/>
                <wp:positionH relativeFrom="column">
                  <wp:posOffset>-102870</wp:posOffset>
                </wp:positionH>
                <wp:positionV relativeFrom="paragraph">
                  <wp:posOffset>87630</wp:posOffset>
                </wp:positionV>
                <wp:extent cx="297815" cy="1899285"/>
                <wp:effectExtent l="0" t="0" r="0" b="635"/>
                <wp:wrapNone/>
                <wp:docPr id="195628710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1899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DF2E23" w14:textId="77777777" w:rsidR="00256FD9" w:rsidRDefault="00256FD9">
                            <w:pPr>
                              <w:jc w:val="center"/>
                              <w:rPr>
                                <w:sz w:val="16"/>
                                <w:szCs w:val="16"/>
                              </w:rPr>
                            </w:pPr>
                            <w:r>
                              <w:rPr>
                                <w:sz w:val="16"/>
                                <w:szCs w:val="16"/>
                              </w:rPr>
                              <w:t>% di soggetti con eventi</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9EBE0" id="Rettangolo 3" o:spid="_x0000_s1028" style="position:absolute;margin-left:-8.1pt;margin-top:6.9pt;width:23.45pt;height:14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" stroked="f">
                <v:textbox style="layout-flow:vertical;mso-layout-flow-alt:bottom-to-top">
                  <w:txbxContent>
                    <w:p w14:paraId="30DF2E23" w14:textId="77777777" w:rsidR="00256FD9" w:rsidRDefault="00256FD9">
                      <w:pPr>
                        <w:jc w:val="center"/>
                        <w:rPr>
                          <w:sz w:val="16"/>
                          <w:szCs w:val="16"/>
                        </w:rPr>
                      </w:pPr>
                      <w:r>
                        <w:rPr>
                          <w:sz w:val="16"/>
                          <w:szCs w:val="16"/>
                        </w:rPr>
                        <w:t>% di soggetti con eventi</w:t>
                      </w:r>
                    </w:p>
                  </w:txbxContent>
                </v:textbox>
              </v:rect>
            </w:pict>
          </mc:Fallback>
        </mc:AlternateContent>
      </w:r>
      <w:r>
        <w:rPr>
          <w:noProof/>
          <w:lang w:val="it-IT"/>
        </w:rPr>
        <mc:AlternateContent>
          <mc:Choice Requires="wps">
            <w:drawing>
              <wp:anchor distT="0" distB="0" distL="114300" distR="114300" simplePos="0" relativeHeight="251658240" behindDoc="0" locked="0" layoutInCell="1" allowOverlap="1" wp14:anchorId="57AF7452" wp14:editId="097281CF">
                <wp:simplePos x="0" y="0"/>
                <wp:positionH relativeFrom="column">
                  <wp:posOffset>1425575</wp:posOffset>
                </wp:positionH>
                <wp:positionV relativeFrom="paragraph">
                  <wp:posOffset>118110</wp:posOffset>
                </wp:positionV>
                <wp:extent cx="693420" cy="266065"/>
                <wp:effectExtent l="1905" t="0" r="0" b="3175"/>
                <wp:wrapNone/>
                <wp:docPr id="1410094392"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5FFD0" w14:textId="77777777" w:rsidR="00256FD9" w:rsidRDefault="00256FD9">
                            <w:pPr>
                              <w:rPr>
                                <w:sz w:val="10"/>
                                <w:szCs w:val="10"/>
                              </w:rPr>
                            </w:pPr>
                            <w:r>
                              <w:rPr>
                                <w:sz w:val="10"/>
                                <w:szCs w:val="10"/>
                              </w:rPr>
                              <w:t>HR (IC al 95%)</w:t>
                            </w:r>
                          </w:p>
                          <w:p w14:paraId="22339E83" w14:textId="77777777" w:rsidR="00256FD9" w:rsidRDefault="00256FD9">
                            <w:pPr>
                              <w:rPr>
                                <w:sz w:val="10"/>
                                <w:szCs w:val="10"/>
                              </w:rPr>
                            </w:pPr>
                            <w:r>
                              <w:rPr>
                                <w:sz w:val="10"/>
                                <w:szCs w:val="10"/>
                              </w:rPr>
                              <w:t>0,86 (0,75, 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F7452" id="Rettangolo 4" o:spid="_x0000_s1029" style="position:absolute;margin-left:112.25pt;margin-top:9.3pt;width:54.6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" stroked="f">
                <v:textbox>
                  <w:txbxContent>
                    <w:p w14:paraId="1505FFD0" w14:textId="77777777" w:rsidR="00256FD9" w:rsidRDefault="00256FD9">
                      <w:pPr>
                        <w:rPr>
                          <w:sz w:val="10"/>
                          <w:szCs w:val="10"/>
                        </w:rPr>
                      </w:pPr>
                      <w:r>
                        <w:rPr>
                          <w:sz w:val="10"/>
                          <w:szCs w:val="10"/>
                        </w:rPr>
                        <w:t>HR (IC al 95%)</w:t>
                      </w:r>
                    </w:p>
                    <w:p w14:paraId="22339E83" w14:textId="77777777" w:rsidR="00256FD9" w:rsidRDefault="00256FD9">
                      <w:pPr>
                        <w:rPr>
                          <w:sz w:val="10"/>
                          <w:szCs w:val="10"/>
                        </w:rPr>
                      </w:pPr>
                      <w:r>
                        <w:rPr>
                          <w:sz w:val="10"/>
                          <w:szCs w:val="10"/>
                        </w:rPr>
                        <w:t>0,86 (0,75, 0,97)</w:t>
                      </w:r>
                    </w:p>
                  </w:txbxContent>
                </v:textbox>
              </v:rect>
            </w:pict>
          </mc:Fallback>
        </mc:AlternateContent>
      </w:r>
      <w:r>
        <w:rPr>
          <w:noProof/>
          <w:lang w:val="it-IT"/>
        </w:rPr>
        <mc:AlternateContent>
          <mc:Choice Requires="wps">
            <w:drawing>
              <wp:anchor distT="0" distB="0" distL="114300" distR="114300" simplePos="0" relativeHeight="251657216" behindDoc="0" locked="0" layoutInCell="1" allowOverlap="1" wp14:anchorId="620EFD6B" wp14:editId="343CF361">
                <wp:simplePos x="0" y="0"/>
                <wp:positionH relativeFrom="column">
                  <wp:posOffset>518795</wp:posOffset>
                </wp:positionH>
                <wp:positionV relativeFrom="paragraph">
                  <wp:posOffset>161925</wp:posOffset>
                </wp:positionV>
                <wp:extent cx="659130" cy="184150"/>
                <wp:effectExtent l="0" t="3175" r="0" b="3175"/>
                <wp:wrapNone/>
                <wp:docPr id="166867195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18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42372E" w14:textId="77777777" w:rsidR="00256FD9" w:rsidRDefault="00256FD9">
                            <w:pPr>
                              <w:rPr>
                                <w:sz w:val="10"/>
                                <w:szCs w:val="10"/>
                              </w:rPr>
                            </w:pPr>
                            <w:r>
                              <w:rPr>
                                <w:sz w:val="10"/>
                                <w:szCs w:val="10"/>
                              </w:rPr>
                              <w:t>Cana vs. Placebo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EFD6B" id="Rettangolo 5" o:spid="_x0000_s1030" style="position:absolute;margin-left:40.85pt;margin-top:12.75pt;width:51.9pt;height: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" stroked="f">
                <v:textbox>
                  <w:txbxContent>
                    <w:p w14:paraId="1F42372E" w14:textId="77777777" w:rsidR="00256FD9" w:rsidRDefault="00256FD9">
                      <w:pPr>
                        <w:rPr>
                          <w:sz w:val="10"/>
                          <w:szCs w:val="10"/>
                        </w:rPr>
                      </w:pPr>
                      <w:r>
                        <w:rPr>
                          <w:sz w:val="10"/>
                          <w:szCs w:val="10"/>
                        </w:rPr>
                        <w:t>Cana vs. Placebo</w:t>
                      </w:r>
                    </w:p>
                  </w:txbxContent>
                </v:textbox>
              </v:rect>
            </w:pict>
          </mc:Fallback>
        </mc:AlternateContent>
      </w:r>
      <w:r>
        <w:rPr>
          <w:noProof/>
          <w:lang w:val="it-IT" w:eastAsia="zh-CN"/>
        </w:rPr>
        <w:drawing>
          <wp:inline distT="0" distB="0" distL="0" distR="0" wp14:anchorId="6C7B3C75" wp14:editId="37D67403">
            <wp:extent cx="4638675" cy="2667000"/>
            <wp:effectExtent l="0" t="0" r="0" b="0"/>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0">
                      <a:extLst>
                        <a:ext uri="{28A0092B-C50C-407E-A947-70E740481C1C}">
                          <a14:useLocalDpi xmlns:a14="http://schemas.microsoft.com/office/drawing/2010/main" val="0"/>
                        </a:ext>
                      </a:extLst>
                    </a:blip>
                    <a:srcRect t="4199"/>
                    <a:stretch>
                      <a:fillRect/>
                    </a:stretch>
                  </pic:blipFill>
                  <pic:spPr bwMode="auto">
                    <a:xfrm>
                      <a:off x="0" y="0"/>
                      <a:ext cx="4638675" cy="2667000"/>
                    </a:xfrm>
                    <a:prstGeom prst="rect">
                      <a:avLst/>
                    </a:prstGeom>
                    <a:noFill/>
                    <a:ln>
                      <a:noFill/>
                    </a:ln>
                  </pic:spPr>
                </pic:pic>
              </a:graphicData>
            </a:graphic>
          </wp:inline>
        </w:drawing>
      </w:r>
    </w:p>
    <w:p w14:paraId="0FF6D6E6" w14:textId="77777777" w:rsidR="0071576B" w:rsidRPr="00CC18E2" w:rsidRDefault="0071576B">
      <w:pPr>
        <w:rPr>
          <w:noProof/>
          <w:lang w:val="it-IT" w:eastAsia="zh-CN"/>
        </w:rPr>
      </w:pPr>
    </w:p>
    <w:p w14:paraId="0B9EE5BD" w14:textId="6763DFF2" w:rsidR="0071576B" w:rsidRPr="00CC18E2" w:rsidRDefault="007C5077">
      <w:pPr>
        <w:rPr>
          <w:noProof/>
          <w:lang w:val="it-IT"/>
        </w:rPr>
      </w:pPr>
      <w:r w:rsidRPr="00CC18E2">
        <w:rPr>
          <w:noProof/>
          <w:lang w:val="it-IT"/>
        </w:rPr>
        <w:t>I pazienti</w:t>
      </w:r>
      <w:ins w:id="203" w:author="Italian LoC" w:date="2025-06-27T15:15:00Z">
        <w:r w:rsidR="005413E3">
          <w:rPr>
            <w:noProof/>
            <w:lang w:val="it-IT"/>
          </w:rPr>
          <w:t xml:space="preserve"> adulti</w:t>
        </w:r>
      </w:ins>
      <w:r w:rsidRPr="00CC18E2">
        <w:rPr>
          <w:noProof/>
          <w:lang w:val="it-IT"/>
        </w:rPr>
        <w:t xml:space="preserve"> con eGFR da 30 a &lt;60 ml/min/1,73 m</w:t>
      </w:r>
      <w:r w:rsidRPr="00CC18E2">
        <w:rPr>
          <w:noProof/>
          <w:vertAlign w:val="superscript"/>
          <w:lang w:val="it-IT"/>
        </w:rPr>
        <w:t>2</w:t>
      </w:r>
      <w:r w:rsidRPr="00CC18E2">
        <w:rPr>
          <w:noProof/>
          <w:lang w:val="it-IT"/>
        </w:rPr>
        <w:t xml:space="preserve"> erano 2.011. I risultati MACE </w:t>
      </w:r>
      <w:r w:rsidR="00862311" w:rsidRPr="00CC18E2">
        <w:rPr>
          <w:noProof/>
          <w:lang w:val="it-IT"/>
        </w:rPr>
        <w:t>nei</w:t>
      </w:r>
      <w:r w:rsidRPr="00CC18E2">
        <w:rPr>
          <w:noProof/>
          <w:lang w:val="it-IT"/>
        </w:rPr>
        <w:t xml:space="preserve"> sottogrupp</w:t>
      </w:r>
      <w:r w:rsidR="00862311" w:rsidRPr="00CC18E2">
        <w:rPr>
          <w:noProof/>
          <w:lang w:val="it-IT"/>
        </w:rPr>
        <w:t>i da 30 a</w:t>
      </w:r>
      <w:r w:rsidR="00D728D9" w:rsidRPr="00CC18E2">
        <w:rPr>
          <w:noProof/>
          <w:lang w:val="it-IT"/>
        </w:rPr>
        <w:t> </w:t>
      </w:r>
      <w:r w:rsidR="00862311" w:rsidRPr="00CC18E2">
        <w:rPr>
          <w:noProof/>
          <w:lang w:val="it-IT"/>
        </w:rPr>
        <w:t>&lt;</w:t>
      </w:r>
      <w:r w:rsidR="00A404E9" w:rsidRPr="00CC18E2">
        <w:rPr>
          <w:noProof/>
          <w:lang w:val="it-IT"/>
        </w:rPr>
        <w:t> </w:t>
      </w:r>
      <w:r w:rsidR="00862311" w:rsidRPr="00CC18E2">
        <w:rPr>
          <w:noProof/>
          <w:szCs w:val="24"/>
          <w:lang w:val="it-IT"/>
        </w:rPr>
        <w:t>60 mL/min/1,73 m</w:t>
      </w:r>
      <w:r w:rsidR="00862311" w:rsidRPr="00CC18E2">
        <w:rPr>
          <w:noProof/>
          <w:szCs w:val="24"/>
          <w:vertAlign w:val="superscript"/>
          <w:lang w:val="it-IT"/>
        </w:rPr>
        <w:t>2</w:t>
      </w:r>
      <w:r w:rsidR="00862311" w:rsidRPr="00CC18E2">
        <w:rPr>
          <w:noProof/>
          <w:szCs w:val="24"/>
          <w:lang w:val="it-IT"/>
        </w:rPr>
        <w:t xml:space="preserve">, da </w:t>
      </w:r>
      <w:r w:rsidR="00862311" w:rsidRPr="00CC18E2">
        <w:rPr>
          <w:noProof/>
          <w:lang w:val="it-IT"/>
        </w:rPr>
        <w:t>30 a</w:t>
      </w:r>
      <w:r w:rsidR="00D728D9" w:rsidRPr="00CC18E2">
        <w:rPr>
          <w:noProof/>
          <w:lang w:val="it-IT"/>
        </w:rPr>
        <w:t> </w:t>
      </w:r>
      <w:r w:rsidR="0038336B" w:rsidRPr="00CC18E2">
        <w:rPr>
          <w:noProof/>
          <w:lang w:val="it-IT"/>
        </w:rPr>
        <w:t>&lt;</w:t>
      </w:r>
      <w:r w:rsidR="00A404E9" w:rsidRPr="00CC18E2">
        <w:rPr>
          <w:noProof/>
          <w:lang w:val="it-IT"/>
        </w:rPr>
        <w:t> </w:t>
      </w:r>
      <w:r w:rsidR="00862311" w:rsidRPr="00CC18E2">
        <w:rPr>
          <w:noProof/>
          <w:lang w:val="it-IT"/>
        </w:rPr>
        <w:t>45</w:t>
      </w:r>
      <w:r w:rsidR="00862311" w:rsidRPr="00CC18E2">
        <w:rPr>
          <w:noProof/>
          <w:szCs w:val="24"/>
          <w:lang w:val="it-IT"/>
        </w:rPr>
        <w:t> </w:t>
      </w:r>
      <w:r w:rsidR="00862311" w:rsidRPr="00CC18E2">
        <w:rPr>
          <w:noProof/>
          <w:lang w:val="it-IT"/>
        </w:rPr>
        <w:t>mL/min/1,73 m</w:t>
      </w:r>
      <w:r w:rsidR="00862311" w:rsidRPr="00CC18E2">
        <w:rPr>
          <w:noProof/>
          <w:vertAlign w:val="superscript"/>
          <w:lang w:val="it-IT"/>
        </w:rPr>
        <w:t>2</w:t>
      </w:r>
      <w:r w:rsidR="00862311" w:rsidRPr="00CC18E2">
        <w:rPr>
          <w:noProof/>
          <w:lang w:val="it-IT"/>
        </w:rPr>
        <w:t xml:space="preserve"> e da 45 a</w:t>
      </w:r>
      <w:r w:rsidR="00D728D9" w:rsidRPr="00CC18E2">
        <w:rPr>
          <w:noProof/>
          <w:lang w:val="it-IT"/>
        </w:rPr>
        <w:t> </w:t>
      </w:r>
      <w:r w:rsidR="0038336B" w:rsidRPr="00CC18E2">
        <w:rPr>
          <w:noProof/>
          <w:lang w:val="it-IT"/>
        </w:rPr>
        <w:t>&lt;</w:t>
      </w:r>
      <w:r w:rsidR="00A404E9" w:rsidRPr="00CC18E2">
        <w:rPr>
          <w:noProof/>
          <w:lang w:val="it-IT"/>
        </w:rPr>
        <w:t> </w:t>
      </w:r>
      <w:r w:rsidR="00862311" w:rsidRPr="00CC18E2">
        <w:rPr>
          <w:noProof/>
          <w:lang w:val="it-IT"/>
        </w:rPr>
        <w:t>60</w:t>
      </w:r>
      <w:r w:rsidR="00862311" w:rsidRPr="00CC18E2">
        <w:rPr>
          <w:noProof/>
          <w:szCs w:val="24"/>
          <w:lang w:val="it-IT"/>
        </w:rPr>
        <w:t> </w:t>
      </w:r>
      <w:r w:rsidR="00862311" w:rsidRPr="00CC18E2">
        <w:rPr>
          <w:noProof/>
          <w:lang w:val="it-IT"/>
        </w:rPr>
        <w:t>mL/min/1,73 m</w:t>
      </w:r>
      <w:r w:rsidR="00862311" w:rsidRPr="00CC18E2">
        <w:rPr>
          <w:noProof/>
          <w:vertAlign w:val="superscript"/>
          <w:lang w:val="it-IT"/>
        </w:rPr>
        <w:t>2</w:t>
      </w:r>
      <w:r w:rsidRPr="00CC18E2">
        <w:rPr>
          <w:noProof/>
          <w:lang w:val="it-IT"/>
        </w:rPr>
        <w:t xml:space="preserve"> erano coerenti con i risultati generali.</w:t>
      </w:r>
    </w:p>
    <w:p w14:paraId="4BA5DCAE" w14:textId="77777777" w:rsidR="00DC53BF" w:rsidRPr="00CC18E2" w:rsidRDefault="00DC53BF">
      <w:pPr>
        <w:rPr>
          <w:noProof/>
          <w:lang w:val="it-IT"/>
        </w:rPr>
      </w:pPr>
    </w:p>
    <w:p w14:paraId="588238F7" w14:textId="77777777" w:rsidR="0071576B" w:rsidRPr="00CC18E2" w:rsidRDefault="007C5077">
      <w:pPr>
        <w:rPr>
          <w:noProof/>
          <w:lang w:val="it-IT"/>
        </w:rPr>
      </w:pPr>
      <w:r w:rsidRPr="00CC18E2">
        <w:rPr>
          <w:noProof/>
          <w:lang w:val="it-IT"/>
        </w:rPr>
        <w:lastRenderedPageBreak/>
        <w:t>Ogni componente MACE ha contribuito positivamente all’endpoint composito complessivo, come mostrato nella Figura 2. I risultati per le dosi di canagliflozin 100 mg e 300 mg sono risultati coerenti con quelli dei gruppi a dose combinata.</w:t>
      </w:r>
    </w:p>
    <w:p w14:paraId="16D03FD6" w14:textId="77777777" w:rsidR="0071576B" w:rsidRPr="00CC18E2" w:rsidRDefault="0071576B">
      <w:pPr>
        <w:rPr>
          <w:noProof/>
          <w:lang w:val="it-IT"/>
        </w:rPr>
      </w:pPr>
    </w:p>
    <w:p w14:paraId="4E2DC1FE" w14:textId="70C39708" w:rsidR="0071576B" w:rsidRPr="00CC18E2" w:rsidRDefault="007C5077">
      <w:pPr>
        <w:keepNext/>
        <w:keepLines/>
        <w:rPr>
          <w:b/>
          <w:bCs/>
          <w:noProof/>
          <w:lang w:val="it-IT"/>
        </w:rPr>
      </w:pPr>
      <w:r w:rsidRPr="00CC18E2">
        <w:rPr>
          <w:b/>
          <w:bCs/>
          <w:noProof/>
          <w:lang w:val="it-IT"/>
        </w:rPr>
        <w:t>Figura 2:</w:t>
      </w:r>
      <w:r w:rsidRPr="00CC18E2">
        <w:rPr>
          <w:b/>
          <w:bCs/>
          <w:noProof/>
          <w:lang w:val="it-IT"/>
        </w:rPr>
        <w:tab/>
        <w:t>Effetto del trattamento per l’endpoint composito primario e i suoi componenti</w:t>
      </w:r>
    </w:p>
    <w:p w14:paraId="4C781187" w14:textId="3DD3115B" w:rsidR="0071576B" w:rsidRPr="00CC18E2" w:rsidRDefault="00F52A9C">
      <w:pPr>
        <w:keepNext/>
        <w:keepLines/>
        <w:rPr>
          <w:noProof/>
          <w:lang w:val="it-IT"/>
        </w:rPr>
      </w:pPr>
      <w:r>
        <w:rPr>
          <w:noProof/>
          <w:lang w:val="it-IT"/>
        </w:rPr>
        <mc:AlternateContent>
          <mc:Choice Requires="wps">
            <w:drawing>
              <wp:anchor distT="0" distB="0" distL="114300" distR="114300" simplePos="0" relativeHeight="251653120" behindDoc="0" locked="0" layoutInCell="1" allowOverlap="1" wp14:anchorId="7D00DF81" wp14:editId="3793D805">
                <wp:simplePos x="0" y="0"/>
                <wp:positionH relativeFrom="column">
                  <wp:posOffset>3388360</wp:posOffset>
                </wp:positionH>
                <wp:positionV relativeFrom="paragraph">
                  <wp:posOffset>107315</wp:posOffset>
                </wp:positionV>
                <wp:extent cx="657860" cy="649605"/>
                <wp:effectExtent l="2540" t="1905" r="0" b="0"/>
                <wp:wrapNone/>
                <wp:docPr id="25130315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7860" cy="649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9EA168" w14:textId="77777777" w:rsidR="00256FD9" w:rsidRPr="00316E50" w:rsidRDefault="00256FD9">
                            <w:pPr>
                              <w:rPr>
                                <w:rFonts w:ascii="Arial Narrow" w:hAnsi="Arial Narrow"/>
                                <w:b/>
                                <w:bCs/>
                                <w:sz w:val="12"/>
                                <w:szCs w:val="12"/>
                                <w:lang w:val="it-IT"/>
                              </w:rPr>
                            </w:pPr>
                          </w:p>
                          <w:p w14:paraId="4C3D4563" w14:textId="4B5C6748" w:rsidR="00256FD9" w:rsidRDefault="00256FD9">
                            <w:pPr>
                              <w:rPr>
                                <w:rFonts w:ascii="Arial Narrow" w:hAnsi="Arial Narrow"/>
                                <w:b/>
                                <w:bCs/>
                                <w:sz w:val="12"/>
                                <w:szCs w:val="12"/>
                                <w:lang w:val="it-IT"/>
                              </w:rPr>
                            </w:pPr>
                          </w:p>
                          <w:p w14:paraId="32F2FF69" w14:textId="63449951" w:rsidR="00256FD9" w:rsidRDefault="00256FD9">
                            <w:pPr>
                              <w:rPr>
                                <w:rFonts w:ascii="Arial Narrow" w:hAnsi="Arial Narrow"/>
                                <w:b/>
                                <w:bCs/>
                                <w:sz w:val="12"/>
                                <w:szCs w:val="12"/>
                                <w:lang w:val="it-IT"/>
                              </w:rPr>
                            </w:pPr>
                          </w:p>
                          <w:p w14:paraId="59BAA4D9" w14:textId="77777777" w:rsidR="00256FD9" w:rsidRPr="00316E50" w:rsidRDefault="00256FD9">
                            <w:pPr>
                              <w:rPr>
                                <w:rFonts w:ascii="Arial Narrow" w:hAnsi="Arial Narrow"/>
                                <w:b/>
                                <w:bCs/>
                                <w:sz w:val="6"/>
                                <w:szCs w:val="6"/>
                                <w:lang w:val="it-IT"/>
                              </w:rPr>
                            </w:pPr>
                          </w:p>
                          <w:p w14:paraId="2A18DEF6" w14:textId="52A2D7CA"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Canagliflozin</w:t>
                            </w:r>
                          </w:p>
                          <w:p w14:paraId="172E59D6"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(n=5795)</w:t>
                            </w:r>
                          </w:p>
                          <w:p w14:paraId="683931BE"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Partecipanti</w:t>
                            </w:r>
                          </w:p>
                          <w:p w14:paraId="3D2B5C83" w14:textId="44A564BD"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Per 100 pazienti/anno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0DF81" id="Rettangolo 10" o:spid="_x0000_s1031" style="position:absolute;margin-left:266.8pt;margin-top:8.45pt;width:51.8pt;height:51.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" stroked="f">
                <v:path arrowok="t"/>
                <v:textbox inset="0,0,0,0">
                  <w:txbxContent>
                    <w:p w14:paraId="1A9EA168" w14:textId="77777777" w:rsidR="00256FD9" w:rsidRPr="00316E50" w:rsidRDefault="00256FD9">
                      <w:pPr>
                        <w:rPr>
                          <w:rFonts w:ascii="Arial Narrow" w:hAnsi="Arial Narrow"/>
                          <w:b/>
                          <w:bCs/>
                          <w:sz w:val="12"/>
                          <w:szCs w:val="12"/>
                          <w:lang w:val="it-IT"/>
                        </w:rPr>
                      </w:pPr>
                    </w:p>
                    <w:p w14:paraId="4C3D4563" w14:textId="4B5C6748" w:rsidR="00256FD9" w:rsidRDefault="00256FD9">
                      <w:pPr>
                        <w:rPr>
                          <w:rFonts w:ascii="Arial Narrow" w:hAnsi="Arial Narrow"/>
                          <w:b/>
                          <w:bCs/>
                          <w:sz w:val="12"/>
                          <w:szCs w:val="12"/>
                          <w:lang w:val="it-IT"/>
                        </w:rPr>
                      </w:pPr>
                    </w:p>
                    <w:p w14:paraId="32F2FF69" w14:textId="63449951" w:rsidR="00256FD9" w:rsidRDefault="00256FD9">
                      <w:pPr>
                        <w:rPr>
                          <w:rFonts w:ascii="Arial Narrow" w:hAnsi="Arial Narrow"/>
                          <w:b/>
                          <w:bCs/>
                          <w:sz w:val="12"/>
                          <w:szCs w:val="12"/>
                          <w:lang w:val="it-IT"/>
                        </w:rPr>
                      </w:pPr>
                    </w:p>
                    <w:p w14:paraId="59BAA4D9" w14:textId="77777777" w:rsidR="00256FD9" w:rsidRPr="00316E50" w:rsidRDefault="00256FD9">
                      <w:pPr>
                        <w:rPr>
                          <w:rFonts w:ascii="Arial Narrow" w:hAnsi="Arial Narrow"/>
                          <w:b/>
                          <w:bCs/>
                          <w:sz w:val="6"/>
                          <w:szCs w:val="6"/>
                          <w:lang w:val="it-IT"/>
                        </w:rPr>
                      </w:pPr>
                    </w:p>
                    <w:p w14:paraId="2A18DEF6" w14:textId="52A2D7CA"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Canagliflozin</w:t>
                      </w:r>
                    </w:p>
                    <w:p w14:paraId="172E59D6"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(n=5795)</w:t>
                      </w:r>
                    </w:p>
                    <w:p w14:paraId="683931BE"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Partecipanti</w:t>
                      </w:r>
                    </w:p>
                    <w:p w14:paraId="3D2B5C83" w14:textId="44A564BD"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Per 100 pazienti/anno</w:t>
                      </w:r>
                    </w:p>
                  </w:txbxContent>
                </v:textbox>
              </v:rect>
            </w:pict>
          </mc:Fallback>
        </mc:AlternateContent>
      </w:r>
      <w:r>
        <w:rPr>
          <w:noProof/>
          <w:lang w:val="it-IT"/>
        </w:rPr>
        <mc:AlternateContent>
          <mc:Choice Requires="wps">
            <w:drawing>
              <wp:anchor distT="0" distB="0" distL="114300" distR="114300" simplePos="0" relativeHeight="251652096" behindDoc="0" locked="0" layoutInCell="1" allowOverlap="1" wp14:anchorId="0578A51A" wp14:editId="7F6DCD67">
                <wp:simplePos x="0" y="0"/>
                <wp:positionH relativeFrom="column">
                  <wp:posOffset>2743835</wp:posOffset>
                </wp:positionH>
                <wp:positionV relativeFrom="paragraph">
                  <wp:posOffset>68580</wp:posOffset>
                </wp:positionV>
                <wp:extent cx="628015" cy="688340"/>
                <wp:effectExtent l="0" t="1270" r="4445" b="0"/>
                <wp:wrapNone/>
                <wp:docPr id="182405563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015" cy="688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88CD4" w14:textId="77777777" w:rsidR="00256FD9" w:rsidRDefault="00256FD9">
                            <w:pPr>
                              <w:rPr>
                                <w:rFonts w:ascii="Arial Narrow" w:hAnsi="Arial Narrow"/>
                                <w:b/>
                                <w:bCs/>
                                <w:sz w:val="12"/>
                                <w:szCs w:val="12"/>
                                <w:lang w:val="it-IT"/>
                              </w:rPr>
                            </w:pPr>
                          </w:p>
                          <w:p w14:paraId="687D2921" w14:textId="77777777" w:rsidR="00256FD9" w:rsidRDefault="00256FD9">
                            <w:pPr>
                              <w:rPr>
                                <w:rFonts w:ascii="Arial Narrow" w:hAnsi="Arial Narrow"/>
                                <w:b/>
                                <w:bCs/>
                                <w:sz w:val="12"/>
                                <w:szCs w:val="12"/>
                                <w:lang w:val="it-IT"/>
                              </w:rPr>
                            </w:pPr>
                          </w:p>
                          <w:p w14:paraId="1F5D8F06" w14:textId="77777777" w:rsidR="00256FD9" w:rsidRDefault="00256FD9">
                            <w:pPr>
                              <w:rPr>
                                <w:rFonts w:ascii="Arial Narrow" w:hAnsi="Arial Narrow"/>
                                <w:b/>
                                <w:bCs/>
                                <w:sz w:val="12"/>
                                <w:szCs w:val="12"/>
                                <w:lang w:val="it-IT"/>
                              </w:rPr>
                            </w:pPr>
                          </w:p>
                          <w:p w14:paraId="74CA4826" w14:textId="249FBE8B"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Placebo</w:t>
                            </w:r>
                          </w:p>
                          <w:p w14:paraId="0F3ED55D"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(n= 4347)</w:t>
                            </w:r>
                          </w:p>
                          <w:p w14:paraId="788C187D"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Partecipanti</w:t>
                            </w:r>
                          </w:p>
                          <w:p w14:paraId="31946D18"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Per 100 pazienti/anno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8A51A" id="Rettangolo 11" o:spid="_x0000_s1032" style="position:absolute;margin-left:216.05pt;margin-top:5.4pt;width:49.45pt;height:5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" stroked="f">
                <v:path arrowok="t"/>
                <v:textbox inset="0,0,0,0">
                  <w:txbxContent>
                    <w:p w14:paraId="5AC88CD4" w14:textId="77777777" w:rsidR="00256FD9" w:rsidRDefault="00256FD9">
                      <w:pPr>
                        <w:rPr>
                          <w:rFonts w:ascii="Arial Narrow" w:hAnsi="Arial Narrow"/>
                          <w:b/>
                          <w:bCs/>
                          <w:sz w:val="12"/>
                          <w:szCs w:val="12"/>
                          <w:lang w:val="it-IT"/>
                        </w:rPr>
                      </w:pPr>
                    </w:p>
                    <w:p w14:paraId="687D2921" w14:textId="77777777" w:rsidR="00256FD9" w:rsidRDefault="00256FD9">
                      <w:pPr>
                        <w:rPr>
                          <w:rFonts w:ascii="Arial Narrow" w:hAnsi="Arial Narrow"/>
                          <w:b/>
                          <w:bCs/>
                          <w:sz w:val="12"/>
                          <w:szCs w:val="12"/>
                          <w:lang w:val="it-IT"/>
                        </w:rPr>
                      </w:pPr>
                    </w:p>
                    <w:p w14:paraId="1F5D8F06" w14:textId="77777777" w:rsidR="00256FD9" w:rsidRDefault="00256FD9">
                      <w:pPr>
                        <w:rPr>
                          <w:rFonts w:ascii="Arial Narrow" w:hAnsi="Arial Narrow"/>
                          <w:b/>
                          <w:bCs/>
                          <w:sz w:val="12"/>
                          <w:szCs w:val="12"/>
                          <w:lang w:val="it-IT"/>
                        </w:rPr>
                      </w:pPr>
                    </w:p>
                    <w:p w14:paraId="74CA4826" w14:textId="249FBE8B"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Placebo</w:t>
                      </w:r>
                    </w:p>
                    <w:p w14:paraId="0F3ED55D"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(n= 4347)</w:t>
                      </w:r>
                    </w:p>
                    <w:p w14:paraId="788C187D"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Partecipanti</w:t>
                      </w:r>
                    </w:p>
                    <w:p w14:paraId="31946D18" w14:textId="77777777" w:rsidR="00256FD9" w:rsidRPr="00316E50" w:rsidRDefault="00256FD9">
                      <w:pPr>
                        <w:rPr>
                          <w:rFonts w:ascii="Arial Narrow" w:hAnsi="Arial Narrow"/>
                          <w:b/>
                          <w:bCs/>
                          <w:sz w:val="12"/>
                          <w:szCs w:val="12"/>
                          <w:lang w:val="it-IT"/>
                        </w:rPr>
                      </w:pPr>
                      <w:r w:rsidRPr="00316E50">
                        <w:rPr>
                          <w:rFonts w:ascii="Arial Narrow" w:hAnsi="Arial Narrow"/>
                          <w:b/>
                          <w:bCs/>
                          <w:sz w:val="12"/>
                          <w:szCs w:val="12"/>
                          <w:lang w:val="it-IT"/>
                        </w:rPr>
                        <w:t>Per 100 pazienti/anno</w:t>
                      </w:r>
                    </w:p>
                  </w:txbxContent>
                </v:textbox>
              </v:rect>
            </w:pict>
          </mc:Fallback>
        </mc:AlternateContent>
      </w:r>
    </w:p>
    <w:p w14:paraId="3D310A72" w14:textId="1F699256" w:rsidR="0071576B" w:rsidRPr="00CC18E2" w:rsidRDefault="00F52A9C">
      <w:pPr>
        <w:keepNext/>
        <w:keepLines/>
        <w:rPr>
          <w:noProof/>
          <w:sz w:val="18"/>
          <w:szCs w:val="18"/>
          <w:lang w:val="it-IT"/>
        </w:rPr>
      </w:pPr>
      <w:r>
        <w:rPr>
          <w:noProof/>
          <w:lang w:val="it-IT"/>
        </w:rPr>
        <mc:AlternateContent>
          <mc:Choice Requires="wps">
            <w:drawing>
              <wp:anchor distT="0" distB="0" distL="114300" distR="114300" simplePos="0" relativeHeight="251654144" behindDoc="0" locked="0" layoutInCell="1" allowOverlap="1" wp14:anchorId="32941A6C" wp14:editId="2904276F">
                <wp:simplePos x="0" y="0"/>
                <wp:positionH relativeFrom="column">
                  <wp:posOffset>4445000</wp:posOffset>
                </wp:positionH>
                <wp:positionV relativeFrom="paragraph">
                  <wp:posOffset>416560</wp:posOffset>
                </wp:positionV>
                <wp:extent cx="929640" cy="189865"/>
                <wp:effectExtent l="1905" t="0" r="1905" b="0"/>
                <wp:wrapNone/>
                <wp:docPr id="1821638813"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964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6874A" w14:textId="77777777" w:rsidR="00256FD9" w:rsidRDefault="00256FD9">
                            <w:pPr>
                              <w:rPr>
                                <w:rFonts w:ascii="Arial Narrow" w:hAnsi="Arial Narrow"/>
                                <w:b/>
                                <w:bCs/>
                                <w:sz w:val="12"/>
                                <w:szCs w:val="12"/>
                              </w:rPr>
                            </w:pPr>
                          </w:p>
                          <w:p w14:paraId="74A5FB55" w14:textId="56E37E06" w:rsidR="00256FD9" w:rsidRPr="00316E50" w:rsidRDefault="00256FD9">
                            <w:pPr>
                              <w:rPr>
                                <w:rFonts w:ascii="Arial Narrow" w:hAnsi="Arial Narrow"/>
                                <w:b/>
                                <w:bCs/>
                                <w:sz w:val="12"/>
                                <w:szCs w:val="12"/>
                              </w:rPr>
                            </w:pPr>
                            <w:r w:rsidRPr="00316E50">
                              <w:rPr>
                                <w:rFonts w:ascii="Arial Narrow" w:hAnsi="Arial Narrow"/>
                                <w:b/>
                                <w:bCs/>
                                <w:sz w:val="12"/>
                                <w:szCs w:val="12"/>
                              </w:rPr>
                              <w:t>Hazard ratio (IC al 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41A6C" id="Rettangolo 9" o:spid="_x0000_s1033" style="position:absolute;margin-left:350pt;margin-top:32.8pt;width:73.2pt;height:14.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" stroked="f">
                <v:path arrowok="t"/>
                <v:textbox inset="0,0,0,0">
                  <w:txbxContent>
                    <w:p w14:paraId="7066874A" w14:textId="77777777" w:rsidR="00256FD9" w:rsidRDefault="00256FD9">
                      <w:pPr>
                        <w:rPr>
                          <w:rFonts w:ascii="Arial Narrow" w:hAnsi="Arial Narrow"/>
                          <w:b/>
                          <w:bCs/>
                          <w:sz w:val="12"/>
                          <w:szCs w:val="12"/>
                        </w:rPr>
                      </w:pPr>
                    </w:p>
                    <w:p w14:paraId="74A5FB55" w14:textId="56E37E06" w:rsidR="00256FD9" w:rsidRPr="00316E50" w:rsidRDefault="00256FD9">
                      <w:pPr>
                        <w:rPr>
                          <w:rFonts w:ascii="Arial Narrow" w:hAnsi="Arial Narrow"/>
                          <w:b/>
                          <w:bCs/>
                          <w:sz w:val="12"/>
                          <w:szCs w:val="12"/>
                        </w:rPr>
                      </w:pPr>
                      <w:r w:rsidRPr="00316E50">
                        <w:rPr>
                          <w:rFonts w:ascii="Arial Narrow" w:hAnsi="Arial Narrow"/>
                          <w:b/>
                          <w:bCs/>
                          <w:sz w:val="12"/>
                          <w:szCs w:val="12"/>
                        </w:rPr>
                        <w:t>Hazard ratio (IC al 95%)</w:t>
                      </w:r>
                    </w:p>
                  </w:txbxContent>
                </v:textbox>
              </v:rect>
            </w:pict>
          </mc:Fallback>
        </mc:AlternateContent>
      </w:r>
      <w:r>
        <w:rPr>
          <w:noProof/>
          <w:lang w:val="it-IT"/>
        </w:rPr>
        <mc:AlternateContent>
          <mc:Choice Requires="wps">
            <w:drawing>
              <wp:anchor distT="0" distB="0" distL="114300" distR="114300" simplePos="0" relativeHeight="251656192" behindDoc="0" locked="0" layoutInCell="1" allowOverlap="1" wp14:anchorId="3E7D91D5" wp14:editId="42AB2F3F">
                <wp:simplePos x="0" y="0"/>
                <wp:positionH relativeFrom="column">
                  <wp:posOffset>-41275</wp:posOffset>
                </wp:positionH>
                <wp:positionV relativeFrom="paragraph">
                  <wp:posOffset>661670</wp:posOffset>
                </wp:positionV>
                <wp:extent cx="2783205" cy="732790"/>
                <wp:effectExtent l="1905" t="2540" r="0" b="0"/>
                <wp:wrapNone/>
                <wp:docPr id="459768574"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3205" cy="732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32F14" w14:textId="77777777" w:rsidR="00256FD9" w:rsidRDefault="00256FD9">
                            <w:pPr>
                              <w:rPr>
                                <w:sz w:val="12"/>
                                <w:szCs w:val="12"/>
                                <w:lang w:val="it-IT"/>
                              </w:rPr>
                            </w:pPr>
                            <w:r>
                              <w:rPr>
                                <w:sz w:val="12"/>
                                <w:szCs w:val="12"/>
                                <w:lang w:val="it-IT"/>
                              </w:rPr>
                              <w:t>Composito di decesso per cause cardiovascolari, infarto miocardico non fatale</w:t>
                            </w:r>
                          </w:p>
                          <w:p w14:paraId="3F2200B6" w14:textId="77777777" w:rsidR="00256FD9" w:rsidRDefault="00256FD9">
                            <w:pPr>
                              <w:rPr>
                                <w:sz w:val="12"/>
                                <w:szCs w:val="12"/>
                                <w:vertAlign w:val="superscript"/>
                                <w:lang w:val="it-IT"/>
                              </w:rPr>
                            </w:pPr>
                            <w:r>
                              <w:rPr>
                                <w:sz w:val="12"/>
                                <w:szCs w:val="12"/>
                                <w:lang w:val="it-IT"/>
                              </w:rPr>
                              <w:t>o ictus non fatale (tempo alla prima manifestazione; gruppo di analisi intent-to-treat)</w:t>
                            </w:r>
                            <w:r>
                              <w:rPr>
                                <w:sz w:val="12"/>
                                <w:szCs w:val="12"/>
                                <w:vertAlign w:val="superscript"/>
                                <w:lang w:val="it-IT"/>
                              </w:rPr>
                              <w:t>1</w:t>
                            </w:r>
                          </w:p>
                          <w:p w14:paraId="168215EB" w14:textId="77777777" w:rsidR="00256FD9" w:rsidRDefault="00256FD9">
                            <w:pPr>
                              <w:rPr>
                                <w:sz w:val="12"/>
                                <w:szCs w:val="12"/>
                                <w:lang w:val="it-IT"/>
                              </w:rPr>
                            </w:pPr>
                            <w:r>
                              <w:rPr>
                                <w:sz w:val="12"/>
                                <w:szCs w:val="12"/>
                                <w:lang w:val="it-IT"/>
                              </w:rPr>
                              <w:t>Decesso per cause cardiovascolari</w:t>
                            </w:r>
                          </w:p>
                          <w:p w14:paraId="178F9D02" w14:textId="77777777" w:rsidR="00256FD9" w:rsidRDefault="00256FD9">
                            <w:pPr>
                              <w:rPr>
                                <w:sz w:val="12"/>
                                <w:szCs w:val="12"/>
                                <w:lang w:val="it-IT"/>
                              </w:rPr>
                            </w:pPr>
                            <w:r>
                              <w:rPr>
                                <w:sz w:val="12"/>
                                <w:szCs w:val="12"/>
                                <w:lang w:val="it-IT"/>
                              </w:rPr>
                              <w:t>Infarto miocardico non fatale</w:t>
                            </w:r>
                          </w:p>
                          <w:p w14:paraId="7B8717E3" w14:textId="77777777" w:rsidR="00256FD9" w:rsidRDefault="00256FD9">
                            <w:pPr>
                              <w:rPr>
                                <w:sz w:val="12"/>
                                <w:szCs w:val="12"/>
                              </w:rPr>
                            </w:pPr>
                            <w:r>
                              <w:rPr>
                                <w:sz w:val="12"/>
                                <w:szCs w:val="12"/>
                              </w:rPr>
                              <w:t>Ictus non fatale</w:t>
                            </w:r>
                          </w:p>
                          <w:p w14:paraId="08AC4838" w14:textId="77777777" w:rsidR="00256FD9" w:rsidRDefault="00256FD9">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D91D5" id="Rettangolo 7" o:spid="_x0000_s1034" style="position:absolute;margin-left:-3.25pt;margin-top:52.1pt;width:219.15pt;height:5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" stroked="f">
                <v:textbox>
                  <w:txbxContent>
                    <w:p w14:paraId="52B32F14" w14:textId="77777777" w:rsidR="00256FD9" w:rsidRDefault="00256FD9">
                      <w:pPr>
                        <w:rPr>
                          <w:sz w:val="12"/>
                          <w:szCs w:val="12"/>
                          <w:lang w:val="it-IT"/>
                        </w:rPr>
                      </w:pPr>
                      <w:r>
                        <w:rPr>
                          <w:sz w:val="12"/>
                          <w:szCs w:val="12"/>
                          <w:lang w:val="it-IT"/>
                        </w:rPr>
                        <w:t>Composito di decesso per cause cardiovascolari, infarto miocardico non fatale</w:t>
                      </w:r>
                    </w:p>
                    <w:p w14:paraId="3F2200B6" w14:textId="77777777" w:rsidR="00256FD9" w:rsidRDefault="00256FD9">
                      <w:pPr>
                        <w:rPr>
                          <w:sz w:val="12"/>
                          <w:szCs w:val="12"/>
                          <w:vertAlign w:val="superscript"/>
                          <w:lang w:val="it-IT"/>
                        </w:rPr>
                      </w:pPr>
                      <w:r>
                        <w:rPr>
                          <w:sz w:val="12"/>
                          <w:szCs w:val="12"/>
                          <w:lang w:val="it-IT"/>
                        </w:rPr>
                        <w:t>o ictus non fatale (tempo alla prima manifestazione; gruppo di analisi intent-to-treat)</w:t>
                      </w:r>
                      <w:r>
                        <w:rPr>
                          <w:sz w:val="12"/>
                          <w:szCs w:val="12"/>
                          <w:vertAlign w:val="superscript"/>
                          <w:lang w:val="it-IT"/>
                        </w:rPr>
                        <w:t>1</w:t>
                      </w:r>
                    </w:p>
                    <w:p w14:paraId="168215EB" w14:textId="77777777" w:rsidR="00256FD9" w:rsidRDefault="00256FD9">
                      <w:pPr>
                        <w:rPr>
                          <w:sz w:val="12"/>
                          <w:szCs w:val="12"/>
                          <w:lang w:val="it-IT"/>
                        </w:rPr>
                      </w:pPr>
                      <w:r>
                        <w:rPr>
                          <w:sz w:val="12"/>
                          <w:szCs w:val="12"/>
                          <w:lang w:val="it-IT"/>
                        </w:rPr>
                        <w:t>Decesso per cause cardiovascolari</w:t>
                      </w:r>
                    </w:p>
                    <w:p w14:paraId="178F9D02" w14:textId="77777777" w:rsidR="00256FD9" w:rsidRDefault="00256FD9">
                      <w:pPr>
                        <w:rPr>
                          <w:sz w:val="12"/>
                          <w:szCs w:val="12"/>
                          <w:lang w:val="it-IT"/>
                        </w:rPr>
                      </w:pPr>
                      <w:r>
                        <w:rPr>
                          <w:sz w:val="12"/>
                          <w:szCs w:val="12"/>
                          <w:lang w:val="it-IT"/>
                        </w:rPr>
                        <w:t>Infarto miocardico non fatale</w:t>
                      </w:r>
                    </w:p>
                    <w:p w14:paraId="7B8717E3" w14:textId="77777777" w:rsidR="00256FD9" w:rsidRDefault="00256FD9">
                      <w:pPr>
                        <w:rPr>
                          <w:sz w:val="12"/>
                          <w:szCs w:val="12"/>
                        </w:rPr>
                      </w:pPr>
                      <w:r>
                        <w:rPr>
                          <w:sz w:val="12"/>
                          <w:szCs w:val="12"/>
                        </w:rPr>
                        <w:t>Ictus non fatale</w:t>
                      </w:r>
                    </w:p>
                    <w:p w14:paraId="08AC4838" w14:textId="77777777" w:rsidR="00256FD9" w:rsidRDefault="00256FD9">
                      <w:pPr>
                        <w:rPr>
                          <w:sz w:val="12"/>
                          <w:szCs w:val="12"/>
                        </w:rPr>
                      </w:pPr>
                    </w:p>
                  </w:txbxContent>
                </v:textbox>
              </v:rect>
            </w:pict>
          </mc:Fallback>
        </mc:AlternateContent>
      </w:r>
      <w:r>
        <w:rPr>
          <w:noProof/>
          <w:lang w:val="it-IT"/>
        </w:rPr>
        <mc:AlternateContent>
          <mc:Choice Requires="wps">
            <w:drawing>
              <wp:anchor distT="0" distB="0" distL="114300" distR="114300" simplePos="0" relativeHeight="251655168" behindDoc="0" locked="0" layoutInCell="1" allowOverlap="1" wp14:anchorId="671C04CD" wp14:editId="2FD9D742">
                <wp:simplePos x="0" y="0"/>
                <wp:positionH relativeFrom="column">
                  <wp:posOffset>3924300</wp:posOffset>
                </wp:positionH>
                <wp:positionV relativeFrom="paragraph">
                  <wp:posOffset>1636395</wp:posOffset>
                </wp:positionV>
                <wp:extent cx="1320165" cy="281305"/>
                <wp:effectExtent l="0" t="0" r="0" b="0"/>
                <wp:wrapNone/>
                <wp:docPr id="141612143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165"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03119" w14:textId="18169329" w:rsidR="00256FD9" w:rsidRPr="00316E50" w:rsidRDefault="00256FD9" w:rsidP="00316E50">
                            <w:pPr>
                              <w:ind w:left="336"/>
                              <w:rPr>
                                <w:rFonts w:ascii="Arial Narrow" w:hAnsi="Arial Narrow"/>
                                <w:b/>
                                <w:bCs/>
                                <w:sz w:val="12"/>
                                <w:szCs w:val="12"/>
                                <w:lang w:val="it-IT"/>
                              </w:rPr>
                            </w:pPr>
                            <w:r w:rsidRPr="00316E50">
                              <w:rPr>
                                <w:rFonts w:ascii="Arial Narrow" w:hAnsi="Arial Narrow"/>
                                <w:b/>
                                <w:bCs/>
                                <w:sz w:val="12"/>
                                <w:szCs w:val="12"/>
                                <w:lang w:val="it-IT"/>
                              </w:rPr>
                              <w:t>A favore di</w:t>
                            </w:r>
                            <w:r w:rsidRPr="00316E50">
                              <w:rPr>
                                <w:rFonts w:ascii="Arial Narrow" w:hAnsi="Arial Narrow"/>
                                <w:b/>
                                <w:bCs/>
                                <w:sz w:val="12"/>
                                <w:szCs w:val="12"/>
                                <w:lang w:val="it-IT"/>
                              </w:rPr>
                              <w:tab/>
                              <w:t>A favore</w:t>
                            </w:r>
                          </w:p>
                          <w:p w14:paraId="5E787641" w14:textId="77777777" w:rsidR="00256FD9" w:rsidRPr="00316E50" w:rsidRDefault="00256FD9" w:rsidP="00316E50">
                            <w:pPr>
                              <w:ind w:left="336"/>
                              <w:rPr>
                                <w:rFonts w:ascii="Arial Narrow" w:hAnsi="Arial Narrow"/>
                                <w:b/>
                                <w:bCs/>
                                <w:sz w:val="12"/>
                                <w:szCs w:val="12"/>
                                <w:lang w:val="it-IT"/>
                              </w:rPr>
                            </w:pPr>
                            <w:r w:rsidRPr="00316E50">
                              <w:rPr>
                                <w:rFonts w:ascii="Arial Narrow" w:hAnsi="Arial Narrow"/>
                                <w:b/>
                                <w:bCs/>
                                <w:sz w:val="12"/>
                                <w:szCs w:val="12"/>
                                <w:lang w:val="it-IT"/>
                              </w:rPr>
                              <w:t>Canagliflozin</w:t>
                            </w:r>
                            <w:r w:rsidRPr="00316E50">
                              <w:rPr>
                                <w:rFonts w:ascii="Arial Narrow" w:hAnsi="Arial Narrow"/>
                                <w:b/>
                                <w:bCs/>
                                <w:sz w:val="12"/>
                                <w:szCs w:val="12"/>
                                <w:lang w:val="it-IT"/>
                              </w:rPr>
                              <w:tab/>
                              <w:t>Placebo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C04CD" id="Rettangolo 8" o:spid="_x0000_s1035" style="position:absolute;margin-left:309pt;margin-top:128.85pt;width:103.95pt;height:2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" stroked="f">
                <v:textbox>
                  <w:txbxContent>
                    <w:p w14:paraId="4B503119" w14:textId="18169329" w:rsidR="00256FD9" w:rsidRPr="00316E50" w:rsidRDefault="00256FD9" w:rsidP="00316E50">
                      <w:pPr>
                        <w:ind w:left="336"/>
                        <w:rPr>
                          <w:rFonts w:ascii="Arial Narrow" w:hAnsi="Arial Narrow"/>
                          <w:b/>
                          <w:bCs/>
                          <w:sz w:val="12"/>
                          <w:szCs w:val="12"/>
                          <w:lang w:val="it-IT"/>
                        </w:rPr>
                      </w:pPr>
                      <w:r w:rsidRPr="00316E50">
                        <w:rPr>
                          <w:rFonts w:ascii="Arial Narrow" w:hAnsi="Arial Narrow"/>
                          <w:b/>
                          <w:bCs/>
                          <w:sz w:val="12"/>
                          <w:szCs w:val="12"/>
                          <w:lang w:val="it-IT"/>
                        </w:rPr>
                        <w:t>A favore di</w:t>
                      </w:r>
                      <w:r w:rsidRPr="00316E50">
                        <w:rPr>
                          <w:rFonts w:ascii="Arial Narrow" w:hAnsi="Arial Narrow"/>
                          <w:b/>
                          <w:bCs/>
                          <w:sz w:val="12"/>
                          <w:szCs w:val="12"/>
                          <w:lang w:val="it-IT"/>
                        </w:rPr>
                        <w:tab/>
                        <w:t>A favore</w:t>
                      </w:r>
                    </w:p>
                    <w:p w14:paraId="5E787641" w14:textId="77777777" w:rsidR="00256FD9" w:rsidRPr="00316E50" w:rsidRDefault="00256FD9" w:rsidP="00316E50">
                      <w:pPr>
                        <w:ind w:left="336"/>
                        <w:rPr>
                          <w:rFonts w:ascii="Arial Narrow" w:hAnsi="Arial Narrow"/>
                          <w:b/>
                          <w:bCs/>
                          <w:sz w:val="12"/>
                          <w:szCs w:val="12"/>
                          <w:lang w:val="it-IT"/>
                        </w:rPr>
                      </w:pPr>
                      <w:r w:rsidRPr="00316E50">
                        <w:rPr>
                          <w:rFonts w:ascii="Arial Narrow" w:hAnsi="Arial Narrow"/>
                          <w:b/>
                          <w:bCs/>
                          <w:sz w:val="12"/>
                          <w:szCs w:val="12"/>
                          <w:lang w:val="it-IT"/>
                        </w:rPr>
                        <w:t>Canagliflozin</w:t>
                      </w:r>
                      <w:r w:rsidRPr="00316E50">
                        <w:rPr>
                          <w:rFonts w:ascii="Arial Narrow" w:hAnsi="Arial Narrow"/>
                          <w:b/>
                          <w:bCs/>
                          <w:sz w:val="12"/>
                          <w:szCs w:val="12"/>
                          <w:lang w:val="it-IT"/>
                        </w:rPr>
                        <w:tab/>
                        <w:t>Placebo</w:t>
                      </w:r>
                    </w:p>
                  </w:txbxContent>
                </v:textbox>
              </v:rect>
            </w:pict>
          </mc:Fallback>
        </mc:AlternateContent>
      </w:r>
      <w:r>
        <w:rPr>
          <w:noProof/>
          <w:lang w:val="it-IT" w:eastAsia="zh-CN"/>
        </w:rPr>
        <w:drawing>
          <wp:inline distT="0" distB="0" distL="0" distR="0" wp14:anchorId="112DF7AA" wp14:editId="46690E7D">
            <wp:extent cx="5800725" cy="1885950"/>
            <wp:effectExtent l="0" t="0" r="0" b="0"/>
            <wp:docPr id="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0725" cy="1885950"/>
                    </a:xfrm>
                    <a:prstGeom prst="rect">
                      <a:avLst/>
                    </a:prstGeom>
                    <a:noFill/>
                    <a:ln>
                      <a:noFill/>
                    </a:ln>
                  </pic:spPr>
                </pic:pic>
              </a:graphicData>
            </a:graphic>
          </wp:inline>
        </w:drawing>
      </w:r>
      <w:r w:rsidR="007C5077" w:rsidRPr="00CC18E2">
        <w:rPr>
          <w:noProof/>
          <w:vertAlign w:val="superscript"/>
          <w:lang w:val="it-IT"/>
        </w:rPr>
        <w:t>1</w:t>
      </w:r>
      <w:r w:rsidR="007C5077" w:rsidRPr="00CC18E2">
        <w:rPr>
          <w:noProof/>
          <w:lang w:val="it-IT"/>
        </w:rPr>
        <w:tab/>
      </w:r>
      <w:r w:rsidR="007C5077" w:rsidRPr="00CC18E2">
        <w:rPr>
          <w:noProof/>
          <w:sz w:val="18"/>
          <w:szCs w:val="18"/>
          <w:lang w:val="it-IT"/>
        </w:rPr>
        <w:t>valore P per superiorità (bilaterale) = 0,0158.</w:t>
      </w:r>
    </w:p>
    <w:p w14:paraId="1D6A935A" w14:textId="77777777" w:rsidR="0071576B" w:rsidRPr="00CC18E2" w:rsidRDefault="0071576B">
      <w:pPr>
        <w:rPr>
          <w:i/>
          <w:iCs/>
          <w:noProof/>
          <w:lang w:val="it-IT"/>
        </w:rPr>
      </w:pPr>
    </w:p>
    <w:p w14:paraId="1CA3B8AB" w14:textId="77777777" w:rsidR="0071576B" w:rsidRPr="00CC18E2" w:rsidRDefault="007C5077">
      <w:pPr>
        <w:keepNext/>
        <w:keepLines/>
        <w:rPr>
          <w:iCs/>
          <w:noProof/>
          <w:u w:val="single"/>
          <w:lang w:val="it-IT"/>
        </w:rPr>
      </w:pPr>
      <w:r w:rsidRPr="00CC18E2">
        <w:rPr>
          <w:iCs/>
          <w:noProof/>
          <w:u w:val="single"/>
          <w:lang w:val="it-IT"/>
        </w:rPr>
        <w:t>Mortalità per tutte le cause nel Programma CANVAS</w:t>
      </w:r>
    </w:p>
    <w:p w14:paraId="4FF02AD9" w14:textId="77777777" w:rsidR="0071576B" w:rsidRPr="00CC18E2" w:rsidRDefault="0071576B">
      <w:pPr>
        <w:keepNext/>
        <w:keepLines/>
        <w:rPr>
          <w:i/>
          <w:iCs/>
          <w:noProof/>
          <w:u w:val="single"/>
          <w:lang w:val="it-IT"/>
        </w:rPr>
      </w:pPr>
    </w:p>
    <w:p w14:paraId="4BA89F8C" w14:textId="77777777" w:rsidR="0071576B" w:rsidRPr="00CC18E2" w:rsidRDefault="007C5077">
      <w:pPr>
        <w:rPr>
          <w:noProof/>
          <w:lang w:val="it-IT"/>
        </w:rPr>
      </w:pPr>
      <w:r w:rsidRPr="00CC18E2">
        <w:rPr>
          <w:noProof/>
          <w:lang w:val="it-IT"/>
        </w:rPr>
        <w:t>Nel gruppo combinato canagliflozin, l’HR per tutte le cause di mortalità rispetto al placebo è stato di 0,87; IC 95% (0,74, 1,01).</w:t>
      </w:r>
    </w:p>
    <w:p w14:paraId="1EFD9A19" w14:textId="77777777" w:rsidR="0071576B" w:rsidRPr="00CC18E2" w:rsidRDefault="0071576B">
      <w:pPr>
        <w:rPr>
          <w:noProof/>
          <w:lang w:val="it-IT"/>
        </w:rPr>
      </w:pPr>
    </w:p>
    <w:p w14:paraId="020D7B91" w14:textId="77777777" w:rsidR="0071576B" w:rsidRPr="00CC18E2" w:rsidRDefault="007C5077">
      <w:pPr>
        <w:keepNext/>
        <w:keepLines/>
        <w:rPr>
          <w:iCs/>
          <w:noProof/>
          <w:u w:val="single"/>
          <w:lang w:val="it-IT"/>
        </w:rPr>
      </w:pPr>
      <w:r w:rsidRPr="00CC18E2">
        <w:rPr>
          <w:iCs/>
          <w:noProof/>
          <w:u w:val="single"/>
          <w:lang w:val="it-IT"/>
        </w:rPr>
        <w:t>Insufficienza cardiaca che richiede il ricovero nel Programma CANVAS</w:t>
      </w:r>
    </w:p>
    <w:p w14:paraId="5A4A0BEB" w14:textId="77777777" w:rsidR="0071576B" w:rsidRPr="00CC18E2" w:rsidRDefault="0071576B">
      <w:pPr>
        <w:keepNext/>
        <w:keepLines/>
        <w:rPr>
          <w:i/>
          <w:iCs/>
          <w:noProof/>
          <w:u w:val="single"/>
          <w:lang w:val="it-IT"/>
        </w:rPr>
      </w:pPr>
    </w:p>
    <w:p w14:paraId="65B81096" w14:textId="77777777" w:rsidR="0071576B" w:rsidRPr="00CC18E2" w:rsidRDefault="007C5077">
      <w:pPr>
        <w:rPr>
          <w:noProof/>
          <w:lang w:val="it-IT"/>
        </w:rPr>
      </w:pPr>
      <w:r w:rsidRPr="00CC18E2">
        <w:rPr>
          <w:noProof/>
          <w:lang w:val="it-IT"/>
        </w:rPr>
        <w:t>Canagliflozin ha ridotto il rischio di ricovero a causa di insufficienza cardiaca rispetto al placebo (HR: 0,67, IC al 95% (0,52, 0,87)).</w:t>
      </w:r>
    </w:p>
    <w:p w14:paraId="61612FA5" w14:textId="77777777" w:rsidR="0071576B" w:rsidRPr="00CC18E2" w:rsidRDefault="0071576B">
      <w:pPr>
        <w:rPr>
          <w:noProof/>
          <w:lang w:val="it-IT"/>
        </w:rPr>
      </w:pPr>
    </w:p>
    <w:p w14:paraId="686DAF05" w14:textId="77777777" w:rsidR="0071576B" w:rsidRPr="00CC18E2" w:rsidRDefault="007C5077">
      <w:pPr>
        <w:keepNext/>
        <w:keepLines/>
        <w:rPr>
          <w:iCs/>
          <w:noProof/>
          <w:u w:val="single"/>
          <w:lang w:val="it-IT"/>
        </w:rPr>
      </w:pPr>
      <w:r w:rsidRPr="00CC18E2">
        <w:rPr>
          <w:iCs/>
          <w:noProof/>
          <w:u w:val="single"/>
          <w:lang w:val="it-IT"/>
        </w:rPr>
        <w:t>Endpoint renali nel Programma CANVAS</w:t>
      </w:r>
    </w:p>
    <w:p w14:paraId="52E04A1A" w14:textId="77777777" w:rsidR="0071576B" w:rsidRPr="00CC18E2" w:rsidRDefault="0071576B">
      <w:pPr>
        <w:keepNext/>
        <w:keepLines/>
        <w:rPr>
          <w:i/>
          <w:iCs/>
          <w:noProof/>
          <w:u w:val="single"/>
          <w:lang w:val="it-IT"/>
        </w:rPr>
      </w:pPr>
    </w:p>
    <w:p w14:paraId="0187A7E2" w14:textId="7DD1AADB" w:rsidR="0071576B" w:rsidRPr="00CC18E2" w:rsidRDefault="007C5077">
      <w:pPr>
        <w:rPr>
          <w:noProof/>
          <w:lang w:val="it-IT"/>
        </w:rPr>
      </w:pPr>
      <w:r w:rsidRPr="00CC18E2">
        <w:rPr>
          <w:noProof/>
          <w:lang w:val="it-IT"/>
        </w:rPr>
        <w:t xml:space="preserve">Per il tempo necessario al primo evento di nefropatia </w:t>
      </w:r>
      <w:r w:rsidR="00E617C1">
        <w:rPr>
          <w:noProof/>
          <w:lang w:val="it-IT"/>
        </w:rPr>
        <w:t>verificato</w:t>
      </w:r>
      <w:r w:rsidR="00E617C1" w:rsidRPr="00CC18E2">
        <w:rPr>
          <w:noProof/>
          <w:lang w:val="it-IT"/>
        </w:rPr>
        <w:t xml:space="preserve"> </w:t>
      </w:r>
      <w:r w:rsidRPr="00CC18E2">
        <w:rPr>
          <w:noProof/>
          <w:lang w:val="it-IT"/>
        </w:rPr>
        <w:t>(raddoppio della creatinina sierica, necessità di terapia renale sostitutiva e morte renale), l'HR era 0,53 (IC 95%: 0,33, 0,84) per canagliflozin (0,15 eventi per 100 pazienti-anno) rispetto al placebo (0,28 eventi per 100 pazienti-anno). Inoltre, canagliflozin ha ridotto la progressione dell’albuminuria del 25,8% rispetto al placebo del 29,2% (HR: 0,73; IC 95%: 0,67, 0,79) in pazienti aventi al basale normo o micro albuminuria.</w:t>
      </w:r>
    </w:p>
    <w:p w14:paraId="4C4033CF" w14:textId="77777777" w:rsidR="0071576B" w:rsidRPr="00CC18E2" w:rsidRDefault="0071576B">
      <w:pPr>
        <w:rPr>
          <w:iCs/>
          <w:noProof/>
          <w:lang w:val="it-IT"/>
        </w:rPr>
      </w:pPr>
    </w:p>
    <w:p w14:paraId="56107A92" w14:textId="77777777" w:rsidR="0071576B" w:rsidRPr="00CC18E2" w:rsidRDefault="007C5077" w:rsidP="002A33D9">
      <w:pPr>
        <w:keepNext/>
        <w:rPr>
          <w:noProof/>
          <w:u w:val="single"/>
          <w:lang w:val="it-IT"/>
        </w:rPr>
      </w:pPr>
      <w:r w:rsidRPr="00CC18E2">
        <w:rPr>
          <w:noProof/>
          <w:u w:val="single"/>
          <w:lang w:val="it-IT"/>
        </w:rPr>
        <w:t>Esiti renali nello studio CREDENCE</w:t>
      </w:r>
    </w:p>
    <w:p w14:paraId="513B0755" w14:textId="77777777" w:rsidR="0071576B" w:rsidRPr="00CC18E2" w:rsidRDefault="0071576B" w:rsidP="002A33D9">
      <w:pPr>
        <w:keepNext/>
        <w:rPr>
          <w:iCs/>
          <w:noProof/>
          <w:lang w:val="it-IT"/>
        </w:rPr>
      </w:pPr>
    </w:p>
    <w:p w14:paraId="60952EFB" w14:textId="77777777" w:rsidR="0071576B" w:rsidRPr="00CC18E2" w:rsidRDefault="007C5077">
      <w:pPr>
        <w:rPr>
          <w:noProof/>
          <w:lang w:val="it-IT"/>
        </w:rPr>
      </w:pPr>
      <w:r w:rsidRPr="00CC18E2">
        <w:rPr>
          <w:noProof/>
          <w:lang w:val="it-IT"/>
        </w:rPr>
        <w:t>L’effetto di canagliflozin 100 mg sugli eventi renali in pazienti adulti con diabete di tipo 2 e nefropatia diabetica (DKD) con velocità di filtrazione glomerulare stimata (eGFR) da 30 a &lt; 90 mL/min/1,73 m</w:t>
      </w:r>
      <w:r w:rsidRPr="00CC18E2">
        <w:rPr>
          <w:noProof/>
          <w:vertAlign w:val="superscript"/>
          <w:lang w:val="it-IT"/>
        </w:rPr>
        <w:t>2</w:t>
      </w:r>
      <w:r w:rsidRPr="00CC18E2">
        <w:rPr>
          <w:noProof/>
          <w:lang w:val="it-IT"/>
        </w:rPr>
        <w:t xml:space="preserve"> e </w:t>
      </w:r>
      <w:bookmarkStart w:id="204" w:name="_Hlk13561352"/>
      <w:r w:rsidRPr="00CC18E2">
        <w:rPr>
          <w:noProof/>
          <w:lang w:val="it-IT"/>
        </w:rPr>
        <w:t>albuminuria (da ˃ 300 a 5.000 mg/g di creatinina)</w:t>
      </w:r>
      <w:bookmarkEnd w:id="204"/>
      <w:r w:rsidRPr="00CC18E2">
        <w:rPr>
          <w:noProof/>
          <w:lang w:val="it-IT"/>
        </w:rPr>
        <w:t>, è stato valutato in una sperimentazione clinica con canagliflozin sugli eventi renali nei pazienti diabetici con nefropatia accertata (CREDENCE). Si tratta di uno studio multicentrico, multinazionale, randomizzato, in doppio cieco, guidato dagli eventi e controllato con placebo, a gruppi paralleli. Lo studio CREDENCE ha confrontato il rischio di DKD, definito come il composito di nefropatia allo stadio terminale, raddoppiamento della creatinina sierica e morte renale o cardiovascolare con canagliflozin 100 mg e placebo in aggiunta allo standard di cura per la DKD, che includeva un inibitore dell’enzima di conversione dell’angiotensina (ACEi) o un bloccante del recettore dell’angiotensina (ARB). Canagliflozin 300 mg non è stato studiato in questo studio.</w:t>
      </w:r>
    </w:p>
    <w:p w14:paraId="56382AA0" w14:textId="77777777" w:rsidR="0071576B" w:rsidRPr="00CC18E2" w:rsidRDefault="0071576B">
      <w:pPr>
        <w:rPr>
          <w:noProof/>
          <w:lang w:val="it-IT"/>
        </w:rPr>
      </w:pPr>
    </w:p>
    <w:p w14:paraId="43C814FD" w14:textId="77777777" w:rsidR="0071576B" w:rsidRPr="00CC18E2" w:rsidRDefault="007C5077">
      <w:pPr>
        <w:rPr>
          <w:noProof/>
          <w:lang w:val="it-IT"/>
        </w:rPr>
      </w:pPr>
      <w:r w:rsidRPr="00CC18E2">
        <w:rPr>
          <w:noProof/>
          <w:lang w:val="it-IT"/>
        </w:rPr>
        <w:t>Nello studio CREDENCE, i soggetti sono statti assegnati casualmente in un rapporto 1:1 a canagliflozin 100 mg o placebo, stratificati in base all’eGFR da 30 a &lt;45, da 45 a &lt;60, da 60 a &lt;90 mL/min/173 m</w:t>
      </w:r>
      <w:r w:rsidRPr="00CC18E2">
        <w:rPr>
          <w:noProof/>
          <w:vertAlign w:val="superscript"/>
          <w:lang w:val="it-IT"/>
        </w:rPr>
        <w:t>2</w:t>
      </w:r>
      <w:r w:rsidRPr="00CC18E2">
        <w:rPr>
          <w:noProof/>
          <w:lang w:val="it-IT"/>
        </w:rPr>
        <w:t xml:space="preserve"> allo screening. I pazienti hanno proseguito il trattamento con canagliflozin 100 mg fino alla dialisi o al trapianto renale.</w:t>
      </w:r>
    </w:p>
    <w:p w14:paraId="6DDA1815" w14:textId="77777777" w:rsidR="0071576B" w:rsidRPr="00CC18E2" w:rsidRDefault="0071576B">
      <w:pPr>
        <w:rPr>
          <w:noProof/>
          <w:lang w:val="it-IT"/>
        </w:rPr>
      </w:pPr>
    </w:p>
    <w:p w14:paraId="62DAC63A" w14:textId="601ABA18" w:rsidR="0071576B" w:rsidRPr="00CC18E2" w:rsidRDefault="007C5077">
      <w:pPr>
        <w:rPr>
          <w:noProof/>
          <w:lang w:val="it-IT"/>
        </w:rPr>
      </w:pPr>
      <w:r w:rsidRPr="00CC18E2">
        <w:rPr>
          <w:noProof/>
          <w:lang w:val="it-IT"/>
        </w:rPr>
        <w:lastRenderedPageBreak/>
        <w:t xml:space="preserve">Un totale di 4.397 soggetti </w:t>
      </w:r>
      <w:ins w:id="205" w:author="Italian LoC" w:date="2025-06-27T15:15:00Z">
        <w:r w:rsidR="005413E3">
          <w:rPr>
            <w:noProof/>
            <w:lang w:val="it-IT"/>
          </w:rPr>
          <w:t xml:space="preserve">adulti </w:t>
        </w:r>
      </w:ins>
      <w:r w:rsidRPr="00CC18E2">
        <w:rPr>
          <w:noProof/>
          <w:lang w:val="it-IT"/>
        </w:rPr>
        <w:t>è stato trattato ed esposto per una media di 115 settimane. L’età media era 63 anni e il 66% erano uomini.</w:t>
      </w:r>
    </w:p>
    <w:p w14:paraId="7DF38EC9" w14:textId="77777777" w:rsidR="0071576B" w:rsidRPr="00CC18E2" w:rsidRDefault="0071576B">
      <w:pPr>
        <w:rPr>
          <w:noProof/>
          <w:lang w:val="it-IT"/>
        </w:rPr>
      </w:pPr>
    </w:p>
    <w:p w14:paraId="03B9AE8F" w14:textId="310C9C23" w:rsidR="0071576B" w:rsidRPr="00CC18E2" w:rsidRDefault="007C5077">
      <w:pPr>
        <w:rPr>
          <w:noProof/>
          <w:lang w:val="it-IT"/>
        </w:rPr>
      </w:pPr>
      <w:bookmarkStart w:id="206" w:name="_Hlk13561019"/>
      <w:r w:rsidRPr="00CC18E2">
        <w:rPr>
          <w:noProof/>
          <w:lang w:val="it-IT"/>
        </w:rPr>
        <w:t>Al basale, l’HbA</w:t>
      </w:r>
      <w:r w:rsidRPr="00CC18E2">
        <w:rPr>
          <w:noProof/>
          <w:vertAlign w:val="subscript"/>
          <w:lang w:val="it-IT"/>
        </w:rPr>
        <w:t>1c</w:t>
      </w:r>
      <w:r w:rsidRPr="00CC18E2">
        <w:rPr>
          <w:noProof/>
          <w:lang w:val="it-IT"/>
        </w:rPr>
        <w:t xml:space="preserve"> media era dell’8,3% e l’albumina/creatinina mediana nell’urina 927 mg/g</w:t>
      </w:r>
      <w:bookmarkEnd w:id="206"/>
      <w:r w:rsidRPr="00CC18E2">
        <w:rPr>
          <w:noProof/>
          <w:lang w:val="it-IT"/>
        </w:rPr>
        <w:t xml:space="preserve">. Gli agenti anti-iperglicemizzanti (AHA) più frequentemente utilizzati al basale erano insulina (65,5%), biguanidi (57,8%) e sulfaniluree (28,8%). Quasi tutti i soggetti (99,9%) assumevano ACEi o ARB alla randomizzazzione. </w:t>
      </w:r>
      <w:r w:rsidR="00E617C1">
        <w:rPr>
          <w:noProof/>
          <w:lang w:val="it-IT"/>
        </w:rPr>
        <w:t>A</w:t>
      </w:r>
      <w:r w:rsidR="00E617C1" w:rsidRPr="00CC18E2">
        <w:rPr>
          <w:noProof/>
          <w:lang w:val="it-IT"/>
        </w:rPr>
        <w:t xml:space="preserve">l </w:t>
      </w:r>
      <w:r w:rsidR="00E617C1">
        <w:rPr>
          <w:noProof/>
          <w:lang w:val="it-IT"/>
        </w:rPr>
        <w:t xml:space="preserve">basale il </w:t>
      </w:r>
      <w:r w:rsidRPr="00CC18E2">
        <w:rPr>
          <w:noProof/>
          <w:lang w:val="it-IT"/>
        </w:rPr>
        <w:t>92% circa dei soggetti era in trattamento con terapie cardiovascolari (esclusi ACEi/ARB); di questi circa il 60% assumeva agenti antitrombotici (incluso l’acido acetilsalicilico) e il 69% statine.</w:t>
      </w:r>
    </w:p>
    <w:p w14:paraId="056A490B" w14:textId="77777777" w:rsidR="0071576B" w:rsidRPr="00CC18E2" w:rsidRDefault="0071576B">
      <w:pPr>
        <w:rPr>
          <w:noProof/>
          <w:lang w:val="it-IT"/>
        </w:rPr>
      </w:pPr>
    </w:p>
    <w:p w14:paraId="5980DB19" w14:textId="77777777" w:rsidR="0071576B" w:rsidRPr="00CC18E2" w:rsidRDefault="007C5077">
      <w:pPr>
        <w:rPr>
          <w:noProof/>
          <w:lang w:val="it-IT"/>
        </w:rPr>
      </w:pPr>
      <w:r w:rsidRPr="00CC18E2">
        <w:rPr>
          <w:noProof/>
          <w:lang w:val="it-IT"/>
        </w:rPr>
        <w:t>Al basale, l’eGFR medio era 56,2 mL/min/1,73 m</w:t>
      </w:r>
      <w:r w:rsidRPr="00CC18E2">
        <w:rPr>
          <w:noProof/>
          <w:vertAlign w:val="superscript"/>
          <w:lang w:val="it-IT"/>
        </w:rPr>
        <w:t>2</w:t>
      </w:r>
      <w:r w:rsidRPr="00CC18E2">
        <w:rPr>
          <w:noProof/>
          <w:lang w:val="it-IT"/>
        </w:rPr>
        <w:t xml:space="preserve"> e circa il 60% della popolazione aveva un eGFR &lt; 60 mL/min/1,73 m</w:t>
      </w:r>
      <w:r w:rsidRPr="00CC18E2">
        <w:rPr>
          <w:noProof/>
          <w:vertAlign w:val="superscript"/>
          <w:lang w:val="it-IT"/>
        </w:rPr>
        <w:t>2</w:t>
      </w:r>
      <w:r w:rsidRPr="00CC18E2">
        <w:rPr>
          <w:noProof/>
          <w:lang w:val="it-IT"/>
        </w:rPr>
        <w:t>. La percentuale di soggetti con una storia di malattia CV era del 50,4%; il 14,8% aveva una storia di insufficienza cardiaca.</w:t>
      </w:r>
    </w:p>
    <w:p w14:paraId="3F623F73" w14:textId="77777777" w:rsidR="0071576B" w:rsidRPr="00CC18E2" w:rsidRDefault="0071576B">
      <w:pPr>
        <w:rPr>
          <w:noProof/>
          <w:lang w:val="it-IT"/>
        </w:rPr>
      </w:pPr>
    </w:p>
    <w:p w14:paraId="3728F1CC" w14:textId="46280E7D" w:rsidR="0071576B" w:rsidRPr="00CC18E2" w:rsidRDefault="007C5077">
      <w:pPr>
        <w:rPr>
          <w:noProof/>
          <w:lang w:val="it-IT"/>
        </w:rPr>
      </w:pPr>
      <w:r w:rsidRPr="00CC18E2">
        <w:rPr>
          <w:noProof/>
          <w:lang w:val="it-IT"/>
        </w:rPr>
        <w:t>L'endpoint composito primario dello studio CREDENCE era il tempo alla prima manifestazione di ESRD (definita come un eGFR &lt; 15 </w:t>
      </w:r>
      <w:r w:rsidRPr="00CC18E2">
        <w:rPr>
          <w:rFonts w:eastAsia="PMingLiU"/>
          <w:noProof/>
          <w:lang w:val="it-IT" w:eastAsia="zh-TW"/>
        </w:rPr>
        <w:t>mL/min/1,73</w:t>
      </w:r>
      <w:r w:rsidRPr="00CC18E2">
        <w:rPr>
          <w:noProof/>
          <w:lang w:val="it-IT"/>
        </w:rPr>
        <w:t> </w:t>
      </w:r>
      <w:r w:rsidRPr="00CC18E2">
        <w:rPr>
          <w:rFonts w:eastAsia="PMingLiU"/>
          <w:noProof/>
          <w:lang w:val="it-IT" w:eastAsia="zh-TW"/>
        </w:rPr>
        <w:t>m</w:t>
      </w:r>
      <w:r w:rsidRPr="00CC18E2">
        <w:rPr>
          <w:rFonts w:eastAsia="PMingLiU"/>
          <w:noProof/>
          <w:vertAlign w:val="superscript"/>
          <w:lang w:val="it-IT" w:eastAsia="zh-TW"/>
        </w:rPr>
        <w:t>2</w:t>
      </w:r>
      <w:r w:rsidRPr="00CC18E2">
        <w:rPr>
          <w:noProof/>
          <w:lang w:val="it-IT"/>
        </w:rPr>
        <w:t>, inizio di dialisi cronica o trapianto renale), al raddoppiamento della creatinina sierica e alla morte renale o cardiovascolare.</w:t>
      </w:r>
    </w:p>
    <w:p w14:paraId="38D102D7" w14:textId="77777777" w:rsidR="0071576B" w:rsidRPr="00CC18E2" w:rsidRDefault="0071576B">
      <w:pPr>
        <w:rPr>
          <w:rFonts w:eastAsia="PMingLiU"/>
          <w:noProof/>
          <w:lang w:val="it-IT" w:eastAsia="zh-TW"/>
        </w:rPr>
      </w:pPr>
    </w:p>
    <w:p w14:paraId="4566C2E1" w14:textId="5CF3A25C" w:rsidR="0071576B" w:rsidRPr="00CC18E2" w:rsidRDefault="007C5077">
      <w:pPr>
        <w:rPr>
          <w:noProof/>
          <w:lang w:val="it-IT"/>
        </w:rPr>
      </w:pPr>
      <w:r w:rsidRPr="00CC18E2">
        <w:rPr>
          <w:noProof/>
          <w:lang w:val="it-IT"/>
        </w:rPr>
        <w:t xml:space="preserve">Canagliflozin 100 mg ha ridotto significativamente il rischio della prima manifestazione dell’endpoint composito primario di </w:t>
      </w:r>
      <w:r w:rsidR="00AA2D9F" w:rsidRPr="00CC18E2">
        <w:rPr>
          <w:noProof/>
          <w:lang w:val="it-IT"/>
        </w:rPr>
        <w:t>ESKD</w:t>
      </w:r>
      <w:r w:rsidRPr="00CC18E2">
        <w:rPr>
          <w:noProof/>
          <w:lang w:val="it-IT"/>
        </w:rPr>
        <w:t xml:space="preserve">, raddoppiamento della creatinina sierica e morte renale o cardiovascolare [p&lt;0,0001; HR: 0,70; IC 95%: 0,57, 0,84] (vedere Figura 4). </w:t>
      </w:r>
      <w:bookmarkStart w:id="207" w:name="_Hlk10208887"/>
      <w:r w:rsidRPr="00CC18E2">
        <w:rPr>
          <w:noProof/>
          <w:lang w:val="it-IT"/>
        </w:rPr>
        <w:t>L’effetto del trattamento era coerente in tutti i sottogruppi, inclusi tutti e tre gli strati dell’eGFR e i soggetti con o senza una storia di malattia cardiovascolare.</w:t>
      </w:r>
      <w:bookmarkEnd w:id="207"/>
    </w:p>
    <w:p w14:paraId="124F043D" w14:textId="77777777" w:rsidR="0071576B" w:rsidRPr="00CC18E2" w:rsidRDefault="0071576B">
      <w:pPr>
        <w:rPr>
          <w:noProof/>
          <w:lang w:val="it-IT"/>
        </w:rPr>
      </w:pPr>
    </w:p>
    <w:p w14:paraId="7C624B1C" w14:textId="77777777" w:rsidR="0071576B" w:rsidRPr="00CC18E2" w:rsidRDefault="007C5077">
      <w:pPr>
        <w:rPr>
          <w:noProof/>
          <w:lang w:val="it-IT"/>
        </w:rPr>
      </w:pPr>
      <w:r w:rsidRPr="00CC18E2">
        <w:rPr>
          <w:noProof/>
          <w:lang w:val="it-IT"/>
        </w:rPr>
        <w:t>Sulla base del grafico di Kaplan-Meier per la prima manifestazione dell’endpoint composito primario, mostrato di seguito, l’efficacia del trattamento è stata evidente a partire dalla settimana 52 con canagliflozin 100 mg ed è stata mantenuta fino alla fine dello studio (vedere Figura 3).</w:t>
      </w:r>
    </w:p>
    <w:p w14:paraId="61E85ECA" w14:textId="77777777" w:rsidR="0071576B" w:rsidRPr="00CC18E2" w:rsidRDefault="0071576B" w:rsidP="002A33D9">
      <w:pPr>
        <w:rPr>
          <w:noProof/>
          <w:lang w:val="it-IT"/>
        </w:rPr>
      </w:pPr>
    </w:p>
    <w:p w14:paraId="2A8961B2" w14:textId="77777777" w:rsidR="0071576B" w:rsidRPr="00CC18E2" w:rsidRDefault="007C5077" w:rsidP="002A33D9">
      <w:pPr>
        <w:rPr>
          <w:noProof/>
          <w:lang w:val="it-IT"/>
        </w:rPr>
      </w:pPr>
      <w:r w:rsidRPr="00CC18E2">
        <w:rPr>
          <w:noProof/>
          <w:lang w:val="it-IT"/>
        </w:rPr>
        <w:t>Canagliflozin 100 mg ha ridotto significativamente il rischio di endpoint cardiovascolari secondari, come mostrato nella Figura 4.</w:t>
      </w:r>
    </w:p>
    <w:p w14:paraId="7375BC3B" w14:textId="77777777" w:rsidR="0071576B" w:rsidRPr="00CC18E2" w:rsidRDefault="0071576B">
      <w:pPr>
        <w:rPr>
          <w:iCs/>
          <w:noProof/>
          <w:lang w:val="it-IT"/>
        </w:rPr>
      </w:pPr>
    </w:p>
    <w:p w14:paraId="08322AD8" w14:textId="77777777" w:rsidR="0071576B" w:rsidRPr="00CC18E2" w:rsidRDefault="007C5077" w:rsidP="002A33D9">
      <w:pPr>
        <w:keepNext/>
        <w:rPr>
          <w:b/>
          <w:noProof/>
          <w:sz w:val="20"/>
          <w:lang w:val="it-IT"/>
        </w:rPr>
      </w:pPr>
      <w:r w:rsidRPr="00CC18E2">
        <w:rPr>
          <w:b/>
          <w:noProof/>
          <w:sz w:val="20"/>
          <w:lang w:val="it-IT"/>
        </w:rPr>
        <w:t>Figura 3:</w:t>
      </w:r>
      <w:r w:rsidRPr="00CC18E2">
        <w:rPr>
          <w:b/>
          <w:noProof/>
          <w:sz w:val="20"/>
          <w:lang w:val="it-IT"/>
        </w:rPr>
        <w:tab/>
        <w:t>CREDENCE: Tempo alla prima manifestazione dell’endpoint composito primario</w:t>
      </w:r>
    </w:p>
    <w:p w14:paraId="1D060B50" w14:textId="77777777" w:rsidR="002A33D9" w:rsidRPr="00CC18E2" w:rsidRDefault="002A33D9" w:rsidP="002A33D9">
      <w:pPr>
        <w:keepNext/>
        <w:rPr>
          <w:noProof/>
          <w:lang w:val="it-IT"/>
        </w:rPr>
      </w:pPr>
    </w:p>
    <w:p w14:paraId="07A25153" w14:textId="47A4EC32" w:rsidR="0071576B" w:rsidRPr="00CC18E2" w:rsidRDefault="007C5077" w:rsidP="002A33D9">
      <w:pPr>
        <w:keepNext/>
        <w:tabs>
          <w:tab w:val="clear" w:pos="567"/>
          <w:tab w:val="center" w:pos="4820"/>
        </w:tabs>
        <w:rPr>
          <w:rFonts w:ascii="Arial" w:hAnsi="Arial" w:cs="Arial"/>
          <w:bCs/>
          <w:noProof/>
          <w:sz w:val="16"/>
          <w:szCs w:val="16"/>
          <w:lang w:val="it-IT"/>
        </w:rPr>
      </w:pPr>
      <w:r w:rsidRPr="00CC18E2">
        <w:rPr>
          <w:rFonts w:ascii="Arial" w:hAnsi="Arial" w:cs="Arial"/>
          <w:bCs/>
          <w:noProof/>
          <w:sz w:val="16"/>
          <w:szCs w:val="16"/>
          <w:lang w:val="it-IT"/>
        </w:rPr>
        <w:tab/>
        <w:t>(Studio 28431754-DNE3001: gruppo di analisi Intent-To-Treat)</w:t>
      </w:r>
    </w:p>
    <w:p w14:paraId="7916A11C" w14:textId="05B643F1" w:rsidR="0071576B" w:rsidRPr="00CC18E2" w:rsidRDefault="00F52A9C" w:rsidP="2E283DDC">
      <w:pPr>
        <w:keepNext/>
        <w:rPr>
          <w:b/>
          <w:bCs/>
          <w:noProof/>
          <w:sz w:val="20"/>
          <w:szCs w:val="20"/>
          <w:lang w:val="it-IT"/>
        </w:rPr>
      </w:pPr>
      <w:r>
        <w:rPr>
          <w:noProof/>
          <w:lang w:val="it-IT"/>
        </w:rPr>
        <mc:AlternateContent>
          <mc:Choice Requires="wps">
            <w:drawing>
              <wp:anchor distT="0" distB="0" distL="114300" distR="114300" simplePos="0" relativeHeight="251664384" behindDoc="0" locked="0" layoutInCell="1" allowOverlap="1" wp14:anchorId="3CB484D4" wp14:editId="4902A665">
                <wp:simplePos x="0" y="0"/>
                <wp:positionH relativeFrom="column">
                  <wp:posOffset>4940935</wp:posOffset>
                </wp:positionH>
                <wp:positionV relativeFrom="paragraph">
                  <wp:posOffset>2083435</wp:posOffset>
                </wp:positionV>
                <wp:extent cx="1643380" cy="367665"/>
                <wp:effectExtent l="2540" t="0" r="1905" b="0"/>
                <wp:wrapNone/>
                <wp:docPr id="104084355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FE797" w14:textId="61D3F42F" w:rsidR="00256FD9" w:rsidRDefault="00256FD9">
                            <w:pPr>
                              <w:rPr>
                                <w:rFonts w:ascii="Arial" w:hAnsi="Arial" w:cs="Arial"/>
                                <w:sz w:val="14"/>
                                <w:szCs w:val="14"/>
                              </w:rPr>
                            </w:pPr>
                            <w:r>
                              <w:rPr>
                                <w:rFonts w:ascii="Arial" w:hAnsi="Arial" w:cs="Arial"/>
                                <w:sz w:val="14"/>
                                <w:szCs w:val="14"/>
                              </w:rPr>
                              <w:t>Placebo</w:t>
                            </w:r>
                          </w:p>
                          <w:p w14:paraId="1B4B9042" w14:textId="58E7AE0C" w:rsidR="00256FD9" w:rsidRDefault="00256FD9">
                            <w:pPr>
                              <w:rPr>
                                <w:rFonts w:ascii="Arial" w:hAnsi="Arial" w:cs="Arial"/>
                                <w:sz w:val="14"/>
                                <w:szCs w:val="14"/>
                              </w:rPr>
                            </w:pPr>
                            <w:r>
                              <w:rPr>
                                <w:rFonts w:ascii="Arial" w:hAnsi="Arial" w:cs="Arial"/>
                                <w:sz w:val="14"/>
                                <w:szCs w:val="14"/>
                              </w:rPr>
                              <w:t>Cana</w:t>
                            </w:r>
                          </w:p>
                          <w:p w14:paraId="4C744DB8" w14:textId="77777777" w:rsidR="00256FD9" w:rsidRDefault="00256FD9">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484D4" id="Rettangolo 16" o:spid="_x0000_s1036" style="position:absolute;margin-left:389.05pt;margin-top:164.05pt;width:129.4pt;height:2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" filled="f" stroked="f">
                <v:textbox inset="0,0,0,0">
                  <w:txbxContent>
                    <w:p w14:paraId="184FE797" w14:textId="61D3F42F" w:rsidR="00256FD9" w:rsidRDefault="00256FD9">
                      <w:pPr>
                        <w:rPr>
                          <w:rFonts w:ascii="Arial" w:hAnsi="Arial" w:cs="Arial"/>
                          <w:sz w:val="14"/>
                          <w:szCs w:val="14"/>
                        </w:rPr>
                      </w:pPr>
                      <w:r>
                        <w:rPr>
                          <w:rFonts w:ascii="Arial" w:hAnsi="Arial" w:cs="Arial"/>
                          <w:sz w:val="14"/>
                          <w:szCs w:val="14"/>
                        </w:rPr>
                        <w:t>Placebo</w:t>
                      </w:r>
                    </w:p>
                    <w:p w14:paraId="1B4B9042" w14:textId="58E7AE0C" w:rsidR="00256FD9" w:rsidRDefault="00256FD9">
                      <w:pPr>
                        <w:rPr>
                          <w:rFonts w:ascii="Arial" w:hAnsi="Arial" w:cs="Arial"/>
                          <w:sz w:val="14"/>
                          <w:szCs w:val="14"/>
                        </w:rPr>
                      </w:pPr>
                      <w:r>
                        <w:rPr>
                          <w:rFonts w:ascii="Arial" w:hAnsi="Arial" w:cs="Arial"/>
                          <w:sz w:val="14"/>
                          <w:szCs w:val="14"/>
                        </w:rPr>
                        <w:t>Cana</w:t>
                      </w:r>
                    </w:p>
                    <w:p w14:paraId="4C744DB8" w14:textId="77777777" w:rsidR="00256FD9" w:rsidRDefault="00256FD9">
                      <w:pPr>
                        <w:rPr>
                          <w:rFonts w:ascii="Arial" w:hAnsi="Arial" w:cs="Arial"/>
                          <w:sz w:val="14"/>
                          <w:szCs w:val="14"/>
                        </w:rPr>
                      </w:pPr>
                    </w:p>
                  </w:txbxContent>
                </v:textbox>
              </v:rect>
            </w:pict>
          </mc:Fallback>
        </mc:AlternateContent>
      </w:r>
      <w:r>
        <w:rPr>
          <w:noProof/>
          <w:lang w:val="it-IT"/>
        </w:rPr>
        <mc:AlternateContent>
          <mc:Choice Requires="wps">
            <w:drawing>
              <wp:anchor distT="0" distB="0" distL="114300" distR="114300" simplePos="0" relativeHeight="251666432" behindDoc="0" locked="0" layoutInCell="1" allowOverlap="1" wp14:anchorId="72B5D02C" wp14:editId="12285641">
                <wp:simplePos x="0" y="0"/>
                <wp:positionH relativeFrom="column">
                  <wp:posOffset>-50800</wp:posOffset>
                </wp:positionH>
                <wp:positionV relativeFrom="paragraph">
                  <wp:posOffset>2626995</wp:posOffset>
                </wp:positionV>
                <wp:extent cx="756920" cy="568325"/>
                <wp:effectExtent l="1905" t="0" r="3175" b="4445"/>
                <wp:wrapNone/>
                <wp:docPr id="116457458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33FA8" w14:textId="77777777" w:rsidR="00256FD9" w:rsidRDefault="00256FD9">
                            <w:pPr>
                              <w:spacing w:line="408" w:lineRule="auto"/>
                              <w:jc w:val="right"/>
                              <w:rPr>
                                <w:rFonts w:ascii="Arial" w:hAnsi="Arial" w:cs="Arial"/>
                                <w:sz w:val="14"/>
                                <w:szCs w:val="14"/>
                              </w:rPr>
                            </w:pPr>
                          </w:p>
                          <w:p w14:paraId="4FDDE406" w14:textId="77777777" w:rsidR="00256FD9" w:rsidRDefault="00256FD9">
                            <w:pPr>
                              <w:spacing w:line="408" w:lineRule="auto"/>
                              <w:jc w:val="right"/>
                              <w:rPr>
                                <w:rFonts w:ascii="Arial" w:hAnsi="Arial" w:cs="Arial"/>
                                <w:sz w:val="14"/>
                                <w:szCs w:val="14"/>
                              </w:rPr>
                            </w:pPr>
                          </w:p>
                          <w:p w14:paraId="0E81ABC6" w14:textId="77777777" w:rsidR="00256FD9" w:rsidRDefault="00256FD9">
                            <w:pPr>
                              <w:spacing w:line="408" w:lineRule="auto"/>
                              <w:jc w:val="right"/>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5D02C" id="Rettangolo 13" o:spid="_x0000_s1037" style="position:absolute;margin-left:-4pt;margin-top:206.85pt;width:59.6pt;height:4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" filled="f" stroked="f">
                <v:textbox inset="0,0,0,0">
                  <w:txbxContent>
                    <w:p w14:paraId="35F33FA8" w14:textId="77777777" w:rsidR="00256FD9" w:rsidRDefault="00256FD9">
                      <w:pPr>
                        <w:spacing w:line="408" w:lineRule="auto"/>
                        <w:jc w:val="right"/>
                        <w:rPr>
                          <w:rFonts w:ascii="Arial" w:hAnsi="Arial" w:cs="Arial"/>
                          <w:sz w:val="14"/>
                          <w:szCs w:val="14"/>
                        </w:rPr>
                      </w:pPr>
                    </w:p>
                    <w:p w14:paraId="4FDDE406" w14:textId="77777777" w:rsidR="00256FD9" w:rsidRDefault="00256FD9">
                      <w:pPr>
                        <w:spacing w:line="408" w:lineRule="auto"/>
                        <w:jc w:val="right"/>
                        <w:rPr>
                          <w:rFonts w:ascii="Arial" w:hAnsi="Arial" w:cs="Arial"/>
                          <w:sz w:val="14"/>
                          <w:szCs w:val="14"/>
                        </w:rPr>
                      </w:pPr>
                    </w:p>
                    <w:p w14:paraId="0E81ABC6" w14:textId="77777777" w:rsidR="00256FD9" w:rsidRDefault="00256FD9">
                      <w:pPr>
                        <w:spacing w:line="408" w:lineRule="auto"/>
                        <w:jc w:val="right"/>
                        <w:rPr>
                          <w:rFonts w:ascii="Arial" w:hAnsi="Arial" w:cs="Arial"/>
                          <w:sz w:val="14"/>
                          <w:szCs w:val="14"/>
                        </w:rPr>
                      </w:pPr>
                    </w:p>
                  </w:txbxContent>
                </v:textbox>
              </v:rect>
            </w:pict>
          </mc:Fallback>
        </mc:AlternateContent>
      </w:r>
      <w:r>
        <w:rPr>
          <w:noProof/>
          <w:lang w:val="it-IT"/>
        </w:rPr>
        <mc:AlternateContent>
          <mc:Choice Requires="wps">
            <w:drawing>
              <wp:anchor distT="0" distB="0" distL="114300" distR="114300" simplePos="0" relativeHeight="251667456" behindDoc="0" locked="0" layoutInCell="1" allowOverlap="1" wp14:anchorId="125E4C42" wp14:editId="29B10E2E">
                <wp:simplePos x="0" y="0"/>
                <wp:positionH relativeFrom="column">
                  <wp:posOffset>166370</wp:posOffset>
                </wp:positionH>
                <wp:positionV relativeFrom="paragraph">
                  <wp:posOffset>21590</wp:posOffset>
                </wp:positionV>
                <wp:extent cx="254000" cy="2315845"/>
                <wp:effectExtent l="0" t="3175" r="3175" b="0"/>
                <wp:wrapNone/>
                <wp:docPr id="1468458559"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315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59523" w14:textId="77777777" w:rsidR="00256FD9" w:rsidRDefault="00256FD9">
                            <w:pPr>
                              <w:jc w:val="center"/>
                              <w:rPr>
                                <w:rFonts w:ascii="Arial" w:hAnsi="Arial" w:cs="Arial"/>
                                <w:sz w:val="14"/>
                                <w:szCs w:val="14"/>
                                <w:lang w:val="it-I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E4C42" id="Rettangolo 14" o:spid="_x0000_s1038" style="position:absolute;margin-left:13.1pt;margin-top:1.7pt;width:20pt;height:18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" filled="f" stroked="f">
                <v:textbox style="layout-flow:vertical;mso-layout-flow-alt:bottom-to-top" inset="0,0,0,0">
                  <w:txbxContent>
                    <w:p w14:paraId="79C59523" w14:textId="77777777" w:rsidR="00256FD9" w:rsidRDefault="00256FD9">
                      <w:pPr>
                        <w:jc w:val="center"/>
                        <w:rPr>
                          <w:rFonts w:ascii="Arial" w:hAnsi="Arial" w:cs="Arial"/>
                          <w:sz w:val="14"/>
                          <w:szCs w:val="14"/>
                          <w:lang w:val="it-IT"/>
                        </w:rPr>
                      </w:pPr>
                    </w:p>
                  </w:txbxContent>
                </v:textbox>
              </v:rect>
            </w:pict>
          </mc:Fallback>
        </mc:AlternateContent>
      </w:r>
      <w:r>
        <w:rPr>
          <w:noProof/>
          <w:lang w:val="it-IT"/>
        </w:rPr>
        <mc:AlternateContent>
          <mc:Choice Requires="wps">
            <w:drawing>
              <wp:anchor distT="0" distB="0" distL="114300" distR="114300" simplePos="0" relativeHeight="251665408" behindDoc="0" locked="0" layoutInCell="1" allowOverlap="1" wp14:anchorId="08F7328F" wp14:editId="36E005D8">
                <wp:simplePos x="0" y="0"/>
                <wp:positionH relativeFrom="column">
                  <wp:posOffset>2446020</wp:posOffset>
                </wp:positionH>
                <wp:positionV relativeFrom="paragraph">
                  <wp:posOffset>2545080</wp:posOffset>
                </wp:positionV>
                <wp:extent cx="1059815" cy="146050"/>
                <wp:effectExtent l="3175" t="2540" r="3810" b="3810"/>
                <wp:wrapNone/>
                <wp:docPr id="2084451408"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6D9D3" w14:textId="77777777" w:rsidR="00256FD9" w:rsidRDefault="00256FD9">
                            <w:pPr>
                              <w:jc w:val="cente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7328F" id="Rettangolo 15" o:spid="_x0000_s1039" style="position:absolute;margin-left:192.6pt;margin-top:200.4pt;width:83.4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" filled="f" stroked="f">
                <v:textbox inset="0,0,0,0">
                  <w:txbxContent>
                    <w:p w14:paraId="4AF6D9D3" w14:textId="77777777" w:rsidR="00256FD9" w:rsidRDefault="00256FD9">
                      <w:pPr>
                        <w:jc w:val="center"/>
                        <w:rPr>
                          <w:rFonts w:ascii="Arial" w:hAnsi="Arial" w:cs="Arial"/>
                          <w:sz w:val="14"/>
                          <w:szCs w:val="14"/>
                        </w:rPr>
                      </w:pPr>
                    </w:p>
                  </w:txbxContent>
                </v:textbox>
              </v:rect>
            </w:pict>
          </mc:Fallback>
        </mc:AlternateContent>
      </w:r>
      <w:r>
        <w:rPr>
          <w:noProof/>
          <w:lang w:val="it-IT"/>
        </w:rPr>
        <mc:AlternateContent>
          <mc:Choice Requires="wps">
            <w:drawing>
              <wp:anchor distT="0" distB="0" distL="114300" distR="114300" simplePos="0" relativeHeight="251662336" behindDoc="0" locked="0" layoutInCell="1" allowOverlap="1" wp14:anchorId="11EE4B49" wp14:editId="028F8F29">
                <wp:simplePos x="0" y="0"/>
                <wp:positionH relativeFrom="column">
                  <wp:posOffset>788670</wp:posOffset>
                </wp:positionH>
                <wp:positionV relativeFrom="paragraph">
                  <wp:posOffset>252095</wp:posOffset>
                </wp:positionV>
                <wp:extent cx="1199515" cy="133985"/>
                <wp:effectExtent l="3175" t="0" r="0" b="3810"/>
                <wp:wrapNone/>
                <wp:docPr id="1836364581"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6729E" w14:textId="77777777" w:rsidR="00256FD9" w:rsidRDefault="00256FD9">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E4B49" id="Rettangolo 17" o:spid="_x0000_s1040" style="position:absolute;margin-left:62.1pt;margin-top:19.85pt;width:94.45pt;height:1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" filled="f" stroked="f">
                <v:textbox inset="0,0,0,0">
                  <w:txbxContent>
                    <w:p w14:paraId="4E16729E" w14:textId="77777777" w:rsidR="00256FD9" w:rsidRDefault="00256FD9">
                      <w:pPr>
                        <w:rPr>
                          <w:rFonts w:ascii="Arial" w:hAnsi="Arial" w:cs="Arial"/>
                          <w:sz w:val="14"/>
                          <w:szCs w:val="14"/>
                        </w:rPr>
                      </w:pPr>
                    </w:p>
                  </w:txbxContent>
                </v:textbox>
              </v:rect>
            </w:pict>
          </mc:Fallback>
        </mc:AlternateContent>
      </w:r>
      <w:r>
        <w:rPr>
          <w:noProof/>
          <w:lang w:val="it-IT"/>
        </w:rPr>
        <mc:AlternateContent>
          <mc:Choice Requires="wps">
            <w:drawing>
              <wp:anchor distT="0" distB="0" distL="114300" distR="114300" simplePos="0" relativeHeight="251663360" behindDoc="0" locked="0" layoutInCell="1" allowOverlap="1" wp14:anchorId="0004F799" wp14:editId="17C06964">
                <wp:simplePos x="0" y="0"/>
                <wp:positionH relativeFrom="column">
                  <wp:posOffset>1830705</wp:posOffset>
                </wp:positionH>
                <wp:positionV relativeFrom="paragraph">
                  <wp:posOffset>168910</wp:posOffset>
                </wp:positionV>
                <wp:extent cx="1199515" cy="227330"/>
                <wp:effectExtent l="0" t="0" r="3175" b="3175"/>
                <wp:wrapNone/>
                <wp:docPr id="1978839101"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8BCF0" w14:textId="77777777" w:rsidR="00256FD9" w:rsidRDefault="00256FD9">
                            <w:pPr>
                              <w:rPr>
                                <w:rFonts w:ascii="Arial" w:hAnsi="Arial" w:cs="Arial"/>
                                <w:sz w:val="14"/>
                                <w:szCs w:val="14"/>
                              </w:rPr>
                            </w:pPr>
                          </w:p>
                          <w:p w14:paraId="70F530BB" w14:textId="77777777" w:rsidR="00256FD9" w:rsidRDefault="00256FD9">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04F799" id="Rettangolo 18" o:spid="_x0000_s1041" style="position:absolute;margin-left:144.15pt;margin-top:13.3pt;width:94.45pt;height:1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" filled="f" stroked="f">
                <v:textbox inset="0,0,0,0">
                  <w:txbxContent>
                    <w:p w14:paraId="5678BCF0" w14:textId="77777777" w:rsidR="00256FD9" w:rsidRDefault="00256FD9">
                      <w:pPr>
                        <w:rPr>
                          <w:rFonts w:ascii="Arial" w:hAnsi="Arial" w:cs="Arial"/>
                          <w:sz w:val="14"/>
                          <w:szCs w:val="14"/>
                        </w:rPr>
                      </w:pPr>
                    </w:p>
                    <w:p w14:paraId="70F530BB" w14:textId="77777777" w:rsidR="00256FD9" w:rsidRDefault="00256FD9">
                      <w:pPr>
                        <w:rPr>
                          <w:rFonts w:ascii="Arial" w:hAnsi="Arial" w:cs="Arial"/>
                          <w:sz w:val="14"/>
                          <w:szCs w:val="14"/>
                        </w:rPr>
                      </w:pPr>
                    </w:p>
                  </w:txbxContent>
                </v:textbox>
              </v:rect>
            </w:pict>
          </mc:Fallback>
        </mc:AlternateContent>
      </w:r>
      <w:r>
        <w:rPr>
          <w:b/>
          <w:noProof/>
          <w:sz w:val="20"/>
          <w:lang w:val="it-IT" w:eastAsia="zh-CN"/>
        </w:rPr>
        <w:drawing>
          <wp:inline distT="0" distB="0" distL="0" distR="0" wp14:anchorId="4EC88224" wp14:editId="1CC21222">
            <wp:extent cx="5410200" cy="3124200"/>
            <wp:effectExtent l="0" t="0" r="0" b="0"/>
            <wp:docPr id="3"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pic:cNvPicPr>
                      <a:picLocks noChangeAspect="1" noChangeArrowheads="1"/>
                    </pic:cNvPicPr>
                  </pic:nvPicPr>
                  <pic:blipFill>
                    <a:blip r:embed="rId12">
                      <a:extLst>
                        <a:ext uri="{28A0092B-C50C-407E-A947-70E740481C1C}">
                          <a14:useLocalDpi xmlns:a14="http://schemas.microsoft.com/office/drawing/2010/main" val="0"/>
                        </a:ext>
                      </a:extLst>
                    </a:blip>
                    <a:srcRect t="4727"/>
                    <a:stretch>
                      <a:fillRect/>
                    </a:stretch>
                  </pic:blipFill>
                  <pic:spPr bwMode="auto">
                    <a:xfrm>
                      <a:off x="0" y="0"/>
                      <a:ext cx="5410200" cy="3124200"/>
                    </a:xfrm>
                    <a:prstGeom prst="rect">
                      <a:avLst/>
                    </a:prstGeom>
                    <a:noFill/>
                    <a:ln>
                      <a:noFill/>
                    </a:ln>
                  </pic:spPr>
                </pic:pic>
              </a:graphicData>
            </a:graphic>
          </wp:inline>
        </w:drawing>
      </w:r>
    </w:p>
    <w:p w14:paraId="742FA5B5" w14:textId="77777777" w:rsidR="0071576B" w:rsidRPr="00CC18E2" w:rsidRDefault="0071576B" w:rsidP="002A33D9">
      <w:pPr>
        <w:keepNext/>
        <w:rPr>
          <w:iCs/>
          <w:noProof/>
          <w:lang w:val="it-IT"/>
        </w:rPr>
      </w:pPr>
    </w:p>
    <w:p w14:paraId="62F4F861" w14:textId="77777777" w:rsidR="0071576B" w:rsidRPr="00CC18E2" w:rsidRDefault="007C5077">
      <w:pPr>
        <w:tabs>
          <w:tab w:val="clear" w:pos="567"/>
          <w:tab w:val="left" w:pos="284"/>
        </w:tabs>
        <w:ind w:left="284" w:hanging="283"/>
        <w:rPr>
          <w:noProof/>
          <w:sz w:val="18"/>
          <w:szCs w:val="18"/>
          <w:lang w:val="it-IT"/>
        </w:rPr>
      </w:pPr>
      <w:r w:rsidRPr="00CC18E2">
        <w:rPr>
          <w:noProof/>
          <w:szCs w:val="18"/>
          <w:vertAlign w:val="superscript"/>
          <w:lang w:val="it-IT"/>
        </w:rPr>
        <w:t>*</w:t>
      </w:r>
      <w:r w:rsidRPr="00CC18E2">
        <w:rPr>
          <w:noProof/>
          <w:sz w:val="18"/>
          <w:szCs w:val="18"/>
          <w:lang w:val="it-IT"/>
        </w:rPr>
        <w:tab/>
        <w:t>ICR (intervallo di confidenza ripetuto) 95% per l’endpoint primario Family Wise Error Rate (FWER) di tipo I controllato a un livello di significatività a 2 code di 0,05.</w:t>
      </w:r>
    </w:p>
    <w:p w14:paraId="6AE9832B" w14:textId="77777777" w:rsidR="0071576B" w:rsidRPr="00CC18E2" w:rsidRDefault="0071576B">
      <w:pPr>
        <w:rPr>
          <w:noProof/>
          <w:lang w:val="it-IT"/>
        </w:rPr>
      </w:pPr>
    </w:p>
    <w:p w14:paraId="1B59F1F9" w14:textId="4984C9E3" w:rsidR="0071576B" w:rsidRPr="00CC18E2" w:rsidRDefault="007C5077" w:rsidP="008A02FF">
      <w:pPr>
        <w:keepNext/>
        <w:ind w:left="1134" w:hanging="1134"/>
        <w:rPr>
          <w:b/>
          <w:noProof/>
          <w:sz w:val="20"/>
          <w:lang w:val="it-IT"/>
        </w:rPr>
      </w:pPr>
      <w:r w:rsidRPr="00CC18E2">
        <w:rPr>
          <w:b/>
          <w:noProof/>
          <w:sz w:val="20"/>
          <w:lang w:val="it-IT"/>
        </w:rPr>
        <w:lastRenderedPageBreak/>
        <w:t>Figur</w:t>
      </w:r>
      <w:bookmarkStart w:id="208" w:name="_Hlk10795828"/>
      <w:r w:rsidRPr="00CC18E2">
        <w:rPr>
          <w:b/>
          <w:noProof/>
          <w:sz w:val="20"/>
          <w:lang w:val="it-IT"/>
        </w:rPr>
        <w:t>a </w:t>
      </w:r>
      <w:bookmarkEnd w:id="208"/>
      <w:r w:rsidRPr="00CC18E2">
        <w:rPr>
          <w:b/>
          <w:noProof/>
          <w:sz w:val="20"/>
          <w:lang w:val="it-IT"/>
        </w:rPr>
        <w:t>4:</w:t>
      </w:r>
      <w:r w:rsidRPr="00CC18E2">
        <w:rPr>
          <w:b/>
          <w:noProof/>
          <w:sz w:val="20"/>
          <w:lang w:val="it-IT"/>
        </w:rPr>
        <w:tab/>
        <w:t>Effetto del trattamento per l’endpoint composito primario e i suoi componenti e gli endpoint secondari</w:t>
      </w:r>
    </w:p>
    <w:p w14:paraId="64A49FEB" w14:textId="77777777" w:rsidR="0071576B" w:rsidRPr="00CC18E2" w:rsidRDefault="0071576B" w:rsidP="008A02FF">
      <w:pPr>
        <w:keepNext/>
        <w:rPr>
          <w:noProof/>
          <w:lang w:val="it-IT"/>
        </w:rPr>
      </w:pPr>
    </w:p>
    <w:tbl>
      <w:tblPr>
        <w:tblW w:w="9102" w:type="dxa"/>
        <w:tblCellMar>
          <w:top w:w="28" w:type="dxa"/>
          <w:left w:w="57" w:type="dxa"/>
          <w:bottom w:w="28" w:type="dxa"/>
          <w:right w:w="57" w:type="dxa"/>
        </w:tblCellMar>
        <w:tblLook w:val="04A0" w:firstRow="1" w:lastRow="0" w:firstColumn="1" w:lastColumn="0" w:noHBand="0" w:noVBand="1"/>
      </w:tblPr>
      <w:tblGrid>
        <w:gridCol w:w="1790"/>
        <w:gridCol w:w="930"/>
        <w:gridCol w:w="1104"/>
        <w:gridCol w:w="120"/>
        <w:gridCol w:w="930"/>
        <w:gridCol w:w="500"/>
        <w:gridCol w:w="604"/>
        <w:gridCol w:w="654"/>
        <w:gridCol w:w="120"/>
        <w:gridCol w:w="501"/>
        <w:gridCol w:w="533"/>
        <w:gridCol w:w="730"/>
        <w:gridCol w:w="586"/>
      </w:tblGrid>
      <w:tr w:rsidR="0071576B" w:rsidRPr="00CC18E2" w14:paraId="707E1A4C" w14:textId="77777777">
        <w:trPr>
          <w:trHeight w:val="185"/>
        </w:trPr>
        <w:tc>
          <w:tcPr>
            <w:tcW w:w="1791" w:type="dxa"/>
            <w:shd w:val="clear" w:color="auto" w:fill="auto"/>
            <w:vAlign w:val="bottom"/>
          </w:tcPr>
          <w:p w14:paraId="1A97D8A2" w14:textId="77777777" w:rsidR="0071576B" w:rsidRPr="00CC18E2" w:rsidRDefault="0071576B" w:rsidP="008A02FF">
            <w:pPr>
              <w:keepNext/>
              <w:jc w:val="center"/>
              <w:rPr>
                <w:rFonts w:ascii="Arial Narrow" w:hAnsi="Arial Narrow"/>
                <w:b/>
                <w:bCs/>
                <w:noProof/>
                <w:sz w:val="14"/>
                <w:szCs w:val="14"/>
                <w:lang w:val="it-IT"/>
              </w:rPr>
            </w:pPr>
          </w:p>
        </w:tc>
        <w:tc>
          <w:tcPr>
            <w:tcW w:w="2035" w:type="dxa"/>
            <w:gridSpan w:val="2"/>
            <w:tcBorders>
              <w:bottom w:val="single" w:sz="4" w:space="0" w:color="auto"/>
            </w:tcBorders>
            <w:shd w:val="clear" w:color="auto" w:fill="auto"/>
            <w:vAlign w:val="bottom"/>
          </w:tcPr>
          <w:p w14:paraId="4E5E85A9"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Placebo</w:t>
            </w:r>
          </w:p>
        </w:tc>
        <w:tc>
          <w:tcPr>
            <w:tcW w:w="120" w:type="dxa"/>
            <w:shd w:val="clear" w:color="auto" w:fill="auto"/>
            <w:vAlign w:val="bottom"/>
          </w:tcPr>
          <w:p w14:paraId="1B3A70D3" w14:textId="77777777" w:rsidR="0071576B" w:rsidRPr="00CC18E2" w:rsidRDefault="0071576B" w:rsidP="008A02FF">
            <w:pPr>
              <w:keepNext/>
              <w:jc w:val="center"/>
              <w:rPr>
                <w:rFonts w:ascii="Arial Narrow" w:hAnsi="Arial Narrow"/>
                <w:b/>
                <w:bCs/>
                <w:noProof/>
                <w:sz w:val="14"/>
                <w:szCs w:val="14"/>
                <w:lang w:val="it-IT"/>
              </w:rPr>
            </w:pPr>
          </w:p>
        </w:tc>
        <w:tc>
          <w:tcPr>
            <w:tcW w:w="2035" w:type="dxa"/>
            <w:gridSpan w:val="3"/>
            <w:tcBorders>
              <w:bottom w:val="single" w:sz="4" w:space="0" w:color="auto"/>
            </w:tcBorders>
            <w:shd w:val="clear" w:color="auto" w:fill="auto"/>
            <w:vAlign w:val="bottom"/>
          </w:tcPr>
          <w:p w14:paraId="2C070C9F"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Canagliflozin</w:t>
            </w:r>
          </w:p>
        </w:tc>
        <w:tc>
          <w:tcPr>
            <w:tcW w:w="1269" w:type="dxa"/>
            <w:gridSpan w:val="3"/>
            <w:shd w:val="clear" w:color="auto" w:fill="auto"/>
          </w:tcPr>
          <w:p w14:paraId="257BEB8E" w14:textId="77777777" w:rsidR="0071576B" w:rsidRPr="00CC18E2" w:rsidRDefault="0071576B" w:rsidP="008A02FF">
            <w:pPr>
              <w:keepNext/>
              <w:jc w:val="center"/>
              <w:rPr>
                <w:rFonts w:ascii="Arial Narrow" w:hAnsi="Arial Narrow"/>
                <w:b/>
                <w:bCs/>
                <w:noProof/>
                <w:sz w:val="14"/>
                <w:szCs w:val="14"/>
                <w:lang w:val="it-IT"/>
              </w:rPr>
            </w:pPr>
          </w:p>
        </w:tc>
        <w:tc>
          <w:tcPr>
            <w:tcW w:w="1266" w:type="dxa"/>
            <w:gridSpan w:val="2"/>
            <w:shd w:val="clear" w:color="auto" w:fill="auto"/>
            <w:vAlign w:val="bottom"/>
          </w:tcPr>
          <w:p w14:paraId="1E087E7B" w14:textId="77777777" w:rsidR="0071576B" w:rsidRPr="00CC18E2" w:rsidRDefault="0071576B" w:rsidP="008A02FF">
            <w:pPr>
              <w:keepNext/>
              <w:jc w:val="center"/>
              <w:rPr>
                <w:rFonts w:ascii="Arial Narrow" w:hAnsi="Arial Narrow"/>
                <w:b/>
                <w:bCs/>
                <w:noProof/>
                <w:sz w:val="14"/>
                <w:szCs w:val="14"/>
                <w:lang w:val="it-IT"/>
              </w:rPr>
            </w:pPr>
          </w:p>
        </w:tc>
        <w:tc>
          <w:tcPr>
            <w:tcW w:w="586" w:type="dxa"/>
            <w:shd w:val="clear" w:color="auto" w:fill="auto"/>
            <w:vAlign w:val="bottom"/>
          </w:tcPr>
          <w:p w14:paraId="46E8EAA2" w14:textId="77777777" w:rsidR="0071576B" w:rsidRPr="00CC18E2" w:rsidRDefault="0071576B" w:rsidP="008A02FF">
            <w:pPr>
              <w:keepNext/>
              <w:jc w:val="center"/>
              <w:rPr>
                <w:rFonts w:ascii="Arial Narrow" w:hAnsi="Arial Narrow"/>
                <w:b/>
                <w:bCs/>
                <w:noProof/>
                <w:sz w:val="14"/>
                <w:szCs w:val="14"/>
                <w:lang w:val="it-IT"/>
              </w:rPr>
            </w:pPr>
          </w:p>
        </w:tc>
      </w:tr>
      <w:tr w:rsidR="0071576B" w:rsidRPr="00CC18E2" w14:paraId="5511B9FF" w14:textId="77777777">
        <w:trPr>
          <w:trHeight w:val="359"/>
        </w:trPr>
        <w:tc>
          <w:tcPr>
            <w:tcW w:w="1791" w:type="dxa"/>
            <w:tcBorders>
              <w:bottom w:val="single" w:sz="4" w:space="0" w:color="auto"/>
            </w:tcBorders>
            <w:shd w:val="clear" w:color="auto" w:fill="auto"/>
            <w:vAlign w:val="bottom"/>
          </w:tcPr>
          <w:p w14:paraId="30C3C075" w14:textId="77777777" w:rsidR="0071576B" w:rsidRPr="00CC18E2" w:rsidRDefault="007C5077" w:rsidP="008A02FF">
            <w:pPr>
              <w:keepNext/>
              <w:rPr>
                <w:rFonts w:ascii="Arial Narrow" w:hAnsi="Arial Narrow"/>
                <w:b/>
                <w:bCs/>
                <w:noProof/>
                <w:sz w:val="14"/>
                <w:szCs w:val="14"/>
                <w:lang w:val="it-IT"/>
              </w:rPr>
            </w:pPr>
            <w:r w:rsidRPr="00CC18E2">
              <w:rPr>
                <w:rFonts w:ascii="Arial Narrow" w:hAnsi="Arial Narrow"/>
                <w:b/>
                <w:bCs/>
                <w:noProof/>
                <w:sz w:val="14"/>
                <w:szCs w:val="14"/>
                <w:lang w:val="it-IT"/>
              </w:rPr>
              <w:t>Endpoint</w:t>
            </w:r>
          </w:p>
        </w:tc>
        <w:tc>
          <w:tcPr>
            <w:tcW w:w="931" w:type="dxa"/>
            <w:tcBorders>
              <w:top w:val="single" w:sz="4" w:space="0" w:color="auto"/>
              <w:bottom w:val="single" w:sz="4" w:space="0" w:color="auto"/>
            </w:tcBorders>
            <w:shd w:val="clear" w:color="auto" w:fill="auto"/>
            <w:vAlign w:val="bottom"/>
          </w:tcPr>
          <w:p w14:paraId="60BB233E"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n/N (%)</w:t>
            </w:r>
          </w:p>
        </w:tc>
        <w:tc>
          <w:tcPr>
            <w:tcW w:w="1104" w:type="dxa"/>
            <w:tcBorders>
              <w:top w:val="single" w:sz="4" w:space="0" w:color="auto"/>
              <w:bottom w:val="single" w:sz="4" w:space="0" w:color="auto"/>
            </w:tcBorders>
            <w:shd w:val="clear" w:color="auto" w:fill="auto"/>
            <w:vAlign w:val="bottom"/>
          </w:tcPr>
          <w:p w14:paraId="0643DA18"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 xml:space="preserve">Percentuale di eventi per </w:t>
            </w:r>
            <w:r w:rsidRPr="00CC18E2">
              <w:rPr>
                <w:rFonts w:ascii="Arial Narrow" w:hAnsi="Arial Narrow"/>
                <w:b/>
                <w:bCs/>
                <w:noProof/>
                <w:sz w:val="14"/>
                <w:szCs w:val="14"/>
                <w:lang w:val="it-IT"/>
              </w:rPr>
              <w:br/>
              <w:t>100 pazienti/anno</w:t>
            </w:r>
          </w:p>
        </w:tc>
        <w:tc>
          <w:tcPr>
            <w:tcW w:w="120" w:type="dxa"/>
            <w:shd w:val="clear" w:color="auto" w:fill="auto"/>
            <w:vAlign w:val="bottom"/>
          </w:tcPr>
          <w:p w14:paraId="741272A7" w14:textId="77777777" w:rsidR="0071576B" w:rsidRPr="00CC18E2" w:rsidRDefault="0071576B" w:rsidP="008A02FF">
            <w:pPr>
              <w:keepNext/>
              <w:jc w:val="center"/>
              <w:rPr>
                <w:rFonts w:ascii="Arial Narrow" w:hAnsi="Arial Narrow"/>
                <w:b/>
                <w:bCs/>
                <w:noProof/>
                <w:sz w:val="14"/>
                <w:szCs w:val="14"/>
                <w:lang w:val="it-IT"/>
              </w:rPr>
            </w:pPr>
          </w:p>
        </w:tc>
        <w:tc>
          <w:tcPr>
            <w:tcW w:w="931" w:type="dxa"/>
            <w:tcBorders>
              <w:top w:val="single" w:sz="4" w:space="0" w:color="auto"/>
              <w:bottom w:val="single" w:sz="4" w:space="0" w:color="auto"/>
            </w:tcBorders>
            <w:shd w:val="clear" w:color="auto" w:fill="auto"/>
            <w:vAlign w:val="bottom"/>
          </w:tcPr>
          <w:p w14:paraId="02C569C2"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n/N (%)</w:t>
            </w:r>
          </w:p>
        </w:tc>
        <w:tc>
          <w:tcPr>
            <w:tcW w:w="1104" w:type="dxa"/>
            <w:gridSpan w:val="2"/>
            <w:tcBorders>
              <w:top w:val="single" w:sz="4" w:space="0" w:color="auto"/>
              <w:bottom w:val="single" w:sz="4" w:space="0" w:color="auto"/>
            </w:tcBorders>
            <w:shd w:val="clear" w:color="auto" w:fill="auto"/>
            <w:vAlign w:val="bottom"/>
          </w:tcPr>
          <w:p w14:paraId="6A76D8F8" w14:textId="136E8F67" w:rsidR="0071576B" w:rsidRPr="00CC18E2" w:rsidRDefault="00F52A9C" w:rsidP="008A02FF">
            <w:pPr>
              <w:keepNext/>
              <w:jc w:val="center"/>
              <w:rPr>
                <w:rFonts w:ascii="Arial Narrow" w:hAnsi="Arial Narrow"/>
                <w:b/>
                <w:bCs/>
                <w:noProof/>
                <w:sz w:val="14"/>
                <w:szCs w:val="14"/>
                <w:lang w:val="it-IT"/>
              </w:rPr>
            </w:pPr>
            <w:r>
              <w:rPr>
                <w:noProof/>
                <w:lang w:val="it-IT"/>
              </w:rPr>
              <w:drawing>
                <wp:anchor distT="0" distB="0" distL="114300" distR="114300" simplePos="0" relativeHeight="251668480" behindDoc="1" locked="0" layoutInCell="1" allowOverlap="1" wp14:anchorId="6D71C2FE" wp14:editId="198160E2">
                  <wp:simplePos x="0" y="0"/>
                  <wp:positionH relativeFrom="column">
                    <wp:posOffset>537845</wp:posOffset>
                  </wp:positionH>
                  <wp:positionV relativeFrom="paragraph">
                    <wp:posOffset>289560</wp:posOffset>
                  </wp:positionV>
                  <wp:extent cx="1096010" cy="2764790"/>
                  <wp:effectExtent l="0" t="0" r="0" b="0"/>
                  <wp:wrapNone/>
                  <wp:docPr id="7"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6010" cy="2764790"/>
                          </a:xfrm>
                          <a:prstGeom prst="rect">
                            <a:avLst/>
                          </a:prstGeom>
                          <a:noFill/>
                        </pic:spPr>
                      </pic:pic>
                    </a:graphicData>
                  </a:graphic>
                  <wp14:sizeRelH relativeFrom="page">
                    <wp14:pctWidth>0</wp14:pctWidth>
                  </wp14:sizeRelH>
                  <wp14:sizeRelV relativeFrom="page">
                    <wp14:pctHeight>0</wp14:pctHeight>
                  </wp14:sizeRelV>
                </wp:anchor>
              </w:drawing>
            </w:r>
            <w:r w:rsidR="007C5077" w:rsidRPr="00CC18E2">
              <w:rPr>
                <w:rFonts w:ascii="Arial Narrow" w:hAnsi="Arial Narrow"/>
                <w:b/>
                <w:bCs/>
                <w:noProof/>
                <w:sz w:val="14"/>
                <w:szCs w:val="14"/>
                <w:lang w:val="it-IT"/>
              </w:rPr>
              <w:t xml:space="preserve">Percentuale di eventi per </w:t>
            </w:r>
            <w:r w:rsidR="007C5077" w:rsidRPr="00CC18E2">
              <w:rPr>
                <w:rFonts w:ascii="Arial Narrow" w:hAnsi="Arial Narrow"/>
                <w:b/>
                <w:bCs/>
                <w:noProof/>
                <w:sz w:val="14"/>
                <w:szCs w:val="14"/>
                <w:lang w:val="it-IT"/>
              </w:rPr>
              <w:br/>
              <w:t>100 pazienti/anno</w:t>
            </w:r>
          </w:p>
        </w:tc>
        <w:tc>
          <w:tcPr>
            <w:tcW w:w="2535" w:type="dxa"/>
            <w:gridSpan w:val="5"/>
            <w:tcBorders>
              <w:bottom w:val="single" w:sz="4" w:space="0" w:color="auto"/>
            </w:tcBorders>
            <w:shd w:val="clear" w:color="auto" w:fill="auto"/>
            <w:vAlign w:val="bottom"/>
          </w:tcPr>
          <w:p w14:paraId="6C6E835A"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noProof/>
                <w:sz w:val="14"/>
                <w:szCs w:val="14"/>
                <w:lang w:val="it-IT"/>
              </w:rPr>
              <w:t>Hazard ratio( IC 95)</w:t>
            </w:r>
          </w:p>
        </w:tc>
        <w:tc>
          <w:tcPr>
            <w:tcW w:w="586" w:type="dxa"/>
            <w:tcBorders>
              <w:bottom w:val="single" w:sz="4" w:space="0" w:color="auto"/>
            </w:tcBorders>
            <w:shd w:val="clear" w:color="auto" w:fill="auto"/>
            <w:vAlign w:val="bottom"/>
          </w:tcPr>
          <w:p w14:paraId="66B1FBB2" w14:textId="77777777" w:rsidR="0071576B" w:rsidRPr="00CC18E2" w:rsidRDefault="007C5077" w:rsidP="008A02FF">
            <w:pPr>
              <w:keepNext/>
              <w:jc w:val="center"/>
              <w:rPr>
                <w:rFonts w:ascii="Arial Narrow" w:hAnsi="Arial Narrow"/>
                <w:b/>
                <w:bCs/>
                <w:noProof/>
                <w:sz w:val="14"/>
                <w:szCs w:val="14"/>
                <w:lang w:val="it-IT"/>
              </w:rPr>
            </w:pPr>
            <w:r w:rsidRPr="00CC18E2">
              <w:rPr>
                <w:rFonts w:ascii="Arial Narrow" w:hAnsi="Arial Narrow"/>
                <w:b/>
                <w:bCs/>
                <w:i/>
                <w:iCs/>
                <w:noProof/>
                <w:sz w:val="14"/>
                <w:szCs w:val="14"/>
                <w:lang w:val="it-IT"/>
              </w:rPr>
              <w:t>Valore p</w:t>
            </w:r>
          </w:p>
        </w:tc>
      </w:tr>
      <w:tr w:rsidR="0071576B" w:rsidRPr="00CC18E2" w14:paraId="3BD10C1E" w14:textId="77777777">
        <w:trPr>
          <w:trHeight w:val="174"/>
        </w:trPr>
        <w:tc>
          <w:tcPr>
            <w:tcW w:w="1791" w:type="dxa"/>
            <w:tcBorders>
              <w:top w:val="single" w:sz="4" w:space="0" w:color="auto"/>
            </w:tcBorders>
            <w:shd w:val="clear" w:color="auto" w:fill="auto"/>
          </w:tcPr>
          <w:p w14:paraId="24195FC7"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Endpoint composito primario</w:t>
            </w:r>
          </w:p>
        </w:tc>
        <w:tc>
          <w:tcPr>
            <w:tcW w:w="931" w:type="dxa"/>
            <w:tcBorders>
              <w:top w:val="single" w:sz="4" w:space="0" w:color="auto"/>
            </w:tcBorders>
            <w:shd w:val="clear" w:color="auto" w:fill="auto"/>
            <w:vAlign w:val="center"/>
          </w:tcPr>
          <w:p w14:paraId="7C7C1D98"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340/2199 (15,5)</w:t>
            </w:r>
          </w:p>
        </w:tc>
        <w:tc>
          <w:tcPr>
            <w:tcW w:w="1104" w:type="dxa"/>
            <w:shd w:val="clear" w:color="auto" w:fill="auto"/>
            <w:vAlign w:val="center"/>
          </w:tcPr>
          <w:p w14:paraId="40885B4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6,12</w:t>
            </w:r>
          </w:p>
        </w:tc>
        <w:tc>
          <w:tcPr>
            <w:tcW w:w="120" w:type="dxa"/>
            <w:shd w:val="clear" w:color="auto" w:fill="auto"/>
            <w:vAlign w:val="center"/>
          </w:tcPr>
          <w:p w14:paraId="4A22DE27"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auto"/>
            </w:tcBorders>
            <w:shd w:val="clear" w:color="auto" w:fill="auto"/>
            <w:vAlign w:val="center"/>
          </w:tcPr>
          <w:p w14:paraId="36B167D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245/2202 (11,1)</w:t>
            </w:r>
          </w:p>
        </w:tc>
        <w:tc>
          <w:tcPr>
            <w:tcW w:w="1104" w:type="dxa"/>
            <w:gridSpan w:val="2"/>
            <w:tcBorders>
              <w:top w:val="single" w:sz="4" w:space="0" w:color="auto"/>
            </w:tcBorders>
            <w:shd w:val="clear" w:color="auto" w:fill="auto"/>
            <w:vAlign w:val="center"/>
          </w:tcPr>
          <w:p w14:paraId="4EE89B1C"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4,32</w:t>
            </w:r>
          </w:p>
        </w:tc>
        <w:tc>
          <w:tcPr>
            <w:tcW w:w="1269" w:type="dxa"/>
            <w:gridSpan w:val="3"/>
            <w:tcBorders>
              <w:top w:val="single" w:sz="4" w:space="0" w:color="auto"/>
            </w:tcBorders>
            <w:shd w:val="clear" w:color="auto" w:fill="auto"/>
          </w:tcPr>
          <w:p w14:paraId="4C936760"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auto"/>
            </w:tcBorders>
            <w:shd w:val="clear" w:color="auto" w:fill="auto"/>
            <w:vAlign w:val="center"/>
          </w:tcPr>
          <w:p w14:paraId="4DF19E6C"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0,70 (0,57, 0,84)*</w:t>
            </w:r>
          </w:p>
        </w:tc>
        <w:tc>
          <w:tcPr>
            <w:tcW w:w="586" w:type="dxa"/>
            <w:tcBorders>
              <w:top w:val="single" w:sz="4" w:space="0" w:color="auto"/>
            </w:tcBorders>
            <w:shd w:val="clear" w:color="auto" w:fill="auto"/>
            <w:vAlign w:val="center"/>
          </w:tcPr>
          <w:p w14:paraId="49577930"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&lt;0,0001</w:t>
            </w:r>
          </w:p>
        </w:tc>
      </w:tr>
      <w:tr w:rsidR="0071576B" w:rsidRPr="00CC18E2" w14:paraId="68EB3439" w14:textId="77777777">
        <w:trPr>
          <w:trHeight w:val="174"/>
        </w:trPr>
        <w:tc>
          <w:tcPr>
            <w:tcW w:w="1791" w:type="dxa"/>
            <w:shd w:val="clear" w:color="auto" w:fill="auto"/>
          </w:tcPr>
          <w:p w14:paraId="5DCAA108" w14:textId="35CDE90A" w:rsidR="0071576B" w:rsidRPr="00CC18E2" w:rsidRDefault="00AA2D9F" w:rsidP="008A02FF">
            <w:pPr>
              <w:keepNext/>
              <w:spacing w:line="192" w:lineRule="auto"/>
              <w:ind w:left="142"/>
              <w:rPr>
                <w:rFonts w:ascii="Arial Narrow" w:hAnsi="Arial Narrow"/>
                <w:noProof/>
                <w:sz w:val="14"/>
                <w:szCs w:val="14"/>
                <w:lang w:val="it-IT"/>
              </w:rPr>
            </w:pPr>
            <w:r w:rsidRPr="00CC18E2">
              <w:rPr>
                <w:rFonts w:ascii="Arial Narrow" w:hAnsi="Arial Narrow"/>
                <w:noProof/>
                <w:sz w:val="14"/>
                <w:szCs w:val="14"/>
                <w:lang w:val="it-IT"/>
              </w:rPr>
              <w:t>ESKD</w:t>
            </w:r>
          </w:p>
        </w:tc>
        <w:tc>
          <w:tcPr>
            <w:tcW w:w="931" w:type="dxa"/>
            <w:shd w:val="clear" w:color="auto" w:fill="auto"/>
            <w:vAlign w:val="center"/>
          </w:tcPr>
          <w:p w14:paraId="41908A58"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165/2199 (7,5)</w:t>
            </w:r>
          </w:p>
        </w:tc>
        <w:tc>
          <w:tcPr>
            <w:tcW w:w="1104" w:type="dxa"/>
            <w:shd w:val="clear" w:color="auto" w:fill="auto"/>
            <w:vAlign w:val="center"/>
          </w:tcPr>
          <w:p w14:paraId="61183506"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2,94</w:t>
            </w:r>
          </w:p>
        </w:tc>
        <w:tc>
          <w:tcPr>
            <w:tcW w:w="120" w:type="dxa"/>
            <w:shd w:val="clear" w:color="auto" w:fill="auto"/>
            <w:vAlign w:val="center"/>
          </w:tcPr>
          <w:p w14:paraId="78B705F6"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shd w:val="clear" w:color="auto" w:fill="auto"/>
            <w:vAlign w:val="center"/>
          </w:tcPr>
          <w:p w14:paraId="206CA5F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116/2202 (5,3)</w:t>
            </w:r>
          </w:p>
        </w:tc>
        <w:tc>
          <w:tcPr>
            <w:tcW w:w="1104" w:type="dxa"/>
            <w:gridSpan w:val="2"/>
            <w:shd w:val="clear" w:color="auto" w:fill="auto"/>
            <w:vAlign w:val="center"/>
          </w:tcPr>
          <w:p w14:paraId="03275796"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2,04</w:t>
            </w:r>
          </w:p>
        </w:tc>
        <w:tc>
          <w:tcPr>
            <w:tcW w:w="1269" w:type="dxa"/>
            <w:gridSpan w:val="3"/>
            <w:shd w:val="clear" w:color="auto" w:fill="auto"/>
          </w:tcPr>
          <w:p w14:paraId="1757D615"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shd w:val="clear" w:color="auto" w:fill="auto"/>
            <w:vAlign w:val="center"/>
          </w:tcPr>
          <w:p w14:paraId="1FBCAD2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0,68 (0,54, 0,86)</w:t>
            </w:r>
          </w:p>
        </w:tc>
        <w:tc>
          <w:tcPr>
            <w:tcW w:w="586" w:type="dxa"/>
            <w:shd w:val="clear" w:color="auto" w:fill="auto"/>
            <w:vAlign w:val="center"/>
          </w:tcPr>
          <w:p w14:paraId="244AE977"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0,0015</w:t>
            </w:r>
          </w:p>
        </w:tc>
      </w:tr>
      <w:tr w:rsidR="0071576B" w:rsidRPr="00CC18E2" w14:paraId="757BD8E9" w14:textId="77777777">
        <w:trPr>
          <w:trHeight w:val="185"/>
        </w:trPr>
        <w:tc>
          <w:tcPr>
            <w:tcW w:w="1791" w:type="dxa"/>
            <w:shd w:val="clear" w:color="auto" w:fill="auto"/>
          </w:tcPr>
          <w:p w14:paraId="223F5F2D" w14:textId="77777777" w:rsidR="0071576B" w:rsidRPr="00CC18E2" w:rsidRDefault="007C5077" w:rsidP="008A02FF">
            <w:pPr>
              <w:keepNext/>
              <w:spacing w:line="192" w:lineRule="auto"/>
              <w:ind w:left="142"/>
              <w:rPr>
                <w:rFonts w:ascii="Arial Narrow" w:hAnsi="Arial Narrow"/>
                <w:noProof/>
                <w:sz w:val="14"/>
                <w:szCs w:val="14"/>
                <w:lang w:val="it-IT"/>
              </w:rPr>
            </w:pPr>
            <w:r w:rsidRPr="00CC18E2">
              <w:rPr>
                <w:rFonts w:ascii="Arial Narrow" w:hAnsi="Arial Narrow"/>
                <w:noProof/>
                <w:sz w:val="14"/>
                <w:szCs w:val="14"/>
                <w:lang w:val="it-IT"/>
              </w:rPr>
              <w:t>Raddoppiamento della creatinina sierica</w:t>
            </w:r>
          </w:p>
        </w:tc>
        <w:tc>
          <w:tcPr>
            <w:tcW w:w="931" w:type="dxa"/>
            <w:shd w:val="clear" w:color="auto" w:fill="auto"/>
            <w:vAlign w:val="center"/>
          </w:tcPr>
          <w:p w14:paraId="74330D7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188/2199 (8,5)</w:t>
            </w:r>
          </w:p>
        </w:tc>
        <w:tc>
          <w:tcPr>
            <w:tcW w:w="1104" w:type="dxa"/>
            <w:shd w:val="clear" w:color="auto" w:fill="auto"/>
            <w:vAlign w:val="center"/>
          </w:tcPr>
          <w:p w14:paraId="6598C9C6"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3,38</w:t>
            </w:r>
          </w:p>
        </w:tc>
        <w:tc>
          <w:tcPr>
            <w:tcW w:w="120" w:type="dxa"/>
            <w:shd w:val="clear" w:color="auto" w:fill="auto"/>
            <w:vAlign w:val="center"/>
          </w:tcPr>
          <w:p w14:paraId="3181A3A5"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shd w:val="clear" w:color="auto" w:fill="auto"/>
            <w:vAlign w:val="center"/>
          </w:tcPr>
          <w:p w14:paraId="556FCE4D"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118/2202 (5,4)</w:t>
            </w:r>
          </w:p>
        </w:tc>
        <w:tc>
          <w:tcPr>
            <w:tcW w:w="1104" w:type="dxa"/>
            <w:gridSpan w:val="2"/>
            <w:shd w:val="clear" w:color="auto" w:fill="auto"/>
            <w:vAlign w:val="center"/>
          </w:tcPr>
          <w:p w14:paraId="3D4A4640"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2,07</w:t>
            </w:r>
          </w:p>
        </w:tc>
        <w:tc>
          <w:tcPr>
            <w:tcW w:w="1269" w:type="dxa"/>
            <w:gridSpan w:val="3"/>
            <w:shd w:val="clear" w:color="auto" w:fill="auto"/>
          </w:tcPr>
          <w:p w14:paraId="6575DCC4"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shd w:val="clear" w:color="auto" w:fill="auto"/>
            <w:vAlign w:val="center"/>
          </w:tcPr>
          <w:p w14:paraId="75A32B0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0,60 (0,48, 0,76)</w:t>
            </w:r>
          </w:p>
        </w:tc>
        <w:tc>
          <w:tcPr>
            <w:tcW w:w="586" w:type="dxa"/>
            <w:shd w:val="clear" w:color="auto" w:fill="auto"/>
            <w:vAlign w:val="center"/>
          </w:tcPr>
          <w:p w14:paraId="0FB6DE5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&lt;0,0001</w:t>
            </w:r>
          </w:p>
        </w:tc>
      </w:tr>
      <w:tr w:rsidR="0071576B" w:rsidRPr="00CC18E2" w14:paraId="3F330A08" w14:textId="77777777">
        <w:trPr>
          <w:trHeight w:val="174"/>
        </w:trPr>
        <w:tc>
          <w:tcPr>
            <w:tcW w:w="1791" w:type="dxa"/>
            <w:shd w:val="clear" w:color="auto" w:fill="auto"/>
          </w:tcPr>
          <w:p w14:paraId="2B3D5CC7" w14:textId="77777777" w:rsidR="0071576B" w:rsidRPr="00CC18E2" w:rsidRDefault="007C5077" w:rsidP="008A02FF">
            <w:pPr>
              <w:keepNext/>
              <w:spacing w:line="192" w:lineRule="auto"/>
              <w:ind w:left="142"/>
              <w:rPr>
                <w:rFonts w:ascii="Arial Narrow" w:hAnsi="Arial Narrow"/>
                <w:noProof/>
                <w:sz w:val="14"/>
                <w:szCs w:val="14"/>
                <w:lang w:val="it-IT"/>
              </w:rPr>
            </w:pPr>
            <w:r w:rsidRPr="00CC18E2">
              <w:rPr>
                <w:rFonts w:ascii="Arial Narrow" w:hAnsi="Arial Narrow"/>
                <w:noProof/>
                <w:sz w:val="14"/>
                <w:szCs w:val="14"/>
                <w:lang w:val="it-IT"/>
              </w:rPr>
              <w:t>Morte renale</w:t>
            </w:r>
          </w:p>
        </w:tc>
        <w:tc>
          <w:tcPr>
            <w:tcW w:w="931" w:type="dxa"/>
            <w:shd w:val="clear" w:color="auto" w:fill="auto"/>
            <w:vAlign w:val="center"/>
          </w:tcPr>
          <w:p w14:paraId="6C1D1B20"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5/2199 (0,2)</w:t>
            </w:r>
          </w:p>
        </w:tc>
        <w:tc>
          <w:tcPr>
            <w:tcW w:w="1104" w:type="dxa"/>
            <w:shd w:val="clear" w:color="auto" w:fill="auto"/>
            <w:vAlign w:val="center"/>
          </w:tcPr>
          <w:p w14:paraId="33A69CDA"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0,09</w:t>
            </w:r>
          </w:p>
        </w:tc>
        <w:tc>
          <w:tcPr>
            <w:tcW w:w="120" w:type="dxa"/>
            <w:shd w:val="clear" w:color="auto" w:fill="auto"/>
            <w:vAlign w:val="center"/>
          </w:tcPr>
          <w:p w14:paraId="19DC2559"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shd w:val="clear" w:color="auto" w:fill="auto"/>
            <w:vAlign w:val="center"/>
          </w:tcPr>
          <w:p w14:paraId="2D918C1E"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2/2202 (0,1)</w:t>
            </w:r>
          </w:p>
        </w:tc>
        <w:tc>
          <w:tcPr>
            <w:tcW w:w="1104" w:type="dxa"/>
            <w:gridSpan w:val="2"/>
            <w:shd w:val="clear" w:color="auto" w:fill="auto"/>
            <w:vAlign w:val="center"/>
          </w:tcPr>
          <w:p w14:paraId="43B92AFF"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0,03</w:t>
            </w:r>
          </w:p>
        </w:tc>
        <w:tc>
          <w:tcPr>
            <w:tcW w:w="1269" w:type="dxa"/>
            <w:gridSpan w:val="3"/>
            <w:shd w:val="clear" w:color="auto" w:fill="auto"/>
          </w:tcPr>
          <w:p w14:paraId="31B35925"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shd w:val="clear" w:color="auto" w:fill="auto"/>
            <w:vAlign w:val="center"/>
          </w:tcPr>
          <w:p w14:paraId="486FB87B"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noBreakHyphen/>
            </w:r>
          </w:p>
        </w:tc>
        <w:tc>
          <w:tcPr>
            <w:tcW w:w="586" w:type="dxa"/>
            <w:shd w:val="clear" w:color="auto" w:fill="auto"/>
            <w:vAlign w:val="center"/>
          </w:tcPr>
          <w:p w14:paraId="010530F0"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noBreakHyphen/>
            </w:r>
          </w:p>
        </w:tc>
      </w:tr>
      <w:tr w:rsidR="0071576B" w:rsidRPr="00CC18E2" w14:paraId="36D6C045" w14:textId="77777777" w:rsidTr="00316E50">
        <w:trPr>
          <w:trHeight w:val="151"/>
        </w:trPr>
        <w:tc>
          <w:tcPr>
            <w:tcW w:w="1791" w:type="dxa"/>
            <w:tcBorders>
              <w:bottom w:val="single" w:sz="4" w:space="0" w:color="7F7F7F"/>
            </w:tcBorders>
            <w:shd w:val="clear" w:color="auto" w:fill="auto"/>
          </w:tcPr>
          <w:p w14:paraId="24149A25" w14:textId="77777777" w:rsidR="0071576B" w:rsidRPr="00CC18E2" w:rsidRDefault="007C5077" w:rsidP="008A02FF">
            <w:pPr>
              <w:keepNext/>
              <w:spacing w:line="192" w:lineRule="auto"/>
              <w:ind w:left="170"/>
              <w:rPr>
                <w:rFonts w:ascii="Arial Narrow" w:hAnsi="Arial Narrow"/>
                <w:noProof/>
                <w:sz w:val="14"/>
                <w:szCs w:val="14"/>
                <w:lang w:val="it-IT"/>
              </w:rPr>
            </w:pPr>
            <w:r w:rsidRPr="00CC18E2">
              <w:rPr>
                <w:rFonts w:ascii="Arial Narrow" w:hAnsi="Arial Narrow"/>
                <w:noProof/>
                <w:sz w:val="14"/>
                <w:szCs w:val="14"/>
                <w:lang w:val="it-IT"/>
              </w:rPr>
              <w:t>Morte CV</w:t>
            </w:r>
            <w:r w:rsidRPr="00CC18E2">
              <w:rPr>
                <w:rFonts w:ascii="Arial Narrow" w:hAnsi="Arial Narrow"/>
                <w:noProof/>
                <w:sz w:val="14"/>
                <w:szCs w:val="14"/>
                <w:vertAlign w:val="superscript"/>
                <w:lang w:val="it-IT"/>
              </w:rPr>
              <w:t>†</w:t>
            </w:r>
          </w:p>
        </w:tc>
        <w:tc>
          <w:tcPr>
            <w:tcW w:w="931" w:type="dxa"/>
            <w:tcBorders>
              <w:bottom w:val="single" w:sz="4" w:space="0" w:color="7F7F7F"/>
            </w:tcBorders>
            <w:shd w:val="clear" w:color="auto" w:fill="auto"/>
            <w:vAlign w:val="center"/>
          </w:tcPr>
          <w:p w14:paraId="456A3616"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140/2199 (6,4)</w:t>
            </w:r>
          </w:p>
        </w:tc>
        <w:tc>
          <w:tcPr>
            <w:tcW w:w="1104" w:type="dxa"/>
            <w:tcBorders>
              <w:bottom w:val="single" w:sz="4" w:space="0" w:color="7F7F7F"/>
            </w:tcBorders>
            <w:shd w:val="clear" w:color="auto" w:fill="auto"/>
            <w:vAlign w:val="center"/>
          </w:tcPr>
          <w:p w14:paraId="16A9D01F"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2,44</w:t>
            </w:r>
          </w:p>
        </w:tc>
        <w:tc>
          <w:tcPr>
            <w:tcW w:w="120" w:type="dxa"/>
            <w:tcBorders>
              <w:bottom w:val="single" w:sz="4" w:space="0" w:color="7F7F7F"/>
            </w:tcBorders>
            <w:shd w:val="clear" w:color="auto" w:fill="auto"/>
            <w:vAlign w:val="center"/>
          </w:tcPr>
          <w:p w14:paraId="0BA1FED8"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bottom w:val="single" w:sz="4" w:space="0" w:color="7F7F7F"/>
            </w:tcBorders>
            <w:shd w:val="clear" w:color="auto" w:fill="auto"/>
            <w:vAlign w:val="center"/>
          </w:tcPr>
          <w:p w14:paraId="60BA662E"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11/2202 (5,0)</w:t>
            </w:r>
          </w:p>
        </w:tc>
        <w:tc>
          <w:tcPr>
            <w:tcW w:w="1104" w:type="dxa"/>
            <w:gridSpan w:val="2"/>
            <w:tcBorders>
              <w:bottom w:val="single" w:sz="4" w:space="0" w:color="7F7F7F"/>
            </w:tcBorders>
            <w:shd w:val="clear" w:color="auto" w:fill="auto"/>
            <w:vAlign w:val="center"/>
          </w:tcPr>
          <w:p w14:paraId="69EED80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1,90</w:t>
            </w:r>
          </w:p>
        </w:tc>
        <w:tc>
          <w:tcPr>
            <w:tcW w:w="1269" w:type="dxa"/>
            <w:gridSpan w:val="3"/>
            <w:tcBorders>
              <w:bottom w:val="single" w:sz="4" w:space="0" w:color="7F7F7F"/>
            </w:tcBorders>
            <w:shd w:val="clear" w:color="auto" w:fill="auto"/>
          </w:tcPr>
          <w:p w14:paraId="0AE1DB1C"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bottom w:val="single" w:sz="4" w:space="0" w:color="7F7F7F"/>
            </w:tcBorders>
            <w:shd w:val="clear" w:color="auto" w:fill="auto"/>
            <w:vAlign w:val="center"/>
          </w:tcPr>
          <w:p w14:paraId="159F89DB"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0,78 (0,61, 1,00)</w:t>
            </w:r>
          </w:p>
        </w:tc>
        <w:tc>
          <w:tcPr>
            <w:tcW w:w="586" w:type="dxa"/>
            <w:tcBorders>
              <w:bottom w:val="single" w:sz="4" w:space="0" w:color="7F7F7F"/>
            </w:tcBorders>
            <w:shd w:val="clear" w:color="auto" w:fill="auto"/>
            <w:vAlign w:val="center"/>
          </w:tcPr>
          <w:p w14:paraId="2478516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NS</w:t>
            </w:r>
          </w:p>
        </w:tc>
      </w:tr>
      <w:tr w:rsidR="0071576B" w:rsidRPr="00CC18E2" w14:paraId="4ACF42BE" w14:textId="77777777">
        <w:trPr>
          <w:trHeight w:val="174"/>
        </w:trPr>
        <w:tc>
          <w:tcPr>
            <w:tcW w:w="1791" w:type="dxa"/>
            <w:tcBorders>
              <w:top w:val="single" w:sz="4" w:space="0" w:color="7F7F7F"/>
              <w:bottom w:val="single" w:sz="4" w:space="0" w:color="7F7F7F"/>
            </w:tcBorders>
            <w:shd w:val="clear" w:color="auto" w:fill="auto"/>
          </w:tcPr>
          <w:p w14:paraId="679ADC39"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Composito di morte CV/HHF</w:t>
            </w:r>
          </w:p>
        </w:tc>
        <w:tc>
          <w:tcPr>
            <w:tcW w:w="931" w:type="dxa"/>
            <w:tcBorders>
              <w:top w:val="single" w:sz="4" w:space="0" w:color="7F7F7F"/>
              <w:bottom w:val="single" w:sz="4" w:space="0" w:color="7F7F7F"/>
            </w:tcBorders>
            <w:shd w:val="clear" w:color="auto" w:fill="auto"/>
            <w:vAlign w:val="center"/>
          </w:tcPr>
          <w:p w14:paraId="3AFF69A6"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253/2199 (11,5)</w:t>
            </w:r>
          </w:p>
        </w:tc>
        <w:tc>
          <w:tcPr>
            <w:tcW w:w="1104" w:type="dxa"/>
            <w:tcBorders>
              <w:top w:val="single" w:sz="4" w:space="0" w:color="7F7F7F"/>
              <w:bottom w:val="single" w:sz="4" w:space="0" w:color="7F7F7F"/>
            </w:tcBorders>
            <w:shd w:val="clear" w:color="auto" w:fill="auto"/>
            <w:vAlign w:val="center"/>
          </w:tcPr>
          <w:p w14:paraId="7384D13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4,54</w:t>
            </w:r>
          </w:p>
        </w:tc>
        <w:tc>
          <w:tcPr>
            <w:tcW w:w="120" w:type="dxa"/>
            <w:tcBorders>
              <w:top w:val="single" w:sz="4" w:space="0" w:color="7F7F7F"/>
              <w:bottom w:val="single" w:sz="4" w:space="0" w:color="7F7F7F"/>
            </w:tcBorders>
            <w:shd w:val="clear" w:color="auto" w:fill="auto"/>
            <w:vAlign w:val="center"/>
          </w:tcPr>
          <w:p w14:paraId="495AB82B"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3858224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179/2202 (8,1)</w:t>
            </w:r>
          </w:p>
        </w:tc>
        <w:tc>
          <w:tcPr>
            <w:tcW w:w="1104" w:type="dxa"/>
            <w:gridSpan w:val="2"/>
            <w:tcBorders>
              <w:top w:val="single" w:sz="4" w:space="0" w:color="7F7F7F"/>
              <w:bottom w:val="single" w:sz="4" w:space="0" w:color="7F7F7F"/>
            </w:tcBorders>
            <w:shd w:val="clear" w:color="auto" w:fill="auto"/>
            <w:vAlign w:val="center"/>
          </w:tcPr>
          <w:p w14:paraId="2827399C"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3,15</w:t>
            </w:r>
          </w:p>
        </w:tc>
        <w:tc>
          <w:tcPr>
            <w:tcW w:w="1269" w:type="dxa"/>
            <w:gridSpan w:val="3"/>
            <w:tcBorders>
              <w:top w:val="single" w:sz="4" w:space="0" w:color="7F7F7F"/>
              <w:bottom w:val="single" w:sz="4" w:space="0" w:color="7F7F7F"/>
            </w:tcBorders>
            <w:shd w:val="clear" w:color="auto" w:fill="auto"/>
          </w:tcPr>
          <w:p w14:paraId="03D9E447"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591719A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0,69 (0,57, 0,83)</w:t>
            </w:r>
          </w:p>
        </w:tc>
        <w:tc>
          <w:tcPr>
            <w:tcW w:w="586" w:type="dxa"/>
            <w:tcBorders>
              <w:top w:val="single" w:sz="4" w:space="0" w:color="7F7F7F"/>
              <w:bottom w:val="single" w:sz="4" w:space="0" w:color="7F7F7F"/>
            </w:tcBorders>
            <w:shd w:val="clear" w:color="auto" w:fill="auto"/>
            <w:vAlign w:val="center"/>
          </w:tcPr>
          <w:p w14:paraId="6640462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0,0001</w:t>
            </w:r>
          </w:p>
        </w:tc>
      </w:tr>
      <w:tr w:rsidR="0071576B" w:rsidRPr="00CC18E2" w14:paraId="5A449E98" w14:textId="77777777" w:rsidTr="00316E50">
        <w:trPr>
          <w:trHeight w:val="281"/>
        </w:trPr>
        <w:tc>
          <w:tcPr>
            <w:tcW w:w="1791" w:type="dxa"/>
            <w:tcBorders>
              <w:top w:val="single" w:sz="4" w:space="0" w:color="7F7F7F"/>
              <w:bottom w:val="single" w:sz="4" w:space="0" w:color="7F7F7F"/>
            </w:tcBorders>
            <w:shd w:val="clear" w:color="auto" w:fill="auto"/>
          </w:tcPr>
          <w:p w14:paraId="0C405C4D"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Morte CV, IM non fatale e ictus non fatale</w:t>
            </w:r>
          </w:p>
        </w:tc>
        <w:tc>
          <w:tcPr>
            <w:tcW w:w="931" w:type="dxa"/>
            <w:tcBorders>
              <w:top w:val="single" w:sz="4" w:space="0" w:color="7F7F7F"/>
              <w:bottom w:val="single" w:sz="4" w:space="0" w:color="7F7F7F"/>
            </w:tcBorders>
            <w:shd w:val="clear" w:color="auto" w:fill="auto"/>
            <w:vAlign w:val="center"/>
          </w:tcPr>
          <w:p w14:paraId="1C21B152"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269/2199 (12,2)</w:t>
            </w:r>
          </w:p>
        </w:tc>
        <w:tc>
          <w:tcPr>
            <w:tcW w:w="1104" w:type="dxa"/>
            <w:tcBorders>
              <w:top w:val="single" w:sz="4" w:space="0" w:color="7F7F7F"/>
              <w:bottom w:val="single" w:sz="4" w:space="0" w:color="7F7F7F"/>
            </w:tcBorders>
            <w:shd w:val="clear" w:color="auto" w:fill="auto"/>
            <w:vAlign w:val="center"/>
          </w:tcPr>
          <w:p w14:paraId="539C44DE"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4,87</w:t>
            </w:r>
          </w:p>
        </w:tc>
        <w:tc>
          <w:tcPr>
            <w:tcW w:w="120" w:type="dxa"/>
            <w:tcBorders>
              <w:top w:val="single" w:sz="4" w:space="0" w:color="7F7F7F"/>
              <w:bottom w:val="single" w:sz="4" w:space="0" w:color="7F7F7F"/>
            </w:tcBorders>
            <w:shd w:val="clear" w:color="auto" w:fill="auto"/>
            <w:vAlign w:val="center"/>
          </w:tcPr>
          <w:p w14:paraId="2D0AEDB0"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174D482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217/2202 (9,9)</w:t>
            </w:r>
          </w:p>
        </w:tc>
        <w:tc>
          <w:tcPr>
            <w:tcW w:w="1104" w:type="dxa"/>
            <w:gridSpan w:val="2"/>
            <w:tcBorders>
              <w:top w:val="single" w:sz="4" w:space="0" w:color="7F7F7F"/>
              <w:bottom w:val="single" w:sz="4" w:space="0" w:color="7F7F7F"/>
            </w:tcBorders>
            <w:shd w:val="clear" w:color="auto" w:fill="auto"/>
            <w:vAlign w:val="center"/>
          </w:tcPr>
          <w:p w14:paraId="0AD54055"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3,87</w:t>
            </w:r>
          </w:p>
        </w:tc>
        <w:tc>
          <w:tcPr>
            <w:tcW w:w="1269" w:type="dxa"/>
            <w:gridSpan w:val="3"/>
            <w:tcBorders>
              <w:top w:val="single" w:sz="4" w:space="0" w:color="7F7F7F"/>
              <w:bottom w:val="single" w:sz="4" w:space="0" w:color="7F7F7F"/>
            </w:tcBorders>
            <w:shd w:val="clear" w:color="auto" w:fill="auto"/>
          </w:tcPr>
          <w:p w14:paraId="3211B9A6"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6D0BD4B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0,80 (0,67, 0,95)</w:t>
            </w:r>
          </w:p>
        </w:tc>
        <w:tc>
          <w:tcPr>
            <w:tcW w:w="586" w:type="dxa"/>
            <w:tcBorders>
              <w:top w:val="single" w:sz="4" w:space="0" w:color="7F7F7F"/>
              <w:bottom w:val="single" w:sz="4" w:space="0" w:color="7F7F7F"/>
            </w:tcBorders>
            <w:shd w:val="clear" w:color="auto" w:fill="auto"/>
            <w:vAlign w:val="center"/>
          </w:tcPr>
          <w:p w14:paraId="79EB7DC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0,0121</w:t>
            </w:r>
          </w:p>
        </w:tc>
      </w:tr>
      <w:tr w:rsidR="0071576B" w:rsidRPr="00CC18E2" w14:paraId="34C4008B" w14:textId="77777777">
        <w:trPr>
          <w:trHeight w:val="174"/>
        </w:trPr>
        <w:tc>
          <w:tcPr>
            <w:tcW w:w="1791" w:type="dxa"/>
            <w:tcBorders>
              <w:top w:val="single" w:sz="4" w:space="0" w:color="7F7F7F"/>
              <w:bottom w:val="single" w:sz="4" w:space="0" w:color="7F7F7F"/>
            </w:tcBorders>
            <w:shd w:val="clear" w:color="auto" w:fill="auto"/>
          </w:tcPr>
          <w:p w14:paraId="158517B2"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HHF</w:t>
            </w:r>
          </w:p>
        </w:tc>
        <w:tc>
          <w:tcPr>
            <w:tcW w:w="931" w:type="dxa"/>
            <w:tcBorders>
              <w:top w:val="single" w:sz="4" w:space="0" w:color="7F7F7F"/>
              <w:bottom w:val="single" w:sz="4" w:space="0" w:color="7F7F7F"/>
            </w:tcBorders>
            <w:shd w:val="clear" w:color="auto" w:fill="auto"/>
            <w:vAlign w:val="center"/>
          </w:tcPr>
          <w:p w14:paraId="2DEABF6A"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141/2199 (6,4)</w:t>
            </w:r>
          </w:p>
        </w:tc>
        <w:tc>
          <w:tcPr>
            <w:tcW w:w="1104" w:type="dxa"/>
            <w:tcBorders>
              <w:top w:val="single" w:sz="4" w:space="0" w:color="7F7F7F"/>
              <w:bottom w:val="single" w:sz="4" w:space="0" w:color="7F7F7F"/>
            </w:tcBorders>
            <w:shd w:val="clear" w:color="auto" w:fill="auto"/>
            <w:vAlign w:val="center"/>
          </w:tcPr>
          <w:p w14:paraId="21BDFE6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2,53</w:t>
            </w:r>
          </w:p>
        </w:tc>
        <w:tc>
          <w:tcPr>
            <w:tcW w:w="120" w:type="dxa"/>
            <w:tcBorders>
              <w:top w:val="single" w:sz="4" w:space="0" w:color="7F7F7F"/>
              <w:bottom w:val="single" w:sz="4" w:space="0" w:color="7F7F7F"/>
            </w:tcBorders>
            <w:shd w:val="clear" w:color="auto" w:fill="auto"/>
            <w:vAlign w:val="center"/>
          </w:tcPr>
          <w:p w14:paraId="10D4A3E9"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48A0DEDC"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89/2202 (4,0)</w:t>
            </w:r>
          </w:p>
        </w:tc>
        <w:tc>
          <w:tcPr>
            <w:tcW w:w="1104" w:type="dxa"/>
            <w:gridSpan w:val="2"/>
            <w:tcBorders>
              <w:top w:val="single" w:sz="4" w:space="0" w:color="7F7F7F"/>
              <w:bottom w:val="single" w:sz="4" w:space="0" w:color="7F7F7F"/>
            </w:tcBorders>
            <w:shd w:val="clear" w:color="auto" w:fill="auto"/>
            <w:vAlign w:val="center"/>
          </w:tcPr>
          <w:p w14:paraId="5E92871F"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1,57</w:t>
            </w:r>
          </w:p>
        </w:tc>
        <w:tc>
          <w:tcPr>
            <w:tcW w:w="1269" w:type="dxa"/>
            <w:gridSpan w:val="3"/>
            <w:tcBorders>
              <w:top w:val="single" w:sz="4" w:space="0" w:color="7F7F7F"/>
              <w:bottom w:val="single" w:sz="4" w:space="0" w:color="7F7F7F"/>
            </w:tcBorders>
            <w:shd w:val="clear" w:color="auto" w:fill="auto"/>
          </w:tcPr>
          <w:p w14:paraId="36568B00"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311F579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0,61 (0,47, 0,80)</w:t>
            </w:r>
          </w:p>
        </w:tc>
        <w:tc>
          <w:tcPr>
            <w:tcW w:w="586" w:type="dxa"/>
            <w:tcBorders>
              <w:top w:val="single" w:sz="4" w:space="0" w:color="7F7F7F"/>
              <w:bottom w:val="single" w:sz="4" w:space="0" w:color="7F7F7F"/>
            </w:tcBorders>
            <w:shd w:val="clear" w:color="auto" w:fill="auto"/>
            <w:vAlign w:val="center"/>
          </w:tcPr>
          <w:p w14:paraId="1A6F23FA"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0,0003</w:t>
            </w:r>
          </w:p>
        </w:tc>
      </w:tr>
      <w:tr w:rsidR="0071576B" w:rsidRPr="00CC18E2" w14:paraId="6A3272F9" w14:textId="77777777">
        <w:trPr>
          <w:trHeight w:val="359"/>
        </w:trPr>
        <w:tc>
          <w:tcPr>
            <w:tcW w:w="1791" w:type="dxa"/>
            <w:tcBorders>
              <w:top w:val="single" w:sz="4" w:space="0" w:color="7F7F7F"/>
              <w:bottom w:val="single" w:sz="4" w:space="0" w:color="7F7F7F"/>
            </w:tcBorders>
            <w:shd w:val="clear" w:color="auto" w:fill="auto"/>
          </w:tcPr>
          <w:p w14:paraId="5E559C5A" w14:textId="6C8C2804"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 xml:space="preserve">Composito di raddoppiamento della creatinina sierica </w:t>
            </w:r>
            <w:r w:rsidR="00AA2D9F" w:rsidRPr="00CC18E2">
              <w:rPr>
                <w:rFonts w:ascii="Arial Narrow" w:hAnsi="Arial Narrow"/>
                <w:noProof/>
                <w:sz w:val="14"/>
                <w:szCs w:val="14"/>
                <w:lang w:val="it-IT"/>
              </w:rPr>
              <w:t>ESKD</w:t>
            </w:r>
            <w:r w:rsidRPr="00CC18E2">
              <w:rPr>
                <w:rFonts w:ascii="Arial Narrow" w:hAnsi="Arial Narrow"/>
                <w:noProof/>
                <w:sz w:val="14"/>
                <w:szCs w:val="14"/>
                <w:lang w:val="it-IT"/>
              </w:rPr>
              <w:t>, e morte renale</w:t>
            </w:r>
          </w:p>
        </w:tc>
        <w:tc>
          <w:tcPr>
            <w:tcW w:w="931" w:type="dxa"/>
            <w:tcBorders>
              <w:top w:val="single" w:sz="4" w:space="0" w:color="7F7F7F"/>
              <w:bottom w:val="single" w:sz="4" w:space="0" w:color="7F7F7F"/>
            </w:tcBorders>
            <w:shd w:val="clear" w:color="auto" w:fill="auto"/>
            <w:vAlign w:val="center"/>
          </w:tcPr>
          <w:p w14:paraId="155C09F5"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224/2199 (10,2)</w:t>
            </w:r>
          </w:p>
        </w:tc>
        <w:tc>
          <w:tcPr>
            <w:tcW w:w="1104" w:type="dxa"/>
            <w:tcBorders>
              <w:top w:val="single" w:sz="4" w:space="0" w:color="7F7F7F"/>
              <w:bottom w:val="single" w:sz="4" w:space="0" w:color="7F7F7F"/>
            </w:tcBorders>
            <w:shd w:val="clear" w:color="auto" w:fill="auto"/>
            <w:vAlign w:val="center"/>
          </w:tcPr>
          <w:p w14:paraId="06F6A6A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4,04</w:t>
            </w:r>
          </w:p>
        </w:tc>
        <w:tc>
          <w:tcPr>
            <w:tcW w:w="120" w:type="dxa"/>
            <w:tcBorders>
              <w:top w:val="single" w:sz="4" w:space="0" w:color="7F7F7F"/>
              <w:bottom w:val="single" w:sz="4" w:space="0" w:color="7F7F7F"/>
            </w:tcBorders>
            <w:shd w:val="clear" w:color="auto" w:fill="auto"/>
            <w:vAlign w:val="center"/>
          </w:tcPr>
          <w:p w14:paraId="3F63A29E"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6C62545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153/2202 (6,9)</w:t>
            </w:r>
          </w:p>
        </w:tc>
        <w:tc>
          <w:tcPr>
            <w:tcW w:w="1104" w:type="dxa"/>
            <w:gridSpan w:val="2"/>
            <w:tcBorders>
              <w:top w:val="single" w:sz="4" w:space="0" w:color="7F7F7F"/>
              <w:bottom w:val="single" w:sz="4" w:space="0" w:color="7F7F7F"/>
            </w:tcBorders>
            <w:shd w:val="clear" w:color="auto" w:fill="auto"/>
            <w:vAlign w:val="center"/>
          </w:tcPr>
          <w:p w14:paraId="134AC91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2,70</w:t>
            </w:r>
          </w:p>
        </w:tc>
        <w:tc>
          <w:tcPr>
            <w:tcW w:w="1269" w:type="dxa"/>
            <w:gridSpan w:val="3"/>
            <w:tcBorders>
              <w:top w:val="single" w:sz="4" w:space="0" w:color="7F7F7F"/>
              <w:bottom w:val="single" w:sz="4" w:space="0" w:color="7F7F7F"/>
            </w:tcBorders>
            <w:shd w:val="clear" w:color="auto" w:fill="auto"/>
          </w:tcPr>
          <w:p w14:paraId="3710C9BA"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1A17A6A9"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0,66 (0,53, 0,81)</w:t>
            </w:r>
          </w:p>
        </w:tc>
        <w:tc>
          <w:tcPr>
            <w:tcW w:w="586" w:type="dxa"/>
            <w:tcBorders>
              <w:top w:val="single" w:sz="4" w:space="0" w:color="7F7F7F"/>
              <w:bottom w:val="single" w:sz="4" w:space="0" w:color="7F7F7F"/>
            </w:tcBorders>
            <w:shd w:val="clear" w:color="auto" w:fill="auto"/>
            <w:vAlign w:val="center"/>
          </w:tcPr>
          <w:p w14:paraId="18615CD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&lt;0,0001</w:t>
            </w:r>
          </w:p>
        </w:tc>
      </w:tr>
      <w:tr w:rsidR="0071576B" w:rsidRPr="00CC18E2" w14:paraId="7A56E035" w14:textId="77777777" w:rsidTr="00316E50">
        <w:trPr>
          <w:trHeight w:val="267"/>
        </w:trPr>
        <w:tc>
          <w:tcPr>
            <w:tcW w:w="1791" w:type="dxa"/>
            <w:tcBorders>
              <w:top w:val="single" w:sz="4" w:space="0" w:color="7F7F7F"/>
              <w:bottom w:val="single" w:sz="4" w:space="0" w:color="7F7F7F"/>
            </w:tcBorders>
            <w:shd w:val="clear" w:color="auto" w:fill="auto"/>
          </w:tcPr>
          <w:p w14:paraId="2C71AB60"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Morte CV</w:t>
            </w:r>
            <w:r w:rsidRPr="00CC18E2">
              <w:rPr>
                <w:rFonts w:ascii="Arial Narrow" w:hAnsi="Arial Narrow"/>
                <w:noProof/>
                <w:sz w:val="14"/>
                <w:szCs w:val="14"/>
                <w:vertAlign w:val="superscript"/>
                <w:lang w:val="it-IT"/>
              </w:rPr>
              <w:t>†</w:t>
            </w:r>
          </w:p>
        </w:tc>
        <w:tc>
          <w:tcPr>
            <w:tcW w:w="931" w:type="dxa"/>
            <w:tcBorders>
              <w:top w:val="single" w:sz="4" w:space="0" w:color="7F7F7F"/>
              <w:bottom w:val="single" w:sz="4" w:space="0" w:color="7F7F7F"/>
            </w:tcBorders>
            <w:shd w:val="clear" w:color="auto" w:fill="auto"/>
            <w:vAlign w:val="center"/>
          </w:tcPr>
          <w:p w14:paraId="1FC85173"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140/2199 (6,4)</w:t>
            </w:r>
          </w:p>
        </w:tc>
        <w:tc>
          <w:tcPr>
            <w:tcW w:w="1104" w:type="dxa"/>
            <w:tcBorders>
              <w:top w:val="single" w:sz="4" w:space="0" w:color="7F7F7F"/>
              <w:bottom w:val="single" w:sz="4" w:space="0" w:color="7F7F7F"/>
            </w:tcBorders>
            <w:shd w:val="clear" w:color="auto" w:fill="auto"/>
            <w:vAlign w:val="center"/>
          </w:tcPr>
          <w:p w14:paraId="62E97EDE"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2,44</w:t>
            </w:r>
          </w:p>
        </w:tc>
        <w:tc>
          <w:tcPr>
            <w:tcW w:w="120" w:type="dxa"/>
            <w:tcBorders>
              <w:top w:val="single" w:sz="4" w:space="0" w:color="7F7F7F"/>
              <w:bottom w:val="single" w:sz="4" w:space="0" w:color="7F7F7F"/>
            </w:tcBorders>
            <w:shd w:val="clear" w:color="auto" w:fill="auto"/>
            <w:vAlign w:val="center"/>
          </w:tcPr>
          <w:p w14:paraId="32B4FF8A"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64BC1265"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110/2202 (5,0)</w:t>
            </w:r>
          </w:p>
        </w:tc>
        <w:tc>
          <w:tcPr>
            <w:tcW w:w="1104" w:type="dxa"/>
            <w:gridSpan w:val="2"/>
            <w:tcBorders>
              <w:top w:val="single" w:sz="4" w:space="0" w:color="7F7F7F"/>
              <w:bottom w:val="single" w:sz="4" w:space="0" w:color="7F7F7F"/>
            </w:tcBorders>
            <w:shd w:val="clear" w:color="auto" w:fill="auto"/>
            <w:vAlign w:val="center"/>
          </w:tcPr>
          <w:p w14:paraId="1E1A8E8D"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1,90</w:t>
            </w:r>
          </w:p>
        </w:tc>
        <w:tc>
          <w:tcPr>
            <w:tcW w:w="1269" w:type="dxa"/>
            <w:gridSpan w:val="3"/>
            <w:tcBorders>
              <w:top w:val="single" w:sz="4" w:space="0" w:color="7F7F7F"/>
              <w:bottom w:val="single" w:sz="4" w:space="0" w:color="7F7F7F"/>
            </w:tcBorders>
            <w:shd w:val="clear" w:color="auto" w:fill="auto"/>
          </w:tcPr>
          <w:p w14:paraId="7BDB733D"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2CE0D7F5"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0,78 (0,61, 1,00)</w:t>
            </w:r>
          </w:p>
        </w:tc>
        <w:tc>
          <w:tcPr>
            <w:tcW w:w="586" w:type="dxa"/>
            <w:tcBorders>
              <w:top w:val="single" w:sz="4" w:space="0" w:color="7F7F7F"/>
              <w:bottom w:val="single" w:sz="4" w:space="0" w:color="7F7F7F"/>
            </w:tcBorders>
            <w:shd w:val="clear" w:color="auto" w:fill="auto"/>
            <w:vAlign w:val="center"/>
          </w:tcPr>
          <w:p w14:paraId="48C9A1F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NS</w:t>
            </w:r>
          </w:p>
        </w:tc>
      </w:tr>
      <w:tr w:rsidR="0071576B" w:rsidRPr="00CC18E2" w14:paraId="6F01ED69" w14:textId="77777777">
        <w:trPr>
          <w:trHeight w:val="174"/>
        </w:trPr>
        <w:tc>
          <w:tcPr>
            <w:tcW w:w="1791" w:type="dxa"/>
            <w:tcBorders>
              <w:top w:val="single" w:sz="4" w:space="0" w:color="7F7F7F"/>
              <w:bottom w:val="single" w:sz="4" w:space="0" w:color="7F7F7F"/>
            </w:tcBorders>
            <w:shd w:val="clear" w:color="auto" w:fill="auto"/>
          </w:tcPr>
          <w:p w14:paraId="71E457E6"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Mortalità per tutte le cause</w:t>
            </w:r>
          </w:p>
        </w:tc>
        <w:tc>
          <w:tcPr>
            <w:tcW w:w="931" w:type="dxa"/>
            <w:tcBorders>
              <w:top w:val="single" w:sz="4" w:space="0" w:color="7F7F7F"/>
              <w:bottom w:val="single" w:sz="4" w:space="0" w:color="7F7F7F"/>
            </w:tcBorders>
            <w:shd w:val="clear" w:color="auto" w:fill="auto"/>
            <w:vAlign w:val="center"/>
          </w:tcPr>
          <w:p w14:paraId="600CFC21"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201/2199 (9,1)</w:t>
            </w:r>
          </w:p>
        </w:tc>
        <w:tc>
          <w:tcPr>
            <w:tcW w:w="1104" w:type="dxa"/>
            <w:tcBorders>
              <w:top w:val="single" w:sz="4" w:space="0" w:color="7F7F7F"/>
              <w:bottom w:val="single" w:sz="4" w:space="0" w:color="7F7F7F"/>
            </w:tcBorders>
            <w:shd w:val="clear" w:color="auto" w:fill="auto"/>
            <w:vAlign w:val="center"/>
          </w:tcPr>
          <w:p w14:paraId="6D315547"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3,50</w:t>
            </w:r>
          </w:p>
        </w:tc>
        <w:tc>
          <w:tcPr>
            <w:tcW w:w="120" w:type="dxa"/>
            <w:tcBorders>
              <w:top w:val="single" w:sz="4" w:space="0" w:color="7F7F7F"/>
              <w:bottom w:val="single" w:sz="4" w:space="0" w:color="7F7F7F"/>
            </w:tcBorders>
            <w:shd w:val="clear" w:color="auto" w:fill="auto"/>
            <w:vAlign w:val="center"/>
          </w:tcPr>
          <w:p w14:paraId="18A17616"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931" w:type="dxa"/>
            <w:tcBorders>
              <w:top w:val="single" w:sz="4" w:space="0" w:color="7F7F7F"/>
              <w:bottom w:val="single" w:sz="4" w:space="0" w:color="7F7F7F"/>
            </w:tcBorders>
            <w:shd w:val="clear" w:color="auto" w:fill="auto"/>
            <w:vAlign w:val="center"/>
          </w:tcPr>
          <w:p w14:paraId="053BF60C"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168/2202 (7,6)</w:t>
            </w:r>
          </w:p>
        </w:tc>
        <w:tc>
          <w:tcPr>
            <w:tcW w:w="1104" w:type="dxa"/>
            <w:gridSpan w:val="2"/>
            <w:tcBorders>
              <w:top w:val="single" w:sz="4" w:space="0" w:color="7F7F7F"/>
              <w:bottom w:val="single" w:sz="4" w:space="0" w:color="7F7F7F"/>
            </w:tcBorders>
            <w:shd w:val="clear" w:color="auto" w:fill="auto"/>
            <w:vAlign w:val="center"/>
          </w:tcPr>
          <w:p w14:paraId="685AEBD8"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2,90</w:t>
            </w:r>
          </w:p>
        </w:tc>
        <w:tc>
          <w:tcPr>
            <w:tcW w:w="1269" w:type="dxa"/>
            <w:gridSpan w:val="3"/>
            <w:tcBorders>
              <w:top w:val="single" w:sz="4" w:space="0" w:color="7F7F7F"/>
              <w:bottom w:val="single" w:sz="4" w:space="0" w:color="7F7F7F"/>
            </w:tcBorders>
            <w:shd w:val="clear" w:color="auto" w:fill="auto"/>
          </w:tcPr>
          <w:p w14:paraId="0316B43C" w14:textId="77777777" w:rsidR="0071576B" w:rsidRPr="00CC18E2" w:rsidRDefault="0071576B" w:rsidP="008A02FF">
            <w:pPr>
              <w:keepNext/>
              <w:spacing w:line="192" w:lineRule="auto"/>
              <w:jc w:val="center"/>
              <w:rPr>
                <w:rFonts w:ascii="Arial Narrow" w:hAnsi="Arial Narrow"/>
                <w:noProof/>
                <w:sz w:val="14"/>
                <w:szCs w:val="14"/>
                <w:lang w:val="it-IT"/>
              </w:rPr>
            </w:pPr>
          </w:p>
        </w:tc>
        <w:tc>
          <w:tcPr>
            <w:tcW w:w="1266" w:type="dxa"/>
            <w:gridSpan w:val="2"/>
            <w:tcBorders>
              <w:top w:val="single" w:sz="4" w:space="0" w:color="7F7F7F"/>
              <w:bottom w:val="single" w:sz="4" w:space="0" w:color="7F7F7F"/>
            </w:tcBorders>
            <w:shd w:val="clear" w:color="auto" w:fill="auto"/>
            <w:vAlign w:val="center"/>
          </w:tcPr>
          <w:p w14:paraId="190D117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0,83 (0,68, 1,02)</w:t>
            </w:r>
          </w:p>
        </w:tc>
        <w:tc>
          <w:tcPr>
            <w:tcW w:w="586" w:type="dxa"/>
            <w:tcBorders>
              <w:top w:val="single" w:sz="4" w:space="0" w:color="7F7F7F"/>
              <w:bottom w:val="single" w:sz="4" w:space="0" w:color="7F7F7F"/>
            </w:tcBorders>
            <w:shd w:val="clear" w:color="auto" w:fill="auto"/>
            <w:vAlign w:val="center"/>
          </w:tcPr>
          <w:p w14:paraId="256356B4" w14:textId="77777777" w:rsidR="0071576B" w:rsidRPr="00CC18E2" w:rsidRDefault="007C5077" w:rsidP="008A02FF">
            <w:pPr>
              <w:keepNext/>
              <w:spacing w:line="192" w:lineRule="auto"/>
              <w:jc w:val="center"/>
              <w:rPr>
                <w:rFonts w:ascii="Arial Narrow" w:hAnsi="Arial Narrow"/>
                <w:noProof/>
                <w:sz w:val="14"/>
                <w:szCs w:val="14"/>
                <w:lang w:val="it-IT"/>
              </w:rPr>
            </w:pPr>
            <w:r w:rsidRPr="00CC18E2">
              <w:rPr>
                <w:rFonts w:ascii="Arial Narrow" w:hAnsi="Arial Narrow"/>
                <w:noProof/>
                <w:sz w:val="14"/>
                <w:szCs w:val="14"/>
                <w:lang w:val="it-IT"/>
              </w:rPr>
              <w:t>NS</w:t>
            </w:r>
          </w:p>
        </w:tc>
      </w:tr>
      <w:tr w:rsidR="0071576B" w:rsidRPr="00CC18E2" w14:paraId="4DEC7D20" w14:textId="77777777" w:rsidTr="00316E50">
        <w:trPr>
          <w:trHeight w:val="770"/>
        </w:trPr>
        <w:tc>
          <w:tcPr>
            <w:tcW w:w="1791" w:type="dxa"/>
            <w:tcBorders>
              <w:top w:val="single" w:sz="4" w:space="0" w:color="7F7F7F"/>
            </w:tcBorders>
            <w:shd w:val="clear" w:color="auto" w:fill="auto"/>
          </w:tcPr>
          <w:p w14:paraId="37FDD3ED" w14:textId="77777777" w:rsidR="0071576B" w:rsidRPr="00CC18E2" w:rsidRDefault="007C5077" w:rsidP="008A02FF">
            <w:pPr>
              <w:keepNext/>
              <w:spacing w:line="192" w:lineRule="auto"/>
              <w:rPr>
                <w:rFonts w:ascii="Arial Narrow" w:hAnsi="Arial Narrow"/>
                <w:noProof/>
                <w:sz w:val="14"/>
                <w:szCs w:val="14"/>
                <w:lang w:val="it-IT"/>
              </w:rPr>
            </w:pPr>
            <w:r w:rsidRPr="00CC18E2">
              <w:rPr>
                <w:rFonts w:ascii="Arial Narrow" w:hAnsi="Arial Narrow"/>
                <w:noProof/>
                <w:sz w:val="14"/>
                <w:szCs w:val="14"/>
                <w:lang w:val="it-IT"/>
              </w:rPr>
              <w:t>Composito morte CV, IM non fatale, ictus non fatale, HHF e ricovero per angina instabile</w:t>
            </w:r>
          </w:p>
        </w:tc>
        <w:tc>
          <w:tcPr>
            <w:tcW w:w="931" w:type="dxa"/>
            <w:tcBorders>
              <w:top w:val="single" w:sz="4" w:space="0" w:color="7F7F7F"/>
            </w:tcBorders>
            <w:shd w:val="clear" w:color="auto" w:fill="auto"/>
          </w:tcPr>
          <w:p w14:paraId="1FB7EB77"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361/2199 (16,4)</w:t>
            </w:r>
          </w:p>
        </w:tc>
        <w:tc>
          <w:tcPr>
            <w:tcW w:w="1104" w:type="dxa"/>
            <w:tcBorders>
              <w:top w:val="single" w:sz="4" w:space="0" w:color="7F7F7F"/>
            </w:tcBorders>
            <w:shd w:val="clear" w:color="auto" w:fill="auto"/>
          </w:tcPr>
          <w:p w14:paraId="6DD0E8D4"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6,69</w:t>
            </w:r>
          </w:p>
        </w:tc>
        <w:tc>
          <w:tcPr>
            <w:tcW w:w="120" w:type="dxa"/>
            <w:tcBorders>
              <w:top w:val="single" w:sz="4" w:space="0" w:color="7F7F7F"/>
            </w:tcBorders>
            <w:shd w:val="clear" w:color="auto" w:fill="auto"/>
          </w:tcPr>
          <w:p w14:paraId="0280FA7D" w14:textId="77777777" w:rsidR="0071576B" w:rsidRPr="00CC18E2" w:rsidRDefault="0071576B" w:rsidP="008A02FF">
            <w:pPr>
              <w:keepNext/>
              <w:spacing w:before="240" w:line="192" w:lineRule="auto"/>
              <w:jc w:val="center"/>
              <w:rPr>
                <w:rFonts w:ascii="Arial Narrow" w:hAnsi="Arial Narrow"/>
                <w:noProof/>
                <w:sz w:val="14"/>
                <w:szCs w:val="14"/>
                <w:lang w:val="it-IT"/>
              </w:rPr>
            </w:pPr>
          </w:p>
        </w:tc>
        <w:tc>
          <w:tcPr>
            <w:tcW w:w="931" w:type="dxa"/>
            <w:tcBorders>
              <w:top w:val="single" w:sz="4" w:space="0" w:color="7F7F7F"/>
            </w:tcBorders>
            <w:shd w:val="clear" w:color="auto" w:fill="auto"/>
          </w:tcPr>
          <w:p w14:paraId="29164F6C"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273/2202 (12,4)</w:t>
            </w:r>
          </w:p>
        </w:tc>
        <w:tc>
          <w:tcPr>
            <w:tcW w:w="1104" w:type="dxa"/>
            <w:gridSpan w:val="2"/>
            <w:tcBorders>
              <w:top w:val="single" w:sz="4" w:space="0" w:color="7F7F7F"/>
            </w:tcBorders>
            <w:shd w:val="clear" w:color="auto" w:fill="auto"/>
          </w:tcPr>
          <w:p w14:paraId="57F1BD0C"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4,94</w:t>
            </w:r>
          </w:p>
        </w:tc>
        <w:tc>
          <w:tcPr>
            <w:tcW w:w="1269" w:type="dxa"/>
            <w:gridSpan w:val="3"/>
            <w:tcBorders>
              <w:top w:val="single" w:sz="4" w:space="0" w:color="7F7F7F"/>
            </w:tcBorders>
            <w:shd w:val="clear" w:color="auto" w:fill="auto"/>
          </w:tcPr>
          <w:p w14:paraId="6FEE6BE5" w14:textId="77777777" w:rsidR="0071576B" w:rsidRPr="00CC18E2" w:rsidRDefault="0071576B" w:rsidP="008A02FF">
            <w:pPr>
              <w:keepNext/>
              <w:spacing w:before="240" w:line="192" w:lineRule="auto"/>
              <w:jc w:val="center"/>
              <w:rPr>
                <w:rFonts w:ascii="Arial Narrow" w:hAnsi="Arial Narrow"/>
                <w:noProof/>
                <w:sz w:val="14"/>
                <w:szCs w:val="14"/>
                <w:lang w:val="it-IT"/>
              </w:rPr>
            </w:pPr>
          </w:p>
        </w:tc>
        <w:tc>
          <w:tcPr>
            <w:tcW w:w="1266" w:type="dxa"/>
            <w:gridSpan w:val="2"/>
            <w:tcBorders>
              <w:top w:val="single" w:sz="4" w:space="0" w:color="7F7F7F"/>
            </w:tcBorders>
            <w:shd w:val="clear" w:color="auto" w:fill="auto"/>
          </w:tcPr>
          <w:p w14:paraId="28AE17AB"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0,74 (0,63, 0,86)</w:t>
            </w:r>
          </w:p>
        </w:tc>
        <w:tc>
          <w:tcPr>
            <w:tcW w:w="586" w:type="dxa"/>
            <w:tcBorders>
              <w:top w:val="single" w:sz="4" w:space="0" w:color="7F7F7F"/>
            </w:tcBorders>
            <w:shd w:val="clear" w:color="auto" w:fill="auto"/>
          </w:tcPr>
          <w:p w14:paraId="39CECF1E" w14:textId="77777777" w:rsidR="0071576B" w:rsidRPr="00CC18E2" w:rsidRDefault="007C5077" w:rsidP="008A02FF">
            <w:pPr>
              <w:keepNext/>
              <w:spacing w:before="240" w:line="192" w:lineRule="auto"/>
              <w:jc w:val="center"/>
              <w:rPr>
                <w:rFonts w:ascii="Arial Narrow" w:hAnsi="Arial Narrow"/>
                <w:noProof/>
                <w:sz w:val="14"/>
                <w:szCs w:val="14"/>
                <w:lang w:val="it-IT"/>
              </w:rPr>
            </w:pPr>
            <w:r w:rsidRPr="00CC18E2">
              <w:rPr>
                <w:rFonts w:ascii="Arial Narrow" w:hAnsi="Arial Narrow"/>
                <w:noProof/>
                <w:sz w:val="14"/>
                <w:szCs w:val="14"/>
                <w:lang w:val="it-IT"/>
              </w:rPr>
              <w:t>NS</w:t>
            </w:r>
          </w:p>
        </w:tc>
      </w:tr>
      <w:tr w:rsidR="0071576B" w:rsidRPr="00CC18E2" w14:paraId="1B192497" w14:textId="77777777">
        <w:trPr>
          <w:gridBefore w:val="6"/>
          <w:gridAfter w:val="2"/>
          <w:wBefore w:w="5377" w:type="dxa"/>
          <w:wAfter w:w="1318" w:type="dxa"/>
          <w:trHeight w:val="319"/>
        </w:trPr>
        <w:tc>
          <w:tcPr>
            <w:tcW w:w="2407" w:type="dxa"/>
            <w:gridSpan w:val="5"/>
            <w:shd w:val="clear" w:color="auto" w:fill="auto"/>
          </w:tcPr>
          <w:p w14:paraId="04891C8E" w14:textId="77777777" w:rsidR="0071576B" w:rsidRPr="00CC18E2" w:rsidRDefault="007C5077" w:rsidP="008A02FF">
            <w:pPr>
              <w:keepNext/>
              <w:rPr>
                <w:rFonts w:ascii="Arial Narrow" w:hAnsi="Arial Narrow"/>
                <w:noProof/>
                <w:sz w:val="16"/>
                <w:szCs w:val="16"/>
                <w:lang w:val="it-IT"/>
              </w:rPr>
            </w:pPr>
            <w:r w:rsidRPr="00CC18E2">
              <w:rPr>
                <w:rFonts w:ascii="Arial Narrow" w:hAnsi="Arial Narrow"/>
                <w:noProof/>
                <w:sz w:val="16"/>
                <w:szCs w:val="16"/>
                <w:lang w:val="it-IT"/>
              </w:rPr>
              <w:t xml:space="preserve">             0,25   0,50   1,00   2,00   4,00</w:t>
            </w:r>
          </w:p>
        </w:tc>
      </w:tr>
      <w:tr w:rsidR="0071576B" w:rsidRPr="00CC18E2" w14:paraId="6DD8DFA8" w14:textId="77777777">
        <w:trPr>
          <w:gridBefore w:val="6"/>
          <w:gridAfter w:val="2"/>
          <w:wBefore w:w="5377" w:type="dxa"/>
          <w:wAfter w:w="1318" w:type="dxa"/>
          <w:trHeight w:val="429"/>
        </w:trPr>
        <w:tc>
          <w:tcPr>
            <w:tcW w:w="1259" w:type="dxa"/>
            <w:gridSpan w:val="2"/>
            <w:shd w:val="clear" w:color="auto" w:fill="auto"/>
            <w:vAlign w:val="bottom"/>
          </w:tcPr>
          <w:p w14:paraId="2E9D86C1" w14:textId="74A460FC" w:rsidR="0071576B" w:rsidRPr="00CC18E2" w:rsidRDefault="007C5077" w:rsidP="008A02FF">
            <w:pPr>
              <w:keepNext/>
              <w:tabs>
                <w:tab w:val="clear" w:pos="567"/>
                <w:tab w:val="left" w:pos="465"/>
              </w:tabs>
              <w:jc w:val="right"/>
              <w:rPr>
                <w:rFonts w:ascii="Arial Narrow" w:hAnsi="Arial Narrow"/>
                <w:noProof/>
                <w:sz w:val="16"/>
                <w:szCs w:val="16"/>
                <w:lang w:val="it-IT"/>
              </w:rPr>
            </w:pPr>
            <w:r w:rsidRPr="00CC18E2">
              <w:rPr>
                <w:rFonts w:ascii="Arial Narrow" w:hAnsi="Arial Narrow"/>
                <w:noProof/>
                <w:sz w:val="16"/>
                <w:szCs w:val="16"/>
                <w:lang w:val="it-IT"/>
              </w:rPr>
              <w:t>A favore di canagliflozin</w:t>
            </w:r>
          </w:p>
        </w:tc>
        <w:tc>
          <w:tcPr>
            <w:tcW w:w="112" w:type="dxa"/>
            <w:shd w:val="clear" w:color="auto" w:fill="auto"/>
            <w:vAlign w:val="bottom"/>
          </w:tcPr>
          <w:p w14:paraId="6C47620B" w14:textId="77777777" w:rsidR="0071576B" w:rsidRPr="00CC18E2" w:rsidRDefault="0071576B" w:rsidP="008A02FF">
            <w:pPr>
              <w:keepNext/>
              <w:jc w:val="center"/>
              <w:rPr>
                <w:rFonts w:ascii="Arial Narrow" w:hAnsi="Arial Narrow"/>
                <w:noProof/>
                <w:sz w:val="14"/>
                <w:szCs w:val="14"/>
                <w:lang w:val="it-IT"/>
              </w:rPr>
            </w:pPr>
          </w:p>
        </w:tc>
        <w:tc>
          <w:tcPr>
            <w:tcW w:w="1036" w:type="dxa"/>
            <w:gridSpan w:val="2"/>
            <w:shd w:val="clear" w:color="auto" w:fill="auto"/>
            <w:vAlign w:val="bottom"/>
          </w:tcPr>
          <w:p w14:paraId="0989283A" w14:textId="77777777" w:rsidR="0071576B" w:rsidRPr="00CC18E2" w:rsidRDefault="007C5077" w:rsidP="008A02FF">
            <w:pPr>
              <w:keepNext/>
              <w:rPr>
                <w:rFonts w:ascii="Arial Narrow" w:hAnsi="Arial Narrow"/>
                <w:noProof/>
                <w:sz w:val="16"/>
                <w:szCs w:val="16"/>
                <w:lang w:val="it-IT"/>
              </w:rPr>
            </w:pPr>
            <w:r w:rsidRPr="00CC18E2">
              <w:rPr>
                <w:rFonts w:ascii="Arial Narrow" w:hAnsi="Arial Narrow"/>
                <w:noProof/>
                <w:sz w:val="16"/>
                <w:szCs w:val="16"/>
                <w:lang w:val="it-IT"/>
              </w:rPr>
              <w:t>A favore del placebo</w:t>
            </w:r>
          </w:p>
        </w:tc>
      </w:tr>
    </w:tbl>
    <w:p w14:paraId="34091EC7" w14:textId="77777777" w:rsidR="0071576B" w:rsidRPr="00CC18E2" w:rsidRDefault="0071576B" w:rsidP="008A02FF">
      <w:pPr>
        <w:keepNext/>
        <w:rPr>
          <w:noProof/>
          <w:sz w:val="18"/>
          <w:szCs w:val="18"/>
          <w:lang w:val="it-IT"/>
        </w:rPr>
      </w:pPr>
    </w:p>
    <w:p w14:paraId="6C751985" w14:textId="77777777" w:rsidR="002A33D9" w:rsidRPr="00CC18E2" w:rsidRDefault="007C5077" w:rsidP="00B22CF8">
      <w:pPr>
        <w:widowControl w:val="0"/>
        <w:rPr>
          <w:rFonts w:ascii="Arial Narrow" w:hAnsi="Arial Narrow"/>
          <w:noProof/>
          <w:sz w:val="12"/>
          <w:szCs w:val="12"/>
          <w:lang w:val="it-IT"/>
        </w:rPr>
      </w:pPr>
      <w:r w:rsidRPr="00CC18E2">
        <w:rPr>
          <w:rFonts w:ascii="Arial Narrow" w:hAnsi="Arial Narrow"/>
          <w:noProof/>
          <w:sz w:val="12"/>
          <w:szCs w:val="12"/>
          <w:lang w:val="it-IT"/>
        </w:rPr>
        <w:t xml:space="preserve">IC, intervallo di confidenza; </w:t>
      </w:r>
      <w:r w:rsidR="00AA2D9F" w:rsidRPr="00CC18E2">
        <w:rPr>
          <w:rFonts w:ascii="Arial Narrow" w:hAnsi="Arial Narrow"/>
          <w:noProof/>
          <w:sz w:val="12"/>
          <w:szCs w:val="12"/>
          <w:lang w:val="it-IT"/>
        </w:rPr>
        <w:t>ESKD</w:t>
      </w:r>
      <w:r w:rsidRPr="00CC18E2">
        <w:rPr>
          <w:rFonts w:ascii="Arial Narrow" w:hAnsi="Arial Narrow"/>
          <w:noProof/>
          <w:sz w:val="12"/>
          <w:szCs w:val="12"/>
          <w:lang w:val="it-IT"/>
        </w:rPr>
        <w:t>, nefropatia allo stadio terminale; CV, cardiovascolare; NS, non significativo; HHF, ricovero per insufficienza cardiaca; IM, infarto miocardico.</w:t>
      </w:r>
    </w:p>
    <w:p w14:paraId="445B1733" w14:textId="1DD416A2" w:rsidR="0071576B" w:rsidRPr="00CC18E2" w:rsidRDefault="007C5077" w:rsidP="00B22CF8">
      <w:pPr>
        <w:widowControl w:val="0"/>
        <w:rPr>
          <w:rFonts w:ascii="Arial Narrow" w:hAnsi="Arial Narrow"/>
          <w:noProof/>
          <w:sz w:val="12"/>
          <w:szCs w:val="12"/>
          <w:lang w:val="it-IT"/>
        </w:rPr>
      </w:pPr>
      <w:r w:rsidRPr="00CC18E2">
        <w:rPr>
          <w:rFonts w:ascii="Arial Narrow" w:hAnsi="Arial Narrow"/>
          <w:noProof/>
          <w:sz w:val="12"/>
          <w:szCs w:val="12"/>
          <w:lang w:val="it-IT"/>
        </w:rPr>
        <w:t>*ICR (intervallo di confidenza ripetuto) 95%</w:t>
      </w:r>
      <w:r w:rsidRPr="00CC18E2">
        <w:rPr>
          <w:noProof/>
          <w:sz w:val="18"/>
          <w:szCs w:val="18"/>
          <w:lang w:val="it-IT"/>
        </w:rPr>
        <w:t xml:space="preserve"> </w:t>
      </w:r>
      <w:r w:rsidRPr="00CC18E2">
        <w:rPr>
          <w:rFonts w:ascii="Arial Narrow" w:hAnsi="Arial Narrow"/>
          <w:noProof/>
          <w:sz w:val="12"/>
          <w:szCs w:val="12"/>
          <w:lang w:val="it-IT"/>
        </w:rPr>
        <w:t>per l’endpoint primario Family Wise Error Rate (FWER) di tipo I controllato a un livello di significatività a 2 code di 0,05.</w:t>
      </w:r>
    </w:p>
    <w:p w14:paraId="7595E14E" w14:textId="77777777" w:rsidR="0071576B" w:rsidRPr="00CC18E2" w:rsidRDefault="007C5077" w:rsidP="00B22CF8">
      <w:pPr>
        <w:widowControl w:val="0"/>
        <w:rPr>
          <w:rFonts w:ascii="Arial Narrow" w:hAnsi="Arial Narrow"/>
          <w:noProof/>
          <w:sz w:val="12"/>
          <w:szCs w:val="12"/>
          <w:lang w:val="it-IT"/>
        </w:rPr>
      </w:pPr>
      <w:r w:rsidRPr="00CC18E2">
        <w:rPr>
          <w:rFonts w:ascii="Arial Narrow" w:hAnsi="Arial Narrow"/>
          <w:noProof/>
          <w:sz w:val="12"/>
          <w:szCs w:val="12"/>
          <w:lang w:val="it-IT"/>
        </w:rPr>
        <w:t>La verifica degli endpoint di efficacia primari e secondari è stata eseguita utilizzanto un livello alfa a due code di 0,022 e 0,38, rispettivamente.</w:t>
      </w:r>
    </w:p>
    <w:p w14:paraId="11F16F1D" w14:textId="77777777" w:rsidR="0071576B" w:rsidRPr="00CC18E2" w:rsidRDefault="007C5077" w:rsidP="00B22CF8">
      <w:pPr>
        <w:rPr>
          <w:iCs/>
          <w:noProof/>
          <w:lang w:val="it-IT"/>
        </w:rPr>
      </w:pPr>
      <w:r w:rsidRPr="00CC18E2">
        <w:rPr>
          <w:rFonts w:ascii="Arial Narrow" w:hAnsi="Arial Narrow"/>
          <w:noProof/>
          <w:sz w:val="12"/>
          <w:szCs w:val="12"/>
          <w:vertAlign w:val="superscript"/>
          <w:lang w:val="it-IT"/>
        </w:rPr>
        <w:t>†</w:t>
      </w:r>
      <w:r w:rsidRPr="00CC18E2">
        <w:rPr>
          <w:rFonts w:ascii="Arial Narrow" w:hAnsi="Arial Narrow"/>
          <w:noProof/>
          <w:sz w:val="12"/>
          <w:szCs w:val="12"/>
          <w:lang w:val="it-IT"/>
        </w:rPr>
        <w:t>La morte CV è presente sia come componmente dell'endopint composito primario sia come endpoint secondario sottoposto a una verifica di ipotesi formale.</w:t>
      </w:r>
    </w:p>
    <w:p w14:paraId="5AF8ACDA" w14:textId="77777777" w:rsidR="0071576B" w:rsidRPr="00CC18E2" w:rsidRDefault="0071576B" w:rsidP="002A33D9">
      <w:pPr>
        <w:widowControl w:val="0"/>
        <w:rPr>
          <w:b/>
          <w:noProof/>
          <w:sz w:val="20"/>
          <w:lang w:val="it-IT"/>
        </w:rPr>
      </w:pPr>
    </w:p>
    <w:p w14:paraId="110C0695" w14:textId="56A7C9A3" w:rsidR="0071576B" w:rsidRPr="00CC18E2" w:rsidRDefault="007C5077">
      <w:pPr>
        <w:rPr>
          <w:noProof/>
          <w:lang w:val="it-IT"/>
        </w:rPr>
      </w:pPr>
      <w:r w:rsidRPr="00CC18E2">
        <w:rPr>
          <w:noProof/>
          <w:lang w:val="it-IT"/>
        </w:rPr>
        <w:t>Come mostrato nella Figura</w:t>
      </w:r>
      <w:r w:rsidRPr="00CC18E2">
        <w:rPr>
          <w:b/>
          <w:noProof/>
          <w:sz w:val="20"/>
          <w:lang w:val="it-IT"/>
        </w:rPr>
        <w:t> </w:t>
      </w:r>
      <w:r w:rsidRPr="00CC18E2">
        <w:rPr>
          <w:noProof/>
          <w:lang w:val="it-IT"/>
        </w:rPr>
        <w:t xml:space="preserve">5, l’eGFR nei pazienti trattati con placebo ha mostrato un declino lineare progressivo nel tempo; al contrario, il gruppo canagliflozin presentava una riduzione </w:t>
      </w:r>
      <w:r w:rsidR="00E617C1">
        <w:rPr>
          <w:noProof/>
          <w:lang w:val="it-IT"/>
        </w:rPr>
        <w:t xml:space="preserve">acuta </w:t>
      </w:r>
      <w:r w:rsidRPr="00CC18E2">
        <w:rPr>
          <w:noProof/>
          <w:lang w:val="it-IT"/>
        </w:rPr>
        <w:t>alla settimana 3, seguita da un declino attenuato nel tempo; dopo la sSettimana 52, la riduzione della media dei minimi quadrati (LS) dell’eGFR era inferiore nel gruppo canagliflozin rispetto al gruppo placebo e l’effetto del trattamento è stato mantenuto fino alla fine.</w:t>
      </w:r>
    </w:p>
    <w:p w14:paraId="15653E60" w14:textId="77777777" w:rsidR="0071576B" w:rsidRPr="00CC18E2" w:rsidRDefault="0071576B">
      <w:pPr>
        <w:rPr>
          <w:noProof/>
          <w:lang w:val="it-IT"/>
        </w:rPr>
      </w:pPr>
    </w:p>
    <w:p w14:paraId="68169DD9" w14:textId="77777777" w:rsidR="0071576B" w:rsidRPr="00CC18E2" w:rsidRDefault="007C5077" w:rsidP="00B22CF8">
      <w:pPr>
        <w:keepNext/>
        <w:ind w:left="1134" w:hanging="1134"/>
        <w:rPr>
          <w:b/>
          <w:noProof/>
          <w:sz w:val="20"/>
          <w:lang w:val="it-IT"/>
        </w:rPr>
      </w:pPr>
      <w:r w:rsidRPr="00CC18E2">
        <w:rPr>
          <w:b/>
          <w:noProof/>
          <w:sz w:val="20"/>
          <w:lang w:val="it-IT"/>
        </w:rPr>
        <w:t>Figura 5:</w:t>
      </w:r>
      <w:r w:rsidRPr="00CC18E2">
        <w:rPr>
          <w:b/>
          <w:noProof/>
          <w:sz w:val="20"/>
          <w:lang w:val="it-IT"/>
        </w:rPr>
        <w:tab/>
      </w:r>
      <w:bookmarkStart w:id="209" w:name="_Hlk13488408"/>
      <w:r w:rsidRPr="00CC18E2">
        <w:rPr>
          <w:b/>
          <w:noProof/>
          <w:sz w:val="20"/>
          <w:lang w:val="it-IT"/>
        </w:rPr>
        <w:t>Variazione della media dei minimi quadrati dal basale nell’eGFR nel tempo (gruppo di analisi in trattamento)</w:t>
      </w:r>
      <w:bookmarkEnd w:id="209"/>
    </w:p>
    <w:p w14:paraId="46B277C8" w14:textId="592EC24B" w:rsidR="0071576B" w:rsidRPr="00CC18E2" w:rsidRDefault="00F52A9C">
      <w:pPr>
        <w:keepNext/>
        <w:tabs>
          <w:tab w:val="clear" w:pos="567"/>
        </w:tabs>
        <w:ind w:left="426"/>
        <w:jc w:val="center"/>
        <w:rPr>
          <w:b/>
          <w:noProof/>
          <w:sz w:val="20"/>
          <w:lang w:val="it-IT"/>
        </w:rPr>
      </w:pPr>
      <w:r>
        <w:rPr>
          <w:noProof/>
          <w:lang w:val="it-IT"/>
        </w:rPr>
        <mc:AlternateContent>
          <mc:Choice Requires="wps">
            <w:drawing>
              <wp:anchor distT="0" distB="0" distL="114300" distR="114300" simplePos="0" relativeHeight="251651072" behindDoc="0" locked="0" layoutInCell="1" allowOverlap="1" wp14:anchorId="2729D974" wp14:editId="44FDD705">
                <wp:simplePos x="0" y="0"/>
                <wp:positionH relativeFrom="column">
                  <wp:posOffset>2471420</wp:posOffset>
                </wp:positionH>
                <wp:positionV relativeFrom="paragraph">
                  <wp:posOffset>2854325</wp:posOffset>
                </wp:positionV>
                <wp:extent cx="1276985" cy="156845"/>
                <wp:effectExtent l="0" t="0" r="0" b="0"/>
                <wp:wrapNone/>
                <wp:docPr id="163979036"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98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64BB1" w14:textId="66C3A52F" w:rsidR="00256FD9" w:rsidRDefault="00256FD9">
                            <w:pPr>
                              <w:spacing w:line="360" w:lineRule="auto"/>
                              <w:rPr>
                                <w:rFonts w:ascii="Arial" w:hAnsi="Arial" w:cs="Arial"/>
                                <w:sz w:val="14"/>
                                <w:szCs w:val="14"/>
                              </w:rPr>
                            </w:pPr>
                            <w:r>
                              <w:rPr>
                                <w:rFonts w:ascii="Arial" w:hAnsi="Arial" w:cs="Arial"/>
                                <w:sz w:val="14"/>
                                <w:szCs w:val="14"/>
                              </w:rPr>
                              <w:t>Placebo                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9D974" id="Rettangolo 21" o:spid="_x0000_s1042" style="position:absolute;left:0;text-align:left;margin-left:194.6pt;margin-top:224.75pt;width:100.55pt;height:12.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" filled="f" stroked="f">
                <v:textbox inset="0,0,0,0">
                  <w:txbxContent>
                    <w:p w14:paraId="12464BB1" w14:textId="66C3A52F" w:rsidR="00256FD9" w:rsidRDefault="00256FD9">
                      <w:pPr>
                        <w:spacing w:line="360" w:lineRule="auto"/>
                        <w:rPr>
                          <w:rFonts w:ascii="Arial" w:hAnsi="Arial" w:cs="Arial"/>
                          <w:sz w:val="14"/>
                          <w:szCs w:val="14"/>
                        </w:rPr>
                      </w:pPr>
                      <w:r>
                        <w:rPr>
                          <w:rFonts w:ascii="Arial" w:hAnsi="Arial" w:cs="Arial"/>
                          <w:sz w:val="14"/>
                          <w:szCs w:val="14"/>
                        </w:rPr>
                        <w:t>Placebo                Cana</w:t>
                      </w:r>
                    </w:p>
                  </w:txbxContent>
                </v:textbox>
              </v:rect>
            </w:pict>
          </mc:Fallback>
        </mc:AlternateContent>
      </w:r>
      <w:r>
        <w:rPr>
          <w:noProof/>
          <w:lang w:val="it-IT"/>
        </w:rPr>
        <mc:AlternateContent>
          <mc:Choice Requires="wps">
            <w:drawing>
              <wp:anchor distT="0" distB="0" distL="114300" distR="114300" simplePos="0" relativeHeight="251649024" behindDoc="0" locked="0" layoutInCell="1" allowOverlap="1" wp14:anchorId="65F21FEA" wp14:editId="66179F3A">
                <wp:simplePos x="0" y="0"/>
                <wp:positionH relativeFrom="column">
                  <wp:posOffset>328930</wp:posOffset>
                </wp:positionH>
                <wp:positionV relativeFrom="paragraph">
                  <wp:posOffset>2432685</wp:posOffset>
                </wp:positionV>
                <wp:extent cx="751840" cy="463550"/>
                <wp:effectExtent l="635" t="2540" r="0" b="635"/>
                <wp:wrapNone/>
                <wp:docPr id="1247710087"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184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7E5A" w14:textId="77777777" w:rsidR="00256FD9" w:rsidRDefault="00256FD9">
                            <w:pPr>
                              <w:spacing w:line="288" w:lineRule="auto"/>
                              <w:jc w:val="right"/>
                              <w:rPr>
                                <w:rFonts w:ascii="Arial" w:hAnsi="Arial" w:cs="Arial"/>
                                <w:sz w:val="13"/>
                                <w:szCs w:val="13"/>
                              </w:rPr>
                            </w:pPr>
                          </w:p>
                          <w:p w14:paraId="57B60515" w14:textId="77777777" w:rsidR="00256FD9" w:rsidRDefault="00256FD9">
                            <w:pPr>
                              <w:spacing w:line="288" w:lineRule="auto"/>
                              <w:jc w:val="right"/>
                              <w:rPr>
                                <w:rFonts w:ascii="Arial" w:hAnsi="Arial" w:cs="Arial"/>
                                <w:sz w:val="13"/>
                                <w:szCs w:val="13"/>
                              </w:rPr>
                            </w:pPr>
                          </w:p>
                          <w:p w14:paraId="7CEDCDEB" w14:textId="77777777" w:rsidR="00256FD9" w:rsidRDefault="00256FD9">
                            <w:pPr>
                              <w:spacing w:line="288" w:lineRule="auto"/>
                              <w:jc w:val="right"/>
                              <w:rPr>
                                <w:rFonts w:ascii="Arial" w:hAnsi="Arial" w:cs="Arial"/>
                                <w:sz w:val="13"/>
                                <w:szCs w:val="1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21FEA" id="Rettangolo 22" o:spid="_x0000_s1043" style="position:absolute;left:0;text-align:left;margin-left:25.9pt;margin-top:191.55pt;width:59.2pt;height:3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" filled="f" stroked="f">
                <v:textbox inset="0,0,0,0">
                  <w:txbxContent>
                    <w:p w14:paraId="01027E5A" w14:textId="77777777" w:rsidR="00256FD9" w:rsidRDefault="00256FD9">
                      <w:pPr>
                        <w:spacing w:line="288" w:lineRule="auto"/>
                        <w:jc w:val="right"/>
                        <w:rPr>
                          <w:rFonts w:ascii="Arial" w:hAnsi="Arial" w:cs="Arial"/>
                          <w:sz w:val="13"/>
                          <w:szCs w:val="13"/>
                        </w:rPr>
                      </w:pPr>
                    </w:p>
                    <w:p w14:paraId="57B60515" w14:textId="77777777" w:rsidR="00256FD9" w:rsidRDefault="00256FD9">
                      <w:pPr>
                        <w:spacing w:line="288" w:lineRule="auto"/>
                        <w:jc w:val="right"/>
                        <w:rPr>
                          <w:rFonts w:ascii="Arial" w:hAnsi="Arial" w:cs="Arial"/>
                          <w:sz w:val="13"/>
                          <w:szCs w:val="13"/>
                        </w:rPr>
                      </w:pPr>
                    </w:p>
                    <w:p w14:paraId="7CEDCDEB" w14:textId="77777777" w:rsidR="00256FD9" w:rsidRDefault="00256FD9">
                      <w:pPr>
                        <w:spacing w:line="288" w:lineRule="auto"/>
                        <w:jc w:val="right"/>
                        <w:rPr>
                          <w:rFonts w:ascii="Arial" w:hAnsi="Arial" w:cs="Arial"/>
                          <w:sz w:val="13"/>
                          <w:szCs w:val="13"/>
                        </w:rPr>
                      </w:pPr>
                    </w:p>
                  </w:txbxContent>
                </v:textbox>
              </v:rect>
            </w:pict>
          </mc:Fallback>
        </mc:AlternateContent>
      </w:r>
      <w:r>
        <w:rPr>
          <w:noProof/>
          <w:lang w:val="it-IT"/>
        </w:rPr>
        <mc:AlternateContent>
          <mc:Choice Requires="wps">
            <w:drawing>
              <wp:anchor distT="0" distB="0" distL="114300" distR="114300" simplePos="0" relativeHeight="251648000" behindDoc="0" locked="0" layoutInCell="1" allowOverlap="1" wp14:anchorId="0BE02A49" wp14:editId="17481974">
                <wp:simplePos x="0" y="0"/>
                <wp:positionH relativeFrom="column">
                  <wp:posOffset>2566670</wp:posOffset>
                </wp:positionH>
                <wp:positionV relativeFrom="paragraph">
                  <wp:posOffset>2331720</wp:posOffset>
                </wp:positionV>
                <wp:extent cx="1116330" cy="153670"/>
                <wp:effectExtent l="0" t="0" r="0" b="1905"/>
                <wp:wrapNone/>
                <wp:docPr id="230226636"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33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B8F19" w14:textId="77777777" w:rsidR="00256FD9" w:rsidRDefault="00256FD9">
                            <w:pPr>
                              <w:jc w:val="center"/>
                              <w:rPr>
                                <w:rFonts w:ascii="Arial" w:hAnsi="Arial" w:cs="Arial"/>
                                <w:sz w:val="14"/>
                                <w:szCs w:val="14"/>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02A49" id="Rettangolo 23" o:spid="_x0000_s1044" style="position:absolute;left:0;text-align:left;margin-left:202.1pt;margin-top:183.6pt;width:87.9pt;height:12.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" filled="f" stroked="f">
                <v:textbox inset="0,0,0,0">
                  <w:txbxContent>
                    <w:p w14:paraId="3D5B8F19" w14:textId="77777777" w:rsidR="00256FD9" w:rsidRDefault="00256FD9">
                      <w:pPr>
                        <w:jc w:val="center"/>
                        <w:rPr>
                          <w:rFonts w:ascii="Arial" w:hAnsi="Arial" w:cs="Arial"/>
                          <w:sz w:val="14"/>
                          <w:szCs w:val="14"/>
                          <w:lang w:val="it-IT"/>
                        </w:rPr>
                      </w:pPr>
                    </w:p>
                  </w:txbxContent>
                </v:textbox>
              </v:rect>
            </w:pict>
          </mc:Fallback>
        </mc:AlternateContent>
      </w:r>
      <w:r>
        <w:rPr>
          <w:noProof/>
          <w:lang w:val="it-IT"/>
        </w:rPr>
        <mc:AlternateContent>
          <mc:Choice Requires="wps">
            <w:drawing>
              <wp:anchor distT="0" distB="0" distL="114300" distR="114300" simplePos="0" relativeHeight="251646976" behindDoc="0" locked="0" layoutInCell="1" allowOverlap="1" wp14:anchorId="367EA631" wp14:editId="321D8A31">
                <wp:simplePos x="0" y="0"/>
                <wp:positionH relativeFrom="column">
                  <wp:posOffset>5315585</wp:posOffset>
                </wp:positionH>
                <wp:positionV relativeFrom="paragraph">
                  <wp:posOffset>2032635</wp:posOffset>
                </wp:positionV>
                <wp:extent cx="652145" cy="220980"/>
                <wp:effectExtent l="0" t="2540" r="0" b="0"/>
                <wp:wrapNone/>
                <wp:docPr id="1214686177"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14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8708" w14:textId="77777777" w:rsidR="00256FD9" w:rsidRDefault="00256FD9">
                            <w:pPr>
                              <w:rPr>
                                <w:rFonts w:ascii="Arial" w:hAnsi="Arial" w:cs="Arial"/>
                                <w:sz w:val="14"/>
                                <w:szCs w:val="14"/>
                              </w:rPr>
                            </w:pPr>
                          </w:p>
                          <w:p w14:paraId="30063904" w14:textId="77777777" w:rsidR="00256FD9" w:rsidRDefault="00256FD9">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EA631" id="Rettangolo 24" o:spid="_x0000_s1045" style="position:absolute;left:0;text-align:left;margin-left:418.55pt;margin-top:160.05pt;width:51.35pt;height:17.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" filled="f" stroked="f">
                <v:textbox inset="0,0,0,0">
                  <w:txbxContent>
                    <w:p w14:paraId="5DE18708" w14:textId="77777777" w:rsidR="00256FD9" w:rsidRDefault="00256FD9">
                      <w:pPr>
                        <w:rPr>
                          <w:rFonts w:ascii="Arial" w:hAnsi="Arial" w:cs="Arial"/>
                          <w:sz w:val="14"/>
                          <w:szCs w:val="14"/>
                        </w:rPr>
                      </w:pPr>
                    </w:p>
                    <w:p w14:paraId="30063904" w14:textId="77777777" w:rsidR="00256FD9" w:rsidRDefault="00256FD9">
                      <w:pPr>
                        <w:rPr>
                          <w:rFonts w:ascii="Arial" w:hAnsi="Arial" w:cs="Arial"/>
                          <w:sz w:val="14"/>
                          <w:szCs w:val="14"/>
                        </w:rPr>
                      </w:pPr>
                    </w:p>
                  </w:txbxContent>
                </v:textbox>
              </v:rect>
            </w:pict>
          </mc:Fallback>
        </mc:AlternateContent>
      </w:r>
      <w:r>
        <w:rPr>
          <w:noProof/>
          <w:lang w:val="it-IT"/>
        </w:rPr>
        <mc:AlternateContent>
          <mc:Choice Requires="wps">
            <w:drawing>
              <wp:anchor distT="0" distB="0" distL="114300" distR="114300" simplePos="0" relativeHeight="251650048" behindDoc="0" locked="0" layoutInCell="1" allowOverlap="1" wp14:anchorId="764DBF8B" wp14:editId="769BA438">
                <wp:simplePos x="0" y="0"/>
                <wp:positionH relativeFrom="column">
                  <wp:posOffset>561340</wp:posOffset>
                </wp:positionH>
                <wp:positionV relativeFrom="paragraph">
                  <wp:posOffset>9525</wp:posOffset>
                </wp:positionV>
                <wp:extent cx="276860" cy="2244090"/>
                <wp:effectExtent l="4445" t="0" r="4445" b="0"/>
                <wp:wrapNone/>
                <wp:docPr id="1046333392"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2244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5DC4B" w14:textId="77777777" w:rsidR="00256FD9" w:rsidRDefault="00256FD9">
                            <w:pPr>
                              <w:jc w:val="center"/>
                              <w:rPr>
                                <w:rFonts w:ascii="Arial" w:hAnsi="Arial" w:cs="Arial"/>
                                <w:sz w:val="14"/>
                                <w:szCs w:val="14"/>
                                <w:lang w:val="it-I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DBF8B" id="Rettangolo 25" o:spid="_x0000_s1046" style="position:absolute;left:0;text-align:left;margin-left:44.2pt;margin-top:.75pt;width:21.8pt;height:176.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" filled="f" stroked="f">
                <v:textbox style="layout-flow:vertical;mso-layout-flow-alt:bottom-to-top" inset="0,0,0,0">
                  <w:txbxContent>
                    <w:p w14:paraId="3EC5DC4B" w14:textId="77777777" w:rsidR="00256FD9" w:rsidRDefault="00256FD9">
                      <w:pPr>
                        <w:jc w:val="center"/>
                        <w:rPr>
                          <w:rFonts w:ascii="Arial" w:hAnsi="Arial" w:cs="Arial"/>
                          <w:sz w:val="14"/>
                          <w:szCs w:val="14"/>
                          <w:lang w:val="it-IT"/>
                        </w:rPr>
                      </w:pPr>
                    </w:p>
                  </w:txbxContent>
                </v:textbox>
              </v:rect>
            </w:pict>
          </mc:Fallback>
        </mc:AlternateContent>
      </w:r>
      <w:r>
        <w:rPr>
          <w:b/>
          <w:noProof/>
          <w:sz w:val="20"/>
          <w:lang w:val="it-IT" w:eastAsia="zh-CN"/>
        </w:rPr>
        <w:drawing>
          <wp:inline distT="0" distB="0" distL="0" distR="0" wp14:anchorId="64D58422" wp14:editId="60640BC5">
            <wp:extent cx="4419600" cy="2981325"/>
            <wp:effectExtent l="0" t="0" r="0" b="0"/>
            <wp:docPr id="4"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19600" cy="2981325"/>
                    </a:xfrm>
                    <a:prstGeom prst="rect">
                      <a:avLst/>
                    </a:prstGeom>
                    <a:noFill/>
                    <a:ln>
                      <a:noFill/>
                    </a:ln>
                  </pic:spPr>
                </pic:pic>
              </a:graphicData>
            </a:graphic>
          </wp:inline>
        </w:drawing>
      </w:r>
    </w:p>
    <w:p w14:paraId="47AA075A" w14:textId="77777777" w:rsidR="0071576B" w:rsidRPr="00CC18E2" w:rsidRDefault="0071576B">
      <w:pPr>
        <w:rPr>
          <w:i/>
          <w:noProof/>
          <w:u w:val="single"/>
          <w:lang w:val="it-IT"/>
        </w:rPr>
      </w:pPr>
    </w:p>
    <w:p w14:paraId="60E8DD69" w14:textId="77777777" w:rsidR="0071576B" w:rsidRPr="00CC18E2" w:rsidRDefault="007C5077">
      <w:pPr>
        <w:rPr>
          <w:noProof/>
          <w:lang w:val="it-IT"/>
        </w:rPr>
      </w:pPr>
      <w:bookmarkStart w:id="210" w:name="_Hlk10210512"/>
      <w:r w:rsidRPr="00CC18E2">
        <w:rPr>
          <w:noProof/>
          <w:lang w:val="it-IT"/>
        </w:rPr>
        <w:lastRenderedPageBreak/>
        <w:t>Nello studio CREDENCE, la percentuale di incidenza di eventi avversi renali era inferiore nel gruppo canagliflozin 100 mg rispetto al gruppo placebo (5,71 e 7,91 per 100 pazienti/anno per canagliflozin 100 mg e placebo, rispettivamente).</w:t>
      </w:r>
      <w:bookmarkEnd w:id="210"/>
    </w:p>
    <w:p w14:paraId="6082FD8D" w14:textId="77777777" w:rsidR="0071576B" w:rsidRPr="00CC18E2" w:rsidRDefault="0071576B" w:rsidP="002A33D9">
      <w:pPr>
        <w:rPr>
          <w:noProof/>
          <w:lang w:val="it-IT"/>
        </w:rPr>
      </w:pPr>
    </w:p>
    <w:p w14:paraId="1C460675" w14:textId="77777777" w:rsidR="0071576B" w:rsidRPr="00CC18E2" w:rsidRDefault="007C5077">
      <w:pPr>
        <w:keepNext/>
        <w:keepLines/>
        <w:rPr>
          <w:i/>
          <w:noProof/>
          <w:u w:val="single"/>
          <w:lang w:val="it-IT" w:eastAsia="zh-CN"/>
        </w:rPr>
      </w:pPr>
      <w:r w:rsidRPr="00CC18E2">
        <w:rPr>
          <w:i/>
          <w:noProof/>
          <w:u w:val="single"/>
          <w:lang w:val="it-IT"/>
        </w:rPr>
        <w:t>Popolazione pediatrica</w:t>
      </w:r>
    </w:p>
    <w:p w14:paraId="45727020" w14:textId="77777777" w:rsidR="0071576B" w:rsidRPr="00CC18E2" w:rsidRDefault="0071576B">
      <w:pPr>
        <w:keepNext/>
        <w:keepLines/>
        <w:rPr>
          <w:i/>
          <w:noProof/>
          <w:lang w:val="it-IT" w:eastAsia="zh-CN"/>
        </w:rPr>
      </w:pPr>
    </w:p>
    <w:p w14:paraId="52444940" w14:textId="5FBD5C69" w:rsidR="0071576B" w:rsidRPr="00AC4581" w:rsidDel="00756B8F" w:rsidRDefault="007C5077" w:rsidP="00545138">
      <w:pPr>
        <w:keepNext/>
        <w:widowControl w:val="0"/>
        <w:rPr>
          <w:del w:id="211" w:author="Italian LoC" w:date="2025-06-27T15:16:00Z"/>
          <w:noProof/>
          <w:lang w:val="it-IT"/>
        </w:rPr>
        <w:pPrChange w:id="212" w:author="EUCP BE1" w:date="2025-08-05T10:15:00Z" w16du:dateUtc="2025-08-05T08:15:00Z">
          <w:pPr>
            <w:widowControl w:val="0"/>
          </w:pPr>
        </w:pPrChange>
      </w:pPr>
      <w:del w:id="213" w:author="Italian LoC" w:date="2025-06-27T15:16:00Z">
        <w:r w:rsidRPr="00756B8F" w:rsidDel="00756B8F">
          <w:rPr>
            <w:noProof/>
            <w:lang w:val="it-IT"/>
          </w:rPr>
          <w:delText>L’Agenzia europea dei medicinali ha rinviato l’obbligo di presentare i risultati degli studi con canagliflozin in uno o più sottogruppi della popolazione pediatrica per il diabete di tipo 2 (vedere paragrafo 4.2 per informazioni sull’uso pediatrico).</w:delText>
        </w:r>
      </w:del>
    </w:p>
    <w:p w14:paraId="20BAFCFC" w14:textId="7361E0B5" w:rsidR="0071576B" w:rsidRDefault="00756B8F" w:rsidP="00545138">
      <w:pPr>
        <w:keepNext/>
        <w:rPr>
          <w:ins w:id="214" w:author="Italian LoC" w:date="2025-06-27T15:17:00Z"/>
          <w:i/>
          <w:noProof/>
          <w:lang w:val="it-IT"/>
        </w:rPr>
        <w:pPrChange w:id="215" w:author="EUCP BE1" w:date="2025-08-05T10:15:00Z" w16du:dateUtc="2025-08-05T08:15:00Z">
          <w:pPr/>
        </w:pPrChange>
      </w:pPr>
      <w:ins w:id="216" w:author="Italian LoC" w:date="2025-06-27T15:16:00Z">
        <w:r w:rsidRPr="00756B8F">
          <w:rPr>
            <w:i/>
            <w:noProof/>
            <w:lang w:val="it-IT"/>
            <w:rPrChange w:id="217" w:author="Italian LoC" w:date="2025-06-27T15:17:00Z">
              <w:rPr>
                <w:noProof/>
                <w:lang w:val="it-IT"/>
              </w:rPr>
            </w:rPrChange>
          </w:rPr>
          <w:t xml:space="preserve">Efficacia e sicurezza glicemica nei bambini </w:t>
        </w:r>
      </w:ins>
      <w:ins w:id="218" w:author="Italian LoC" w:date="2025-06-27T15:17:00Z">
        <w:r>
          <w:rPr>
            <w:i/>
            <w:noProof/>
            <w:lang w:val="it-IT"/>
          </w:rPr>
          <w:t>di età pari o superiore a 10</w:t>
        </w:r>
      </w:ins>
      <w:ins w:id="219" w:author="EUCP BE1" w:date="2025-08-05T10:15:00Z" w16du:dateUtc="2025-08-05T08:15:00Z">
        <w:r w:rsidR="00545138">
          <w:rPr>
            <w:i/>
            <w:noProof/>
            <w:lang w:val="it-IT"/>
          </w:rPr>
          <w:t> </w:t>
        </w:r>
      </w:ins>
      <w:ins w:id="220" w:author="Italian LoC" w:date="2025-06-27T15:17:00Z">
        <w:del w:id="221" w:author="EUCP BE1" w:date="2025-08-05T10:15:00Z" w16du:dateUtc="2025-08-05T08:15:00Z">
          <w:r w:rsidDel="00545138">
            <w:rPr>
              <w:i/>
              <w:noProof/>
              <w:lang w:val="it-IT"/>
            </w:rPr>
            <w:delText xml:space="preserve"> </w:delText>
          </w:r>
        </w:del>
        <w:r>
          <w:rPr>
            <w:i/>
            <w:noProof/>
            <w:lang w:val="it-IT"/>
          </w:rPr>
          <w:t>anni</w:t>
        </w:r>
      </w:ins>
    </w:p>
    <w:p w14:paraId="782B0379" w14:textId="5C03A96F" w:rsidR="00AC4581" w:rsidRPr="00AC4581" w:rsidRDefault="00632872">
      <w:pPr>
        <w:rPr>
          <w:ins w:id="222" w:author="Italian LoC" w:date="2025-06-27T15:17:00Z"/>
          <w:noProof/>
          <w:lang w:val="it-IT"/>
        </w:rPr>
      </w:pPr>
      <w:ins w:id="223" w:author="Italian LoC" w:date="2025-06-27T16:19:00Z">
        <w:r w:rsidRPr="00632872">
          <w:rPr>
            <w:noProof/>
            <w:lang w:val="it-IT"/>
          </w:rPr>
          <w:t>Lo studio DIA3018 è stato uno studio randomizzato, in doppio cieco, controllato con placebo, a 2 bracci, a gruppi paralleli, multicentrico, della durata di 52</w:t>
        </w:r>
      </w:ins>
      <w:ins w:id="224" w:author="EUCP BE1" w:date="2025-08-05T10:16:00Z" w16du:dateUtc="2025-08-05T08:16:00Z">
        <w:r w:rsidR="00545138">
          <w:rPr>
            <w:noProof/>
            <w:lang w:val="it-IT"/>
          </w:rPr>
          <w:t> </w:t>
        </w:r>
      </w:ins>
      <w:ins w:id="225" w:author="Italian LoC" w:date="2025-06-27T16:19:00Z">
        <w:del w:id="226" w:author="EUCP BE1" w:date="2025-08-05T10:16:00Z" w16du:dateUtc="2025-08-05T08:16:00Z">
          <w:r w:rsidRPr="00632872" w:rsidDel="00545138">
            <w:rPr>
              <w:noProof/>
              <w:lang w:val="it-IT"/>
            </w:rPr>
            <w:delText xml:space="preserve"> </w:delText>
          </w:r>
        </w:del>
        <w:r w:rsidRPr="00632872">
          <w:rPr>
            <w:noProof/>
            <w:lang w:val="it-IT"/>
          </w:rPr>
          <w:t>settimane con un periodo di trattamento principale in doppio cieco di 26</w:t>
        </w:r>
      </w:ins>
      <w:ins w:id="227" w:author="EUCP BE1" w:date="2025-08-05T10:16:00Z" w16du:dateUtc="2025-08-05T08:16:00Z">
        <w:r w:rsidR="00545138">
          <w:rPr>
            <w:noProof/>
            <w:lang w:val="it-IT"/>
          </w:rPr>
          <w:t> </w:t>
        </w:r>
      </w:ins>
      <w:ins w:id="228" w:author="Italian LoC" w:date="2025-06-27T16:19:00Z">
        <w:del w:id="229" w:author="EUCP BE1" w:date="2025-08-05T10:16:00Z" w16du:dateUtc="2025-08-05T08:16:00Z">
          <w:r w:rsidRPr="00632872" w:rsidDel="00545138">
            <w:rPr>
              <w:noProof/>
              <w:lang w:val="it-IT"/>
            </w:rPr>
            <w:delText xml:space="preserve"> </w:delText>
          </w:r>
        </w:del>
        <w:r w:rsidRPr="00632872">
          <w:rPr>
            <w:noProof/>
            <w:lang w:val="it-IT"/>
          </w:rPr>
          <w:t>settimane, seguito da un periodo di trattamento di estensione in doppio cieco di 26</w:t>
        </w:r>
      </w:ins>
      <w:ins w:id="230" w:author="EUCP BE1" w:date="2025-08-05T10:16:00Z" w16du:dateUtc="2025-08-05T08:16:00Z">
        <w:r w:rsidR="00545138">
          <w:rPr>
            <w:noProof/>
            <w:lang w:val="it-IT"/>
          </w:rPr>
          <w:t> </w:t>
        </w:r>
      </w:ins>
      <w:ins w:id="231" w:author="Italian LoC" w:date="2025-06-27T16:19:00Z">
        <w:del w:id="232" w:author="EUCP BE1" w:date="2025-08-05T10:16:00Z" w16du:dateUtc="2025-08-05T08:16:00Z">
          <w:r w:rsidRPr="00632872" w:rsidDel="00545138">
            <w:rPr>
              <w:noProof/>
              <w:lang w:val="it-IT"/>
            </w:rPr>
            <w:delText xml:space="preserve"> </w:delText>
          </w:r>
        </w:del>
        <w:r w:rsidRPr="00632872">
          <w:rPr>
            <w:noProof/>
            <w:lang w:val="it-IT"/>
          </w:rPr>
          <w:t>settimane.</w:t>
        </w:r>
      </w:ins>
      <w:ins w:id="233" w:author="Italian LoC" w:date="2025-06-27T16:20:00Z">
        <w:r>
          <w:rPr>
            <w:noProof/>
            <w:lang w:val="it-IT"/>
          </w:rPr>
          <w:t xml:space="preserve"> </w:t>
        </w:r>
        <w:r w:rsidRPr="00632872">
          <w:rPr>
            <w:rFonts w:hint="eastAsia"/>
            <w:noProof/>
            <w:lang w:val="it-IT"/>
          </w:rPr>
          <w:t>Lo studio ha arruolato bambini di età pari o superiore a 10</w:t>
        </w:r>
      </w:ins>
      <w:ins w:id="234" w:author="EUCP BE1" w:date="2025-08-05T10:16:00Z" w16du:dateUtc="2025-08-05T08:16:00Z">
        <w:r w:rsidR="00545138">
          <w:rPr>
            <w:noProof/>
            <w:lang w:val="it-IT"/>
          </w:rPr>
          <w:t> </w:t>
        </w:r>
      </w:ins>
      <w:ins w:id="235" w:author="Italian LoC" w:date="2025-06-27T16:20:00Z">
        <w:del w:id="236" w:author="EUCP BE1" w:date="2025-08-05T10:16:00Z" w16du:dateUtc="2025-08-05T08:16:00Z">
          <w:r w:rsidRPr="00632872" w:rsidDel="00545138">
            <w:rPr>
              <w:rFonts w:hint="eastAsia"/>
              <w:noProof/>
              <w:lang w:val="it-IT"/>
            </w:rPr>
            <w:delText xml:space="preserve"> </w:delText>
          </w:r>
        </w:del>
        <w:r w:rsidRPr="00632872">
          <w:rPr>
            <w:rFonts w:hint="eastAsia"/>
            <w:noProof/>
            <w:lang w:val="it-IT"/>
          </w:rPr>
          <w:t xml:space="preserve">anni </w:t>
        </w:r>
        <w:r>
          <w:rPr>
            <w:noProof/>
            <w:lang w:val="it-IT"/>
          </w:rPr>
          <w:t xml:space="preserve">con </w:t>
        </w:r>
        <w:r w:rsidRPr="00632872">
          <w:rPr>
            <w:rFonts w:hint="eastAsia"/>
            <w:noProof/>
            <w:lang w:val="it-IT"/>
          </w:rPr>
          <w:t>diabete mellito di tipo</w:t>
        </w:r>
        <w:del w:id="237" w:author="EUCP BE1" w:date="2025-08-05T10:16:00Z" w16du:dateUtc="2025-08-05T08:16:00Z">
          <w:r w:rsidRPr="00632872" w:rsidDel="00545138">
            <w:rPr>
              <w:rFonts w:hint="eastAsia"/>
              <w:noProof/>
              <w:lang w:val="it-IT"/>
            </w:rPr>
            <w:delText xml:space="preserve"> </w:delText>
          </w:r>
        </w:del>
      </w:ins>
      <w:ins w:id="238" w:author="EUCP BE1" w:date="2025-08-05T10:16:00Z" w16du:dateUtc="2025-08-05T08:16:00Z">
        <w:r w:rsidR="00545138">
          <w:rPr>
            <w:noProof/>
            <w:lang w:val="it-IT"/>
          </w:rPr>
          <w:t> </w:t>
        </w:r>
      </w:ins>
      <w:ins w:id="239" w:author="Italian LoC" w:date="2025-06-27T16:20:00Z">
        <w:r w:rsidRPr="00632872">
          <w:rPr>
            <w:rFonts w:hint="eastAsia"/>
            <w:noProof/>
            <w:lang w:val="it-IT"/>
          </w:rPr>
          <w:t>2 e controllo glicemico inadeguato (HbA</w:t>
        </w:r>
        <w:r w:rsidRPr="00632872">
          <w:rPr>
            <w:rFonts w:hint="eastAsia"/>
            <w:noProof/>
            <w:vertAlign w:val="subscript"/>
            <w:lang w:val="it-IT"/>
          </w:rPr>
          <w:t>1c</w:t>
        </w:r>
        <w:r w:rsidRPr="00632872">
          <w:rPr>
            <w:rFonts w:hint="eastAsia"/>
            <w:noProof/>
            <w:lang w:val="it-IT"/>
          </w:rPr>
          <w:t xml:space="preserve"> </w:t>
        </w:r>
      </w:ins>
      <w:ins w:id="240" w:author="Italian LoC" w:date="2025-06-27T16:21:00Z">
        <w:r>
          <w:rPr>
            <w:noProof/>
            <w:lang w:val="it-IT"/>
          </w:rPr>
          <w:t>≥</w:t>
        </w:r>
      </w:ins>
      <w:ins w:id="241" w:author="EUCP BE1" w:date="2025-08-05T10:16:00Z" w16du:dateUtc="2025-08-05T08:16:00Z">
        <w:r w:rsidR="00545138">
          <w:rPr>
            <w:noProof/>
            <w:lang w:val="it-IT"/>
          </w:rPr>
          <w:t> </w:t>
        </w:r>
      </w:ins>
      <w:ins w:id="242" w:author="Italian LoC" w:date="2025-06-27T16:21:00Z">
        <w:del w:id="243" w:author="EUCP BE1" w:date="2025-08-05T10:16:00Z" w16du:dateUtc="2025-08-05T08:16:00Z">
          <w:r w:rsidDel="00545138">
            <w:rPr>
              <w:rFonts w:hint="eastAsia"/>
              <w:noProof/>
              <w:lang w:val="it-IT"/>
            </w:rPr>
            <w:delText xml:space="preserve"> </w:delText>
          </w:r>
        </w:del>
      </w:ins>
      <w:ins w:id="244" w:author="Italian LoC" w:date="2025-06-27T16:20:00Z">
        <w:r w:rsidRPr="00632872">
          <w:rPr>
            <w:rFonts w:hint="eastAsia"/>
            <w:noProof/>
            <w:lang w:val="it-IT"/>
          </w:rPr>
          <w:t xml:space="preserve">6,5% a </w:t>
        </w:r>
      </w:ins>
      <w:ins w:id="245" w:author="Italian LoC" w:date="2025-06-27T16:21:00Z">
        <w:r>
          <w:rPr>
            <w:noProof/>
            <w:lang w:val="it-IT"/>
          </w:rPr>
          <w:t>≤</w:t>
        </w:r>
      </w:ins>
      <w:ins w:id="246" w:author="EUCP BE1" w:date="2025-08-05T10:16:00Z" w16du:dateUtc="2025-08-05T08:16:00Z">
        <w:r w:rsidR="00545138">
          <w:rPr>
            <w:noProof/>
            <w:lang w:val="it-IT"/>
          </w:rPr>
          <w:t> </w:t>
        </w:r>
      </w:ins>
      <w:ins w:id="247" w:author="Italian LoC" w:date="2025-06-27T16:21:00Z">
        <w:del w:id="248" w:author="EUCP BE1" w:date="2025-08-05T10:16:00Z" w16du:dateUtc="2025-08-05T08:16:00Z">
          <w:r w:rsidDel="00545138">
            <w:rPr>
              <w:rFonts w:hint="eastAsia"/>
              <w:noProof/>
              <w:lang w:val="it-IT"/>
            </w:rPr>
            <w:delText xml:space="preserve"> </w:delText>
          </w:r>
        </w:del>
      </w:ins>
      <w:ins w:id="249" w:author="Italian LoC" w:date="2025-06-27T16:20:00Z">
        <w:r w:rsidRPr="00632872">
          <w:rPr>
            <w:rFonts w:hint="eastAsia"/>
            <w:noProof/>
            <w:lang w:val="it-IT"/>
          </w:rPr>
          <w:t>11,0%) che prima dello screening seguivano solo dieta ed esercizio fisico o, in aggiunta a dieta ed eserc</w:t>
        </w:r>
        <w:r w:rsidRPr="00632872">
          <w:rPr>
            <w:noProof/>
            <w:lang w:val="it-IT"/>
          </w:rPr>
          <w:t>izio fisico, assumevano una dose stabile di metformina (con o senza insulina) o una monoterapia stabile con insulina.</w:t>
        </w:r>
      </w:ins>
      <w:ins w:id="250" w:author="Italian LoC" w:date="2025-06-27T16:21:00Z">
        <w:r w:rsidRPr="00632872">
          <w:rPr>
            <w:lang w:val="it-IT"/>
            <w:rPrChange w:id="251" w:author="Italian LoC" w:date="2025-06-27T16:21:00Z">
              <w:rPr/>
            </w:rPrChange>
          </w:rPr>
          <w:t xml:space="preserve"> </w:t>
        </w:r>
        <w:r w:rsidRPr="00632872">
          <w:rPr>
            <w:noProof/>
            <w:lang w:val="it-IT"/>
          </w:rPr>
          <w:t>Un totale di 171</w:t>
        </w:r>
      </w:ins>
      <w:ins w:id="252" w:author="EUCP BE1" w:date="2025-08-05T10:16:00Z" w16du:dateUtc="2025-08-05T08:16:00Z">
        <w:r w:rsidR="00545138">
          <w:rPr>
            <w:noProof/>
            <w:lang w:val="it-IT"/>
          </w:rPr>
          <w:t> </w:t>
        </w:r>
      </w:ins>
      <w:ins w:id="253" w:author="Italian LoC" w:date="2025-06-27T16:21:00Z">
        <w:del w:id="254" w:author="EUCP BE1" w:date="2025-08-05T10:16:00Z" w16du:dateUtc="2025-08-05T08:16:00Z">
          <w:r w:rsidRPr="00632872" w:rsidDel="00545138">
            <w:rPr>
              <w:noProof/>
              <w:lang w:val="it-IT"/>
            </w:rPr>
            <w:delText xml:space="preserve"> </w:delText>
          </w:r>
        </w:del>
        <w:r w:rsidRPr="00632872">
          <w:rPr>
            <w:noProof/>
            <w:lang w:val="it-IT"/>
          </w:rPr>
          <w:t>pazienti sono stati randomizzati a 2</w:t>
        </w:r>
        <w:del w:id="255" w:author="EUCP BE1" w:date="2025-08-05T10:16:00Z" w16du:dateUtc="2025-08-05T08:16:00Z">
          <w:r w:rsidRPr="00632872" w:rsidDel="00545138">
            <w:rPr>
              <w:noProof/>
              <w:lang w:val="it-IT"/>
            </w:rPr>
            <w:delText xml:space="preserve"> </w:delText>
          </w:r>
        </w:del>
      </w:ins>
      <w:ins w:id="256" w:author="EUCP BE1" w:date="2025-08-05T10:16:00Z" w16du:dateUtc="2025-08-05T08:16:00Z">
        <w:r w:rsidR="00545138">
          <w:rPr>
            <w:noProof/>
            <w:lang w:val="it-IT"/>
          </w:rPr>
          <w:t> </w:t>
        </w:r>
      </w:ins>
      <w:ins w:id="257" w:author="Italian LoC" w:date="2025-06-27T16:21:00Z">
        <w:r w:rsidRPr="00632872">
          <w:rPr>
            <w:noProof/>
            <w:lang w:val="it-IT"/>
          </w:rPr>
          <w:t>gruppi di trattamento (Invokana 100</w:t>
        </w:r>
      </w:ins>
      <w:ins w:id="258" w:author="EUCP BE1" w:date="2025-08-05T10:16:00Z" w16du:dateUtc="2025-08-05T08:16:00Z">
        <w:r w:rsidR="00545138">
          <w:rPr>
            <w:noProof/>
            <w:lang w:val="it-IT"/>
          </w:rPr>
          <w:t> </w:t>
        </w:r>
      </w:ins>
      <w:ins w:id="259" w:author="Italian LoC" w:date="2025-06-27T16:21:00Z">
        <w:del w:id="260" w:author="EUCP BE1" w:date="2025-08-05T10:16:00Z" w16du:dateUtc="2025-08-05T08:16:00Z">
          <w:r w:rsidRPr="00632872" w:rsidDel="00545138">
            <w:rPr>
              <w:noProof/>
              <w:lang w:val="it-IT"/>
            </w:rPr>
            <w:delText xml:space="preserve"> </w:delText>
          </w:r>
        </w:del>
        <w:r w:rsidRPr="00632872">
          <w:rPr>
            <w:noProof/>
            <w:lang w:val="it-IT"/>
          </w:rPr>
          <w:t>mg o placebo).</w:t>
        </w:r>
      </w:ins>
      <w:ins w:id="261" w:author="Italian LoC" w:date="2025-06-27T16:22:00Z">
        <w:r w:rsidR="00414E5D" w:rsidRPr="00414E5D">
          <w:rPr>
            <w:lang w:val="it-IT"/>
            <w:rPrChange w:id="262" w:author="Italian LoC" w:date="2025-06-27T16:22:00Z">
              <w:rPr/>
            </w:rPrChange>
          </w:rPr>
          <w:t xml:space="preserve"> </w:t>
        </w:r>
        <w:r w:rsidR="00414E5D" w:rsidRPr="00414E5D">
          <w:rPr>
            <w:noProof/>
            <w:lang w:val="it-IT"/>
          </w:rPr>
          <w:t>L'età media dei pazienti era di 14,3</w:t>
        </w:r>
      </w:ins>
      <w:ins w:id="263" w:author="EUCP BE1" w:date="2025-08-05T10:16:00Z" w16du:dateUtc="2025-08-05T08:16:00Z">
        <w:r w:rsidR="00545138">
          <w:rPr>
            <w:noProof/>
            <w:lang w:val="it-IT"/>
          </w:rPr>
          <w:t> </w:t>
        </w:r>
      </w:ins>
      <w:ins w:id="264" w:author="Italian LoC" w:date="2025-06-27T16:22:00Z">
        <w:del w:id="265" w:author="EUCP BE1" w:date="2025-08-05T10:16:00Z" w16du:dateUtc="2025-08-05T08:16:00Z">
          <w:r w:rsidR="00414E5D" w:rsidRPr="00414E5D" w:rsidDel="00545138">
            <w:rPr>
              <w:noProof/>
              <w:lang w:val="it-IT"/>
            </w:rPr>
            <w:delText xml:space="preserve"> </w:delText>
          </w:r>
        </w:del>
        <w:r w:rsidR="00414E5D" w:rsidRPr="00414E5D">
          <w:rPr>
            <w:noProof/>
            <w:lang w:val="it-IT"/>
          </w:rPr>
          <w:t>anni e il 47,4% di loro aveva meno di 15</w:t>
        </w:r>
        <w:del w:id="266" w:author="EUCP BE1" w:date="2025-08-05T10:16:00Z" w16du:dateUtc="2025-08-05T08:16:00Z">
          <w:r w:rsidR="00414E5D" w:rsidRPr="00414E5D" w:rsidDel="00545138">
            <w:rPr>
              <w:noProof/>
              <w:lang w:val="it-IT"/>
            </w:rPr>
            <w:delText xml:space="preserve"> </w:delText>
          </w:r>
        </w:del>
      </w:ins>
      <w:ins w:id="267" w:author="EUCP BE1" w:date="2025-08-05T10:16:00Z" w16du:dateUtc="2025-08-05T08:16:00Z">
        <w:r w:rsidR="00545138">
          <w:rPr>
            <w:noProof/>
            <w:lang w:val="it-IT"/>
          </w:rPr>
          <w:t> </w:t>
        </w:r>
      </w:ins>
      <w:ins w:id="268" w:author="Italian LoC" w:date="2025-06-27T16:22:00Z">
        <w:r w:rsidR="00414E5D" w:rsidRPr="00414E5D">
          <w:rPr>
            <w:noProof/>
            <w:lang w:val="it-IT"/>
          </w:rPr>
          <w:t>anni.</w:t>
        </w:r>
        <w:r w:rsidR="00414E5D">
          <w:rPr>
            <w:noProof/>
            <w:lang w:val="it-IT"/>
          </w:rPr>
          <w:t xml:space="preserve"> </w:t>
        </w:r>
      </w:ins>
      <w:ins w:id="269" w:author="Italian LoC" w:date="2025-06-27T16:23:00Z">
        <w:r w:rsidR="00414E5D" w:rsidRPr="00414E5D">
          <w:rPr>
            <w:rFonts w:hint="eastAsia"/>
            <w:noProof/>
            <w:lang w:val="it-IT"/>
          </w:rPr>
          <w:t>Degli 84</w:t>
        </w:r>
        <w:del w:id="270" w:author="EUCP BE1" w:date="2025-08-05T10:16:00Z" w16du:dateUtc="2025-08-05T08:16:00Z">
          <w:r w:rsidR="00414E5D" w:rsidRPr="00414E5D" w:rsidDel="00545138">
            <w:rPr>
              <w:rFonts w:hint="eastAsia"/>
              <w:noProof/>
              <w:lang w:val="it-IT"/>
            </w:rPr>
            <w:delText xml:space="preserve"> </w:delText>
          </w:r>
        </w:del>
      </w:ins>
      <w:ins w:id="271" w:author="EUCP BE1" w:date="2025-08-05T10:16:00Z" w16du:dateUtc="2025-08-05T08:16:00Z">
        <w:r w:rsidR="00545138">
          <w:rPr>
            <w:noProof/>
            <w:lang w:val="it-IT"/>
          </w:rPr>
          <w:t> </w:t>
        </w:r>
      </w:ins>
      <w:ins w:id="272" w:author="Italian LoC" w:date="2025-06-27T16:23:00Z">
        <w:r w:rsidR="00414E5D" w:rsidRPr="00414E5D">
          <w:rPr>
            <w:rFonts w:hint="eastAsia"/>
            <w:noProof/>
            <w:lang w:val="it-IT"/>
          </w:rPr>
          <w:t>pazienti che hanno ricevuto Invokana, 33</w:t>
        </w:r>
      </w:ins>
      <w:ins w:id="273" w:author="EUCP BE1" w:date="2025-08-05T10:16:00Z" w16du:dateUtc="2025-08-05T08:16:00Z">
        <w:r w:rsidR="00545138">
          <w:rPr>
            <w:noProof/>
            <w:lang w:val="it-IT"/>
          </w:rPr>
          <w:t> </w:t>
        </w:r>
      </w:ins>
      <w:ins w:id="274" w:author="Italian LoC" w:date="2025-06-27T16:23:00Z">
        <w:del w:id="275" w:author="EUCP BE1" w:date="2025-08-05T10:16:00Z" w16du:dateUtc="2025-08-05T08:16:00Z">
          <w:r w:rsidR="00414E5D" w:rsidRPr="00414E5D" w:rsidDel="00545138">
            <w:rPr>
              <w:rFonts w:hint="eastAsia"/>
              <w:noProof/>
              <w:lang w:val="it-IT"/>
            </w:rPr>
            <w:delText xml:space="preserve"> </w:delText>
          </w:r>
        </w:del>
        <w:r w:rsidR="00414E5D" w:rsidRPr="00414E5D">
          <w:rPr>
            <w:rFonts w:hint="eastAsia"/>
            <w:noProof/>
            <w:lang w:val="it-IT"/>
          </w:rPr>
          <w:t>pazienti con HbA</w:t>
        </w:r>
        <w:r w:rsidR="00414E5D" w:rsidRPr="00414E5D">
          <w:rPr>
            <w:rFonts w:hint="eastAsia"/>
            <w:noProof/>
            <w:vertAlign w:val="subscript"/>
            <w:lang w:val="it-IT"/>
          </w:rPr>
          <w:t>1c</w:t>
        </w:r>
        <w:r w:rsidR="00414E5D" w:rsidRPr="00414E5D">
          <w:rPr>
            <w:rFonts w:hint="eastAsia"/>
            <w:noProof/>
            <w:lang w:val="it-IT"/>
          </w:rPr>
          <w:t xml:space="preserve"> </w:t>
        </w:r>
        <w:r w:rsidR="00414E5D">
          <w:rPr>
            <w:noProof/>
            <w:lang w:val="it-IT"/>
          </w:rPr>
          <w:t>≥</w:t>
        </w:r>
        <w:del w:id="276" w:author="EUCP BE1" w:date="2025-08-05T10:16:00Z" w16du:dateUtc="2025-08-05T08:16:00Z">
          <w:r w:rsidR="00414E5D" w:rsidDel="00545138">
            <w:rPr>
              <w:rFonts w:hint="eastAsia"/>
              <w:noProof/>
              <w:lang w:val="it-IT"/>
            </w:rPr>
            <w:delText xml:space="preserve"> </w:delText>
          </w:r>
        </w:del>
      </w:ins>
      <w:ins w:id="277" w:author="EUCP BE1" w:date="2025-08-05T10:17:00Z" w16du:dateUtc="2025-08-05T08:17:00Z">
        <w:r w:rsidR="00545138">
          <w:rPr>
            <w:noProof/>
            <w:lang w:val="it-IT"/>
          </w:rPr>
          <w:t> </w:t>
        </w:r>
      </w:ins>
      <w:ins w:id="278" w:author="Italian LoC" w:date="2025-06-27T16:23:00Z">
        <w:r w:rsidR="00414E5D" w:rsidRPr="00414E5D">
          <w:rPr>
            <w:rFonts w:hint="eastAsia"/>
            <w:noProof/>
            <w:lang w:val="it-IT"/>
          </w:rPr>
          <w:t xml:space="preserve">7,0% ed eGFR </w:t>
        </w:r>
        <w:r w:rsidR="00414E5D">
          <w:rPr>
            <w:noProof/>
            <w:lang w:val="it-IT"/>
          </w:rPr>
          <w:t>≥</w:t>
        </w:r>
      </w:ins>
      <w:ins w:id="279" w:author="EUCP BE1" w:date="2025-08-05T10:17:00Z" w16du:dateUtc="2025-08-05T08:17:00Z">
        <w:r w:rsidR="00545138">
          <w:rPr>
            <w:noProof/>
            <w:lang w:val="it-IT"/>
          </w:rPr>
          <w:t> </w:t>
        </w:r>
      </w:ins>
      <w:ins w:id="280" w:author="Italian LoC" w:date="2025-06-27T16:23:00Z">
        <w:del w:id="281" w:author="EUCP BE1" w:date="2025-08-05T10:17:00Z" w16du:dateUtc="2025-08-05T08:17:00Z">
          <w:r w:rsidR="00414E5D" w:rsidDel="00545138">
            <w:rPr>
              <w:rFonts w:hint="eastAsia"/>
              <w:noProof/>
              <w:lang w:val="it-IT"/>
            </w:rPr>
            <w:delText xml:space="preserve"> </w:delText>
          </w:r>
        </w:del>
        <w:r w:rsidR="00414E5D" w:rsidRPr="00414E5D">
          <w:rPr>
            <w:rFonts w:hint="eastAsia"/>
            <w:noProof/>
            <w:lang w:val="it-IT"/>
          </w:rPr>
          <w:t>60</w:t>
        </w:r>
        <w:del w:id="282" w:author="EUCP BE1" w:date="2025-08-05T10:17:00Z" w16du:dateUtc="2025-08-05T08:17:00Z">
          <w:r w:rsidR="00414E5D" w:rsidRPr="00414E5D" w:rsidDel="00545138">
            <w:rPr>
              <w:rFonts w:hint="eastAsia"/>
              <w:noProof/>
              <w:lang w:val="it-IT"/>
            </w:rPr>
            <w:delText xml:space="preserve"> </w:delText>
          </w:r>
        </w:del>
      </w:ins>
      <w:ins w:id="283" w:author="EUCP BE1" w:date="2025-08-05T10:17:00Z" w16du:dateUtc="2025-08-05T08:17:00Z">
        <w:r w:rsidR="00545138">
          <w:rPr>
            <w:noProof/>
            <w:lang w:val="it-IT"/>
          </w:rPr>
          <w:t xml:space="preserve"> </w:t>
        </w:r>
      </w:ins>
      <w:ins w:id="284" w:author="Italian LoC" w:date="2025-06-27T16:23:00Z">
        <w:r w:rsidR="00414E5D" w:rsidRPr="00414E5D">
          <w:rPr>
            <w:rFonts w:hint="eastAsia"/>
            <w:noProof/>
            <w:lang w:val="it-IT"/>
          </w:rPr>
          <w:t>mL/min/1,73</w:t>
        </w:r>
        <w:del w:id="285" w:author="EUCP BE1" w:date="2025-08-05T10:17:00Z" w16du:dateUtc="2025-08-05T08:17:00Z">
          <w:r w:rsidR="00414E5D" w:rsidRPr="00414E5D" w:rsidDel="00545138">
            <w:rPr>
              <w:rFonts w:hint="eastAsia"/>
              <w:noProof/>
              <w:lang w:val="it-IT"/>
            </w:rPr>
            <w:delText xml:space="preserve"> </w:delText>
          </w:r>
        </w:del>
      </w:ins>
      <w:ins w:id="286" w:author="EUCP BE1" w:date="2025-08-05T10:17:00Z" w16du:dateUtc="2025-08-05T08:17:00Z">
        <w:r w:rsidR="00545138">
          <w:rPr>
            <w:noProof/>
            <w:lang w:val="it-IT"/>
          </w:rPr>
          <w:t> </w:t>
        </w:r>
      </w:ins>
      <w:ins w:id="287" w:author="Italian LoC" w:date="2025-06-27T16:23:00Z">
        <w:r w:rsidR="00414E5D" w:rsidRPr="00414E5D">
          <w:rPr>
            <w:rFonts w:hint="eastAsia"/>
            <w:noProof/>
            <w:lang w:val="it-IT"/>
          </w:rPr>
          <w:t>m</w:t>
        </w:r>
        <w:r w:rsidR="00414E5D" w:rsidRPr="00A11EDF">
          <w:rPr>
            <w:rFonts w:hint="eastAsia"/>
            <w:noProof/>
            <w:vertAlign w:val="superscript"/>
            <w:lang w:val="it-IT"/>
            <w:rPrChange w:id="288" w:author="EUCP BE1" w:date="2025-08-05T10:18:00Z" w16du:dateUtc="2025-08-05T08:18:00Z">
              <w:rPr>
                <w:rFonts w:hint="eastAsia"/>
                <w:noProof/>
                <w:lang w:val="it-IT"/>
              </w:rPr>
            </w:rPrChange>
          </w:rPr>
          <w:t>2</w:t>
        </w:r>
        <w:r w:rsidR="00414E5D" w:rsidRPr="00414E5D">
          <w:rPr>
            <w:rFonts w:hint="eastAsia"/>
            <w:noProof/>
            <w:lang w:val="it-IT"/>
          </w:rPr>
          <w:t xml:space="preserve"> alla settimana</w:t>
        </w:r>
      </w:ins>
      <w:ins w:id="289" w:author="EUCP BE1" w:date="2025-08-05T10:17:00Z" w16du:dateUtc="2025-08-05T08:17:00Z">
        <w:r w:rsidR="00545138">
          <w:rPr>
            <w:noProof/>
            <w:lang w:val="it-IT"/>
          </w:rPr>
          <w:t> </w:t>
        </w:r>
      </w:ins>
      <w:ins w:id="290" w:author="Italian LoC" w:date="2025-06-27T16:23:00Z">
        <w:del w:id="291" w:author="EUCP BE1" w:date="2025-08-05T10:17:00Z" w16du:dateUtc="2025-08-05T08:17:00Z">
          <w:r w:rsidR="00414E5D" w:rsidRPr="00414E5D" w:rsidDel="00545138">
            <w:rPr>
              <w:rFonts w:hint="eastAsia"/>
              <w:noProof/>
              <w:lang w:val="it-IT"/>
            </w:rPr>
            <w:delText xml:space="preserve"> </w:delText>
          </w:r>
        </w:del>
        <w:r w:rsidR="00414E5D" w:rsidRPr="00414E5D">
          <w:rPr>
            <w:rFonts w:hint="eastAsia"/>
            <w:noProof/>
            <w:lang w:val="it-IT"/>
          </w:rPr>
          <w:t>12 sono stati nuovamente randomizzati alla settimana</w:t>
        </w:r>
        <w:del w:id="292" w:author="EUCP BE1" w:date="2025-08-05T10:17:00Z" w16du:dateUtc="2025-08-05T08:17:00Z">
          <w:r w:rsidR="00414E5D" w:rsidRPr="00414E5D" w:rsidDel="00545138">
            <w:rPr>
              <w:rFonts w:hint="eastAsia"/>
              <w:noProof/>
              <w:lang w:val="it-IT"/>
            </w:rPr>
            <w:delText xml:space="preserve"> </w:delText>
          </w:r>
        </w:del>
      </w:ins>
      <w:ins w:id="293" w:author="EUCP BE1" w:date="2025-08-05T10:17:00Z" w16du:dateUtc="2025-08-05T08:17:00Z">
        <w:r w:rsidR="00545138">
          <w:rPr>
            <w:noProof/>
            <w:lang w:val="it-IT"/>
          </w:rPr>
          <w:t> </w:t>
        </w:r>
      </w:ins>
      <w:ins w:id="294" w:author="Italian LoC" w:date="2025-06-27T16:23:00Z">
        <w:r w:rsidR="00414E5D" w:rsidRPr="00414E5D">
          <w:rPr>
            <w:rFonts w:hint="eastAsia"/>
            <w:noProof/>
            <w:lang w:val="it-IT"/>
          </w:rPr>
          <w:t>13, con 16 che hanno continuato con 100</w:t>
        </w:r>
      </w:ins>
      <w:ins w:id="295" w:author="EUCP BE1" w:date="2025-08-05T10:17:00Z" w16du:dateUtc="2025-08-05T08:17:00Z">
        <w:r w:rsidR="00545138">
          <w:rPr>
            <w:noProof/>
            <w:lang w:val="it-IT"/>
          </w:rPr>
          <w:t> </w:t>
        </w:r>
      </w:ins>
      <w:ins w:id="296" w:author="Italian LoC" w:date="2025-06-27T16:23:00Z">
        <w:del w:id="297" w:author="EUCP BE1" w:date="2025-08-05T10:17:00Z" w16du:dateUtc="2025-08-05T08:17:00Z">
          <w:r w:rsidR="00414E5D" w:rsidRPr="00414E5D" w:rsidDel="00545138">
            <w:rPr>
              <w:rFonts w:hint="eastAsia"/>
              <w:noProof/>
              <w:lang w:val="it-IT"/>
            </w:rPr>
            <w:delText xml:space="preserve"> </w:delText>
          </w:r>
        </w:del>
        <w:r w:rsidR="00414E5D" w:rsidRPr="00414E5D">
          <w:rPr>
            <w:rFonts w:hint="eastAsia"/>
            <w:noProof/>
            <w:lang w:val="it-IT"/>
          </w:rPr>
          <w:t xml:space="preserve">mg e 17 che sono stati </w:t>
        </w:r>
      </w:ins>
      <w:ins w:id="298" w:author="Italian LoC" w:date="2025-07-16T16:11:00Z">
        <w:r w:rsidR="003A42BC">
          <w:rPr>
            <w:noProof/>
            <w:lang w:val="it-IT"/>
          </w:rPr>
          <w:t>titol</w:t>
        </w:r>
      </w:ins>
      <w:ins w:id="299" w:author="Italian LoC" w:date="2025-06-27T16:23:00Z">
        <w:r w:rsidR="00414E5D" w:rsidRPr="00414E5D">
          <w:rPr>
            <w:rFonts w:hint="eastAsia"/>
            <w:noProof/>
            <w:lang w:val="it-IT"/>
          </w:rPr>
          <w:t>ati a 300</w:t>
        </w:r>
        <w:del w:id="300" w:author="EUCP BE1" w:date="2025-08-05T10:17:00Z" w16du:dateUtc="2025-08-05T08:17:00Z">
          <w:r w:rsidR="00414E5D" w:rsidRPr="00414E5D" w:rsidDel="00545138">
            <w:rPr>
              <w:rFonts w:hint="eastAsia"/>
              <w:noProof/>
              <w:lang w:val="it-IT"/>
            </w:rPr>
            <w:delText xml:space="preserve"> </w:delText>
          </w:r>
        </w:del>
      </w:ins>
      <w:ins w:id="301" w:author="EUCP BE1" w:date="2025-08-05T10:17:00Z" w16du:dateUtc="2025-08-05T08:17:00Z">
        <w:r w:rsidR="00545138">
          <w:rPr>
            <w:noProof/>
            <w:lang w:val="it-IT"/>
          </w:rPr>
          <w:t> </w:t>
        </w:r>
      </w:ins>
      <w:ins w:id="302" w:author="Italian LoC" w:date="2025-06-27T16:23:00Z">
        <w:r w:rsidR="00414E5D" w:rsidRPr="00414E5D">
          <w:rPr>
            <w:rFonts w:hint="eastAsia"/>
            <w:noProof/>
            <w:lang w:val="it-IT"/>
          </w:rPr>
          <w:t>mg.</w:t>
        </w:r>
      </w:ins>
      <w:ins w:id="303" w:author="Italian LoC" w:date="2025-06-27T16:24:00Z">
        <w:r w:rsidR="00414E5D" w:rsidRPr="00414E5D">
          <w:rPr>
            <w:lang w:val="it-IT"/>
            <w:rPrChange w:id="304" w:author="Italian LoC" w:date="2025-06-27T16:24:00Z">
              <w:rPr/>
            </w:rPrChange>
          </w:rPr>
          <w:t xml:space="preserve"> </w:t>
        </w:r>
        <w:r w:rsidR="00414E5D" w:rsidRPr="00414E5D">
          <w:rPr>
            <w:noProof/>
            <w:lang w:val="it-IT"/>
          </w:rPr>
          <w:t>Al</w:t>
        </w:r>
      </w:ins>
      <w:ins w:id="305" w:author="Italian LoC" w:date="2025-07-16T16:11:00Z">
        <w:r w:rsidR="003A42BC">
          <w:rPr>
            <w:noProof/>
            <w:lang w:val="it-IT"/>
          </w:rPr>
          <w:t xml:space="preserve"> basale</w:t>
        </w:r>
      </w:ins>
      <w:ins w:id="306" w:author="Italian LoC" w:date="2025-06-27T16:24:00Z">
        <w:r w:rsidR="00414E5D" w:rsidRPr="00414E5D">
          <w:rPr>
            <w:noProof/>
            <w:lang w:val="it-IT"/>
          </w:rPr>
          <w:t>, l'HbA</w:t>
        </w:r>
        <w:r w:rsidR="00414E5D" w:rsidRPr="00414E5D">
          <w:rPr>
            <w:noProof/>
            <w:vertAlign w:val="subscript"/>
            <w:lang w:val="it-IT"/>
          </w:rPr>
          <w:t>1C</w:t>
        </w:r>
        <w:r w:rsidR="00414E5D" w:rsidRPr="00414E5D">
          <w:rPr>
            <w:noProof/>
            <w:lang w:val="it-IT"/>
          </w:rPr>
          <w:t xml:space="preserve"> media era dell'8,0% (8,3% nel gruppo placebo e 7,8% nel gruppo canagliflozin).</w:t>
        </w:r>
      </w:ins>
      <w:ins w:id="307" w:author="Italian LoC" w:date="2025-06-27T16:25:00Z">
        <w:r w:rsidR="00A460F4" w:rsidRPr="00A460F4">
          <w:rPr>
            <w:lang w:val="it-IT"/>
            <w:rPrChange w:id="308" w:author="Italian LoC" w:date="2025-06-27T16:25:00Z">
              <w:rPr/>
            </w:rPrChange>
          </w:rPr>
          <w:t xml:space="preserve"> </w:t>
        </w:r>
        <w:r w:rsidR="00A460F4" w:rsidRPr="00A460F4">
          <w:rPr>
            <w:noProof/>
            <w:lang w:val="it-IT"/>
          </w:rPr>
          <w:t>La differenza nella variazione media aggiustata dell'HbA</w:t>
        </w:r>
        <w:r w:rsidR="00A460F4" w:rsidRPr="00A460F4">
          <w:rPr>
            <w:noProof/>
            <w:vertAlign w:val="subscript"/>
            <w:lang w:val="it-IT"/>
          </w:rPr>
          <w:t>1c</w:t>
        </w:r>
        <w:r w:rsidR="00A460F4" w:rsidRPr="00A460F4">
          <w:rPr>
            <w:noProof/>
            <w:lang w:val="it-IT"/>
          </w:rPr>
          <w:t xml:space="preserve"> alla settimana</w:t>
        </w:r>
        <w:del w:id="309" w:author="EUCP BE1" w:date="2025-08-05T10:17:00Z" w16du:dateUtc="2025-08-05T08:17:00Z">
          <w:r w:rsidR="00A460F4" w:rsidRPr="00A460F4" w:rsidDel="00A11EDF">
            <w:rPr>
              <w:noProof/>
              <w:lang w:val="it-IT"/>
            </w:rPr>
            <w:delText xml:space="preserve"> </w:delText>
          </w:r>
        </w:del>
      </w:ins>
      <w:ins w:id="310" w:author="EUCP BE1" w:date="2025-08-05T10:17:00Z" w16du:dateUtc="2025-08-05T08:17:00Z">
        <w:r w:rsidR="00A11EDF">
          <w:rPr>
            <w:noProof/>
            <w:lang w:val="it-IT"/>
          </w:rPr>
          <w:t> </w:t>
        </w:r>
      </w:ins>
      <w:ins w:id="311" w:author="Italian LoC" w:date="2025-06-27T16:25:00Z">
        <w:r w:rsidR="00A460F4" w:rsidRPr="00A460F4">
          <w:rPr>
            <w:noProof/>
            <w:lang w:val="it-IT"/>
          </w:rPr>
          <w:t>26 tra canagliflozin (N=77) e placebo (N=80)</w:t>
        </w:r>
      </w:ins>
      <w:ins w:id="312" w:author="Italian LoC" w:date="2025-07-16T16:12:00Z">
        <w:r w:rsidR="003A42BC">
          <w:rPr>
            <w:noProof/>
            <w:lang w:val="it-IT"/>
          </w:rPr>
          <w:t>,</w:t>
        </w:r>
      </w:ins>
      <w:ins w:id="313" w:author="Italian LoC" w:date="2025-06-27T16:25:00Z">
        <w:r w:rsidR="00A460F4" w:rsidRPr="00A460F4">
          <w:rPr>
            <w:noProof/>
            <w:lang w:val="it-IT"/>
          </w:rPr>
          <w:t xml:space="preserve"> pari a -0,76%</w:t>
        </w:r>
      </w:ins>
      <w:ins w:id="314" w:author="Italian LoC" w:date="2025-07-16T16:12:00Z">
        <w:r w:rsidR="003A42BC">
          <w:rPr>
            <w:noProof/>
            <w:lang w:val="it-IT"/>
          </w:rPr>
          <w:t>,</w:t>
        </w:r>
      </w:ins>
      <w:ins w:id="315" w:author="Italian LoC" w:date="2025-06-27T16:25:00Z">
        <w:r w:rsidR="00A460F4" w:rsidRPr="00A460F4">
          <w:rPr>
            <w:noProof/>
            <w:lang w:val="it-IT"/>
          </w:rPr>
          <w:t xml:space="preserve"> è stata clinicamente e statisticamente significativa (95% CI -1,25, -0,27; p=0,002).</w:t>
        </w:r>
      </w:ins>
    </w:p>
    <w:p w14:paraId="3D51E7FD" w14:textId="77777777" w:rsidR="00756B8F" w:rsidRPr="00756B8F" w:rsidRDefault="00756B8F">
      <w:pPr>
        <w:rPr>
          <w:noProof/>
          <w:lang w:val="it-IT"/>
        </w:rPr>
      </w:pPr>
    </w:p>
    <w:p w14:paraId="40881621" w14:textId="77777777" w:rsidR="0071576B" w:rsidRPr="00CC18E2" w:rsidRDefault="007C5077" w:rsidP="004F5595">
      <w:pPr>
        <w:keepNext/>
        <w:keepLines/>
        <w:ind w:left="567" w:hanging="567"/>
        <w:outlineLvl w:val="2"/>
        <w:rPr>
          <w:b/>
          <w:bCs/>
          <w:noProof/>
          <w:lang w:val="it-IT"/>
        </w:rPr>
      </w:pPr>
      <w:r w:rsidRPr="00CC18E2">
        <w:rPr>
          <w:b/>
          <w:bCs/>
          <w:noProof/>
          <w:lang w:val="it-IT"/>
        </w:rPr>
        <w:t>5.2</w:t>
      </w:r>
      <w:r w:rsidRPr="00CC18E2">
        <w:rPr>
          <w:b/>
          <w:bCs/>
          <w:noProof/>
          <w:lang w:val="it-IT"/>
        </w:rPr>
        <w:tab/>
        <w:t>Proprietà farmacocinetiche</w:t>
      </w:r>
    </w:p>
    <w:p w14:paraId="3FC5CDE0" w14:textId="77777777" w:rsidR="0071576B" w:rsidRPr="00CC18E2" w:rsidRDefault="0071576B">
      <w:pPr>
        <w:keepNext/>
        <w:keepLines/>
        <w:rPr>
          <w:noProof/>
          <w:lang w:val="it-IT"/>
        </w:rPr>
      </w:pPr>
    </w:p>
    <w:p w14:paraId="2277D4B5" w14:textId="5DD4F535" w:rsidR="0071576B" w:rsidRPr="00CC18E2" w:rsidRDefault="007C5077">
      <w:pPr>
        <w:rPr>
          <w:noProof/>
          <w:lang w:val="it-IT"/>
        </w:rPr>
      </w:pPr>
      <w:r w:rsidRPr="00CC18E2">
        <w:rPr>
          <w:noProof/>
          <w:lang w:val="it-IT"/>
        </w:rPr>
        <w:t>La farmacocinetica di canagliflozin è essenzialmente simile nei soggetti sani e nei pazienti con diabete di tipo 2. Dopo somministrazione orale di una singola dose di 100 mg e 300 mg in soggetti sani, canagliflozin è stato rapidamente assorbito, raggiungendo la concentrazione plasmatica di picco (T</w:t>
      </w:r>
      <w:r w:rsidRPr="00CC18E2">
        <w:rPr>
          <w:noProof/>
          <w:vertAlign w:val="subscript"/>
          <w:lang w:val="it-IT"/>
        </w:rPr>
        <w:t>max</w:t>
      </w:r>
      <w:r w:rsidRPr="00CC18E2">
        <w:rPr>
          <w:noProof/>
          <w:lang w:val="it-IT"/>
        </w:rPr>
        <w:t xml:space="preserve"> mediana) 1-2 ore post-dose. </w:t>
      </w:r>
      <w:r w:rsidR="009A18E9" w:rsidRPr="00CC18E2">
        <w:rPr>
          <w:noProof/>
          <w:lang w:val="it-IT"/>
        </w:rPr>
        <w:t xml:space="preserve">La </w:t>
      </w:r>
      <w:r w:rsidRPr="00CC18E2">
        <w:rPr>
          <w:noProof/>
          <w:lang w:val="it-IT"/>
        </w:rPr>
        <w:t>C</w:t>
      </w:r>
      <w:r w:rsidRPr="00CC18E2">
        <w:rPr>
          <w:noProof/>
          <w:vertAlign w:val="subscript"/>
          <w:lang w:val="it-IT"/>
        </w:rPr>
        <w:t>max</w:t>
      </w:r>
      <w:r w:rsidRPr="00CC18E2">
        <w:rPr>
          <w:noProof/>
          <w:lang w:val="it-IT"/>
        </w:rPr>
        <w:t xml:space="preserve"> plasmatica ed </w:t>
      </w:r>
      <w:r w:rsidR="009A18E9" w:rsidRPr="00CC18E2">
        <w:rPr>
          <w:noProof/>
          <w:lang w:val="it-IT"/>
        </w:rPr>
        <w:t>l’</w:t>
      </w:r>
      <w:r w:rsidRPr="00CC18E2">
        <w:rPr>
          <w:noProof/>
          <w:lang w:val="it-IT"/>
        </w:rPr>
        <w:t>AUC di canagliflozin aumentano in maniera proporzionale alla dose nel range da 50 a 300 mg. L’emivita terminale apparente (t</w:t>
      </w:r>
      <w:r w:rsidRPr="00CC18E2">
        <w:rPr>
          <w:noProof/>
          <w:vertAlign w:val="subscript"/>
          <w:lang w:val="it-IT"/>
        </w:rPr>
        <w:t>1/2</w:t>
      </w:r>
      <w:r w:rsidRPr="00CC18E2">
        <w:rPr>
          <w:noProof/>
          <w:lang w:val="it-IT"/>
        </w:rPr>
        <w:t xml:space="preserve">) (espressa come media ± deviazione standard) era di 10,6 ± 2,13 ore e di 13,1 ± 3,28 ore per le dosi di 100 e 300 mg, rispettivamente. Lo </w:t>
      </w:r>
      <w:r w:rsidRPr="00CC18E2">
        <w:rPr>
          <w:i/>
          <w:noProof/>
          <w:lang w:val="it-IT"/>
        </w:rPr>
        <w:t>steady-state</w:t>
      </w:r>
      <w:r w:rsidRPr="00CC18E2">
        <w:rPr>
          <w:noProof/>
          <w:lang w:val="it-IT"/>
        </w:rPr>
        <w:t xml:space="preserve"> è stato raggiunto dopo 4-5 giorni con la mono-somministrazione giornaliera di canagliflozin da 100 a 300 mg. Canagliflozin non mostra una farmacocinetica tempo-dipendente e l’accumulo plasmatico arriva al 36% dopo dosi multiple di 100 mg e 300 mg.</w:t>
      </w:r>
    </w:p>
    <w:p w14:paraId="6A27DE6C" w14:textId="77777777" w:rsidR="0071576B" w:rsidRPr="00CC18E2" w:rsidRDefault="0071576B">
      <w:pPr>
        <w:rPr>
          <w:noProof/>
          <w:lang w:val="it-IT"/>
        </w:rPr>
      </w:pPr>
    </w:p>
    <w:p w14:paraId="168CB7B1" w14:textId="77777777" w:rsidR="0071576B" w:rsidRPr="00CC18E2" w:rsidRDefault="007C5077">
      <w:pPr>
        <w:keepNext/>
        <w:keepLines/>
        <w:rPr>
          <w:noProof/>
          <w:u w:val="single"/>
          <w:lang w:val="it-IT" w:eastAsia="zh-CN"/>
        </w:rPr>
      </w:pPr>
      <w:r w:rsidRPr="00CC18E2">
        <w:rPr>
          <w:noProof/>
          <w:u w:val="single"/>
          <w:lang w:val="it-IT"/>
        </w:rPr>
        <w:t>Assorbimento</w:t>
      </w:r>
    </w:p>
    <w:p w14:paraId="2F6FCEB4" w14:textId="77777777" w:rsidR="0071576B" w:rsidRPr="00CC18E2" w:rsidRDefault="0071576B">
      <w:pPr>
        <w:keepNext/>
        <w:keepLines/>
        <w:rPr>
          <w:noProof/>
          <w:u w:val="single"/>
          <w:lang w:val="it-IT" w:eastAsia="zh-CN"/>
        </w:rPr>
      </w:pPr>
    </w:p>
    <w:p w14:paraId="6F599B37" w14:textId="77777777" w:rsidR="0071576B" w:rsidRPr="00CC18E2" w:rsidRDefault="007C5077">
      <w:pPr>
        <w:rPr>
          <w:noProof/>
          <w:lang w:val="it-IT"/>
        </w:rPr>
      </w:pPr>
      <w:r w:rsidRPr="00CC18E2">
        <w:rPr>
          <w:noProof/>
          <w:lang w:val="it-IT"/>
        </w:rPr>
        <w:t>La biodisponibilità media assoluta di canagliflozin è approssimativamente del 65%. La co-somministrazione di un pasto ad alto contenuto di grassi non ha effetto sulla farmacocinetica di canagliflozin; pertanto, Invokana può essere assunto con o senza il cibo. Tuttavia, dato il suo potenziale di ridurre le escursioni di glicemia postprandiale grazie all’assorbimento intestinale ritardato del glucosio, si raccomanda di assumere Invokana prima del primo pasto della giornata (vedere paragrafi 4.2 e 5.1).</w:t>
      </w:r>
    </w:p>
    <w:p w14:paraId="5BA4864A" w14:textId="77777777" w:rsidR="0071576B" w:rsidRPr="00CC18E2" w:rsidRDefault="0071576B">
      <w:pPr>
        <w:rPr>
          <w:noProof/>
          <w:lang w:val="it-IT"/>
        </w:rPr>
      </w:pPr>
    </w:p>
    <w:p w14:paraId="51C0A1B8" w14:textId="77777777" w:rsidR="0071576B" w:rsidRPr="00CC18E2" w:rsidRDefault="007C5077">
      <w:pPr>
        <w:keepNext/>
        <w:keepLines/>
        <w:rPr>
          <w:noProof/>
          <w:u w:val="single"/>
          <w:lang w:val="it-IT" w:eastAsia="zh-CN"/>
        </w:rPr>
      </w:pPr>
      <w:r w:rsidRPr="00CC18E2">
        <w:rPr>
          <w:noProof/>
          <w:u w:val="single"/>
          <w:lang w:val="it-IT"/>
        </w:rPr>
        <w:t>Distribuzione</w:t>
      </w:r>
    </w:p>
    <w:p w14:paraId="6608EBB4" w14:textId="77777777" w:rsidR="0071576B" w:rsidRPr="00CC18E2" w:rsidRDefault="0071576B">
      <w:pPr>
        <w:keepNext/>
        <w:keepLines/>
        <w:rPr>
          <w:noProof/>
          <w:u w:val="single"/>
          <w:lang w:val="it-IT" w:eastAsia="zh-CN"/>
        </w:rPr>
      </w:pPr>
    </w:p>
    <w:p w14:paraId="7F474CC0" w14:textId="6028C80D" w:rsidR="0071576B" w:rsidRPr="00CC18E2" w:rsidRDefault="007C5077">
      <w:pPr>
        <w:rPr>
          <w:noProof/>
          <w:lang w:val="it-IT"/>
        </w:rPr>
      </w:pPr>
      <w:r w:rsidRPr="00CC18E2">
        <w:rPr>
          <w:noProof/>
          <w:lang w:val="it-IT"/>
        </w:rPr>
        <w:t xml:space="preserve">Il volume medio di distribuzione allo </w:t>
      </w:r>
      <w:r w:rsidRPr="00CC18E2">
        <w:rPr>
          <w:i/>
          <w:noProof/>
          <w:lang w:val="it-IT"/>
        </w:rPr>
        <w:t>steady-state</w:t>
      </w:r>
      <w:r w:rsidRPr="00CC18E2">
        <w:rPr>
          <w:noProof/>
          <w:lang w:val="it-IT"/>
        </w:rPr>
        <w:t xml:space="preserve"> </w:t>
      </w:r>
      <w:r w:rsidR="0016594B">
        <w:rPr>
          <w:noProof/>
          <w:lang w:val="it-IT"/>
        </w:rPr>
        <w:t xml:space="preserve">di canagliflozin </w:t>
      </w:r>
      <w:r w:rsidRPr="00CC18E2">
        <w:rPr>
          <w:noProof/>
          <w:lang w:val="it-IT"/>
        </w:rPr>
        <w:t xml:space="preserve">dopo una singola infusione endovenosa in soggetti sani era di 83,5 litri, suggerendo una </w:t>
      </w:r>
      <w:r w:rsidR="00B006C4">
        <w:rPr>
          <w:noProof/>
          <w:lang w:val="it-IT"/>
        </w:rPr>
        <w:t>ampia</w:t>
      </w:r>
      <w:r w:rsidR="00B006C4" w:rsidRPr="00CC18E2">
        <w:rPr>
          <w:noProof/>
          <w:lang w:val="it-IT"/>
        </w:rPr>
        <w:t xml:space="preserve"> </w:t>
      </w:r>
      <w:r w:rsidRPr="00CC18E2">
        <w:rPr>
          <w:noProof/>
          <w:lang w:val="it-IT"/>
        </w:rPr>
        <w:t>distribuzione nei tessuti. Canagliflozin si lega in modo importante alle proteine plasmatiche (99%), principalmente all’albumina. Il legame proteico è indipendente dalle concentrazioni plasmatiche di canagliflozin. Il legame alle proteine plasmatiche non è alterato in modo significativo nei pazienti con compromissione renale o epatica.</w:t>
      </w:r>
    </w:p>
    <w:p w14:paraId="6D586552" w14:textId="77777777" w:rsidR="0071576B" w:rsidRPr="00CC18E2" w:rsidRDefault="0071576B">
      <w:pPr>
        <w:rPr>
          <w:noProof/>
          <w:lang w:val="it-IT"/>
        </w:rPr>
      </w:pPr>
    </w:p>
    <w:p w14:paraId="7333F97D" w14:textId="77777777" w:rsidR="0071576B" w:rsidRPr="00CC18E2" w:rsidRDefault="007C5077">
      <w:pPr>
        <w:keepNext/>
        <w:keepLines/>
        <w:rPr>
          <w:noProof/>
          <w:u w:val="single"/>
          <w:lang w:val="it-IT" w:eastAsia="zh-CN"/>
        </w:rPr>
      </w:pPr>
      <w:r w:rsidRPr="00CC18E2">
        <w:rPr>
          <w:noProof/>
          <w:u w:val="single"/>
          <w:lang w:val="it-IT"/>
        </w:rPr>
        <w:lastRenderedPageBreak/>
        <w:t>Biotrasformazione</w:t>
      </w:r>
    </w:p>
    <w:p w14:paraId="2BF7369C" w14:textId="77777777" w:rsidR="0071576B" w:rsidRPr="00CC18E2" w:rsidRDefault="0071576B">
      <w:pPr>
        <w:keepNext/>
        <w:keepLines/>
        <w:rPr>
          <w:noProof/>
          <w:u w:val="single"/>
          <w:lang w:val="it-IT" w:eastAsia="zh-CN"/>
        </w:rPr>
      </w:pPr>
    </w:p>
    <w:p w14:paraId="45F6BE70" w14:textId="77777777" w:rsidR="0071576B" w:rsidRPr="00CC18E2" w:rsidRDefault="007C5077">
      <w:pPr>
        <w:rPr>
          <w:noProof/>
          <w:lang w:val="it-IT"/>
        </w:rPr>
      </w:pPr>
      <w:r w:rsidRPr="00CC18E2">
        <w:rPr>
          <w:noProof/>
          <w:lang w:val="it-IT"/>
        </w:rPr>
        <w:t xml:space="preserve">La </w:t>
      </w:r>
      <w:r w:rsidRPr="00CC18E2">
        <w:rPr>
          <w:i/>
          <w:noProof/>
          <w:lang w:val="it-IT"/>
        </w:rPr>
        <w:t>O</w:t>
      </w:r>
      <w:r w:rsidRPr="00CC18E2">
        <w:rPr>
          <w:noProof/>
          <w:lang w:val="it-IT"/>
        </w:rPr>
        <w:noBreakHyphen/>
        <w:t xml:space="preserve">glucuronidazione è la principale via metabolica di eliminazione di canagliflozin, operata principalmente da UGT1A9 e UGT2B4 che producono due metaboliti inattivi </w:t>
      </w:r>
      <w:r w:rsidRPr="00CC18E2">
        <w:rPr>
          <w:i/>
          <w:noProof/>
          <w:lang w:val="it-IT"/>
        </w:rPr>
        <w:t>O</w:t>
      </w:r>
      <w:r w:rsidRPr="00CC18E2">
        <w:rPr>
          <w:noProof/>
          <w:lang w:val="it-IT"/>
        </w:rPr>
        <w:noBreakHyphen/>
        <w:t>glucuronidati. Nell’uomo il metabolismo di canagliflozin mediato dal CYP3A4 (ossidativo) è minimo (circa il 7%).</w:t>
      </w:r>
    </w:p>
    <w:p w14:paraId="25F49845" w14:textId="77777777" w:rsidR="0071576B" w:rsidRPr="00CC18E2" w:rsidRDefault="0071576B">
      <w:pPr>
        <w:tabs>
          <w:tab w:val="clear" w:pos="567"/>
        </w:tabs>
        <w:rPr>
          <w:noProof/>
          <w:lang w:val="it-IT"/>
        </w:rPr>
      </w:pPr>
    </w:p>
    <w:p w14:paraId="338250C8" w14:textId="77777777" w:rsidR="0071576B" w:rsidRPr="00CC18E2" w:rsidRDefault="007C5077">
      <w:pPr>
        <w:tabs>
          <w:tab w:val="clear" w:pos="567"/>
        </w:tabs>
        <w:rPr>
          <w:noProof/>
          <w:lang w:val="it-IT"/>
        </w:rPr>
      </w:pPr>
      <w:r w:rsidRPr="00CC18E2">
        <w:rPr>
          <w:noProof/>
          <w:lang w:val="it-IT"/>
        </w:rPr>
        <w:t xml:space="preserve">Negli studi </w:t>
      </w:r>
      <w:r w:rsidRPr="00CC18E2">
        <w:rPr>
          <w:i/>
          <w:noProof/>
          <w:lang w:val="it-IT"/>
        </w:rPr>
        <w:t>in vitro</w:t>
      </w:r>
      <w:r w:rsidRPr="00CC18E2">
        <w:rPr>
          <w:noProof/>
          <w:lang w:val="it-IT"/>
        </w:rPr>
        <w:t xml:space="preserve">, canagliflozin non ha inibito i citocromi P450 CYP1A2,CYP2A6, CYP2C19, CYP2D6, o CYP2E1, CYP2B6, CYP2C8, CYP2C9, nè indotto CYP1A2, CYP2C19, CYP2B6, CYP3A4 a concentrazioni maggiori di quelle terapeutiche. Non sono stati osservati effetti clinicamente rilevanti sul CYP3A4 </w:t>
      </w:r>
      <w:r w:rsidRPr="00CC18E2">
        <w:rPr>
          <w:i/>
          <w:noProof/>
          <w:lang w:val="it-IT"/>
        </w:rPr>
        <w:t>in vivo</w:t>
      </w:r>
      <w:r w:rsidRPr="00CC18E2">
        <w:rPr>
          <w:noProof/>
          <w:lang w:val="it-IT"/>
        </w:rPr>
        <w:t xml:space="preserve"> (vedere paragrafo 4.5).</w:t>
      </w:r>
    </w:p>
    <w:p w14:paraId="2961C799" w14:textId="77777777" w:rsidR="0071576B" w:rsidRPr="00CC18E2" w:rsidRDefault="0071576B">
      <w:pPr>
        <w:rPr>
          <w:noProof/>
          <w:lang w:val="it-IT"/>
        </w:rPr>
      </w:pPr>
    </w:p>
    <w:p w14:paraId="2733023D" w14:textId="77777777" w:rsidR="0071576B" w:rsidRPr="00CC18E2" w:rsidRDefault="007C5077">
      <w:pPr>
        <w:keepNext/>
        <w:keepLines/>
        <w:rPr>
          <w:noProof/>
          <w:u w:val="single"/>
          <w:lang w:val="it-IT" w:eastAsia="zh-CN"/>
        </w:rPr>
      </w:pPr>
      <w:r w:rsidRPr="00CC18E2">
        <w:rPr>
          <w:noProof/>
          <w:u w:val="single"/>
          <w:lang w:val="it-IT"/>
        </w:rPr>
        <w:t>Eliminazione</w:t>
      </w:r>
    </w:p>
    <w:p w14:paraId="6AE9A6D7" w14:textId="77777777" w:rsidR="0071576B" w:rsidRPr="00CC18E2" w:rsidRDefault="0071576B">
      <w:pPr>
        <w:keepNext/>
        <w:keepLines/>
        <w:rPr>
          <w:noProof/>
          <w:u w:val="single"/>
          <w:lang w:val="it-IT" w:eastAsia="zh-CN"/>
        </w:rPr>
      </w:pPr>
    </w:p>
    <w:p w14:paraId="20B2674A" w14:textId="77777777" w:rsidR="0071576B" w:rsidRPr="00CC18E2" w:rsidRDefault="007C5077">
      <w:pPr>
        <w:rPr>
          <w:noProof/>
          <w:lang w:val="it-IT"/>
        </w:rPr>
      </w:pPr>
      <w:r w:rsidRPr="00CC18E2">
        <w:rPr>
          <w:noProof/>
          <w:lang w:val="it-IT"/>
        </w:rPr>
        <w:t>Dopo una singola dose orale di [</w:t>
      </w:r>
      <w:r w:rsidRPr="00CC18E2">
        <w:rPr>
          <w:noProof/>
          <w:vertAlign w:val="superscript"/>
          <w:lang w:val="it-IT"/>
        </w:rPr>
        <w:t>14</w:t>
      </w:r>
      <w:r w:rsidRPr="00CC18E2">
        <w:rPr>
          <w:noProof/>
          <w:lang w:val="it-IT"/>
        </w:rPr>
        <w:t>C] canagliflozin nei soggetti sani, il 41,5%, 7,0% e 3,2% della dose radioattiva somministrata è stata ritrovata nelle feci rispettivamente come canagliflozin, un metabolita idrossilato e un metabolita</w:t>
      </w:r>
      <w:r w:rsidRPr="00CC18E2">
        <w:rPr>
          <w:i/>
          <w:noProof/>
          <w:lang w:val="it-IT"/>
        </w:rPr>
        <w:t xml:space="preserve"> O</w:t>
      </w:r>
      <w:r w:rsidRPr="00CC18E2">
        <w:rPr>
          <w:noProof/>
          <w:lang w:val="it-IT"/>
        </w:rPr>
        <w:noBreakHyphen/>
        <w:t>glucuronide. La circolazione enteroepatica di canagliflozin è trascurabile.</w:t>
      </w:r>
    </w:p>
    <w:p w14:paraId="77314BFC" w14:textId="77777777" w:rsidR="0071576B" w:rsidRPr="00CC18E2" w:rsidRDefault="0071576B">
      <w:pPr>
        <w:rPr>
          <w:noProof/>
          <w:lang w:val="it-IT"/>
        </w:rPr>
      </w:pPr>
    </w:p>
    <w:p w14:paraId="393CF50A" w14:textId="77777777" w:rsidR="0071576B" w:rsidRPr="00CC18E2" w:rsidRDefault="007C5077">
      <w:pPr>
        <w:rPr>
          <w:noProof/>
          <w:lang w:val="it-IT"/>
        </w:rPr>
      </w:pPr>
      <w:r w:rsidRPr="00CC18E2">
        <w:rPr>
          <w:noProof/>
          <w:lang w:val="it-IT"/>
        </w:rPr>
        <w:t xml:space="preserve">Circa il 33% della dose radioattiva somministrata è stata escreta nell’urina, principalmente come metaboliti </w:t>
      </w:r>
      <w:r w:rsidRPr="00CC18E2">
        <w:rPr>
          <w:i/>
          <w:iCs/>
          <w:noProof/>
          <w:lang w:val="it-IT"/>
        </w:rPr>
        <w:t>O</w:t>
      </w:r>
      <w:r w:rsidRPr="00CC18E2">
        <w:rPr>
          <w:noProof/>
          <w:lang w:val="it-IT"/>
        </w:rPr>
        <w:noBreakHyphen/>
        <w:t>glucuronide (30,5%). Meno dell’1% della dose è escreto come canagliflozin immodificato nell’urina. La clearance renale di canagliflozin 100 e 300 mg va da 1,30 mL/min a 1,55 mL/min.</w:t>
      </w:r>
    </w:p>
    <w:p w14:paraId="72914916" w14:textId="77777777" w:rsidR="0071576B" w:rsidRPr="00CC18E2" w:rsidRDefault="0071576B">
      <w:pPr>
        <w:rPr>
          <w:noProof/>
          <w:lang w:val="it-IT"/>
        </w:rPr>
      </w:pPr>
    </w:p>
    <w:p w14:paraId="4AADC3A2" w14:textId="77777777" w:rsidR="0071576B" w:rsidRPr="00CC18E2" w:rsidRDefault="007C5077">
      <w:pPr>
        <w:rPr>
          <w:noProof/>
          <w:lang w:val="it-IT"/>
        </w:rPr>
      </w:pPr>
      <w:r w:rsidRPr="00CC18E2">
        <w:rPr>
          <w:noProof/>
          <w:lang w:val="it-IT"/>
        </w:rPr>
        <w:t>Canagliflozin è una sostanza a lenta eliminazione, con una clearance sistemica media di circa 192 mL/min dopo somministrazione endovenosa nei soggetti sani.</w:t>
      </w:r>
    </w:p>
    <w:p w14:paraId="0736F466" w14:textId="77777777" w:rsidR="0071576B" w:rsidRPr="00CC18E2" w:rsidRDefault="0071576B">
      <w:pPr>
        <w:rPr>
          <w:noProof/>
          <w:lang w:val="it-IT"/>
        </w:rPr>
      </w:pPr>
    </w:p>
    <w:p w14:paraId="624A98A9" w14:textId="77777777" w:rsidR="0071576B" w:rsidRPr="00CC18E2" w:rsidRDefault="007C5077">
      <w:pPr>
        <w:keepNext/>
        <w:keepLines/>
        <w:rPr>
          <w:i/>
          <w:iCs/>
          <w:noProof/>
          <w:u w:val="single"/>
          <w:lang w:val="it-IT"/>
        </w:rPr>
      </w:pPr>
      <w:r w:rsidRPr="00CC18E2">
        <w:rPr>
          <w:i/>
          <w:iCs/>
          <w:noProof/>
          <w:u w:val="single"/>
          <w:lang w:val="it-IT"/>
        </w:rPr>
        <w:t>Popolazioni speciali</w:t>
      </w:r>
    </w:p>
    <w:p w14:paraId="62CF80A8" w14:textId="77777777" w:rsidR="0071576B" w:rsidRPr="00CC18E2" w:rsidRDefault="0071576B">
      <w:pPr>
        <w:keepNext/>
        <w:keepLines/>
        <w:rPr>
          <w:noProof/>
          <w:u w:val="single"/>
          <w:lang w:val="it-IT"/>
        </w:rPr>
      </w:pPr>
    </w:p>
    <w:p w14:paraId="4D879123" w14:textId="77777777" w:rsidR="0071576B" w:rsidRPr="00CC18E2" w:rsidRDefault="007C5077">
      <w:pPr>
        <w:keepNext/>
        <w:keepLines/>
        <w:rPr>
          <w:i/>
          <w:noProof/>
          <w:lang w:val="it-IT"/>
        </w:rPr>
      </w:pPr>
      <w:r w:rsidRPr="00CC18E2">
        <w:rPr>
          <w:i/>
          <w:noProof/>
          <w:lang w:val="it-IT"/>
        </w:rPr>
        <w:t>Compromissione renale</w:t>
      </w:r>
    </w:p>
    <w:p w14:paraId="64D7B8F7" w14:textId="47E5CA9B" w:rsidR="0071576B" w:rsidRPr="00CC18E2" w:rsidRDefault="007C5077">
      <w:pPr>
        <w:rPr>
          <w:noProof/>
          <w:lang w:val="it-IT"/>
        </w:rPr>
      </w:pPr>
      <w:r w:rsidRPr="00CC18E2">
        <w:rPr>
          <w:noProof/>
          <w:lang w:val="it-IT"/>
        </w:rPr>
        <w:t xml:space="preserve">Uno studio in aperto a singola dose ha valutato la farmacocinetica di canagliflozin 200 mg nei soggetti </w:t>
      </w:r>
      <w:ins w:id="316" w:author="Italian LoC" w:date="2025-06-27T16:26:00Z">
        <w:r w:rsidR="00597C2B">
          <w:rPr>
            <w:noProof/>
            <w:lang w:val="it-IT"/>
          </w:rPr>
          <w:t xml:space="preserve">adulti </w:t>
        </w:r>
      </w:ins>
      <w:r w:rsidRPr="00CC18E2">
        <w:rPr>
          <w:noProof/>
          <w:lang w:val="it-IT"/>
        </w:rPr>
        <w:t>con vari gradi di compromissione renale (classificato in base alla CrCl con l’equazione di Cockroft</w:t>
      </w:r>
      <w:r w:rsidRPr="00CC18E2">
        <w:rPr>
          <w:noProof/>
          <w:lang w:val="it-IT"/>
        </w:rPr>
        <w:noBreakHyphen/>
        <w:t>Gault) in confronto a soggetti sani. Lo studio includeva 8 soggetti</w:t>
      </w:r>
      <w:ins w:id="317" w:author="Italian LoC" w:date="2025-06-27T16:27:00Z">
        <w:r w:rsidR="00597C2B">
          <w:rPr>
            <w:noProof/>
            <w:lang w:val="it-IT"/>
          </w:rPr>
          <w:t xml:space="preserve"> adulti</w:t>
        </w:r>
      </w:ins>
      <w:r w:rsidRPr="00CC18E2">
        <w:rPr>
          <w:noProof/>
          <w:lang w:val="it-IT"/>
        </w:rPr>
        <w:t xml:space="preserve"> con funzione renale normale (CrCl ≥ 80 mL/min), 8 soggetti con insufficienza renale lieve (CrCl da 50 mL/min a &lt; 80 mL/min), 8 soggetti con compromissione renale moderata (CrCl da 30 a &lt; 50 mL/min), 8 soggetti con insufficienza renale </w:t>
      </w:r>
      <w:r w:rsidR="00B32C4A" w:rsidRPr="00CC18E2">
        <w:rPr>
          <w:noProof/>
          <w:lang w:val="it-IT"/>
        </w:rPr>
        <w:t xml:space="preserve">severa </w:t>
      </w:r>
      <w:r w:rsidRPr="00CC18E2">
        <w:rPr>
          <w:noProof/>
          <w:lang w:val="it-IT"/>
        </w:rPr>
        <w:t xml:space="preserve">(CrCl &lt; 30 mL/min) e anche 8 soggetti con </w:t>
      </w:r>
      <w:r w:rsidR="00AA2D9F" w:rsidRPr="00CC18E2">
        <w:rPr>
          <w:noProof/>
          <w:lang w:val="it-IT"/>
        </w:rPr>
        <w:t>ESKD</w:t>
      </w:r>
      <w:r w:rsidRPr="00CC18E2">
        <w:rPr>
          <w:noProof/>
          <w:lang w:val="it-IT"/>
        </w:rPr>
        <w:t xml:space="preserve"> in emodialisi.</w:t>
      </w:r>
    </w:p>
    <w:p w14:paraId="42DFBFFC" w14:textId="77777777" w:rsidR="0071576B" w:rsidRPr="00CC18E2" w:rsidRDefault="0071576B">
      <w:pPr>
        <w:rPr>
          <w:noProof/>
          <w:lang w:val="it-IT"/>
        </w:rPr>
      </w:pPr>
    </w:p>
    <w:p w14:paraId="1CD501BD" w14:textId="16450572" w:rsidR="0071576B" w:rsidRPr="00CC18E2" w:rsidRDefault="007C5077">
      <w:pPr>
        <w:rPr>
          <w:noProof/>
          <w:lang w:val="it-IT"/>
        </w:rPr>
      </w:pPr>
      <w:r w:rsidRPr="00CC18E2">
        <w:rPr>
          <w:noProof/>
          <w:lang w:val="it-IT"/>
        </w:rPr>
        <w:t>La C</w:t>
      </w:r>
      <w:r w:rsidRPr="00CC18E2">
        <w:rPr>
          <w:noProof/>
          <w:vertAlign w:val="subscript"/>
          <w:lang w:val="it-IT"/>
        </w:rPr>
        <w:t>max</w:t>
      </w:r>
      <w:r w:rsidRPr="00CC18E2">
        <w:rPr>
          <w:noProof/>
          <w:lang w:val="it-IT"/>
        </w:rPr>
        <w:t xml:space="preserve"> di canagliflozin è risultata moderatamente aumentata del 13%, 29% e 29% rispettivamente nei soggetti con compromissione renale lieve, moderata e grave, ma non nei soggetti emodializzati. Rispetto ai soggetti sani, l’AUC plasmatica di canagliflozin era aumentata di circa il 17%, 63% e 50% rispettivamente nei soggetti con compromissione renale lieve, moderata e </w:t>
      </w:r>
      <w:r w:rsidR="00B32C4A" w:rsidRPr="00CC18E2">
        <w:rPr>
          <w:noProof/>
          <w:lang w:val="it-IT"/>
        </w:rPr>
        <w:t>severa</w:t>
      </w:r>
      <w:r w:rsidRPr="00CC18E2">
        <w:rPr>
          <w:noProof/>
          <w:lang w:val="it-IT"/>
        </w:rPr>
        <w:t>, ma era simile per i soggetti ES</w:t>
      </w:r>
      <w:r w:rsidR="00062AE3" w:rsidRPr="00CC18E2">
        <w:rPr>
          <w:noProof/>
          <w:lang w:val="it-IT"/>
        </w:rPr>
        <w:t>K</w:t>
      </w:r>
      <w:r w:rsidRPr="00CC18E2">
        <w:rPr>
          <w:noProof/>
          <w:lang w:val="it-IT"/>
        </w:rPr>
        <w:t>D e i soggetti sani.</w:t>
      </w:r>
    </w:p>
    <w:p w14:paraId="32B0654F" w14:textId="77777777" w:rsidR="0071576B" w:rsidRPr="00CC18E2" w:rsidRDefault="0071576B">
      <w:pPr>
        <w:rPr>
          <w:noProof/>
          <w:lang w:val="it-IT"/>
        </w:rPr>
      </w:pPr>
    </w:p>
    <w:p w14:paraId="342B63A3" w14:textId="77777777" w:rsidR="0071576B" w:rsidRPr="00CC18E2" w:rsidRDefault="007C5077">
      <w:pPr>
        <w:rPr>
          <w:noProof/>
          <w:lang w:val="it-IT"/>
        </w:rPr>
      </w:pPr>
      <w:r w:rsidRPr="00CC18E2">
        <w:rPr>
          <w:noProof/>
          <w:lang w:val="it-IT"/>
        </w:rPr>
        <w:t>La rimozione di canagliflozin con emodialisi è trascurabile.</w:t>
      </w:r>
    </w:p>
    <w:p w14:paraId="7F9A392E" w14:textId="77777777" w:rsidR="0071576B" w:rsidRPr="00CC18E2" w:rsidRDefault="0071576B">
      <w:pPr>
        <w:rPr>
          <w:noProof/>
          <w:lang w:val="it-IT"/>
        </w:rPr>
      </w:pPr>
    </w:p>
    <w:p w14:paraId="5A90992A" w14:textId="77777777" w:rsidR="0071576B" w:rsidRPr="00CC18E2" w:rsidRDefault="007C5077">
      <w:pPr>
        <w:keepNext/>
        <w:keepLines/>
        <w:rPr>
          <w:i/>
          <w:noProof/>
          <w:lang w:val="it-IT"/>
        </w:rPr>
      </w:pPr>
      <w:r w:rsidRPr="00CC18E2">
        <w:rPr>
          <w:i/>
          <w:noProof/>
          <w:lang w:val="it-IT"/>
        </w:rPr>
        <w:t>Compromissione epatica</w:t>
      </w:r>
    </w:p>
    <w:p w14:paraId="7850B90B" w14:textId="3AD6D98E" w:rsidR="0071576B" w:rsidRPr="00CC18E2" w:rsidRDefault="007C5077">
      <w:pPr>
        <w:rPr>
          <w:noProof/>
          <w:lang w:val="it-IT"/>
        </w:rPr>
      </w:pPr>
      <w:r w:rsidRPr="00CC18E2">
        <w:rPr>
          <w:noProof/>
          <w:lang w:val="it-IT"/>
        </w:rPr>
        <w:t xml:space="preserve">Rispetto a soggetti </w:t>
      </w:r>
      <w:ins w:id="318" w:author="Italian LoC" w:date="2025-06-27T16:27:00Z">
        <w:r w:rsidR="00597C2B">
          <w:rPr>
            <w:noProof/>
            <w:lang w:val="it-IT"/>
          </w:rPr>
          <w:t xml:space="preserve">adulti </w:t>
        </w:r>
      </w:ins>
      <w:r w:rsidRPr="00CC18E2">
        <w:rPr>
          <w:noProof/>
          <w:lang w:val="it-IT"/>
        </w:rPr>
        <w:t>con funzionalità epatica normale, i rapporti delle medie geometriche per C</w:t>
      </w:r>
      <w:r w:rsidRPr="00CC18E2">
        <w:rPr>
          <w:noProof/>
          <w:vertAlign w:val="subscript"/>
          <w:lang w:val="it-IT"/>
        </w:rPr>
        <w:t>max</w:t>
      </w:r>
      <w:r w:rsidRPr="00CC18E2">
        <w:rPr>
          <w:noProof/>
          <w:lang w:val="it-IT"/>
        </w:rPr>
        <w:t xml:space="preserve"> e AUC</w:t>
      </w:r>
      <w:r w:rsidRPr="00CC18E2">
        <w:rPr>
          <w:noProof/>
          <w:vertAlign w:val="subscript"/>
          <w:lang w:val="it-IT"/>
        </w:rPr>
        <w:t>∞</w:t>
      </w:r>
      <w:r w:rsidRPr="00CC18E2">
        <w:rPr>
          <w:noProof/>
          <w:lang w:val="it-IT"/>
        </w:rPr>
        <w:t xml:space="preserve"> di canagliflozin erano del 107% e 110% nei soggetti in classe Child</w:t>
      </w:r>
      <w:r w:rsidRPr="00CC18E2">
        <w:rPr>
          <w:noProof/>
          <w:lang w:val="it-IT"/>
        </w:rPr>
        <w:noBreakHyphen/>
        <w:t>Pugh A (compromissione epatica lieve) e del 96% e 111% nei soggetti in classe Child</w:t>
      </w:r>
      <w:r w:rsidRPr="00CC18E2">
        <w:rPr>
          <w:noProof/>
          <w:lang w:val="it-IT"/>
        </w:rPr>
        <w:noBreakHyphen/>
        <w:t>Pugh B (compromissione epatica moderata) dopo somministrazione di una singola dose di 300 mg di canagliflozin.</w:t>
      </w:r>
    </w:p>
    <w:p w14:paraId="4BD7E490" w14:textId="77777777" w:rsidR="0071576B" w:rsidRPr="00CC18E2" w:rsidRDefault="0071576B">
      <w:pPr>
        <w:rPr>
          <w:noProof/>
          <w:lang w:val="it-IT"/>
        </w:rPr>
      </w:pPr>
    </w:p>
    <w:p w14:paraId="34685509" w14:textId="70EEB2D7" w:rsidR="0071576B" w:rsidRPr="00CC18E2" w:rsidRDefault="007C5077">
      <w:pPr>
        <w:rPr>
          <w:noProof/>
          <w:lang w:val="it-IT"/>
        </w:rPr>
      </w:pPr>
      <w:r w:rsidRPr="00CC18E2">
        <w:rPr>
          <w:noProof/>
          <w:lang w:val="it-IT"/>
        </w:rPr>
        <w:t>Queste differenze non sono considerate clinicamente significative. Non c’è esperienza clinica nei pazienti con compromissione epatica di classe Child</w:t>
      </w:r>
      <w:r w:rsidRPr="00CC18E2">
        <w:rPr>
          <w:noProof/>
          <w:lang w:val="it-IT"/>
        </w:rPr>
        <w:noBreakHyphen/>
        <w:t>Pugh C (</w:t>
      </w:r>
      <w:r w:rsidR="00B32C4A" w:rsidRPr="00CC18E2">
        <w:rPr>
          <w:noProof/>
          <w:lang w:val="it-IT"/>
        </w:rPr>
        <w:t>severa</w:t>
      </w:r>
      <w:r w:rsidRPr="00CC18E2">
        <w:rPr>
          <w:noProof/>
          <w:lang w:val="it-IT"/>
        </w:rPr>
        <w:t>).</w:t>
      </w:r>
    </w:p>
    <w:p w14:paraId="21930340" w14:textId="77777777" w:rsidR="0071576B" w:rsidRPr="00CC18E2" w:rsidRDefault="0071576B">
      <w:pPr>
        <w:rPr>
          <w:noProof/>
          <w:lang w:val="it-IT"/>
        </w:rPr>
      </w:pPr>
    </w:p>
    <w:p w14:paraId="1FF084F2" w14:textId="1B4508FB" w:rsidR="0071576B" w:rsidRPr="00CC18E2" w:rsidRDefault="007C5077">
      <w:pPr>
        <w:keepNext/>
        <w:keepLines/>
        <w:rPr>
          <w:i/>
          <w:noProof/>
          <w:lang w:val="it-IT"/>
        </w:rPr>
      </w:pPr>
      <w:r w:rsidRPr="00CC18E2">
        <w:rPr>
          <w:i/>
          <w:noProof/>
          <w:lang w:val="it-IT"/>
        </w:rPr>
        <w:t xml:space="preserve">Pazienti </w:t>
      </w:r>
      <w:r w:rsidRPr="00F96CEC">
        <w:rPr>
          <w:i/>
          <w:noProof/>
          <w:lang w:val="it-IT"/>
        </w:rPr>
        <w:t>anziani</w:t>
      </w:r>
    </w:p>
    <w:p w14:paraId="6928F175" w14:textId="77777777" w:rsidR="0071576B" w:rsidRPr="00CC18E2" w:rsidRDefault="007C5077">
      <w:pPr>
        <w:rPr>
          <w:noProof/>
          <w:lang w:val="it-IT"/>
        </w:rPr>
      </w:pPr>
      <w:r w:rsidRPr="00CC18E2">
        <w:rPr>
          <w:noProof/>
          <w:lang w:val="it-IT"/>
        </w:rPr>
        <w:t>In base a un’analisi di farmacocinetica di popolazione, l’età non ha avuto alcun effetto clinicamente rilevante sulla farmacocinetica di canagliflozin (vedere paragrafi 4.2, 4.4 e 4.8).</w:t>
      </w:r>
    </w:p>
    <w:p w14:paraId="62C40286" w14:textId="77777777" w:rsidR="0071576B" w:rsidRPr="00CC18E2" w:rsidRDefault="0071576B">
      <w:pPr>
        <w:rPr>
          <w:noProof/>
          <w:lang w:val="it-IT"/>
        </w:rPr>
      </w:pPr>
    </w:p>
    <w:p w14:paraId="14A1B389" w14:textId="77777777" w:rsidR="0071576B" w:rsidRPr="00CC18E2" w:rsidRDefault="007C5077">
      <w:pPr>
        <w:keepNext/>
        <w:keepLines/>
        <w:rPr>
          <w:i/>
          <w:noProof/>
          <w:u w:val="single"/>
          <w:lang w:val="it-IT" w:eastAsia="zh-CN"/>
        </w:rPr>
      </w:pPr>
      <w:r w:rsidRPr="00CC18E2">
        <w:rPr>
          <w:i/>
          <w:noProof/>
          <w:u w:val="single"/>
          <w:lang w:val="it-IT"/>
        </w:rPr>
        <w:lastRenderedPageBreak/>
        <w:t>Pazienti pediatrici</w:t>
      </w:r>
    </w:p>
    <w:p w14:paraId="1A7154FB" w14:textId="77777777" w:rsidR="0071576B" w:rsidRPr="00CC18E2" w:rsidRDefault="0071576B">
      <w:pPr>
        <w:keepNext/>
        <w:keepLines/>
        <w:rPr>
          <w:i/>
          <w:noProof/>
          <w:u w:val="single"/>
          <w:lang w:val="it-IT" w:eastAsia="zh-CN"/>
        </w:rPr>
      </w:pPr>
    </w:p>
    <w:p w14:paraId="08D5DC3B" w14:textId="519D8E91" w:rsidR="0071576B" w:rsidRPr="00CC18E2" w:rsidRDefault="007C5077">
      <w:pPr>
        <w:rPr>
          <w:noProof/>
          <w:lang w:val="it-IT"/>
        </w:rPr>
      </w:pPr>
      <w:del w:id="319" w:author="Italian LoC" w:date="2025-06-27T16:28:00Z">
        <w:r w:rsidRPr="00CC18E2" w:rsidDel="00597C2B">
          <w:rPr>
            <w:noProof/>
            <w:lang w:val="it-IT"/>
          </w:rPr>
          <w:delText xml:space="preserve">Uno studio di fase 1 su popolazione in età pediatrica ha esaminato la farmacocinetica e la farmacodinamica di </w:delText>
        </w:r>
      </w:del>
      <w:ins w:id="320" w:author="Italian LoC" w:date="2025-06-27T16:28:00Z">
        <w:r w:rsidR="00597C2B" w:rsidRPr="00597C2B">
          <w:rPr>
            <w:noProof/>
            <w:lang w:val="it-IT"/>
          </w:rPr>
          <w:t xml:space="preserve">Dati </w:t>
        </w:r>
        <w:r w:rsidR="00597C2B">
          <w:rPr>
            <w:noProof/>
            <w:lang w:val="it-IT"/>
          </w:rPr>
          <w:t xml:space="preserve">di </w:t>
        </w:r>
        <w:r w:rsidR="00597C2B" w:rsidRPr="00597C2B">
          <w:rPr>
            <w:noProof/>
            <w:lang w:val="it-IT"/>
          </w:rPr>
          <w:t>farmacocinetic</w:t>
        </w:r>
        <w:r w:rsidR="00597C2B">
          <w:rPr>
            <w:noProof/>
            <w:lang w:val="it-IT"/>
          </w:rPr>
          <w:t>a</w:t>
        </w:r>
        <w:r w:rsidR="00597C2B" w:rsidRPr="00597C2B">
          <w:rPr>
            <w:noProof/>
            <w:lang w:val="it-IT"/>
          </w:rPr>
          <w:t xml:space="preserve"> e farmacodinamic</w:t>
        </w:r>
        <w:r w:rsidR="00597C2B">
          <w:rPr>
            <w:noProof/>
            <w:lang w:val="it-IT"/>
          </w:rPr>
          <w:t>a</w:t>
        </w:r>
        <w:r w:rsidR="00597C2B" w:rsidRPr="00597C2B">
          <w:rPr>
            <w:noProof/>
            <w:lang w:val="it-IT"/>
          </w:rPr>
          <w:t xml:space="preserve"> raccolti dagli studi di fase</w:t>
        </w:r>
        <w:del w:id="321" w:author="EUCP BE1" w:date="2025-08-05T10:18:00Z" w16du:dateUtc="2025-08-05T08:18:00Z">
          <w:r w:rsidR="00597C2B" w:rsidRPr="00597C2B" w:rsidDel="00A11EDF">
            <w:rPr>
              <w:noProof/>
              <w:lang w:val="it-IT"/>
            </w:rPr>
            <w:delText xml:space="preserve"> </w:delText>
          </w:r>
        </w:del>
      </w:ins>
      <w:ins w:id="322" w:author="EUCP BE1" w:date="2025-08-05T10:18:00Z" w16du:dateUtc="2025-08-05T08:18:00Z">
        <w:r w:rsidR="00A11EDF">
          <w:rPr>
            <w:noProof/>
            <w:lang w:val="it-IT"/>
          </w:rPr>
          <w:t> </w:t>
        </w:r>
      </w:ins>
      <w:ins w:id="323" w:author="Italian LoC" w:date="2025-06-27T16:28:00Z">
        <w:r w:rsidR="00597C2B" w:rsidRPr="00597C2B">
          <w:rPr>
            <w:noProof/>
            <w:lang w:val="it-IT"/>
          </w:rPr>
          <w:t>1 e fase</w:t>
        </w:r>
        <w:del w:id="324" w:author="EUCP BE1" w:date="2025-08-05T10:18:00Z" w16du:dateUtc="2025-08-05T08:18:00Z">
          <w:r w:rsidR="00597C2B" w:rsidRPr="00597C2B" w:rsidDel="00A11EDF">
            <w:rPr>
              <w:noProof/>
              <w:lang w:val="it-IT"/>
            </w:rPr>
            <w:delText xml:space="preserve"> </w:delText>
          </w:r>
        </w:del>
      </w:ins>
      <w:ins w:id="325" w:author="EUCP BE1" w:date="2025-08-05T10:18:00Z" w16du:dateUtc="2025-08-05T08:18:00Z">
        <w:r w:rsidR="00A11EDF">
          <w:rPr>
            <w:noProof/>
            <w:lang w:val="it-IT"/>
          </w:rPr>
          <w:t> </w:t>
        </w:r>
      </w:ins>
      <w:ins w:id="326" w:author="Italian LoC" w:date="2025-06-27T16:28:00Z">
        <w:r w:rsidR="00597C2B" w:rsidRPr="00597C2B">
          <w:rPr>
            <w:noProof/>
            <w:lang w:val="it-IT"/>
          </w:rPr>
          <w:t xml:space="preserve">3 </w:t>
        </w:r>
      </w:ins>
      <w:ins w:id="327" w:author="Italian LoC" w:date="2025-06-27T16:29:00Z">
        <w:r w:rsidR="00597C2B">
          <w:rPr>
            <w:noProof/>
            <w:lang w:val="it-IT"/>
          </w:rPr>
          <w:t xml:space="preserve">con </w:t>
        </w:r>
      </w:ins>
      <w:r w:rsidRPr="00CC18E2">
        <w:rPr>
          <w:noProof/>
          <w:lang w:val="it-IT"/>
        </w:rPr>
        <w:t xml:space="preserve">canagliflozin </w:t>
      </w:r>
      <w:del w:id="328" w:author="Italian LoC" w:date="2025-06-27T16:29:00Z">
        <w:r w:rsidRPr="00CC18E2" w:rsidDel="00597C2B">
          <w:rPr>
            <w:noProof/>
            <w:lang w:val="it-IT"/>
          </w:rPr>
          <w:delText>i</w:delText>
        </w:r>
      </w:del>
      <w:r w:rsidR="00895EC9">
        <w:rPr>
          <w:noProof/>
          <w:lang w:val="it-IT"/>
        </w:rPr>
        <w:t>n</w:t>
      </w:r>
      <w:ins w:id="329" w:author="Italian LoC" w:date="2025-06-27T16:29:00Z">
        <w:r w:rsidR="00597C2B">
          <w:rPr>
            <w:noProof/>
            <w:lang w:val="it-IT"/>
          </w:rPr>
          <w:t xml:space="preserve">ei </w:t>
        </w:r>
      </w:ins>
      <w:del w:id="330" w:author="Italian LoC" w:date="2025-06-27T16:29:00Z">
        <w:r w:rsidRPr="00CC18E2" w:rsidDel="00597C2B">
          <w:rPr>
            <w:noProof/>
            <w:lang w:val="it-IT"/>
          </w:rPr>
          <w:delText xml:space="preserve"> </w:delText>
        </w:r>
      </w:del>
      <w:r w:rsidRPr="00CC18E2">
        <w:rPr>
          <w:noProof/>
          <w:lang w:val="it-IT"/>
        </w:rPr>
        <w:t xml:space="preserve">bambini </w:t>
      </w:r>
      <w:del w:id="331" w:author="Italian LoC" w:date="2025-06-27T16:29:00Z">
        <w:r w:rsidRPr="00CC18E2" w:rsidDel="00597C2B">
          <w:rPr>
            <w:noProof/>
            <w:lang w:val="it-IT"/>
          </w:rPr>
          <w:delText xml:space="preserve">e adolescenti di età compresa tra </w:delText>
        </w:r>
        <w:r w:rsidR="00580300" w:rsidDel="00597C2B">
          <w:rPr>
            <w:noProof/>
            <w:lang w:val="it-IT"/>
          </w:rPr>
          <w:delText>≥</w:delText>
        </w:r>
        <w:r w:rsidR="00133639" w:rsidDel="00597C2B">
          <w:rPr>
            <w:noProof/>
            <w:lang w:val="it-IT"/>
          </w:rPr>
          <w:delText> </w:delText>
        </w:r>
        <w:r w:rsidRPr="00CC18E2" w:rsidDel="00597C2B">
          <w:rPr>
            <w:noProof/>
            <w:lang w:val="it-IT"/>
          </w:rPr>
          <w:delText xml:space="preserve">10 e </w:delText>
        </w:r>
        <w:r w:rsidR="00580300" w:rsidDel="00597C2B">
          <w:rPr>
            <w:noProof/>
            <w:lang w:val="it-IT"/>
          </w:rPr>
          <w:delText>&lt;</w:delText>
        </w:r>
        <w:r w:rsidR="00133639" w:rsidDel="00597C2B">
          <w:rPr>
            <w:noProof/>
            <w:lang w:val="it-IT"/>
          </w:rPr>
          <w:delText> </w:delText>
        </w:r>
        <w:r w:rsidRPr="00CC18E2" w:rsidDel="00597C2B">
          <w:rPr>
            <w:noProof/>
            <w:lang w:val="it-IT"/>
          </w:rPr>
          <w:delText>18 anni</w:delText>
        </w:r>
      </w:del>
      <w:ins w:id="332" w:author="Italian LoC" w:date="2025-06-27T16:29:00Z">
        <w:r w:rsidR="00597C2B">
          <w:rPr>
            <w:noProof/>
            <w:lang w:val="it-IT"/>
          </w:rPr>
          <w:t>di età pari o superiore a 10</w:t>
        </w:r>
        <w:del w:id="333" w:author="EUCP BE1" w:date="2025-08-05T10:18:00Z" w16du:dateUtc="2025-08-05T08:18:00Z">
          <w:r w:rsidR="00597C2B" w:rsidDel="00A11EDF">
            <w:rPr>
              <w:noProof/>
              <w:lang w:val="it-IT"/>
            </w:rPr>
            <w:delText xml:space="preserve"> </w:delText>
          </w:r>
        </w:del>
      </w:ins>
      <w:ins w:id="334" w:author="EUCP BE1" w:date="2025-08-05T10:18:00Z" w16du:dateUtc="2025-08-05T08:18:00Z">
        <w:r w:rsidR="00A11EDF">
          <w:rPr>
            <w:noProof/>
            <w:lang w:val="it-IT"/>
          </w:rPr>
          <w:t> </w:t>
        </w:r>
      </w:ins>
      <w:ins w:id="335" w:author="Italian LoC" w:date="2025-06-27T16:29:00Z">
        <w:r w:rsidR="00597C2B">
          <w:rPr>
            <w:noProof/>
            <w:lang w:val="it-IT"/>
          </w:rPr>
          <w:t>anni</w:t>
        </w:r>
      </w:ins>
      <w:r w:rsidRPr="00CC18E2">
        <w:rPr>
          <w:noProof/>
          <w:lang w:val="it-IT"/>
        </w:rPr>
        <w:t xml:space="preserve"> con diabete di tipo 2</w:t>
      </w:r>
      <w:ins w:id="336" w:author="Italian LoC" w:date="2025-06-27T16:29:00Z">
        <w:r w:rsidR="00597C2B">
          <w:rPr>
            <w:noProof/>
            <w:lang w:val="it-IT"/>
          </w:rPr>
          <w:t xml:space="preserve"> sono stati esaminati</w:t>
        </w:r>
      </w:ins>
      <w:r w:rsidRPr="00CC18E2">
        <w:rPr>
          <w:noProof/>
          <w:lang w:val="it-IT"/>
        </w:rPr>
        <w:t xml:space="preserve">. </w:t>
      </w:r>
      <w:ins w:id="337" w:author="Italian LoC" w:date="2025-06-27T16:32:00Z">
        <w:r w:rsidR="00F43C3D" w:rsidRPr="00F43C3D">
          <w:rPr>
            <w:noProof/>
            <w:lang w:val="it-IT"/>
          </w:rPr>
          <w:t>La</w:t>
        </w:r>
        <w:r w:rsidR="00F43C3D">
          <w:rPr>
            <w:noProof/>
            <w:lang w:val="it-IT"/>
          </w:rPr>
          <w:t xml:space="preserve"> </w:t>
        </w:r>
        <w:r w:rsidR="00F43C3D" w:rsidRPr="00F43C3D">
          <w:rPr>
            <w:noProof/>
            <w:lang w:val="it-IT"/>
          </w:rPr>
          <w:t>somministrazione orale di canagliflozin a</w:t>
        </w:r>
      </w:ins>
      <w:ins w:id="338" w:author="Italian LoC" w:date="2025-07-16T16:13:00Z">
        <w:r w:rsidR="003A42BC">
          <w:rPr>
            <w:noProof/>
            <w:lang w:val="it-IT"/>
          </w:rPr>
          <w:t>lla dose di</w:t>
        </w:r>
      </w:ins>
      <w:ins w:id="339" w:author="Italian LoC" w:date="2025-06-27T16:32:00Z">
        <w:r w:rsidR="00F43C3D" w:rsidRPr="00F43C3D">
          <w:rPr>
            <w:noProof/>
            <w:lang w:val="it-IT"/>
          </w:rPr>
          <w:t xml:space="preserve"> 100</w:t>
        </w:r>
      </w:ins>
      <w:ins w:id="340" w:author="EUCP BE1" w:date="2025-08-05T10:18:00Z" w16du:dateUtc="2025-08-05T08:18:00Z">
        <w:r w:rsidR="00A11EDF">
          <w:rPr>
            <w:noProof/>
            <w:lang w:val="it-IT"/>
          </w:rPr>
          <w:t> </w:t>
        </w:r>
      </w:ins>
      <w:ins w:id="341" w:author="Italian LoC" w:date="2025-06-27T16:32:00Z">
        <w:del w:id="342" w:author="EUCP BE1" w:date="2025-08-05T10:18:00Z" w16du:dateUtc="2025-08-05T08:18:00Z">
          <w:r w:rsidR="00F43C3D" w:rsidRPr="00F43C3D" w:rsidDel="00A11EDF">
            <w:rPr>
              <w:noProof/>
              <w:lang w:val="it-IT"/>
            </w:rPr>
            <w:delText xml:space="preserve"> </w:delText>
          </w:r>
        </w:del>
        <w:r w:rsidR="00F43C3D" w:rsidRPr="00F43C3D">
          <w:rPr>
            <w:noProof/>
            <w:lang w:val="it-IT"/>
          </w:rPr>
          <w:t>mg e 300</w:t>
        </w:r>
        <w:del w:id="343" w:author="EUCP BE1" w:date="2025-08-05T10:18:00Z" w16du:dateUtc="2025-08-05T08:18:00Z">
          <w:r w:rsidR="00F43C3D" w:rsidRPr="00F43C3D" w:rsidDel="00A11EDF">
            <w:rPr>
              <w:noProof/>
              <w:lang w:val="it-IT"/>
            </w:rPr>
            <w:delText xml:space="preserve"> </w:delText>
          </w:r>
        </w:del>
      </w:ins>
      <w:ins w:id="344" w:author="EUCP BE1" w:date="2025-08-05T10:18:00Z" w16du:dateUtc="2025-08-05T08:18:00Z">
        <w:r w:rsidR="00A11EDF">
          <w:rPr>
            <w:noProof/>
            <w:lang w:val="it-IT"/>
          </w:rPr>
          <w:t> </w:t>
        </w:r>
      </w:ins>
      <w:ins w:id="345" w:author="Italian LoC" w:date="2025-06-27T16:32:00Z">
        <w:r w:rsidR="00F43C3D" w:rsidRPr="00F43C3D">
          <w:rPr>
            <w:noProof/>
            <w:lang w:val="it-IT"/>
          </w:rPr>
          <w:t xml:space="preserve">mg </w:t>
        </w:r>
        <w:r w:rsidR="00F43C3D" w:rsidRPr="007B7DF9">
          <w:rPr>
            <w:noProof/>
            <w:lang w:val="it-IT"/>
          </w:rPr>
          <w:t>ha determinato</w:t>
        </w:r>
      </w:ins>
      <w:ins w:id="346" w:author="Italian LoC" w:date="2025-07-25T12:56:00Z">
        <w:r w:rsidR="004D3FDE" w:rsidRPr="007B7DF9">
          <w:rPr>
            <w:noProof/>
            <w:lang w:val="it-IT"/>
          </w:rPr>
          <w:t xml:space="preserve"> </w:t>
        </w:r>
      </w:ins>
      <w:ins w:id="347" w:author="Italian LoC" w:date="2025-06-27T16:32:00Z">
        <w:r w:rsidR="00F43C3D" w:rsidRPr="007B7DF9">
          <w:rPr>
            <w:noProof/>
            <w:lang w:val="it-IT"/>
          </w:rPr>
          <w:t>risposte coerenti</w:t>
        </w:r>
        <w:r w:rsidR="00F43C3D" w:rsidRPr="00F43C3D">
          <w:rPr>
            <w:noProof/>
            <w:lang w:val="it-IT"/>
          </w:rPr>
          <w:t xml:space="preserve"> con quelle riscontrate nei pazienti adulti</w:t>
        </w:r>
        <w:r w:rsidR="00F43C3D">
          <w:rPr>
            <w:noProof/>
            <w:lang w:val="it-IT"/>
          </w:rPr>
          <w:t>.</w:t>
        </w:r>
      </w:ins>
      <w:ins w:id="348" w:author="Italian LoC" w:date="2025-07-25T12:57:00Z">
        <w:r w:rsidR="004D3FDE" w:rsidRPr="004D3FDE">
          <w:rPr>
            <w:lang w:val="it-IT"/>
            <w:rPrChange w:id="349" w:author="Italian LoC" w:date="2025-07-25T12:57:00Z">
              <w:rPr/>
            </w:rPrChange>
          </w:rPr>
          <w:t xml:space="preserve"> </w:t>
        </w:r>
        <w:r w:rsidR="004D3FDE" w:rsidRPr="007B7DF9">
          <w:rPr>
            <w:noProof/>
            <w:lang w:val="it-IT"/>
          </w:rPr>
          <w:t>La modellazione farmacometrica suggerisce che l'esposizione nei bambini con basso peso corporeo (peso &lt;</w:t>
        </w:r>
        <w:del w:id="350" w:author="EUCP BE1" w:date="2025-08-05T10:19:00Z" w16du:dateUtc="2025-08-05T08:19:00Z">
          <w:r w:rsidR="004D3FDE" w:rsidRPr="007B7DF9" w:rsidDel="00A11EDF">
            <w:rPr>
              <w:noProof/>
              <w:lang w:val="it-IT"/>
            </w:rPr>
            <w:delText xml:space="preserve"> </w:delText>
          </w:r>
        </w:del>
      </w:ins>
      <w:ins w:id="351" w:author="EUCP BE1" w:date="2025-08-05T10:19:00Z" w16du:dateUtc="2025-08-05T08:19:00Z">
        <w:r w:rsidR="00A11EDF">
          <w:rPr>
            <w:noProof/>
            <w:lang w:val="it-IT"/>
          </w:rPr>
          <w:t> </w:t>
        </w:r>
      </w:ins>
      <w:ins w:id="352" w:author="Italian LoC" w:date="2025-07-25T12:57:00Z">
        <w:r w:rsidR="004D3FDE" w:rsidRPr="007B7DF9">
          <w:rPr>
            <w:noProof/>
            <w:lang w:val="it-IT"/>
          </w:rPr>
          <w:t>50</w:t>
        </w:r>
        <w:del w:id="353" w:author="EUCP BE1" w:date="2025-08-05T10:19:00Z" w16du:dateUtc="2025-08-05T08:19:00Z">
          <w:r w:rsidR="004D3FDE" w:rsidRPr="007B7DF9" w:rsidDel="00A11EDF">
            <w:rPr>
              <w:noProof/>
              <w:lang w:val="it-IT"/>
            </w:rPr>
            <w:delText xml:space="preserve"> </w:delText>
          </w:r>
        </w:del>
      </w:ins>
      <w:ins w:id="354" w:author="EUCP BE1" w:date="2025-08-05T10:19:00Z" w16du:dateUtc="2025-08-05T08:19:00Z">
        <w:r w:rsidR="00A11EDF">
          <w:rPr>
            <w:noProof/>
            <w:lang w:val="it-IT"/>
          </w:rPr>
          <w:t> </w:t>
        </w:r>
      </w:ins>
      <w:ins w:id="355" w:author="Italian LoC" w:date="2025-07-25T12:57:00Z">
        <w:r w:rsidR="004D3FDE" w:rsidRPr="007B7DF9">
          <w:rPr>
            <w:noProof/>
            <w:lang w:val="it-IT"/>
          </w:rPr>
          <w:t>kg) dopo la somministrazione di 300</w:t>
        </w:r>
        <w:del w:id="356" w:author="EUCP BE1" w:date="2025-08-05T10:19:00Z" w16du:dateUtc="2025-08-05T08:19:00Z">
          <w:r w:rsidR="004D3FDE" w:rsidRPr="007B7DF9" w:rsidDel="00A11EDF">
            <w:rPr>
              <w:noProof/>
              <w:lang w:val="it-IT"/>
            </w:rPr>
            <w:delText xml:space="preserve"> </w:delText>
          </w:r>
        </w:del>
      </w:ins>
      <w:ins w:id="357" w:author="EUCP BE1" w:date="2025-08-05T10:19:00Z" w16du:dateUtc="2025-08-05T08:19:00Z">
        <w:r w:rsidR="00A11EDF">
          <w:rPr>
            <w:noProof/>
            <w:lang w:val="it-IT"/>
          </w:rPr>
          <w:t> </w:t>
        </w:r>
      </w:ins>
      <w:ins w:id="358" w:author="Italian LoC" w:date="2025-07-25T12:57:00Z">
        <w:r w:rsidR="004D3FDE" w:rsidRPr="007B7DF9">
          <w:rPr>
            <w:noProof/>
            <w:lang w:val="it-IT"/>
          </w:rPr>
          <w:t>mg una volta al giorno può superare l'esposizione negli adulti raggiunta con la stessa dose (vedere anche paragrafi</w:t>
        </w:r>
      </w:ins>
      <w:ins w:id="359" w:author="EUCP BE1" w:date="2025-08-05T10:19:00Z" w16du:dateUtc="2025-08-05T08:19:00Z">
        <w:r w:rsidR="00A11EDF">
          <w:rPr>
            <w:noProof/>
            <w:lang w:val="it-IT"/>
          </w:rPr>
          <w:t> </w:t>
        </w:r>
      </w:ins>
      <w:ins w:id="360" w:author="Italian LoC" w:date="2025-07-25T12:57:00Z">
        <w:del w:id="361" w:author="EUCP BE1" w:date="2025-08-05T10:19:00Z" w16du:dateUtc="2025-08-05T08:19:00Z">
          <w:r w:rsidR="004D3FDE" w:rsidRPr="007B7DF9" w:rsidDel="00A11EDF">
            <w:rPr>
              <w:noProof/>
              <w:lang w:val="it-IT"/>
            </w:rPr>
            <w:delText xml:space="preserve"> </w:delText>
          </w:r>
        </w:del>
        <w:r w:rsidR="004D3FDE" w:rsidRPr="007B7DF9">
          <w:rPr>
            <w:noProof/>
            <w:lang w:val="it-IT"/>
          </w:rPr>
          <w:t>4.2 e 4.4).</w:t>
        </w:r>
      </w:ins>
      <w:ins w:id="362" w:author="Italian LoC" w:date="2025-06-27T16:32:00Z">
        <w:del w:id="363" w:author="EUCP BE1" w:date="2025-08-05T10:19:00Z" w16du:dateUtc="2025-08-05T08:19:00Z">
          <w:r w:rsidR="00F43C3D" w:rsidRPr="00F43C3D" w:rsidDel="00A11EDF">
            <w:rPr>
              <w:noProof/>
              <w:lang w:val="it-IT"/>
            </w:rPr>
            <w:delText xml:space="preserve"> </w:delText>
          </w:r>
        </w:del>
      </w:ins>
      <w:del w:id="364" w:author="Italian LoC" w:date="2025-06-27T16:30:00Z">
        <w:r w:rsidRPr="00CC18E2" w:rsidDel="00597C2B">
          <w:rPr>
            <w:noProof/>
            <w:lang w:val="it-IT"/>
          </w:rPr>
          <w:delText>Le risposte farmacocinetiche e farmacodinamiche osservate sono risultate in linea con quelle riscontrate nei soggetti adulti.</w:delText>
        </w:r>
      </w:del>
    </w:p>
    <w:p w14:paraId="0F6E7C02" w14:textId="77777777" w:rsidR="0071576B" w:rsidRPr="00CC18E2" w:rsidRDefault="0071576B">
      <w:pPr>
        <w:rPr>
          <w:noProof/>
          <w:lang w:val="it-IT"/>
        </w:rPr>
      </w:pPr>
    </w:p>
    <w:p w14:paraId="1C981186" w14:textId="77777777" w:rsidR="0071576B" w:rsidRPr="00CC18E2" w:rsidDel="00F43C3D" w:rsidRDefault="007C5077">
      <w:pPr>
        <w:keepNext/>
        <w:keepLines/>
        <w:rPr>
          <w:del w:id="365" w:author="Italian LoC" w:date="2025-06-27T16:32:00Z"/>
          <w:i/>
          <w:noProof/>
          <w:lang w:val="it-IT" w:eastAsia="zh-CN"/>
        </w:rPr>
      </w:pPr>
      <w:r w:rsidRPr="00CC18E2">
        <w:rPr>
          <w:i/>
          <w:noProof/>
          <w:lang w:val="it-IT"/>
        </w:rPr>
        <w:t>Altre popolazioni speciali</w:t>
      </w:r>
    </w:p>
    <w:p w14:paraId="10E50F62" w14:textId="77777777" w:rsidR="0071576B" w:rsidRPr="00CC18E2" w:rsidRDefault="0071576B">
      <w:pPr>
        <w:keepNext/>
        <w:keepLines/>
        <w:rPr>
          <w:i/>
          <w:noProof/>
          <w:u w:val="single"/>
          <w:lang w:val="it-IT" w:eastAsia="zh-CN"/>
        </w:rPr>
      </w:pPr>
    </w:p>
    <w:p w14:paraId="3E8BE3F0" w14:textId="77777777" w:rsidR="0071576B" w:rsidRPr="00CC18E2" w:rsidRDefault="007C5077">
      <w:pPr>
        <w:keepNext/>
        <w:keepLines/>
        <w:rPr>
          <w:noProof/>
          <w:lang w:val="it-IT"/>
        </w:rPr>
      </w:pPr>
      <w:r w:rsidRPr="00CC18E2">
        <w:rPr>
          <w:noProof/>
          <w:lang w:val="it-IT"/>
        </w:rPr>
        <w:t>Farmacogenetica</w:t>
      </w:r>
    </w:p>
    <w:p w14:paraId="17B45704" w14:textId="77777777" w:rsidR="0071576B" w:rsidRPr="00CC18E2" w:rsidRDefault="007C5077">
      <w:pPr>
        <w:rPr>
          <w:noProof/>
          <w:lang w:val="it-IT"/>
        </w:rPr>
      </w:pPr>
      <w:r w:rsidRPr="00CC18E2">
        <w:rPr>
          <w:noProof/>
          <w:lang w:val="it-IT"/>
        </w:rPr>
        <w:t>Sia UGT1A9 e UGT2B4 sono soggetti a polimorfismi genetici. In una analisi aggregata di dati clinici, è stato osservato un aumento dell’AUC di canagliflozin del 26% nei portatori di UGT1A9*1/*3 e del 18% nei portatori di UGT2B4*2/*2. Non ci si aspetta che questi aumenti dell’esposizione di canagliflozin siano clinicamente rilevanti. L’effetto sugli omozigoti (UGT1A9*3/*3, frequenza &lt; 0,1%) è probabilmente più marcato ma non è stato studiato.</w:t>
      </w:r>
    </w:p>
    <w:p w14:paraId="7C7AEC59" w14:textId="77777777" w:rsidR="0071576B" w:rsidRPr="00CC18E2" w:rsidRDefault="0071576B">
      <w:pPr>
        <w:rPr>
          <w:noProof/>
          <w:lang w:val="it-IT"/>
        </w:rPr>
      </w:pPr>
    </w:p>
    <w:p w14:paraId="12C9FF81" w14:textId="77777777" w:rsidR="0071576B" w:rsidRPr="00CC18E2" w:rsidRDefault="007C5077">
      <w:pPr>
        <w:rPr>
          <w:noProof/>
          <w:lang w:val="it-IT"/>
        </w:rPr>
      </w:pPr>
      <w:r w:rsidRPr="00CC18E2">
        <w:rPr>
          <w:noProof/>
          <w:lang w:val="it-IT"/>
        </w:rPr>
        <w:t>Genere, razza/etnia o indice di massa corporea non hanno avuto alcun effetto clinicamente rilevante sulla farmacocinetica di canagliflozin in un’analisi di farmacocinetica di popolazione.</w:t>
      </w:r>
    </w:p>
    <w:p w14:paraId="6A5BC45D" w14:textId="77777777" w:rsidR="0071576B" w:rsidRPr="00CC18E2" w:rsidRDefault="0071576B">
      <w:pPr>
        <w:rPr>
          <w:noProof/>
          <w:lang w:val="it-IT"/>
        </w:rPr>
      </w:pPr>
    </w:p>
    <w:p w14:paraId="5D890F15" w14:textId="77777777" w:rsidR="0071576B" w:rsidRPr="00CC18E2" w:rsidRDefault="007C5077" w:rsidP="004F5595">
      <w:pPr>
        <w:keepNext/>
        <w:keepLines/>
        <w:ind w:left="567" w:hanging="567"/>
        <w:outlineLvl w:val="2"/>
        <w:rPr>
          <w:b/>
          <w:bCs/>
          <w:noProof/>
          <w:lang w:val="it-IT"/>
        </w:rPr>
      </w:pPr>
      <w:r w:rsidRPr="00CC18E2">
        <w:rPr>
          <w:b/>
          <w:bCs/>
          <w:noProof/>
          <w:lang w:val="it-IT"/>
        </w:rPr>
        <w:t>5.3</w:t>
      </w:r>
      <w:r w:rsidRPr="00CC18E2">
        <w:rPr>
          <w:b/>
          <w:bCs/>
          <w:noProof/>
          <w:lang w:val="it-IT"/>
        </w:rPr>
        <w:tab/>
        <w:t>Dati preclinici di sicurezza</w:t>
      </w:r>
    </w:p>
    <w:p w14:paraId="6E1476A9" w14:textId="77777777" w:rsidR="0071576B" w:rsidRPr="00CC18E2" w:rsidRDefault="0071576B">
      <w:pPr>
        <w:keepNext/>
        <w:keepLines/>
        <w:rPr>
          <w:noProof/>
          <w:lang w:val="it-IT"/>
        </w:rPr>
      </w:pPr>
    </w:p>
    <w:p w14:paraId="22193007" w14:textId="77777777" w:rsidR="0071576B" w:rsidRPr="00CC18E2" w:rsidRDefault="007C5077">
      <w:pPr>
        <w:rPr>
          <w:noProof/>
          <w:lang w:val="it-IT"/>
        </w:rPr>
      </w:pPr>
      <w:r w:rsidRPr="00CC18E2">
        <w:rPr>
          <w:noProof/>
          <w:lang w:val="it-IT"/>
        </w:rPr>
        <w:t>I dati preclinici non rivelano rischi particolari per l’uomo sulla base di studi convenzionali di sicurezza farmacologica, tossicità a dosi ripetute e genotossicità.</w:t>
      </w:r>
    </w:p>
    <w:p w14:paraId="3B542F1F" w14:textId="77777777" w:rsidR="0071576B" w:rsidRPr="00CC18E2" w:rsidRDefault="0071576B">
      <w:pPr>
        <w:rPr>
          <w:noProof/>
          <w:lang w:val="it-IT"/>
        </w:rPr>
      </w:pPr>
    </w:p>
    <w:p w14:paraId="27A0830B" w14:textId="77777777" w:rsidR="0071576B" w:rsidRPr="00CC18E2" w:rsidRDefault="007C5077">
      <w:pPr>
        <w:rPr>
          <w:noProof/>
          <w:lang w:val="it-IT"/>
        </w:rPr>
      </w:pPr>
      <w:r w:rsidRPr="00CC18E2">
        <w:rPr>
          <w:noProof/>
          <w:lang w:val="it-IT"/>
        </w:rPr>
        <w:t>Canagliflozin non ha mostrato effetti sulla fertilità e sullo sviluppo iniziale dell’embrione nei ratti esposti a dosi fino a 19 volte superiori alla dose massima raccomandata nell’uomo (MRHD, Maximum Recommend Human Dose).</w:t>
      </w:r>
    </w:p>
    <w:p w14:paraId="53CFFB1C" w14:textId="77777777" w:rsidR="0071576B" w:rsidRPr="00CC18E2" w:rsidRDefault="0071576B">
      <w:pPr>
        <w:rPr>
          <w:noProof/>
          <w:lang w:val="it-IT"/>
        </w:rPr>
      </w:pPr>
    </w:p>
    <w:p w14:paraId="6CE15143" w14:textId="5CB14DB3" w:rsidR="0071576B" w:rsidRPr="00CC18E2" w:rsidRDefault="007C5077">
      <w:pPr>
        <w:rPr>
          <w:noProof/>
          <w:lang w:val="it-IT"/>
        </w:rPr>
      </w:pPr>
      <w:r w:rsidRPr="00CC18E2">
        <w:rPr>
          <w:noProof/>
          <w:lang w:val="it-IT"/>
        </w:rPr>
        <w:t xml:space="preserve">In uno studio sullo sviluppo embrio-fetale nei ratti, sono stati osservati dei ritardi nell’ossificazione delle ossa del metatarso ad esposizioni sistemiche 73 volte e 19 volte più altre rispetto l’esposizione clinica alle dosi di 100 mg e 300 mg. Non è noto se i ritardi dell’ossificazione possono essere attribuiti agli effetti di canagliflozin sull’omeostasi del calcio osservati nei ratti adulti. I ritardi nell’ossificazione sono stati osservati anche per </w:t>
      </w:r>
      <w:r w:rsidRPr="00686C4F">
        <w:rPr>
          <w:noProof/>
          <w:lang w:val="it-IT"/>
        </w:rPr>
        <w:t>l</w:t>
      </w:r>
      <w:ins w:id="366" w:author="Italian LoC" w:date="2025-07-31T14:35:00Z">
        <w:r w:rsidR="00B92E43" w:rsidRPr="00686C4F">
          <w:rPr>
            <w:noProof/>
            <w:lang w:val="it-IT"/>
          </w:rPr>
          <w:t>’</w:t>
        </w:r>
      </w:ins>
      <w:r w:rsidRPr="00686C4F">
        <w:rPr>
          <w:noProof/>
          <w:lang w:val="it-IT"/>
        </w:rPr>
        <w:t>a</w:t>
      </w:r>
      <w:ins w:id="367" w:author="Italian LoC" w:date="2025-07-31T14:35:00Z">
        <w:r w:rsidR="00B92E43" w:rsidRPr="00686C4F">
          <w:rPr>
            <w:noProof/>
            <w:lang w:val="it-IT"/>
          </w:rPr>
          <w:t>ssociazione</w:t>
        </w:r>
      </w:ins>
      <w:r w:rsidRPr="00686C4F">
        <w:rPr>
          <w:noProof/>
          <w:lang w:val="it-IT"/>
        </w:rPr>
        <w:t xml:space="preserve"> </w:t>
      </w:r>
      <w:del w:id="368" w:author="Italian LoC" w:date="2025-07-31T14:35:00Z">
        <w:r w:rsidRPr="00686C4F" w:rsidDel="00B92E43">
          <w:rPr>
            <w:noProof/>
            <w:lang w:val="it-IT"/>
          </w:rPr>
          <w:delText>combinazione</w:delText>
        </w:r>
        <w:r w:rsidRPr="00CC18E2" w:rsidDel="00B92E43">
          <w:rPr>
            <w:noProof/>
            <w:lang w:val="it-IT"/>
          </w:rPr>
          <w:delText xml:space="preserve"> </w:delText>
        </w:r>
      </w:del>
      <w:r w:rsidRPr="00CC18E2">
        <w:rPr>
          <w:noProof/>
          <w:lang w:val="it-IT"/>
        </w:rPr>
        <w:t>di canagliflozin e metformina, che erano più rilevanti rispetto alla sola metformina alle esposizioni di canagliflozin 43 volte e 12 volte più alte rispetto l’esposizione clinica alle dosi di 100 mg e 300 mg.</w:t>
      </w:r>
    </w:p>
    <w:p w14:paraId="1AF76D5B" w14:textId="77777777" w:rsidR="0071576B" w:rsidRPr="00CC18E2" w:rsidRDefault="0071576B">
      <w:pPr>
        <w:rPr>
          <w:noProof/>
          <w:lang w:val="it-IT"/>
        </w:rPr>
      </w:pPr>
    </w:p>
    <w:p w14:paraId="212AF2D5" w14:textId="77777777" w:rsidR="0071576B" w:rsidRPr="00CC18E2" w:rsidRDefault="007C5077">
      <w:pPr>
        <w:rPr>
          <w:noProof/>
          <w:lang w:val="it-IT"/>
        </w:rPr>
      </w:pPr>
      <w:r w:rsidRPr="00CC18E2">
        <w:rPr>
          <w:noProof/>
          <w:lang w:val="it-IT"/>
        </w:rPr>
        <w:t>In uno studio sullo sviluppo pre- e postnatale, canagliflozin somministrato in ratti femmina dal giorno 6 di gestazione al giorno 20 di allattamento ha provocato aumenti di peso corporeo nella prole maschile e femminile a dosi tossiche per le madri &gt; 30 mg/kg/die (esposizioni a canagliflozin ≥ 5,9 volte superiori a quella della MRHD). La tossicità materna era limitata a una diminuita crescita del peso corporeo.</w:t>
      </w:r>
    </w:p>
    <w:p w14:paraId="07B2A6C1" w14:textId="77777777" w:rsidR="0071576B" w:rsidRPr="00CC18E2" w:rsidRDefault="0071576B">
      <w:pPr>
        <w:rPr>
          <w:noProof/>
          <w:lang w:val="it-IT"/>
        </w:rPr>
      </w:pPr>
    </w:p>
    <w:p w14:paraId="6BB3F7A1" w14:textId="13AF8F6D" w:rsidR="0071576B" w:rsidRPr="00CC18E2" w:rsidRDefault="007C5077">
      <w:pPr>
        <w:rPr>
          <w:noProof/>
          <w:lang w:val="it-IT"/>
        </w:rPr>
      </w:pPr>
      <w:r w:rsidRPr="00CC18E2">
        <w:rPr>
          <w:noProof/>
          <w:lang w:val="it-IT"/>
        </w:rPr>
        <w:t>Uno studio condotto sui ratti giovani, ai quali è stato somministrato canagliflozin dal giorno </w:t>
      </w:r>
      <w:r w:rsidR="00283EC0" w:rsidRPr="00F96CEC">
        <w:rPr>
          <w:noProof/>
          <w:lang w:val="it-IT"/>
        </w:rPr>
        <w:t>2</w:t>
      </w:r>
      <w:r w:rsidRPr="00F96CEC">
        <w:rPr>
          <w:noProof/>
          <w:lang w:val="it-IT"/>
        </w:rPr>
        <w:t>1</w:t>
      </w:r>
      <w:r w:rsidRPr="00CC18E2">
        <w:rPr>
          <w:noProof/>
          <w:lang w:val="it-IT"/>
        </w:rPr>
        <w:t xml:space="preserve"> al giorno 90 postnatale, non ha mostrato un aumento della sensibilità rispetto agli effetti osservati nei ratti adulti. Tuttavia, è stata osservata la dilatazione delle pelvi renali con un livello senza effetti avversi osservabili (NOEL) ad esposizioni, rispettivamente, 2,4 volte e </w:t>
      </w:r>
      <w:r w:rsidRPr="00F96CEC">
        <w:rPr>
          <w:noProof/>
          <w:lang w:val="it-IT"/>
        </w:rPr>
        <w:t>0,</w:t>
      </w:r>
      <w:r w:rsidR="00283EC0" w:rsidRPr="00F96CEC">
        <w:rPr>
          <w:noProof/>
          <w:lang w:val="it-IT"/>
        </w:rPr>
        <w:t>5</w:t>
      </w:r>
      <w:r w:rsidR="00283EC0" w:rsidRPr="00CC18E2">
        <w:rPr>
          <w:noProof/>
          <w:lang w:val="it-IT"/>
        </w:rPr>
        <w:t> </w:t>
      </w:r>
      <w:r w:rsidRPr="00CC18E2">
        <w:rPr>
          <w:noProof/>
          <w:lang w:val="it-IT"/>
        </w:rPr>
        <w:t>volte l’esposizione clinica alle dosi di 100 mg e 300 mg, e non vi è stata inversione completa entro il periodo di recupero di circa un mese. Riscontri renali persistenti nei ratti giovani possono essere probabilmente attribuiti alla ridotta capacità del rene sviluppato del ratto a gestire gli aumentati volumi di urina dovuti a canagliflozin, in quanto la maturazione funzionale del rene del ratto continua attraverso le 6 settimane di età.</w:t>
      </w:r>
    </w:p>
    <w:p w14:paraId="722FBA32" w14:textId="77777777" w:rsidR="0071576B" w:rsidRPr="00CC18E2" w:rsidRDefault="0071576B">
      <w:pPr>
        <w:rPr>
          <w:noProof/>
          <w:lang w:val="it-IT"/>
        </w:rPr>
      </w:pPr>
    </w:p>
    <w:p w14:paraId="2C0700C8" w14:textId="77777777" w:rsidR="0071576B" w:rsidRPr="00CC18E2" w:rsidRDefault="007C5077">
      <w:pPr>
        <w:rPr>
          <w:noProof/>
          <w:lang w:val="it-IT"/>
        </w:rPr>
      </w:pPr>
      <w:r w:rsidRPr="00CC18E2">
        <w:rPr>
          <w:noProof/>
          <w:lang w:val="it-IT"/>
        </w:rPr>
        <w:t xml:space="preserve">In uno studio di 2 anni, canagliflozin non ha aumentato l’incidenza di tumori in topi maschi e femmine alle dosi di 10, 30 e 100 mg/kg. La dose più alta di 100 mg/kg, ha causato un’AUC fino a 14 volte quella dopo esposizione alla dose clinica di 300 mg. Canagliflozin ha aumentato l’incidenza di tumori nelle </w:t>
      </w:r>
      <w:r w:rsidRPr="00CC18E2">
        <w:rPr>
          <w:bCs/>
          <w:noProof/>
          <w:lang w:val="it-IT"/>
        </w:rPr>
        <w:t>cellule di Leydig</w:t>
      </w:r>
      <w:r w:rsidRPr="00CC18E2">
        <w:rPr>
          <w:noProof/>
          <w:lang w:val="it-IT"/>
        </w:rPr>
        <w:t xml:space="preserve"> </w:t>
      </w:r>
      <w:r w:rsidRPr="00CC18E2">
        <w:rPr>
          <w:bCs/>
          <w:noProof/>
          <w:lang w:val="it-IT"/>
        </w:rPr>
        <w:t xml:space="preserve">testicolari </w:t>
      </w:r>
      <w:r w:rsidRPr="00CC18E2">
        <w:rPr>
          <w:noProof/>
          <w:lang w:val="it-IT"/>
        </w:rPr>
        <w:t xml:space="preserve">nei ratti maschi a tutte le dosi testate (10, 30 e 100 mg/kg); la dose più bassa, di 10 mg/kg, ha prodotto un’AUC di circa 1,5 volte l’esposizione alla dose clinica di 300 mg. Dosi alte di canagliflozin (100 mg/kg) in ratti maschi e femmine ha aumentato l’incidenza di feocromocitomi e tumori renali tubulari. La NOEL di 30 mg/kg/die per feocromocitomi e tumori renali tubulari è circa 4,5 volte l’AUC dopo esposizione alla dose clinica giornaliera di 300 mg. Sulla base degli studi preclinici e clinici meccanicistici, i tumori alle </w:t>
      </w:r>
      <w:r w:rsidRPr="00CC18E2">
        <w:rPr>
          <w:bCs/>
          <w:noProof/>
          <w:lang w:val="it-IT"/>
        </w:rPr>
        <w:t>cellule di Leydig</w:t>
      </w:r>
      <w:r w:rsidRPr="00CC18E2">
        <w:rPr>
          <w:noProof/>
          <w:lang w:val="it-IT"/>
        </w:rPr>
        <w:t>, quelli renali tubulari e il feocromocitoma sono considerati ratto-specifici. I tumori renali tubulari e i feocromocitomi indotti da canagliflozin nei ratti sembrano essere causati da malassorbimento dei carboidrati in conseguenza dell’attività inibitoria intestinale su SGLT1 da parte di canagliflozin nell’intestino dei ratti; gli studi clinici meccanicistici non hanno dimostrato malassorbimento dei carboidrati nell’uomo a dosi di canagliflozin fino a 2 volte la dose massima clinicamente raccomandata. I tumori alle cellule di Leydig sono associati ad un aumento dell’ormone luteinizzante (LH), che è un meccanismo noto di formazione del tumore a cellule di Leydig nel ratto. In uno studio clinico di 12 settimane non c’è stato incremento di LH non stimolato nei pazienti di sesso maschile trattati con canagliflozin.</w:t>
      </w:r>
    </w:p>
    <w:p w14:paraId="23B5D2CC" w14:textId="77777777" w:rsidR="0071576B" w:rsidRPr="00CC18E2" w:rsidRDefault="0071576B">
      <w:pPr>
        <w:rPr>
          <w:noProof/>
          <w:lang w:val="it-IT"/>
        </w:rPr>
      </w:pPr>
    </w:p>
    <w:p w14:paraId="1164A34B" w14:textId="77777777" w:rsidR="0071576B" w:rsidRPr="00CC18E2" w:rsidRDefault="0071576B">
      <w:pPr>
        <w:rPr>
          <w:noProof/>
          <w:lang w:val="it-IT"/>
        </w:rPr>
      </w:pPr>
    </w:p>
    <w:p w14:paraId="5CD93D26" w14:textId="77777777" w:rsidR="0071576B" w:rsidRPr="00CC18E2" w:rsidRDefault="007C5077" w:rsidP="004F5595">
      <w:pPr>
        <w:keepNext/>
        <w:keepLines/>
        <w:ind w:left="567" w:hanging="567"/>
        <w:outlineLvl w:val="1"/>
        <w:rPr>
          <w:b/>
          <w:bCs/>
          <w:noProof/>
          <w:lang w:val="it-IT"/>
        </w:rPr>
      </w:pPr>
      <w:r w:rsidRPr="00CC18E2">
        <w:rPr>
          <w:b/>
          <w:bCs/>
          <w:noProof/>
          <w:lang w:val="it-IT"/>
        </w:rPr>
        <w:t>6.</w:t>
      </w:r>
      <w:r w:rsidRPr="00CC18E2">
        <w:rPr>
          <w:b/>
          <w:bCs/>
          <w:noProof/>
          <w:lang w:val="it-IT"/>
        </w:rPr>
        <w:tab/>
        <w:t>INFORMAZIONI FARMACEUTICHE</w:t>
      </w:r>
    </w:p>
    <w:p w14:paraId="150BD0E5" w14:textId="77777777" w:rsidR="0071576B" w:rsidRPr="00CC18E2" w:rsidRDefault="0071576B">
      <w:pPr>
        <w:keepNext/>
        <w:keepLines/>
        <w:rPr>
          <w:noProof/>
          <w:lang w:val="it-IT"/>
        </w:rPr>
      </w:pPr>
    </w:p>
    <w:p w14:paraId="01599EDD" w14:textId="77777777" w:rsidR="0071576B" w:rsidRPr="00CC18E2" w:rsidRDefault="007C5077" w:rsidP="004F5595">
      <w:pPr>
        <w:keepNext/>
        <w:keepLines/>
        <w:ind w:left="567" w:hanging="567"/>
        <w:outlineLvl w:val="2"/>
        <w:rPr>
          <w:b/>
          <w:bCs/>
          <w:noProof/>
          <w:lang w:val="it-IT"/>
        </w:rPr>
      </w:pPr>
      <w:r w:rsidRPr="00CC18E2">
        <w:rPr>
          <w:b/>
          <w:bCs/>
          <w:noProof/>
          <w:lang w:val="it-IT"/>
        </w:rPr>
        <w:t>6.1</w:t>
      </w:r>
      <w:r w:rsidRPr="00CC18E2">
        <w:rPr>
          <w:b/>
          <w:bCs/>
          <w:noProof/>
          <w:lang w:val="it-IT"/>
        </w:rPr>
        <w:tab/>
        <w:t>Elenco degli eccipienti</w:t>
      </w:r>
    </w:p>
    <w:p w14:paraId="66302434" w14:textId="77777777" w:rsidR="0071576B" w:rsidRPr="00CC18E2" w:rsidRDefault="0071576B">
      <w:pPr>
        <w:keepNext/>
        <w:keepLines/>
        <w:rPr>
          <w:noProof/>
          <w:lang w:val="it-IT"/>
        </w:rPr>
      </w:pPr>
    </w:p>
    <w:p w14:paraId="5FE9C744" w14:textId="77777777" w:rsidR="0071576B" w:rsidRPr="00CC18E2" w:rsidRDefault="007C5077" w:rsidP="004F5595">
      <w:pPr>
        <w:keepNext/>
        <w:rPr>
          <w:noProof/>
          <w:u w:val="single"/>
          <w:lang w:val="it-IT"/>
        </w:rPr>
      </w:pPr>
      <w:r w:rsidRPr="00CC18E2">
        <w:rPr>
          <w:noProof/>
          <w:u w:val="single"/>
          <w:lang w:val="it-IT"/>
        </w:rPr>
        <w:t>Nucleo della compressa</w:t>
      </w:r>
    </w:p>
    <w:p w14:paraId="268E61FB" w14:textId="77777777" w:rsidR="0071576B" w:rsidRPr="00CC18E2" w:rsidRDefault="0071576B" w:rsidP="004F5595">
      <w:pPr>
        <w:keepNext/>
        <w:rPr>
          <w:noProof/>
          <w:u w:val="single"/>
          <w:lang w:val="it-IT"/>
        </w:rPr>
      </w:pPr>
    </w:p>
    <w:p w14:paraId="3F51B1B3" w14:textId="77777777" w:rsidR="0071576B" w:rsidRPr="00CC18E2" w:rsidRDefault="007C5077">
      <w:pPr>
        <w:rPr>
          <w:noProof/>
          <w:lang w:val="it-IT"/>
        </w:rPr>
      </w:pPr>
      <w:r w:rsidRPr="00CC18E2">
        <w:rPr>
          <w:noProof/>
          <w:lang w:val="it-IT"/>
        </w:rPr>
        <w:t>Lattosio</w:t>
      </w:r>
    </w:p>
    <w:p w14:paraId="3C1AFFDC" w14:textId="49762F83" w:rsidR="0071576B" w:rsidRPr="00CC18E2" w:rsidRDefault="007C5077">
      <w:pPr>
        <w:rPr>
          <w:noProof/>
          <w:lang w:val="it-IT"/>
        </w:rPr>
      </w:pPr>
      <w:r w:rsidRPr="00CC18E2">
        <w:rPr>
          <w:noProof/>
          <w:lang w:val="it-IT"/>
        </w:rPr>
        <w:t>Cellulosa microcristallina</w:t>
      </w:r>
      <w:ins w:id="369" w:author="Italian LoC" w:date="2025-06-27T16:33:00Z">
        <w:r w:rsidR="00295C84">
          <w:rPr>
            <w:noProof/>
            <w:lang w:val="it-IT"/>
          </w:rPr>
          <w:t xml:space="preserve"> </w:t>
        </w:r>
        <w:r w:rsidR="00295C84" w:rsidRPr="00295C84">
          <w:rPr>
            <w:noProof/>
            <w:lang w:val="it-IT"/>
          </w:rPr>
          <w:t>(E460[i])</w:t>
        </w:r>
      </w:ins>
    </w:p>
    <w:p w14:paraId="72D680F9" w14:textId="6C885ECA" w:rsidR="0071576B" w:rsidRPr="00CC18E2" w:rsidRDefault="007C5077">
      <w:pPr>
        <w:rPr>
          <w:noProof/>
          <w:lang w:val="it-IT"/>
        </w:rPr>
      </w:pPr>
      <w:r w:rsidRPr="00CC18E2">
        <w:rPr>
          <w:noProof/>
          <w:lang w:val="it-IT"/>
        </w:rPr>
        <w:t>Idrossipropilcellulosa</w:t>
      </w:r>
      <w:ins w:id="370" w:author="Italian LoC" w:date="2025-06-27T16:33:00Z">
        <w:r w:rsidR="00295C84">
          <w:rPr>
            <w:noProof/>
            <w:lang w:val="it-IT"/>
          </w:rPr>
          <w:t xml:space="preserve"> </w:t>
        </w:r>
        <w:r w:rsidR="00295C84" w:rsidRPr="00295C84">
          <w:rPr>
            <w:noProof/>
            <w:lang w:val="it-IT"/>
          </w:rPr>
          <w:t>(E463)</w:t>
        </w:r>
      </w:ins>
    </w:p>
    <w:p w14:paraId="2A1EB96F" w14:textId="5E33C2E5" w:rsidR="0071576B" w:rsidRPr="00CC18E2" w:rsidRDefault="007C5077">
      <w:pPr>
        <w:rPr>
          <w:noProof/>
          <w:lang w:val="it-IT"/>
        </w:rPr>
      </w:pPr>
      <w:r w:rsidRPr="00CC18E2">
        <w:rPr>
          <w:noProof/>
          <w:lang w:val="it-IT"/>
        </w:rPr>
        <w:t>Croscarmellosa sodica</w:t>
      </w:r>
      <w:ins w:id="371" w:author="Italian LoC" w:date="2025-06-27T16:33:00Z">
        <w:r w:rsidR="00295C84">
          <w:rPr>
            <w:noProof/>
            <w:lang w:val="it-IT"/>
          </w:rPr>
          <w:t xml:space="preserve"> </w:t>
        </w:r>
        <w:r w:rsidR="00295C84" w:rsidRPr="00295C84">
          <w:rPr>
            <w:noProof/>
            <w:lang w:val="it-IT"/>
          </w:rPr>
          <w:t>(E468)</w:t>
        </w:r>
      </w:ins>
    </w:p>
    <w:p w14:paraId="77BC9D3B" w14:textId="6FED7695" w:rsidR="0071576B" w:rsidRPr="00CC18E2" w:rsidRDefault="007C5077">
      <w:pPr>
        <w:rPr>
          <w:noProof/>
          <w:lang w:val="it-IT"/>
        </w:rPr>
      </w:pPr>
      <w:r w:rsidRPr="00CC18E2">
        <w:rPr>
          <w:noProof/>
          <w:lang w:val="it-IT"/>
        </w:rPr>
        <w:t>Magnesio stearato</w:t>
      </w:r>
      <w:ins w:id="372" w:author="Italian LoC" w:date="2025-06-27T16:34:00Z">
        <w:r w:rsidR="00295C84">
          <w:rPr>
            <w:noProof/>
            <w:lang w:val="it-IT"/>
          </w:rPr>
          <w:t xml:space="preserve"> </w:t>
        </w:r>
        <w:r w:rsidR="00295C84" w:rsidRPr="00295C84">
          <w:rPr>
            <w:noProof/>
            <w:lang w:val="it-IT"/>
          </w:rPr>
          <w:t>(E572)</w:t>
        </w:r>
      </w:ins>
    </w:p>
    <w:p w14:paraId="19E8CC55" w14:textId="77777777" w:rsidR="0071576B" w:rsidRPr="00CC18E2" w:rsidRDefault="0071576B">
      <w:pPr>
        <w:rPr>
          <w:noProof/>
          <w:lang w:val="it-IT"/>
        </w:rPr>
      </w:pPr>
    </w:p>
    <w:p w14:paraId="12F3A1F0" w14:textId="77777777" w:rsidR="0071576B" w:rsidRPr="00CC18E2" w:rsidRDefault="007C5077" w:rsidP="004F5595">
      <w:pPr>
        <w:keepNext/>
        <w:keepLines/>
        <w:rPr>
          <w:noProof/>
          <w:u w:val="single"/>
          <w:lang w:val="it-IT"/>
        </w:rPr>
      </w:pPr>
      <w:r w:rsidRPr="00CC18E2">
        <w:rPr>
          <w:noProof/>
          <w:u w:val="single"/>
          <w:lang w:val="it-IT"/>
        </w:rPr>
        <w:t>Film di rivestimento</w:t>
      </w:r>
    </w:p>
    <w:p w14:paraId="27982B7D" w14:textId="77777777" w:rsidR="0071576B" w:rsidRPr="00CC18E2" w:rsidRDefault="0071576B" w:rsidP="004F5595">
      <w:pPr>
        <w:keepNext/>
        <w:keepLines/>
        <w:rPr>
          <w:noProof/>
          <w:u w:val="single"/>
          <w:lang w:val="it-IT"/>
        </w:rPr>
      </w:pPr>
    </w:p>
    <w:p w14:paraId="13C90FD6" w14:textId="77777777" w:rsidR="0071576B" w:rsidRPr="00CC18E2" w:rsidRDefault="007C5077" w:rsidP="004F5595">
      <w:pPr>
        <w:keepNext/>
        <w:rPr>
          <w:i/>
          <w:noProof/>
          <w:u w:val="single"/>
          <w:lang w:val="it-IT" w:eastAsia="zh-CN"/>
        </w:rPr>
      </w:pPr>
      <w:r w:rsidRPr="00CC18E2">
        <w:rPr>
          <w:i/>
          <w:noProof/>
          <w:u w:val="single"/>
          <w:lang w:val="it-IT"/>
        </w:rPr>
        <w:t>Invokana 100 mg compresse rivestite con film</w:t>
      </w:r>
    </w:p>
    <w:p w14:paraId="23714BC7" w14:textId="77777777" w:rsidR="0071576B" w:rsidRPr="00CC18E2" w:rsidRDefault="0071576B" w:rsidP="004F5595">
      <w:pPr>
        <w:keepNext/>
        <w:rPr>
          <w:i/>
          <w:noProof/>
          <w:u w:val="single"/>
          <w:lang w:val="it-IT" w:eastAsia="zh-CN"/>
        </w:rPr>
      </w:pPr>
    </w:p>
    <w:p w14:paraId="4C74CC43" w14:textId="1DD05D5F" w:rsidR="0071576B" w:rsidRPr="00CC18E2" w:rsidRDefault="007C5077" w:rsidP="004F5595">
      <w:pPr>
        <w:rPr>
          <w:noProof/>
          <w:lang w:val="it-IT"/>
        </w:rPr>
      </w:pPr>
      <w:r w:rsidRPr="00CC18E2">
        <w:rPr>
          <w:noProof/>
          <w:lang w:val="it-IT"/>
        </w:rPr>
        <w:t>Alcol polivinilico</w:t>
      </w:r>
      <w:ins w:id="373" w:author="Italian LoC" w:date="2025-06-27T16:34:00Z">
        <w:r w:rsidR="00295C84">
          <w:rPr>
            <w:noProof/>
            <w:lang w:val="it-IT"/>
          </w:rPr>
          <w:t xml:space="preserve"> </w:t>
        </w:r>
        <w:r w:rsidR="00295C84" w:rsidRPr="00295C84">
          <w:rPr>
            <w:noProof/>
            <w:lang w:val="it-IT"/>
          </w:rPr>
          <w:t>(E1203)</w:t>
        </w:r>
      </w:ins>
    </w:p>
    <w:p w14:paraId="37CCFE4E" w14:textId="77777777" w:rsidR="0071576B" w:rsidRPr="00CC18E2" w:rsidRDefault="007C5077" w:rsidP="004F5595">
      <w:pPr>
        <w:rPr>
          <w:noProof/>
          <w:lang w:val="it-IT"/>
        </w:rPr>
      </w:pPr>
      <w:r w:rsidRPr="00CC18E2">
        <w:rPr>
          <w:noProof/>
          <w:lang w:val="it-IT"/>
        </w:rPr>
        <w:t>Titanio diossido (E171)</w:t>
      </w:r>
    </w:p>
    <w:p w14:paraId="4E44D99E" w14:textId="536610E6" w:rsidR="0071576B" w:rsidRPr="00CC18E2" w:rsidRDefault="007C5077" w:rsidP="004F5595">
      <w:pPr>
        <w:rPr>
          <w:noProof/>
          <w:lang w:val="it-IT"/>
        </w:rPr>
      </w:pPr>
      <w:r w:rsidRPr="00CC18E2">
        <w:rPr>
          <w:noProof/>
          <w:lang w:val="it-IT"/>
        </w:rPr>
        <w:t>Macrogol</w:t>
      </w:r>
      <w:ins w:id="374" w:author="Italian LoC" w:date="2025-06-27T16:35:00Z">
        <w:r w:rsidR="00EF4B0C" w:rsidRPr="00B90F40">
          <w:rPr>
            <w:noProof/>
            <w:lang w:val="it-IT"/>
          </w:rPr>
          <w:t>/PEG</w:t>
        </w:r>
      </w:ins>
      <w:ins w:id="375" w:author="Italian LoC" w:date="2025-07-25T13:00:00Z">
        <w:r w:rsidR="001A0FA9">
          <w:rPr>
            <w:noProof/>
            <w:lang w:val="it-IT"/>
          </w:rPr>
          <w:t xml:space="preserve"> </w:t>
        </w:r>
      </w:ins>
      <w:del w:id="376" w:author="Italian LoC" w:date="2025-06-27T16:35:00Z">
        <w:r w:rsidRPr="00CC18E2" w:rsidDel="00EF4B0C">
          <w:rPr>
            <w:noProof/>
            <w:lang w:val="it-IT"/>
          </w:rPr>
          <w:delText> </w:delText>
        </w:r>
      </w:del>
      <w:r w:rsidRPr="00CC18E2">
        <w:rPr>
          <w:noProof/>
          <w:lang w:val="it-IT"/>
        </w:rPr>
        <w:t>3350</w:t>
      </w:r>
      <w:ins w:id="377" w:author="Italian LoC" w:date="2025-06-27T16:35:00Z">
        <w:r w:rsidR="00EF4B0C">
          <w:rPr>
            <w:noProof/>
            <w:lang w:val="it-IT"/>
          </w:rPr>
          <w:t xml:space="preserve"> </w:t>
        </w:r>
        <w:r w:rsidR="00EF4B0C" w:rsidRPr="00EF4B0C">
          <w:rPr>
            <w:noProof/>
            <w:lang w:val="it-IT"/>
          </w:rPr>
          <w:t>(E1521)</w:t>
        </w:r>
      </w:ins>
    </w:p>
    <w:p w14:paraId="425D4FBA" w14:textId="6DCC9AD7" w:rsidR="0071576B" w:rsidRPr="00CC18E2" w:rsidRDefault="007C5077" w:rsidP="004F5595">
      <w:pPr>
        <w:rPr>
          <w:noProof/>
          <w:lang w:val="it-IT"/>
        </w:rPr>
      </w:pPr>
      <w:r w:rsidRPr="00CC18E2">
        <w:rPr>
          <w:noProof/>
          <w:lang w:val="it-IT"/>
        </w:rPr>
        <w:t>Talco</w:t>
      </w:r>
      <w:ins w:id="378" w:author="Italian LoC" w:date="2025-06-27T16:34:00Z">
        <w:r w:rsidR="00EF4B0C">
          <w:rPr>
            <w:noProof/>
            <w:lang w:val="it-IT"/>
          </w:rPr>
          <w:t xml:space="preserve"> </w:t>
        </w:r>
        <w:r w:rsidR="00EF4B0C" w:rsidRPr="00EF4B0C">
          <w:rPr>
            <w:noProof/>
            <w:lang w:val="it-IT"/>
          </w:rPr>
          <w:t>(E553b)</w:t>
        </w:r>
      </w:ins>
    </w:p>
    <w:p w14:paraId="10C8576F" w14:textId="77777777" w:rsidR="0071576B" w:rsidRPr="00CC18E2" w:rsidRDefault="007C5077" w:rsidP="004F5595">
      <w:pPr>
        <w:rPr>
          <w:noProof/>
          <w:lang w:val="it-IT"/>
        </w:rPr>
      </w:pPr>
      <w:r w:rsidRPr="00CC18E2">
        <w:rPr>
          <w:noProof/>
          <w:lang w:val="it-IT"/>
        </w:rPr>
        <w:t>Ossido di ferro giallo (E172)</w:t>
      </w:r>
    </w:p>
    <w:p w14:paraId="70CEEE06" w14:textId="77777777" w:rsidR="0071576B" w:rsidRPr="00CC18E2" w:rsidRDefault="0071576B" w:rsidP="004F5595">
      <w:pPr>
        <w:rPr>
          <w:noProof/>
          <w:lang w:val="it-IT"/>
        </w:rPr>
      </w:pPr>
    </w:p>
    <w:p w14:paraId="4D8E5EEE" w14:textId="77777777" w:rsidR="0071576B" w:rsidRPr="00CC18E2" w:rsidRDefault="007C5077" w:rsidP="004F5595">
      <w:pPr>
        <w:keepNext/>
        <w:rPr>
          <w:i/>
          <w:noProof/>
          <w:u w:val="single"/>
          <w:lang w:val="it-IT" w:eastAsia="zh-CN"/>
        </w:rPr>
      </w:pPr>
      <w:r w:rsidRPr="00CC18E2">
        <w:rPr>
          <w:i/>
          <w:noProof/>
          <w:u w:val="single"/>
          <w:lang w:val="it-IT"/>
        </w:rPr>
        <w:t>Invokana 300 mg compresse rivestite con film</w:t>
      </w:r>
    </w:p>
    <w:p w14:paraId="69DCA8F3" w14:textId="77777777" w:rsidR="0071576B" w:rsidRPr="00CC18E2" w:rsidRDefault="0071576B" w:rsidP="004F5595">
      <w:pPr>
        <w:keepNext/>
        <w:rPr>
          <w:i/>
          <w:noProof/>
          <w:u w:val="single"/>
          <w:lang w:val="it-IT" w:eastAsia="zh-CN"/>
        </w:rPr>
      </w:pPr>
    </w:p>
    <w:p w14:paraId="514A5FF9" w14:textId="5D9AC593" w:rsidR="0071576B" w:rsidRPr="00CC18E2" w:rsidRDefault="007C5077" w:rsidP="004F5595">
      <w:pPr>
        <w:rPr>
          <w:noProof/>
          <w:lang w:val="it-IT"/>
        </w:rPr>
      </w:pPr>
      <w:r w:rsidRPr="00CC18E2">
        <w:rPr>
          <w:noProof/>
          <w:lang w:val="it-IT"/>
        </w:rPr>
        <w:t>Alcol polivinilico</w:t>
      </w:r>
      <w:ins w:id="379" w:author="Italian LoC" w:date="2025-06-27T16:34:00Z">
        <w:r w:rsidR="00295C84">
          <w:rPr>
            <w:noProof/>
            <w:lang w:val="it-IT"/>
          </w:rPr>
          <w:t xml:space="preserve"> </w:t>
        </w:r>
        <w:r w:rsidR="00295C84" w:rsidRPr="00295C84">
          <w:rPr>
            <w:noProof/>
            <w:lang w:val="it-IT"/>
          </w:rPr>
          <w:t>(E1203)</w:t>
        </w:r>
      </w:ins>
    </w:p>
    <w:p w14:paraId="2D50AA4D" w14:textId="77777777" w:rsidR="0071576B" w:rsidRPr="00CC18E2" w:rsidRDefault="007C5077" w:rsidP="004F5595">
      <w:pPr>
        <w:rPr>
          <w:noProof/>
          <w:lang w:val="it-IT"/>
        </w:rPr>
      </w:pPr>
      <w:r w:rsidRPr="00CC18E2">
        <w:rPr>
          <w:noProof/>
          <w:lang w:val="it-IT"/>
        </w:rPr>
        <w:t>Titanio diossido (E171)</w:t>
      </w:r>
    </w:p>
    <w:p w14:paraId="0AA21375" w14:textId="0DA32658" w:rsidR="0071576B" w:rsidRPr="00CC18E2" w:rsidRDefault="007C5077" w:rsidP="004F5595">
      <w:pPr>
        <w:rPr>
          <w:noProof/>
          <w:lang w:val="it-IT"/>
        </w:rPr>
      </w:pPr>
      <w:r w:rsidRPr="00CC18E2">
        <w:rPr>
          <w:noProof/>
          <w:lang w:val="it-IT"/>
        </w:rPr>
        <w:t>Macrogol</w:t>
      </w:r>
      <w:ins w:id="380" w:author="Italian LoC" w:date="2025-06-27T16:35:00Z">
        <w:r w:rsidR="00EF4B0C">
          <w:rPr>
            <w:noProof/>
            <w:lang w:val="it-IT"/>
          </w:rPr>
          <w:t>/</w:t>
        </w:r>
        <w:r w:rsidR="00EF4B0C" w:rsidRPr="00B90F40">
          <w:rPr>
            <w:noProof/>
            <w:lang w:val="it-IT"/>
          </w:rPr>
          <w:t>PEG</w:t>
        </w:r>
      </w:ins>
      <w:ins w:id="381" w:author="Italian LoC" w:date="2025-07-25T13:00:00Z">
        <w:r w:rsidR="001A0FA9">
          <w:rPr>
            <w:noProof/>
            <w:lang w:val="it-IT"/>
          </w:rPr>
          <w:t xml:space="preserve"> </w:t>
        </w:r>
      </w:ins>
      <w:del w:id="382" w:author="Italian LoC" w:date="2025-06-27T16:35:00Z">
        <w:r w:rsidRPr="00CC18E2" w:rsidDel="00EF4B0C">
          <w:rPr>
            <w:noProof/>
            <w:lang w:val="it-IT"/>
          </w:rPr>
          <w:delText> </w:delText>
        </w:r>
      </w:del>
      <w:r w:rsidRPr="00CC18E2">
        <w:rPr>
          <w:noProof/>
          <w:lang w:val="it-IT"/>
        </w:rPr>
        <w:t>3350</w:t>
      </w:r>
      <w:ins w:id="383" w:author="Italian LoC" w:date="2025-06-27T16:35:00Z">
        <w:r w:rsidR="00EF4B0C">
          <w:rPr>
            <w:noProof/>
            <w:lang w:val="it-IT"/>
          </w:rPr>
          <w:t xml:space="preserve"> </w:t>
        </w:r>
        <w:r w:rsidR="00EF4B0C" w:rsidRPr="00EF4B0C">
          <w:rPr>
            <w:noProof/>
            <w:lang w:val="it-IT"/>
          </w:rPr>
          <w:t>(E1521)</w:t>
        </w:r>
      </w:ins>
    </w:p>
    <w:p w14:paraId="06D12DEC" w14:textId="0E01D674" w:rsidR="0071576B" w:rsidRPr="00CC18E2" w:rsidRDefault="007C5077" w:rsidP="004F5595">
      <w:pPr>
        <w:rPr>
          <w:noProof/>
          <w:lang w:val="it-IT"/>
        </w:rPr>
      </w:pPr>
      <w:r w:rsidRPr="00CC18E2">
        <w:rPr>
          <w:noProof/>
          <w:lang w:val="it-IT"/>
        </w:rPr>
        <w:t>Talco</w:t>
      </w:r>
      <w:ins w:id="384" w:author="Italian LoC" w:date="2025-06-27T16:35:00Z">
        <w:r w:rsidR="00EF4B0C">
          <w:rPr>
            <w:noProof/>
            <w:lang w:val="it-IT"/>
          </w:rPr>
          <w:t xml:space="preserve"> </w:t>
        </w:r>
      </w:ins>
      <w:ins w:id="385" w:author="Italian LoC" w:date="2025-06-27T16:34:00Z">
        <w:r w:rsidR="00EF4B0C" w:rsidRPr="00EF4B0C">
          <w:rPr>
            <w:noProof/>
            <w:lang w:val="it-IT"/>
          </w:rPr>
          <w:t>(E553b)</w:t>
        </w:r>
      </w:ins>
    </w:p>
    <w:p w14:paraId="21DB75FA" w14:textId="77777777" w:rsidR="0071576B" w:rsidRPr="00CC18E2" w:rsidRDefault="0071576B" w:rsidP="004F5595">
      <w:pPr>
        <w:rPr>
          <w:noProof/>
          <w:lang w:val="it-IT"/>
        </w:rPr>
      </w:pPr>
    </w:p>
    <w:p w14:paraId="7B49B6FB" w14:textId="77777777" w:rsidR="0071576B" w:rsidRPr="00CC18E2" w:rsidRDefault="007C5077" w:rsidP="004F5595">
      <w:pPr>
        <w:keepNext/>
        <w:keepLines/>
        <w:ind w:left="567" w:hanging="567"/>
        <w:outlineLvl w:val="2"/>
        <w:rPr>
          <w:b/>
          <w:bCs/>
          <w:noProof/>
          <w:lang w:val="it-IT"/>
        </w:rPr>
      </w:pPr>
      <w:r w:rsidRPr="00CC18E2">
        <w:rPr>
          <w:b/>
          <w:bCs/>
          <w:noProof/>
          <w:lang w:val="it-IT"/>
        </w:rPr>
        <w:t>6.2</w:t>
      </w:r>
      <w:r w:rsidRPr="00CC18E2">
        <w:rPr>
          <w:b/>
          <w:bCs/>
          <w:noProof/>
          <w:lang w:val="it-IT"/>
        </w:rPr>
        <w:tab/>
        <w:t>Incompatibilità</w:t>
      </w:r>
    </w:p>
    <w:p w14:paraId="55FDC01B" w14:textId="77777777" w:rsidR="0071576B" w:rsidRPr="00CC18E2" w:rsidRDefault="0071576B">
      <w:pPr>
        <w:keepNext/>
        <w:keepLines/>
        <w:rPr>
          <w:noProof/>
          <w:lang w:val="it-IT"/>
        </w:rPr>
      </w:pPr>
    </w:p>
    <w:p w14:paraId="02BFAEA5" w14:textId="77777777" w:rsidR="0071576B" w:rsidRPr="00CC18E2" w:rsidRDefault="007C5077">
      <w:pPr>
        <w:rPr>
          <w:noProof/>
          <w:lang w:val="it-IT"/>
        </w:rPr>
      </w:pPr>
      <w:r w:rsidRPr="00CC18E2">
        <w:rPr>
          <w:noProof/>
          <w:lang w:val="it-IT"/>
        </w:rPr>
        <w:t>Non pertinente.</w:t>
      </w:r>
    </w:p>
    <w:p w14:paraId="0E9B9376" w14:textId="77777777" w:rsidR="0071576B" w:rsidRPr="00CC18E2" w:rsidRDefault="0071576B">
      <w:pPr>
        <w:rPr>
          <w:noProof/>
          <w:lang w:val="it-IT"/>
        </w:rPr>
      </w:pPr>
    </w:p>
    <w:p w14:paraId="0174CD19" w14:textId="77777777" w:rsidR="0071576B" w:rsidRPr="00CC18E2" w:rsidRDefault="007C5077" w:rsidP="004F5595">
      <w:pPr>
        <w:keepNext/>
        <w:keepLines/>
        <w:ind w:left="567" w:hanging="567"/>
        <w:outlineLvl w:val="2"/>
        <w:rPr>
          <w:b/>
          <w:bCs/>
          <w:noProof/>
          <w:lang w:val="it-IT"/>
        </w:rPr>
      </w:pPr>
      <w:r w:rsidRPr="00CC18E2">
        <w:rPr>
          <w:b/>
          <w:bCs/>
          <w:noProof/>
          <w:lang w:val="it-IT"/>
        </w:rPr>
        <w:t>6.3</w:t>
      </w:r>
      <w:r w:rsidRPr="00CC18E2">
        <w:rPr>
          <w:b/>
          <w:bCs/>
          <w:noProof/>
          <w:lang w:val="it-IT"/>
        </w:rPr>
        <w:tab/>
        <w:t>Periodo di validità</w:t>
      </w:r>
    </w:p>
    <w:p w14:paraId="78ECD72D" w14:textId="77777777" w:rsidR="0071576B" w:rsidRPr="00CC18E2" w:rsidRDefault="0071576B">
      <w:pPr>
        <w:keepNext/>
        <w:keepLines/>
        <w:rPr>
          <w:noProof/>
          <w:lang w:val="it-IT"/>
        </w:rPr>
      </w:pPr>
    </w:p>
    <w:p w14:paraId="3107C1CD" w14:textId="77777777" w:rsidR="0071576B" w:rsidRPr="00CC18E2" w:rsidRDefault="007C5077">
      <w:pPr>
        <w:rPr>
          <w:noProof/>
          <w:lang w:val="it-IT"/>
        </w:rPr>
      </w:pPr>
      <w:r w:rsidRPr="00CC18E2">
        <w:rPr>
          <w:noProof/>
          <w:lang w:val="it-IT"/>
        </w:rPr>
        <w:t>3 anni.</w:t>
      </w:r>
    </w:p>
    <w:p w14:paraId="11A29C6F" w14:textId="77777777" w:rsidR="0071576B" w:rsidRPr="00CC18E2" w:rsidRDefault="0071576B">
      <w:pPr>
        <w:rPr>
          <w:noProof/>
          <w:lang w:val="it-IT"/>
        </w:rPr>
      </w:pPr>
    </w:p>
    <w:p w14:paraId="26580254" w14:textId="77777777" w:rsidR="0071576B" w:rsidRPr="00CC18E2" w:rsidRDefault="007C5077" w:rsidP="004F5595">
      <w:pPr>
        <w:keepNext/>
        <w:keepLines/>
        <w:ind w:left="567" w:hanging="567"/>
        <w:outlineLvl w:val="2"/>
        <w:rPr>
          <w:b/>
          <w:bCs/>
          <w:noProof/>
          <w:lang w:val="it-IT"/>
        </w:rPr>
      </w:pPr>
      <w:r w:rsidRPr="00CC18E2">
        <w:rPr>
          <w:b/>
          <w:bCs/>
          <w:noProof/>
          <w:lang w:val="it-IT"/>
        </w:rPr>
        <w:lastRenderedPageBreak/>
        <w:t>6.4</w:t>
      </w:r>
      <w:r w:rsidRPr="00CC18E2">
        <w:rPr>
          <w:b/>
          <w:bCs/>
          <w:noProof/>
          <w:lang w:val="it-IT"/>
        </w:rPr>
        <w:tab/>
        <w:t>Precauzioni particolari per la conservazione</w:t>
      </w:r>
    </w:p>
    <w:p w14:paraId="195E063E" w14:textId="77777777" w:rsidR="0071576B" w:rsidRPr="00CC18E2" w:rsidRDefault="0071576B">
      <w:pPr>
        <w:keepNext/>
        <w:keepLines/>
        <w:rPr>
          <w:noProof/>
          <w:lang w:val="it-IT"/>
        </w:rPr>
      </w:pPr>
    </w:p>
    <w:p w14:paraId="47223511" w14:textId="77777777" w:rsidR="0071576B" w:rsidRPr="00CC18E2" w:rsidRDefault="007C5077">
      <w:pPr>
        <w:rPr>
          <w:noProof/>
          <w:lang w:val="it-IT"/>
        </w:rPr>
      </w:pPr>
      <w:r w:rsidRPr="00CC18E2">
        <w:rPr>
          <w:noProof/>
          <w:lang w:val="it-IT"/>
        </w:rPr>
        <w:t>Questo medicinale non richiede alcuna speciale condizione di conservazione.</w:t>
      </w:r>
    </w:p>
    <w:p w14:paraId="065A9E07" w14:textId="77777777" w:rsidR="0071576B" w:rsidRPr="00CC18E2" w:rsidRDefault="0071576B">
      <w:pPr>
        <w:rPr>
          <w:noProof/>
          <w:lang w:val="it-IT"/>
        </w:rPr>
      </w:pPr>
    </w:p>
    <w:p w14:paraId="5D6D25A5" w14:textId="77777777" w:rsidR="0071576B" w:rsidRPr="00CC18E2" w:rsidRDefault="007C5077" w:rsidP="004F5595">
      <w:pPr>
        <w:keepNext/>
        <w:keepLines/>
        <w:ind w:left="567" w:hanging="567"/>
        <w:outlineLvl w:val="2"/>
        <w:rPr>
          <w:b/>
          <w:bCs/>
          <w:noProof/>
          <w:lang w:val="it-IT"/>
        </w:rPr>
      </w:pPr>
      <w:r w:rsidRPr="00CC18E2">
        <w:rPr>
          <w:b/>
          <w:bCs/>
          <w:noProof/>
          <w:lang w:val="it-IT"/>
        </w:rPr>
        <w:t>6.5</w:t>
      </w:r>
      <w:r w:rsidRPr="00CC18E2">
        <w:rPr>
          <w:b/>
          <w:bCs/>
          <w:noProof/>
          <w:lang w:val="it-IT"/>
        </w:rPr>
        <w:tab/>
        <w:t>Natura e contenuto del contenitore</w:t>
      </w:r>
    </w:p>
    <w:p w14:paraId="3F4A0023" w14:textId="77777777" w:rsidR="0071576B" w:rsidRPr="00CC18E2" w:rsidRDefault="0071576B">
      <w:pPr>
        <w:keepNext/>
        <w:keepLines/>
        <w:rPr>
          <w:noProof/>
          <w:lang w:val="it-IT"/>
        </w:rPr>
      </w:pPr>
    </w:p>
    <w:p w14:paraId="14F40659" w14:textId="77777777" w:rsidR="0071576B" w:rsidRPr="00CC18E2" w:rsidRDefault="007C5077">
      <w:pPr>
        <w:rPr>
          <w:noProof/>
          <w:lang w:val="it-IT"/>
        </w:rPr>
      </w:pPr>
      <w:r w:rsidRPr="00CC18E2">
        <w:rPr>
          <w:noProof/>
          <w:lang w:val="it-IT"/>
        </w:rPr>
        <w:t>Blister perforati contenenti una dose unitaria in polivinil cloruro/alluminio (PVC/Al).</w:t>
      </w:r>
    </w:p>
    <w:p w14:paraId="70A450AE" w14:textId="77777777" w:rsidR="0071576B" w:rsidRPr="00CC18E2" w:rsidRDefault="007C5077">
      <w:pPr>
        <w:rPr>
          <w:noProof/>
          <w:lang w:val="it-IT" w:eastAsia="zh-CN"/>
        </w:rPr>
      </w:pPr>
      <w:r w:rsidRPr="00CC18E2">
        <w:rPr>
          <w:noProof/>
          <w:lang w:val="it-IT"/>
        </w:rPr>
        <w:t>Confezioni da 10x1, 30x1, 90x1, e 100x1 compresse rivestite.</w:t>
      </w:r>
    </w:p>
    <w:p w14:paraId="6AB826EF" w14:textId="77777777" w:rsidR="0071576B" w:rsidRPr="00CC18E2" w:rsidRDefault="0071576B">
      <w:pPr>
        <w:rPr>
          <w:noProof/>
          <w:lang w:val="it-IT" w:eastAsia="zh-CN"/>
        </w:rPr>
      </w:pPr>
    </w:p>
    <w:p w14:paraId="35BA8541" w14:textId="77777777" w:rsidR="0071576B" w:rsidRPr="00CC18E2" w:rsidRDefault="007C5077">
      <w:pPr>
        <w:rPr>
          <w:noProof/>
          <w:lang w:val="it-IT"/>
        </w:rPr>
      </w:pPr>
      <w:r w:rsidRPr="00CC18E2">
        <w:rPr>
          <w:noProof/>
          <w:lang w:val="it-IT"/>
        </w:rPr>
        <w:t>È possibile che non tutte le confezioni siano commercializzate.</w:t>
      </w:r>
    </w:p>
    <w:p w14:paraId="4F96CDB4" w14:textId="77777777" w:rsidR="0071576B" w:rsidRPr="00CC18E2" w:rsidRDefault="0071576B">
      <w:pPr>
        <w:rPr>
          <w:noProof/>
          <w:lang w:val="it-IT"/>
        </w:rPr>
      </w:pPr>
    </w:p>
    <w:p w14:paraId="675E49FB" w14:textId="77777777" w:rsidR="0071576B" w:rsidRPr="00CC18E2" w:rsidRDefault="007C5077" w:rsidP="004F5595">
      <w:pPr>
        <w:keepNext/>
        <w:keepLines/>
        <w:ind w:left="567" w:hanging="567"/>
        <w:outlineLvl w:val="2"/>
        <w:rPr>
          <w:b/>
          <w:bCs/>
          <w:noProof/>
          <w:lang w:val="it-IT"/>
        </w:rPr>
      </w:pPr>
      <w:r w:rsidRPr="00CC18E2">
        <w:rPr>
          <w:b/>
          <w:bCs/>
          <w:noProof/>
          <w:lang w:val="it-IT"/>
        </w:rPr>
        <w:t>6.6</w:t>
      </w:r>
      <w:r w:rsidRPr="00CC18E2">
        <w:rPr>
          <w:b/>
          <w:bCs/>
          <w:noProof/>
          <w:lang w:val="it-IT"/>
        </w:rPr>
        <w:tab/>
        <w:t>Precauzioni particolari per lo smaltimento</w:t>
      </w:r>
    </w:p>
    <w:p w14:paraId="274908FD" w14:textId="77777777" w:rsidR="0071576B" w:rsidRPr="00CC18E2" w:rsidRDefault="0071576B">
      <w:pPr>
        <w:keepNext/>
        <w:keepLines/>
        <w:rPr>
          <w:noProof/>
          <w:lang w:val="it-IT"/>
        </w:rPr>
      </w:pPr>
    </w:p>
    <w:p w14:paraId="37EA8D7B" w14:textId="693152FC" w:rsidR="0071576B" w:rsidRPr="00CC18E2" w:rsidRDefault="007C5077">
      <w:pPr>
        <w:rPr>
          <w:noProof/>
          <w:lang w:val="it-IT"/>
        </w:rPr>
      </w:pPr>
      <w:r w:rsidRPr="00CC18E2">
        <w:rPr>
          <w:noProof/>
          <w:lang w:val="it-IT"/>
        </w:rPr>
        <w:t>Il medicinale non utilizzato e i rifiuti derivati da tale medicinale devono essere smaltiti in conformità alla normativa locale vigente.</w:t>
      </w:r>
    </w:p>
    <w:p w14:paraId="3C426AAC" w14:textId="77777777" w:rsidR="0071576B" w:rsidRPr="00CC18E2" w:rsidRDefault="0071576B">
      <w:pPr>
        <w:rPr>
          <w:noProof/>
          <w:lang w:val="it-IT"/>
        </w:rPr>
      </w:pPr>
    </w:p>
    <w:p w14:paraId="5B030ACB" w14:textId="77777777" w:rsidR="0071576B" w:rsidRPr="00CC18E2" w:rsidRDefault="0071576B">
      <w:pPr>
        <w:rPr>
          <w:noProof/>
          <w:lang w:val="it-IT"/>
        </w:rPr>
      </w:pPr>
    </w:p>
    <w:p w14:paraId="1EC2046F" w14:textId="77777777" w:rsidR="0071576B" w:rsidRPr="00CC18E2" w:rsidRDefault="007C5077" w:rsidP="004F5595">
      <w:pPr>
        <w:keepNext/>
        <w:keepLines/>
        <w:ind w:left="567" w:hanging="567"/>
        <w:outlineLvl w:val="1"/>
        <w:rPr>
          <w:b/>
          <w:bCs/>
          <w:noProof/>
          <w:lang w:val="it-IT"/>
        </w:rPr>
      </w:pPr>
      <w:r w:rsidRPr="00CC18E2">
        <w:rPr>
          <w:b/>
          <w:bCs/>
          <w:noProof/>
          <w:lang w:val="it-IT"/>
        </w:rPr>
        <w:t>7.</w:t>
      </w:r>
      <w:r w:rsidRPr="00CC18E2">
        <w:rPr>
          <w:b/>
          <w:bCs/>
          <w:noProof/>
          <w:lang w:val="it-IT"/>
        </w:rPr>
        <w:tab/>
        <w:t>TITOLARE DELL’AUTORIZZAZIONE ALL’IMMISSIONE IN COMMERCIO</w:t>
      </w:r>
    </w:p>
    <w:p w14:paraId="1430E560" w14:textId="77777777" w:rsidR="0071576B" w:rsidRPr="00CC18E2" w:rsidRDefault="0071576B">
      <w:pPr>
        <w:keepNext/>
        <w:keepLines/>
        <w:rPr>
          <w:noProof/>
          <w:lang w:val="it-IT"/>
        </w:rPr>
      </w:pPr>
    </w:p>
    <w:p w14:paraId="32DC5F8E" w14:textId="77777777" w:rsidR="0071576B" w:rsidRPr="00CC18E2" w:rsidRDefault="007C5077" w:rsidP="002A33D9">
      <w:pPr>
        <w:keepNext/>
        <w:keepLines/>
        <w:rPr>
          <w:noProof/>
          <w:lang w:val="it-IT"/>
        </w:rPr>
      </w:pPr>
      <w:r w:rsidRPr="00CC18E2">
        <w:rPr>
          <w:noProof/>
          <w:lang w:val="it-IT"/>
        </w:rPr>
        <w:t>Janssen</w:t>
      </w:r>
      <w:r w:rsidRPr="00CC18E2">
        <w:rPr>
          <w:noProof/>
          <w:lang w:val="it-IT"/>
        </w:rPr>
        <w:noBreakHyphen/>
        <w:t>Cilag International NV</w:t>
      </w:r>
    </w:p>
    <w:p w14:paraId="4B4A8F98" w14:textId="77777777" w:rsidR="0071576B" w:rsidRPr="00CC18E2" w:rsidRDefault="007C5077">
      <w:pPr>
        <w:rPr>
          <w:noProof/>
          <w:lang w:val="it-IT"/>
        </w:rPr>
      </w:pPr>
      <w:r w:rsidRPr="00CC18E2">
        <w:rPr>
          <w:noProof/>
          <w:lang w:val="it-IT"/>
        </w:rPr>
        <w:t>Turnhoutseweg 30</w:t>
      </w:r>
    </w:p>
    <w:p w14:paraId="06739F3A" w14:textId="77777777" w:rsidR="0071576B" w:rsidRPr="00CC18E2" w:rsidRDefault="007C5077">
      <w:pPr>
        <w:rPr>
          <w:noProof/>
          <w:lang w:val="it-IT"/>
        </w:rPr>
      </w:pPr>
      <w:r w:rsidRPr="00CC18E2">
        <w:rPr>
          <w:noProof/>
          <w:lang w:val="it-IT"/>
        </w:rPr>
        <w:t>B</w:t>
      </w:r>
      <w:r w:rsidRPr="00CC18E2">
        <w:rPr>
          <w:noProof/>
          <w:lang w:val="it-IT"/>
        </w:rPr>
        <w:noBreakHyphen/>
        <w:t>2340 Beerse</w:t>
      </w:r>
    </w:p>
    <w:p w14:paraId="1CB021DB" w14:textId="77777777" w:rsidR="0071576B" w:rsidRPr="00CC18E2" w:rsidRDefault="007C5077">
      <w:pPr>
        <w:rPr>
          <w:noProof/>
          <w:lang w:val="it-IT"/>
        </w:rPr>
      </w:pPr>
      <w:r w:rsidRPr="00CC18E2">
        <w:rPr>
          <w:noProof/>
          <w:lang w:val="it-IT"/>
        </w:rPr>
        <w:t>Belgio</w:t>
      </w:r>
    </w:p>
    <w:p w14:paraId="2C0F815D" w14:textId="77777777" w:rsidR="0071576B" w:rsidRPr="00CC18E2" w:rsidRDefault="0071576B">
      <w:pPr>
        <w:rPr>
          <w:noProof/>
          <w:lang w:val="it-IT"/>
        </w:rPr>
      </w:pPr>
    </w:p>
    <w:p w14:paraId="69E2861A" w14:textId="77777777" w:rsidR="0071576B" w:rsidRPr="00CC18E2" w:rsidRDefault="0071576B">
      <w:pPr>
        <w:rPr>
          <w:noProof/>
          <w:lang w:val="it-IT"/>
        </w:rPr>
      </w:pPr>
    </w:p>
    <w:p w14:paraId="323F91ED" w14:textId="77777777" w:rsidR="0071576B" w:rsidRPr="00CC18E2" w:rsidRDefault="007C5077" w:rsidP="004F5595">
      <w:pPr>
        <w:keepNext/>
        <w:keepLines/>
        <w:ind w:left="567" w:hanging="567"/>
        <w:outlineLvl w:val="1"/>
        <w:rPr>
          <w:b/>
          <w:bCs/>
          <w:noProof/>
          <w:lang w:val="it-IT"/>
        </w:rPr>
      </w:pPr>
      <w:r w:rsidRPr="00CC18E2">
        <w:rPr>
          <w:b/>
          <w:bCs/>
          <w:noProof/>
          <w:lang w:val="it-IT"/>
        </w:rPr>
        <w:t>8.</w:t>
      </w:r>
      <w:r w:rsidRPr="00CC18E2">
        <w:rPr>
          <w:b/>
          <w:bCs/>
          <w:noProof/>
          <w:lang w:val="it-IT"/>
        </w:rPr>
        <w:tab/>
        <w:t>NUMERO(I) DELL’AUTORIZZAZIONE ALL’IMMISSIONE IN COMMERCIO</w:t>
      </w:r>
    </w:p>
    <w:p w14:paraId="4BCDFBF3" w14:textId="77777777" w:rsidR="0071576B" w:rsidRPr="00CC18E2" w:rsidRDefault="0071576B">
      <w:pPr>
        <w:keepNext/>
        <w:keepLines/>
        <w:rPr>
          <w:noProof/>
          <w:lang w:val="it-IT"/>
        </w:rPr>
      </w:pPr>
    </w:p>
    <w:p w14:paraId="384784BA" w14:textId="77777777" w:rsidR="0071576B" w:rsidRPr="00CC18E2" w:rsidRDefault="007C5077" w:rsidP="002A33D9">
      <w:pPr>
        <w:keepNext/>
        <w:rPr>
          <w:noProof/>
          <w:u w:val="single"/>
          <w:lang w:val="it-IT" w:eastAsia="zh-CN"/>
        </w:rPr>
      </w:pPr>
      <w:r w:rsidRPr="00CC18E2">
        <w:rPr>
          <w:noProof/>
          <w:u w:val="single"/>
          <w:lang w:val="it-IT"/>
        </w:rPr>
        <w:t>Invokana 100 mg compresse rivestite con film</w:t>
      </w:r>
    </w:p>
    <w:p w14:paraId="2ABB992E" w14:textId="77777777" w:rsidR="0071576B" w:rsidRPr="00CC18E2" w:rsidRDefault="0071576B" w:rsidP="002A33D9">
      <w:pPr>
        <w:keepNext/>
        <w:rPr>
          <w:noProof/>
          <w:lang w:val="it-IT" w:eastAsia="zh-CN"/>
        </w:rPr>
      </w:pPr>
    </w:p>
    <w:p w14:paraId="79F049BB" w14:textId="77777777" w:rsidR="0071576B" w:rsidRPr="00CC18E2" w:rsidRDefault="007C5077">
      <w:pPr>
        <w:rPr>
          <w:noProof/>
          <w:lang w:val="it-IT"/>
        </w:rPr>
      </w:pPr>
      <w:r w:rsidRPr="00CC18E2">
        <w:rPr>
          <w:noProof/>
          <w:lang w:val="it-IT"/>
        </w:rPr>
        <w:t>EU/1/13/884/001 (10 compresse rivestite con film)</w:t>
      </w:r>
    </w:p>
    <w:p w14:paraId="12498AD7" w14:textId="77777777" w:rsidR="0071576B" w:rsidRDefault="007C5077">
      <w:pPr>
        <w:rPr>
          <w:noProof/>
          <w:highlight w:val="lightGray"/>
          <w:lang w:val="it-IT"/>
        </w:rPr>
      </w:pPr>
      <w:r>
        <w:rPr>
          <w:noProof/>
          <w:highlight w:val="lightGray"/>
          <w:lang w:val="it-IT"/>
        </w:rPr>
        <w:t>EU/1/13/884/002 (30 compresse rivestite con film)</w:t>
      </w:r>
    </w:p>
    <w:p w14:paraId="2A600FFB" w14:textId="77777777" w:rsidR="0071576B" w:rsidRDefault="007C5077">
      <w:pPr>
        <w:rPr>
          <w:noProof/>
          <w:highlight w:val="lightGray"/>
          <w:lang w:val="it-IT"/>
        </w:rPr>
      </w:pPr>
      <w:r>
        <w:rPr>
          <w:noProof/>
          <w:highlight w:val="lightGray"/>
          <w:lang w:val="it-IT"/>
        </w:rPr>
        <w:t>EU/1/13/884/003 (90 compresse rivestite con film)</w:t>
      </w:r>
    </w:p>
    <w:p w14:paraId="4251DAAA" w14:textId="77777777" w:rsidR="0071576B" w:rsidRPr="00CC18E2" w:rsidRDefault="007C5077">
      <w:pPr>
        <w:rPr>
          <w:noProof/>
          <w:lang w:val="it-IT"/>
        </w:rPr>
      </w:pPr>
      <w:r>
        <w:rPr>
          <w:noProof/>
          <w:highlight w:val="lightGray"/>
          <w:lang w:val="it-IT"/>
        </w:rPr>
        <w:t>EU/1/13/884/004 (100 compresse rivestite con film)</w:t>
      </w:r>
    </w:p>
    <w:p w14:paraId="593E745D" w14:textId="77777777" w:rsidR="0071576B" w:rsidRPr="00CC18E2" w:rsidRDefault="0071576B">
      <w:pPr>
        <w:rPr>
          <w:noProof/>
          <w:lang w:val="it-IT"/>
        </w:rPr>
      </w:pPr>
    </w:p>
    <w:p w14:paraId="4C02EE00" w14:textId="77777777" w:rsidR="0071576B" w:rsidRPr="00CC18E2" w:rsidRDefault="007C5077" w:rsidP="002A33D9">
      <w:pPr>
        <w:keepNext/>
        <w:rPr>
          <w:noProof/>
          <w:u w:val="single"/>
          <w:lang w:val="it-IT" w:eastAsia="zh-CN"/>
        </w:rPr>
      </w:pPr>
      <w:r w:rsidRPr="00CC18E2">
        <w:rPr>
          <w:noProof/>
          <w:u w:val="single"/>
          <w:lang w:val="it-IT"/>
        </w:rPr>
        <w:t>Invokana 300 mg compresse rivestite con film</w:t>
      </w:r>
    </w:p>
    <w:p w14:paraId="27714427" w14:textId="77777777" w:rsidR="0071576B" w:rsidRPr="00CC18E2" w:rsidRDefault="0071576B" w:rsidP="002A33D9">
      <w:pPr>
        <w:keepNext/>
        <w:rPr>
          <w:noProof/>
          <w:u w:val="single"/>
          <w:lang w:val="it-IT" w:eastAsia="zh-CN"/>
        </w:rPr>
      </w:pPr>
    </w:p>
    <w:p w14:paraId="3F5050F4" w14:textId="77777777" w:rsidR="0071576B" w:rsidRPr="00CC18E2" w:rsidRDefault="007C5077">
      <w:pPr>
        <w:rPr>
          <w:noProof/>
          <w:lang w:val="it-IT"/>
        </w:rPr>
      </w:pPr>
      <w:r w:rsidRPr="00CC18E2">
        <w:rPr>
          <w:noProof/>
          <w:lang w:val="it-IT"/>
        </w:rPr>
        <w:t>EU/1/13/884/005 (10 compresse rivestite con film)</w:t>
      </w:r>
    </w:p>
    <w:p w14:paraId="073E70BE" w14:textId="77777777" w:rsidR="0071576B" w:rsidRDefault="007C5077">
      <w:pPr>
        <w:rPr>
          <w:noProof/>
          <w:highlight w:val="lightGray"/>
          <w:lang w:val="it-IT"/>
        </w:rPr>
      </w:pPr>
      <w:r>
        <w:rPr>
          <w:noProof/>
          <w:highlight w:val="lightGray"/>
          <w:lang w:val="it-IT"/>
        </w:rPr>
        <w:t>EU/1/13/884/006 (30 compresse rivestite con film)</w:t>
      </w:r>
    </w:p>
    <w:p w14:paraId="0177E32C" w14:textId="77777777" w:rsidR="0071576B" w:rsidRDefault="007C5077">
      <w:pPr>
        <w:rPr>
          <w:noProof/>
          <w:highlight w:val="lightGray"/>
          <w:lang w:val="it-IT"/>
        </w:rPr>
      </w:pPr>
      <w:r>
        <w:rPr>
          <w:noProof/>
          <w:highlight w:val="lightGray"/>
          <w:lang w:val="it-IT"/>
        </w:rPr>
        <w:t>EU/1/13/884/007 (90 compresse rivestite con film)</w:t>
      </w:r>
    </w:p>
    <w:p w14:paraId="6F52C0A9" w14:textId="77777777" w:rsidR="0071576B" w:rsidRPr="00CC18E2" w:rsidRDefault="007C5077">
      <w:pPr>
        <w:rPr>
          <w:noProof/>
          <w:lang w:val="it-IT"/>
        </w:rPr>
      </w:pPr>
      <w:r>
        <w:rPr>
          <w:noProof/>
          <w:highlight w:val="lightGray"/>
          <w:lang w:val="it-IT"/>
        </w:rPr>
        <w:t>EU/1/13/884/008 (100 compresse rivestite con film)</w:t>
      </w:r>
    </w:p>
    <w:p w14:paraId="54B5FDA5" w14:textId="77777777" w:rsidR="0071576B" w:rsidRPr="00CC18E2" w:rsidRDefault="0071576B">
      <w:pPr>
        <w:rPr>
          <w:noProof/>
          <w:lang w:val="it-IT"/>
        </w:rPr>
      </w:pPr>
    </w:p>
    <w:p w14:paraId="64D077AF" w14:textId="77777777" w:rsidR="0071576B" w:rsidRPr="00CC18E2" w:rsidRDefault="0071576B">
      <w:pPr>
        <w:rPr>
          <w:noProof/>
          <w:lang w:val="it-IT"/>
        </w:rPr>
      </w:pPr>
    </w:p>
    <w:p w14:paraId="2C8C5F20" w14:textId="77777777" w:rsidR="0071576B" w:rsidRPr="00CC18E2" w:rsidRDefault="007C5077" w:rsidP="004F5595">
      <w:pPr>
        <w:keepNext/>
        <w:keepLines/>
        <w:ind w:left="567" w:hanging="567"/>
        <w:outlineLvl w:val="1"/>
        <w:rPr>
          <w:b/>
          <w:bCs/>
          <w:noProof/>
          <w:lang w:val="it-IT"/>
        </w:rPr>
      </w:pPr>
      <w:r w:rsidRPr="00CC18E2">
        <w:rPr>
          <w:b/>
          <w:bCs/>
          <w:noProof/>
          <w:lang w:val="it-IT"/>
        </w:rPr>
        <w:t>9.</w:t>
      </w:r>
      <w:r w:rsidRPr="00CC18E2">
        <w:rPr>
          <w:b/>
          <w:bCs/>
          <w:noProof/>
          <w:lang w:val="it-IT"/>
        </w:rPr>
        <w:tab/>
        <w:t>DATA DELLA PRIMA AUTORIZZAZIONE/RINNOVO DELL’AUTORIZZAZIONE</w:t>
      </w:r>
    </w:p>
    <w:p w14:paraId="202A0D58" w14:textId="77777777" w:rsidR="0071576B" w:rsidRPr="00CC18E2" w:rsidRDefault="0071576B">
      <w:pPr>
        <w:keepNext/>
        <w:keepLines/>
        <w:rPr>
          <w:noProof/>
          <w:lang w:val="it-IT"/>
        </w:rPr>
      </w:pPr>
    </w:p>
    <w:p w14:paraId="084E9DB9" w14:textId="77777777" w:rsidR="0071576B" w:rsidRPr="00CC18E2" w:rsidRDefault="007C5077">
      <w:pPr>
        <w:rPr>
          <w:noProof/>
          <w:lang w:val="it-IT"/>
        </w:rPr>
      </w:pPr>
      <w:r w:rsidRPr="00CC18E2">
        <w:rPr>
          <w:noProof/>
          <w:lang w:val="it-IT"/>
        </w:rPr>
        <w:t>Data di prima autorizzazione: 15 Novembre 2013</w:t>
      </w:r>
    </w:p>
    <w:p w14:paraId="4B0570E3" w14:textId="77777777" w:rsidR="0071576B" w:rsidRPr="00CC18E2" w:rsidRDefault="007C5077">
      <w:pPr>
        <w:rPr>
          <w:noProof/>
          <w:lang w:val="it-IT"/>
        </w:rPr>
      </w:pPr>
      <w:r w:rsidRPr="00CC18E2">
        <w:rPr>
          <w:noProof/>
          <w:lang w:val="it-IT"/>
        </w:rPr>
        <w:t>Data dell’ultimo rinnovo: 26 Luglio 2018</w:t>
      </w:r>
    </w:p>
    <w:p w14:paraId="2AC89486" w14:textId="77777777" w:rsidR="0071576B" w:rsidRPr="00CC18E2" w:rsidRDefault="0071576B">
      <w:pPr>
        <w:rPr>
          <w:noProof/>
          <w:lang w:val="it-IT"/>
        </w:rPr>
      </w:pPr>
    </w:p>
    <w:p w14:paraId="6BF6AD45" w14:textId="77777777" w:rsidR="0071576B" w:rsidRPr="00CC18E2" w:rsidRDefault="0071576B">
      <w:pPr>
        <w:rPr>
          <w:noProof/>
          <w:lang w:val="it-IT"/>
        </w:rPr>
      </w:pPr>
    </w:p>
    <w:p w14:paraId="7162330A" w14:textId="77777777" w:rsidR="0071576B" w:rsidRPr="00CC18E2" w:rsidRDefault="007C5077" w:rsidP="004F5595">
      <w:pPr>
        <w:keepNext/>
        <w:keepLines/>
        <w:ind w:left="567" w:hanging="567"/>
        <w:outlineLvl w:val="1"/>
        <w:rPr>
          <w:b/>
          <w:bCs/>
          <w:noProof/>
          <w:lang w:val="it-IT"/>
        </w:rPr>
      </w:pPr>
      <w:r w:rsidRPr="00CC18E2">
        <w:rPr>
          <w:b/>
          <w:bCs/>
          <w:noProof/>
          <w:lang w:val="it-IT"/>
        </w:rPr>
        <w:t>10.</w:t>
      </w:r>
      <w:r w:rsidRPr="00CC18E2">
        <w:rPr>
          <w:b/>
          <w:bCs/>
          <w:noProof/>
          <w:lang w:val="it-IT"/>
        </w:rPr>
        <w:tab/>
        <w:t>DATA DI REVISIONE DEL TESTO</w:t>
      </w:r>
    </w:p>
    <w:p w14:paraId="41B78C52" w14:textId="77777777" w:rsidR="0071576B" w:rsidRPr="00CC18E2" w:rsidRDefault="0071576B">
      <w:pPr>
        <w:keepNext/>
        <w:keepLines/>
        <w:rPr>
          <w:noProof/>
          <w:lang w:val="it-IT"/>
        </w:rPr>
      </w:pPr>
    </w:p>
    <w:p w14:paraId="398F0493" w14:textId="09199706" w:rsidR="0071576B" w:rsidRPr="00CC18E2" w:rsidRDefault="007C5077">
      <w:pPr>
        <w:keepNext/>
        <w:keepLines/>
        <w:rPr>
          <w:noProof/>
          <w:lang w:val="it-IT"/>
        </w:rPr>
      </w:pPr>
      <w:r w:rsidRPr="00CC18E2">
        <w:rPr>
          <w:noProof/>
          <w:lang w:val="it-IT"/>
        </w:rPr>
        <w:t xml:space="preserve">Informazioni più dettagliate su questo medicinale sono disponibili sul sito web dell’Agenzia europea </w:t>
      </w:r>
      <w:r w:rsidR="00BF0E34">
        <w:rPr>
          <w:noProof/>
          <w:lang w:val="it-IT"/>
        </w:rPr>
        <w:t>per i</w:t>
      </w:r>
      <w:r w:rsidR="00BF0E34" w:rsidRPr="00CC18E2">
        <w:rPr>
          <w:noProof/>
          <w:lang w:val="it-IT"/>
        </w:rPr>
        <w:t xml:space="preserve"> </w:t>
      </w:r>
      <w:r w:rsidRPr="00CC18E2">
        <w:rPr>
          <w:noProof/>
          <w:lang w:val="it-IT"/>
        </w:rPr>
        <w:t xml:space="preserve">medicinali </w:t>
      </w:r>
      <w:r w:rsidR="006E020A">
        <w:fldChar w:fldCharType="begin"/>
      </w:r>
      <w:r w:rsidR="006E020A" w:rsidRPr="004E6FAE">
        <w:rPr>
          <w:lang w:val="it-IT"/>
          <w:rPrChange w:id="386" w:author="Italian LoC" w:date="2025-06-27T14:36:00Z">
            <w:rPr/>
          </w:rPrChange>
        </w:rPr>
        <w:instrText xml:space="preserve"> HYPERLINK "https://www.ema.europa.eu" </w:instrText>
      </w:r>
      <w:r w:rsidR="006E020A">
        <w:fldChar w:fldCharType="separate"/>
      </w:r>
      <w:r w:rsidR="000C69D9" w:rsidRPr="0018320C">
        <w:rPr>
          <w:rStyle w:val="Hyperlink"/>
          <w:noProof/>
          <w:lang w:val="it-IT"/>
        </w:rPr>
        <w:t>https://www.ema.europa.eu</w:t>
      </w:r>
      <w:r w:rsidR="006E020A">
        <w:rPr>
          <w:rStyle w:val="Hyperlink"/>
          <w:noProof/>
          <w:lang w:val="it-IT"/>
        </w:rPr>
        <w:fldChar w:fldCharType="end"/>
      </w:r>
      <w:r w:rsidRPr="00CC18E2">
        <w:rPr>
          <w:noProof/>
          <w:lang w:val="it-IT"/>
        </w:rPr>
        <w:t>.</w:t>
      </w:r>
    </w:p>
    <w:p w14:paraId="3EAF4CA0" w14:textId="77777777" w:rsidR="0071576B" w:rsidRPr="00CC18E2" w:rsidRDefault="007C5077">
      <w:pPr>
        <w:rPr>
          <w:noProof/>
          <w:lang w:val="it-IT"/>
        </w:rPr>
      </w:pPr>
      <w:r w:rsidRPr="00CC18E2">
        <w:rPr>
          <w:noProof/>
          <w:lang w:val="it-IT"/>
        </w:rPr>
        <w:br w:type="page"/>
      </w:r>
    </w:p>
    <w:p w14:paraId="661B6C11" w14:textId="77777777" w:rsidR="0071576B" w:rsidRPr="00CC18E2" w:rsidRDefault="0071576B">
      <w:pPr>
        <w:jc w:val="center"/>
        <w:rPr>
          <w:noProof/>
          <w:lang w:val="it-IT"/>
        </w:rPr>
      </w:pPr>
    </w:p>
    <w:p w14:paraId="450DAF21" w14:textId="77777777" w:rsidR="0071576B" w:rsidRPr="00CC18E2" w:rsidRDefault="0071576B">
      <w:pPr>
        <w:jc w:val="center"/>
        <w:rPr>
          <w:noProof/>
          <w:lang w:val="it-IT"/>
        </w:rPr>
      </w:pPr>
    </w:p>
    <w:p w14:paraId="39044E7E" w14:textId="77777777" w:rsidR="0071576B" w:rsidRPr="00CC18E2" w:rsidRDefault="0071576B">
      <w:pPr>
        <w:jc w:val="center"/>
        <w:rPr>
          <w:noProof/>
          <w:lang w:val="it-IT"/>
        </w:rPr>
      </w:pPr>
    </w:p>
    <w:p w14:paraId="754418E1" w14:textId="77777777" w:rsidR="0071576B" w:rsidRPr="00CC18E2" w:rsidRDefault="0071576B">
      <w:pPr>
        <w:jc w:val="center"/>
        <w:rPr>
          <w:noProof/>
          <w:lang w:val="it-IT"/>
        </w:rPr>
      </w:pPr>
    </w:p>
    <w:p w14:paraId="507B5929" w14:textId="77777777" w:rsidR="0071576B" w:rsidRPr="00CC18E2" w:rsidRDefault="0071576B">
      <w:pPr>
        <w:jc w:val="center"/>
        <w:rPr>
          <w:noProof/>
          <w:lang w:val="it-IT"/>
        </w:rPr>
      </w:pPr>
    </w:p>
    <w:p w14:paraId="2718699D" w14:textId="77777777" w:rsidR="0071576B" w:rsidRPr="00CC18E2" w:rsidRDefault="0071576B">
      <w:pPr>
        <w:jc w:val="center"/>
        <w:rPr>
          <w:noProof/>
          <w:lang w:val="it-IT"/>
        </w:rPr>
      </w:pPr>
    </w:p>
    <w:p w14:paraId="6E987F34" w14:textId="77777777" w:rsidR="0071576B" w:rsidRPr="00CC18E2" w:rsidRDefault="0071576B">
      <w:pPr>
        <w:jc w:val="center"/>
        <w:rPr>
          <w:noProof/>
          <w:lang w:val="it-IT"/>
        </w:rPr>
      </w:pPr>
    </w:p>
    <w:p w14:paraId="6B54DF8E" w14:textId="77777777" w:rsidR="0071576B" w:rsidRPr="00CC18E2" w:rsidRDefault="0071576B">
      <w:pPr>
        <w:jc w:val="center"/>
        <w:rPr>
          <w:noProof/>
          <w:lang w:val="it-IT"/>
        </w:rPr>
      </w:pPr>
    </w:p>
    <w:p w14:paraId="3211398E" w14:textId="77777777" w:rsidR="0071576B" w:rsidRPr="00CC18E2" w:rsidRDefault="0071576B">
      <w:pPr>
        <w:jc w:val="center"/>
        <w:rPr>
          <w:noProof/>
          <w:lang w:val="it-IT"/>
        </w:rPr>
      </w:pPr>
    </w:p>
    <w:p w14:paraId="59D9D6E0" w14:textId="77777777" w:rsidR="0071576B" w:rsidRPr="00CC18E2" w:rsidRDefault="0071576B">
      <w:pPr>
        <w:jc w:val="center"/>
        <w:rPr>
          <w:noProof/>
          <w:lang w:val="it-IT"/>
        </w:rPr>
      </w:pPr>
    </w:p>
    <w:p w14:paraId="1515247F" w14:textId="77777777" w:rsidR="0071576B" w:rsidRPr="00CC18E2" w:rsidRDefault="0071576B">
      <w:pPr>
        <w:jc w:val="center"/>
        <w:rPr>
          <w:noProof/>
          <w:lang w:val="it-IT"/>
        </w:rPr>
      </w:pPr>
    </w:p>
    <w:p w14:paraId="6725DCCC" w14:textId="77777777" w:rsidR="0071576B" w:rsidRPr="00CC18E2" w:rsidRDefault="0071576B">
      <w:pPr>
        <w:jc w:val="center"/>
        <w:rPr>
          <w:noProof/>
          <w:lang w:val="it-IT"/>
        </w:rPr>
      </w:pPr>
    </w:p>
    <w:p w14:paraId="329474F2" w14:textId="77777777" w:rsidR="0071576B" w:rsidRPr="00CC18E2" w:rsidRDefault="0071576B">
      <w:pPr>
        <w:jc w:val="center"/>
        <w:rPr>
          <w:noProof/>
          <w:lang w:val="it-IT"/>
        </w:rPr>
      </w:pPr>
    </w:p>
    <w:p w14:paraId="045744E7" w14:textId="77777777" w:rsidR="0071576B" w:rsidRPr="00CC18E2" w:rsidRDefault="0071576B">
      <w:pPr>
        <w:jc w:val="center"/>
        <w:rPr>
          <w:noProof/>
          <w:lang w:val="it-IT"/>
        </w:rPr>
      </w:pPr>
    </w:p>
    <w:p w14:paraId="22FB155B" w14:textId="77777777" w:rsidR="0071576B" w:rsidRPr="00CC18E2" w:rsidRDefault="0071576B">
      <w:pPr>
        <w:jc w:val="center"/>
        <w:rPr>
          <w:noProof/>
          <w:lang w:val="it-IT"/>
        </w:rPr>
      </w:pPr>
    </w:p>
    <w:p w14:paraId="156F09D2" w14:textId="77777777" w:rsidR="0071576B" w:rsidRPr="00CC18E2" w:rsidRDefault="0071576B">
      <w:pPr>
        <w:jc w:val="center"/>
        <w:rPr>
          <w:noProof/>
          <w:lang w:val="it-IT"/>
        </w:rPr>
      </w:pPr>
    </w:p>
    <w:p w14:paraId="5FD874E2" w14:textId="77777777" w:rsidR="0071576B" w:rsidRPr="00CC18E2" w:rsidRDefault="0071576B">
      <w:pPr>
        <w:jc w:val="center"/>
        <w:rPr>
          <w:noProof/>
          <w:lang w:val="it-IT"/>
        </w:rPr>
      </w:pPr>
    </w:p>
    <w:p w14:paraId="0E08F9C4" w14:textId="77777777" w:rsidR="0071576B" w:rsidRPr="00CC18E2" w:rsidRDefault="0071576B">
      <w:pPr>
        <w:jc w:val="center"/>
        <w:rPr>
          <w:noProof/>
          <w:lang w:val="it-IT"/>
        </w:rPr>
      </w:pPr>
    </w:p>
    <w:p w14:paraId="09628AC1" w14:textId="77777777" w:rsidR="0071576B" w:rsidRPr="00CC18E2" w:rsidRDefault="0071576B">
      <w:pPr>
        <w:jc w:val="center"/>
        <w:rPr>
          <w:noProof/>
          <w:lang w:val="it-IT"/>
        </w:rPr>
      </w:pPr>
    </w:p>
    <w:p w14:paraId="2471CA95" w14:textId="77777777" w:rsidR="0071576B" w:rsidRPr="00CC18E2" w:rsidRDefault="0071576B">
      <w:pPr>
        <w:jc w:val="center"/>
        <w:rPr>
          <w:noProof/>
          <w:lang w:val="it-IT"/>
        </w:rPr>
      </w:pPr>
    </w:p>
    <w:p w14:paraId="3C758002" w14:textId="77777777" w:rsidR="0071576B" w:rsidRPr="00CC18E2" w:rsidRDefault="0071576B">
      <w:pPr>
        <w:jc w:val="center"/>
        <w:rPr>
          <w:noProof/>
          <w:lang w:val="it-IT"/>
        </w:rPr>
      </w:pPr>
    </w:p>
    <w:p w14:paraId="02BCAA51" w14:textId="77777777" w:rsidR="0071576B" w:rsidRPr="00CC18E2" w:rsidRDefault="0071576B">
      <w:pPr>
        <w:jc w:val="center"/>
        <w:rPr>
          <w:noProof/>
          <w:lang w:val="it-IT"/>
        </w:rPr>
      </w:pPr>
    </w:p>
    <w:p w14:paraId="1ADE93E2" w14:textId="77777777" w:rsidR="0071576B" w:rsidRPr="00CC18E2" w:rsidRDefault="007C5077" w:rsidP="004F5595">
      <w:pPr>
        <w:jc w:val="center"/>
        <w:outlineLvl w:val="0"/>
        <w:rPr>
          <w:b/>
          <w:noProof/>
          <w:lang w:val="it-IT"/>
        </w:rPr>
      </w:pPr>
      <w:r w:rsidRPr="00CC18E2">
        <w:rPr>
          <w:b/>
          <w:noProof/>
          <w:lang w:val="it-IT"/>
        </w:rPr>
        <w:t>ALLEGATO II</w:t>
      </w:r>
    </w:p>
    <w:p w14:paraId="67DC1041" w14:textId="77777777" w:rsidR="0071576B" w:rsidRPr="00CC18E2" w:rsidRDefault="0071576B">
      <w:pPr>
        <w:jc w:val="center"/>
        <w:rPr>
          <w:noProof/>
          <w:lang w:val="it-IT"/>
        </w:rPr>
      </w:pPr>
    </w:p>
    <w:p w14:paraId="00688594" w14:textId="77777777" w:rsidR="0071576B" w:rsidRPr="00CC18E2" w:rsidRDefault="007C5077">
      <w:pPr>
        <w:tabs>
          <w:tab w:val="left" w:pos="-719"/>
        </w:tabs>
        <w:ind w:left="1701" w:right="1134" w:hanging="566"/>
        <w:rPr>
          <w:b/>
          <w:noProof/>
          <w:lang w:val="it-IT"/>
        </w:rPr>
      </w:pPr>
      <w:r w:rsidRPr="00CC18E2">
        <w:rPr>
          <w:b/>
          <w:noProof/>
          <w:lang w:val="it-IT"/>
        </w:rPr>
        <w:t>A.</w:t>
      </w:r>
      <w:r w:rsidRPr="00CC18E2">
        <w:rPr>
          <w:b/>
          <w:noProof/>
          <w:lang w:val="it-IT"/>
        </w:rPr>
        <w:tab/>
        <w:t>PRODUTTORE RESPONSABILE DEL RILASCIO DEI LOTTI</w:t>
      </w:r>
    </w:p>
    <w:p w14:paraId="44D92AD3" w14:textId="77777777" w:rsidR="0071576B" w:rsidRPr="00CC18E2" w:rsidRDefault="0071576B">
      <w:pPr>
        <w:rPr>
          <w:noProof/>
          <w:lang w:val="it-IT"/>
        </w:rPr>
      </w:pPr>
    </w:p>
    <w:p w14:paraId="5A4CB300" w14:textId="77777777" w:rsidR="0071576B" w:rsidRPr="00CC18E2" w:rsidRDefault="007C5077">
      <w:pPr>
        <w:tabs>
          <w:tab w:val="left" w:pos="-719"/>
        </w:tabs>
        <w:ind w:left="1701" w:right="1134" w:hanging="566"/>
        <w:rPr>
          <w:b/>
          <w:noProof/>
          <w:lang w:val="it-IT"/>
        </w:rPr>
      </w:pPr>
      <w:r w:rsidRPr="00CC18E2">
        <w:rPr>
          <w:b/>
          <w:noProof/>
          <w:lang w:val="it-IT"/>
        </w:rPr>
        <w:t>B.</w:t>
      </w:r>
      <w:r w:rsidRPr="00CC18E2">
        <w:rPr>
          <w:b/>
          <w:noProof/>
          <w:lang w:val="it-IT"/>
        </w:rPr>
        <w:tab/>
        <w:t>CONDIZIONI O LIMITAZIONI DI FORNITURA E UTILIZZO</w:t>
      </w:r>
    </w:p>
    <w:p w14:paraId="4B7BE0C4" w14:textId="77777777" w:rsidR="0071576B" w:rsidRPr="00CC18E2" w:rsidRDefault="0071576B">
      <w:pPr>
        <w:rPr>
          <w:noProof/>
          <w:lang w:val="it-IT"/>
        </w:rPr>
      </w:pPr>
    </w:p>
    <w:p w14:paraId="6A6A89E8" w14:textId="77777777" w:rsidR="0071576B" w:rsidRPr="00CC18E2" w:rsidRDefault="007C5077">
      <w:pPr>
        <w:tabs>
          <w:tab w:val="left" w:pos="-719"/>
        </w:tabs>
        <w:ind w:left="1701" w:right="1134" w:hanging="566"/>
        <w:rPr>
          <w:b/>
          <w:noProof/>
          <w:lang w:val="it-IT"/>
        </w:rPr>
      </w:pPr>
      <w:r w:rsidRPr="00CC18E2">
        <w:rPr>
          <w:b/>
          <w:noProof/>
          <w:lang w:val="it-IT"/>
        </w:rPr>
        <w:t>C.</w:t>
      </w:r>
      <w:r w:rsidRPr="00CC18E2">
        <w:rPr>
          <w:b/>
          <w:noProof/>
          <w:lang w:val="it-IT"/>
        </w:rPr>
        <w:tab/>
        <w:t>ALTRE CONDIZIONI E REQUISITI DELL’AUTORIZZAZIONE ALL’IMMISSIONE IN COMMERCIO</w:t>
      </w:r>
    </w:p>
    <w:p w14:paraId="143966CB" w14:textId="77777777" w:rsidR="0071576B" w:rsidRPr="00CC18E2" w:rsidRDefault="0071576B">
      <w:pPr>
        <w:rPr>
          <w:noProof/>
          <w:lang w:val="it-IT"/>
        </w:rPr>
      </w:pPr>
    </w:p>
    <w:p w14:paraId="79294798" w14:textId="77777777" w:rsidR="0071576B" w:rsidRPr="00CC18E2" w:rsidRDefault="007C5077">
      <w:pPr>
        <w:tabs>
          <w:tab w:val="left" w:pos="-719"/>
        </w:tabs>
        <w:ind w:left="1701" w:right="1134" w:hanging="566"/>
        <w:rPr>
          <w:b/>
          <w:noProof/>
          <w:lang w:val="it-IT"/>
        </w:rPr>
      </w:pPr>
      <w:r w:rsidRPr="00CC18E2">
        <w:rPr>
          <w:b/>
          <w:noProof/>
          <w:lang w:val="it-IT"/>
        </w:rPr>
        <w:t>D.</w:t>
      </w:r>
      <w:r w:rsidRPr="00CC18E2">
        <w:rPr>
          <w:b/>
          <w:noProof/>
          <w:lang w:val="it-IT"/>
        </w:rPr>
        <w:tab/>
        <w:t>CONDIZIONI O LIMITAZIONI PER QUANTO RIGUARDA L’USO SICURO ED EFFICACE DEL MEDICINALE</w:t>
      </w:r>
    </w:p>
    <w:p w14:paraId="58E4BD4A" w14:textId="77777777" w:rsidR="0071576B" w:rsidRPr="007E7152" w:rsidRDefault="007C5077" w:rsidP="007E7152">
      <w:pPr>
        <w:pStyle w:val="EUCP-Heading-2"/>
      </w:pPr>
      <w:r w:rsidRPr="00CC18E2">
        <w:br w:type="page"/>
      </w:r>
      <w:r w:rsidRPr="007E7152">
        <w:lastRenderedPageBreak/>
        <w:t>A.</w:t>
      </w:r>
      <w:r w:rsidRPr="007E7152">
        <w:tab/>
        <w:t>PRODUTTORE RESPONSABILE DEL RILASCIO DEI LOTTI</w:t>
      </w:r>
    </w:p>
    <w:p w14:paraId="5A3EACD4" w14:textId="77777777" w:rsidR="0071576B" w:rsidRPr="00CC18E2" w:rsidRDefault="0071576B">
      <w:pPr>
        <w:keepNext/>
        <w:keepLines/>
        <w:rPr>
          <w:noProof/>
          <w:lang w:val="it-IT"/>
        </w:rPr>
      </w:pPr>
    </w:p>
    <w:p w14:paraId="31791EE7" w14:textId="77777777" w:rsidR="0071576B" w:rsidRPr="00CC18E2" w:rsidRDefault="007C5077">
      <w:pPr>
        <w:keepNext/>
        <w:keepLines/>
        <w:rPr>
          <w:noProof/>
          <w:lang w:val="it-IT"/>
        </w:rPr>
      </w:pPr>
      <w:r w:rsidRPr="00CC18E2">
        <w:rPr>
          <w:noProof/>
          <w:u w:val="single"/>
          <w:lang w:val="it-IT"/>
        </w:rPr>
        <w:t>Nome e indirizzo del produttore responsabile del rilascio dei lotti</w:t>
      </w:r>
    </w:p>
    <w:p w14:paraId="0EA34E40" w14:textId="77777777" w:rsidR="0071576B" w:rsidRPr="00CC18E2" w:rsidRDefault="0071576B">
      <w:pPr>
        <w:keepNext/>
        <w:keepLines/>
        <w:rPr>
          <w:noProof/>
          <w:lang w:val="it-IT"/>
        </w:rPr>
      </w:pPr>
    </w:p>
    <w:p w14:paraId="29FDA7EC" w14:textId="77777777" w:rsidR="0071576B" w:rsidRPr="002149F9" w:rsidRDefault="007C5077">
      <w:pPr>
        <w:rPr>
          <w:noProof/>
          <w:lang w:val="nl-BE"/>
        </w:rPr>
      </w:pPr>
      <w:r w:rsidRPr="002149F9">
        <w:rPr>
          <w:noProof/>
          <w:lang w:val="nl-BE"/>
        </w:rPr>
        <w:t>Janssen-Cilag S.p.A.</w:t>
      </w:r>
    </w:p>
    <w:p w14:paraId="031FC4D5" w14:textId="77777777" w:rsidR="0071576B" w:rsidRPr="002149F9" w:rsidRDefault="007C5077">
      <w:pPr>
        <w:rPr>
          <w:noProof/>
          <w:lang w:val="nl-BE"/>
        </w:rPr>
      </w:pPr>
      <w:r w:rsidRPr="002149F9">
        <w:rPr>
          <w:noProof/>
          <w:lang w:val="nl-BE"/>
        </w:rPr>
        <w:t>Via C. Janssen</w:t>
      </w:r>
    </w:p>
    <w:p w14:paraId="74CEC66A" w14:textId="77777777" w:rsidR="0071576B" w:rsidRPr="002149F9" w:rsidRDefault="007C5077">
      <w:pPr>
        <w:rPr>
          <w:noProof/>
          <w:lang w:val="nl-BE"/>
        </w:rPr>
      </w:pPr>
      <w:r w:rsidRPr="002149F9">
        <w:rPr>
          <w:noProof/>
          <w:lang w:val="nl-BE"/>
        </w:rPr>
        <w:t>Borgo San Michele</w:t>
      </w:r>
    </w:p>
    <w:p w14:paraId="3B9EC2B4" w14:textId="77777777" w:rsidR="0071576B" w:rsidRPr="00CC18E2" w:rsidRDefault="007C5077">
      <w:pPr>
        <w:rPr>
          <w:noProof/>
          <w:lang w:val="it-IT"/>
        </w:rPr>
      </w:pPr>
      <w:r w:rsidRPr="00CC18E2">
        <w:rPr>
          <w:noProof/>
          <w:lang w:val="it-IT"/>
        </w:rPr>
        <w:t>04100 Latina</w:t>
      </w:r>
    </w:p>
    <w:p w14:paraId="54A0370D" w14:textId="77777777" w:rsidR="0071576B" w:rsidRPr="00CC18E2" w:rsidRDefault="007C5077">
      <w:pPr>
        <w:rPr>
          <w:noProof/>
          <w:lang w:val="it-IT"/>
        </w:rPr>
      </w:pPr>
      <w:r w:rsidRPr="00CC18E2">
        <w:rPr>
          <w:noProof/>
          <w:lang w:val="it-IT"/>
        </w:rPr>
        <w:t>Italia</w:t>
      </w:r>
    </w:p>
    <w:p w14:paraId="216CC863" w14:textId="77777777" w:rsidR="0071576B" w:rsidRPr="00CC18E2" w:rsidRDefault="0071576B">
      <w:pPr>
        <w:rPr>
          <w:noProof/>
          <w:lang w:val="it-IT"/>
        </w:rPr>
      </w:pPr>
    </w:p>
    <w:p w14:paraId="65504F8F" w14:textId="77777777" w:rsidR="0071576B" w:rsidRPr="00CC18E2" w:rsidRDefault="0071576B">
      <w:pPr>
        <w:rPr>
          <w:noProof/>
          <w:lang w:val="it-IT"/>
        </w:rPr>
      </w:pPr>
    </w:p>
    <w:p w14:paraId="550919BC" w14:textId="77777777" w:rsidR="0071576B" w:rsidRPr="007E7152" w:rsidRDefault="007C5077" w:rsidP="007E7152">
      <w:pPr>
        <w:pStyle w:val="EUCP-Heading-2"/>
      </w:pPr>
      <w:r w:rsidRPr="007E7152">
        <w:t>B.</w:t>
      </w:r>
      <w:r w:rsidRPr="007E7152">
        <w:tab/>
        <w:t>CONDIZIONI O LIMITAZIONI DI FORNITURA E UTILIZZO</w:t>
      </w:r>
    </w:p>
    <w:p w14:paraId="592D13A4" w14:textId="77777777" w:rsidR="0071576B" w:rsidRPr="00CC18E2" w:rsidRDefault="0071576B">
      <w:pPr>
        <w:keepNext/>
        <w:keepLines/>
        <w:rPr>
          <w:noProof/>
          <w:lang w:val="it-IT"/>
        </w:rPr>
      </w:pPr>
    </w:p>
    <w:p w14:paraId="31576C52" w14:textId="77777777" w:rsidR="0071576B" w:rsidRPr="00CC18E2" w:rsidRDefault="007C5077">
      <w:pPr>
        <w:numPr>
          <w:ilvl w:val="12"/>
          <w:numId w:val="0"/>
        </w:numPr>
        <w:rPr>
          <w:noProof/>
          <w:lang w:val="it-IT"/>
        </w:rPr>
      </w:pPr>
      <w:r w:rsidRPr="00CC18E2">
        <w:rPr>
          <w:noProof/>
          <w:lang w:val="it-IT"/>
        </w:rPr>
        <w:t>Medicinale soggetto a prescrizione medica.</w:t>
      </w:r>
    </w:p>
    <w:p w14:paraId="01E3554B" w14:textId="77777777" w:rsidR="0071576B" w:rsidRPr="00CC18E2" w:rsidRDefault="0071576B">
      <w:pPr>
        <w:numPr>
          <w:ilvl w:val="12"/>
          <w:numId w:val="0"/>
        </w:numPr>
        <w:rPr>
          <w:noProof/>
          <w:lang w:val="it-IT"/>
        </w:rPr>
      </w:pPr>
    </w:p>
    <w:p w14:paraId="094BC703" w14:textId="77777777" w:rsidR="0071576B" w:rsidRPr="00CC18E2" w:rsidRDefault="0071576B">
      <w:pPr>
        <w:numPr>
          <w:ilvl w:val="12"/>
          <w:numId w:val="0"/>
        </w:numPr>
        <w:rPr>
          <w:noProof/>
          <w:lang w:val="it-IT"/>
        </w:rPr>
      </w:pPr>
    </w:p>
    <w:p w14:paraId="3B1E6A60" w14:textId="77777777" w:rsidR="0071576B" w:rsidRPr="00CC18E2" w:rsidRDefault="007C5077" w:rsidP="004F5595">
      <w:pPr>
        <w:pStyle w:val="EUCP-Heading-2"/>
        <w:outlineLvl w:val="1"/>
      </w:pPr>
      <w:r w:rsidRPr="00CC18E2">
        <w:t>C.</w:t>
      </w:r>
      <w:r w:rsidRPr="00CC18E2">
        <w:tab/>
        <w:t>ALTRE CONDIZIONI E REQUISITI DELL’AUTORIZZAZIONE ALL’IMMISSIONE IN COMMERCIO</w:t>
      </w:r>
    </w:p>
    <w:p w14:paraId="18E3BCC2" w14:textId="77777777" w:rsidR="0071576B" w:rsidRPr="00CC18E2" w:rsidRDefault="0071576B">
      <w:pPr>
        <w:keepNext/>
        <w:keepLines/>
        <w:rPr>
          <w:noProof/>
          <w:lang w:val="it-IT"/>
        </w:rPr>
      </w:pPr>
    </w:p>
    <w:p w14:paraId="73CD2B80" w14:textId="77777777" w:rsidR="0071576B" w:rsidRPr="00CC18E2" w:rsidRDefault="007C5077">
      <w:pPr>
        <w:keepNext/>
        <w:keepLines/>
        <w:numPr>
          <w:ilvl w:val="0"/>
          <w:numId w:val="6"/>
        </w:numPr>
        <w:ind w:left="567" w:hanging="566"/>
        <w:rPr>
          <w:b/>
          <w:bCs/>
          <w:noProof/>
          <w:lang w:val="it-IT"/>
        </w:rPr>
      </w:pPr>
      <w:r w:rsidRPr="00CC18E2">
        <w:rPr>
          <w:b/>
          <w:noProof/>
          <w:lang w:val="it-IT"/>
        </w:rPr>
        <w:t>Rapporti periodici di aggiornamento sulla sicurezza (PSUR)</w:t>
      </w:r>
    </w:p>
    <w:p w14:paraId="210AC337" w14:textId="77777777" w:rsidR="0071576B" w:rsidRPr="00CC18E2" w:rsidRDefault="0071576B">
      <w:pPr>
        <w:keepNext/>
        <w:keepLines/>
        <w:rPr>
          <w:noProof/>
          <w:lang w:val="it-IT"/>
        </w:rPr>
      </w:pPr>
    </w:p>
    <w:p w14:paraId="34EFD63E" w14:textId="35C36C1D" w:rsidR="0071576B" w:rsidRPr="00CC18E2" w:rsidRDefault="007C5077">
      <w:pPr>
        <w:rPr>
          <w:noProof/>
          <w:lang w:val="it-IT"/>
        </w:rPr>
      </w:pPr>
      <w:r w:rsidRPr="00CC18E2">
        <w:rPr>
          <w:noProof/>
          <w:lang w:val="it-IT"/>
        </w:rPr>
        <w:t xml:space="preserve">I requisiti per la presentazione degli PSUR per questo medicinale sono definiti nell’elenco delle date di riferimento per l’Unione Europea (elenco EURD) di cui all’Articolo 107 </w:t>
      </w:r>
      <w:r w:rsidRPr="00CC18E2">
        <w:rPr>
          <w:i/>
          <w:noProof/>
          <w:lang w:val="it-IT"/>
        </w:rPr>
        <w:t>quater</w:t>
      </w:r>
      <w:r w:rsidRPr="00CC18E2">
        <w:rPr>
          <w:noProof/>
          <w:lang w:val="it-IT"/>
        </w:rPr>
        <w:t xml:space="preserve">, paragrafo 7 della Direttiva 2001/83/CE e successive modifiche, pubblicato sul sito web dell’Agenzia europea </w:t>
      </w:r>
      <w:r w:rsidR="00BF0E34">
        <w:rPr>
          <w:noProof/>
          <w:lang w:val="it-IT"/>
        </w:rPr>
        <w:t>per i</w:t>
      </w:r>
      <w:r w:rsidR="00BF0E34" w:rsidRPr="00CC18E2">
        <w:rPr>
          <w:noProof/>
          <w:lang w:val="it-IT"/>
        </w:rPr>
        <w:t xml:space="preserve"> </w:t>
      </w:r>
      <w:r w:rsidRPr="00CC18E2">
        <w:rPr>
          <w:noProof/>
          <w:lang w:val="it-IT"/>
        </w:rPr>
        <w:t>medicinali.</w:t>
      </w:r>
    </w:p>
    <w:p w14:paraId="6FFAEA61" w14:textId="77777777" w:rsidR="0071576B" w:rsidRPr="00CC18E2" w:rsidRDefault="0071576B">
      <w:pPr>
        <w:rPr>
          <w:noProof/>
          <w:lang w:val="it-IT"/>
        </w:rPr>
      </w:pPr>
    </w:p>
    <w:p w14:paraId="07FE6D9F" w14:textId="77777777" w:rsidR="0071576B" w:rsidRPr="00CC18E2" w:rsidRDefault="0071576B">
      <w:pPr>
        <w:rPr>
          <w:noProof/>
          <w:lang w:val="it-IT"/>
        </w:rPr>
      </w:pPr>
    </w:p>
    <w:p w14:paraId="46C03345" w14:textId="77777777" w:rsidR="0071576B" w:rsidRPr="00CC18E2" w:rsidRDefault="007C5077" w:rsidP="004F5595">
      <w:pPr>
        <w:pStyle w:val="EUCP-Heading-2"/>
        <w:outlineLvl w:val="1"/>
      </w:pPr>
      <w:r w:rsidRPr="00CC18E2">
        <w:t>D.</w:t>
      </w:r>
      <w:r w:rsidRPr="00CC18E2">
        <w:tab/>
        <w:t>CONDIZIONI O LIMITAZIONI PER QUANTO RIGUARDA L’USO SICURO ED EFFICACE DEL MEDICINALE</w:t>
      </w:r>
    </w:p>
    <w:p w14:paraId="567BB4FB" w14:textId="77777777" w:rsidR="0071576B" w:rsidRPr="00CC18E2" w:rsidRDefault="0071576B">
      <w:pPr>
        <w:keepNext/>
        <w:keepLines/>
        <w:rPr>
          <w:noProof/>
          <w:lang w:val="it-IT"/>
        </w:rPr>
      </w:pPr>
    </w:p>
    <w:p w14:paraId="62DAF5FF" w14:textId="77777777" w:rsidR="0071576B" w:rsidRPr="00CC18E2" w:rsidRDefault="007C5077">
      <w:pPr>
        <w:keepNext/>
        <w:keepLines/>
        <w:numPr>
          <w:ilvl w:val="0"/>
          <w:numId w:val="6"/>
        </w:numPr>
        <w:ind w:left="567" w:hanging="566"/>
        <w:rPr>
          <w:b/>
          <w:bCs/>
          <w:iCs/>
          <w:noProof/>
          <w:lang w:val="it-IT"/>
        </w:rPr>
      </w:pPr>
      <w:r w:rsidRPr="00CC18E2">
        <w:rPr>
          <w:b/>
          <w:noProof/>
          <w:lang w:val="it-IT"/>
        </w:rPr>
        <w:t>Piano di gestione del rischio (RMP)</w:t>
      </w:r>
    </w:p>
    <w:p w14:paraId="051C184C" w14:textId="77777777" w:rsidR="0071576B" w:rsidRPr="00CC18E2" w:rsidRDefault="0071576B">
      <w:pPr>
        <w:keepNext/>
        <w:keepLines/>
        <w:rPr>
          <w:noProof/>
          <w:lang w:val="it-IT"/>
        </w:rPr>
      </w:pPr>
      <w:bookmarkStart w:id="387" w:name="OLE_LINK3"/>
    </w:p>
    <w:p w14:paraId="21DCDB3A" w14:textId="77777777" w:rsidR="0071576B" w:rsidRPr="00CC18E2" w:rsidRDefault="007C5077">
      <w:pPr>
        <w:rPr>
          <w:noProof/>
          <w:lang w:val="it-IT"/>
        </w:rPr>
      </w:pPr>
      <w:r w:rsidRPr="00CC18E2">
        <w:rPr>
          <w:noProof/>
          <w:lang w:val="it-IT"/>
        </w:rPr>
        <w:t>Il titolare dell’autorizzazione all’immissione in commercio deve effettuare le attività e le azioni di farmacovigilanza richieste e dettagliate nel RMP approvato e presentato nel modulo 1.8.2 dell’autorizzazione all’immissione in commercio e qualsiasi successivo aggiornamento approvato del RMP.</w:t>
      </w:r>
      <w:bookmarkEnd w:id="387"/>
    </w:p>
    <w:p w14:paraId="30D2FBB7" w14:textId="77777777" w:rsidR="0071576B" w:rsidRPr="00CC18E2" w:rsidRDefault="0071576B">
      <w:pPr>
        <w:rPr>
          <w:noProof/>
          <w:lang w:val="it-IT"/>
        </w:rPr>
      </w:pPr>
    </w:p>
    <w:p w14:paraId="290F6570" w14:textId="77777777" w:rsidR="0071576B" w:rsidRPr="00CC18E2" w:rsidRDefault="007C5077">
      <w:pPr>
        <w:keepNext/>
        <w:keepLines/>
        <w:rPr>
          <w:noProof/>
          <w:lang w:val="it-IT"/>
        </w:rPr>
      </w:pPr>
      <w:r w:rsidRPr="00CC18E2">
        <w:rPr>
          <w:noProof/>
          <w:lang w:val="it-IT"/>
        </w:rPr>
        <w:t>Il RMP aggiornato deve essere presentato:</w:t>
      </w:r>
    </w:p>
    <w:p w14:paraId="4EB337E1" w14:textId="25177173" w:rsidR="0071576B" w:rsidRPr="00CC18E2" w:rsidRDefault="007C5077" w:rsidP="0037111C">
      <w:pPr>
        <w:numPr>
          <w:ilvl w:val="0"/>
          <w:numId w:val="20"/>
        </w:numPr>
        <w:ind w:left="567" w:hanging="566"/>
        <w:rPr>
          <w:noProof/>
          <w:lang w:val="it-IT"/>
        </w:rPr>
      </w:pPr>
      <w:r w:rsidRPr="00CC18E2">
        <w:rPr>
          <w:noProof/>
          <w:lang w:val="it-IT"/>
        </w:rPr>
        <w:t xml:space="preserve">su richiesta dell’Agenzia europea </w:t>
      </w:r>
      <w:r w:rsidR="00BF0E34">
        <w:rPr>
          <w:noProof/>
          <w:lang w:val="it-IT"/>
        </w:rPr>
        <w:t>per i</w:t>
      </w:r>
      <w:r w:rsidR="00BF0E34" w:rsidRPr="00CC18E2">
        <w:rPr>
          <w:noProof/>
          <w:lang w:val="it-IT"/>
        </w:rPr>
        <w:t xml:space="preserve"> </w:t>
      </w:r>
      <w:r w:rsidRPr="00CC18E2">
        <w:rPr>
          <w:noProof/>
          <w:lang w:val="it-IT"/>
        </w:rPr>
        <w:t>medicinali;</w:t>
      </w:r>
    </w:p>
    <w:p w14:paraId="4C738370" w14:textId="77777777" w:rsidR="0071576B" w:rsidRPr="00CC18E2" w:rsidRDefault="007C5077" w:rsidP="0037111C">
      <w:pPr>
        <w:numPr>
          <w:ilvl w:val="0"/>
          <w:numId w:val="20"/>
        </w:numPr>
        <w:ind w:left="567" w:hanging="566"/>
        <w:rPr>
          <w:noProof/>
          <w:lang w:val="it-IT"/>
        </w:rPr>
      </w:pPr>
      <w:r w:rsidRPr="00CC18E2">
        <w:rPr>
          <w:noProof/>
          <w:lang w:val="it-IT"/>
        </w:rPr>
        <w:t>ogni volta che il sistema di gestione del rischio è modificato, in particolare a seguito del ricevimento di nuove informazioni che possono portare a un cambiamento significativo del profilo beneficio/rischio o al risultato del raggiungimento di un importante obiettivo (di farmacovigilanza o di minimizzazione del rischio).</w:t>
      </w:r>
    </w:p>
    <w:p w14:paraId="06862B38" w14:textId="77777777" w:rsidR="0071576B" w:rsidRPr="00CC18E2" w:rsidRDefault="007C5077">
      <w:pPr>
        <w:rPr>
          <w:noProof/>
          <w:lang w:val="it-IT"/>
        </w:rPr>
      </w:pPr>
      <w:r w:rsidRPr="00CC18E2">
        <w:rPr>
          <w:noProof/>
          <w:lang w:val="it-IT"/>
        </w:rPr>
        <w:br w:type="page"/>
      </w:r>
    </w:p>
    <w:p w14:paraId="6434BA6A" w14:textId="77777777" w:rsidR="0071576B" w:rsidRPr="00CC18E2" w:rsidRDefault="0071576B">
      <w:pPr>
        <w:jc w:val="center"/>
        <w:rPr>
          <w:noProof/>
          <w:lang w:val="it-IT"/>
        </w:rPr>
      </w:pPr>
    </w:p>
    <w:p w14:paraId="55E061C1" w14:textId="77777777" w:rsidR="0071576B" w:rsidRPr="00CC18E2" w:rsidRDefault="0071576B">
      <w:pPr>
        <w:jc w:val="center"/>
        <w:rPr>
          <w:noProof/>
          <w:lang w:val="it-IT"/>
        </w:rPr>
      </w:pPr>
    </w:p>
    <w:p w14:paraId="1C12FC83" w14:textId="77777777" w:rsidR="0071576B" w:rsidRPr="00CC18E2" w:rsidRDefault="0071576B">
      <w:pPr>
        <w:jc w:val="center"/>
        <w:rPr>
          <w:noProof/>
          <w:lang w:val="it-IT"/>
        </w:rPr>
      </w:pPr>
    </w:p>
    <w:p w14:paraId="1F6DE770" w14:textId="77777777" w:rsidR="0071576B" w:rsidRPr="00CC18E2" w:rsidRDefault="0071576B">
      <w:pPr>
        <w:jc w:val="center"/>
        <w:rPr>
          <w:noProof/>
          <w:lang w:val="it-IT"/>
        </w:rPr>
      </w:pPr>
    </w:p>
    <w:p w14:paraId="56546FDB" w14:textId="77777777" w:rsidR="0071576B" w:rsidRPr="00CC18E2" w:rsidRDefault="0071576B">
      <w:pPr>
        <w:jc w:val="center"/>
        <w:rPr>
          <w:noProof/>
          <w:lang w:val="it-IT"/>
        </w:rPr>
      </w:pPr>
    </w:p>
    <w:p w14:paraId="0053F8EF" w14:textId="77777777" w:rsidR="0071576B" w:rsidRPr="00CC18E2" w:rsidRDefault="0071576B">
      <w:pPr>
        <w:jc w:val="center"/>
        <w:rPr>
          <w:noProof/>
          <w:lang w:val="it-IT"/>
        </w:rPr>
      </w:pPr>
    </w:p>
    <w:p w14:paraId="30818A2B" w14:textId="77777777" w:rsidR="0071576B" w:rsidRPr="00CC18E2" w:rsidRDefault="0071576B">
      <w:pPr>
        <w:jc w:val="center"/>
        <w:rPr>
          <w:noProof/>
          <w:lang w:val="it-IT"/>
        </w:rPr>
      </w:pPr>
    </w:p>
    <w:p w14:paraId="749E66F1" w14:textId="77777777" w:rsidR="0071576B" w:rsidRPr="00CC18E2" w:rsidRDefault="0071576B">
      <w:pPr>
        <w:jc w:val="center"/>
        <w:rPr>
          <w:noProof/>
          <w:lang w:val="it-IT"/>
        </w:rPr>
      </w:pPr>
    </w:p>
    <w:p w14:paraId="7BE0132C" w14:textId="77777777" w:rsidR="0071576B" w:rsidRPr="00CC18E2" w:rsidRDefault="0071576B">
      <w:pPr>
        <w:jc w:val="center"/>
        <w:rPr>
          <w:noProof/>
          <w:lang w:val="it-IT"/>
        </w:rPr>
      </w:pPr>
    </w:p>
    <w:p w14:paraId="5E4C8747" w14:textId="77777777" w:rsidR="0071576B" w:rsidRPr="00CC18E2" w:rsidRDefault="0071576B">
      <w:pPr>
        <w:jc w:val="center"/>
        <w:rPr>
          <w:noProof/>
          <w:lang w:val="it-IT"/>
        </w:rPr>
      </w:pPr>
    </w:p>
    <w:p w14:paraId="38EE9838" w14:textId="77777777" w:rsidR="0071576B" w:rsidRPr="00CC18E2" w:rsidRDefault="0071576B">
      <w:pPr>
        <w:jc w:val="center"/>
        <w:rPr>
          <w:noProof/>
          <w:lang w:val="it-IT"/>
        </w:rPr>
      </w:pPr>
    </w:p>
    <w:p w14:paraId="345265A0" w14:textId="77777777" w:rsidR="0071576B" w:rsidRPr="00CC18E2" w:rsidRDefault="0071576B">
      <w:pPr>
        <w:jc w:val="center"/>
        <w:rPr>
          <w:noProof/>
          <w:lang w:val="it-IT"/>
        </w:rPr>
      </w:pPr>
    </w:p>
    <w:p w14:paraId="58117753" w14:textId="77777777" w:rsidR="0071576B" w:rsidRPr="00CC18E2" w:rsidRDefault="0071576B">
      <w:pPr>
        <w:jc w:val="center"/>
        <w:rPr>
          <w:noProof/>
          <w:lang w:val="it-IT"/>
        </w:rPr>
      </w:pPr>
    </w:p>
    <w:p w14:paraId="311BA0F1" w14:textId="77777777" w:rsidR="0071576B" w:rsidRPr="00CC18E2" w:rsidRDefault="0071576B">
      <w:pPr>
        <w:jc w:val="center"/>
        <w:rPr>
          <w:noProof/>
          <w:lang w:val="it-IT"/>
        </w:rPr>
      </w:pPr>
    </w:p>
    <w:p w14:paraId="0BFA05B6" w14:textId="77777777" w:rsidR="0071576B" w:rsidRPr="00CC18E2" w:rsidRDefault="0071576B">
      <w:pPr>
        <w:jc w:val="center"/>
        <w:rPr>
          <w:noProof/>
          <w:lang w:val="it-IT"/>
        </w:rPr>
      </w:pPr>
    </w:p>
    <w:p w14:paraId="11B9C786" w14:textId="77777777" w:rsidR="0071576B" w:rsidRPr="00CC18E2" w:rsidRDefault="0071576B">
      <w:pPr>
        <w:jc w:val="center"/>
        <w:rPr>
          <w:noProof/>
          <w:lang w:val="it-IT"/>
        </w:rPr>
      </w:pPr>
    </w:p>
    <w:p w14:paraId="1F282032" w14:textId="77777777" w:rsidR="0071576B" w:rsidRPr="00CC18E2" w:rsidRDefault="0071576B">
      <w:pPr>
        <w:jc w:val="center"/>
        <w:rPr>
          <w:noProof/>
          <w:lang w:val="it-IT"/>
        </w:rPr>
      </w:pPr>
    </w:p>
    <w:p w14:paraId="6167E0B3" w14:textId="77777777" w:rsidR="0071576B" w:rsidRPr="00CC18E2" w:rsidRDefault="0071576B">
      <w:pPr>
        <w:jc w:val="center"/>
        <w:rPr>
          <w:noProof/>
          <w:lang w:val="it-IT"/>
        </w:rPr>
      </w:pPr>
    </w:p>
    <w:p w14:paraId="69241841" w14:textId="77777777" w:rsidR="0071576B" w:rsidRPr="00CC18E2" w:rsidRDefault="0071576B">
      <w:pPr>
        <w:jc w:val="center"/>
        <w:rPr>
          <w:noProof/>
          <w:lang w:val="it-IT"/>
        </w:rPr>
      </w:pPr>
    </w:p>
    <w:p w14:paraId="28C35EAA" w14:textId="77777777" w:rsidR="0071576B" w:rsidRPr="00CC18E2" w:rsidRDefault="0071576B">
      <w:pPr>
        <w:jc w:val="center"/>
        <w:rPr>
          <w:noProof/>
          <w:lang w:val="it-IT"/>
        </w:rPr>
      </w:pPr>
    </w:p>
    <w:p w14:paraId="6A136C8F" w14:textId="77777777" w:rsidR="0071576B" w:rsidRPr="00CC18E2" w:rsidRDefault="0071576B">
      <w:pPr>
        <w:jc w:val="center"/>
        <w:rPr>
          <w:noProof/>
          <w:lang w:val="it-IT"/>
        </w:rPr>
      </w:pPr>
    </w:p>
    <w:p w14:paraId="06388AC3" w14:textId="77777777" w:rsidR="0071576B" w:rsidRPr="00CC18E2" w:rsidRDefault="0071576B">
      <w:pPr>
        <w:jc w:val="center"/>
        <w:rPr>
          <w:b/>
          <w:noProof/>
          <w:lang w:val="it-IT"/>
        </w:rPr>
      </w:pPr>
    </w:p>
    <w:p w14:paraId="42300207" w14:textId="77777777" w:rsidR="0071576B" w:rsidRPr="00CC18E2" w:rsidRDefault="007C5077" w:rsidP="004F5595">
      <w:pPr>
        <w:jc w:val="center"/>
        <w:outlineLvl w:val="0"/>
        <w:rPr>
          <w:b/>
          <w:noProof/>
          <w:lang w:val="it-IT"/>
        </w:rPr>
      </w:pPr>
      <w:r w:rsidRPr="00CC18E2">
        <w:rPr>
          <w:b/>
          <w:noProof/>
          <w:lang w:val="it-IT"/>
        </w:rPr>
        <w:t>ALLEGATO III</w:t>
      </w:r>
    </w:p>
    <w:p w14:paraId="46CAA04F" w14:textId="77777777" w:rsidR="0071576B" w:rsidRPr="00CC18E2" w:rsidRDefault="0071576B">
      <w:pPr>
        <w:jc w:val="center"/>
        <w:rPr>
          <w:noProof/>
          <w:lang w:val="it-IT"/>
        </w:rPr>
      </w:pPr>
    </w:p>
    <w:p w14:paraId="6674C167" w14:textId="77777777" w:rsidR="0071576B" w:rsidRPr="00CC18E2" w:rsidRDefault="007C5077">
      <w:pPr>
        <w:jc w:val="center"/>
        <w:rPr>
          <w:b/>
          <w:noProof/>
          <w:lang w:val="it-IT"/>
        </w:rPr>
      </w:pPr>
      <w:r w:rsidRPr="00CC18E2">
        <w:rPr>
          <w:b/>
          <w:noProof/>
          <w:lang w:val="it-IT"/>
        </w:rPr>
        <w:t>ETICHETTATURA E FOGLIO ILLUSTRATIVO</w:t>
      </w:r>
    </w:p>
    <w:p w14:paraId="4AE89D50" w14:textId="77777777" w:rsidR="0071576B" w:rsidRPr="00CC18E2" w:rsidRDefault="007C5077">
      <w:pPr>
        <w:jc w:val="center"/>
        <w:rPr>
          <w:noProof/>
          <w:lang w:val="it-IT"/>
        </w:rPr>
      </w:pPr>
      <w:r w:rsidRPr="00CC18E2">
        <w:rPr>
          <w:noProof/>
          <w:lang w:val="it-IT"/>
        </w:rPr>
        <w:br w:type="page"/>
      </w:r>
    </w:p>
    <w:p w14:paraId="58E7D556" w14:textId="77777777" w:rsidR="0071576B" w:rsidRPr="00CC18E2" w:rsidRDefault="0071576B">
      <w:pPr>
        <w:jc w:val="center"/>
        <w:rPr>
          <w:noProof/>
          <w:lang w:val="it-IT"/>
        </w:rPr>
      </w:pPr>
    </w:p>
    <w:p w14:paraId="50F024D3" w14:textId="77777777" w:rsidR="0071576B" w:rsidRPr="00CC18E2" w:rsidRDefault="0071576B">
      <w:pPr>
        <w:jc w:val="center"/>
        <w:rPr>
          <w:noProof/>
          <w:lang w:val="it-IT"/>
        </w:rPr>
      </w:pPr>
    </w:p>
    <w:p w14:paraId="27C191AA" w14:textId="77777777" w:rsidR="0071576B" w:rsidRPr="00CC18E2" w:rsidRDefault="0071576B">
      <w:pPr>
        <w:jc w:val="center"/>
        <w:rPr>
          <w:noProof/>
          <w:lang w:val="it-IT"/>
        </w:rPr>
      </w:pPr>
    </w:p>
    <w:p w14:paraId="47FDE686" w14:textId="77777777" w:rsidR="0071576B" w:rsidRPr="00CC18E2" w:rsidRDefault="0071576B">
      <w:pPr>
        <w:jc w:val="center"/>
        <w:rPr>
          <w:noProof/>
          <w:lang w:val="it-IT"/>
        </w:rPr>
      </w:pPr>
    </w:p>
    <w:p w14:paraId="72816C42" w14:textId="77777777" w:rsidR="0071576B" w:rsidRPr="00CC18E2" w:rsidRDefault="0071576B">
      <w:pPr>
        <w:jc w:val="center"/>
        <w:rPr>
          <w:noProof/>
          <w:lang w:val="it-IT"/>
        </w:rPr>
      </w:pPr>
    </w:p>
    <w:p w14:paraId="6A23080D" w14:textId="77777777" w:rsidR="0071576B" w:rsidRPr="00CC18E2" w:rsidRDefault="0071576B">
      <w:pPr>
        <w:jc w:val="center"/>
        <w:rPr>
          <w:noProof/>
          <w:lang w:val="it-IT"/>
        </w:rPr>
      </w:pPr>
    </w:p>
    <w:p w14:paraId="5CF8C019" w14:textId="77777777" w:rsidR="0071576B" w:rsidRPr="00CC18E2" w:rsidRDefault="0071576B">
      <w:pPr>
        <w:jc w:val="center"/>
        <w:rPr>
          <w:noProof/>
          <w:lang w:val="it-IT"/>
        </w:rPr>
      </w:pPr>
    </w:p>
    <w:p w14:paraId="4DEE7611" w14:textId="77777777" w:rsidR="0071576B" w:rsidRPr="00CC18E2" w:rsidRDefault="0071576B">
      <w:pPr>
        <w:jc w:val="center"/>
        <w:rPr>
          <w:noProof/>
          <w:lang w:val="it-IT"/>
        </w:rPr>
      </w:pPr>
    </w:p>
    <w:p w14:paraId="50345519" w14:textId="77777777" w:rsidR="0071576B" w:rsidRPr="00CC18E2" w:rsidRDefault="0071576B">
      <w:pPr>
        <w:jc w:val="center"/>
        <w:rPr>
          <w:noProof/>
          <w:lang w:val="it-IT"/>
        </w:rPr>
      </w:pPr>
    </w:p>
    <w:p w14:paraId="02B181A5" w14:textId="77777777" w:rsidR="0071576B" w:rsidRPr="00CC18E2" w:rsidRDefault="0071576B">
      <w:pPr>
        <w:jc w:val="center"/>
        <w:rPr>
          <w:noProof/>
          <w:lang w:val="it-IT"/>
        </w:rPr>
      </w:pPr>
    </w:p>
    <w:p w14:paraId="6EC73715" w14:textId="77777777" w:rsidR="0071576B" w:rsidRPr="00CC18E2" w:rsidRDefault="0071576B">
      <w:pPr>
        <w:jc w:val="center"/>
        <w:rPr>
          <w:noProof/>
          <w:lang w:val="it-IT"/>
        </w:rPr>
      </w:pPr>
    </w:p>
    <w:p w14:paraId="6B991DE9" w14:textId="77777777" w:rsidR="0071576B" w:rsidRPr="00CC18E2" w:rsidRDefault="0071576B">
      <w:pPr>
        <w:jc w:val="center"/>
        <w:rPr>
          <w:noProof/>
          <w:lang w:val="it-IT"/>
        </w:rPr>
      </w:pPr>
    </w:p>
    <w:p w14:paraId="6C1D592C" w14:textId="77777777" w:rsidR="0071576B" w:rsidRPr="00CC18E2" w:rsidRDefault="0071576B">
      <w:pPr>
        <w:jc w:val="center"/>
        <w:rPr>
          <w:noProof/>
          <w:lang w:val="it-IT"/>
        </w:rPr>
      </w:pPr>
    </w:p>
    <w:p w14:paraId="3CF2CB9F" w14:textId="77777777" w:rsidR="0071576B" w:rsidRPr="00CC18E2" w:rsidRDefault="0071576B">
      <w:pPr>
        <w:jc w:val="center"/>
        <w:rPr>
          <w:noProof/>
          <w:lang w:val="it-IT"/>
        </w:rPr>
      </w:pPr>
    </w:p>
    <w:p w14:paraId="497A561F" w14:textId="77777777" w:rsidR="0071576B" w:rsidRPr="00CC18E2" w:rsidRDefault="0071576B">
      <w:pPr>
        <w:jc w:val="center"/>
        <w:rPr>
          <w:noProof/>
          <w:lang w:val="it-IT"/>
        </w:rPr>
      </w:pPr>
    </w:p>
    <w:p w14:paraId="7546C869" w14:textId="77777777" w:rsidR="0071576B" w:rsidRPr="00CC18E2" w:rsidRDefault="0071576B">
      <w:pPr>
        <w:jc w:val="center"/>
        <w:rPr>
          <w:noProof/>
          <w:lang w:val="it-IT"/>
        </w:rPr>
      </w:pPr>
    </w:p>
    <w:p w14:paraId="37836C97" w14:textId="77777777" w:rsidR="0071576B" w:rsidRPr="00CC18E2" w:rsidRDefault="0071576B">
      <w:pPr>
        <w:jc w:val="center"/>
        <w:rPr>
          <w:noProof/>
          <w:lang w:val="it-IT"/>
        </w:rPr>
      </w:pPr>
    </w:p>
    <w:p w14:paraId="47E9ADDA" w14:textId="77777777" w:rsidR="0071576B" w:rsidRPr="00CC18E2" w:rsidRDefault="0071576B">
      <w:pPr>
        <w:jc w:val="center"/>
        <w:rPr>
          <w:noProof/>
          <w:lang w:val="it-IT"/>
        </w:rPr>
      </w:pPr>
    </w:p>
    <w:p w14:paraId="6ABF6B98" w14:textId="77777777" w:rsidR="0071576B" w:rsidRPr="00CC18E2" w:rsidRDefault="0071576B">
      <w:pPr>
        <w:jc w:val="center"/>
        <w:rPr>
          <w:noProof/>
          <w:lang w:val="it-IT"/>
        </w:rPr>
      </w:pPr>
    </w:p>
    <w:p w14:paraId="4C8F9988" w14:textId="77777777" w:rsidR="0071576B" w:rsidRPr="00CC18E2" w:rsidRDefault="0071576B">
      <w:pPr>
        <w:jc w:val="center"/>
        <w:rPr>
          <w:noProof/>
          <w:lang w:val="it-IT"/>
        </w:rPr>
      </w:pPr>
    </w:p>
    <w:p w14:paraId="3C01E527" w14:textId="77777777" w:rsidR="0071576B" w:rsidRPr="00CC18E2" w:rsidRDefault="0071576B">
      <w:pPr>
        <w:jc w:val="center"/>
        <w:rPr>
          <w:noProof/>
          <w:lang w:val="it-IT"/>
        </w:rPr>
      </w:pPr>
    </w:p>
    <w:p w14:paraId="2FC0CE7A" w14:textId="77777777" w:rsidR="0071576B" w:rsidRPr="00CC18E2" w:rsidRDefault="0071576B">
      <w:pPr>
        <w:jc w:val="center"/>
        <w:rPr>
          <w:noProof/>
          <w:lang w:val="it-IT"/>
        </w:rPr>
      </w:pPr>
    </w:p>
    <w:p w14:paraId="12BDF8D6" w14:textId="77777777" w:rsidR="0071576B" w:rsidRPr="00CC18E2" w:rsidRDefault="007C5077" w:rsidP="004F5595">
      <w:pPr>
        <w:pStyle w:val="EUCP-Heading-1"/>
        <w:outlineLvl w:val="1"/>
        <w:rPr>
          <w:noProof/>
        </w:rPr>
      </w:pPr>
      <w:r w:rsidRPr="00CC18E2">
        <w:rPr>
          <w:noProof/>
        </w:rPr>
        <w:t>A. ETICHETTATURA</w:t>
      </w:r>
    </w:p>
    <w:p w14:paraId="21436315"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CC18E2">
        <w:rPr>
          <w:b/>
          <w:bCs/>
          <w:noProof/>
          <w:lang w:val="it-IT"/>
        </w:rPr>
        <w:br w:type="page"/>
      </w:r>
      <w:r w:rsidRPr="00CC18E2">
        <w:rPr>
          <w:b/>
          <w:bCs/>
          <w:noProof/>
          <w:lang w:val="it-IT"/>
        </w:rPr>
        <w:lastRenderedPageBreak/>
        <w:t>INFORMAZIONI DA APPORRE SUL CONFEZIONAMENTO SECONDARIO</w:t>
      </w:r>
    </w:p>
    <w:p w14:paraId="313CEE3A" w14:textId="77777777" w:rsidR="0071576B" w:rsidRPr="00CC18E2" w:rsidRDefault="0071576B">
      <w:pPr>
        <w:keepNext/>
        <w:keepLines/>
        <w:pBdr>
          <w:top w:val="single" w:sz="4" w:space="1" w:color="auto"/>
          <w:left w:val="single" w:sz="4" w:space="4" w:color="auto"/>
          <w:bottom w:val="single" w:sz="4" w:space="1" w:color="auto"/>
          <w:right w:val="single" w:sz="4" w:space="4" w:color="auto"/>
        </w:pBdr>
        <w:ind w:left="567" w:hanging="566"/>
        <w:rPr>
          <w:b/>
          <w:bCs/>
          <w:noProof/>
          <w:lang w:val="it-IT"/>
        </w:rPr>
      </w:pPr>
    </w:p>
    <w:p w14:paraId="098BF97F"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CC18E2">
        <w:rPr>
          <w:b/>
          <w:bCs/>
          <w:noProof/>
          <w:lang w:val="it-IT"/>
        </w:rPr>
        <w:t>ASTUCCIO ESTERNO</w:t>
      </w:r>
    </w:p>
    <w:p w14:paraId="59EF291E" w14:textId="77777777" w:rsidR="0071576B" w:rsidRPr="00CC18E2" w:rsidRDefault="0071576B">
      <w:pPr>
        <w:keepNext/>
        <w:keepLines/>
        <w:rPr>
          <w:noProof/>
          <w:lang w:val="it-IT"/>
        </w:rPr>
      </w:pPr>
    </w:p>
    <w:p w14:paraId="470955A4" w14:textId="77777777" w:rsidR="0071576B" w:rsidRPr="00CC18E2" w:rsidRDefault="0071576B">
      <w:pPr>
        <w:keepNext/>
        <w:keepLines/>
        <w:rPr>
          <w:noProof/>
          <w:lang w:val="it-IT"/>
        </w:rPr>
      </w:pPr>
    </w:p>
    <w:p w14:paraId="4C274414"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w:t>
      </w:r>
      <w:r w:rsidRPr="00CC18E2">
        <w:rPr>
          <w:b/>
          <w:noProof/>
          <w:lang w:val="it-IT"/>
        </w:rPr>
        <w:tab/>
        <w:t>DENOMINAZIONE DEL MEDICINALE</w:t>
      </w:r>
    </w:p>
    <w:p w14:paraId="196B8265" w14:textId="77777777" w:rsidR="0071576B" w:rsidRPr="00CC18E2" w:rsidRDefault="0071576B">
      <w:pPr>
        <w:keepNext/>
        <w:keepLines/>
        <w:rPr>
          <w:noProof/>
          <w:lang w:val="it-IT"/>
        </w:rPr>
      </w:pPr>
    </w:p>
    <w:p w14:paraId="4C7608F9" w14:textId="77777777" w:rsidR="0071576B" w:rsidRPr="00CC18E2" w:rsidRDefault="007C5077">
      <w:pPr>
        <w:rPr>
          <w:noProof/>
          <w:lang w:val="it-IT"/>
        </w:rPr>
      </w:pPr>
      <w:r w:rsidRPr="00CC18E2">
        <w:rPr>
          <w:noProof/>
          <w:lang w:val="it-IT"/>
        </w:rPr>
        <w:t>Invokana 100 mg compresse rivestite con film</w:t>
      </w:r>
    </w:p>
    <w:p w14:paraId="67431FB5" w14:textId="77777777" w:rsidR="0071576B" w:rsidRPr="00CC18E2" w:rsidRDefault="007C5077">
      <w:pPr>
        <w:widowControl w:val="0"/>
        <w:rPr>
          <w:noProof/>
          <w:lang w:val="it-IT"/>
        </w:rPr>
      </w:pPr>
      <w:r>
        <w:rPr>
          <w:noProof/>
          <w:highlight w:val="lightGray"/>
          <w:lang w:val="it-IT"/>
        </w:rPr>
        <w:t>Invokana 300 mg compresse rivestite con film</w:t>
      </w:r>
    </w:p>
    <w:p w14:paraId="15244823" w14:textId="77777777" w:rsidR="0071576B" w:rsidRPr="00CC18E2" w:rsidRDefault="007C5077">
      <w:pPr>
        <w:rPr>
          <w:noProof/>
          <w:lang w:val="it-IT"/>
        </w:rPr>
      </w:pPr>
      <w:r w:rsidRPr="00CC18E2">
        <w:rPr>
          <w:noProof/>
          <w:lang w:val="it-IT"/>
        </w:rPr>
        <w:t>canagliflozin</w:t>
      </w:r>
    </w:p>
    <w:p w14:paraId="2BF010FA" w14:textId="77777777" w:rsidR="0071576B" w:rsidRPr="00CC18E2" w:rsidRDefault="0071576B">
      <w:pPr>
        <w:rPr>
          <w:noProof/>
          <w:lang w:val="it-IT"/>
        </w:rPr>
      </w:pPr>
    </w:p>
    <w:p w14:paraId="33C80B61" w14:textId="77777777" w:rsidR="0071576B" w:rsidRPr="00CC18E2" w:rsidRDefault="0071576B">
      <w:pPr>
        <w:rPr>
          <w:noProof/>
          <w:lang w:val="it-IT"/>
        </w:rPr>
      </w:pPr>
    </w:p>
    <w:p w14:paraId="1C6969CC"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2.</w:t>
      </w:r>
      <w:r w:rsidRPr="00CC18E2">
        <w:rPr>
          <w:b/>
          <w:noProof/>
          <w:lang w:val="it-IT"/>
        </w:rPr>
        <w:tab/>
        <w:t>COMPOSIZIONE QUALITATIVA E QUANTITATIVA IN TERMINI DI PRINCIPIO(I) ATTIVO(I)</w:t>
      </w:r>
    </w:p>
    <w:p w14:paraId="130C7D9F" w14:textId="77777777" w:rsidR="0071576B" w:rsidRPr="00CC18E2" w:rsidRDefault="0071576B">
      <w:pPr>
        <w:keepNext/>
        <w:keepLines/>
        <w:rPr>
          <w:noProof/>
          <w:lang w:val="it-IT"/>
        </w:rPr>
      </w:pPr>
    </w:p>
    <w:p w14:paraId="613BED50" w14:textId="77777777" w:rsidR="0071576B" w:rsidRPr="00CC18E2" w:rsidRDefault="007C5077">
      <w:pPr>
        <w:rPr>
          <w:noProof/>
          <w:lang w:val="it-IT"/>
        </w:rPr>
      </w:pPr>
      <w:r w:rsidRPr="00CC18E2">
        <w:rPr>
          <w:noProof/>
          <w:lang w:val="it-IT"/>
        </w:rPr>
        <w:t>Ogni compressa contiene canagliflozin emiidrato, equivalente a 100 mg di canagliflozin.</w:t>
      </w:r>
    </w:p>
    <w:p w14:paraId="530C0AE0" w14:textId="77777777" w:rsidR="0071576B" w:rsidRPr="00CC18E2" w:rsidRDefault="007C5077">
      <w:pPr>
        <w:widowControl w:val="0"/>
        <w:rPr>
          <w:noProof/>
          <w:lang w:val="it-IT"/>
        </w:rPr>
      </w:pPr>
      <w:r>
        <w:rPr>
          <w:noProof/>
          <w:highlight w:val="lightGray"/>
          <w:lang w:val="it-IT"/>
        </w:rPr>
        <w:t>Ogni compressa contiene canagliflozin emiidrato, equivalente a 300 mg di canagliflozin.</w:t>
      </w:r>
    </w:p>
    <w:p w14:paraId="100A1409" w14:textId="77777777" w:rsidR="0071576B" w:rsidRPr="00CC18E2" w:rsidRDefault="0071576B">
      <w:pPr>
        <w:rPr>
          <w:noProof/>
          <w:lang w:val="it-IT"/>
        </w:rPr>
      </w:pPr>
    </w:p>
    <w:p w14:paraId="6DAF5CE2" w14:textId="77777777" w:rsidR="0071576B" w:rsidRPr="00CC18E2" w:rsidRDefault="0071576B">
      <w:pPr>
        <w:rPr>
          <w:noProof/>
          <w:lang w:val="it-IT"/>
        </w:rPr>
      </w:pPr>
    </w:p>
    <w:p w14:paraId="7B8B2C1B"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3.</w:t>
      </w:r>
      <w:r w:rsidRPr="00CC18E2">
        <w:rPr>
          <w:b/>
          <w:noProof/>
          <w:lang w:val="it-IT"/>
        </w:rPr>
        <w:tab/>
        <w:t>ELENCO DEGLI ECCIPIENTI</w:t>
      </w:r>
    </w:p>
    <w:p w14:paraId="2527F821" w14:textId="77777777" w:rsidR="0071576B" w:rsidRPr="00CC18E2" w:rsidRDefault="0071576B">
      <w:pPr>
        <w:keepNext/>
        <w:keepLines/>
        <w:rPr>
          <w:noProof/>
          <w:lang w:val="it-IT"/>
        </w:rPr>
      </w:pPr>
    </w:p>
    <w:p w14:paraId="0966C842" w14:textId="77777777" w:rsidR="0071576B" w:rsidRPr="00CC18E2" w:rsidRDefault="007C5077">
      <w:pPr>
        <w:rPr>
          <w:noProof/>
          <w:lang w:val="it-IT"/>
        </w:rPr>
      </w:pPr>
      <w:r w:rsidRPr="00CC18E2">
        <w:rPr>
          <w:noProof/>
          <w:lang w:val="it-IT"/>
        </w:rPr>
        <w:t>Lattosio.</w:t>
      </w:r>
    </w:p>
    <w:p w14:paraId="471D3D47" w14:textId="77777777" w:rsidR="0071576B" w:rsidRPr="00CC18E2" w:rsidRDefault="007C5077">
      <w:pPr>
        <w:rPr>
          <w:noProof/>
          <w:lang w:val="it-IT"/>
        </w:rPr>
      </w:pPr>
      <w:r w:rsidRPr="00CC18E2">
        <w:rPr>
          <w:noProof/>
          <w:lang w:val="it-IT"/>
        </w:rPr>
        <w:t>Vedere il foglio illustrativo per ulteriori informazioni.</w:t>
      </w:r>
    </w:p>
    <w:p w14:paraId="47C4BA90" w14:textId="77777777" w:rsidR="0071576B" w:rsidRPr="00CC18E2" w:rsidRDefault="0071576B">
      <w:pPr>
        <w:rPr>
          <w:noProof/>
          <w:lang w:val="it-IT"/>
        </w:rPr>
      </w:pPr>
    </w:p>
    <w:p w14:paraId="6136041F" w14:textId="77777777" w:rsidR="0071576B" w:rsidRPr="00CC18E2" w:rsidRDefault="0071576B">
      <w:pPr>
        <w:rPr>
          <w:noProof/>
          <w:lang w:val="it-IT"/>
        </w:rPr>
      </w:pPr>
    </w:p>
    <w:p w14:paraId="704902FC"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4.</w:t>
      </w:r>
      <w:r w:rsidRPr="00CC18E2">
        <w:rPr>
          <w:b/>
          <w:noProof/>
          <w:lang w:val="it-IT"/>
        </w:rPr>
        <w:tab/>
        <w:t>FORMA FARMACEUTICA E CONTENUTO</w:t>
      </w:r>
    </w:p>
    <w:p w14:paraId="3C0462B3" w14:textId="77777777" w:rsidR="0071576B" w:rsidRPr="00CC18E2" w:rsidRDefault="0071576B">
      <w:pPr>
        <w:keepNext/>
        <w:keepLines/>
        <w:rPr>
          <w:noProof/>
          <w:lang w:val="it-IT"/>
        </w:rPr>
      </w:pPr>
    </w:p>
    <w:p w14:paraId="0F4B4F43" w14:textId="77777777" w:rsidR="0071576B" w:rsidRPr="00CC18E2" w:rsidRDefault="007C5077">
      <w:pPr>
        <w:widowControl w:val="0"/>
        <w:rPr>
          <w:noProof/>
          <w:lang w:val="it-IT"/>
        </w:rPr>
      </w:pPr>
      <w:r>
        <w:rPr>
          <w:noProof/>
          <w:highlight w:val="lightGray"/>
          <w:lang w:val="it-IT"/>
        </w:rPr>
        <w:t>Compresse rivestite con film</w:t>
      </w:r>
    </w:p>
    <w:p w14:paraId="572C75D6" w14:textId="77777777" w:rsidR="0071576B" w:rsidRPr="00CC18E2" w:rsidRDefault="007C5077">
      <w:pPr>
        <w:rPr>
          <w:noProof/>
          <w:lang w:val="it-IT"/>
        </w:rPr>
      </w:pPr>
      <w:r w:rsidRPr="00CC18E2">
        <w:rPr>
          <w:noProof/>
          <w:lang w:val="it-IT"/>
        </w:rPr>
        <w:t>10 x 1 compresse rivestite con film</w:t>
      </w:r>
    </w:p>
    <w:p w14:paraId="5FB16AEE" w14:textId="77777777" w:rsidR="0071576B" w:rsidRDefault="007C5077">
      <w:pPr>
        <w:widowControl w:val="0"/>
        <w:rPr>
          <w:noProof/>
          <w:highlight w:val="lightGray"/>
          <w:lang w:val="it-IT"/>
        </w:rPr>
      </w:pPr>
      <w:r>
        <w:rPr>
          <w:noProof/>
          <w:highlight w:val="lightGray"/>
          <w:lang w:val="it-IT"/>
        </w:rPr>
        <w:t>30 x 1 compresse rivestite con film</w:t>
      </w:r>
    </w:p>
    <w:p w14:paraId="346024A6" w14:textId="77777777" w:rsidR="0071576B" w:rsidRDefault="007C5077">
      <w:pPr>
        <w:widowControl w:val="0"/>
        <w:rPr>
          <w:noProof/>
          <w:highlight w:val="lightGray"/>
          <w:lang w:val="it-IT"/>
        </w:rPr>
      </w:pPr>
      <w:r>
        <w:rPr>
          <w:noProof/>
          <w:highlight w:val="lightGray"/>
          <w:lang w:val="it-IT"/>
        </w:rPr>
        <w:t>90 x 1 compresse rivestite con film</w:t>
      </w:r>
    </w:p>
    <w:p w14:paraId="676AB544" w14:textId="77777777" w:rsidR="0071576B" w:rsidRPr="00CC18E2" w:rsidRDefault="007C5077">
      <w:pPr>
        <w:widowControl w:val="0"/>
        <w:rPr>
          <w:noProof/>
          <w:lang w:val="it-IT"/>
        </w:rPr>
      </w:pPr>
      <w:r>
        <w:rPr>
          <w:noProof/>
          <w:highlight w:val="lightGray"/>
          <w:lang w:val="it-IT"/>
        </w:rPr>
        <w:t>100 x 1 compresse rivestite con film</w:t>
      </w:r>
    </w:p>
    <w:p w14:paraId="03B8DE0E" w14:textId="77777777" w:rsidR="0071576B" w:rsidRPr="00CC18E2" w:rsidRDefault="0071576B">
      <w:pPr>
        <w:rPr>
          <w:noProof/>
          <w:lang w:val="it-IT"/>
        </w:rPr>
      </w:pPr>
    </w:p>
    <w:p w14:paraId="662B6539" w14:textId="77777777" w:rsidR="0071576B" w:rsidRPr="00CC18E2" w:rsidRDefault="0071576B">
      <w:pPr>
        <w:rPr>
          <w:noProof/>
          <w:lang w:val="it-IT"/>
        </w:rPr>
      </w:pPr>
    </w:p>
    <w:p w14:paraId="29D72702"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CC18E2">
        <w:rPr>
          <w:b/>
          <w:bCs/>
          <w:noProof/>
          <w:lang w:val="it-IT"/>
        </w:rPr>
        <w:t>5.</w:t>
      </w:r>
      <w:r w:rsidRPr="00CC18E2">
        <w:rPr>
          <w:b/>
          <w:bCs/>
          <w:noProof/>
          <w:lang w:val="it-IT"/>
        </w:rPr>
        <w:tab/>
        <w:t>MODO E VIA(E) DI SOMMINISTRAZIONE</w:t>
      </w:r>
    </w:p>
    <w:p w14:paraId="3E002F66" w14:textId="77777777" w:rsidR="0071576B" w:rsidRPr="00CC18E2" w:rsidRDefault="0071576B">
      <w:pPr>
        <w:keepNext/>
        <w:keepLines/>
        <w:rPr>
          <w:noProof/>
          <w:lang w:val="it-IT"/>
        </w:rPr>
      </w:pPr>
    </w:p>
    <w:p w14:paraId="28273452" w14:textId="77777777" w:rsidR="0071576B" w:rsidRPr="00CC18E2" w:rsidRDefault="007C5077">
      <w:pPr>
        <w:rPr>
          <w:noProof/>
          <w:lang w:val="it-IT"/>
        </w:rPr>
      </w:pPr>
      <w:r w:rsidRPr="00CC18E2">
        <w:rPr>
          <w:noProof/>
          <w:lang w:val="it-IT"/>
        </w:rPr>
        <w:t>Leggere il foglio illustrativo prima dell’uso.</w:t>
      </w:r>
    </w:p>
    <w:p w14:paraId="030F0695" w14:textId="77777777" w:rsidR="0071576B" w:rsidRPr="00CC18E2" w:rsidRDefault="007C5077">
      <w:pPr>
        <w:rPr>
          <w:noProof/>
          <w:lang w:val="it-IT"/>
        </w:rPr>
      </w:pPr>
      <w:r w:rsidRPr="00CC18E2">
        <w:rPr>
          <w:noProof/>
          <w:lang w:val="it-IT"/>
        </w:rPr>
        <w:t>Uso orale.</w:t>
      </w:r>
    </w:p>
    <w:p w14:paraId="727C3EF8" w14:textId="77777777" w:rsidR="0071576B" w:rsidRPr="00CC18E2" w:rsidRDefault="0071576B">
      <w:pPr>
        <w:rPr>
          <w:noProof/>
          <w:lang w:val="it-IT"/>
        </w:rPr>
      </w:pPr>
    </w:p>
    <w:p w14:paraId="23889CD2" w14:textId="77777777" w:rsidR="0071576B" w:rsidRPr="00CC18E2" w:rsidRDefault="0071576B">
      <w:pPr>
        <w:rPr>
          <w:noProof/>
          <w:lang w:val="it-IT"/>
        </w:rPr>
      </w:pPr>
    </w:p>
    <w:p w14:paraId="4AF4DDE9"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6.</w:t>
      </w:r>
      <w:r w:rsidRPr="00CC18E2">
        <w:rPr>
          <w:b/>
          <w:noProof/>
          <w:lang w:val="it-IT"/>
        </w:rPr>
        <w:tab/>
        <w:t>AVVERTENZA PARTICOLARE CHE PRESCRIVA DI TENERE IL MEDICINALE FUORI DALLA VISTA E DALLA PORTATA DEI BAMBINI</w:t>
      </w:r>
    </w:p>
    <w:p w14:paraId="2EF20146" w14:textId="77777777" w:rsidR="0071576B" w:rsidRPr="00CC18E2" w:rsidRDefault="0071576B">
      <w:pPr>
        <w:keepNext/>
        <w:keepLines/>
        <w:rPr>
          <w:noProof/>
          <w:lang w:val="it-IT"/>
        </w:rPr>
      </w:pPr>
    </w:p>
    <w:p w14:paraId="152794CD" w14:textId="77777777" w:rsidR="0071576B" w:rsidRPr="00CC18E2" w:rsidRDefault="007C5077">
      <w:pPr>
        <w:rPr>
          <w:noProof/>
          <w:lang w:val="it-IT"/>
        </w:rPr>
      </w:pPr>
      <w:r w:rsidRPr="00CC18E2">
        <w:rPr>
          <w:noProof/>
          <w:lang w:val="it-IT"/>
        </w:rPr>
        <w:t>Tenere fuori dalla vista e dalla portata dei bambini.</w:t>
      </w:r>
    </w:p>
    <w:p w14:paraId="2A84430F" w14:textId="77777777" w:rsidR="0071576B" w:rsidRPr="00CC18E2" w:rsidRDefault="0071576B">
      <w:pPr>
        <w:rPr>
          <w:noProof/>
          <w:lang w:val="it-IT"/>
        </w:rPr>
      </w:pPr>
    </w:p>
    <w:p w14:paraId="2F0D4DF9" w14:textId="77777777" w:rsidR="0071576B" w:rsidRPr="00CC18E2" w:rsidRDefault="0071576B">
      <w:pPr>
        <w:rPr>
          <w:noProof/>
          <w:lang w:val="it-IT"/>
        </w:rPr>
      </w:pPr>
    </w:p>
    <w:p w14:paraId="2C7513CA"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7.</w:t>
      </w:r>
      <w:r w:rsidRPr="00CC18E2">
        <w:rPr>
          <w:b/>
          <w:noProof/>
          <w:lang w:val="it-IT"/>
        </w:rPr>
        <w:tab/>
        <w:t>ALTRA(E) AVVERTENZA(E) PARTICOLARE(I), SE NECESSARIO</w:t>
      </w:r>
    </w:p>
    <w:p w14:paraId="2284E70E" w14:textId="77777777" w:rsidR="0071576B" w:rsidRPr="00CC18E2" w:rsidRDefault="0071576B">
      <w:pPr>
        <w:keepNext/>
        <w:keepLines/>
        <w:rPr>
          <w:noProof/>
          <w:lang w:val="it-IT"/>
        </w:rPr>
      </w:pPr>
    </w:p>
    <w:p w14:paraId="5FA0C02D" w14:textId="77777777" w:rsidR="0071576B" w:rsidRPr="00CC18E2" w:rsidRDefault="0071576B">
      <w:pPr>
        <w:rPr>
          <w:noProof/>
          <w:lang w:val="it-IT"/>
        </w:rPr>
      </w:pPr>
    </w:p>
    <w:p w14:paraId="34F9721D"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8.</w:t>
      </w:r>
      <w:r w:rsidRPr="00CC18E2">
        <w:rPr>
          <w:b/>
          <w:noProof/>
          <w:lang w:val="it-IT"/>
        </w:rPr>
        <w:tab/>
        <w:t>DATA DI SCADENZA</w:t>
      </w:r>
    </w:p>
    <w:p w14:paraId="609B8E5C" w14:textId="77777777" w:rsidR="0071576B" w:rsidRPr="00CC18E2" w:rsidRDefault="0071576B">
      <w:pPr>
        <w:keepNext/>
        <w:keepLines/>
        <w:rPr>
          <w:noProof/>
          <w:lang w:val="it-IT"/>
        </w:rPr>
      </w:pPr>
    </w:p>
    <w:p w14:paraId="4AB158BB" w14:textId="77777777" w:rsidR="0071576B" w:rsidRPr="00CC18E2" w:rsidRDefault="007C5077">
      <w:pPr>
        <w:rPr>
          <w:noProof/>
          <w:lang w:val="it-IT"/>
        </w:rPr>
      </w:pPr>
      <w:r w:rsidRPr="00CC18E2">
        <w:rPr>
          <w:noProof/>
          <w:lang w:val="it-IT"/>
        </w:rPr>
        <w:t>Scad.</w:t>
      </w:r>
    </w:p>
    <w:p w14:paraId="10A5DAB3" w14:textId="77777777" w:rsidR="0071576B" w:rsidRPr="00CC18E2" w:rsidRDefault="0071576B">
      <w:pPr>
        <w:rPr>
          <w:noProof/>
          <w:lang w:val="it-IT"/>
        </w:rPr>
      </w:pPr>
    </w:p>
    <w:p w14:paraId="45C3B38F" w14:textId="77777777" w:rsidR="0071576B" w:rsidRPr="00CC18E2" w:rsidRDefault="0071576B">
      <w:pPr>
        <w:rPr>
          <w:noProof/>
          <w:lang w:val="it-IT"/>
        </w:rPr>
      </w:pPr>
    </w:p>
    <w:p w14:paraId="7FCC4711"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lastRenderedPageBreak/>
        <w:t>9.</w:t>
      </w:r>
      <w:r w:rsidRPr="00CC18E2">
        <w:rPr>
          <w:b/>
          <w:noProof/>
          <w:lang w:val="it-IT"/>
        </w:rPr>
        <w:tab/>
        <w:t>PRECAUZIONI PARTICOLARI PER LA CONSERVAZIONE</w:t>
      </w:r>
    </w:p>
    <w:p w14:paraId="5ACF5A60" w14:textId="77777777" w:rsidR="0071576B" w:rsidRPr="00CC18E2" w:rsidRDefault="0071576B">
      <w:pPr>
        <w:keepNext/>
        <w:keepLines/>
        <w:rPr>
          <w:noProof/>
          <w:lang w:val="it-IT"/>
        </w:rPr>
      </w:pPr>
    </w:p>
    <w:p w14:paraId="5FCAF0CF" w14:textId="77777777" w:rsidR="0071576B" w:rsidRPr="00CC18E2" w:rsidRDefault="0071576B">
      <w:pPr>
        <w:rPr>
          <w:noProof/>
          <w:lang w:val="it-IT"/>
        </w:rPr>
      </w:pPr>
    </w:p>
    <w:p w14:paraId="07853089"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10.</w:t>
      </w:r>
      <w:r w:rsidRPr="00CC18E2">
        <w:rPr>
          <w:b/>
          <w:noProof/>
          <w:lang w:val="it-IT"/>
        </w:rPr>
        <w:tab/>
        <w:t xml:space="preserve">PRECAUZIONI PARTICOLARI PER LO SMALTIMENTO DEL MEDICINALE NON </w:t>
      </w:r>
      <w:r w:rsidRPr="00CC18E2">
        <w:rPr>
          <w:b/>
          <w:bCs/>
          <w:noProof/>
          <w:lang w:val="it-IT"/>
        </w:rPr>
        <w:t>UTILIZZATO O DEI RIFIUTI DERIVATI DA TALE MEDICINALE, SE NECESSARIO</w:t>
      </w:r>
    </w:p>
    <w:p w14:paraId="1BA3AA80" w14:textId="77777777" w:rsidR="0071576B" w:rsidRPr="00CC18E2" w:rsidRDefault="0071576B">
      <w:pPr>
        <w:keepNext/>
        <w:keepLines/>
        <w:rPr>
          <w:noProof/>
          <w:lang w:val="it-IT"/>
        </w:rPr>
      </w:pPr>
    </w:p>
    <w:p w14:paraId="70D0A2D9" w14:textId="77777777" w:rsidR="0071576B" w:rsidRPr="00CC18E2" w:rsidRDefault="0071576B">
      <w:pPr>
        <w:rPr>
          <w:noProof/>
          <w:lang w:val="it-IT"/>
        </w:rPr>
      </w:pPr>
    </w:p>
    <w:p w14:paraId="361AA9E1"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11.</w:t>
      </w:r>
      <w:r w:rsidRPr="00CC18E2">
        <w:rPr>
          <w:b/>
          <w:noProof/>
          <w:lang w:val="it-IT"/>
        </w:rPr>
        <w:tab/>
        <w:t>NOME E INDIRIZZO DEL TITOLARE DELL’AUTORIZZAZIONE ALL’IMMISSIONE IN COMMERCIO</w:t>
      </w:r>
    </w:p>
    <w:p w14:paraId="37F3EC50" w14:textId="77777777" w:rsidR="0071576B" w:rsidRPr="00CC18E2" w:rsidRDefault="0071576B">
      <w:pPr>
        <w:keepNext/>
        <w:keepLines/>
        <w:rPr>
          <w:noProof/>
          <w:lang w:val="it-IT"/>
        </w:rPr>
      </w:pPr>
    </w:p>
    <w:p w14:paraId="23BD8F28" w14:textId="77777777" w:rsidR="0071576B" w:rsidRPr="00545138" w:rsidRDefault="007C5077">
      <w:pPr>
        <w:rPr>
          <w:noProof/>
          <w:lang w:val="it-IT"/>
        </w:rPr>
      </w:pPr>
      <w:r w:rsidRPr="00545138">
        <w:rPr>
          <w:noProof/>
          <w:lang w:val="it-IT"/>
        </w:rPr>
        <w:t>Janssen</w:t>
      </w:r>
      <w:r w:rsidRPr="00545138">
        <w:rPr>
          <w:noProof/>
          <w:lang w:val="it-IT"/>
        </w:rPr>
        <w:noBreakHyphen/>
        <w:t>Cilag International NV</w:t>
      </w:r>
    </w:p>
    <w:p w14:paraId="3A29C00F" w14:textId="77777777" w:rsidR="0071576B" w:rsidRPr="00545138" w:rsidRDefault="007C5077">
      <w:pPr>
        <w:rPr>
          <w:noProof/>
          <w:lang w:val="it-IT"/>
        </w:rPr>
      </w:pPr>
      <w:r w:rsidRPr="00545138">
        <w:rPr>
          <w:noProof/>
          <w:lang w:val="it-IT"/>
        </w:rPr>
        <w:t>Turnhoutseweg 30</w:t>
      </w:r>
    </w:p>
    <w:p w14:paraId="6EB9C0B6" w14:textId="77777777" w:rsidR="0071576B" w:rsidRPr="00CC18E2" w:rsidRDefault="007C5077">
      <w:pPr>
        <w:rPr>
          <w:noProof/>
          <w:lang w:val="it-IT"/>
        </w:rPr>
      </w:pPr>
      <w:r w:rsidRPr="00CC18E2">
        <w:rPr>
          <w:noProof/>
          <w:lang w:val="it-IT"/>
        </w:rPr>
        <w:t>B</w:t>
      </w:r>
      <w:r w:rsidRPr="00CC18E2">
        <w:rPr>
          <w:noProof/>
          <w:lang w:val="it-IT"/>
        </w:rPr>
        <w:noBreakHyphen/>
        <w:t>2340 Beerse</w:t>
      </w:r>
    </w:p>
    <w:p w14:paraId="6722E7F9" w14:textId="77777777" w:rsidR="0071576B" w:rsidRPr="00CC18E2" w:rsidRDefault="007C5077">
      <w:pPr>
        <w:rPr>
          <w:noProof/>
          <w:lang w:val="it-IT"/>
        </w:rPr>
      </w:pPr>
      <w:r w:rsidRPr="00CC18E2">
        <w:rPr>
          <w:noProof/>
          <w:lang w:val="it-IT"/>
        </w:rPr>
        <w:t>Belgio</w:t>
      </w:r>
    </w:p>
    <w:p w14:paraId="412A1DFD" w14:textId="77777777" w:rsidR="0071576B" w:rsidRPr="00CC18E2" w:rsidRDefault="0071576B">
      <w:pPr>
        <w:rPr>
          <w:noProof/>
          <w:lang w:val="it-IT"/>
        </w:rPr>
      </w:pPr>
    </w:p>
    <w:p w14:paraId="07CD4748" w14:textId="77777777" w:rsidR="0071576B" w:rsidRPr="00CC18E2" w:rsidRDefault="0071576B">
      <w:pPr>
        <w:rPr>
          <w:noProof/>
          <w:lang w:val="it-IT"/>
        </w:rPr>
      </w:pPr>
    </w:p>
    <w:p w14:paraId="69345CDC"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12.</w:t>
      </w:r>
      <w:r w:rsidRPr="00CC18E2">
        <w:rPr>
          <w:b/>
          <w:noProof/>
          <w:lang w:val="it-IT"/>
        </w:rPr>
        <w:tab/>
        <w:t>NUMERO(I) DELL’AUTORIZZAZIONE ALL’IMMISSIONE IN COMMERCIO</w:t>
      </w:r>
    </w:p>
    <w:p w14:paraId="18DB5D9C" w14:textId="77777777" w:rsidR="0071576B" w:rsidRPr="00CC18E2" w:rsidRDefault="0071576B">
      <w:pPr>
        <w:keepNext/>
        <w:keepLines/>
        <w:rPr>
          <w:noProof/>
          <w:lang w:val="it-IT"/>
        </w:rPr>
      </w:pPr>
    </w:p>
    <w:p w14:paraId="32A2DC8D" w14:textId="77777777" w:rsidR="0071576B" w:rsidRDefault="007C5077">
      <w:pPr>
        <w:rPr>
          <w:noProof/>
          <w:highlight w:val="lightGray"/>
          <w:lang w:val="it-IT"/>
        </w:rPr>
      </w:pPr>
      <w:r w:rsidRPr="00CC18E2">
        <w:rPr>
          <w:noProof/>
          <w:lang w:val="it-IT"/>
        </w:rPr>
        <w:t xml:space="preserve">EU/1/13/884/001 </w:t>
      </w:r>
      <w:r>
        <w:rPr>
          <w:noProof/>
          <w:highlight w:val="lightGray"/>
          <w:lang w:val="it-IT"/>
        </w:rPr>
        <w:t xml:space="preserve">(100 mg </w:t>
      </w:r>
      <w:r>
        <w:rPr>
          <w:noProof/>
          <w:highlight w:val="lightGray"/>
          <w:lang w:val="it-IT"/>
        </w:rPr>
        <w:noBreakHyphen/>
        <w:t xml:space="preserve"> 10 x 1 compresse rivestite con film)</w:t>
      </w:r>
    </w:p>
    <w:p w14:paraId="2CF3CD83" w14:textId="77777777" w:rsidR="0071576B" w:rsidRDefault="007C5077">
      <w:pPr>
        <w:rPr>
          <w:noProof/>
          <w:highlight w:val="lightGray"/>
          <w:lang w:val="it-IT"/>
        </w:rPr>
      </w:pPr>
      <w:r>
        <w:rPr>
          <w:noProof/>
          <w:highlight w:val="lightGray"/>
          <w:lang w:val="it-IT"/>
        </w:rPr>
        <w:t>EU/1/13/884/002 (100 mg - 30 x 1 compresse rivestite con film )</w:t>
      </w:r>
    </w:p>
    <w:p w14:paraId="201FEE96" w14:textId="77777777" w:rsidR="0071576B" w:rsidRDefault="007C5077">
      <w:pPr>
        <w:rPr>
          <w:noProof/>
          <w:highlight w:val="lightGray"/>
          <w:lang w:val="it-IT"/>
        </w:rPr>
      </w:pPr>
      <w:r>
        <w:rPr>
          <w:noProof/>
          <w:highlight w:val="lightGray"/>
          <w:lang w:val="it-IT"/>
        </w:rPr>
        <w:t>EU/1/13/884/003 (100 mg - 90 x 1 compresse rivestite con film )</w:t>
      </w:r>
    </w:p>
    <w:p w14:paraId="0410BBB9" w14:textId="77777777" w:rsidR="0071576B" w:rsidRDefault="007C5077">
      <w:pPr>
        <w:rPr>
          <w:noProof/>
          <w:highlight w:val="lightGray"/>
          <w:lang w:val="it-IT"/>
        </w:rPr>
      </w:pPr>
      <w:r>
        <w:rPr>
          <w:noProof/>
          <w:highlight w:val="lightGray"/>
          <w:lang w:val="it-IT"/>
        </w:rPr>
        <w:t>EU/1/13/884/004 (100 mg - 100 x 1 compresse rivestite con film)</w:t>
      </w:r>
    </w:p>
    <w:p w14:paraId="10FE69C6" w14:textId="77777777" w:rsidR="0071576B" w:rsidRDefault="007C5077">
      <w:pPr>
        <w:rPr>
          <w:noProof/>
          <w:highlight w:val="lightGray"/>
          <w:lang w:val="it-IT"/>
        </w:rPr>
      </w:pPr>
      <w:r>
        <w:rPr>
          <w:noProof/>
          <w:highlight w:val="lightGray"/>
          <w:lang w:val="it-IT"/>
        </w:rPr>
        <w:t xml:space="preserve">EU/1/13/884/005 (300 mg </w:t>
      </w:r>
      <w:r>
        <w:rPr>
          <w:noProof/>
          <w:highlight w:val="lightGray"/>
          <w:lang w:val="it-IT"/>
        </w:rPr>
        <w:noBreakHyphen/>
        <w:t xml:space="preserve"> 10 x 1 compresse rivestite con film )</w:t>
      </w:r>
    </w:p>
    <w:p w14:paraId="0B2C81F0" w14:textId="77777777" w:rsidR="0071576B" w:rsidRDefault="007C5077">
      <w:pPr>
        <w:rPr>
          <w:noProof/>
          <w:highlight w:val="lightGray"/>
          <w:lang w:val="it-IT"/>
        </w:rPr>
      </w:pPr>
      <w:r>
        <w:rPr>
          <w:noProof/>
          <w:highlight w:val="lightGray"/>
          <w:lang w:val="it-IT"/>
        </w:rPr>
        <w:t xml:space="preserve">EU/1/13/884/006 (300 mg </w:t>
      </w:r>
      <w:r>
        <w:rPr>
          <w:noProof/>
          <w:highlight w:val="lightGray"/>
          <w:lang w:val="it-IT"/>
        </w:rPr>
        <w:noBreakHyphen/>
        <w:t xml:space="preserve"> 30 x 1 compresse rivestite con film)</w:t>
      </w:r>
    </w:p>
    <w:p w14:paraId="45817FB9" w14:textId="77777777" w:rsidR="0071576B" w:rsidRDefault="007C5077">
      <w:pPr>
        <w:rPr>
          <w:noProof/>
          <w:highlight w:val="lightGray"/>
          <w:lang w:val="it-IT"/>
        </w:rPr>
      </w:pPr>
      <w:r>
        <w:rPr>
          <w:noProof/>
          <w:highlight w:val="lightGray"/>
          <w:lang w:val="it-IT"/>
        </w:rPr>
        <w:t xml:space="preserve">EU/1/13/884/007 (300 mg </w:t>
      </w:r>
      <w:r>
        <w:rPr>
          <w:noProof/>
          <w:highlight w:val="lightGray"/>
          <w:lang w:val="it-IT"/>
        </w:rPr>
        <w:noBreakHyphen/>
        <w:t xml:space="preserve"> 90 x 1 compresse rivestite con film)</w:t>
      </w:r>
    </w:p>
    <w:p w14:paraId="140DA424" w14:textId="77777777" w:rsidR="0071576B" w:rsidRPr="00CC18E2" w:rsidRDefault="007C5077">
      <w:pPr>
        <w:rPr>
          <w:noProof/>
          <w:lang w:val="it-IT"/>
        </w:rPr>
      </w:pPr>
      <w:r>
        <w:rPr>
          <w:noProof/>
          <w:highlight w:val="lightGray"/>
          <w:lang w:val="it-IT"/>
        </w:rPr>
        <w:t>EU/1/13/884/008 (300 mg - 100 x 1 compresse rivestite con film )</w:t>
      </w:r>
    </w:p>
    <w:p w14:paraId="6A5EBAF0" w14:textId="77777777" w:rsidR="0071576B" w:rsidRPr="00CC18E2" w:rsidRDefault="0071576B">
      <w:pPr>
        <w:rPr>
          <w:noProof/>
          <w:lang w:val="it-IT"/>
        </w:rPr>
      </w:pPr>
    </w:p>
    <w:p w14:paraId="4F367C6D" w14:textId="77777777" w:rsidR="0071576B" w:rsidRPr="00CC18E2" w:rsidRDefault="0071576B">
      <w:pPr>
        <w:rPr>
          <w:noProof/>
          <w:lang w:val="it-IT"/>
        </w:rPr>
      </w:pPr>
    </w:p>
    <w:p w14:paraId="7850495F"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13.</w:t>
      </w:r>
      <w:r w:rsidRPr="00CC18E2">
        <w:rPr>
          <w:b/>
          <w:noProof/>
          <w:lang w:val="it-IT"/>
        </w:rPr>
        <w:tab/>
        <w:t>NUMERO DI LOTTO</w:t>
      </w:r>
    </w:p>
    <w:p w14:paraId="3B1BB14E" w14:textId="77777777" w:rsidR="0071576B" w:rsidRPr="00CC18E2" w:rsidRDefault="0071576B">
      <w:pPr>
        <w:keepNext/>
        <w:keepLines/>
        <w:rPr>
          <w:noProof/>
          <w:lang w:val="it-IT"/>
        </w:rPr>
      </w:pPr>
    </w:p>
    <w:p w14:paraId="306DD77A" w14:textId="77777777" w:rsidR="0071576B" w:rsidRPr="00CC18E2" w:rsidRDefault="007C5077">
      <w:pPr>
        <w:rPr>
          <w:noProof/>
          <w:lang w:val="it-IT"/>
        </w:rPr>
      </w:pPr>
      <w:r w:rsidRPr="00CC18E2">
        <w:rPr>
          <w:noProof/>
          <w:lang w:val="it-IT"/>
        </w:rPr>
        <w:t>Lotto</w:t>
      </w:r>
    </w:p>
    <w:p w14:paraId="00F02A82" w14:textId="77777777" w:rsidR="0071576B" w:rsidRPr="00CC18E2" w:rsidRDefault="0071576B">
      <w:pPr>
        <w:rPr>
          <w:noProof/>
          <w:lang w:val="it-IT"/>
        </w:rPr>
      </w:pPr>
    </w:p>
    <w:p w14:paraId="189B5FC5" w14:textId="77777777" w:rsidR="0071576B" w:rsidRPr="00CC18E2" w:rsidRDefault="0071576B">
      <w:pPr>
        <w:rPr>
          <w:noProof/>
          <w:lang w:val="it-IT"/>
        </w:rPr>
      </w:pPr>
    </w:p>
    <w:p w14:paraId="1BB5D84B"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14.</w:t>
      </w:r>
      <w:r w:rsidRPr="00CC18E2">
        <w:rPr>
          <w:b/>
          <w:noProof/>
          <w:lang w:val="it-IT"/>
        </w:rPr>
        <w:tab/>
        <w:t>CONDIZIONE GENERALE DI FORNITURA</w:t>
      </w:r>
    </w:p>
    <w:p w14:paraId="2A377E6A" w14:textId="77777777" w:rsidR="0071576B" w:rsidRPr="00CC18E2" w:rsidRDefault="0071576B">
      <w:pPr>
        <w:keepNext/>
        <w:keepLines/>
        <w:rPr>
          <w:noProof/>
          <w:lang w:val="it-IT"/>
        </w:rPr>
      </w:pPr>
    </w:p>
    <w:p w14:paraId="2DF97D71" w14:textId="77777777" w:rsidR="0071576B" w:rsidRPr="00CC18E2" w:rsidRDefault="0071576B">
      <w:pPr>
        <w:rPr>
          <w:noProof/>
          <w:lang w:val="it-IT"/>
        </w:rPr>
      </w:pPr>
    </w:p>
    <w:p w14:paraId="574E1A79"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15.</w:t>
      </w:r>
      <w:r w:rsidRPr="00CC18E2">
        <w:rPr>
          <w:b/>
          <w:noProof/>
          <w:lang w:val="it-IT"/>
        </w:rPr>
        <w:tab/>
        <w:t>ISTRUZIONI PER L’USO</w:t>
      </w:r>
    </w:p>
    <w:p w14:paraId="6A5A81E9" w14:textId="77777777" w:rsidR="0071576B" w:rsidRPr="00CC18E2" w:rsidRDefault="0071576B">
      <w:pPr>
        <w:keepNext/>
        <w:keepLines/>
        <w:rPr>
          <w:noProof/>
          <w:lang w:val="it-IT"/>
        </w:rPr>
      </w:pPr>
    </w:p>
    <w:p w14:paraId="2D36CA05" w14:textId="77777777" w:rsidR="0071576B" w:rsidRPr="00CC18E2" w:rsidRDefault="0071576B">
      <w:pPr>
        <w:rPr>
          <w:noProof/>
          <w:lang w:val="it-IT"/>
        </w:rPr>
      </w:pPr>
    </w:p>
    <w:p w14:paraId="29F0FDC1"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16.</w:t>
      </w:r>
      <w:r w:rsidRPr="00CC18E2">
        <w:rPr>
          <w:b/>
          <w:noProof/>
          <w:lang w:val="it-IT"/>
        </w:rPr>
        <w:tab/>
        <w:t>INFORMAZIONI IN BRAILLE</w:t>
      </w:r>
    </w:p>
    <w:p w14:paraId="1D43AA16" w14:textId="77777777" w:rsidR="0071576B" w:rsidRPr="00CC18E2" w:rsidRDefault="0071576B">
      <w:pPr>
        <w:keepNext/>
        <w:keepLines/>
        <w:rPr>
          <w:noProof/>
          <w:lang w:val="it-IT"/>
        </w:rPr>
      </w:pPr>
    </w:p>
    <w:p w14:paraId="47E0C0B8" w14:textId="77777777" w:rsidR="0071576B" w:rsidRPr="00CC18E2" w:rsidRDefault="007C5077">
      <w:pPr>
        <w:rPr>
          <w:noProof/>
          <w:lang w:val="it-IT"/>
        </w:rPr>
      </w:pPr>
      <w:r w:rsidRPr="00CC18E2">
        <w:rPr>
          <w:noProof/>
          <w:lang w:val="it-IT"/>
        </w:rPr>
        <w:t>invokana 100 mg</w:t>
      </w:r>
    </w:p>
    <w:p w14:paraId="144E2B90" w14:textId="77777777" w:rsidR="0071576B" w:rsidRPr="00CC18E2" w:rsidRDefault="007C5077">
      <w:pPr>
        <w:widowControl w:val="0"/>
        <w:rPr>
          <w:noProof/>
          <w:lang w:val="it-IT"/>
        </w:rPr>
      </w:pPr>
      <w:r>
        <w:rPr>
          <w:noProof/>
          <w:highlight w:val="lightGray"/>
          <w:lang w:val="it-IT"/>
        </w:rPr>
        <w:t>invokana 300 mg</w:t>
      </w:r>
    </w:p>
    <w:p w14:paraId="15E9E930" w14:textId="77777777" w:rsidR="0071576B" w:rsidRPr="00CC18E2" w:rsidRDefault="0071576B">
      <w:pPr>
        <w:widowControl w:val="0"/>
        <w:rPr>
          <w:noProof/>
          <w:lang w:val="it-IT"/>
        </w:rPr>
      </w:pPr>
    </w:p>
    <w:p w14:paraId="49A3A0EA" w14:textId="77777777" w:rsidR="0071576B" w:rsidRPr="00CC18E2" w:rsidRDefault="0071576B">
      <w:pPr>
        <w:widowControl w:val="0"/>
        <w:rPr>
          <w:noProof/>
          <w:lang w:val="it-IT"/>
        </w:rPr>
      </w:pPr>
    </w:p>
    <w:p w14:paraId="25611FFB" w14:textId="77777777" w:rsidR="0071576B" w:rsidRPr="00CC18E2" w:rsidRDefault="007C5077" w:rsidP="007E7152">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17.</w:t>
      </w:r>
      <w:r w:rsidRPr="00CC18E2">
        <w:rPr>
          <w:b/>
          <w:noProof/>
          <w:lang w:val="it-IT"/>
        </w:rPr>
        <w:tab/>
        <w:t xml:space="preserve">IDENTIFICATIVO UNICO </w:t>
      </w:r>
      <w:r w:rsidRPr="00CC18E2">
        <w:rPr>
          <w:b/>
          <w:noProof/>
          <w:lang w:val="it-IT"/>
        </w:rPr>
        <w:noBreakHyphen/>
        <w:t xml:space="preserve"> CODICE A BARRE BIDIMENSIONALE</w:t>
      </w:r>
    </w:p>
    <w:p w14:paraId="1A149409" w14:textId="77777777" w:rsidR="0071576B" w:rsidRPr="00CC18E2" w:rsidRDefault="0071576B">
      <w:pPr>
        <w:keepNext/>
        <w:keepLines/>
        <w:rPr>
          <w:noProof/>
          <w:lang w:val="it-IT"/>
        </w:rPr>
      </w:pPr>
    </w:p>
    <w:p w14:paraId="227FEB6C" w14:textId="77777777" w:rsidR="0071576B" w:rsidRPr="00CC18E2" w:rsidRDefault="007C5077">
      <w:pPr>
        <w:rPr>
          <w:noProof/>
          <w:lang w:val="it-IT"/>
        </w:rPr>
      </w:pPr>
      <w:r>
        <w:rPr>
          <w:noProof/>
          <w:highlight w:val="lightGray"/>
          <w:lang w:val="it-IT"/>
        </w:rPr>
        <w:t>Codice a barre bidimensionale con identificativo unico incluso.</w:t>
      </w:r>
    </w:p>
    <w:p w14:paraId="20775305" w14:textId="77777777" w:rsidR="0071576B" w:rsidRPr="00CC18E2" w:rsidRDefault="0071576B">
      <w:pPr>
        <w:widowControl w:val="0"/>
        <w:rPr>
          <w:noProof/>
          <w:lang w:val="it-IT"/>
        </w:rPr>
      </w:pPr>
    </w:p>
    <w:p w14:paraId="1CB8B6EB" w14:textId="77777777" w:rsidR="0071576B" w:rsidRPr="00CC18E2" w:rsidRDefault="0071576B">
      <w:pPr>
        <w:rPr>
          <w:noProof/>
          <w:lang w:val="it-IT"/>
        </w:rPr>
      </w:pPr>
    </w:p>
    <w:p w14:paraId="754E0F83" w14:textId="77777777" w:rsidR="0071576B" w:rsidRPr="00CC18E2" w:rsidRDefault="007C5077" w:rsidP="007E7152">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lastRenderedPageBreak/>
        <w:t>18.</w:t>
      </w:r>
      <w:r w:rsidRPr="00CC18E2">
        <w:rPr>
          <w:b/>
          <w:noProof/>
          <w:lang w:val="it-IT"/>
        </w:rPr>
        <w:tab/>
        <w:t>IDENTIFICATIVO UNICO - DATI LEGGIBILI</w:t>
      </w:r>
    </w:p>
    <w:p w14:paraId="4EB612FE" w14:textId="77777777" w:rsidR="0071576B" w:rsidRPr="00CC18E2" w:rsidRDefault="0071576B">
      <w:pPr>
        <w:keepNext/>
        <w:keepLines/>
        <w:rPr>
          <w:noProof/>
          <w:lang w:val="it-IT"/>
        </w:rPr>
      </w:pPr>
    </w:p>
    <w:p w14:paraId="3A038499" w14:textId="77777777" w:rsidR="0071576B" w:rsidRPr="00CC18E2" w:rsidRDefault="007C5077">
      <w:pPr>
        <w:keepNext/>
        <w:keepLines/>
        <w:rPr>
          <w:noProof/>
          <w:lang w:val="it-IT"/>
        </w:rPr>
      </w:pPr>
      <w:r w:rsidRPr="00CC18E2">
        <w:rPr>
          <w:noProof/>
          <w:lang w:val="it-IT"/>
        </w:rPr>
        <w:t>PC</w:t>
      </w:r>
    </w:p>
    <w:p w14:paraId="3402B1C2" w14:textId="77777777" w:rsidR="0071576B" w:rsidRPr="00CC18E2" w:rsidRDefault="007C5077">
      <w:pPr>
        <w:keepNext/>
        <w:keepLines/>
        <w:rPr>
          <w:noProof/>
          <w:lang w:val="it-IT"/>
        </w:rPr>
      </w:pPr>
      <w:r w:rsidRPr="00CC18E2">
        <w:rPr>
          <w:noProof/>
          <w:lang w:val="it-IT"/>
        </w:rPr>
        <w:t>SN</w:t>
      </w:r>
    </w:p>
    <w:p w14:paraId="666A2096" w14:textId="77777777" w:rsidR="0071576B" w:rsidRPr="00CC18E2" w:rsidRDefault="007C5077">
      <w:pPr>
        <w:rPr>
          <w:noProof/>
          <w:lang w:val="it-IT"/>
        </w:rPr>
      </w:pPr>
      <w:r w:rsidRPr="00CC18E2">
        <w:rPr>
          <w:noProof/>
          <w:lang w:val="it-IT"/>
        </w:rPr>
        <w:t>NN</w:t>
      </w:r>
    </w:p>
    <w:p w14:paraId="107114C7"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br w:type="page"/>
      </w:r>
      <w:r w:rsidRPr="00CC18E2">
        <w:rPr>
          <w:b/>
          <w:noProof/>
          <w:lang w:val="it-IT"/>
        </w:rPr>
        <w:lastRenderedPageBreak/>
        <w:t>INFORMAZIONI MINIME DA APPORRE SU BLISTER O STRIP</w:t>
      </w:r>
    </w:p>
    <w:p w14:paraId="5D36DA8D" w14:textId="77777777" w:rsidR="0071576B" w:rsidRPr="00CC18E2" w:rsidRDefault="0071576B">
      <w:pPr>
        <w:keepNext/>
        <w:keepLines/>
        <w:pBdr>
          <w:top w:val="single" w:sz="4" w:space="1" w:color="auto"/>
          <w:left w:val="single" w:sz="4" w:space="4" w:color="auto"/>
          <w:bottom w:val="single" w:sz="4" w:space="1" w:color="auto"/>
          <w:right w:val="single" w:sz="4" w:space="4" w:color="auto"/>
        </w:pBdr>
        <w:ind w:left="567" w:hanging="566"/>
        <w:rPr>
          <w:b/>
          <w:noProof/>
          <w:lang w:val="it-IT"/>
        </w:rPr>
      </w:pPr>
    </w:p>
    <w:p w14:paraId="1C6B3F46"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BLISTER</w:t>
      </w:r>
    </w:p>
    <w:p w14:paraId="5967110F" w14:textId="77777777" w:rsidR="0071576B" w:rsidRPr="00CC18E2" w:rsidRDefault="0071576B">
      <w:pPr>
        <w:keepNext/>
        <w:keepLines/>
        <w:rPr>
          <w:noProof/>
          <w:lang w:val="it-IT"/>
        </w:rPr>
      </w:pPr>
    </w:p>
    <w:p w14:paraId="620641DE" w14:textId="77777777" w:rsidR="0071576B" w:rsidRPr="00CC18E2" w:rsidRDefault="0071576B">
      <w:pPr>
        <w:keepNext/>
        <w:keepLines/>
        <w:rPr>
          <w:noProof/>
          <w:lang w:val="it-IT"/>
        </w:rPr>
      </w:pPr>
    </w:p>
    <w:p w14:paraId="2519BE30"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1.</w:t>
      </w:r>
      <w:r w:rsidRPr="00CC18E2">
        <w:rPr>
          <w:b/>
          <w:noProof/>
          <w:lang w:val="it-IT"/>
        </w:rPr>
        <w:tab/>
        <w:t>DENOMINAZIONE DEL MEDICINALE</w:t>
      </w:r>
    </w:p>
    <w:p w14:paraId="67A1F76D" w14:textId="77777777" w:rsidR="0071576B" w:rsidRPr="00CC18E2" w:rsidRDefault="0071576B">
      <w:pPr>
        <w:keepNext/>
        <w:keepLines/>
        <w:rPr>
          <w:noProof/>
          <w:lang w:val="it-IT"/>
        </w:rPr>
      </w:pPr>
    </w:p>
    <w:p w14:paraId="4B9DEF15" w14:textId="77777777" w:rsidR="0071576B" w:rsidRPr="00CC18E2" w:rsidRDefault="007C5077">
      <w:pPr>
        <w:rPr>
          <w:noProof/>
          <w:lang w:val="it-IT"/>
        </w:rPr>
      </w:pPr>
      <w:r w:rsidRPr="00CC18E2">
        <w:rPr>
          <w:noProof/>
          <w:lang w:val="it-IT"/>
        </w:rPr>
        <w:t>Invokana 100 mg compresse</w:t>
      </w:r>
    </w:p>
    <w:p w14:paraId="04E9D458" w14:textId="77777777" w:rsidR="0071576B" w:rsidRPr="00CC18E2" w:rsidRDefault="007C5077">
      <w:pPr>
        <w:widowControl w:val="0"/>
        <w:rPr>
          <w:noProof/>
          <w:lang w:val="it-IT"/>
        </w:rPr>
      </w:pPr>
      <w:r>
        <w:rPr>
          <w:noProof/>
          <w:highlight w:val="lightGray"/>
          <w:lang w:val="it-IT"/>
        </w:rPr>
        <w:t>Invokana 300 mg compresse</w:t>
      </w:r>
    </w:p>
    <w:p w14:paraId="1983F409" w14:textId="77777777" w:rsidR="0071576B" w:rsidRPr="00CC18E2" w:rsidRDefault="007C5077">
      <w:pPr>
        <w:rPr>
          <w:noProof/>
          <w:lang w:val="it-IT"/>
        </w:rPr>
      </w:pPr>
      <w:r w:rsidRPr="00CC18E2">
        <w:rPr>
          <w:noProof/>
          <w:lang w:val="it-IT"/>
        </w:rPr>
        <w:t>canagliflozin</w:t>
      </w:r>
    </w:p>
    <w:p w14:paraId="7635BC5B" w14:textId="77777777" w:rsidR="0071576B" w:rsidRPr="00CC18E2" w:rsidRDefault="0071576B">
      <w:pPr>
        <w:rPr>
          <w:noProof/>
          <w:lang w:val="it-IT"/>
        </w:rPr>
      </w:pPr>
    </w:p>
    <w:p w14:paraId="0687ED04" w14:textId="77777777" w:rsidR="0071576B" w:rsidRPr="00CC18E2" w:rsidRDefault="0071576B">
      <w:pPr>
        <w:rPr>
          <w:noProof/>
          <w:lang w:val="it-IT"/>
        </w:rPr>
      </w:pPr>
    </w:p>
    <w:p w14:paraId="279C72F8"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2.</w:t>
      </w:r>
      <w:r w:rsidRPr="00CC18E2">
        <w:rPr>
          <w:b/>
          <w:noProof/>
          <w:lang w:val="it-IT"/>
        </w:rPr>
        <w:tab/>
        <w:t>NOME DEL TITOLARE DELL’AUTORIZZAZIONE ALL’IMMISSIONE IN COMMERCIO</w:t>
      </w:r>
    </w:p>
    <w:p w14:paraId="37F356A2" w14:textId="77777777" w:rsidR="0071576B" w:rsidRPr="00CC18E2" w:rsidRDefault="0071576B">
      <w:pPr>
        <w:keepNext/>
        <w:keepLines/>
        <w:rPr>
          <w:noProof/>
          <w:lang w:val="it-IT"/>
        </w:rPr>
      </w:pPr>
    </w:p>
    <w:p w14:paraId="0D4F43B8" w14:textId="77777777" w:rsidR="0071576B" w:rsidRPr="00CC18E2" w:rsidRDefault="0071576B">
      <w:pPr>
        <w:rPr>
          <w:noProof/>
          <w:lang w:val="it-IT"/>
        </w:rPr>
      </w:pPr>
    </w:p>
    <w:p w14:paraId="34E5AC88"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3.</w:t>
      </w:r>
      <w:r w:rsidRPr="00CC18E2">
        <w:rPr>
          <w:b/>
          <w:noProof/>
          <w:lang w:val="it-IT"/>
        </w:rPr>
        <w:tab/>
        <w:t>DATA DI SCADENZA</w:t>
      </w:r>
    </w:p>
    <w:p w14:paraId="6A18AA35" w14:textId="77777777" w:rsidR="0071576B" w:rsidRPr="00CC18E2" w:rsidRDefault="0071576B">
      <w:pPr>
        <w:keepNext/>
        <w:keepLines/>
        <w:rPr>
          <w:noProof/>
          <w:lang w:val="it-IT"/>
        </w:rPr>
      </w:pPr>
    </w:p>
    <w:p w14:paraId="4F469410" w14:textId="77777777" w:rsidR="0071576B" w:rsidRPr="00CC18E2" w:rsidRDefault="007C5077">
      <w:pPr>
        <w:rPr>
          <w:noProof/>
          <w:lang w:val="it-IT"/>
        </w:rPr>
      </w:pPr>
      <w:r w:rsidRPr="00CC18E2">
        <w:rPr>
          <w:noProof/>
          <w:lang w:val="it-IT"/>
        </w:rPr>
        <w:t>Scad.</w:t>
      </w:r>
    </w:p>
    <w:p w14:paraId="61AAF75D" w14:textId="77777777" w:rsidR="0071576B" w:rsidRPr="00CC18E2" w:rsidRDefault="0071576B">
      <w:pPr>
        <w:rPr>
          <w:noProof/>
          <w:lang w:val="it-IT"/>
        </w:rPr>
      </w:pPr>
    </w:p>
    <w:p w14:paraId="76E0848C" w14:textId="77777777" w:rsidR="0071576B" w:rsidRPr="00CC18E2" w:rsidRDefault="0071576B">
      <w:pPr>
        <w:rPr>
          <w:noProof/>
          <w:lang w:val="it-IT"/>
        </w:rPr>
      </w:pPr>
    </w:p>
    <w:p w14:paraId="1E49DFEE"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4.</w:t>
      </w:r>
      <w:r w:rsidRPr="00CC18E2">
        <w:rPr>
          <w:b/>
          <w:noProof/>
          <w:lang w:val="it-IT"/>
        </w:rPr>
        <w:tab/>
        <w:t>NUMERO DI LOTTO</w:t>
      </w:r>
    </w:p>
    <w:p w14:paraId="132064B0" w14:textId="77777777" w:rsidR="0071576B" w:rsidRPr="00CC18E2" w:rsidRDefault="0071576B">
      <w:pPr>
        <w:keepNext/>
        <w:keepLines/>
        <w:rPr>
          <w:noProof/>
          <w:lang w:val="it-IT"/>
        </w:rPr>
      </w:pPr>
    </w:p>
    <w:p w14:paraId="5CC36264" w14:textId="77777777" w:rsidR="0071576B" w:rsidRPr="00CC18E2" w:rsidRDefault="007C5077">
      <w:pPr>
        <w:rPr>
          <w:noProof/>
          <w:lang w:val="it-IT"/>
        </w:rPr>
      </w:pPr>
      <w:r w:rsidRPr="00CC18E2">
        <w:rPr>
          <w:noProof/>
          <w:lang w:val="it-IT"/>
        </w:rPr>
        <w:t>Lotto</w:t>
      </w:r>
    </w:p>
    <w:p w14:paraId="4EA287D8" w14:textId="77777777" w:rsidR="0071576B" w:rsidRPr="00CC18E2" w:rsidRDefault="0071576B">
      <w:pPr>
        <w:rPr>
          <w:noProof/>
          <w:lang w:val="it-IT"/>
        </w:rPr>
      </w:pPr>
    </w:p>
    <w:p w14:paraId="4C424A6D" w14:textId="77777777" w:rsidR="0071576B" w:rsidRPr="00CC18E2" w:rsidRDefault="0071576B">
      <w:pPr>
        <w:rPr>
          <w:noProof/>
          <w:lang w:val="it-IT"/>
        </w:rPr>
      </w:pPr>
    </w:p>
    <w:p w14:paraId="262E1316" w14:textId="77777777" w:rsidR="0071576B" w:rsidRPr="00CC18E2" w:rsidRDefault="007C507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CC18E2">
        <w:rPr>
          <w:b/>
          <w:noProof/>
          <w:lang w:val="it-IT"/>
        </w:rPr>
        <w:t>5.</w:t>
      </w:r>
      <w:r w:rsidRPr="00CC18E2">
        <w:rPr>
          <w:b/>
          <w:noProof/>
          <w:lang w:val="it-IT"/>
        </w:rPr>
        <w:tab/>
        <w:t>ALTRO</w:t>
      </w:r>
    </w:p>
    <w:p w14:paraId="7A91F73F" w14:textId="77777777" w:rsidR="0071576B" w:rsidRPr="00CC18E2" w:rsidRDefault="007C5077">
      <w:pPr>
        <w:jc w:val="center"/>
        <w:rPr>
          <w:noProof/>
          <w:lang w:val="it-IT"/>
        </w:rPr>
      </w:pPr>
      <w:r w:rsidRPr="00CC18E2">
        <w:rPr>
          <w:b/>
          <w:noProof/>
          <w:lang w:val="it-IT"/>
        </w:rPr>
        <w:br w:type="page"/>
      </w:r>
    </w:p>
    <w:p w14:paraId="4CC71D67" w14:textId="77777777" w:rsidR="0071576B" w:rsidRPr="00CC18E2" w:rsidRDefault="0071576B">
      <w:pPr>
        <w:jc w:val="center"/>
        <w:rPr>
          <w:noProof/>
          <w:lang w:val="it-IT"/>
        </w:rPr>
      </w:pPr>
    </w:p>
    <w:p w14:paraId="0DBFD974" w14:textId="77777777" w:rsidR="0071576B" w:rsidRPr="00CC18E2" w:rsidRDefault="0071576B">
      <w:pPr>
        <w:jc w:val="center"/>
        <w:rPr>
          <w:noProof/>
          <w:lang w:val="it-IT"/>
        </w:rPr>
      </w:pPr>
    </w:p>
    <w:p w14:paraId="1405F33C" w14:textId="77777777" w:rsidR="0071576B" w:rsidRPr="00CC18E2" w:rsidRDefault="0071576B">
      <w:pPr>
        <w:jc w:val="center"/>
        <w:rPr>
          <w:noProof/>
          <w:lang w:val="it-IT"/>
        </w:rPr>
      </w:pPr>
    </w:p>
    <w:p w14:paraId="43511233" w14:textId="77777777" w:rsidR="0071576B" w:rsidRPr="00CC18E2" w:rsidRDefault="0071576B">
      <w:pPr>
        <w:jc w:val="center"/>
        <w:rPr>
          <w:noProof/>
          <w:lang w:val="it-IT"/>
        </w:rPr>
      </w:pPr>
    </w:p>
    <w:p w14:paraId="1833FA5C" w14:textId="77777777" w:rsidR="0071576B" w:rsidRPr="00CC18E2" w:rsidRDefault="0071576B">
      <w:pPr>
        <w:jc w:val="center"/>
        <w:rPr>
          <w:noProof/>
          <w:lang w:val="it-IT"/>
        </w:rPr>
      </w:pPr>
    </w:p>
    <w:p w14:paraId="1D184802" w14:textId="77777777" w:rsidR="0071576B" w:rsidRPr="00CC18E2" w:rsidRDefault="0071576B">
      <w:pPr>
        <w:jc w:val="center"/>
        <w:rPr>
          <w:noProof/>
          <w:lang w:val="it-IT"/>
        </w:rPr>
      </w:pPr>
    </w:p>
    <w:p w14:paraId="478F2B20" w14:textId="77777777" w:rsidR="0071576B" w:rsidRPr="00CC18E2" w:rsidRDefault="0071576B">
      <w:pPr>
        <w:jc w:val="center"/>
        <w:rPr>
          <w:noProof/>
          <w:lang w:val="it-IT"/>
        </w:rPr>
      </w:pPr>
    </w:p>
    <w:p w14:paraId="5A763F84" w14:textId="77777777" w:rsidR="0071576B" w:rsidRPr="00CC18E2" w:rsidRDefault="0071576B">
      <w:pPr>
        <w:jc w:val="center"/>
        <w:rPr>
          <w:noProof/>
          <w:lang w:val="it-IT"/>
        </w:rPr>
      </w:pPr>
    </w:p>
    <w:p w14:paraId="056FA371" w14:textId="77777777" w:rsidR="0071576B" w:rsidRPr="00CC18E2" w:rsidRDefault="0071576B">
      <w:pPr>
        <w:jc w:val="center"/>
        <w:rPr>
          <w:noProof/>
          <w:lang w:val="it-IT"/>
        </w:rPr>
      </w:pPr>
    </w:p>
    <w:p w14:paraId="26DDDC87" w14:textId="77777777" w:rsidR="0071576B" w:rsidRPr="00CC18E2" w:rsidRDefault="0071576B">
      <w:pPr>
        <w:jc w:val="center"/>
        <w:rPr>
          <w:noProof/>
          <w:lang w:val="it-IT"/>
        </w:rPr>
      </w:pPr>
    </w:p>
    <w:p w14:paraId="2861DC8B" w14:textId="77777777" w:rsidR="0071576B" w:rsidRPr="00CC18E2" w:rsidRDefault="0071576B">
      <w:pPr>
        <w:jc w:val="center"/>
        <w:rPr>
          <w:noProof/>
          <w:lang w:val="it-IT"/>
        </w:rPr>
      </w:pPr>
    </w:p>
    <w:p w14:paraId="4D568E7F" w14:textId="77777777" w:rsidR="0071576B" w:rsidRPr="00CC18E2" w:rsidRDefault="0071576B">
      <w:pPr>
        <w:jc w:val="center"/>
        <w:rPr>
          <w:noProof/>
          <w:lang w:val="it-IT"/>
        </w:rPr>
      </w:pPr>
    </w:p>
    <w:p w14:paraId="0CA57B5A" w14:textId="77777777" w:rsidR="0071576B" w:rsidRPr="00CC18E2" w:rsidRDefault="0071576B">
      <w:pPr>
        <w:jc w:val="center"/>
        <w:rPr>
          <w:noProof/>
          <w:lang w:val="it-IT"/>
        </w:rPr>
      </w:pPr>
    </w:p>
    <w:p w14:paraId="4379DDAC" w14:textId="77777777" w:rsidR="0071576B" w:rsidRPr="00CC18E2" w:rsidRDefault="0071576B">
      <w:pPr>
        <w:jc w:val="center"/>
        <w:rPr>
          <w:noProof/>
          <w:lang w:val="it-IT"/>
        </w:rPr>
      </w:pPr>
    </w:p>
    <w:p w14:paraId="3539EF3E" w14:textId="77777777" w:rsidR="0071576B" w:rsidRPr="00CC18E2" w:rsidRDefault="0071576B">
      <w:pPr>
        <w:jc w:val="center"/>
        <w:rPr>
          <w:noProof/>
          <w:lang w:val="it-IT"/>
        </w:rPr>
      </w:pPr>
    </w:p>
    <w:p w14:paraId="0A9BFC9C" w14:textId="77777777" w:rsidR="0071576B" w:rsidRPr="00CC18E2" w:rsidRDefault="0071576B">
      <w:pPr>
        <w:jc w:val="center"/>
        <w:rPr>
          <w:noProof/>
          <w:lang w:val="it-IT"/>
        </w:rPr>
      </w:pPr>
    </w:p>
    <w:p w14:paraId="1D36B368" w14:textId="77777777" w:rsidR="0071576B" w:rsidRPr="00CC18E2" w:rsidRDefault="0071576B">
      <w:pPr>
        <w:jc w:val="center"/>
        <w:rPr>
          <w:noProof/>
          <w:lang w:val="it-IT"/>
        </w:rPr>
      </w:pPr>
    </w:p>
    <w:p w14:paraId="568D623D" w14:textId="77777777" w:rsidR="0071576B" w:rsidRPr="00CC18E2" w:rsidRDefault="0071576B">
      <w:pPr>
        <w:jc w:val="center"/>
        <w:rPr>
          <w:noProof/>
          <w:lang w:val="it-IT"/>
        </w:rPr>
      </w:pPr>
    </w:p>
    <w:p w14:paraId="08FEA69D" w14:textId="77777777" w:rsidR="0071576B" w:rsidRPr="00CC18E2" w:rsidRDefault="0071576B">
      <w:pPr>
        <w:jc w:val="center"/>
        <w:rPr>
          <w:noProof/>
          <w:lang w:val="it-IT"/>
        </w:rPr>
      </w:pPr>
    </w:p>
    <w:p w14:paraId="2C4A9074" w14:textId="77777777" w:rsidR="0071576B" w:rsidRPr="00CC18E2" w:rsidRDefault="0071576B">
      <w:pPr>
        <w:jc w:val="center"/>
        <w:rPr>
          <w:noProof/>
          <w:lang w:val="it-IT"/>
        </w:rPr>
      </w:pPr>
    </w:p>
    <w:p w14:paraId="43948D8E" w14:textId="77777777" w:rsidR="0071576B" w:rsidRPr="00CC18E2" w:rsidRDefault="0071576B">
      <w:pPr>
        <w:jc w:val="center"/>
        <w:rPr>
          <w:noProof/>
          <w:lang w:val="it-IT"/>
        </w:rPr>
      </w:pPr>
    </w:p>
    <w:p w14:paraId="35074B24" w14:textId="77777777" w:rsidR="0071576B" w:rsidRPr="00CC18E2" w:rsidRDefault="0071576B">
      <w:pPr>
        <w:jc w:val="center"/>
        <w:rPr>
          <w:noProof/>
          <w:lang w:val="it-IT"/>
        </w:rPr>
      </w:pPr>
    </w:p>
    <w:p w14:paraId="73DA73A6" w14:textId="77777777" w:rsidR="0071576B" w:rsidRPr="00CC18E2" w:rsidRDefault="007C5077" w:rsidP="004F5595">
      <w:pPr>
        <w:pStyle w:val="EUCP-Heading-1"/>
        <w:outlineLvl w:val="1"/>
        <w:rPr>
          <w:noProof/>
        </w:rPr>
      </w:pPr>
      <w:r w:rsidRPr="00CC18E2">
        <w:rPr>
          <w:noProof/>
        </w:rPr>
        <w:t>B. FOGLIO ILLUSTRATIVO</w:t>
      </w:r>
    </w:p>
    <w:p w14:paraId="20FE3E71" w14:textId="77777777" w:rsidR="0071576B" w:rsidRPr="00CC18E2" w:rsidRDefault="007C5077" w:rsidP="004F5595">
      <w:pPr>
        <w:jc w:val="center"/>
        <w:rPr>
          <w:noProof/>
          <w:lang w:val="it-IT"/>
        </w:rPr>
      </w:pPr>
      <w:r w:rsidRPr="00CC18E2">
        <w:rPr>
          <w:noProof/>
          <w:lang w:val="it-IT"/>
        </w:rPr>
        <w:br w:type="page"/>
      </w:r>
      <w:r w:rsidRPr="00CC18E2">
        <w:rPr>
          <w:b/>
          <w:noProof/>
          <w:lang w:val="it-IT"/>
        </w:rPr>
        <w:lastRenderedPageBreak/>
        <w:t>Foglio illustrativo: informazioni per il paziente</w:t>
      </w:r>
    </w:p>
    <w:p w14:paraId="54AE3D48" w14:textId="77777777" w:rsidR="0071576B" w:rsidRPr="00CC18E2" w:rsidRDefault="0071576B" w:rsidP="004F5595">
      <w:pPr>
        <w:jc w:val="center"/>
        <w:rPr>
          <w:noProof/>
          <w:lang w:val="it-IT"/>
        </w:rPr>
      </w:pPr>
    </w:p>
    <w:p w14:paraId="3B71D0E4" w14:textId="77777777" w:rsidR="0071576B" w:rsidRPr="00CC18E2" w:rsidRDefault="007C5077" w:rsidP="004F5595">
      <w:pPr>
        <w:jc w:val="center"/>
        <w:rPr>
          <w:b/>
          <w:noProof/>
          <w:lang w:val="it-IT"/>
        </w:rPr>
      </w:pPr>
      <w:r w:rsidRPr="00CC18E2">
        <w:rPr>
          <w:b/>
          <w:noProof/>
          <w:lang w:val="it-IT"/>
        </w:rPr>
        <w:t>Invokana 100 mg compresse rivestite con film</w:t>
      </w:r>
    </w:p>
    <w:p w14:paraId="18679D96" w14:textId="77777777" w:rsidR="0071576B" w:rsidRPr="00CC18E2" w:rsidRDefault="007C5077" w:rsidP="004F5595">
      <w:pPr>
        <w:tabs>
          <w:tab w:val="left" w:pos="993"/>
        </w:tabs>
        <w:jc w:val="center"/>
        <w:rPr>
          <w:b/>
          <w:noProof/>
          <w:lang w:val="it-IT"/>
        </w:rPr>
      </w:pPr>
      <w:r w:rsidRPr="00CC18E2">
        <w:rPr>
          <w:b/>
          <w:noProof/>
          <w:lang w:val="it-IT"/>
        </w:rPr>
        <w:t>Invokana 300 mg compresse rivestite con film</w:t>
      </w:r>
    </w:p>
    <w:p w14:paraId="5A154667" w14:textId="77777777" w:rsidR="0071576B" w:rsidRPr="00CC18E2" w:rsidRDefault="007C5077" w:rsidP="004F5595">
      <w:pPr>
        <w:tabs>
          <w:tab w:val="left" w:pos="993"/>
        </w:tabs>
        <w:jc w:val="center"/>
        <w:rPr>
          <w:noProof/>
          <w:lang w:val="it-IT"/>
        </w:rPr>
      </w:pPr>
      <w:r w:rsidRPr="00CC18E2">
        <w:rPr>
          <w:noProof/>
          <w:lang w:val="it-IT"/>
        </w:rPr>
        <w:t>canagliflozin</w:t>
      </w:r>
    </w:p>
    <w:p w14:paraId="7D3ABF1F" w14:textId="77777777" w:rsidR="0071576B" w:rsidRPr="00CC18E2" w:rsidRDefault="0071576B" w:rsidP="004F5595">
      <w:pPr>
        <w:rPr>
          <w:noProof/>
          <w:lang w:val="it-IT"/>
        </w:rPr>
      </w:pPr>
    </w:p>
    <w:p w14:paraId="51C30312" w14:textId="77777777" w:rsidR="0071576B" w:rsidRPr="00CC18E2" w:rsidRDefault="007C5077" w:rsidP="004F5595">
      <w:pPr>
        <w:keepNext/>
        <w:keepLines/>
        <w:tabs>
          <w:tab w:val="clear" w:pos="567"/>
          <w:tab w:val="left" w:pos="0"/>
        </w:tabs>
        <w:rPr>
          <w:b/>
          <w:noProof/>
          <w:lang w:val="it-IT"/>
        </w:rPr>
      </w:pPr>
      <w:r w:rsidRPr="00CC18E2">
        <w:rPr>
          <w:b/>
          <w:noProof/>
          <w:lang w:val="it-IT"/>
        </w:rPr>
        <w:t>Legga attentamente questo foglio prima di prendere questo medicinale perché contiene importanti informazioni per lei.</w:t>
      </w:r>
    </w:p>
    <w:p w14:paraId="4159984A" w14:textId="77777777" w:rsidR="0071576B" w:rsidRPr="00CC18E2" w:rsidRDefault="007C5077" w:rsidP="004F5595">
      <w:pPr>
        <w:numPr>
          <w:ilvl w:val="0"/>
          <w:numId w:val="13"/>
        </w:numPr>
        <w:ind w:left="567" w:hanging="566"/>
        <w:rPr>
          <w:noProof/>
          <w:lang w:val="it-IT"/>
        </w:rPr>
      </w:pPr>
      <w:r w:rsidRPr="00CC18E2">
        <w:rPr>
          <w:noProof/>
          <w:lang w:val="it-IT"/>
        </w:rPr>
        <w:t>Conservi questo foglio. Potrebbe aver bisogno di leggerlo di nuovo.</w:t>
      </w:r>
    </w:p>
    <w:p w14:paraId="2534250D" w14:textId="77777777" w:rsidR="0071576B" w:rsidRPr="00CC18E2" w:rsidRDefault="007C5077" w:rsidP="004F5595">
      <w:pPr>
        <w:numPr>
          <w:ilvl w:val="0"/>
          <w:numId w:val="13"/>
        </w:numPr>
        <w:ind w:left="567" w:hanging="566"/>
        <w:rPr>
          <w:noProof/>
          <w:lang w:val="it-IT"/>
        </w:rPr>
      </w:pPr>
      <w:r w:rsidRPr="00CC18E2">
        <w:rPr>
          <w:noProof/>
          <w:lang w:val="it-IT"/>
        </w:rPr>
        <w:t>Se ha qualsiasi dubbio, si rivolga al medico, al farmacista o all’infermiere.</w:t>
      </w:r>
    </w:p>
    <w:p w14:paraId="5C7E3937" w14:textId="77777777" w:rsidR="0071576B" w:rsidRPr="00CC18E2" w:rsidRDefault="007C5077" w:rsidP="004F5595">
      <w:pPr>
        <w:numPr>
          <w:ilvl w:val="0"/>
          <w:numId w:val="13"/>
        </w:numPr>
        <w:ind w:left="567" w:hanging="566"/>
        <w:rPr>
          <w:noProof/>
          <w:lang w:val="it-IT"/>
        </w:rPr>
      </w:pPr>
      <w:r w:rsidRPr="00CC18E2">
        <w:rPr>
          <w:noProof/>
          <w:lang w:val="it-IT"/>
        </w:rPr>
        <w:t>Questo medicinale è stato prescritto soltanto per lei. Non lo dia ad altre persone, anche se i sintomi della malattia sono uguali ai suoi, perché potrebbe essere pericoloso.</w:t>
      </w:r>
    </w:p>
    <w:p w14:paraId="7165D67C" w14:textId="77777777" w:rsidR="0071576B" w:rsidRPr="00CC18E2" w:rsidRDefault="007C5077" w:rsidP="004F5595">
      <w:pPr>
        <w:numPr>
          <w:ilvl w:val="0"/>
          <w:numId w:val="13"/>
        </w:numPr>
        <w:ind w:left="567" w:hanging="566"/>
        <w:rPr>
          <w:noProof/>
          <w:lang w:val="it-IT"/>
        </w:rPr>
      </w:pPr>
      <w:r w:rsidRPr="00CC18E2">
        <w:rPr>
          <w:noProof/>
          <w:lang w:val="it-IT"/>
        </w:rPr>
        <w:t>Se si manifesta un qualsiasi effetto indesiderato, compresi quelli non elencati in questo foglio, si rivolga al medico, al farmacista o all’infermiere. Vedere paragrafo 4.</w:t>
      </w:r>
    </w:p>
    <w:p w14:paraId="6AE23547" w14:textId="77777777" w:rsidR="0071576B" w:rsidRPr="00CC18E2" w:rsidRDefault="0071576B" w:rsidP="004F5595">
      <w:pPr>
        <w:rPr>
          <w:noProof/>
          <w:lang w:val="it-IT"/>
        </w:rPr>
      </w:pPr>
    </w:p>
    <w:p w14:paraId="0322C3BB" w14:textId="77777777" w:rsidR="0071576B" w:rsidRPr="00CC18E2" w:rsidRDefault="007C5077" w:rsidP="004F5595">
      <w:pPr>
        <w:keepNext/>
        <w:keepLines/>
        <w:rPr>
          <w:noProof/>
          <w:lang w:val="it-IT"/>
        </w:rPr>
      </w:pPr>
      <w:r w:rsidRPr="00CC18E2">
        <w:rPr>
          <w:b/>
          <w:noProof/>
          <w:lang w:val="it-IT"/>
        </w:rPr>
        <w:t>Contenuto di questo foglio:</w:t>
      </w:r>
    </w:p>
    <w:p w14:paraId="67BB95CD" w14:textId="5F7C728E" w:rsidR="0071576B" w:rsidRPr="00CC18E2" w:rsidRDefault="007C5077" w:rsidP="004F5595">
      <w:pPr>
        <w:rPr>
          <w:noProof/>
          <w:lang w:val="it-IT"/>
        </w:rPr>
      </w:pPr>
      <w:r w:rsidRPr="00CC18E2">
        <w:rPr>
          <w:noProof/>
          <w:lang w:val="it-IT"/>
        </w:rPr>
        <w:t>1.</w:t>
      </w:r>
      <w:r w:rsidRPr="00CC18E2">
        <w:rPr>
          <w:noProof/>
          <w:lang w:val="it-IT"/>
        </w:rPr>
        <w:tab/>
        <w:t>Cos’è Invokana e a cosa serve</w:t>
      </w:r>
    </w:p>
    <w:p w14:paraId="226ED482" w14:textId="77777777" w:rsidR="0071576B" w:rsidRPr="00CC18E2" w:rsidRDefault="007C5077" w:rsidP="004F5595">
      <w:pPr>
        <w:rPr>
          <w:noProof/>
          <w:lang w:val="it-IT"/>
        </w:rPr>
      </w:pPr>
      <w:r w:rsidRPr="00CC18E2">
        <w:rPr>
          <w:noProof/>
          <w:lang w:val="it-IT"/>
        </w:rPr>
        <w:t>2.</w:t>
      </w:r>
      <w:r w:rsidRPr="00CC18E2">
        <w:rPr>
          <w:noProof/>
          <w:lang w:val="it-IT"/>
        </w:rPr>
        <w:tab/>
        <w:t>Cosa deve sapere prima di prendere Invokana</w:t>
      </w:r>
    </w:p>
    <w:p w14:paraId="10DB5373" w14:textId="77777777" w:rsidR="0071576B" w:rsidRPr="00CC18E2" w:rsidRDefault="007C5077" w:rsidP="004F5595">
      <w:pPr>
        <w:rPr>
          <w:noProof/>
          <w:lang w:val="it-IT"/>
        </w:rPr>
      </w:pPr>
      <w:r w:rsidRPr="00CC18E2">
        <w:rPr>
          <w:noProof/>
          <w:lang w:val="it-IT"/>
        </w:rPr>
        <w:t>3.</w:t>
      </w:r>
      <w:r w:rsidRPr="00CC18E2">
        <w:rPr>
          <w:noProof/>
          <w:lang w:val="it-IT"/>
        </w:rPr>
        <w:tab/>
        <w:t>Come prendere Invokana</w:t>
      </w:r>
    </w:p>
    <w:p w14:paraId="491D1C8C" w14:textId="77777777" w:rsidR="0071576B" w:rsidRPr="00CC18E2" w:rsidRDefault="007C5077" w:rsidP="004F5595">
      <w:pPr>
        <w:rPr>
          <w:noProof/>
          <w:lang w:val="it-IT"/>
        </w:rPr>
      </w:pPr>
      <w:r w:rsidRPr="00CC18E2">
        <w:rPr>
          <w:noProof/>
          <w:lang w:val="it-IT"/>
        </w:rPr>
        <w:t>4.</w:t>
      </w:r>
      <w:r w:rsidRPr="00CC18E2">
        <w:rPr>
          <w:noProof/>
          <w:lang w:val="it-IT"/>
        </w:rPr>
        <w:tab/>
        <w:t>Possibili effetti indesiderati</w:t>
      </w:r>
    </w:p>
    <w:p w14:paraId="7CDD026B" w14:textId="77777777" w:rsidR="0071576B" w:rsidRPr="00CC18E2" w:rsidRDefault="007C5077" w:rsidP="004F5595">
      <w:pPr>
        <w:rPr>
          <w:noProof/>
          <w:lang w:val="it-IT"/>
        </w:rPr>
      </w:pPr>
      <w:r w:rsidRPr="00CC18E2">
        <w:rPr>
          <w:noProof/>
          <w:lang w:val="it-IT"/>
        </w:rPr>
        <w:t>5.</w:t>
      </w:r>
      <w:r w:rsidRPr="00CC18E2">
        <w:rPr>
          <w:noProof/>
          <w:lang w:val="it-IT"/>
        </w:rPr>
        <w:tab/>
        <w:t>Come conservare Invokana</w:t>
      </w:r>
    </w:p>
    <w:p w14:paraId="45B2C1BA" w14:textId="77777777" w:rsidR="0071576B" w:rsidRPr="00CC18E2" w:rsidRDefault="007C5077" w:rsidP="004F5595">
      <w:pPr>
        <w:rPr>
          <w:noProof/>
          <w:lang w:val="it-IT"/>
        </w:rPr>
      </w:pPr>
      <w:r w:rsidRPr="00CC18E2">
        <w:rPr>
          <w:noProof/>
          <w:lang w:val="it-IT"/>
        </w:rPr>
        <w:t>6.</w:t>
      </w:r>
      <w:r w:rsidRPr="00CC18E2">
        <w:rPr>
          <w:noProof/>
          <w:lang w:val="it-IT"/>
        </w:rPr>
        <w:tab/>
        <w:t>Contenuto della confezione e altre informazioni</w:t>
      </w:r>
    </w:p>
    <w:p w14:paraId="75BEC3F9" w14:textId="77777777" w:rsidR="0071576B" w:rsidRPr="00CC18E2" w:rsidRDefault="0071576B" w:rsidP="004F5595">
      <w:pPr>
        <w:rPr>
          <w:noProof/>
          <w:lang w:val="it-IT"/>
        </w:rPr>
      </w:pPr>
    </w:p>
    <w:p w14:paraId="32712BA2" w14:textId="77777777" w:rsidR="0071576B" w:rsidRPr="00CC18E2" w:rsidRDefault="0071576B" w:rsidP="004F5595">
      <w:pPr>
        <w:numPr>
          <w:ilvl w:val="12"/>
          <w:numId w:val="0"/>
        </w:numPr>
        <w:rPr>
          <w:noProof/>
          <w:lang w:val="it-IT"/>
        </w:rPr>
      </w:pPr>
    </w:p>
    <w:p w14:paraId="3AA3A936" w14:textId="44439072" w:rsidR="0071576B" w:rsidRPr="00CC18E2" w:rsidRDefault="007C5077" w:rsidP="004F5595">
      <w:pPr>
        <w:keepNext/>
        <w:keepLines/>
        <w:ind w:left="567" w:hanging="567"/>
        <w:outlineLvl w:val="2"/>
        <w:rPr>
          <w:b/>
          <w:bCs/>
          <w:noProof/>
          <w:lang w:val="it-IT"/>
        </w:rPr>
      </w:pPr>
      <w:r w:rsidRPr="00CC18E2">
        <w:rPr>
          <w:b/>
          <w:bCs/>
          <w:noProof/>
          <w:lang w:val="it-IT"/>
        </w:rPr>
        <w:t>1.</w:t>
      </w:r>
      <w:r w:rsidRPr="00CC18E2">
        <w:rPr>
          <w:b/>
          <w:bCs/>
          <w:noProof/>
          <w:lang w:val="it-IT"/>
        </w:rPr>
        <w:tab/>
        <w:t>Cos’è Invokana e a cosa serve</w:t>
      </w:r>
    </w:p>
    <w:p w14:paraId="339F61C5" w14:textId="77777777" w:rsidR="0071576B" w:rsidRPr="00CC18E2" w:rsidRDefault="0071576B">
      <w:pPr>
        <w:keepNext/>
        <w:keepLines/>
        <w:numPr>
          <w:ilvl w:val="12"/>
          <w:numId w:val="0"/>
        </w:numPr>
        <w:rPr>
          <w:noProof/>
          <w:lang w:val="it-IT"/>
        </w:rPr>
      </w:pPr>
    </w:p>
    <w:p w14:paraId="0476A4A7" w14:textId="77777777" w:rsidR="0071576B" w:rsidRPr="00CC18E2" w:rsidRDefault="007C5077">
      <w:pPr>
        <w:rPr>
          <w:noProof/>
          <w:lang w:val="it-IT"/>
        </w:rPr>
      </w:pPr>
      <w:r w:rsidRPr="00CC18E2">
        <w:rPr>
          <w:noProof/>
          <w:lang w:val="it-IT"/>
        </w:rPr>
        <w:t>Invokana contiene il principio attivo canagliflozin, che appartiene a un gruppo di medicinali chiamati “farmaci ipoglicemizzanti”.</w:t>
      </w:r>
    </w:p>
    <w:p w14:paraId="5697453A" w14:textId="77777777" w:rsidR="0071576B" w:rsidRPr="00CC18E2" w:rsidRDefault="0071576B">
      <w:pPr>
        <w:rPr>
          <w:noProof/>
          <w:lang w:val="it-IT"/>
        </w:rPr>
      </w:pPr>
    </w:p>
    <w:p w14:paraId="5BF257DA" w14:textId="77777777" w:rsidR="002A33D9" w:rsidRPr="00CC18E2" w:rsidRDefault="007C5077">
      <w:pPr>
        <w:tabs>
          <w:tab w:val="clear" w:pos="567"/>
        </w:tabs>
        <w:rPr>
          <w:noProof/>
          <w:lang w:val="it-IT"/>
        </w:rPr>
      </w:pPr>
      <w:r w:rsidRPr="00CC18E2">
        <w:rPr>
          <w:noProof/>
          <w:lang w:val="it-IT"/>
        </w:rPr>
        <w:t>Invokana è utilizzato</w:t>
      </w:r>
    </w:p>
    <w:p w14:paraId="4B31FFEF" w14:textId="70147673" w:rsidR="0071576B" w:rsidRPr="00CC18E2" w:rsidRDefault="007C5077" w:rsidP="002A33D9">
      <w:pPr>
        <w:numPr>
          <w:ilvl w:val="0"/>
          <w:numId w:val="20"/>
        </w:numPr>
        <w:tabs>
          <w:tab w:val="clear" w:pos="567"/>
        </w:tabs>
        <w:ind w:left="567" w:hanging="566"/>
        <w:rPr>
          <w:noProof/>
          <w:lang w:val="it-IT"/>
        </w:rPr>
      </w:pPr>
      <w:r w:rsidRPr="00CC18E2">
        <w:rPr>
          <w:noProof/>
          <w:lang w:val="it-IT"/>
        </w:rPr>
        <w:t xml:space="preserve">per il trattamento di pazienti adulti </w:t>
      </w:r>
      <w:ins w:id="388" w:author="Italian LoC" w:date="2025-06-27T16:40:00Z">
        <w:r w:rsidR="00512059">
          <w:rPr>
            <w:noProof/>
            <w:lang w:val="it-IT"/>
          </w:rPr>
          <w:t>e bambini di età pari o superiore a 10</w:t>
        </w:r>
      </w:ins>
      <w:ins w:id="389" w:author="EUCP BE1" w:date="2025-08-05T10:19:00Z" w16du:dateUtc="2025-08-05T08:19:00Z">
        <w:r w:rsidR="00A11EDF">
          <w:rPr>
            <w:noProof/>
            <w:lang w:val="it-IT"/>
          </w:rPr>
          <w:t> </w:t>
        </w:r>
      </w:ins>
      <w:ins w:id="390" w:author="Italian LoC" w:date="2025-06-27T16:40:00Z">
        <w:del w:id="391" w:author="EUCP BE1" w:date="2025-08-05T10:19:00Z" w16du:dateUtc="2025-08-05T08:19:00Z">
          <w:r w:rsidR="00512059" w:rsidDel="00A11EDF">
            <w:rPr>
              <w:noProof/>
              <w:lang w:val="it-IT"/>
            </w:rPr>
            <w:delText xml:space="preserve"> </w:delText>
          </w:r>
        </w:del>
        <w:r w:rsidR="00512059">
          <w:rPr>
            <w:noProof/>
            <w:lang w:val="it-IT"/>
          </w:rPr>
          <w:t xml:space="preserve">anni </w:t>
        </w:r>
      </w:ins>
      <w:r w:rsidRPr="00CC18E2">
        <w:rPr>
          <w:noProof/>
          <w:lang w:val="it-IT"/>
        </w:rPr>
        <w:t>con diabete di tipo 2</w:t>
      </w:r>
      <w:r w:rsidR="00011665">
        <w:rPr>
          <w:noProof/>
          <w:lang w:val="it-IT"/>
        </w:rPr>
        <w:t>.</w:t>
      </w:r>
    </w:p>
    <w:p w14:paraId="6CA7E0FE" w14:textId="77777777" w:rsidR="0071576B" w:rsidRPr="00CC18E2" w:rsidRDefault="0071576B">
      <w:pPr>
        <w:rPr>
          <w:noProof/>
          <w:lang w:val="it-IT"/>
        </w:rPr>
      </w:pPr>
    </w:p>
    <w:p w14:paraId="7F6F5F63" w14:textId="39DE62CF" w:rsidR="0071576B" w:rsidRPr="00CC18E2" w:rsidRDefault="007C5077">
      <w:pPr>
        <w:rPr>
          <w:noProof/>
          <w:lang w:val="it-IT"/>
        </w:rPr>
      </w:pPr>
      <w:r w:rsidRPr="00CC18E2">
        <w:rPr>
          <w:noProof/>
          <w:lang w:val="it-IT"/>
        </w:rPr>
        <w:t>Questo medicinale agisce aumentando la quantità di zucchero eliminata dal suo organismo nell’urina. In questo modo si riduce il livello di zucchero nel sangue, contribuendo a prevenire le malattie cardiache in pazienti con diabete mellito di tipo 2 (DMT2). Inoltre, nei pazienti con DMT2, rallenta il deterioramento della funzionalità renale attraverso un meccanismo complementare alla riduzione del glucosio ematico.</w:t>
      </w:r>
    </w:p>
    <w:p w14:paraId="6EAB678D" w14:textId="77777777" w:rsidR="0071576B" w:rsidRPr="00CC18E2" w:rsidRDefault="0071576B">
      <w:pPr>
        <w:rPr>
          <w:noProof/>
          <w:lang w:val="it-IT"/>
        </w:rPr>
      </w:pPr>
    </w:p>
    <w:p w14:paraId="40B07F8A" w14:textId="77777777" w:rsidR="0071576B" w:rsidRPr="00CC18E2" w:rsidRDefault="007C5077">
      <w:pPr>
        <w:rPr>
          <w:noProof/>
          <w:lang w:val="it-IT"/>
        </w:rPr>
      </w:pPr>
      <w:r w:rsidRPr="00CC18E2">
        <w:rPr>
          <w:noProof/>
          <w:lang w:val="it-IT"/>
        </w:rPr>
        <w:t>Invokana può essere usato da solo o insieme ad altri medicinali che lei utilizza per il diabete di tipo 2 (come metformina, insulina, un inibitore di DPP-4 [sitagliptin, saxagliptin o linagliptin], sulfonilurea [glimepiride o glipizide] o pioglitazone) che abbassano i livelli di zucchero nel sangue. Può darsi che stia già assumendo uno o più di questi medicinali per il trattamento del diabete di tipo 2.</w:t>
      </w:r>
    </w:p>
    <w:p w14:paraId="4E199997" w14:textId="77777777" w:rsidR="0071576B" w:rsidRPr="00CC18E2" w:rsidRDefault="0071576B">
      <w:pPr>
        <w:rPr>
          <w:noProof/>
          <w:lang w:val="it-IT"/>
        </w:rPr>
      </w:pPr>
    </w:p>
    <w:p w14:paraId="47260222" w14:textId="77777777" w:rsidR="0071576B" w:rsidRPr="00CC18E2" w:rsidRDefault="007C5077">
      <w:pPr>
        <w:rPr>
          <w:noProof/>
          <w:lang w:val="it-IT"/>
        </w:rPr>
      </w:pPr>
      <w:r w:rsidRPr="00CC18E2">
        <w:rPr>
          <w:noProof/>
          <w:lang w:val="it-IT"/>
        </w:rPr>
        <w:t>È importante anche che continui a seguire i consigli ricevuti dal medico o dall’infermiere relativamente alla dieta e all’esercizio fisico.</w:t>
      </w:r>
    </w:p>
    <w:p w14:paraId="182CA8BF" w14:textId="77777777" w:rsidR="0071576B" w:rsidRPr="00CC18E2" w:rsidRDefault="0071576B">
      <w:pPr>
        <w:rPr>
          <w:noProof/>
          <w:lang w:val="it-IT"/>
        </w:rPr>
      </w:pPr>
    </w:p>
    <w:p w14:paraId="04526B6D" w14:textId="77777777" w:rsidR="0071576B" w:rsidRPr="00CC18E2" w:rsidRDefault="007C5077">
      <w:pPr>
        <w:keepNext/>
        <w:keepLines/>
        <w:rPr>
          <w:b/>
          <w:noProof/>
          <w:lang w:val="it-IT" w:eastAsia="en-GB"/>
        </w:rPr>
      </w:pPr>
      <w:r w:rsidRPr="00CC18E2">
        <w:rPr>
          <w:b/>
          <w:noProof/>
          <w:lang w:val="it-IT" w:eastAsia="en-GB"/>
        </w:rPr>
        <w:t>Che cos’è il diabete di tipo 2?</w:t>
      </w:r>
    </w:p>
    <w:p w14:paraId="68EFE560" w14:textId="77777777" w:rsidR="0071576B" w:rsidRPr="00CC18E2" w:rsidRDefault="007C5077">
      <w:pPr>
        <w:rPr>
          <w:noProof/>
          <w:lang w:val="it-IT" w:eastAsia="en-GB"/>
        </w:rPr>
      </w:pPr>
      <w:r w:rsidRPr="00CC18E2">
        <w:rPr>
          <w:noProof/>
          <w:lang w:val="it-IT" w:eastAsia="en-GB"/>
        </w:rPr>
        <w:t>Il diabete di tipo 2 è una condizione in cui l’organismo non produce abbastanza insulina o l’insulina prodotta dall’organismo non funziona come dovrebbe. L’organismo può anche produrre troppi zuccheri. Quando questo accade, lo zucchero (glucosio) si accumula nel sangue. Ciò può portare a gravi condizioni di salute come malattie del cuore e dei reni, cecità e amputazioni.</w:t>
      </w:r>
    </w:p>
    <w:p w14:paraId="563F773B" w14:textId="77777777" w:rsidR="0071576B" w:rsidRPr="00CC18E2" w:rsidRDefault="0071576B">
      <w:pPr>
        <w:numPr>
          <w:ilvl w:val="12"/>
          <w:numId w:val="0"/>
        </w:numPr>
        <w:rPr>
          <w:noProof/>
          <w:lang w:val="it-IT"/>
        </w:rPr>
      </w:pPr>
    </w:p>
    <w:p w14:paraId="5BCDE6BA" w14:textId="77777777" w:rsidR="0071576B" w:rsidRPr="00CC18E2" w:rsidRDefault="0071576B">
      <w:pPr>
        <w:numPr>
          <w:ilvl w:val="12"/>
          <w:numId w:val="0"/>
        </w:numPr>
        <w:rPr>
          <w:noProof/>
          <w:lang w:val="it-IT"/>
        </w:rPr>
      </w:pPr>
    </w:p>
    <w:p w14:paraId="051954AD" w14:textId="77777777" w:rsidR="0071576B" w:rsidRPr="00CC18E2" w:rsidRDefault="007C5077" w:rsidP="004F5595">
      <w:pPr>
        <w:keepNext/>
        <w:keepLines/>
        <w:ind w:left="567" w:hanging="567"/>
        <w:outlineLvl w:val="2"/>
        <w:rPr>
          <w:b/>
          <w:bCs/>
          <w:noProof/>
          <w:lang w:val="it-IT"/>
        </w:rPr>
      </w:pPr>
      <w:r w:rsidRPr="00CC18E2">
        <w:rPr>
          <w:b/>
          <w:bCs/>
          <w:noProof/>
          <w:lang w:val="it-IT"/>
        </w:rPr>
        <w:lastRenderedPageBreak/>
        <w:t>2.</w:t>
      </w:r>
      <w:r w:rsidRPr="00CC18E2">
        <w:rPr>
          <w:b/>
          <w:bCs/>
          <w:noProof/>
          <w:lang w:val="it-IT"/>
        </w:rPr>
        <w:tab/>
        <w:t>Cosa deve sapere prima di prendere</w:t>
      </w:r>
      <w:r w:rsidRPr="00CC18E2">
        <w:rPr>
          <w:b/>
          <w:noProof/>
          <w:lang w:val="it-IT"/>
        </w:rPr>
        <w:t xml:space="preserve"> Invokana</w:t>
      </w:r>
    </w:p>
    <w:p w14:paraId="37D221ED" w14:textId="77777777" w:rsidR="0071576B" w:rsidRPr="00CC18E2" w:rsidRDefault="0071576B">
      <w:pPr>
        <w:keepNext/>
        <w:keepLines/>
        <w:rPr>
          <w:noProof/>
          <w:lang w:val="it-IT"/>
        </w:rPr>
      </w:pPr>
    </w:p>
    <w:p w14:paraId="136C59F7" w14:textId="77777777" w:rsidR="0071576B" w:rsidRPr="00CC18E2" w:rsidRDefault="007C5077">
      <w:pPr>
        <w:keepNext/>
        <w:keepLines/>
        <w:numPr>
          <w:ilvl w:val="12"/>
          <w:numId w:val="0"/>
        </w:numPr>
        <w:rPr>
          <w:noProof/>
          <w:lang w:val="it-IT"/>
        </w:rPr>
      </w:pPr>
      <w:r w:rsidRPr="00CC18E2">
        <w:rPr>
          <w:b/>
          <w:noProof/>
          <w:lang w:val="it-IT"/>
        </w:rPr>
        <w:t>Non prenda Invokana</w:t>
      </w:r>
    </w:p>
    <w:p w14:paraId="3EC41C8A" w14:textId="77777777" w:rsidR="0071576B" w:rsidRPr="00CC18E2" w:rsidRDefault="007C5077">
      <w:pPr>
        <w:numPr>
          <w:ilvl w:val="0"/>
          <w:numId w:val="22"/>
        </w:numPr>
        <w:ind w:left="567" w:hanging="566"/>
        <w:rPr>
          <w:noProof/>
          <w:lang w:val="it-IT"/>
        </w:rPr>
      </w:pPr>
      <w:r w:rsidRPr="00CC18E2">
        <w:rPr>
          <w:noProof/>
          <w:lang w:val="it-IT"/>
        </w:rPr>
        <w:t>Se è allergico a canagliflozin o ad uno qualsiasi degli altri componenti di questo medicinale (elencati al paragrafo 6).</w:t>
      </w:r>
    </w:p>
    <w:p w14:paraId="627CA07F" w14:textId="77777777" w:rsidR="00FA1409" w:rsidRPr="00CC18E2" w:rsidRDefault="00FA1409" w:rsidP="00777865">
      <w:pPr>
        <w:numPr>
          <w:ilvl w:val="12"/>
          <w:numId w:val="0"/>
        </w:numPr>
        <w:rPr>
          <w:bCs/>
          <w:noProof/>
          <w:lang w:val="it-IT"/>
        </w:rPr>
      </w:pPr>
    </w:p>
    <w:p w14:paraId="67466FA6" w14:textId="0A0E526C" w:rsidR="0071576B" w:rsidRPr="00CC18E2" w:rsidRDefault="007C5077">
      <w:pPr>
        <w:keepNext/>
        <w:keepLines/>
        <w:numPr>
          <w:ilvl w:val="12"/>
          <w:numId w:val="0"/>
        </w:numPr>
        <w:rPr>
          <w:b/>
          <w:noProof/>
          <w:lang w:val="it-IT"/>
        </w:rPr>
      </w:pPr>
      <w:r w:rsidRPr="00CC18E2">
        <w:rPr>
          <w:b/>
          <w:noProof/>
          <w:lang w:val="it-IT"/>
        </w:rPr>
        <w:t>Avvertenze e precauzioni</w:t>
      </w:r>
    </w:p>
    <w:p w14:paraId="14362CD7" w14:textId="134B3EE8" w:rsidR="0071576B" w:rsidRPr="00CC18E2" w:rsidRDefault="007C5077">
      <w:pPr>
        <w:keepNext/>
        <w:keepLines/>
        <w:numPr>
          <w:ilvl w:val="12"/>
          <w:numId w:val="0"/>
        </w:numPr>
        <w:rPr>
          <w:noProof/>
          <w:lang w:val="it-IT"/>
        </w:rPr>
      </w:pPr>
      <w:r w:rsidRPr="00CC18E2">
        <w:rPr>
          <w:noProof/>
          <w:lang w:val="it-IT"/>
        </w:rPr>
        <w:t>Si rivolga al medico, al farmacista o all’infermiere prima di assumere Invokana</w:t>
      </w:r>
      <w:r w:rsidR="00580300">
        <w:rPr>
          <w:noProof/>
          <w:lang w:val="it-IT"/>
        </w:rPr>
        <w:t xml:space="preserve"> </w:t>
      </w:r>
      <w:r w:rsidRPr="00CC18E2">
        <w:rPr>
          <w:noProof/>
          <w:lang w:val="it-IT"/>
        </w:rPr>
        <w:t>e durante il trattamento:</w:t>
      </w:r>
    </w:p>
    <w:p w14:paraId="7D62FF68" w14:textId="77777777" w:rsidR="0071576B" w:rsidRPr="00CC18E2" w:rsidRDefault="007C5077">
      <w:pPr>
        <w:numPr>
          <w:ilvl w:val="0"/>
          <w:numId w:val="22"/>
        </w:numPr>
        <w:ind w:left="567" w:hanging="566"/>
        <w:rPr>
          <w:noProof/>
          <w:lang w:val="it-IT"/>
        </w:rPr>
      </w:pPr>
      <w:r w:rsidRPr="00CC18E2">
        <w:rPr>
          <w:noProof/>
          <w:lang w:val="it-IT"/>
        </w:rPr>
        <w:t>per avere informazioni su cosa fare per prevenire la disidratazione (vedere paragrafo 4 per segni di disidratazione)</w:t>
      </w:r>
    </w:p>
    <w:p w14:paraId="59ED27AD" w14:textId="77777777" w:rsidR="0071576B" w:rsidRPr="00CC18E2" w:rsidRDefault="007C5077">
      <w:pPr>
        <w:numPr>
          <w:ilvl w:val="0"/>
          <w:numId w:val="22"/>
        </w:numPr>
        <w:ind w:left="567" w:hanging="566"/>
        <w:rPr>
          <w:noProof/>
          <w:lang w:val="it-IT"/>
        </w:rPr>
      </w:pPr>
      <w:r w:rsidRPr="00CC18E2">
        <w:rPr>
          <w:noProof/>
          <w:lang w:val="it-IT"/>
        </w:rPr>
        <w:t>se ha il diabete di tipo 1 perchè Invokana non deve essere usato per trattare questa condizione.</w:t>
      </w:r>
    </w:p>
    <w:p w14:paraId="7A17EB17" w14:textId="4F069EC2" w:rsidR="0071576B" w:rsidRDefault="007C5077">
      <w:pPr>
        <w:numPr>
          <w:ilvl w:val="0"/>
          <w:numId w:val="22"/>
        </w:numPr>
        <w:ind w:left="567" w:hanging="566"/>
        <w:rPr>
          <w:noProof/>
          <w:lang w:val="it-IT"/>
        </w:rPr>
      </w:pPr>
      <w:r w:rsidRPr="00CC18E2">
        <w:rPr>
          <w:noProof/>
          <w:lang w:val="it-IT"/>
        </w:rPr>
        <w:t>se si verifica una perdita di peso rapida, nausea o vomito, mal di stomaco, sete eccessiva, respirazione profonda e rapida, confusione, insolita sonnolenza o stanchezza, odore dolciastro del respiro, sapore dolciastro o metallico in bocca o un odore diverso dell’urina o del sudore, contatti un medico o si rechi immediatamente presso l’ospedale più vicino. Questi sintomi possono essere segno di “chetoacidosi diabetica” - un problema raro ma grave, a volte pericoloso per la vita, che si può verificare con il diabete a causa dell’aumento dei livelli dei “corpi chetonici” nelle urine o nel sangue, riscontrato negli esami. Il rischio di sviluppare chetoacidosi diabetica può aumentare in caso di digiuno prolungato, consumo eccessivo di alcol, disidratazione, improvvisa riduzione della dose di insulina o una maggiore necessità di insulina a seguito di un intervento chirurgico maggiore o malattia grave.</w:t>
      </w:r>
    </w:p>
    <w:p w14:paraId="4C054DF8" w14:textId="25D6B5AF" w:rsidR="00633613" w:rsidRPr="005F2390" w:rsidRDefault="00633613">
      <w:pPr>
        <w:numPr>
          <w:ilvl w:val="0"/>
          <w:numId w:val="22"/>
        </w:numPr>
        <w:ind w:left="567" w:hanging="566"/>
        <w:rPr>
          <w:noProof/>
          <w:lang w:val="it-IT"/>
        </w:rPr>
      </w:pPr>
      <w:bookmarkStart w:id="392" w:name="_Hlk176947462"/>
      <w:r w:rsidRPr="005F2390">
        <w:rPr>
          <w:noProof/>
          <w:lang w:val="it-IT"/>
        </w:rPr>
        <w:t xml:space="preserve">se </w:t>
      </w:r>
      <w:r w:rsidR="003B45A7" w:rsidRPr="005F2390">
        <w:rPr>
          <w:noProof/>
          <w:lang w:val="it-IT"/>
        </w:rPr>
        <w:t xml:space="preserve">si </w:t>
      </w:r>
      <w:r w:rsidRPr="005F2390">
        <w:rPr>
          <w:noProof/>
          <w:lang w:val="it-IT"/>
        </w:rPr>
        <w:t>deve sottopor</w:t>
      </w:r>
      <w:r w:rsidR="003B45A7" w:rsidRPr="005F2390">
        <w:rPr>
          <w:noProof/>
          <w:lang w:val="it-IT"/>
        </w:rPr>
        <w:t>re</w:t>
      </w:r>
      <w:r w:rsidRPr="005F2390">
        <w:rPr>
          <w:noProof/>
          <w:lang w:val="it-IT"/>
        </w:rPr>
        <w:t xml:space="preserve"> ad un intervento chirurgico importante o ad una procedura che richiede un digiuno prolungato, chieda al medico se deve interrompere l'assunzione di Invokana e quando ri</w:t>
      </w:r>
      <w:r w:rsidR="00CA30C0" w:rsidRPr="005F2390">
        <w:rPr>
          <w:noProof/>
          <w:lang w:val="it-IT"/>
        </w:rPr>
        <w:t>prendere il trattamento</w:t>
      </w:r>
      <w:r w:rsidRPr="005F2390">
        <w:rPr>
          <w:noProof/>
          <w:lang w:val="it-IT"/>
        </w:rPr>
        <w:t>.</w:t>
      </w:r>
    </w:p>
    <w:bookmarkEnd w:id="392"/>
    <w:p w14:paraId="02A2C9FE" w14:textId="77777777" w:rsidR="0071576B" w:rsidRPr="00CC18E2" w:rsidRDefault="007C5077">
      <w:pPr>
        <w:numPr>
          <w:ilvl w:val="0"/>
          <w:numId w:val="22"/>
        </w:numPr>
        <w:ind w:left="567" w:hanging="566"/>
        <w:rPr>
          <w:noProof/>
          <w:lang w:val="it-IT"/>
        </w:rPr>
      </w:pPr>
      <w:r w:rsidRPr="00CC18E2">
        <w:rPr>
          <w:noProof/>
          <w:lang w:val="it-IT"/>
        </w:rPr>
        <w:t>se ha chetoacidosi diabetica (una complicazione del diabete con un alto livello di zucchero nel sangue, rapida perdita di peso, nausea o vomito). Invokana non deve essere usato per trattare questa condizione.</w:t>
      </w:r>
    </w:p>
    <w:p w14:paraId="3A2BD9D5" w14:textId="77777777" w:rsidR="0071576B" w:rsidRPr="00CC18E2" w:rsidRDefault="007C5077">
      <w:pPr>
        <w:numPr>
          <w:ilvl w:val="0"/>
          <w:numId w:val="22"/>
        </w:numPr>
        <w:ind w:left="567" w:hanging="566"/>
        <w:rPr>
          <w:noProof/>
          <w:lang w:val="it-IT"/>
        </w:rPr>
      </w:pPr>
      <w:r w:rsidRPr="00CC18E2">
        <w:rPr>
          <w:noProof/>
          <w:lang w:val="it-IT"/>
        </w:rPr>
        <w:t>se ha problemi renali gravi o è in dialisi.</w:t>
      </w:r>
    </w:p>
    <w:p w14:paraId="3F50A1F0" w14:textId="77777777" w:rsidR="0071576B" w:rsidRPr="00CC18E2" w:rsidRDefault="007C5077">
      <w:pPr>
        <w:numPr>
          <w:ilvl w:val="0"/>
          <w:numId w:val="22"/>
        </w:numPr>
        <w:ind w:left="567" w:hanging="566"/>
        <w:rPr>
          <w:noProof/>
          <w:lang w:val="it-IT"/>
        </w:rPr>
      </w:pPr>
      <w:r w:rsidRPr="00CC18E2">
        <w:rPr>
          <w:noProof/>
          <w:lang w:val="it-IT"/>
        </w:rPr>
        <w:t>se ha problemi al fegato gravi.</w:t>
      </w:r>
    </w:p>
    <w:p w14:paraId="136151B3" w14:textId="77777777" w:rsidR="0071576B" w:rsidRPr="00CC18E2" w:rsidRDefault="007C5077">
      <w:pPr>
        <w:numPr>
          <w:ilvl w:val="0"/>
          <w:numId w:val="22"/>
        </w:numPr>
        <w:ind w:left="567" w:hanging="566"/>
        <w:rPr>
          <w:noProof/>
          <w:lang w:val="it-IT"/>
        </w:rPr>
      </w:pPr>
      <w:r w:rsidRPr="00CC18E2">
        <w:rPr>
          <w:noProof/>
          <w:lang w:val="it-IT"/>
        </w:rPr>
        <w:t>se ha mai avuto una malattia cardiaca grave o ha avuto un ictus.</w:t>
      </w:r>
    </w:p>
    <w:p w14:paraId="17880DE1" w14:textId="77777777" w:rsidR="0071576B" w:rsidRPr="00CC18E2" w:rsidRDefault="007C5077">
      <w:pPr>
        <w:numPr>
          <w:ilvl w:val="0"/>
          <w:numId w:val="22"/>
        </w:numPr>
        <w:ind w:left="567" w:hanging="566"/>
        <w:rPr>
          <w:noProof/>
          <w:lang w:val="it-IT"/>
        </w:rPr>
      </w:pPr>
      <w:r w:rsidRPr="00CC18E2">
        <w:rPr>
          <w:noProof/>
          <w:lang w:val="it-IT"/>
        </w:rPr>
        <w:t>se sta assumendo un medicinale per abbassare la pressione sanguigna (antipertensivo) o ha mai avuto pressione bassa (ipotensione). Maggiori informazioni sono fornite più avanti nel paragrafo “Altri medicinali e Invokana”.</w:t>
      </w:r>
    </w:p>
    <w:p w14:paraId="59894003" w14:textId="77777777" w:rsidR="0071576B" w:rsidRPr="00CC18E2" w:rsidRDefault="007C5077">
      <w:pPr>
        <w:numPr>
          <w:ilvl w:val="0"/>
          <w:numId w:val="22"/>
        </w:numPr>
        <w:ind w:left="567" w:hanging="566"/>
        <w:rPr>
          <w:noProof/>
          <w:lang w:val="it-IT"/>
        </w:rPr>
      </w:pPr>
      <w:r w:rsidRPr="00CC18E2">
        <w:rPr>
          <w:noProof/>
          <w:lang w:val="it-IT"/>
        </w:rPr>
        <w:t>se ha subito un’amputazione a carico degli arti inferiori</w:t>
      </w:r>
    </w:p>
    <w:p w14:paraId="016993AD" w14:textId="77777777" w:rsidR="0071576B" w:rsidRPr="00CC18E2" w:rsidRDefault="007C5077">
      <w:pPr>
        <w:numPr>
          <w:ilvl w:val="0"/>
          <w:numId w:val="22"/>
        </w:numPr>
        <w:ind w:left="567" w:hanging="566"/>
        <w:rPr>
          <w:noProof/>
          <w:lang w:val="it-IT"/>
        </w:rPr>
      </w:pPr>
      <w:r w:rsidRPr="00CC18E2">
        <w:rPr>
          <w:noProof/>
          <w:lang w:val="it-IT"/>
        </w:rPr>
        <w:t>é importante controllare regolarmente i piedi e seguire i consigli del personale sanitario per quanto riguarda la loro cura e per una adeguata idratazione. Avvisi immediatamente il medico se nota ferite o alterazione del colore dei piedi, o se prova indolenzimento o dolore nei piedi. Alcuni studi indicano che l’assunzione di canagliflozin può contribuire al rischio di amputazione a carico degli arti inferiori (principalmente delle dita dei piedi e del metatarso).</w:t>
      </w:r>
    </w:p>
    <w:p w14:paraId="4A530C7E" w14:textId="77777777" w:rsidR="0071576B" w:rsidRPr="00CC18E2" w:rsidRDefault="007C5077">
      <w:pPr>
        <w:numPr>
          <w:ilvl w:val="0"/>
          <w:numId w:val="22"/>
        </w:numPr>
        <w:ind w:left="567" w:hanging="566"/>
        <w:rPr>
          <w:noProof/>
          <w:lang w:val="it-IT"/>
        </w:rPr>
      </w:pPr>
      <w:r w:rsidRPr="00CC18E2">
        <w:rPr>
          <w:noProof/>
          <w:lang w:val="it-IT"/>
        </w:rPr>
        <w:t>Parli immediatamente con il medico se sviluppa una combinazione di sintomi quali dolore, indolenzimento, arrossamento o gonfiore dei genitali o dell'area tra i genitali e l'ano con febbre o sensazione di malessere generale. Questi sintomi potrebbero essere un segno di un’infezione rara ma grave o addirittura pericolosa per la vita, chiamata fascite necrotizzante del perineo o gangrena di Fournier che distrugge il tessuto sottocutaneo. La gangrena di Fournier deve essere trattata immediatamente.</w:t>
      </w:r>
    </w:p>
    <w:p w14:paraId="6F1323E6" w14:textId="1F1CB384" w:rsidR="0071576B" w:rsidRPr="00CC18E2" w:rsidRDefault="007C5077">
      <w:pPr>
        <w:numPr>
          <w:ilvl w:val="0"/>
          <w:numId w:val="22"/>
        </w:numPr>
        <w:ind w:left="567" w:hanging="566"/>
        <w:rPr>
          <w:noProof/>
          <w:lang w:val="it-IT"/>
        </w:rPr>
      </w:pPr>
      <w:r w:rsidRPr="00CC18E2">
        <w:rPr>
          <w:noProof/>
          <w:lang w:val="it-IT"/>
        </w:rPr>
        <w:t>se ha segni di infezione genitale da lievito come irritazione, prurito, secrezioni o odore insoliti.</w:t>
      </w:r>
    </w:p>
    <w:p w14:paraId="2B1F8A26" w14:textId="350D68AA" w:rsidR="00B048D7" w:rsidRPr="00CC18E2" w:rsidRDefault="00E80483">
      <w:pPr>
        <w:numPr>
          <w:ilvl w:val="0"/>
          <w:numId w:val="22"/>
        </w:numPr>
        <w:ind w:left="567" w:hanging="566"/>
        <w:rPr>
          <w:noProof/>
          <w:lang w:val="it-IT"/>
        </w:rPr>
      </w:pPr>
      <w:r w:rsidRPr="00CC18E2">
        <w:rPr>
          <w:noProof/>
          <w:lang w:val="it-IT"/>
        </w:rPr>
        <w:t>s</w:t>
      </w:r>
      <w:r w:rsidR="00B048D7" w:rsidRPr="00CC18E2">
        <w:rPr>
          <w:noProof/>
          <w:lang w:val="it-IT"/>
        </w:rPr>
        <w:t xml:space="preserve">e ha una grave infezione del rene o </w:t>
      </w:r>
      <w:r w:rsidR="00817539" w:rsidRPr="00CC18E2">
        <w:rPr>
          <w:noProof/>
          <w:lang w:val="it-IT"/>
        </w:rPr>
        <w:t>delle vie urinarie</w:t>
      </w:r>
      <w:r w:rsidR="00B048D7" w:rsidRPr="00CC18E2">
        <w:rPr>
          <w:noProof/>
          <w:lang w:val="it-IT"/>
        </w:rPr>
        <w:t xml:space="preserve"> con febbre. Il medico potrebbe chiederle di interrompere l’assunzione di Invokana finché non è guarito.</w:t>
      </w:r>
    </w:p>
    <w:p w14:paraId="4C5529F6" w14:textId="77777777" w:rsidR="0071576B" w:rsidRPr="00CC18E2" w:rsidRDefault="0071576B">
      <w:pPr>
        <w:rPr>
          <w:noProof/>
          <w:lang w:val="it-IT"/>
        </w:rPr>
      </w:pPr>
    </w:p>
    <w:p w14:paraId="7A37A27F" w14:textId="77777777" w:rsidR="0071576B" w:rsidRPr="00CC18E2" w:rsidRDefault="007C5077">
      <w:pPr>
        <w:rPr>
          <w:noProof/>
          <w:lang w:val="it-IT"/>
        </w:rPr>
      </w:pPr>
      <w:r w:rsidRPr="00CC18E2">
        <w:rPr>
          <w:noProof/>
          <w:lang w:val="it-IT"/>
        </w:rPr>
        <w:t>Se una qualsiasi delle condizioni elencate sopra la riguarda (o non ne è sicuro), informi il medico, il farmacista o l’infermiere prima di prendere questo medicinale.</w:t>
      </w:r>
    </w:p>
    <w:p w14:paraId="4361E410" w14:textId="77777777" w:rsidR="0071576B" w:rsidRPr="00CC18E2" w:rsidRDefault="0071576B">
      <w:pPr>
        <w:rPr>
          <w:noProof/>
          <w:lang w:val="it-IT"/>
        </w:rPr>
      </w:pPr>
    </w:p>
    <w:p w14:paraId="1D771275" w14:textId="77777777" w:rsidR="0071576B" w:rsidRPr="00CC18E2" w:rsidRDefault="007C5077">
      <w:pPr>
        <w:keepNext/>
        <w:keepLines/>
        <w:rPr>
          <w:b/>
          <w:noProof/>
          <w:lang w:val="it-IT"/>
        </w:rPr>
      </w:pPr>
      <w:r w:rsidRPr="00CC18E2">
        <w:rPr>
          <w:b/>
          <w:noProof/>
          <w:lang w:val="it-IT"/>
        </w:rPr>
        <w:t>Funzionamento dei reni</w:t>
      </w:r>
    </w:p>
    <w:p w14:paraId="7C0BC168" w14:textId="77777777" w:rsidR="0071576B" w:rsidRPr="00CC18E2" w:rsidRDefault="007C5077">
      <w:pPr>
        <w:rPr>
          <w:noProof/>
          <w:lang w:val="it-IT"/>
        </w:rPr>
      </w:pPr>
      <w:r w:rsidRPr="00CC18E2">
        <w:rPr>
          <w:noProof/>
          <w:lang w:val="it-IT"/>
        </w:rPr>
        <w:t>La sua funzionalità renale dovrà essere controllata per mezzo di esami del sangue prima che inizi a prendere e mentre sta prendendo questo medicinale.</w:t>
      </w:r>
    </w:p>
    <w:p w14:paraId="6A07A7BE" w14:textId="77777777" w:rsidR="0071576B" w:rsidRPr="00CC18E2" w:rsidRDefault="0071576B">
      <w:pPr>
        <w:rPr>
          <w:noProof/>
          <w:lang w:val="it-IT"/>
        </w:rPr>
      </w:pPr>
    </w:p>
    <w:p w14:paraId="42BB12B1" w14:textId="77777777" w:rsidR="0071576B" w:rsidRPr="00CC18E2" w:rsidRDefault="007C5077">
      <w:pPr>
        <w:keepNext/>
        <w:keepLines/>
        <w:rPr>
          <w:b/>
          <w:noProof/>
          <w:lang w:val="it-IT"/>
        </w:rPr>
      </w:pPr>
      <w:r w:rsidRPr="00CC18E2">
        <w:rPr>
          <w:b/>
          <w:noProof/>
          <w:lang w:val="it-IT"/>
        </w:rPr>
        <w:t>Glucosio nell’urina</w:t>
      </w:r>
    </w:p>
    <w:p w14:paraId="1DC8F502" w14:textId="77777777" w:rsidR="0071576B" w:rsidRPr="00CC18E2" w:rsidRDefault="007C5077">
      <w:pPr>
        <w:rPr>
          <w:noProof/>
          <w:lang w:val="it-IT"/>
        </w:rPr>
      </w:pPr>
      <w:r w:rsidRPr="00CC18E2">
        <w:rPr>
          <w:noProof/>
          <w:lang w:val="it-IT"/>
        </w:rPr>
        <w:t>A causa del modo in cui questo medicinale agisce, il test dello zucchero (glucosio) nell’urina risulterà positivo durante la terapia.</w:t>
      </w:r>
    </w:p>
    <w:p w14:paraId="416C05FF" w14:textId="77777777" w:rsidR="0071576B" w:rsidRPr="00CC18E2" w:rsidRDefault="0071576B">
      <w:pPr>
        <w:rPr>
          <w:noProof/>
          <w:lang w:val="it-IT"/>
        </w:rPr>
      </w:pPr>
    </w:p>
    <w:p w14:paraId="682EF149" w14:textId="77777777" w:rsidR="0071576B" w:rsidRPr="00CC18E2" w:rsidRDefault="007C5077">
      <w:pPr>
        <w:keepNext/>
        <w:keepLines/>
        <w:numPr>
          <w:ilvl w:val="12"/>
          <w:numId w:val="0"/>
        </w:numPr>
        <w:rPr>
          <w:b/>
          <w:bCs/>
          <w:noProof/>
          <w:lang w:val="it-IT"/>
        </w:rPr>
      </w:pPr>
      <w:r w:rsidRPr="00CC18E2">
        <w:rPr>
          <w:b/>
          <w:bCs/>
          <w:noProof/>
          <w:lang w:val="it-IT"/>
        </w:rPr>
        <w:t>Bambini e adolescenti</w:t>
      </w:r>
    </w:p>
    <w:p w14:paraId="6BEB5BB4" w14:textId="10064EC8" w:rsidR="0071576B" w:rsidRPr="00CC18E2" w:rsidRDefault="00512059">
      <w:pPr>
        <w:rPr>
          <w:noProof/>
          <w:lang w:val="it-IT"/>
        </w:rPr>
      </w:pPr>
      <w:ins w:id="393" w:author="Italian LoC" w:date="2025-06-27T16:41:00Z">
        <w:r w:rsidRPr="00512059">
          <w:rPr>
            <w:noProof/>
            <w:lang w:val="it-IT"/>
          </w:rPr>
          <w:t xml:space="preserve">Invokana può essere utilizzato nei bambini </w:t>
        </w:r>
      </w:ins>
      <w:ins w:id="394" w:author="Italian LoC" w:date="2025-06-27T16:42:00Z">
        <w:r>
          <w:rPr>
            <w:noProof/>
            <w:lang w:val="it-IT"/>
          </w:rPr>
          <w:t>di età pari o superiore ai 10</w:t>
        </w:r>
      </w:ins>
      <w:ins w:id="395" w:author="EUCP BE1" w:date="2025-08-05T10:20:00Z" w16du:dateUtc="2025-08-05T08:20:00Z">
        <w:r w:rsidR="00A11EDF">
          <w:rPr>
            <w:noProof/>
            <w:lang w:val="it-IT"/>
          </w:rPr>
          <w:t> </w:t>
        </w:r>
      </w:ins>
      <w:ins w:id="396" w:author="Italian LoC" w:date="2025-06-27T16:42:00Z">
        <w:del w:id="397" w:author="EUCP BE1" w:date="2025-08-05T10:20:00Z" w16du:dateUtc="2025-08-05T08:20:00Z">
          <w:r w:rsidDel="00A11EDF">
            <w:rPr>
              <w:noProof/>
              <w:lang w:val="it-IT"/>
            </w:rPr>
            <w:delText xml:space="preserve"> </w:delText>
          </w:r>
        </w:del>
        <w:r>
          <w:rPr>
            <w:noProof/>
            <w:lang w:val="it-IT"/>
          </w:rPr>
          <w:t>anni</w:t>
        </w:r>
      </w:ins>
      <w:ins w:id="398" w:author="Italian LoC" w:date="2025-06-27T16:41:00Z">
        <w:r w:rsidRPr="00512059">
          <w:rPr>
            <w:noProof/>
            <w:lang w:val="it-IT"/>
          </w:rPr>
          <w:t>. Non sono disponibili dati nei bambini di età inferiore ai 10</w:t>
        </w:r>
      </w:ins>
      <w:ins w:id="399" w:author="EUCP BE1" w:date="2025-08-05T10:20:00Z" w16du:dateUtc="2025-08-05T08:20:00Z">
        <w:r w:rsidR="00A11EDF">
          <w:rPr>
            <w:noProof/>
            <w:lang w:val="it-IT"/>
          </w:rPr>
          <w:t> </w:t>
        </w:r>
      </w:ins>
      <w:ins w:id="400" w:author="Italian LoC" w:date="2025-06-27T16:41:00Z">
        <w:del w:id="401" w:author="EUCP BE1" w:date="2025-08-05T10:20:00Z" w16du:dateUtc="2025-08-05T08:20:00Z">
          <w:r w:rsidRPr="00512059" w:rsidDel="00A11EDF">
            <w:rPr>
              <w:noProof/>
              <w:lang w:val="it-IT"/>
            </w:rPr>
            <w:delText xml:space="preserve"> </w:delText>
          </w:r>
        </w:del>
        <w:r w:rsidRPr="00512059">
          <w:rPr>
            <w:noProof/>
            <w:lang w:val="it-IT"/>
          </w:rPr>
          <w:t>anni.</w:t>
        </w:r>
      </w:ins>
      <w:ins w:id="402" w:author="Italian LoC" w:date="2025-06-27T16:42:00Z">
        <w:r>
          <w:rPr>
            <w:noProof/>
            <w:lang w:val="it-IT"/>
          </w:rPr>
          <w:t xml:space="preserve"> </w:t>
        </w:r>
      </w:ins>
      <w:r w:rsidR="007C5077" w:rsidRPr="00CC18E2">
        <w:rPr>
          <w:noProof/>
          <w:lang w:val="it-IT"/>
        </w:rPr>
        <w:t>Invokana non è raccomandato per bambini</w:t>
      </w:r>
      <w:del w:id="403" w:author="Italian LoC" w:date="2025-06-27T16:41:00Z">
        <w:r w:rsidR="007C5077" w:rsidRPr="00CC18E2" w:rsidDel="00512059">
          <w:rPr>
            <w:noProof/>
            <w:lang w:val="it-IT"/>
          </w:rPr>
          <w:delText xml:space="preserve"> e adolescenti</w:delText>
        </w:r>
      </w:del>
      <w:r w:rsidR="007C5077" w:rsidRPr="00CC18E2">
        <w:rPr>
          <w:noProof/>
          <w:lang w:val="it-IT"/>
        </w:rPr>
        <w:t xml:space="preserve"> al di sotto dei </w:t>
      </w:r>
      <w:del w:id="404" w:author="Italian LoC" w:date="2025-06-27T16:41:00Z">
        <w:r w:rsidR="007C5077" w:rsidRPr="00CC18E2" w:rsidDel="00512059">
          <w:rPr>
            <w:noProof/>
            <w:lang w:val="it-IT"/>
          </w:rPr>
          <w:delText>18 </w:delText>
        </w:r>
      </w:del>
      <w:ins w:id="405" w:author="Italian LoC" w:date="2025-06-27T16:41:00Z">
        <w:r w:rsidRPr="00CC18E2">
          <w:rPr>
            <w:noProof/>
            <w:lang w:val="it-IT"/>
          </w:rPr>
          <w:t>1</w:t>
        </w:r>
        <w:r>
          <w:rPr>
            <w:noProof/>
            <w:lang w:val="it-IT"/>
          </w:rPr>
          <w:t>0</w:t>
        </w:r>
        <w:r w:rsidRPr="00CC18E2">
          <w:rPr>
            <w:noProof/>
            <w:lang w:val="it-IT"/>
          </w:rPr>
          <w:t> </w:t>
        </w:r>
      </w:ins>
      <w:r w:rsidR="007C5077" w:rsidRPr="00CC18E2">
        <w:rPr>
          <w:noProof/>
          <w:lang w:val="it-IT"/>
        </w:rPr>
        <w:t>anni.</w:t>
      </w:r>
    </w:p>
    <w:p w14:paraId="3F29EE98" w14:textId="77777777" w:rsidR="0071576B" w:rsidRPr="00CC18E2" w:rsidRDefault="0071576B">
      <w:pPr>
        <w:rPr>
          <w:noProof/>
          <w:lang w:val="it-IT"/>
        </w:rPr>
      </w:pPr>
    </w:p>
    <w:p w14:paraId="46B30DC4" w14:textId="77777777" w:rsidR="0071576B" w:rsidRPr="00CC18E2" w:rsidRDefault="007C5077">
      <w:pPr>
        <w:keepNext/>
        <w:keepLines/>
        <w:rPr>
          <w:noProof/>
          <w:lang w:val="it-IT"/>
        </w:rPr>
      </w:pPr>
      <w:r w:rsidRPr="00CC18E2">
        <w:rPr>
          <w:b/>
          <w:noProof/>
          <w:lang w:val="it-IT"/>
        </w:rPr>
        <w:t>Altri medicinali e Invokana</w:t>
      </w:r>
    </w:p>
    <w:p w14:paraId="5E23FC28" w14:textId="77777777" w:rsidR="0071576B" w:rsidRPr="00CC18E2" w:rsidRDefault="007C5077">
      <w:pPr>
        <w:rPr>
          <w:noProof/>
          <w:lang w:val="it-IT"/>
        </w:rPr>
      </w:pPr>
      <w:r w:rsidRPr="00CC18E2">
        <w:rPr>
          <w:noProof/>
          <w:lang w:val="it-IT"/>
        </w:rPr>
        <w:t>Informi il medico o il farmacista se sta assumendo o ha recentemente assunto qualsiasi altro medicinale. Questo perché questo medicinale può influenzare l’azione di alcuni altri medicinali, oppure questi possono influenzare l’azione di questo medicinale.</w:t>
      </w:r>
    </w:p>
    <w:p w14:paraId="3E168DC0" w14:textId="77777777" w:rsidR="0071576B" w:rsidRPr="00CC18E2" w:rsidRDefault="007C5077">
      <w:pPr>
        <w:rPr>
          <w:noProof/>
          <w:lang w:val="it-IT"/>
        </w:rPr>
      </w:pPr>
      <w:r w:rsidRPr="00CC18E2">
        <w:rPr>
          <w:noProof/>
          <w:lang w:val="it-IT"/>
        </w:rPr>
        <w:t>In particolare, deve informare il medico se sta assumendo medicinali contenenti i seguenti principi attivi:</w:t>
      </w:r>
    </w:p>
    <w:p w14:paraId="0248D931" w14:textId="77777777" w:rsidR="0071576B" w:rsidRPr="00CC18E2" w:rsidRDefault="007C5077">
      <w:pPr>
        <w:numPr>
          <w:ilvl w:val="0"/>
          <w:numId w:val="22"/>
        </w:numPr>
        <w:tabs>
          <w:tab w:val="clear" w:pos="567"/>
        </w:tabs>
        <w:ind w:left="567" w:hanging="566"/>
        <w:rPr>
          <w:noProof/>
          <w:lang w:val="it-IT"/>
        </w:rPr>
      </w:pPr>
      <w:r w:rsidRPr="00CC18E2">
        <w:rPr>
          <w:noProof/>
          <w:lang w:val="it-IT"/>
        </w:rPr>
        <w:t>altri antidiabetici - insulina o una sulfonilurea (glimepiride o glipizide): il medico può voler ridurre la dose per evitare che il livello di zucchero nel sangue diventi troppo basso (ipoglicemia)</w:t>
      </w:r>
    </w:p>
    <w:p w14:paraId="3FC0E97E" w14:textId="77777777" w:rsidR="0071576B" w:rsidRPr="00CC18E2" w:rsidRDefault="007C5077">
      <w:pPr>
        <w:numPr>
          <w:ilvl w:val="0"/>
          <w:numId w:val="22"/>
        </w:numPr>
        <w:ind w:left="567" w:hanging="566"/>
        <w:rPr>
          <w:noProof/>
          <w:lang w:val="it-IT"/>
        </w:rPr>
      </w:pPr>
      <w:r w:rsidRPr="00CC18E2">
        <w:rPr>
          <w:noProof/>
          <w:lang w:val="it-IT"/>
        </w:rPr>
        <w:t>medicinali usati per abbassare la pressione del sangue (antipertensivi), inclusi i diuretici (medicinali che si usano per eliminare livelli eccessivi di liquidi dall’organismo) dato che questo medicinale può anche diminuire la pressione sanguigna attraverso l’eliminazione dell’acqua in eccesso dal corpo. Possibili segni di eccessiva perdita di liquidi corporei sono elencati al paragrafo 4.</w:t>
      </w:r>
    </w:p>
    <w:p w14:paraId="66CA658F" w14:textId="77777777" w:rsidR="0071576B" w:rsidRPr="00CC18E2" w:rsidRDefault="007C5077">
      <w:pPr>
        <w:numPr>
          <w:ilvl w:val="0"/>
          <w:numId w:val="22"/>
        </w:numPr>
        <w:ind w:left="567" w:hanging="566"/>
        <w:rPr>
          <w:noProof/>
          <w:lang w:val="it-IT"/>
        </w:rPr>
      </w:pPr>
      <w:r w:rsidRPr="00CC18E2">
        <w:rPr>
          <w:noProof/>
          <w:lang w:val="it-IT"/>
        </w:rPr>
        <w:t>Erba di San Giovanni (una preparazione di erboristeria per il trattamento della depressione)</w:t>
      </w:r>
    </w:p>
    <w:p w14:paraId="7DA7072C" w14:textId="0EBFEF88" w:rsidR="0071576B" w:rsidRDefault="007C5077">
      <w:pPr>
        <w:numPr>
          <w:ilvl w:val="0"/>
          <w:numId w:val="22"/>
        </w:numPr>
        <w:ind w:left="567" w:hanging="566"/>
        <w:rPr>
          <w:noProof/>
          <w:lang w:val="it-IT"/>
        </w:rPr>
      </w:pPr>
      <w:r w:rsidRPr="00CC18E2">
        <w:rPr>
          <w:noProof/>
          <w:lang w:val="it-IT"/>
        </w:rPr>
        <w:t>carbamazepina, fenitoina o fenobarbitale (</w:t>
      </w:r>
      <w:r w:rsidR="004C58E6">
        <w:rPr>
          <w:noProof/>
          <w:lang w:val="it-IT"/>
        </w:rPr>
        <w:t xml:space="preserve">medicinali </w:t>
      </w:r>
      <w:r w:rsidRPr="00CC18E2">
        <w:rPr>
          <w:noProof/>
          <w:lang w:val="it-IT"/>
        </w:rPr>
        <w:t>usati per controllare le crisi epilettiche)</w:t>
      </w:r>
    </w:p>
    <w:p w14:paraId="7454F118" w14:textId="37B8A32A" w:rsidR="004C58E6" w:rsidRPr="004C58E6" w:rsidRDefault="004C58E6">
      <w:pPr>
        <w:numPr>
          <w:ilvl w:val="0"/>
          <w:numId w:val="22"/>
        </w:numPr>
        <w:ind w:left="567" w:hanging="566"/>
        <w:rPr>
          <w:noProof/>
          <w:lang w:val="it-IT"/>
        </w:rPr>
      </w:pPr>
      <w:r>
        <w:rPr>
          <w:noProof/>
          <w:lang w:val="it-IT"/>
        </w:rPr>
        <w:t>litio (un medicinale usato per trattare il disturbo bipolare)</w:t>
      </w:r>
    </w:p>
    <w:p w14:paraId="0BCB163A" w14:textId="00AFAF63" w:rsidR="0071576B" w:rsidRPr="00CC18E2" w:rsidRDefault="007C5077">
      <w:pPr>
        <w:numPr>
          <w:ilvl w:val="0"/>
          <w:numId w:val="22"/>
        </w:numPr>
        <w:ind w:left="567" w:hanging="566"/>
        <w:rPr>
          <w:noProof/>
          <w:lang w:val="it-IT"/>
        </w:rPr>
      </w:pPr>
      <w:r w:rsidRPr="00CC18E2">
        <w:rPr>
          <w:noProof/>
          <w:lang w:val="it-IT"/>
        </w:rPr>
        <w:t>efavirenz o ritonavir (</w:t>
      </w:r>
      <w:r w:rsidR="004C58E6">
        <w:rPr>
          <w:noProof/>
          <w:lang w:val="it-IT"/>
        </w:rPr>
        <w:t xml:space="preserve">medicinali </w:t>
      </w:r>
      <w:r w:rsidRPr="00CC18E2">
        <w:rPr>
          <w:noProof/>
          <w:lang w:val="it-IT"/>
        </w:rPr>
        <w:t>usati per il trattamento dell’infezione da HIV)</w:t>
      </w:r>
    </w:p>
    <w:p w14:paraId="092070A3" w14:textId="7A660C02" w:rsidR="0071576B" w:rsidRPr="00CC18E2" w:rsidRDefault="007C5077">
      <w:pPr>
        <w:numPr>
          <w:ilvl w:val="0"/>
          <w:numId w:val="22"/>
        </w:numPr>
        <w:ind w:left="567" w:hanging="566"/>
        <w:rPr>
          <w:noProof/>
          <w:lang w:val="it-IT"/>
        </w:rPr>
      </w:pPr>
      <w:r w:rsidRPr="00CC18E2">
        <w:rPr>
          <w:noProof/>
          <w:lang w:val="it-IT"/>
        </w:rPr>
        <w:t>rifampicina (</w:t>
      </w:r>
      <w:r w:rsidR="004F30CA">
        <w:rPr>
          <w:noProof/>
          <w:lang w:val="it-IT"/>
        </w:rPr>
        <w:t xml:space="preserve">un </w:t>
      </w:r>
      <w:r w:rsidRPr="00CC18E2">
        <w:rPr>
          <w:noProof/>
          <w:lang w:val="it-IT"/>
        </w:rPr>
        <w:t>antibiotico usato per trattare le infezioni come la tubercolosi)</w:t>
      </w:r>
    </w:p>
    <w:p w14:paraId="3C8DCE38" w14:textId="77777777" w:rsidR="0071576B" w:rsidRPr="00CC18E2" w:rsidRDefault="007C5077">
      <w:pPr>
        <w:numPr>
          <w:ilvl w:val="0"/>
          <w:numId w:val="22"/>
        </w:numPr>
        <w:ind w:left="567" w:hanging="566"/>
        <w:rPr>
          <w:noProof/>
          <w:lang w:val="it-IT"/>
        </w:rPr>
      </w:pPr>
      <w:r w:rsidRPr="00CC18E2">
        <w:rPr>
          <w:noProof/>
          <w:lang w:val="it-IT"/>
        </w:rPr>
        <w:t>colestiramina (un medicinale usato per ridurre i livelli di colesterolo nel sangue). Vedere paragrafo 3 “</w:t>
      </w:r>
      <w:r w:rsidRPr="00CC18E2">
        <w:rPr>
          <w:b/>
          <w:noProof/>
          <w:lang w:val="it-IT"/>
        </w:rPr>
        <w:t>Come prendere Invokana</w:t>
      </w:r>
      <w:r w:rsidRPr="00CC18E2">
        <w:rPr>
          <w:noProof/>
          <w:lang w:val="it-IT"/>
        </w:rPr>
        <w:t>”.</w:t>
      </w:r>
    </w:p>
    <w:p w14:paraId="272D0C3E" w14:textId="77777777" w:rsidR="0071576B" w:rsidRPr="00CC18E2" w:rsidRDefault="007C5077">
      <w:pPr>
        <w:numPr>
          <w:ilvl w:val="0"/>
          <w:numId w:val="22"/>
        </w:numPr>
        <w:ind w:left="567" w:hanging="566"/>
        <w:rPr>
          <w:noProof/>
          <w:lang w:val="it-IT"/>
        </w:rPr>
      </w:pPr>
      <w:r w:rsidRPr="00CC18E2">
        <w:rPr>
          <w:noProof/>
          <w:lang w:val="it-IT"/>
        </w:rPr>
        <w:t>digossina o digitossina (medicinali usati per alcuni problemi cardiaci). Il livello di digossina o digitossina nel sangue può aver bisogno di essere controllato se questi medicinali sono assunti con Invokana</w:t>
      </w:r>
    </w:p>
    <w:p w14:paraId="063B6E75" w14:textId="77777777" w:rsidR="0071576B" w:rsidRPr="00CC18E2" w:rsidRDefault="007C5077">
      <w:pPr>
        <w:numPr>
          <w:ilvl w:val="0"/>
          <w:numId w:val="22"/>
        </w:numPr>
        <w:ind w:left="567" w:hanging="566"/>
        <w:rPr>
          <w:noProof/>
          <w:lang w:val="it-IT"/>
        </w:rPr>
      </w:pPr>
      <w:r w:rsidRPr="00CC18E2">
        <w:rPr>
          <w:noProof/>
          <w:lang w:val="it-IT"/>
        </w:rPr>
        <w:t>dabigatran (medicinale anticoagulante che diminuisce il rischio di formazione di trombi).</w:t>
      </w:r>
    </w:p>
    <w:p w14:paraId="3109405E" w14:textId="77777777" w:rsidR="0071576B" w:rsidRPr="00CC18E2" w:rsidRDefault="0071576B">
      <w:pPr>
        <w:rPr>
          <w:bCs/>
          <w:noProof/>
          <w:lang w:val="it-IT"/>
        </w:rPr>
      </w:pPr>
    </w:p>
    <w:p w14:paraId="4AF72306" w14:textId="77777777" w:rsidR="0071576B" w:rsidRPr="00CC18E2" w:rsidRDefault="007C5077">
      <w:pPr>
        <w:keepNext/>
        <w:keepLines/>
        <w:rPr>
          <w:b/>
          <w:noProof/>
          <w:lang w:val="it-IT"/>
        </w:rPr>
      </w:pPr>
      <w:r w:rsidRPr="00CC18E2">
        <w:rPr>
          <w:b/>
          <w:noProof/>
          <w:lang w:val="it-IT"/>
        </w:rPr>
        <w:t>Gravidanza e allattamento</w:t>
      </w:r>
    </w:p>
    <w:p w14:paraId="1973A077" w14:textId="62D6FB94" w:rsidR="0071576B" w:rsidRPr="00CC18E2" w:rsidRDefault="007C5077">
      <w:pPr>
        <w:rPr>
          <w:noProof/>
          <w:lang w:val="it-IT"/>
        </w:rPr>
      </w:pPr>
      <w:r w:rsidRPr="00CC18E2">
        <w:rPr>
          <w:noProof/>
          <w:lang w:val="it-IT"/>
        </w:rPr>
        <w:t>Se è in corso una gravidanza, se sospetta o sta pianificando una gravidanza, o sta allattando al seno, chieda consiglio al medico o al farmacista prima di prendere o continuare ad assumere questo medicinale.</w:t>
      </w:r>
      <w:r w:rsidRPr="00CC18E2">
        <w:rPr>
          <w:noProof/>
          <w:lang w:val="it-IT" w:eastAsia="zh-CN"/>
        </w:rPr>
        <w:t xml:space="preserve"> </w:t>
      </w:r>
      <w:r w:rsidRPr="00CC18E2">
        <w:rPr>
          <w:noProof/>
          <w:lang w:val="it-IT"/>
        </w:rPr>
        <w:t>Invokana non deve essere usato durante la gravidanza. Consulti il medico sul metodo migliore per interrompere Invokana e controllare il glucosio nel sangue non appena viene a sapere se è in corso una gravidanza.</w:t>
      </w:r>
    </w:p>
    <w:p w14:paraId="03DFBC6B" w14:textId="77777777" w:rsidR="0071576B" w:rsidRPr="00CC18E2" w:rsidRDefault="0071576B">
      <w:pPr>
        <w:rPr>
          <w:noProof/>
          <w:lang w:val="it-IT"/>
        </w:rPr>
      </w:pPr>
    </w:p>
    <w:p w14:paraId="394BF76A" w14:textId="77777777" w:rsidR="0071576B" w:rsidRPr="00CC18E2" w:rsidRDefault="007C5077">
      <w:pPr>
        <w:tabs>
          <w:tab w:val="clear" w:pos="567"/>
        </w:tabs>
        <w:rPr>
          <w:noProof/>
          <w:lang w:val="it-IT"/>
        </w:rPr>
      </w:pPr>
      <w:r w:rsidRPr="00CC18E2">
        <w:rPr>
          <w:noProof/>
          <w:lang w:val="it-IT"/>
        </w:rPr>
        <w:t>Non deve prendere questo medicinale se sta allattando. Informi il medico se vuole interrompere l’assunzione di questo medicinale o se vuole interrompere l’allattamento.</w:t>
      </w:r>
    </w:p>
    <w:p w14:paraId="325F6D3C" w14:textId="77777777" w:rsidR="0071576B" w:rsidRPr="00CC18E2" w:rsidRDefault="0071576B">
      <w:pPr>
        <w:rPr>
          <w:noProof/>
          <w:lang w:val="it-IT"/>
        </w:rPr>
      </w:pPr>
    </w:p>
    <w:p w14:paraId="11EE5477" w14:textId="77777777" w:rsidR="0071576B" w:rsidRPr="00CC18E2" w:rsidRDefault="007C5077">
      <w:pPr>
        <w:keepNext/>
        <w:keepLines/>
        <w:rPr>
          <w:b/>
          <w:bCs/>
          <w:noProof/>
          <w:lang w:val="it-IT"/>
        </w:rPr>
      </w:pPr>
      <w:r w:rsidRPr="00CC18E2">
        <w:rPr>
          <w:b/>
          <w:bCs/>
          <w:noProof/>
          <w:lang w:val="it-IT"/>
        </w:rPr>
        <w:t>Guida di veicoli e utilizzo di macchinari</w:t>
      </w:r>
    </w:p>
    <w:p w14:paraId="7F2B1F82" w14:textId="77777777" w:rsidR="0071576B" w:rsidRPr="00CC18E2" w:rsidRDefault="007C5077">
      <w:pPr>
        <w:rPr>
          <w:noProof/>
          <w:lang w:val="it-IT"/>
        </w:rPr>
      </w:pPr>
      <w:r w:rsidRPr="00CC18E2">
        <w:rPr>
          <w:noProof/>
          <w:lang w:val="it-IT"/>
        </w:rPr>
        <w:t>Invokana non influenza, o influenza in modo trascurabile la capacità di guidare veicoli e di usare strumenti o macchinari. Tuttavia, sono stati riferiti capogiri o sensazione di testa vuota, che possono influenzare queste capacità.</w:t>
      </w:r>
    </w:p>
    <w:p w14:paraId="3464CCF7" w14:textId="77777777" w:rsidR="0071576B" w:rsidRPr="00CC18E2" w:rsidRDefault="0071576B">
      <w:pPr>
        <w:rPr>
          <w:noProof/>
          <w:lang w:val="it-IT"/>
        </w:rPr>
      </w:pPr>
    </w:p>
    <w:p w14:paraId="1A17FA9F" w14:textId="77777777" w:rsidR="0071576B" w:rsidRPr="00CC18E2" w:rsidRDefault="007C5077">
      <w:pPr>
        <w:tabs>
          <w:tab w:val="clear" w:pos="567"/>
        </w:tabs>
        <w:rPr>
          <w:noProof/>
          <w:lang w:val="it-IT"/>
        </w:rPr>
      </w:pPr>
      <w:r w:rsidRPr="00CC18E2">
        <w:rPr>
          <w:noProof/>
          <w:lang w:val="it-IT"/>
        </w:rPr>
        <w:t xml:space="preserve">Prendere Invokana con altri medicinali per il diabete chiamati sulfoniluree (glimepiride o glipizide) o insieme all’insulina può aumentare il rischio di avere bassi livelli di zucchero nel sangue (ipoglicemia). I segni di ipoglicemia sono: visione offuscata, formicolio alle labbra, tremore, sudorazione, pallore, cambiamento di umore, sentirsi ansiosi o confusi. Questo può influenzare la sua </w:t>
      </w:r>
      <w:r w:rsidRPr="00CC18E2">
        <w:rPr>
          <w:noProof/>
          <w:lang w:val="it-IT"/>
        </w:rPr>
        <w:lastRenderedPageBreak/>
        <w:t>capacità di guidare, andare in bicicletta ed usare strumenti o macchinari. Informi il medico appena possibile se si manifesta uno qualsiasi dei segni di bassi livelli di zucchero nel sangue.</w:t>
      </w:r>
    </w:p>
    <w:p w14:paraId="24F665E7" w14:textId="77777777" w:rsidR="0071576B" w:rsidRPr="00CC18E2" w:rsidRDefault="0071576B">
      <w:pPr>
        <w:rPr>
          <w:noProof/>
          <w:lang w:val="it-IT"/>
        </w:rPr>
      </w:pPr>
    </w:p>
    <w:p w14:paraId="1BB014FA" w14:textId="77777777" w:rsidR="0071576B" w:rsidRPr="00CC18E2" w:rsidRDefault="007C5077">
      <w:pPr>
        <w:keepNext/>
        <w:keepLines/>
        <w:rPr>
          <w:noProof/>
          <w:lang w:val="it-IT"/>
        </w:rPr>
      </w:pPr>
      <w:r w:rsidRPr="00CC18E2">
        <w:rPr>
          <w:b/>
          <w:noProof/>
          <w:lang w:val="it-IT"/>
        </w:rPr>
        <w:t>Invokana contiene</w:t>
      </w:r>
      <w:r w:rsidRPr="00CC18E2">
        <w:rPr>
          <w:noProof/>
          <w:lang w:val="it-IT"/>
        </w:rPr>
        <w:t xml:space="preserve"> </w:t>
      </w:r>
      <w:r w:rsidRPr="00CC18E2">
        <w:rPr>
          <w:b/>
          <w:noProof/>
          <w:lang w:val="it-IT"/>
        </w:rPr>
        <w:t>lattosio</w:t>
      </w:r>
    </w:p>
    <w:p w14:paraId="4D218E4A" w14:textId="77777777" w:rsidR="0071576B" w:rsidRPr="00CC18E2" w:rsidRDefault="007C5077">
      <w:pPr>
        <w:rPr>
          <w:noProof/>
          <w:lang w:val="it-IT" w:eastAsia="it-IT"/>
        </w:rPr>
      </w:pPr>
      <w:r w:rsidRPr="00CC18E2">
        <w:rPr>
          <w:noProof/>
          <w:lang w:val="it-IT" w:eastAsia="it-IT"/>
        </w:rPr>
        <w:t>Se il medico le ha diagnosticato una intolleranza ad alcuni zuccheri, lo contatti prima di prendere questo medicinale.</w:t>
      </w:r>
    </w:p>
    <w:p w14:paraId="1B5C9410" w14:textId="77777777" w:rsidR="0071576B" w:rsidRPr="00CC18E2" w:rsidRDefault="0071576B">
      <w:pPr>
        <w:rPr>
          <w:noProof/>
          <w:lang w:val="it-IT" w:eastAsia="it-IT"/>
        </w:rPr>
      </w:pPr>
    </w:p>
    <w:p w14:paraId="49A8E1DC" w14:textId="77777777" w:rsidR="0071576B" w:rsidRPr="00CC18E2" w:rsidRDefault="007C5077">
      <w:pPr>
        <w:keepNext/>
        <w:keepLines/>
        <w:rPr>
          <w:b/>
          <w:noProof/>
          <w:lang w:val="it-IT"/>
        </w:rPr>
      </w:pPr>
      <w:r w:rsidRPr="00CC18E2">
        <w:rPr>
          <w:b/>
          <w:noProof/>
          <w:lang w:val="it-IT"/>
        </w:rPr>
        <w:t>Invokana contiene sodio</w:t>
      </w:r>
    </w:p>
    <w:p w14:paraId="6EED89AA" w14:textId="77777777" w:rsidR="0071576B" w:rsidRPr="00CC18E2" w:rsidRDefault="007C5077">
      <w:pPr>
        <w:rPr>
          <w:noProof/>
          <w:lang w:val="it-IT"/>
        </w:rPr>
      </w:pPr>
      <w:r w:rsidRPr="00CC18E2">
        <w:rPr>
          <w:noProof/>
          <w:lang w:val="it-IT"/>
        </w:rPr>
        <w:t>Questo medicinale contiene meno di 1 mmol (23 mg) di sodio per compressa, cioè è essenzialmente “senza sodio”.</w:t>
      </w:r>
    </w:p>
    <w:p w14:paraId="29C7294F" w14:textId="77777777" w:rsidR="0071576B" w:rsidRPr="00CC18E2" w:rsidRDefault="0071576B">
      <w:pPr>
        <w:rPr>
          <w:noProof/>
          <w:lang w:val="it-IT"/>
        </w:rPr>
      </w:pPr>
    </w:p>
    <w:p w14:paraId="58887A90" w14:textId="77777777" w:rsidR="0071576B" w:rsidRPr="00CC18E2" w:rsidRDefault="0071576B">
      <w:pPr>
        <w:rPr>
          <w:noProof/>
          <w:lang w:val="it-IT"/>
        </w:rPr>
      </w:pPr>
    </w:p>
    <w:p w14:paraId="06D2CF5E" w14:textId="77777777" w:rsidR="0071576B" w:rsidRPr="00CC18E2" w:rsidRDefault="007C5077" w:rsidP="004F5595">
      <w:pPr>
        <w:keepNext/>
        <w:keepLines/>
        <w:ind w:left="567" w:hanging="567"/>
        <w:outlineLvl w:val="2"/>
        <w:rPr>
          <w:b/>
          <w:bCs/>
          <w:noProof/>
          <w:lang w:val="it-IT"/>
        </w:rPr>
      </w:pPr>
      <w:r w:rsidRPr="00CC18E2">
        <w:rPr>
          <w:b/>
          <w:bCs/>
          <w:noProof/>
          <w:lang w:val="it-IT"/>
        </w:rPr>
        <w:t>3.</w:t>
      </w:r>
      <w:r w:rsidRPr="00CC18E2">
        <w:rPr>
          <w:b/>
          <w:bCs/>
          <w:noProof/>
          <w:lang w:val="it-IT"/>
        </w:rPr>
        <w:tab/>
        <w:t>Come prendere</w:t>
      </w:r>
      <w:r w:rsidRPr="00CC18E2">
        <w:rPr>
          <w:b/>
          <w:noProof/>
          <w:lang w:val="it-IT"/>
        </w:rPr>
        <w:t xml:space="preserve"> Invokana</w:t>
      </w:r>
    </w:p>
    <w:p w14:paraId="6069EF96" w14:textId="77777777" w:rsidR="0071576B" w:rsidRPr="00CC18E2" w:rsidRDefault="0071576B">
      <w:pPr>
        <w:keepNext/>
        <w:keepLines/>
        <w:rPr>
          <w:noProof/>
          <w:lang w:val="it-IT"/>
        </w:rPr>
      </w:pPr>
    </w:p>
    <w:p w14:paraId="5B192E4C" w14:textId="77777777" w:rsidR="0071576B" w:rsidRPr="00CC18E2" w:rsidRDefault="007C5077">
      <w:pPr>
        <w:rPr>
          <w:noProof/>
          <w:lang w:val="it-IT"/>
        </w:rPr>
      </w:pPr>
      <w:r w:rsidRPr="00CC18E2">
        <w:rPr>
          <w:noProof/>
          <w:lang w:val="it-IT"/>
        </w:rPr>
        <w:t>Prenda questo medicinale seguendo sempre esattamente le istruzioni del medico o del farmacista. Se ha dei dubbi consulti il medico o il farmacista.</w:t>
      </w:r>
    </w:p>
    <w:p w14:paraId="70120D85" w14:textId="77777777" w:rsidR="0071576B" w:rsidRPr="00CC18E2" w:rsidRDefault="0071576B">
      <w:pPr>
        <w:tabs>
          <w:tab w:val="clear" w:pos="567"/>
        </w:tabs>
        <w:rPr>
          <w:noProof/>
          <w:lang w:val="it-IT"/>
        </w:rPr>
      </w:pPr>
    </w:p>
    <w:p w14:paraId="7F9DA771" w14:textId="77777777" w:rsidR="0071576B" w:rsidRPr="00CC18E2" w:rsidRDefault="007C5077">
      <w:pPr>
        <w:keepNext/>
        <w:keepLines/>
        <w:tabs>
          <w:tab w:val="clear" w:pos="567"/>
        </w:tabs>
        <w:rPr>
          <w:b/>
          <w:noProof/>
          <w:lang w:val="it-IT"/>
        </w:rPr>
      </w:pPr>
      <w:r w:rsidRPr="00CC18E2">
        <w:rPr>
          <w:b/>
          <w:noProof/>
          <w:lang w:val="it-IT"/>
        </w:rPr>
        <w:t>Quanto prenderne</w:t>
      </w:r>
    </w:p>
    <w:p w14:paraId="5E2D8B44" w14:textId="77777777" w:rsidR="0071576B" w:rsidRPr="00CC18E2" w:rsidRDefault="007C5077">
      <w:pPr>
        <w:numPr>
          <w:ilvl w:val="0"/>
          <w:numId w:val="22"/>
        </w:numPr>
        <w:ind w:left="567" w:hanging="566"/>
        <w:rPr>
          <w:noProof/>
          <w:lang w:val="it-IT"/>
        </w:rPr>
      </w:pPr>
      <w:r w:rsidRPr="00CC18E2">
        <w:rPr>
          <w:noProof/>
          <w:lang w:val="it-IT"/>
        </w:rPr>
        <w:t>La dose iniziale di Invokana è di una compressa da 100 mg ogni giorno. Il medico deciderà se dovrà aumentare la dose a 300 mg.</w:t>
      </w:r>
    </w:p>
    <w:p w14:paraId="14449B3A" w14:textId="77777777" w:rsidR="0071576B" w:rsidRPr="00CC18E2" w:rsidRDefault="007C5077">
      <w:pPr>
        <w:numPr>
          <w:ilvl w:val="0"/>
          <w:numId w:val="22"/>
        </w:numPr>
        <w:ind w:left="567" w:hanging="566"/>
        <w:rPr>
          <w:noProof/>
          <w:lang w:val="it-IT"/>
        </w:rPr>
      </w:pPr>
      <w:r w:rsidRPr="00CC18E2">
        <w:rPr>
          <w:noProof/>
          <w:lang w:val="it-IT"/>
        </w:rPr>
        <w:t>Il medico può ridurre la dose a 100 mg se ha problemi ai reni.</w:t>
      </w:r>
    </w:p>
    <w:p w14:paraId="2703CCA6" w14:textId="77777777" w:rsidR="0071576B" w:rsidRPr="00CC18E2" w:rsidRDefault="007C5077">
      <w:pPr>
        <w:numPr>
          <w:ilvl w:val="0"/>
          <w:numId w:val="22"/>
        </w:numPr>
        <w:ind w:left="567" w:hanging="566"/>
        <w:rPr>
          <w:noProof/>
          <w:lang w:val="it-IT"/>
        </w:rPr>
      </w:pPr>
      <w:r w:rsidRPr="00CC18E2">
        <w:rPr>
          <w:noProof/>
          <w:lang w:val="it-IT"/>
        </w:rPr>
        <w:t>Il medico le prescriverà la dose adeguata.</w:t>
      </w:r>
    </w:p>
    <w:p w14:paraId="57CEC835" w14:textId="77777777" w:rsidR="0071576B" w:rsidRPr="00CC18E2" w:rsidRDefault="0071576B">
      <w:pPr>
        <w:rPr>
          <w:noProof/>
          <w:lang w:val="it-IT"/>
        </w:rPr>
      </w:pPr>
    </w:p>
    <w:p w14:paraId="32E3732B" w14:textId="77777777" w:rsidR="0071576B" w:rsidRPr="00CC18E2" w:rsidRDefault="007C5077">
      <w:pPr>
        <w:keepNext/>
        <w:keepLines/>
        <w:rPr>
          <w:b/>
          <w:noProof/>
          <w:lang w:val="it-IT"/>
        </w:rPr>
      </w:pPr>
      <w:r w:rsidRPr="00CC18E2">
        <w:rPr>
          <w:b/>
          <w:noProof/>
          <w:lang w:val="it-IT"/>
        </w:rPr>
        <w:t>Prendendo questo medicinale</w:t>
      </w:r>
    </w:p>
    <w:p w14:paraId="5AC61143" w14:textId="77777777" w:rsidR="0071576B" w:rsidRPr="00CC18E2" w:rsidRDefault="007C5077">
      <w:pPr>
        <w:numPr>
          <w:ilvl w:val="0"/>
          <w:numId w:val="22"/>
        </w:numPr>
        <w:ind w:left="567" w:hanging="566"/>
        <w:rPr>
          <w:noProof/>
          <w:lang w:val="it-IT"/>
        </w:rPr>
      </w:pPr>
      <w:r w:rsidRPr="00CC18E2">
        <w:rPr>
          <w:noProof/>
          <w:lang w:val="it-IT"/>
        </w:rPr>
        <w:t>Ingoi la compressa intera con acqua</w:t>
      </w:r>
    </w:p>
    <w:p w14:paraId="7B910C9B" w14:textId="77777777" w:rsidR="0071576B" w:rsidRPr="00CC18E2" w:rsidRDefault="007C5077">
      <w:pPr>
        <w:numPr>
          <w:ilvl w:val="0"/>
          <w:numId w:val="22"/>
        </w:numPr>
        <w:ind w:left="567" w:hanging="566"/>
        <w:rPr>
          <w:noProof/>
          <w:lang w:val="it-IT"/>
        </w:rPr>
      </w:pPr>
      <w:r w:rsidRPr="00CC18E2">
        <w:rPr>
          <w:noProof/>
          <w:lang w:val="it-IT"/>
        </w:rPr>
        <w:t>Può prendere la compressa con o senza cibo. È meglio prendere la compressa prima del primo pasto della giornata.</w:t>
      </w:r>
    </w:p>
    <w:p w14:paraId="069D8B47" w14:textId="77777777" w:rsidR="0071576B" w:rsidRPr="00CC18E2" w:rsidRDefault="007C5077">
      <w:pPr>
        <w:numPr>
          <w:ilvl w:val="0"/>
          <w:numId w:val="22"/>
        </w:numPr>
        <w:ind w:left="567" w:hanging="566"/>
        <w:rPr>
          <w:noProof/>
          <w:lang w:val="it-IT"/>
        </w:rPr>
      </w:pPr>
      <w:r w:rsidRPr="00CC18E2">
        <w:rPr>
          <w:noProof/>
          <w:lang w:val="it-IT"/>
        </w:rPr>
        <w:t>Cerchi di prendere la compressa alla stessa ora ogni giorno. Questo la aiuterà a ricordarsi di prenderla.</w:t>
      </w:r>
    </w:p>
    <w:p w14:paraId="64F4C4BC" w14:textId="77777777" w:rsidR="0071576B" w:rsidRPr="00CC18E2" w:rsidRDefault="007C5077">
      <w:pPr>
        <w:numPr>
          <w:ilvl w:val="0"/>
          <w:numId w:val="22"/>
        </w:numPr>
        <w:ind w:left="567" w:hanging="566"/>
        <w:rPr>
          <w:noProof/>
          <w:lang w:val="it-IT"/>
        </w:rPr>
      </w:pPr>
      <w:r w:rsidRPr="00CC18E2">
        <w:rPr>
          <w:noProof/>
          <w:lang w:val="it-IT"/>
        </w:rPr>
        <w:t>Se il medico le ha prescritto canagliflozin insieme a qualsiasi sequestrante degli acidi biliari come la colestiramina (medicinale usato per diminuire il livello di colesterolo) deve assumere canagliflozin almeno 1 ora prima o da 4 ore a 6 ore dopo l’assunzione del sequestrante degli acidi biliari.</w:t>
      </w:r>
    </w:p>
    <w:p w14:paraId="1D2C4501" w14:textId="77777777" w:rsidR="0071576B" w:rsidRPr="00CC18E2" w:rsidRDefault="0071576B">
      <w:pPr>
        <w:rPr>
          <w:noProof/>
          <w:lang w:val="it-IT"/>
        </w:rPr>
      </w:pPr>
    </w:p>
    <w:p w14:paraId="465FEFA2" w14:textId="77777777" w:rsidR="0071576B" w:rsidRPr="00CC18E2" w:rsidRDefault="007C5077">
      <w:pPr>
        <w:rPr>
          <w:noProof/>
          <w:lang w:val="it-IT"/>
        </w:rPr>
      </w:pPr>
      <w:r w:rsidRPr="00CC18E2">
        <w:rPr>
          <w:noProof/>
          <w:lang w:val="it-IT"/>
        </w:rPr>
        <w:t>Il medico potrà prescriverle Invokana insieme ad un altro medicinale antidiabetico. Per ottenere i migliori risultati per la sua salute, si ricordi di assumere tutti i medicinali come indicato dal medico.</w:t>
      </w:r>
    </w:p>
    <w:p w14:paraId="69790380" w14:textId="77777777" w:rsidR="0071576B" w:rsidRPr="00CC18E2" w:rsidRDefault="0071576B">
      <w:pPr>
        <w:rPr>
          <w:b/>
          <w:noProof/>
          <w:lang w:val="it-IT"/>
        </w:rPr>
      </w:pPr>
    </w:p>
    <w:p w14:paraId="628823AF" w14:textId="77777777" w:rsidR="0071576B" w:rsidRPr="00CC18E2" w:rsidRDefault="007C5077">
      <w:pPr>
        <w:keepNext/>
        <w:keepLines/>
        <w:rPr>
          <w:b/>
          <w:bCs/>
          <w:noProof/>
          <w:lang w:val="it-IT"/>
        </w:rPr>
      </w:pPr>
      <w:r w:rsidRPr="00CC18E2">
        <w:rPr>
          <w:b/>
          <w:bCs/>
          <w:noProof/>
          <w:lang w:val="it-IT"/>
        </w:rPr>
        <w:t>Dieta ed esercizio fisico</w:t>
      </w:r>
    </w:p>
    <w:p w14:paraId="1BCDD6C7" w14:textId="77777777" w:rsidR="0071576B" w:rsidRPr="00CC18E2" w:rsidRDefault="007C5077">
      <w:pPr>
        <w:rPr>
          <w:bCs/>
          <w:noProof/>
          <w:lang w:val="it-IT"/>
        </w:rPr>
      </w:pPr>
      <w:r w:rsidRPr="00CC18E2">
        <w:rPr>
          <w:bCs/>
          <w:noProof/>
          <w:lang w:val="it-IT"/>
        </w:rPr>
        <w:t>Per controllare il diabete è necessario seguire i consigli del medico, farmacista o infermiere riguardo la dieta e l’esercizio fisico. In particolare, se sta seguendo una dieta per il controllo del diabete, continui a seguirla mentre assume questo medicinale.</w:t>
      </w:r>
    </w:p>
    <w:p w14:paraId="42B560D7" w14:textId="77777777" w:rsidR="0071576B" w:rsidRPr="00CC18E2" w:rsidRDefault="0071576B">
      <w:pPr>
        <w:rPr>
          <w:bCs/>
          <w:noProof/>
          <w:lang w:val="it-IT"/>
        </w:rPr>
      </w:pPr>
    </w:p>
    <w:p w14:paraId="4350FC0F" w14:textId="77777777" w:rsidR="0071576B" w:rsidRPr="00CC18E2" w:rsidRDefault="007C5077">
      <w:pPr>
        <w:keepNext/>
        <w:keepLines/>
        <w:rPr>
          <w:b/>
          <w:noProof/>
          <w:lang w:val="it-IT"/>
        </w:rPr>
      </w:pPr>
      <w:r w:rsidRPr="00CC18E2">
        <w:rPr>
          <w:b/>
          <w:bCs/>
          <w:noProof/>
          <w:lang w:val="it-IT"/>
        </w:rPr>
        <w:t xml:space="preserve">Se prende più </w:t>
      </w:r>
      <w:r w:rsidRPr="00CC18E2">
        <w:rPr>
          <w:b/>
          <w:noProof/>
          <w:lang w:val="it-IT"/>
        </w:rPr>
        <w:t xml:space="preserve">Invokana </w:t>
      </w:r>
      <w:r w:rsidRPr="00CC18E2">
        <w:rPr>
          <w:b/>
          <w:bCs/>
          <w:noProof/>
          <w:lang w:val="it-IT"/>
        </w:rPr>
        <w:t>di quanto deve</w:t>
      </w:r>
    </w:p>
    <w:p w14:paraId="14E2B121" w14:textId="77777777" w:rsidR="0071576B" w:rsidRPr="00CC18E2" w:rsidRDefault="007C5077">
      <w:pPr>
        <w:rPr>
          <w:noProof/>
          <w:lang w:val="it-IT"/>
        </w:rPr>
      </w:pPr>
      <w:r w:rsidRPr="00CC18E2">
        <w:rPr>
          <w:noProof/>
          <w:lang w:val="it-IT"/>
        </w:rPr>
        <w:t>Se prende più compresse di quanto deve, contatti immediatamente il medico o si rechi immediatamente presso l’ospedale più vicino.</w:t>
      </w:r>
    </w:p>
    <w:p w14:paraId="57B2051F" w14:textId="77777777" w:rsidR="0071576B" w:rsidRPr="00CC18E2" w:rsidRDefault="0071576B">
      <w:pPr>
        <w:rPr>
          <w:noProof/>
          <w:lang w:val="it-IT"/>
        </w:rPr>
      </w:pPr>
    </w:p>
    <w:p w14:paraId="637B50B3" w14:textId="77777777" w:rsidR="0071576B" w:rsidRPr="00CC18E2" w:rsidRDefault="007C5077">
      <w:pPr>
        <w:keepNext/>
        <w:keepLines/>
        <w:rPr>
          <w:noProof/>
          <w:lang w:val="it-IT"/>
        </w:rPr>
      </w:pPr>
      <w:r w:rsidRPr="00CC18E2">
        <w:rPr>
          <w:b/>
          <w:bCs/>
          <w:noProof/>
          <w:lang w:val="it-IT"/>
        </w:rPr>
        <w:t>Se dimentica di prendere Invokana</w:t>
      </w:r>
    </w:p>
    <w:p w14:paraId="0CD3C616" w14:textId="77777777" w:rsidR="0071576B" w:rsidRPr="00CC18E2" w:rsidRDefault="007C5077">
      <w:pPr>
        <w:numPr>
          <w:ilvl w:val="0"/>
          <w:numId w:val="22"/>
        </w:numPr>
        <w:ind w:left="567" w:hanging="566"/>
        <w:rPr>
          <w:noProof/>
          <w:lang w:val="it-IT"/>
        </w:rPr>
      </w:pPr>
      <w:r w:rsidRPr="00CC18E2">
        <w:rPr>
          <w:noProof/>
          <w:lang w:val="it-IT"/>
        </w:rPr>
        <w:t>Se si dimentica di assumere una dose, la prenda appena se ne ricorda. Tuttavia se è quasi l’ora di prendere la dose successiva, salti la dose che aveva dimenticato.</w:t>
      </w:r>
    </w:p>
    <w:p w14:paraId="3362F26A" w14:textId="77777777" w:rsidR="0071576B" w:rsidRPr="00CC18E2" w:rsidRDefault="007C5077">
      <w:pPr>
        <w:numPr>
          <w:ilvl w:val="0"/>
          <w:numId w:val="22"/>
        </w:numPr>
        <w:ind w:left="567" w:hanging="566"/>
        <w:rPr>
          <w:noProof/>
          <w:lang w:val="it-IT"/>
        </w:rPr>
      </w:pPr>
      <w:r w:rsidRPr="00CC18E2">
        <w:rPr>
          <w:noProof/>
          <w:lang w:val="it-IT"/>
        </w:rPr>
        <w:t>Non prenda una dose doppia (due dosi nello stesso giorno) per compensare la dimenticanza della dose.</w:t>
      </w:r>
    </w:p>
    <w:p w14:paraId="75FA9DBA" w14:textId="77777777" w:rsidR="0071576B" w:rsidRPr="00CC18E2" w:rsidRDefault="0071576B">
      <w:pPr>
        <w:rPr>
          <w:noProof/>
          <w:lang w:val="it-IT"/>
        </w:rPr>
      </w:pPr>
    </w:p>
    <w:p w14:paraId="2A81E4E1" w14:textId="77777777" w:rsidR="0071576B" w:rsidRPr="00CC18E2" w:rsidRDefault="007C5077">
      <w:pPr>
        <w:keepNext/>
        <w:keepLines/>
        <w:rPr>
          <w:b/>
          <w:noProof/>
          <w:lang w:val="it-IT"/>
        </w:rPr>
      </w:pPr>
      <w:r w:rsidRPr="00CC18E2">
        <w:rPr>
          <w:b/>
          <w:noProof/>
          <w:lang w:val="it-IT"/>
        </w:rPr>
        <w:t>Se smette di prendere Invokana</w:t>
      </w:r>
    </w:p>
    <w:p w14:paraId="54364C67" w14:textId="77777777" w:rsidR="0071576B" w:rsidRPr="00CC18E2" w:rsidRDefault="007C5077">
      <w:pPr>
        <w:rPr>
          <w:noProof/>
          <w:lang w:val="it-IT"/>
        </w:rPr>
      </w:pPr>
      <w:r w:rsidRPr="00CC18E2">
        <w:rPr>
          <w:noProof/>
          <w:lang w:val="it-IT"/>
        </w:rPr>
        <w:t>Se smette di prendere questo medicinale ci può essere un innalzamento dei livelli di zucchero nel sangue. Non interrompa l’assunzione di Invokana senza prima parlarne con il medico.</w:t>
      </w:r>
    </w:p>
    <w:p w14:paraId="421DDBE4" w14:textId="77777777" w:rsidR="0071576B" w:rsidRPr="00CC18E2" w:rsidRDefault="0071576B">
      <w:pPr>
        <w:rPr>
          <w:noProof/>
          <w:lang w:val="it-IT"/>
        </w:rPr>
      </w:pPr>
    </w:p>
    <w:p w14:paraId="0E8996D1" w14:textId="77777777" w:rsidR="0071576B" w:rsidRPr="00CC18E2" w:rsidRDefault="007C5077">
      <w:pPr>
        <w:rPr>
          <w:noProof/>
          <w:lang w:val="it-IT"/>
        </w:rPr>
      </w:pPr>
      <w:r w:rsidRPr="00CC18E2">
        <w:rPr>
          <w:noProof/>
          <w:lang w:val="it-IT"/>
        </w:rPr>
        <w:lastRenderedPageBreak/>
        <w:t>Se ha qualsiasi dubbio sull’uso di questo medicinale, si rivolga al medico, al farmacista o all’infermiere.</w:t>
      </w:r>
    </w:p>
    <w:p w14:paraId="4F6B935C" w14:textId="77777777" w:rsidR="0071576B" w:rsidRPr="00CC18E2" w:rsidRDefault="0071576B">
      <w:pPr>
        <w:rPr>
          <w:noProof/>
          <w:lang w:val="it-IT"/>
        </w:rPr>
      </w:pPr>
    </w:p>
    <w:p w14:paraId="6D011C8A" w14:textId="77777777" w:rsidR="0071576B" w:rsidRPr="00CC18E2" w:rsidRDefault="0071576B">
      <w:pPr>
        <w:rPr>
          <w:noProof/>
          <w:lang w:val="it-IT"/>
        </w:rPr>
      </w:pPr>
    </w:p>
    <w:p w14:paraId="5EB0DE74" w14:textId="77777777" w:rsidR="0071576B" w:rsidRPr="00CC18E2" w:rsidRDefault="007C5077" w:rsidP="004F5595">
      <w:pPr>
        <w:keepNext/>
        <w:keepLines/>
        <w:ind w:left="567" w:hanging="567"/>
        <w:outlineLvl w:val="2"/>
        <w:rPr>
          <w:b/>
          <w:bCs/>
          <w:noProof/>
          <w:lang w:val="it-IT"/>
        </w:rPr>
      </w:pPr>
      <w:r w:rsidRPr="00CC18E2">
        <w:rPr>
          <w:b/>
          <w:bCs/>
          <w:noProof/>
          <w:lang w:val="it-IT"/>
        </w:rPr>
        <w:t>4.</w:t>
      </w:r>
      <w:r w:rsidRPr="00CC18E2">
        <w:rPr>
          <w:b/>
          <w:bCs/>
          <w:noProof/>
          <w:lang w:val="it-IT"/>
        </w:rPr>
        <w:tab/>
        <w:t>Possibili effetti indesiderati</w:t>
      </w:r>
    </w:p>
    <w:p w14:paraId="4252FFF3" w14:textId="77777777" w:rsidR="0071576B" w:rsidRPr="00CC18E2" w:rsidRDefault="0071576B">
      <w:pPr>
        <w:keepNext/>
        <w:keepLines/>
        <w:rPr>
          <w:noProof/>
          <w:lang w:val="it-IT"/>
        </w:rPr>
      </w:pPr>
    </w:p>
    <w:p w14:paraId="0531F821" w14:textId="77777777" w:rsidR="0071576B" w:rsidRPr="00CC18E2" w:rsidRDefault="007C5077">
      <w:pPr>
        <w:rPr>
          <w:noProof/>
          <w:lang w:val="it-IT"/>
        </w:rPr>
      </w:pPr>
      <w:r w:rsidRPr="00CC18E2">
        <w:rPr>
          <w:noProof/>
          <w:lang w:val="it-IT"/>
        </w:rPr>
        <w:t>Come tutti i medicinali, questo medicinale può causare effetti indesiderati sebbene non tutte le persone li manifestino.</w:t>
      </w:r>
    </w:p>
    <w:p w14:paraId="6908BE36" w14:textId="77777777" w:rsidR="0071576B" w:rsidRPr="00CC18E2" w:rsidRDefault="0071576B">
      <w:pPr>
        <w:rPr>
          <w:noProof/>
          <w:lang w:val="it-IT"/>
        </w:rPr>
      </w:pPr>
    </w:p>
    <w:p w14:paraId="0F760E9D" w14:textId="77777777" w:rsidR="0071576B" w:rsidRPr="00CC18E2" w:rsidRDefault="007C5077">
      <w:pPr>
        <w:keepNext/>
        <w:keepLines/>
        <w:rPr>
          <w:b/>
          <w:noProof/>
          <w:lang w:val="it-IT"/>
        </w:rPr>
      </w:pPr>
      <w:r w:rsidRPr="00CC18E2">
        <w:rPr>
          <w:b/>
          <w:noProof/>
          <w:lang w:val="it-IT"/>
        </w:rPr>
        <w:t>Smetta di prendere Invokana e consulti un medico o si rechi immediatamente presso l’ospedale più vicino se ha uno dei seguenti effetti gravi:</w:t>
      </w:r>
    </w:p>
    <w:p w14:paraId="3F1B4D37" w14:textId="77777777" w:rsidR="0071576B" w:rsidRPr="00CC18E2" w:rsidRDefault="0071576B">
      <w:pPr>
        <w:keepNext/>
        <w:keepLines/>
        <w:rPr>
          <w:b/>
          <w:noProof/>
          <w:lang w:val="it-IT"/>
        </w:rPr>
      </w:pPr>
    </w:p>
    <w:p w14:paraId="156E08F4" w14:textId="77777777" w:rsidR="0071576B" w:rsidRPr="00CC18E2" w:rsidRDefault="007C5077">
      <w:pPr>
        <w:keepNext/>
        <w:keepLines/>
        <w:rPr>
          <w:b/>
          <w:noProof/>
          <w:lang w:val="it-IT"/>
        </w:rPr>
      </w:pPr>
      <w:r w:rsidRPr="00CC18E2">
        <w:rPr>
          <w:b/>
          <w:noProof/>
          <w:lang w:val="it-IT"/>
        </w:rPr>
        <w:t>Grave reazione allergica (rara, può interessare fino a 1 persona su 1.000)</w:t>
      </w:r>
    </w:p>
    <w:p w14:paraId="395A478A" w14:textId="77777777" w:rsidR="0071576B" w:rsidRPr="00CC18E2" w:rsidRDefault="007C5077">
      <w:pPr>
        <w:keepNext/>
        <w:keepLines/>
        <w:rPr>
          <w:noProof/>
          <w:lang w:val="it-IT"/>
        </w:rPr>
      </w:pPr>
      <w:r w:rsidRPr="00CC18E2">
        <w:rPr>
          <w:noProof/>
          <w:lang w:val="it-IT"/>
        </w:rPr>
        <w:t>I possibili segni di grave reazione allergica possono includere:</w:t>
      </w:r>
    </w:p>
    <w:p w14:paraId="57775D3C" w14:textId="77777777" w:rsidR="0071576B" w:rsidRPr="00CC18E2" w:rsidRDefault="007C5077">
      <w:pPr>
        <w:numPr>
          <w:ilvl w:val="0"/>
          <w:numId w:val="22"/>
        </w:numPr>
        <w:tabs>
          <w:tab w:val="clear" w:pos="567"/>
        </w:tabs>
        <w:ind w:left="567" w:hanging="566"/>
        <w:rPr>
          <w:noProof/>
          <w:lang w:val="it-IT"/>
        </w:rPr>
      </w:pPr>
      <w:r w:rsidRPr="00CC18E2">
        <w:rPr>
          <w:noProof/>
          <w:lang w:val="it-IT"/>
        </w:rPr>
        <w:t>gonfiore del viso, delle labbra, della bocca, della lingua o della gola che può portare a difficoltà di respirazione o deglutizione.</w:t>
      </w:r>
    </w:p>
    <w:p w14:paraId="54E07394" w14:textId="77777777" w:rsidR="00102E17" w:rsidRPr="00CC18E2" w:rsidRDefault="00102E17" w:rsidP="00102E17">
      <w:pPr>
        <w:rPr>
          <w:bCs/>
          <w:noProof/>
          <w:lang w:val="it-IT"/>
        </w:rPr>
      </w:pPr>
    </w:p>
    <w:p w14:paraId="633C3266" w14:textId="3EDA3999" w:rsidR="0071576B" w:rsidRPr="00CC18E2" w:rsidRDefault="007C5077">
      <w:pPr>
        <w:keepNext/>
        <w:keepLines/>
        <w:rPr>
          <w:b/>
          <w:noProof/>
          <w:lang w:val="it-IT"/>
        </w:rPr>
      </w:pPr>
      <w:r w:rsidRPr="00CC18E2">
        <w:rPr>
          <w:b/>
          <w:noProof/>
          <w:lang w:val="it-IT"/>
        </w:rPr>
        <w:t>Chetoacidosi diabetica (rara, può interessare fino a 1 persona su 1.000)</w:t>
      </w:r>
    </w:p>
    <w:p w14:paraId="17664E3F" w14:textId="77777777" w:rsidR="0071576B" w:rsidRPr="00CC18E2" w:rsidRDefault="007C5077">
      <w:pPr>
        <w:keepNext/>
        <w:keepLines/>
        <w:rPr>
          <w:noProof/>
          <w:lang w:val="it-IT"/>
        </w:rPr>
      </w:pPr>
      <w:r w:rsidRPr="00CC18E2">
        <w:rPr>
          <w:noProof/>
          <w:lang w:val="it-IT"/>
        </w:rPr>
        <w:t>Questi sono i segni della chetoacidosi diabetica (vedi anche il paragrafo 2):</w:t>
      </w:r>
    </w:p>
    <w:p w14:paraId="4AD47C89" w14:textId="77777777" w:rsidR="0071576B" w:rsidRPr="00CC18E2" w:rsidRDefault="007C5077">
      <w:pPr>
        <w:numPr>
          <w:ilvl w:val="0"/>
          <w:numId w:val="22"/>
        </w:numPr>
        <w:tabs>
          <w:tab w:val="clear" w:pos="567"/>
        </w:tabs>
        <w:ind w:left="567" w:hanging="566"/>
        <w:rPr>
          <w:noProof/>
          <w:lang w:val="it-IT"/>
        </w:rPr>
      </w:pPr>
      <w:r w:rsidRPr="00CC18E2">
        <w:rPr>
          <w:noProof/>
          <w:lang w:val="it-IT"/>
        </w:rPr>
        <w:t>aumento dei livelli di "corpi chetonici" nelle urine o nel sangue</w:t>
      </w:r>
    </w:p>
    <w:p w14:paraId="54BA6FB5" w14:textId="77777777" w:rsidR="0071576B" w:rsidRPr="00CC18E2" w:rsidRDefault="007C5077">
      <w:pPr>
        <w:numPr>
          <w:ilvl w:val="0"/>
          <w:numId w:val="22"/>
        </w:numPr>
        <w:tabs>
          <w:tab w:val="clear" w:pos="567"/>
        </w:tabs>
        <w:ind w:left="567" w:hanging="566"/>
        <w:rPr>
          <w:noProof/>
          <w:lang w:val="it-IT"/>
        </w:rPr>
      </w:pPr>
      <w:r w:rsidRPr="00CC18E2">
        <w:rPr>
          <w:noProof/>
          <w:lang w:val="it-IT"/>
        </w:rPr>
        <w:t>rapida perdita di peso</w:t>
      </w:r>
    </w:p>
    <w:p w14:paraId="0F5C47BA" w14:textId="77777777" w:rsidR="0071576B" w:rsidRPr="00CC18E2" w:rsidRDefault="007C5077">
      <w:pPr>
        <w:numPr>
          <w:ilvl w:val="0"/>
          <w:numId w:val="22"/>
        </w:numPr>
        <w:tabs>
          <w:tab w:val="clear" w:pos="567"/>
        </w:tabs>
        <w:ind w:left="567" w:hanging="566"/>
        <w:rPr>
          <w:noProof/>
          <w:lang w:val="it-IT"/>
        </w:rPr>
      </w:pPr>
      <w:r w:rsidRPr="00CC18E2">
        <w:rPr>
          <w:noProof/>
          <w:lang w:val="it-IT"/>
        </w:rPr>
        <w:t>nausea o vomito</w:t>
      </w:r>
    </w:p>
    <w:p w14:paraId="62385D4C" w14:textId="77777777" w:rsidR="0071576B" w:rsidRPr="00CC18E2" w:rsidRDefault="007C5077">
      <w:pPr>
        <w:numPr>
          <w:ilvl w:val="0"/>
          <w:numId w:val="22"/>
        </w:numPr>
        <w:tabs>
          <w:tab w:val="clear" w:pos="567"/>
        </w:tabs>
        <w:ind w:left="567" w:hanging="566"/>
        <w:rPr>
          <w:noProof/>
          <w:lang w:val="it-IT"/>
        </w:rPr>
      </w:pPr>
      <w:r w:rsidRPr="00CC18E2">
        <w:rPr>
          <w:noProof/>
          <w:lang w:val="it-IT"/>
        </w:rPr>
        <w:t>mal di stomaco</w:t>
      </w:r>
    </w:p>
    <w:p w14:paraId="27600554" w14:textId="77777777" w:rsidR="0071576B" w:rsidRPr="00CC18E2" w:rsidRDefault="007C5077">
      <w:pPr>
        <w:numPr>
          <w:ilvl w:val="0"/>
          <w:numId w:val="22"/>
        </w:numPr>
        <w:tabs>
          <w:tab w:val="clear" w:pos="567"/>
        </w:tabs>
        <w:ind w:left="567" w:hanging="566"/>
        <w:rPr>
          <w:noProof/>
          <w:lang w:val="it-IT"/>
        </w:rPr>
      </w:pPr>
      <w:r w:rsidRPr="00CC18E2">
        <w:rPr>
          <w:noProof/>
          <w:lang w:val="it-IT"/>
        </w:rPr>
        <w:t>sete eccessiva</w:t>
      </w:r>
    </w:p>
    <w:p w14:paraId="29B91D64" w14:textId="77777777" w:rsidR="0071576B" w:rsidRPr="00CC18E2" w:rsidRDefault="007C5077">
      <w:pPr>
        <w:numPr>
          <w:ilvl w:val="0"/>
          <w:numId w:val="22"/>
        </w:numPr>
        <w:tabs>
          <w:tab w:val="clear" w:pos="567"/>
        </w:tabs>
        <w:ind w:left="567" w:hanging="566"/>
        <w:rPr>
          <w:noProof/>
          <w:lang w:val="it-IT"/>
        </w:rPr>
      </w:pPr>
      <w:r w:rsidRPr="00CC18E2">
        <w:rPr>
          <w:noProof/>
          <w:lang w:val="it-IT"/>
        </w:rPr>
        <w:t>respirazione veloce e profonda</w:t>
      </w:r>
    </w:p>
    <w:p w14:paraId="3DA94FCF" w14:textId="77777777" w:rsidR="0071576B" w:rsidRPr="00CC18E2" w:rsidRDefault="007C5077">
      <w:pPr>
        <w:numPr>
          <w:ilvl w:val="0"/>
          <w:numId w:val="22"/>
        </w:numPr>
        <w:tabs>
          <w:tab w:val="clear" w:pos="567"/>
        </w:tabs>
        <w:ind w:left="567" w:hanging="566"/>
        <w:rPr>
          <w:noProof/>
          <w:lang w:val="it-IT"/>
        </w:rPr>
      </w:pPr>
      <w:r w:rsidRPr="00CC18E2">
        <w:rPr>
          <w:noProof/>
          <w:lang w:val="it-IT"/>
        </w:rPr>
        <w:t>confusione</w:t>
      </w:r>
    </w:p>
    <w:p w14:paraId="236780CF" w14:textId="77777777" w:rsidR="0071576B" w:rsidRPr="00CC18E2" w:rsidRDefault="007C5077">
      <w:pPr>
        <w:numPr>
          <w:ilvl w:val="0"/>
          <w:numId w:val="22"/>
        </w:numPr>
        <w:tabs>
          <w:tab w:val="clear" w:pos="567"/>
        </w:tabs>
        <w:ind w:left="567" w:hanging="566"/>
        <w:rPr>
          <w:noProof/>
          <w:lang w:val="it-IT"/>
        </w:rPr>
      </w:pPr>
      <w:r w:rsidRPr="00CC18E2">
        <w:rPr>
          <w:noProof/>
          <w:lang w:val="it-IT"/>
        </w:rPr>
        <w:t>insolita sonnolenza o stanchezza</w:t>
      </w:r>
    </w:p>
    <w:p w14:paraId="54C5390C" w14:textId="77777777" w:rsidR="0071576B" w:rsidRPr="00CC18E2" w:rsidRDefault="007C5077">
      <w:pPr>
        <w:numPr>
          <w:ilvl w:val="0"/>
          <w:numId w:val="22"/>
        </w:numPr>
        <w:tabs>
          <w:tab w:val="clear" w:pos="567"/>
        </w:tabs>
        <w:ind w:left="567" w:hanging="566"/>
        <w:rPr>
          <w:noProof/>
          <w:lang w:val="it-IT"/>
        </w:rPr>
      </w:pPr>
      <w:r w:rsidRPr="00CC18E2">
        <w:rPr>
          <w:noProof/>
          <w:lang w:val="it-IT"/>
        </w:rPr>
        <w:t>un odore dolce dell’alito, un sapore dolce o metallico in bocca o un odore diverso per l'urina o il sudore.</w:t>
      </w:r>
    </w:p>
    <w:p w14:paraId="2D2A75E0" w14:textId="77777777" w:rsidR="0071576B" w:rsidRPr="00CC18E2" w:rsidRDefault="0071576B">
      <w:pPr>
        <w:rPr>
          <w:noProof/>
          <w:lang w:val="it-IT"/>
        </w:rPr>
      </w:pPr>
    </w:p>
    <w:p w14:paraId="50F8D729" w14:textId="77777777" w:rsidR="0071576B" w:rsidRPr="00CC18E2" w:rsidRDefault="007C5077">
      <w:pPr>
        <w:rPr>
          <w:noProof/>
          <w:lang w:val="it-IT"/>
        </w:rPr>
      </w:pPr>
      <w:r w:rsidRPr="00CC18E2">
        <w:rPr>
          <w:noProof/>
          <w:lang w:val="it-IT"/>
        </w:rPr>
        <w:t>Ciò può verificarsi a prescindere dal livello di glucosio nel sangue. La chetoacidosi diabetica può verificarsi più frequentemente se la funzionalità renale peggiora. Il medico può decidere di interrompere temporaneamente o definitivamente il trattamento con Invokana.</w:t>
      </w:r>
    </w:p>
    <w:p w14:paraId="75630FFD" w14:textId="77777777" w:rsidR="0071576B" w:rsidRPr="00CC18E2" w:rsidRDefault="0071576B">
      <w:pPr>
        <w:rPr>
          <w:b/>
          <w:noProof/>
          <w:lang w:val="it-IT"/>
        </w:rPr>
      </w:pPr>
    </w:p>
    <w:p w14:paraId="746963C7" w14:textId="77777777" w:rsidR="0071576B" w:rsidRPr="00CC18E2" w:rsidRDefault="007C5077">
      <w:pPr>
        <w:keepNext/>
        <w:keepLines/>
        <w:rPr>
          <w:b/>
          <w:noProof/>
          <w:lang w:val="it-IT"/>
        </w:rPr>
      </w:pPr>
      <w:r w:rsidRPr="00CC18E2">
        <w:rPr>
          <w:b/>
          <w:noProof/>
          <w:lang w:val="it-IT"/>
        </w:rPr>
        <w:t>Disidratazione (non comune, può riguardare fino ad una persona su 100)</w:t>
      </w:r>
    </w:p>
    <w:p w14:paraId="0A25C7B3" w14:textId="77777777" w:rsidR="0071576B" w:rsidRPr="00CC18E2" w:rsidRDefault="007C5077">
      <w:pPr>
        <w:numPr>
          <w:ilvl w:val="0"/>
          <w:numId w:val="22"/>
        </w:numPr>
        <w:tabs>
          <w:tab w:val="clear" w:pos="567"/>
        </w:tabs>
        <w:ind w:left="567" w:hanging="566"/>
        <w:rPr>
          <w:noProof/>
          <w:lang w:val="it-IT"/>
        </w:rPr>
      </w:pPr>
      <w:r w:rsidRPr="00CC18E2">
        <w:rPr>
          <w:noProof/>
          <w:lang w:val="it-IT"/>
        </w:rPr>
        <w:t>eccessiva perdita di liquidi corporei (disidratazione). Questo si verifica più spesso nelle persone anziane con età uguale o maggiore a 75 anni, nelle persone con problemi renali e nelle persone che prendono diuretici.</w:t>
      </w:r>
    </w:p>
    <w:p w14:paraId="666AE1FC" w14:textId="77777777" w:rsidR="0071576B" w:rsidRPr="00CC18E2" w:rsidRDefault="007C5077">
      <w:pPr>
        <w:ind w:left="567"/>
        <w:rPr>
          <w:noProof/>
          <w:lang w:val="it-IT"/>
        </w:rPr>
      </w:pPr>
      <w:r w:rsidRPr="00CC18E2">
        <w:rPr>
          <w:noProof/>
          <w:lang w:val="it-IT"/>
        </w:rPr>
        <w:t>I possibili segni di disidratazione sono:</w:t>
      </w:r>
    </w:p>
    <w:p w14:paraId="2D6C7716" w14:textId="77777777" w:rsidR="0071576B" w:rsidRPr="00CC18E2" w:rsidRDefault="007C5077">
      <w:pPr>
        <w:numPr>
          <w:ilvl w:val="1"/>
          <w:numId w:val="18"/>
        </w:numPr>
        <w:ind w:left="1134" w:hanging="566"/>
        <w:rPr>
          <w:noProof/>
          <w:lang w:val="it-IT"/>
        </w:rPr>
      </w:pPr>
      <w:r w:rsidRPr="00CC18E2">
        <w:rPr>
          <w:noProof/>
          <w:lang w:val="it-IT"/>
        </w:rPr>
        <w:t>sensazione di intontimento o capogiri</w:t>
      </w:r>
    </w:p>
    <w:p w14:paraId="3521481B" w14:textId="77777777" w:rsidR="0071576B" w:rsidRPr="00CC18E2" w:rsidRDefault="007C5077">
      <w:pPr>
        <w:numPr>
          <w:ilvl w:val="1"/>
          <w:numId w:val="18"/>
        </w:numPr>
        <w:ind w:left="1134" w:hanging="566"/>
        <w:rPr>
          <w:noProof/>
          <w:lang w:val="it-IT"/>
        </w:rPr>
      </w:pPr>
      <w:r w:rsidRPr="00CC18E2">
        <w:rPr>
          <w:noProof/>
          <w:lang w:val="it-IT"/>
        </w:rPr>
        <w:t>perdere i sensi (svenimento) o avere capogiro o svenire quando ci si alza</w:t>
      </w:r>
    </w:p>
    <w:p w14:paraId="58D807BA" w14:textId="77777777" w:rsidR="0071576B" w:rsidRPr="00CC18E2" w:rsidRDefault="007C5077">
      <w:pPr>
        <w:numPr>
          <w:ilvl w:val="1"/>
          <w:numId w:val="18"/>
        </w:numPr>
        <w:ind w:left="1134" w:hanging="566"/>
        <w:rPr>
          <w:noProof/>
          <w:lang w:val="it-IT"/>
        </w:rPr>
      </w:pPr>
      <w:r w:rsidRPr="00CC18E2">
        <w:rPr>
          <w:noProof/>
          <w:lang w:val="it-IT"/>
        </w:rPr>
        <w:t>bocca molto secca o impastata, avere molta sete</w:t>
      </w:r>
    </w:p>
    <w:p w14:paraId="72AD5531" w14:textId="77777777" w:rsidR="0071576B" w:rsidRPr="00CC18E2" w:rsidRDefault="007C5077">
      <w:pPr>
        <w:numPr>
          <w:ilvl w:val="1"/>
          <w:numId w:val="18"/>
        </w:numPr>
        <w:ind w:left="1134" w:hanging="566"/>
        <w:rPr>
          <w:noProof/>
          <w:lang w:val="it-IT"/>
        </w:rPr>
      </w:pPr>
      <w:r w:rsidRPr="00CC18E2">
        <w:rPr>
          <w:noProof/>
          <w:lang w:val="it-IT"/>
        </w:rPr>
        <w:t>sentirsi molto deboli o stanchi</w:t>
      </w:r>
    </w:p>
    <w:p w14:paraId="7EAA24D8" w14:textId="77777777" w:rsidR="0071576B" w:rsidRPr="00CC18E2" w:rsidRDefault="007C5077">
      <w:pPr>
        <w:numPr>
          <w:ilvl w:val="1"/>
          <w:numId w:val="18"/>
        </w:numPr>
        <w:ind w:left="1134" w:hanging="566"/>
        <w:rPr>
          <w:noProof/>
          <w:lang w:val="it-IT"/>
        </w:rPr>
      </w:pPr>
      <w:r w:rsidRPr="00CC18E2">
        <w:rPr>
          <w:noProof/>
          <w:lang w:val="it-IT"/>
        </w:rPr>
        <w:t>produrre una quantità di urina scarsa o nulla</w:t>
      </w:r>
    </w:p>
    <w:p w14:paraId="60546FF9" w14:textId="77777777" w:rsidR="0071576B" w:rsidRPr="00CC18E2" w:rsidRDefault="007C5077">
      <w:pPr>
        <w:numPr>
          <w:ilvl w:val="1"/>
          <w:numId w:val="18"/>
        </w:numPr>
        <w:ind w:left="1134" w:hanging="566"/>
        <w:rPr>
          <w:noProof/>
          <w:lang w:val="it-IT"/>
        </w:rPr>
      </w:pPr>
      <w:r w:rsidRPr="00CC18E2">
        <w:rPr>
          <w:noProof/>
          <w:lang w:val="it-IT"/>
        </w:rPr>
        <w:t>battiti del cuore rapidi.</w:t>
      </w:r>
    </w:p>
    <w:p w14:paraId="225886E4" w14:textId="77777777" w:rsidR="0071576B" w:rsidRPr="00CC18E2" w:rsidRDefault="0071576B">
      <w:pPr>
        <w:rPr>
          <w:noProof/>
          <w:lang w:val="it-IT"/>
        </w:rPr>
      </w:pPr>
    </w:p>
    <w:p w14:paraId="393B8DBA" w14:textId="77777777" w:rsidR="0071576B" w:rsidRPr="00CC18E2" w:rsidRDefault="007C5077">
      <w:pPr>
        <w:keepNext/>
        <w:keepLines/>
        <w:rPr>
          <w:b/>
          <w:noProof/>
          <w:lang w:val="it-IT"/>
        </w:rPr>
      </w:pPr>
      <w:r w:rsidRPr="00CC18E2">
        <w:rPr>
          <w:b/>
          <w:noProof/>
          <w:lang w:val="it-IT"/>
        </w:rPr>
        <w:t>Contatti il medico appena possibile se ha uno dei seguenti effetti indesiderati:</w:t>
      </w:r>
    </w:p>
    <w:p w14:paraId="3CB8FB8D" w14:textId="77777777" w:rsidR="0071576B" w:rsidRPr="00CC18E2" w:rsidRDefault="007C5077">
      <w:pPr>
        <w:keepNext/>
        <w:keepLines/>
        <w:rPr>
          <w:b/>
          <w:noProof/>
          <w:lang w:val="it-IT"/>
        </w:rPr>
      </w:pPr>
      <w:r w:rsidRPr="00CC18E2">
        <w:rPr>
          <w:b/>
          <w:noProof/>
          <w:lang w:val="it-IT"/>
        </w:rPr>
        <w:t>Ipoglicemia (molto comune, si manifesta in più di 1 persona su 10)</w:t>
      </w:r>
    </w:p>
    <w:p w14:paraId="1F97280A" w14:textId="77777777" w:rsidR="0071576B" w:rsidRPr="00CC18E2" w:rsidRDefault="007C5077">
      <w:pPr>
        <w:numPr>
          <w:ilvl w:val="0"/>
          <w:numId w:val="22"/>
        </w:numPr>
        <w:tabs>
          <w:tab w:val="clear" w:pos="567"/>
        </w:tabs>
        <w:ind w:left="567" w:hanging="566"/>
        <w:rPr>
          <w:noProof/>
          <w:lang w:val="it-IT"/>
        </w:rPr>
      </w:pPr>
      <w:r w:rsidRPr="00CC18E2">
        <w:rPr>
          <w:noProof/>
          <w:lang w:val="it-IT"/>
        </w:rPr>
        <w:t>basso livello di zucchero nel sangue (ipoglicemia) quando si assume questo medicinale con l’insulina o una sulfonilurea (glimepiride o glipizide).</w:t>
      </w:r>
    </w:p>
    <w:p w14:paraId="04E7DCFB" w14:textId="77777777" w:rsidR="0071576B" w:rsidRPr="00CC18E2" w:rsidRDefault="007C5077">
      <w:pPr>
        <w:tabs>
          <w:tab w:val="clear" w:pos="567"/>
        </w:tabs>
        <w:ind w:left="567"/>
        <w:rPr>
          <w:noProof/>
          <w:lang w:val="it-IT"/>
        </w:rPr>
      </w:pPr>
      <w:r w:rsidRPr="00CC18E2">
        <w:rPr>
          <w:noProof/>
          <w:lang w:val="it-IT"/>
        </w:rPr>
        <w:t>I possibili segni di bassi livelli di zucchero nel sangue sono:</w:t>
      </w:r>
    </w:p>
    <w:p w14:paraId="4E153863" w14:textId="77777777" w:rsidR="0071576B" w:rsidRPr="00CC18E2" w:rsidRDefault="007C5077">
      <w:pPr>
        <w:numPr>
          <w:ilvl w:val="1"/>
          <w:numId w:val="18"/>
        </w:numPr>
        <w:ind w:left="1134" w:hanging="566"/>
        <w:rPr>
          <w:noProof/>
          <w:lang w:val="it-IT"/>
        </w:rPr>
      </w:pPr>
      <w:r w:rsidRPr="00CC18E2">
        <w:rPr>
          <w:noProof/>
          <w:lang w:val="it-IT"/>
        </w:rPr>
        <w:t>visione offuscata</w:t>
      </w:r>
    </w:p>
    <w:p w14:paraId="1F211871" w14:textId="77777777" w:rsidR="0071576B" w:rsidRPr="00CC18E2" w:rsidRDefault="007C5077">
      <w:pPr>
        <w:numPr>
          <w:ilvl w:val="1"/>
          <w:numId w:val="18"/>
        </w:numPr>
        <w:ind w:left="1134" w:hanging="566"/>
        <w:rPr>
          <w:noProof/>
          <w:lang w:val="it-IT"/>
        </w:rPr>
      </w:pPr>
      <w:r w:rsidRPr="00CC18E2">
        <w:rPr>
          <w:noProof/>
          <w:lang w:val="it-IT"/>
        </w:rPr>
        <w:t>formicolio alle labbra</w:t>
      </w:r>
    </w:p>
    <w:p w14:paraId="53B35ECC" w14:textId="77777777" w:rsidR="0071576B" w:rsidRPr="00CC18E2" w:rsidRDefault="007C5077">
      <w:pPr>
        <w:numPr>
          <w:ilvl w:val="1"/>
          <w:numId w:val="18"/>
        </w:numPr>
        <w:ind w:left="1134" w:hanging="566"/>
        <w:rPr>
          <w:noProof/>
          <w:lang w:val="it-IT"/>
        </w:rPr>
      </w:pPr>
      <w:r w:rsidRPr="00CC18E2">
        <w:rPr>
          <w:noProof/>
          <w:lang w:val="it-IT"/>
        </w:rPr>
        <w:t>tremore, sudorazione, pallore</w:t>
      </w:r>
    </w:p>
    <w:p w14:paraId="23489758" w14:textId="77777777" w:rsidR="0071576B" w:rsidRPr="00CC18E2" w:rsidRDefault="007C5077">
      <w:pPr>
        <w:numPr>
          <w:ilvl w:val="1"/>
          <w:numId w:val="18"/>
        </w:numPr>
        <w:ind w:left="1134" w:hanging="566"/>
        <w:rPr>
          <w:noProof/>
          <w:lang w:val="it-IT"/>
        </w:rPr>
      </w:pPr>
      <w:r w:rsidRPr="00CC18E2">
        <w:rPr>
          <w:noProof/>
          <w:lang w:val="it-IT"/>
        </w:rPr>
        <w:t>cambiamento di umore o sentirsi ansiosi o confusi.</w:t>
      </w:r>
    </w:p>
    <w:p w14:paraId="3D16CE44" w14:textId="77777777" w:rsidR="00191520" w:rsidRPr="00CC18E2" w:rsidRDefault="00191520">
      <w:pPr>
        <w:rPr>
          <w:noProof/>
          <w:lang w:val="it-IT"/>
        </w:rPr>
      </w:pPr>
    </w:p>
    <w:p w14:paraId="32E2DFA4" w14:textId="62E66DFF" w:rsidR="0071576B" w:rsidRPr="00CC18E2" w:rsidRDefault="007C5077">
      <w:pPr>
        <w:rPr>
          <w:noProof/>
          <w:lang w:val="it-IT"/>
        </w:rPr>
      </w:pPr>
      <w:r w:rsidRPr="00CC18E2">
        <w:rPr>
          <w:noProof/>
          <w:lang w:val="it-IT"/>
        </w:rPr>
        <w:lastRenderedPageBreak/>
        <w:t>Il medico le dirà come trattare i bassi livelli di zucchero nel sangue e come comportarsi se ha i segni descritti qui sopra.</w:t>
      </w:r>
    </w:p>
    <w:p w14:paraId="44AA53CB" w14:textId="77777777" w:rsidR="0071576B" w:rsidRPr="00CC18E2" w:rsidRDefault="0071576B">
      <w:pPr>
        <w:rPr>
          <w:noProof/>
          <w:lang w:val="it-IT"/>
        </w:rPr>
      </w:pPr>
    </w:p>
    <w:p w14:paraId="555D7BF2" w14:textId="77777777" w:rsidR="0071576B" w:rsidRPr="00CC18E2" w:rsidRDefault="007C5077">
      <w:pPr>
        <w:keepNext/>
        <w:rPr>
          <w:b/>
          <w:noProof/>
          <w:lang w:val="it-IT"/>
        </w:rPr>
      </w:pPr>
      <w:r w:rsidRPr="00CC18E2">
        <w:rPr>
          <w:b/>
          <w:noProof/>
          <w:lang w:val="it-IT"/>
        </w:rPr>
        <w:t>Infezioni del tratto urinario (comune, può interessare fino a 1 persona su 10)</w:t>
      </w:r>
    </w:p>
    <w:p w14:paraId="7E68CDA6" w14:textId="77777777" w:rsidR="0071576B" w:rsidRPr="00CC18E2" w:rsidRDefault="007C5077" w:rsidP="00605973">
      <w:pPr>
        <w:keepNext/>
        <w:numPr>
          <w:ilvl w:val="0"/>
          <w:numId w:val="22"/>
        </w:numPr>
        <w:ind w:left="567" w:hanging="566"/>
        <w:rPr>
          <w:noProof/>
          <w:lang w:val="it-IT"/>
        </w:rPr>
      </w:pPr>
      <w:r w:rsidRPr="00CC18E2">
        <w:rPr>
          <w:noProof/>
          <w:lang w:val="it-IT"/>
        </w:rPr>
        <w:t>I segni di una grave infezione del tratto urinario includono, ad esempio:</w:t>
      </w:r>
    </w:p>
    <w:p w14:paraId="15A6583C" w14:textId="77777777" w:rsidR="0071576B" w:rsidRPr="00CC18E2" w:rsidRDefault="007C5077">
      <w:pPr>
        <w:numPr>
          <w:ilvl w:val="1"/>
          <w:numId w:val="18"/>
        </w:numPr>
        <w:ind w:left="1134" w:hanging="566"/>
        <w:rPr>
          <w:noProof/>
          <w:lang w:val="it-IT"/>
        </w:rPr>
      </w:pPr>
      <w:r w:rsidRPr="00CC18E2">
        <w:rPr>
          <w:noProof/>
          <w:lang w:val="it-IT"/>
        </w:rPr>
        <w:t>febbre e/o brividi</w:t>
      </w:r>
    </w:p>
    <w:p w14:paraId="2993C440" w14:textId="77777777" w:rsidR="0071576B" w:rsidRPr="00CC18E2" w:rsidRDefault="007C5077">
      <w:pPr>
        <w:numPr>
          <w:ilvl w:val="1"/>
          <w:numId w:val="18"/>
        </w:numPr>
        <w:ind w:left="1134" w:hanging="566"/>
        <w:rPr>
          <w:noProof/>
          <w:lang w:val="it-IT"/>
        </w:rPr>
      </w:pPr>
      <w:r w:rsidRPr="00CC18E2">
        <w:rPr>
          <w:noProof/>
          <w:lang w:val="it-IT"/>
        </w:rPr>
        <w:t>sensazione di bruciore durante l’emissione di urina (minzione)</w:t>
      </w:r>
    </w:p>
    <w:p w14:paraId="24DC858C" w14:textId="77777777" w:rsidR="0071576B" w:rsidRPr="00CC18E2" w:rsidRDefault="007C5077">
      <w:pPr>
        <w:numPr>
          <w:ilvl w:val="1"/>
          <w:numId w:val="18"/>
        </w:numPr>
        <w:ind w:left="1134" w:hanging="566"/>
        <w:rPr>
          <w:noProof/>
          <w:lang w:val="it-IT"/>
        </w:rPr>
      </w:pPr>
      <w:r w:rsidRPr="00CC18E2">
        <w:rPr>
          <w:noProof/>
          <w:lang w:val="it-IT"/>
        </w:rPr>
        <w:t>dolore dorsale o laterale.</w:t>
      </w:r>
    </w:p>
    <w:p w14:paraId="3AFC0B79" w14:textId="77777777" w:rsidR="0071576B" w:rsidRPr="00CC18E2" w:rsidRDefault="0071576B">
      <w:pPr>
        <w:rPr>
          <w:noProof/>
          <w:lang w:val="it-IT"/>
        </w:rPr>
      </w:pPr>
    </w:p>
    <w:p w14:paraId="725102F6" w14:textId="77777777" w:rsidR="0071576B" w:rsidRPr="00CC18E2" w:rsidRDefault="007C5077">
      <w:pPr>
        <w:rPr>
          <w:noProof/>
          <w:lang w:val="it-IT"/>
        </w:rPr>
      </w:pPr>
      <w:r w:rsidRPr="00CC18E2">
        <w:rPr>
          <w:noProof/>
          <w:lang w:val="it-IT"/>
        </w:rPr>
        <w:t>Sebbene sia un evento non comune, informi immediatamente il medico se nota del sangue nelle urine.</w:t>
      </w:r>
    </w:p>
    <w:p w14:paraId="6EC12933" w14:textId="77777777" w:rsidR="0071576B" w:rsidRPr="00CC18E2" w:rsidRDefault="0071576B">
      <w:pPr>
        <w:rPr>
          <w:noProof/>
          <w:lang w:val="it-IT"/>
        </w:rPr>
      </w:pPr>
    </w:p>
    <w:p w14:paraId="03568790" w14:textId="77777777" w:rsidR="0071576B" w:rsidRPr="00CC18E2" w:rsidRDefault="007C5077">
      <w:pPr>
        <w:keepNext/>
        <w:keepLines/>
        <w:rPr>
          <w:b/>
          <w:noProof/>
          <w:lang w:val="it-IT"/>
        </w:rPr>
      </w:pPr>
      <w:r w:rsidRPr="00CC18E2">
        <w:rPr>
          <w:b/>
          <w:noProof/>
          <w:lang w:val="it-IT"/>
        </w:rPr>
        <w:t xml:space="preserve">Altri effetti </w:t>
      </w:r>
      <w:r w:rsidRPr="00CC18E2">
        <w:rPr>
          <w:b/>
          <w:bCs/>
          <w:noProof/>
          <w:lang w:val="it-IT"/>
        </w:rPr>
        <w:t>indesiderati</w:t>
      </w:r>
      <w:r w:rsidRPr="00CC18E2">
        <w:rPr>
          <w:b/>
          <w:noProof/>
          <w:lang w:val="it-IT"/>
        </w:rPr>
        <w:t>:</w:t>
      </w:r>
    </w:p>
    <w:p w14:paraId="299B4082" w14:textId="77777777" w:rsidR="0071576B" w:rsidRPr="00CC18E2" w:rsidRDefault="007C5077">
      <w:pPr>
        <w:keepNext/>
        <w:keepLines/>
        <w:numPr>
          <w:ilvl w:val="12"/>
          <w:numId w:val="0"/>
        </w:numPr>
        <w:rPr>
          <w:b/>
          <w:noProof/>
          <w:lang w:val="it-IT"/>
        </w:rPr>
      </w:pPr>
      <w:r w:rsidRPr="00CC18E2">
        <w:rPr>
          <w:b/>
          <w:noProof/>
          <w:lang w:val="it-IT"/>
        </w:rPr>
        <w:t>Molto comuni (può riguardare più di 1 persona su 10)</w:t>
      </w:r>
    </w:p>
    <w:p w14:paraId="4406809C" w14:textId="77777777" w:rsidR="0071576B" w:rsidRPr="00CC18E2" w:rsidRDefault="007C5077">
      <w:pPr>
        <w:numPr>
          <w:ilvl w:val="0"/>
          <w:numId w:val="22"/>
        </w:numPr>
        <w:ind w:left="567" w:hanging="566"/>
        <w:rPr>
          <w:noProof/>
          <w:lang w:val="it-IT"/>
        </w:rPr>
      </w:pPr>
      <w:r w:rsidRPr="00CC18E2">
        <w:rPr>
          <w:noProof/>
          <w:lang w:val="it-IT"/>
        </w:rPr>
        <w:t>infezione vaginale da lieviti.</w:t>
      </w:r>
    </w:p>
    <w:p w14:paraId="4880C227" w14:textId="77777777" w:rsidR="0071576B" w:rsidRPr="00CC18E2" w:rsidRDefault="0071576B">
      <w:pPr>
        <w:numPr>
          <w:ilvl w:val="12"/>
          <w:numId w:val="0"/>
        </w:numPr>
        <w:rPr>
          <w:noProof/>
          <w:lang w:val="it-IT"/>
        </w:rPr>
      </w:pPr>
    </w:p>
    <w:p w14:paraId="0EA53813" w14:textId="77777777" w:rsidR="0071576B" w:rsidRPr="00CC18E2" w:rsidRDefault="007C5077">
      <w:pPr>
        <w:keepNext/>
        <w:keepLines/>
        <w:numPr>
          <w:ilvl w:val="12"/>
          <w:numId w:val="0"/>
        </w:numPr>
        <w:rPr>
          <w:noProof/>
          <w:lang w:val="it-IT"/>
        </w:rPr>
      </w:pPr>
      <w:r w:rsidRPr="00CC18E2">
        <w:rPr>
          <w:b/>
          <w:noProof/>
          <w:lang w:val="it-IT"/>
        </w:rPr>
        <w:t>Comuni (può riguardare fino a 1 persona su 10)</w:t>
      </w:r>
    </w:p>
    <w:p w14:paraId="7364E593" w14:textId="77777777" w:rsidR="0071576B" w:rsidRPr="00CC18E2" w:rsidRDefault="007C5077">
      <w:pPr>
        <w:numPr>
          <w:ilvl w:val="0"/>
          <w:numId w:val="22"/>
        </w:numPr>
        <w:ind w:left="567" w:hanging="566"/>
        <w:rPr>
          <w:noProof/>
          <w:lang w:val="it-IT"/>
        </w:rPr>
      </w:pPr>
      <w:r w:rsidRPr="00CC18E2">
        <w:rPr>
          <w:noProof/>
          <w:lang w:val="it-IT"/>
        </w:rPr>
        <w:t>rash o arrossamento del pene o del prepuzio (infezione da lieviti)</w:t>
      </w:r>
    </w:p>
    <w:p w14:paraId="00C82CD8" w14:textId="77777777" w:rsidR="0071576B" w:rsidRPr="00CC18E2" w:rsidRDefault="007C5077">
      <w:pPr>
        <w:numPr>
          <w:ilvl w:val="0"/>
          <w:numId w:val="22"/>
        </w:numPr>
        <w:ind w:left="567" w:hanging="566"/>
        <w:rPr>
          <w:noProof/>
          <w:lang w:val="it-IT"/>
        </w:rPr>
      </w:pPr>
      <w:r w:rsidRPr="00CC18E2">
        <w:rPr>
          <w:noProof/>
          <w:lang w:val="it-IT"/>
        </w:rPr>
        <w:t>cambiamenti del modo di urinare (urinare più di frequente o in quantità maggiori, bisogno urgente di urinare, necessità di urinare di notte)</w:t>
      </w:r>
    </w:p>
    <w:p w14:paraId="1A6D1870" w14:textId="77777777" w:rsidR="0071576B" w:rsidRPr="00CC18E2" w:rsidRDefault="007C5077">
      <w:pPr>
        <w:numPr>
          <w:ilvl w:val="0"/>
          <w:numId w:val="22"/>
        </w:numPr>
        <w:ind w:left="567" w:hanging="566"/>
        <w:rPr>
          <w:noProof/>
          <w:lang w:val="it-IT"/>
        </w:rPr>
      </w:pPr>
      <w:r w:rsidRPr="00CC18E2">
        <w:rPr>
          <w:noProof/>
          <w:lang w:val="it-IT"/>
        </w:rPr>
        <w:t>stitichezza</w:t>
      </w:r>
    </w:p>
    <w:p w14:paraId="664F3C7B" w14:textId="77777777" w:rsidR="0071576B" w:rsidRPr="00CC18E2" w:rsidRDefault="007C5077">
      <w:pPr>
        <w:numPr>
          <w:ilvl w:val="0"/>
          <w:numId w:val="22"/>
        </w:numPr>
        <w:ind w:left="567" w:hanging="566"/>
        <w:rPr>
          <w:noProof/>
          <w:lang w:val="it-IT"/>
        </w:rPr>
      </w:pPr>
      <w:r w:rsidRPr="00CC18E2">
        <w:rPr>
          <w:noProof/>
          <w:lang w:val="it-IT"/>
        </w:rPr>
        <w:t>sete</w:t>
      </w:r>
    </w:p>
    <w:p w14:paraId="08D01E14" w14:textId="77777777" w:rsidR="0071576B" w:rsidRPr="00CC18E2" w:rsidRDefault="007C5077">
      <w:pPr>
        <w:numPr>
          <w:ilvl w:val="0"/>
          <w:numId w:val="22"/>
        </w:numPr>
        <w:ind w:left="567" w:hanging="566"/>
        <w:rPr>
          <w:noProof/>
          <w:lang w:val="it-IT"/>
        </w:rPr>
      </w:pPr>
      <w:r w:rsidRPr="00CC18E2">
        <w:rPr>
          <w:noProof/>
          <w:lang w:val="it-IT"/>
        </w:rPr>
        <w:t>nausea</w:t>
      </w:r>
    </w:p>
    <w:p w14:paraId="331EA9E7" w14:textId="77777777" w:rsidR="0071576B" w:rsidRPr="00CC18E2" w:rsidRDefault="007C5077">
      <w:pPr>
        <w:numPr>
          <w:ilvl w:val="0"/>
          <w:numId w:val="22"/>
        </w:numPr>
        <w:ind w:left="567" w:hanging="566"/>
        <w:rPr>
          <w:noProof/>
          <w:lang w:val="it-IT"/>
        </w:rPr>
      </w:pPr>
      <w:r w:rsidRPr="00CC18E2">
        <w:rPr>
          <w:noProof/>
          <w:lang w:val="it-IT"/>
        </w:rPr>
        <w:t>le analisi del sangue possono mostrare alterazione della quantità di colesterolo o di grassi nel sangue ed aumento del numero dei globuli rossi nel sangue (ematocrito).</w:t>
      </w:r>
    </w:p>
    <w:p w14:paraId="3A68C515" w14:textId="77777777" w:rsidR="0071576B" w:rsidRPr="00CC18E2" w:rsidRDefault="0071576B">
      <w:pPr>
        <w:rPr>
          <w:noProof/>
          <w:u w:val="single"/>
          <w:lang w:val="it-IT"/>
        </w:rPr>
      </w:pPr>
    </w:p>
    <w:p w14:paraId="605D7904" w14:textId="77777777" w:rsidR="0071576B" w:rsidRPr="00CC18E2" w:rsidRDefault="007C5077">
      <w:pPr>
        <w:keepNext/>
        <w:keepLines/>
        <w:numPr>
          <w:ilvl w:val="12"/>
          <w:numId w:val="0"/>
        </w:numPr>
        <w:rPr>
          <w:b/>
          <w:noProof/>
          <w:lang w:val="it-IT"/>
        </w:rPr>
      </w:pPr>
      <w:r w:rsidRPr="00CC18E2">
        <w:rPr>
          <w:b/>
          <w:noProof/>
          <w:lang w:val="it-IT"/>
        </w:rPr>
        <w:t>Non comuni (può riguardare fino a 1 persona su 100)</w:t>
      </w:r>
    </w:p>
    <w:p w14:paraId="7CF865BE" w14:textId="77777777" w:rsidR="0071576B" w:rsidRPr="00CC18E2" w:rsidRDefault="007C5077">
      <w:pPr>
        <w:numPr>
          <w:ilvl w:val="0"/>
          <w:numId w:val="22"/>
        </w:numPr>
        <w:ind w:left="567" w:hanging="566"/>
        <w:rPr>
          <w:noProof/>
          <w:lang w:val="it-IT"/>
        </w:rPr>
      </w:pPr>
      <w:r w:rsidRPr="00CC18E2">
        <w:rPr>
          <w:noProof/>
          <w:lang w:val="it-IT"/>
        </w:rPr>
        <w:t>eruzione cutanea o arrossamento della pelle che può essere pruriginosa ed includere formazione di vescicole, trasudazione o vesciche.</w:t>
      </w:r>
    </w:p>
    <w:p w14:paraId="60641B50" w14:textId="77777777" w:rsidR="0071576B" w:rsidRPr="00CC18E2" w:rsidRDefault="007C5077">
      <w:pPr>
        <w:numPr>
          <w:ilvl w:val="0"/>
          <w:numId w:val="22"/>
        </w:numPr>
        <w:ind w:left="567" w:hanging="566"/>
        <w:rPr>
          <w:noProof/>
          <w:lang w:val="it-IT"/>
        </w:rPr>
      </w:pPr>
      <w:r w:rsidRPr="00CC18E2">
        <w:rPr>
          <w:noProof/>
          <w:lang w:val="it-IT"/>
        </w:rPr>
        <w:t>orticaria</w:t>
      </w:r>
    </w:p>
    <w:p w14:paraId="7B78BE7A" w14:textId="77777777" w:rsidR="0071576B" w:rsidRPr="00CC18E2" w:rsidRDefault="007C5077">
      <w:pPr>
        <w:numPr>
          <w:ilvl w:val="0"/>
          <w:numId w:val="22"/>
        </w:numPr>
        <w:ind w:left="567" w:hanging="566"/>
        <w:rPr>
          <w:noProof/>
          <w:lang w:val="it-IT"/>
        </w:rPr>
      </w:pPr>
      <w:r w:rsidRPr="00CC18E2">
        <w:rPr>
          <w:noProof/>
          <w:lang w:val="it-IT"/>
        </w:rPr>
        <w:t>le analisi del sangue possono mostrare cambiamenti relativi alla funzione renale (aumentata creatinina o urea) o aumento del potassio</w:t>
      </w:r>
    </w:p>
    <w:p w14:paraId="6230362B" w14:textId="77777777" w:rsidR="0071576B" w:rsidRPr="00CC18E2" w:rsidRDefault="007C5077">
      <w:pPr>
        <w:numPr>
          <w:ilvl w:val="0"/>
          <w:numId w:val="22"/>
        </w:numPr>
        <w:ind w:left="567" w:hanging="566"/>
        <w:rPr>
          <w:noProof/>
          <w:lang w:val="it-IT"/>
        </w:rPr>
      </w:pPr>
      <w:r w:rsidRPr="00CC18E2">
        <w:rPr>
          <w:noProof/>
          <w:lang w:val="it-IT"/>
        </w:rPr>
        <w:t>le analisi del sangue possono mostrare un aumento del livello di fosfato nel sangue</w:t>
      </w:r>
    </w:p>
    <w:p w14:paraId="6E9B0688" w14:textId="77777777" w:rsidR="0071576B" w:rsidRPr="00CC18E2" w:rsidRDefault="007C5077">
      <w:pPr>
        <w:numPr>
          <w:ilvl w:val="0"/>
          <w:numId w:val="22"/>
        </w:numPr>
        <w:ind w:left="567" w:hanging="566"/>
        <w:rPr>
          <w:noProof/>
          <w:lang w:val="it-IT"/>
        </w:rPr>
      </w:pPr>
      <w:r w:rsidRPr="00CC18E2">
        <w:rPr>
          <w:noProof/>
          <w:lang w:val="it-IT"/>
        </w:rPr>
        <w:t>frattura ossea</w:t>
      </w:r>
    </w:p>
    <w:p w14:paraId="4C56735C" w14:textId="77777777" w:rsidR="0071576B" w:rsidRPr="00CC18E2" w:rsidRDefault="007C5077">
      <w:pPr>
        <w:numPr>
          <w:ilvl w:val="0"/>
          <w:numId w:val="22"/>
        </w:numPr>
        <w:ind w:left="567" w:hanging="566"/>
        <w:rPr>
          <w:noProof/>
          <w:lang w:val="it-IT"/>
        </w:rPr>
      </w:pPr>
      <w:r w:rsidRPr="00CC18E2">
        <w:rPr>
          <w:noProof/>
          <w:lang w:val="it-IT"/>
        </w:rPr>
        <w:t>insufficienza renale (principalmente come conseguenza della perdita di troppi liquidi dal corpo)</w:t>
      </w:r>
    </w:p>
    <w:p w14:paraId="2B947640" w14:textId="77777777" w:rsidR="0071576B" w:rsidRPr="00CC18E2" w:rsidRDefault="007C5077">
      <w:pPr>
        <w:numPr>
          <w:ilvl w:val="0"/>
          <w:numId w:val="22"/>
        </w:numPr>
        <w:ind w:left="567" w:hanging="566"/>
        <w:rPr>
          <w:noProof/>
          <w:lang w:val="it-IT"/>
        </w:rPr>
      </w:pPr>
      <w:r w:rsidRPr="00CC18E2">
        <w:rPr>
          <w:noProof/>
          <w:lang w:val="it-IT"/>
        </w:rPr>
        <w:t>amputazioni a carico degli arti inferiori (principalmente delle dita dei piedi) soprattutto se si è ad alto rischio di malattie cardiovascolari</w:t>
      </w:r>
    </w:p>
    <w:p w14:paraId="79894951" w14:textId="77777777" w:rsidR="0071576B" w:rsidRPr="00CC18E2" w:rsidRDefault="007C5077">
      <w:pPr>
        <w:numPr>
          <w:ilvl w:val="0"/>
          <w:numId w:val="22"/>
        </w:numPr>
        <w:ind w:left="567" w:hanging="566"/>
        <w:rPr>
          <w:noProof/>
          <w:lang w:val="it-IT"/>
        </w:rPr>
      </w:pPr>
      <w:r w:rsidRPr="00CC18E2">
        <w:rPr>
          <w:noProof/>
          <w:lang w:val="it-IT"/>
        </w:rPr>
        <w:t>fimosi - difficoltà a retrarre il prepuzio attorno alla punta del pene</w:t>
      </w:r>
    </w:p>
    <w:p w14:paraId="22CEA0FD" w14:textId="77777777" w:rsidR="0071576B" w:rsidRPr="00CC18E2" w:rsidRDefault="007C5077">
      <w:pPr>
        <w:numPr>
          <w:ilvl w:val="0"/>
          <w:numId w:val="22"/>
        </w:numPr>
        <w:ind w:left="567" w:hanging="566"/>
        <w:rPr>
          <w:noProof/>
          <w:lang w:val="it-IT"/>
        </w:rPr>
      </w:pPr>
      <w:r w:rsidRPr="00CC18E2">
        <w:rPr>
          <w:noProof/>
          <w:lang w:val="it-IT"/>
        </w:rPr>
        <w:t>reazioni cutanee dopo l’esposizione alla luce del sole.</w:t>
      </w:r>
    </w:p>
    <w:p w14:paraId="6C02C76D" w14:textId="77777777" w:rsidR="0071576B" w:rsidRPr="00CC18E2" w:rsidRDefault="0071576B">
      <w:pPr>
        <w:rPr>
          <w:noProof/>
          <w:lang w:val="it-IT"/>
        </w:rPr>
      </w:pPr>
    </w:p>
    <w:p w14:paraId="41A97F4F" w14:textId="77777777" w:rsidR="0071576B" w:rsidRPr="00CC18E2" w:rsidRDefault="007C5077">
      <w:pPr>
        <w:keepNext/>
        <w:keepLines/>
        <w:rPr>
          <w:b/>
          <w:noProof/>
          <w:lang w:val="it-IT"/>
        </w:rPr>
      </w:pPr>
      <w:r w:rsidRPr="00CC18E2">
        <w:rPr>
          <w:b/>
          <w:noProof/>
          <w:lang w:val="it-IT"/>
        </w:rPr>
        <w:t>Non nota (la frequenza non può essere stimata sulla base dei dati disponibili)</w:t>
      </w:r>
    </w:p>
    <w:p w14:paraId="1E85C3F5" w14:textId="77777777" w:rsidR="0071576B" w:rsidRPr="00CC18E2" w:rsidRDefault="007C5077">
      <w:pPr>
        <w:numPr>
          <w:ilvl w:val="0"/>
          <w:numId w:val="22"/>
        </w:numPr>
        <w:ind w:left="567" w:hanging="566"/>
        <w:rPr>
          <w:noProof/>
          <w:lang w:val="it-IT"/>
        </w:rPr>
      </w:pPr>
      <w:r w:rsidRPr="00CC18E2">
        <w:rPr>
          <w:noProof/>
          <w:lang w:val="it-IT"/>
        </w:rPr>
        <w:t>fascite necrotizzante del perineo o gangrena di Fournier, una grave infezione dei tessuti molli dei genitali o dell'area tra i genitali e l'ano.</w:t>
      </w:r>
    </w:p>
    <w:p w14:paraId="0CBB41B5" w14:textId="77777777" w:rsidR="0071576B" w:rsidRPr="00CC18E2" w:rsidRDefault="0071576B">
      <w:pPr>
        <w:rPr>
          <w:noProof/>
          <w:lang w:val="it-IT"/>
        </w:rPr>
      </w:pPr>
    </w:p>
    <w:p w14:paraId="06D47CF9" w14:textId="77777777" w:rsidR="0071576B" w:rsidRPr="00CC18E2" w:rsidRDefault="007C5077">
      <w:pPr>
        <w:keepNext/>
        <w:keepLines/>
        <w:rPr>
          <w:b/>
          <w:noProof/>
          <w:lang w:val="it-IT"/>
        </w:rPr>
      </w:pPr>
      <w:r w:rsidRPr="00CC18E2">
        <w:rPr>
          <w:b/>
          <w:noProof/>
          <w:lang w:val="it-IT"/>
        </w:rPr>
        <w:t>Segnalazione degli effetti indesiderati</w:t>
      </w:r>
    </w:p>
    <w:p w14:paraId="654FC739" w14:textId="66BC5B0B" w:rsidR="0071576B" w:rsidRPr="00CC18E2" w:rsidRDefault="007C5077">
      <w:pPr>
        <w:rPr>
          <w:noProof/>
          <w:lang w:val="it-IT"/>
        </w:rPr>
      </w:pPr>
      <w:r w:rsidRPr="00CC18E2">
        <w:rPr>
          <w:noProof/>
          <w:lang w:val="it-IT"/>
        </w:rPr>
        <w:t>Se manifesta un qualsiasi effetto indesiderato, compresi quelli non elencati in questo foglio, si rivolga al medico, al farmacista o all’infermiere.</w:t>
      </w:r>
      <w:r w:rsidR="00E87875" w:rsidRPr="00CC18E2">
        <w:rPr>
          <w:noProof/>
          <w:lang w:val="it-IT"/>
        </w:rPr>
        <w:t xml:space="preserve"> P</w:t>
      </w:r>
      <w:r w:rsidRPr="00CC18E2">
        <w:rPr>
          <w:noProof/>
          <w:lang w:val="it-IT"/>
        </w:rPr>
        <w:t xml:space="preserve">uò inoltre segnalare gli effetti indesiderati direttamente tramite il </w:t>
      </w:r>
      <w:r>
        <w:rPr>
          <w:noProof/>
          <w:highlight w:val="lightGray"/>
          <w:lang w:val="it-IT"/>
        </w:rPr>
        <w:t>sistema nazionale di segnalazione riportato nell’</w:t>
      </w:r>
      <w:r w:rsidR="006E020A">
        <w:fldChar w:fldCharType="begin"/>
      </w:r>
      <w:r w:rsidR="006E020A" w:rsidRPr="004E6FAE">
        <w:rPr>
          <w:lang w:val="it-IT"/>
          <w:rPrChange w:id="406" w:author="Italian LoC" w:date="2025-06-27T14:36:00Z">
            <w:rPr/>
          </w:rPrChange>
        </w:rPr>
        <w:instrText xml:space="preserve"> HYPERLINK "http://www.ema.europa.eu/docs/en_GB/document_library/Template_or_form/2013/03/WC500139752.doc" </w:instrText>
      </w:r>
      <w:r w:rsidR="006E020A">
        <w:fldChar w:fldCharType="separate"/>
      </w:r>
      <w:r w:rsidR="00BF0E34">
        <w:rPr>
          <w:rStyle w:val="Hyperlink"/>
          <w:noProof/>
          <w:highlight w:val="lightGray"/>
          <w:lang w:val="it-IT"/>
        </w:rPr>
        <w:t>a</w:t>
      </w:r>
      <w:r>
        <w:rPr>
          <w:rStyle w:val="Hyperlink"/>
          <w:noProof/>
          <w:highlight w:val="lightGray"/>
          <w:lang w:val="it-IT"/>
        </w:rPr>
        <w:t>llegato V</w:t>
      </w:r>
      <w:r w:rsidR="006E020A">
        <w:rPr>
          <w:rStyle w:val="Hyperlink"/>
          <w:noProof/>
          <w:highlight w:val="lightGray"/>
          <w:lang w:val="it-IT"/>
        </w:rPr>
        <w:fldChar w:fldCharType="end"/>
      </w:r>
      <w:r w:rsidRPr="00CC18E2">
        <w:rPr>
          <w:noProof/>
          <w:lang w:val="it-IT"/>
        </w:rPr>
        <w:t>.</w:t>
      </w:r>
      <w:r w:rsidR="00F563D0" w:rsidRPr="00CC18E2">
        <w:rPr>
          <w:noProof/>
          <w:lang w:val="it-IT"/>
        </w:rPr>
        <w:t xml:space="preserve"> </w:t>
      </w:r>
      <w:r w:rsidRPr="00CC18E2">
        <w:rPr>
          <w:noProof/>
          <w:lang w:val="it-IT"/>
        </w:rPr>
        <w:t>Segnalando gli effetti indesiderati può contribuire a fornire maggiori informazioni sulla sicurezza di questo medicinale.</w:t>
      </w:r>
    </w:p>
    <w:p w14:paraId="409AB098" w14:textId="77777777" w:rsidR="0071576B" w:rsidRPr="00CC18E2" w:rsidRDefault="0071576B">
      <w:pPr>
        <w:rPr>
          <w:noProof/>
          <w:lang w:val="it-IT"/>
        </w:rPr>
      </w:pPr>
    </w:p>
    <w:p w14:paraId="09759DB9" w14:textId="77777777" w:rsidR="0071576B" w:rsidRPr="00CC18E2" w:rsidRDefault="0071576B">
      <w:pPr>
        <w:rPr>
          <w:noProof/>
          <w:lang w:val="it-IT"/>
        </w:rPr>
      </w:pPr>
    </w:p>
    <w:p w14:paraId="00308845" w14:textId="77777777" w:rsidR="0071576B" w:rsidRPr="00CC18E2" w:rsidRDefault="007C5077" w:rsidP="004F5595">
      <w:pPr>
        <w:keepNext/>
        <w:keepLines/>
        <w:ind w:left="567" w:hanging="567"/>
        <w:outlineLvl w:val="2"/>
        <w:rPr>
          <w:b/>
          <w:noProof/>
          <w:lang w:val="it-IT"/>
        </w:rPr>
      </w:pPr>
      <w:r w:rsidRPr="00CC18E2">
        <w:rPr>
          <w:b/>
          <w:bCs/>
          <w:noProof/>
          <w:lang w:val="it-IT"/>
        </w:rPr>
        <w:t>5.</w:t>
      </w:r>
      <w:r w:rsidRPr="00CC18E2">
        <w:rPr>
          <w:b/>
          <w:bCs/>
          <w:noProof/>
          <w:lang w:val="it-IT"/>
        </w:rPr>
        <w:tab/>
        <w:t xml:space="preserve">Come conservare </w:t>
      </w:r>
      <w:r w:rsidRPr="00CC18E2">
        <w:rPr>
          <w:b/>
          <w:noProof/>
          <w:lang w:val="it-IT"/>
        </w:rPr>
        <w:t>Invokana</w:t>
      </w:r>
    </w:p>
    <w:p w14:paraId="60E86C2C" w14:textId="77777777" w:rsidR="0071576B" w:rsidRPr="00CC18E2" w:rsidRDefault="0071576B">
      <w:pPr>
        <w:keepNext/>
        <w:keepLines/>
        <w:rPr>
          <w:noProof/>
          <w:lang w:val="it-IT"/>
        </w:rPr>
      </w:pPr>
    </w:p>
    <w:p w14:paraId="4F8ABB29" w14:textId="543C1A50" w:rsidR="0071576B" w:rsidRPr="00CC18E2" w:rsidRDefault="00E70A30">
      <w:pPr>
        <w:rPr>
          <w:noProof/>
          <w:lang w:val="it-IT"/>
        </w:rPr>
      </w:pPr>
      <w:r w:rsidRPr="00CC18E2">
        <w:rPr>
          <w:noProof/>
          <w:lang w:val="it-IT"/>
        </w:rPr>
        <w:t xml:space="preserve">Conservi </w:t>
      </w:r>
      <w:r w:rsidR="007C5077" w:rsidRPr="00CC18E2">
        <w:rPr>
          <w:noProof/>
          <w:lang w:val="it-IT"/>
        </w:rPr>
        <w:t>questo medicinale fuori dalla vista e dalla portata dei bambini.</w:t>
      </w:r>
    </w:p>
    <w:p w14:paraId="183B00B1" w14:textId="77777777" w:rsidR="0071576B" w:rsidRPr="00CC18E2" w:rsidRDefault="0071576B">
      <w:pPr>
        <w:rPr>
          <w:noProof/>
          <w:lang w:val="it-IT"/>
        </w:rPr>
      </w:pPr>
    </w:p>
    <w:p w14:paraId="2A965640" w14:textId="77777777" w:rsidR="0071576B" w:rsidRPr="00CC18E2" w:rsidRDefault="007C5077">
      <w:pPr>
        <w:rPr>
          <w:noProof/>
          <w:lang w:val="it-IT"/>
        </w:rPr>
      </w:pPr>
      <w:r w:rsidRPr="00CC18E2">
        <w:rPr>
          <w:noProof/>
          <w:lang w:val="it-IT"/>
        </w:rPr>
        <w:t>Non usi questo medicinale dopo la data di scadenza che è riportata sul blister e sulla scatola dopo “Scad.”. La data di scadenza si riferisce all’ultimo giorno di quel mese.</w:t>
      </w:r>
    </w:p>
    <w:p w14:paraId="6477A7D2" w14:textId="77777777" w:rsidR="0071576B" w:rsidRPr="00CC18E2" w:rsidRDefault="0071576B">
      <w:pPr>
        <w:rPr>
          <w:noProof/>
          <w:lang w:val="it-IT"/>
        </w:rPr>
      </w:pPr>
    </w:p>
    <w:p w14:paraId="5D6E0392" w14:textId="77777777" w:rsidR="0071576B" w:rsidRPr="00CC18E2" w:rsidRDefault="007C5077">
      <w:pPr>
        <w:rPr>
          <w:noProof/>
          <w:lang w:val="it-IT"/>
        </w:rPr>
      </w:pPr>
      <w:r w:rsidRPr="00CC18E2">
        <w:rPr>
          <w:noProof/>
          <w:lang w:val="it-IT"/>
        </w:rPr>
        <w:t>Questo medicinale non richiede alcuna condizione particolare di conservazione.</w:t>
      </w:r>
    </w:p>
    <w:p w14:paraId="608BE189" w14:textId="77777777" w:rsidR="0071576B" w:rsidRPr="00CC18E2" w:rsidRDefault="0071576B">
      <w:pPr>
        <w:rPr>
          <w:noProof/>
          <w:lang w:val="it-IT"/>
        </w:rPr>
      </w:pPr>
    </w:p>
    <w:p w14:paraId="71583B61" w14:textId="77777777" w:rsidR="0071576B" w:rsidRPr="00CC18E2" w:rsidRDefault="007C5077">
      <w:pPr>
        <w:rPr>
          <w:noProof/>
          <w:lang w:val="it-IT"/>
        </w:rPr>
      </w:pPr>
      <w:r w:rsidRPr="00CC18E2">
        <w:rPr>
          <w:noProof/>
          <w:lang w:val="it-IT"/>
        </w:rPr>
        <w:t>Non usi Invokana se nota che la confezione è danneggiata o mostra segni di manomissione.</w:t>
      </w:r>
    </w:p>
    <w:p w14:paraId="60EAE6AE" w14:textId="77777777" w:rsidR="0071576B" w:rsidRPr="00CC18E2" w:rsidRDefault="0071576B">
      <w:pPr>
        <w:rPr>
          <w:noProof/>
          <w:lang w:val="it-IT"/>
        </w:rPr>
      </w:pPr>
    </w:p>
    <w:p w14:paraId="2EA09786" w14:textId="77777777" w:rsidR="0071576B" w:rsidRPr="00CC18E2" w:rsidRDefault="007C5077">
      <w:pPr>
        <w:rPr>
          <w:noProof/>
          <w:lang w:val="it-IT"/>
        </w:rPr>
      </w:pPr>
      <w:r w:rsidRPr="00CC18E2">
        <w:rPr>
          <w:noProof/>
          <w:lang w:val="it-IT"/>
        </w:rPr>
        <w:t>Non getti alcun medicinale nell’acqua di scarico e nei rifiuti domestici. Chieda al farmacista come eliminare i medicinali che non utilizza più. Questo aiuterà a proteggere l’ambiente.</w:t>
      </w:r>
    </w:p>
    <w:p w14:paraId="61E1C240" w14:textId="77777777" w:rsidR="0071576B" w:rsidRPr="00CC18E2" w:rsidRDefault="0071576B">
      <w:pPr>
        <w:rPr>
          <w:noProof/>
          <w:lang w:val="it-IT"/>
        </w:rPr>
      </w:pPr>
    </w:p>
    <w:p w14:paraId="2CE5F189" w14:textId="77777777" w:rsidR="0071576B" w:rsidRPr="00CC18E2" w:rsidRDefault="0071576B">
      <w:pPr>
        <w:rPr>
          <w:noProof/>
          <w:lang w:val="it-IT"/>
        </w:rPr>
      </w:pPr>
    </w:p>
    <w:p w14:paraId="0C6FD7E9" w14:textId="77777777" w:rsidR="0071576B" w:rsidRPr="00CC18E2" w:rsidRDefault="007C5077" w:rsidP="004F5595">
      <w:pPr>
        <w:keepNext/>
        <w:keepLines/>
        <w:ind w:left="567" w:hanging="567"/>
        <w:outlineLvl w:val="2"/>
        <w:rPr>
          <w:b/>
          <w:bCs/>
          <w:noProof/>
          <w:lang w:val="it-IT"/>
        </w:rPr>
      </w:pPr>
      <w:r w:rsidRPr="00CC18E2">
        <w:rPr>
          <w:b/>
          <w:bCs/>
          <w:noProof/>
          <w:lang w:val="it-IT"/>
        </w:rPr>
        <w:t>6.</w:t>
      </w:r>
      <w:r w:rsidRPr="00CC18E2">
        <w:rPr>
          <w:b/>
          <w:bCs/>
          <w:noProof/>
          <w:lang w:val="it-IT"/>
        </w:rPr>
        <w:tab/>
        <w:t>Contenuto della confezione e altre informazioni</w:t>
      </w:r>
    </w:p>
    <w:p w14:paraId="39BAAF88" w14:textId="77777777" w:rsidR="0071576B" w:rsidRPr="00CC18E2" w:rsidRDefault="0071576B">
      <w:pPr>
        <w:keepNext/>
        <w:keepLines/>
        <w:rPr>
          <w:noProof/>
          <w:lang w:val="it-IT"/>
        </w:rPr>
      </w:pPr>
    </w:p>
    <w:p w14:paraId="49ECBC7D" w14:textId="77777777" w:rsidR="0071576B" w:rsidRPr="00CC18E2" w:rsidRDefault="007C5077">
      <w:pPr>
        <w:keepNext/>
        <w:keepLines/>
        <w:rPr>
          <w:bCs/>
          <w:noProof/>
          <w:lang w:val="it-IT"/>
        </w:rPr>
      </w:pPr>
      <w:r w:rsidRPr="00CC18E2">
        <w:rPr>
          <w:b/>
          <w:bCs/>
          <w:noProof/>
          <w:lang w:val="it-IT"/>
        </w:rPr>
        <w:t>Cosa contiene Invokana</w:t>
      </w:r>
    </w:p>
    <w:p w14:paraId="1A07D736" w14:textId="77777777" w:rsidR="0071576B" w:rsidRPr="00CC18E2" w:rsidRDefault="007C5077">
      <w:pPr>
        <w:keepNext/>
        <w:keepLines/>
        <w:numPr>
          <w:ilvl w:val="0"/>
          <w:numId w:val="22"/>
        </w:numPr>
        <w:ind w:left="567" w:hanging="566"/>
        <w:rPr>
          <w:noProof/>
          <w:lang w:val="it-IT"/>
        </w:rPr>
      </w:pPr>
      <w:r w:rsidRPr="00CC18E2">
        <w:rPr>
          <w:noProof/>
          <w:lang w:val="it-IT"/>
        </w:rPr>
        <w:t>Il principio attivo è canagliflozin.</w:t>
      </w:r>
    </w:p>
    <w:p w14:paraId="39D7F741" w14:textId="77777777" w:rsidR="0071576B" w:rsidRPr="00CC18E2" w:rsidRDefault="007C5077">
      <w:pPr>
        <w:numPr>
          <w:ilvl w:val="1"/>
          <w:numId w:val="18"/>
        </w:numPr>
        <w:ind w:left="1134" w:hanging="566"/>
        <w:rPr>
          <w:bCs/>
          <w:noProof/>
          <w:lang w:val="it-IT"/>
        </w:rPr>
      </w:pPr>
      <w:r w:rsidRPr="00CC18E2">
        <w:rPr>
          <w:noProof/>
          <w:lang w:val="it-IT"/>
        </w:rPr>
        <w:t>Ogni compressa contiene canagliflozin emidrato, equivalente a 100 mg o 300 mg di canagliflozin.</w:t>
      </w:r>
    </w:p>
    <w:p w14:paraId="6E1CA6AD" w14:textId="77777777" w:rsidR="0071576B" w:rsidRPr="00CC18E2" w:rsidRDefault="007C5077">
      <w:pPr>
        <w:keepNext/>
        <w:keepLines/>
        <w:numPr>
          <w:ilvl w:val="0"/>
          <w:numId w:val="22"/>
        </w:numPr>
        <w:ind w:left="567" w:hanging="566"/>
        <w:rPr>
          <w:bCs/>
          <w:noProof/>
          <w:lang w:val="it-IT"/>
        </w:rPr>
      </w:pPr>
      <w:r w:rsidRPr="00CC18E2">
        <w:rPr>
          <w:bCs/>
          <w:noProof/>
          <w:lang w:val="it-IT"/>
        </w:rPr>
        <w:t>Gli altri componenti sono</w:t>
      </w:r>
      <w:r w:rsidRPr="00CC18E2">
        <w:rPr>
          <w:noProof/>
          <w:lang w:val="it-IT"/>
        </w:rPr>
        <w:t>:</w:t>
      </w:r>
    </w:p>
    <w:p w14:paraId="5C333880" w14:textId="5E093594" w:rsidR="0071576B" w:rsidRPr="00CC18E2" w:rsidRDefault="007C5077">
      <w:pPr>
        <w:numPr>
          <w:ilvl w:val="1"/>
          <w:numId w:val="18"/>
        </w:numPr>
        <w:ind w:left="1134" w:hanging="566"/>
        <w:rPr>
          <w:noProof/>
          <w:lang w:val="it-IT"/>
        </w:rPr>
      </w:pPr>
      <w:r w:rsidRPr="00CC18E2">
        <w:rPr>
          <w:noProof/>
          <w:lang w:val="it-IT"/>
        </w:rPr>
        <w:t>nucleo della compressa: lattosio (vedere paragrafo 2 “Invokana contiene lattosio”), cellulosa microcristallina</w:t>
      </w:r>
      <w:ins w:id="407" w:author="Italian LoC" w:date="2025-06-27T16:43:00Z">
        <w:r w:rsidR="00512059">
          <w:rPr>
            <w:noProof/>
            <w:lang w:val="it-IT"/>
          </w:rPr>
          <w:t xml:space="preserve"> </w:t>
        </w:r>
        <w:r w:rsidR="00512059" w:rsidRPr="00512059">
          <w:rPr>
            <w:noProof/>
            <w:lang w:val="it-IT"/>
          </w:rPr>
          <w:t>(E460[i])</w:t>
        </w:r>
      </w:ins>
      <w:r w:rsidRPr="00CC18E2">
        <w:rPr>
          <w:noProof/>
          <w:lang w:val="it-IT"/>
        </w:rPr>
        <w:t>, idrossipropilcellulosa</w:t>
      </w:r>
      <w:ins w:id="408" w:author="Italian LoC" w:date="2025-06-27T16:43:00Z">
        <w:r w:rsidR="00512059">
          <w:rPr>
            <w:noProof/>
            <w:lang w:val="it-IT"/>
          </w:rPr>
          <w:t xml:space="preserve"> </w:t>
        </w:r>
        <w:r w:rsidR="00512059" w:rsidRPr="00512059">
          <w:rPr>
            <w:noProof/>
            <w:lang w:val="it-IT"/>
          </w:rPr>
          <w:t>(E463)</w:t>
        </w:r>
      </w:ins>
      <w:r w:rsidRPr="00CC18E2">
        <w:rPr>
          <w:noProof/>
          <w:lang w:val="it-IT"/>
        </w:rPr>
        <w:t>, croscarmellosa sodica</w:t>
      </w:r>
      <w:ins w:id="409" w:author="Italian LoC" w:date="2025-06-27T16:43:00Z">
        <w:r w:rsidR="00512059">
          <w:rPr>
            <w:noProof/>
            <w:lang w:val="it-IT"/>
          </w:rPr>
          <w:t xml:space="preserve"> </w:t>
        </w:r>
        <w:r w:rsidR="00512059" w:rsidRPr="00512059">
          <w:rPr>
            <w:noProof/>
            <w:lang w:val="it-IT"/>
          </w:rPr>
          <w:t>(E468)</w:t>
        </w:r>
      </w:ins>
      <w:r w:rsidRPr="00CC18E2">
        <w:rPr>
          <w:noProof/>
          <w:lang w:val="it-IT"/>
        </w:rPr>
        <w:t xml:space="preserve"> e magnesio stearato</w:t>
      </w:r>
      <w:ins w:id="410" w:author="Italian LoC" w:date="2025-06-27T16:43:00Z">
        <w:r w:rsidR="00512059">
          <w:rPr>
            <w:noProof/>
            <w:lang w:val="it-IT"/>
          </w:rPr>
          <w:t xml:space="preserve"> </w:t>
        </w:r>
        <w:r w:rsidR="00512059" w:rsidRPr="00512059">
          <w:rPr>
            <w:noProof/>
            <w:lang w:val="it-IT"/>
          </w:rPr>
          <w:t>(E572)</w:t>
        </w:r>
      </w:ins>
      <w:r w:rsidRPr="00CC18E2">
        <w:rPr>
          <w:noProof/>
          <w:lang w:val="it-IT"/>
        </w:rPr>
        <w:t>.</w:t>
      </w:r>
    </w:p>
    <w:p w14:paraId="340B77DE" w14:textId="118F562A" w:rsidR="0071576B" w:rsidRPr="00CC18E2" w:rsidRDefault="007C5077">
      <w:pPr>
        <w:numPr>
          <w:ilvl w:val="1"/>
          <w:numId w:val="18"/>
        </w:numPr>
        <w:ind w:left="1134" w:hanging="566"/>
        <w:rPr>
          <w:noProof/>
          <w:lang w:val="it-IT"/>
        </w:rPr>
      </w:pPr>
      <w:r w:rsidRPr="00CC18E2">
        <w:rPr>
          <w:noProof/>
          <w:lang w:val="it-IT"/>
        </w:rPr>
        <w:t>rivestimento: alcol polivinilico</w:t>
      </w:r>
      <w:ins w:id="411" w:author="Italian LoC" w:date="2025-06-27T16:44:00Z">
        <w:r w:rsidR="00512059">
          <w:rPr>
            <w:noProof/>
            <w:lang w:val="it-IT"/>
          </w:rPr>
          <w:t xml:space="preserve"> </w:t>
        </w:r>
      </w:ins>
      <w:ins w:id="412" w:author="Italian LoC" w:date="2025-06-27T16:43:00Z">
        <w:r w:rsidR="00512059" w:rsidRPr="00512059">
          <w:rPr>
            <w:noProof/>
            <w:lang w:val="it-IT"/>
          </w:rPr>
          <w:t>(E1203)</w:t>
        </w:r>
      </w:ins>
      <w:r w:rsidRPr="00CC18E2">
        <w:rPr>
          <w:noProof/>
          <w:lang w:val="it-IT"/>
        </w:rPr>
        <w:t>, titanio diossido (E171), macrogol</w:t>
      </w:r>
      <w:ins w:id="413" w:author="Italian LoC" w:date="2025-06-27T16:44:00Z">
        <w:r w:rsidR="00512059">
          <w:rPr>
            <w:noProof/>
            <w:lang w:val="it-IT"/>
          </w:rPr>
          <w:t>/</w:t>
        </w:r>
        <w:r w:rsidR="00512059" w:rsidRPr="009E1ED8">
          <w:rPr>
            <w:noProof/>
            <w:lang w:val="it-IT"/>
          </w:rPr>
          <w:t>PEG</w:t>
        </w:r>
      </w:ins>
      <w:ins w:id="414" w:author="Italian LoC" w:date="2025-07-25T14:13:00Z">
        <w:r w:rsidR="00807222" w:rsidRPr="009E1ED8">
          <w:rPr>
            <w:noProof/>
            <w:lang w:val="it-IT"/>
          </w:rPr>
          <w:t xml:space="preserve"> </w:t>
        </w:r>
      </w:ins>
      <w:del w:id="415" w:author="Italian LoC" w:date="2025-06-27T16:44:00Z">
        <w:r w:rsidRPr="009E1ED8" w:rsidDel="00512059">
          <w:rPr>
            <w:noProof/>
            <w:lang w:val="it-IT"/>
          </w:rPr>
          <w:delText xml:space="preserve"> </w:delText>
        </w:r>
      </w:del>
      <w:r w:rsidRPr="009E1ED8">
        <w:rPr>
          <w:noProof/>
          <w:lang w:val="it-IT"/>
        </w:rPr>
        <w:t>3350</w:t>
      </w:r>
      <w:r w:rsidRPr="00CC18E2">
        <w:rPr>
          <w:noProof/>
          <w:lang w:val="it-IT"/>
        </w:rPr>
        <w:t xml:space="preserve"> </w:t>
      </w:r>
      <w:ins w:id="416" w:author="Italian LoC" w:date="2025-06-27T16:44:00Z">
        <w:r w:rsidR="00512059" w:rsidRPr="00512059">
          <w:rPr>
            <w:noProof/>
            <w:lang w:val="it-IT"/>
          </w:rPr>
          <w:t xml:space="preserve">(E1521) </w:t>
        </w:r>
      </w:ins>
      <w:r w:rsidRPr="00CC18E2">
        <w:rPr>
          <w:noProof/>
          <w:lang w:val="it-IT"/>
        </w:rPr>
        <w:t>e talco</w:t>
      </w:r>
      <w:ins w:id="417" w:author="Italian LoC" w:date="2025-06-27T16:44:00Z">
        <w:r w:rsidR="00512059">
          <w:rPr>
            <w:noProof/>
            <w:lang w:val="it-IT"/>
          </w:rPr>
          <w:t xml:space="preserve"> </w:t>
        </w:r>
        <w:r w:rsidR="00512059" w:rsidRPr="00512059">
          <w:rPr>
            <w:noProof/>
            <w:lang w:val="it-IT"/>
          </w:rPr>
          <w:t>(E553b)</w:t>
        </w:r>
      </w:ins>
      <w:r w:rsidRPr="00CC18E2">
        <w:rPr>
          <w:noProof/>
          <w:lang w:val="it-IT"/>
        </w:rPr>
        <w:t>. La compressa da 100 mg contiene anche ossido di ferro giallo (E172).</w:t>
      </w:r>
    </w:p>
    <w:p w14:paraId="370252AB" w14:textId="77777777" w:rsidR="0071576B" w:rsidRPr="00CC18E2" w:rsidRDefault="0071576B">
      <w:pPr>
        <w:rPr>
          <w:b/>
          <w:bCs/>
          <w:noProof/>
          <w:lang w:val="it-IT"/>
        </w:rPr>
      </w:pPr>
    </w:p>
    <w:p w14:paraId="6F2A4DD9" w14:textId="77777777" w:rsidR="0071576B" w:rsidRPr="00CC18E2" w:rsidRDefault="007C5077">
      <w:pPr>
        <w:keepNext/>
        <w:keepLines/>
        <w:rPr>
          <w:b/>
          <w:bCs/>
          <w:noProof/>
          <w:lang w:val="it-IT"/>
        </w:rPr>
      </w:pPr>
      <w:r w:rsidRPr="00CC18E2">
        <w:rPr>
          <w:b/>
          <w:bCs/>
          <w:noProof/>
          <w:lang w:val="it-IT"/>
        </w:rPr>
        <w:t>Descrizione dell’aspetto di Invokana e contenuto della confezione</w:t>
      </w:r>
    </w:p>
    <w:p w14:paraId="44F974F8" w14:textId="77777777" w:rsidR="0071576B" w:rsidRPr="00CC18E2" w:rsidRDefault="007C5077">
      <w:pPr>
        <w:numPr>
          <w:ilvl w:val="0"/>
          <w:numId w:val="22"/>
        </w:numPr>
        <w:ind w:left="567" w:hanging="566"/>
        <w:rPr>
          <w:noProof/>
          <w:lang w:val="it-IT"/>
        </w:rPr>
      </w:pPr>
      <w:r w:rsidRPr="00CC18E2">
        <w:rPr>
          <w:noProof/>
          <w:lang w:val="it-IT"/>
        </w:rPr>
        <w:t>Invokana 100 mg, compresse rivestite con film, di colore giallo, a forma di capsula, lunghe 11 mm, con scritto “CFZ” su un lato e “100” sull’altro lato.</w:t>
      </w:r>
    </w:p>
    <w:p w14:paraId="310920BE" w14:textId="77777777" w:rsidR="0071576B" w:rsidRPr="00CC18E2" w:rsidRDefault="007C5077">
      <w:pPr>
        <w:numPr>
          <w:ilvl w:val="0"/>
          <w:numId w:val="22"/>
        </w:numPr>
        <w:ind w:left="567" w:hanging="566"/>
        <w:rPr>
          <w:bCs/>
          <w:noProof/>
          <w:lang w:val="it-IT"/>
        </w:rPr>
      </w:pPr>
      <w:r w:rsidRPr="00CC18E2">
        <w:rPr>
          <w:bCs/>
          <w:noProof/>
          <w:lang w:val="it-IT"/>
        </w:rPr>
        <w:t>Invokana 300 mg compresse rivestite con film, di colore bianco, a forma di capsula, lunghe 17 mm, con scritto “CFZ” su un lato e “300” sull’altro lato.</w:t>
      </w:r>
    </w:p>
    <w:p w14:paraId="4639D9E9" w14:textId="77777777" w:rsidR="0071576B" w:rsidRPr="00CC18E2" w:rsidRDefault="0071576B">
      <w:pPr>
        <w:rPr>
          <w:noProof/>
          <w:lang w:val="it-IT"/>
        </w:rPr>
      </w:pPr>
    </w:p>
    <w:p w14:paraId="3469A506" w14:textId="77777777" w:rsidR="0071576B" w:rsidRPr="00CC18E2" w:rsidRDefault="007C5077">
      <w:pPr>
        <w:rPr>
          <w:noProof/>
          <w:lang w:val="it-IT"/>
        </w:rPr>
      </w:pPr>
      <w:r w:rsidRPr="00CC18E2">
        <w:rPr>
          <w:noProof/>
          <w:lang w:val="it-IT"/>
        </w:rPr>
        <w:t>Invokana è disponibile in blister PVC/alluminio perforati divisibili per dose unitaria. Le confezioni sono astucci da 10x1, 30x1, 90x1 o 100x1 compresse.</w:t>
      </w:r>
    </w:p>
    <w:p w14:paraId="53ECA7CD" w14:textId="77777777" w:rsidR="0071576B" w:rsidRPr="00CC18E2" w:rsidRDefault="0071576B">
      <w:pPr>
        <w:rPr>
          <w:noProof/>
          <w:lang w:val="it-IT"/>
        </w:rPr>
      </w:pPr>
    </w:p>
    <w:p w14:paraId="38EE4E65" w14:textId="77777777" w:rsidR="0071576B" w:rsidRPr="00CC18E2" w:rsidRDefault="007C5077">
      <w:pPr>
        <w:numPr>
          <w:ilvl w:val="12"/>
          <w:numId w:val="0"/>
        </w:numPr>
        <w:rPr>
          <w:noProof/>
          <w:lang w:val="it-IT"/>
        </w:rPr>
      </w:pPr>
      <w:r w:rsidRPr="00CC18E2">
        <w:rPr>
          <w:noProof/>
          <w:lang w:val="it-IT"/>
        </w:rPr>
        <w:t>È possibile che non tutte le confezioni siano commercializzate.</w:t>
      </w:r>
    </w:p>
    <w:p w14:paraId="29425A40" w14:textId="77777777" w:rsidR="0071576B" w:rsidRPr="00CC18E2" w:rsidRDefault="0071576B">
      <w:pPr>
        <w:rPr>
          <w:noProof/>
          <w:lang w:val="it-IT"/>
        </w:rPr>
      </w:pPr>
    </w:p>
    <w:p w14:paraId="718D0FC1" w14:textId="77777777" w:rsidR="0071576B" w:rsidRPr="00CC18E2" w:rsidRDefault="007C5077">
      <w:pPr>
        <w:keepNext/>
        <w:keepLines/>
        <w:rPr>
          <w:b/>
          <w:noProof/>
          <w:lang w:val="it-IT"/>
        </w:rPr>
      </w:pPr>
      <w:r w:rsidRPr="00CC18E2">
        <w:rPr>
          <w:b/>
          <w:noProof/>
          <w:lang w:val="it-IT"/>
        </w:rPr>
        <w:t>Titolare dell’autorizzazione all’immissione in commercio</w:t>
      </w:r>
    </w:p>
    <w:p w14:paraId="4BA25C65" w14:textId="77777777" w:rsidR="0071576B" w:rsidRPr="00CC18E2" w:rsidRDefault="007C5077">
      <w:pPr>
        <w:rPr>
          <w:noProof/>
          <w:lang w:val="it-IT"/>
        </w:rPr>
      </w:pPr>
      <w:r w:rsidRPr="00CC18E2">
        <w:rPr>
          <w:noProof/>
          <w:lang w:val="it-IT"/>
        </w:rPr>
        <w:t>Janssen</w:t>
      </w:r>
      <w:r w:rsidRPr="00CC18E2">
        <w:rPr>
          <w:noProof/>
          <w:lang w:val="it-IT"/>
        </w:rPr>
        <w:noBreakHyphen/>
        <w:t>Cilag International NV</w:t>
      </w:r>
    </w:p>
    <w:p w14:paraId="2EBF5D25" w14:textId="77777777" w:rsidR="0071576B" w:rsidRPr="00545138" w:rsidRDefault="007C5077">
      <w:pPr>
        <w:rPr>
          <w:noProof/>
          <w:lang w:val="it-IT"/>
        </w:rPr>
      </w:pPr>
      <w:r w:rsidRPr="00545138">
        <w:rPr>
          <w:noProof/>
          <w:lang w:val="it-IT"/>
        </w:rPr>
        <w:t>Turnhoutseweg 30</w:t>
      </w:r>
    </w:p>
    <w:p w14:paraId="7E650EBB" w14:textId="77777777" w:rsidR="0071576B" w:rsidRPr="00545138" w:rsidRDefault="007C5077">
      <w:pPr>
        <w:rPr>
          <w:noProof/>
          <w:lang w:val="it-IT"/>
        </w:rPr>
      </w:pPr>
      <w:r w:rsidRPr="00545138">
        <w:rPr>
          <w:noProof/>
          <w:lang w:val="it-IT"/>
        </w:rPr>
        <w:t>B</w:t>
      </w:r>
      <w:r w:rsidRPr="00545138">
        <w:rPr>
          <w:noProof/>
          <w:lang w:val="it-IT"/>
        </w:rPr>
        <w:noBreakHyphen/>
        <w:t>2340 Beerse</w:t>
      </w:r>
    </w:p>
    <w:p w14:paraId="05F32847" w14:textId="77777777" w:rsidR="0071576B" w:rsidRPr="00545138" w:rsidRDefault="007C5077">
      <w:pPr>
        <w:rPr>
          <w:noProof/>
          <w:lang w:val="it-IT"/>
        </w:rPr>
      </w:pPr>
      <w:r w:rsidRPr="00545138">
        <w:rPr>
          <w:noProof/>
          <w:lang w:val="it-IT"/>
        </w:rPr>
        <w:t>Belgio</w:t>
      </w:r>
    </w:p>
    <w:p w14:paraId="5C5CE782" w14:textId="77777777" w:rsidR="0071576B" w:rsidRPr="00545138" w:rsidRDefault="0071576B">
      <w:pPr>
        <w:rPr>
          <w:noProof/>
          <w:lang w:val="it-IT"/>
        </w:rPr>
      </w:pPr>
    </w:p>
    <w:p w14:paraId="732A5D82" w14:textId="77777777" w:rsidR="0071576B" w:rsidRPr="00545138" w:rsidRDefault="007C5077">
      <w:pPr>
        <w:keepNext/>
        <w:keepLines/>
        <w:rPr>
          <w:b/>
          <w:noProof/>
          <w:lang w:val="it-IT"/>
        </w:rPr>
      </w:pPr>
      <w:r w:rsidRPr="00545138">
        <w:rPr>
          <w:b/>
          <w:noProof/>
          <w:lang w:val="it-IT"/>
        </w:rPr>
        <w:t>Produttore</w:t>
      </w:r>
    </w:p>
    <w:p w14:paraId="3B524B06" w14:textId="77777777" w:rsidR="0071576B" w:rsidRPr="00545138" w:rsidRDefault="007C5077">
      <w:pPr>
        <w:rPr>
          <w:noProof/>
          <w:lang w:val="it-IT"/>
        </w:rPr>
      </w:pPr>
      <w:r w:rsidRPr="00545138">
        <w:rPr>
          <w:noProof/>
          <w:lang w:val="it-IT"/>
        </w:rPr>
        <w:t>Janssen</w:t>
      </w:r>
      <w:r w:rsidRPr="00545138">
        <w:rPr>
          <w:noProof/>
          <w:lang w:val="it-IT"/>
        </w:rPr>
        <w:noBreakHyphen/>
        <w:t>Cilag SpA</w:t>
      </w:r>
    </w:p>
    <w:p w14:paraId="5F14F653" w14:textId="77777777" w:rsidR="0071576B" w:rsidRPr="00CC18E2" w:rsidRDefault="007C5077">
      <w:pPr>
        <w:rPr>
          <w:noProof/>
          <w:lang w:val="it-IT"/>
        </w:rPr>
      </w:pPr>
      <w:r w:rsidRPr="00CC18E2">
        <w:rPr>
          <w:noProof/>
          <w:lang w:val="it-IT"/>
        </w:rPr>
        <w:t>Via C. Janssen</w:t>
      </w:r>
    </w:p>
    <w:p w14:paraId="423AC37E" w14:textId="77777777" w:rsidR="0071576B" w:rsidRPr="00CC18E2" w:rsidRDefault="007C5077">
      <w:pPr>
        <w:rPr>
          <w:noProof/>
          <w:lang w:val="it-IT"/>
        </w:rPr>
      </w:pPr>
      <w:r w:rsidRPr="00CC18E2">
        <w:rPr>
          <w:noProof/>
          <w:lang w:val="it-IT"/>
        </w:rPr>
        <w:t>04100 Borgo San Michele</w:t>
      </w:r>
    </w:p>
    <w:p w14:paraId="636A7D7B" w14:textId="77777777" w:rsidR="0071576B" w:rsidRPr="00CC18E2" w:rsidRDefault="007C5077">
      <w:pPr>
        <w:rPr>
          <w:noProof/>
          <w:lang w:val="it-IT"/>
        </w:rPr>
      </w:pPr>
      <w:r w:rsidRPr="00CC18E2">
        <w:rPr>
          <w:noProof/>
          <w:lang w:val="it-IT"/>
        </w:rPr>
        <w:t>Latina</w:t>
      </w:r>
    </w:p>
    <w:p w14:paraId="075CC72E" w14:textId="77777777" w:rsidR="0071576B" w:rsidRPr="00CC18E2" w:rsidRDefault="007C5077">
      <w:pPr>
        <w:rPr>
          <w:noProof/>
          <w:lang w:val="it-IT"/>
        </w:rPr>
      </w:pPr>
      <w:r w:rsidRPr="00CC18E2">
        <w:rPr>
          <w:noProof/>
          <w:lang w:val="it-IT"/>
        </w:rPr>
        <w:t>Italia</w:t>
      </w:r>
    </w:p>
    <w:p w14:paraId="0D51EDFB" w14:textId="77777777" w:rsidR="0071576B" w:rsidRPr="00CC18E2" w:rsidRDefault="0071576B">
      <w:pPr>
        <w:rPr>
          <w:noProof/>
          <w:lang w:val="it-IT"/>
        </w:rPr>
      </w:pPr>
    </w:p>
    <w:p w14:paraId="1B23677D" w14:textId="77777777" w:rsidR="0071576B" w:rsidRPr="00CC18E2" w:rsidRDefault="007C5077">
      <w:pPr>
        <w:rPr>
          <w:noProof/>
          <w:lang w:val="it-IT"/>
        </w:rPr>
      </w:pPr>
      <w:r w:rsidRPr="00CC18E2">
        <w:rPr>
          <w:noProof/>
          <w:lang w:val="it-IT"/>
        </w:rPr>
        <w:t>Per ulteriori informazioni su questo medicinale, contatti il rappresentate locale del titolare dell’autorizzazione all’immissione in commercio:</w:t>
      </w:r>
    </w:p>
    <w:p w14:paraId="1FF4B7F3" w14:textId="77777777" w:rsidR="00F52A9C" w:rsidRPr="00B96171" w:rsidRDefault="00F52A9C" w:rsidP="00F52A9C">
      <w:pPr>
        <w:rPr>
          <w:noProof/>
          <w:lang w:val="it-IT"/>
        </w:rPr>
      </w:pPr>
      <w:bookmarkStart w:id="418" w:name="_Hlk192844328"/>
    </w:p>
    <w:tbl>
      <w:tblPr>
        <w:tblW w:w="9075" w:type="dxa"/>
        <w:jc w:val="center"/>
        <w:tblLayout w:type="fixed"/>
        <w:tblLook w:val="04A0" w:firstRow="1" w:lastRow="0" w:firstColumn="1" w:lastColumn="0" w:noHBand="0" w:noVBand="1"/>
      </w:tblPr>
      <w:tblGrid>
        <w:gridCol w:w="4537"/>
        <w:gridCol w:w="4538"/>
      </w:tblGrid>
      <w:tr w:rsidR="00F52A9C" w:rsidRPr="008D3B08" w14:paraId="2BF27D4C" w14:textId="77777777" w:rsidTr="006E020A">
        <w:trPr>
          <w:cantSplit/>
          <w:jc w:val="center"/>
        </w:trPr>
        <w:tc>
          <w:tcPr>
            <w:tcW w:w="4537" w:type="dxa"/>
          </w:tcPr>
          <w:p w14:paraId="0A419A8E" w14:textId="77777777" w:rsidR="00F52A9C" w:rsidRPr="00A92C97" w:rsidRDefault="00F52A9C" w:rsidP="006E020A">
            <w:pPr>
              <w:rPr>
                <w:b/>
                <w:noProof/>
                <w:lang w:val="fr-FR"/>
              </w:rPr>
            </w:pPr>
            <w:r w:rsidRPr="00A92C97">
              <w:rPr>
                <w:b/>
                <w:noProof/>
                <w:lang w:val="fr-FR"/>
              </w:rPr>
              <w:t>België/Belgique/Belgien</w:t>
            </w:r>
          </w:p>
          <w:p w14:paraId="11D2F2AF" w14:textId="77777777" w:rsidR="00F52A9C" w:rsidRPr="00A92C97" w:rsidRDefault="00F52A9C" w:rsidP="006E020A">
            <w:pPr>
              <w:rPr>
                <w:bCs/>
                <w:noProof/>
                <w:lang w:val="fr-FR"/>
              </w:rPr>
            </w:pPr>
            <w:r w:rsidRPr="00A92C97">
              <w:rPr>
                <w:bCs/>
                <w:noProof/>
                <w:lang w:val="fr-FR"/>
              </w:rPr>
              <w:t>Menarini Benelux NV/SA</w:t>
            </w:r>
          </w:p>
          <w:p w14:paraId="64B4E6C8" w14:textId="77777777" w:rsidR="00F52A9C" w:rsidRPr="008D3B08" w:rsidRDefault="00F52A9C" w:rsidP="006E020A">
            <w:pPr>
              <w:rPr>
                <w:bCs/>
                <w:noProof/>
              </w:rPr>
            </w:pPr>
            <w:r w:rsidRPr="008D3B08">
              <w:rPr>
                <w:bCs/>
                <w:noProof/>
              </w:rPr>
              <w:t>Tél/Tel: +32 (0)2 721 4545</w:t>
            </w:r>
          </w:p>
          <w:p w14:paraId="0B06843D" w14:textId="77777777" w:rsidR="00F52A9C" w:rsidRPr="008D3B08" w:rsidRDefault="00F52A9C" w:rsidP="006E020A">
            <w:pPr>
              <w:rPr>
                <w:b/>
                <w:noProof/>
              </w:rPr>
            </w:pPr>
            <w:r w:rsidRPr="008D3B08">
              <w:rPr>
                <w:bCs/>
                <w:noProof/>
              </w:rPr>
              <w:t>medical@menarini.be</w:t>
            </w:r>
          </w:p>
          <w:p w14:paraId="140BDC20" w14:textId="77777777" w:rsidR="00F52A9C" w:rsidRPr="008D3B08" w:rsidRDefault="00F52A9C" w:rsidP="006E020A">
            <w:pPr>
              <w:rPr>
                <w:b/>
                <w:noProof/>
              </w:rPr>
            </w:pPr>
          </w:p>
        </w:tc>
        <w:tc>
          <w:tcPr>
            <w:tcW w:w="4538" w:type="dxa"/>
          </w:tcPr>
          <w:p w14:paraId="26086170" w14:textId="77777777" w:rsidR="00F52A9C" w:rsidRPr="00A92C97" w:rsidRDefault="00F52A9C" w:rsidP="006E020A">
            <w:pPr>
              <w:tabs>
                <w:tab w:val="left" w:pos="-720"/>
                <w:tab w:val="left" w:pos="4536"/>
              </w:tabs>
              <w:rPr>
                <w:b/>
                <w:noProof/>
                <w:lang w:val="fi-FI"/>
              </w:rPr>
            </w:pPr>
            <w:r w:rsidRPr="00A92C97">
              <w:rPr>
                <w:b/>
                <w:noProof/>
                <w:lang w:val="fi-FI"/>
              </w:rPr>
              <w:t>Lietuva</w:t>
            </w:r>
          </w:p>
          <w:p w14:paraId="2A8EC6CD" w14:textId="77777777" w:rsidR="00F52A9C" w:rsidRPr="00A92C97" w:rsidRDefault="00F52A9C" w:rsidP="006E020A">
            <w:pPr>
              <w:rPr>
                <w:noProof/>
                <w:lang w:val="fi-FI"/>
              </w:rPr>
            </w:pPr>
            <w:r w:rsidRPr="00A92C97">
              <w:rPr>
                <w:noProof/>
                <w:lang w:val="fi-FI"/>
              </w:rPr>
              <w:t>UAB "JOHNSON &amp; JOHNSON"</w:t>
            </w:r>
          </w:p>
          <w:p w14:paraId="426D7A64" w14:textId="77777777" w:rsidR="00F52A9C" w:rsidRPr="00A92C97" w:rsidRDefault="00F52A9C" w:rsidP="006E020A">
            <w:pPr>
              <w:rPr>
                <w:noProof/>
                <w:lang w:val="fi-FI"/>
              </w:rPr>
            </w:pPr>
            <w:r w:rsidRPr="00A92C97">
              <w:rPr>
                <w:noProof/>
                <w:lang w:val="fi-FI"/>
              </w:rPr>
              <w:t>Tel: +370 5 278 68 88</w:t>
            </w:r>
          </w:p>
          <w:p w14:paraId="7CFD38F3" w14:textId="77777777" w:rsidR="00F52A9C" w:rsidRPr="008D3B08" w:rsidRDefault="00F52A9C" w:rsidP="006E020A">
            <w:pPr>
              <w:rPr>
                <w:noProof/>
              </w:rPr>
            </w:pPr>
            <w:r w:rsidRPr="008D3B08">
              <w:rPr>
                <w:noProof/>
              </w:rPr>
              <w:t>lt@its.jnj.com</w:t>
            </w:r>
          </w:p>
          <w:p w14:paraId="197EAE54" w14:textId="77777777" w:rsidR="00F52A9C" w:rsidRPr="008D3B08" w:rsidRDefault="00F52A9C" w:rsidP="006E020A">
            <w:pPr>
              <w:tabs>
                <w:tab w:val="left" w:pos="-720"/>
                <w:tab w:val="left" w:pos="4536"/>
              </w:tabs>
              <w:rPr>
                <w:b/>
                <w:noProof/>
              </w:rPr>
            </w:pPr>
          </w:p>
        </w:tc>
      </w:tr>
      <w:tr w:rsidR="00F52A9C" w:rsidRPr="008D3B08" w14:paraId="6BE83AD2" w14:textId="77777777" w:rsidTr="006E020A">
        <w:trPr>
          <w:cantSplit/>
          <w:jc w:val="center"/>
        </w:trPr>
        <w:tc>
          <w:tcPr>
            <w:tcW w:w="4537" w:type="dxa"/>
          </w:tcPr>
          <w:p w14:paraId="10BD899B" w14:textId="77777777" w:rsidR="00F52A9C" w:rsidRPr="008D3B08" w:rsidRDefault="00F52A9C" w:rsidP="006E020A">
            <w:pPr>
              <w:rPr>
                <w:b/>
                <w:noProof/>
              </w:rPr>
            </w:pPr>
            <w:r w:rsidRPr="008D3B08">
              <w:rPr>
                <w:b/>
                <w:noProof/>
              </w:rPr>
              <w:lastRenderedPageBreak/>
              <w:t>България</w:t>
            </w:r>
          </w:p>
          <w:p w14:paraId="5254AD3D" w14:textId="77777777" w:rsidR="00F52A9C" w:rsidRPr="008D3B08" w:rsidRDefault="00F52A9C" w:rsidP="006E020A">
            <w:pPr>
              <w:rPr>
                <w:bCs/>
                <w:noProof/>
              </w:rPr>
            </w:pPr>
            <w:r w:rsidRPr="008D3B08">
              <w:rPr>
                <w:bCs/>
                <w:noProof/>
              </w:rPr>
              <w:t>“Берлин-Хеми/А. Менарини България” EООД</w:t>
            </w:r>
          </w:p>
          <w:p w14:paraId="1586E444" w14:textId="02A05542" w:rsidR="00F52A9C" w:rsidRPr="008D3B08" w:rsidRDefault="005D4925" w:rsidP="006E020A">
            <w:pPr>
              <w:rPr>
                <w:bCs/>
                <w:noProof/>
              </w:rPr>
            </w:pPr>
            <w:ins w:id="419" w:author="Italian LoC" w:date="2025-06-27T16:45:00Z">
              <w:r w:rsidRPr="005D4925">
                <w:rPr>
                  <w:rFonts w:eastAsia="Times New Roman"/>
                  <w:lang w:val="en-GB"/>
                </w:rPr>
                <w:t>Тел</w:t>
              </w:r>
            </w:ins>
            <w:del w:id="420" w:author="Italian LoC" w:date="2025-06-27T16:45:00Z">
              <w:r w:rsidR="00F52A9C" w:rsidRPr="008D3B08" w:rsidDel="005D4925">
                <w:rPr>
                  <w:bCs/>
                  <w:noProof/>
                </w:rPr>
                <w:delText>тел</w:delText>
              </w:r>
            </w:del>
            <w:r w:rsidR="00F52A9C" w:rsidRPr="008D3B08">
              <w:rPr>
                <w:bCs/>
                <w:noProof/>
              </w:rPr>
              <w:t>.: +359 2 454 0950</w:t>
            </w:r>
          </w:p>
          <w:p w14:paraId="72EFB5C7" w14:textId="77777777" w:rsidR="00F52A9C" w:rsidRPr="008D3B08" w:rsidRDefault="00F52A9C" w:rsidP="006E020A">
            <w:pPr>
              <w:rPr>
                <w:bCs/>
                <w:noProof/>
              </w:rPr>
            </w:pPr>
            <w:r w:rsidRPr="008D3B08">
              <w:rPr>
                <w:bCs/>
                <w:noProof/>
              </w:rPr>
              <w:t>bcsofia@berlin-chemie.com</w:t>
            </w:r>
          </w:p>
          <w:p w14:paraId="711D9285" w14:textId="77777777" w:rsidR="00F52A9C" w:rsidRPr="008D3B08" w:rsidRDefault="00F52A9C" w:rsidP="006E020A">
            <w:pPr>
              <w:rPr>
                <w:b/>
                <w:noProof/>
              </w:rPr>
            </w:pPr>
          </w:p>
        </w:tc>
        <w:tc>
          <w:tcPr>
            <w:tcW w:w="4538" w:type="dxa"/>
          </w:tcPr>
          <w:p w14:paraId="168AE2A4" w14:textId="77777777" w:rsidR="00F52A9C" w:rsidRPr="004E6FAE" w:rsidRDefault="00F52A9C" w:rsidP="006E020A">
            <w:pPr>
              <w:tabs>
                <w:tab w:val="left" w:pos="-720"/>
                <w:tab w:val="left" w:pos="4536"/>
              </w:tabs>
              <w:rPr>
                <w:b/>
                <w:noProof/>
                <w:lang w:val="it-IT"/>
                <w:rPrChange w:id="421" w:author="Italian LoC" w:date="2025-06-27T14:36:00Z">
                  <w:rPr>
                    <w:b/>
                    <w:noProof/>
                  </w:rPr>
                </w:rPrChange>
              </w:rPr>
            </w:pPr>
            <w:r w:rsidRPr="004E6FAE">
              <w:rPr>
                <w:b/>
                <w:noProof/>
                <w:lang w:val="it-IT"/>
                <w:rPrChange w:id="422" w:author="Italian LoC" w:date="2025-06-27T14:36:00Z">
                  <w:rPr>
                    <w:b/>
                    <w:noProof/>
                  </w:rPr>
                </w:rPrChange>
              </w:rPr>
              <w:t>Luxembourg/Luxemburg</w:t>
            </w:r>
          </w:p>
          <w:p w14:paraId="69257DD3" w14:textId="77777777" w:rsidR="00F52A9C" w:rsidRPr="004E6FAE" w:rsidRDefault="00F52A9C" w:rsidP="006E020A">
            <w:pPr>
              <w:tabs>
                <w:tab w:val="left" w:pos="-720"/>
                <w:tab w:val="left" w:pos="4536"/>
              </w:tabs>
              <w:rPr>
                <w:bCs/>
                <w:noProof/>
                <w:lang w:val="it-IT"/>
                <w:rPrChange w:id="423" w:author="Italian LoC" w:date="2025-06-27T14:36:00Z">
                  <w:rPr>
                    <w:bCs/>
                    <w:noProof/>
                  </w:rPr>
                </w:rPrChange>
              </w:rPr>
            </w:pPr>
            <w:r w:rsidRPr="004E6FAE">
              <w:rPr>
                <w:bCs/>
                <w:noProof/>
                <w:lang w:val="it-IT"/>
                <w:rPrChange w:id="424" w:author="Italian LoC" w:date="2025-06-27T14:36:00Z">
                  <w:rPr>
                    <w:bCs/>
                    <w:noProof/>
                  </w:rPr>
                </w:rPrChange>
              </w:rPr>
              <w:t>Menarini Benelux NV/SA</w:t>
            </w:r>
          </w:p>
          <w:p w14:paraId="5E58F618" w14:textId="77777777" w:rsidR="00F52A9C" w:rsidRPr="008D3B08" w:rsidRDefault="00F52A9C" w:rsidP="006E020A">
            <w:pPr>
              <w:tabs>
                <w:tab w:val="left" w:pos="-720"/>
                <w:tab w:val="left" w:pos="4536"/>
              </w:tabs>
              <w:rPr>
                <w:bCs/>
                <w:noProof/>
              </w:rPr>
            </w:pPr>
            <w:r w:rsidRPr="008D3B08">
              <w:rPr>
                <w:bCs/>
                <w:noProof/>
              </w:rPr>
              <w:t>Tél/Tel: +32 (0)2 721 4545</w:t>
            </w:r>
          </w:p>
          <w:p w14:paraId="15E5ECE2" w14:textId="77777777" w:rsidR="00F52A9C" w:rsidRPr="008D3B08" w:rsidRDefault="00F52A9C" w:rsidP="006E020A">
            <w:pPr>
              <w:tabs>
                <w:tab w:val="left" w:pos="-720"/>
                <w:tab w:val="left" w:pos="4536"/>
              </w:tabs>
              <w:rPr>
                <w:bCs/>
                <w:noProof/>
              </w:rPr>
            </w:pPr>
            <w:r w:rsidRPr="008D3B08">
              <w:rPr>
                <w:bCs/>
                <w:noProof/>
              </w:rPr>
              <w:t>medical@menarini.be</w:t>
            </w:r>
          </w:p>
          <w:p w14:paraId="30BD5EBD" w14:textId="77777777" w:rsidR="00F52A9C" w:rsidRPr="008D3B08" w:rsidRDefault="00F52A9C" w:rsidP="006E020A">
            <w:pPr>
              <w:tabs>
                <w:tab w:val="left" w:pos="-720"/>
                <w:tab w:val="left" w:pos="4536"/>
              </w:tabs>
              <w:rPr>
                <w:b/>
                <w:noProof/>
              </w:rPr>
            </w:pPr>
          </w:p>
        </w:tc>
      </w:tr>
      <w:tr w:rsidR="00F52A9C" w:rsidRPr="008D3B08" w14:paraId="3D1FCB47" w14:textId="77777777" w:rsidTr="006E020A">
        <w:trPr>
          <w:cantSplit/>
          <w:jc w:val="center"/>
        </w:trPr>
        <w:tc>
          <w:tcPr>
            <w:tcW w:w="4537" w:type="dxa"/>
          </w:tcPr>
          <w:p w14:paraId="4725730A" w14:textId="77777777" w:rsidR="00F52A9C" w:rsidRPr="008D3B08" w:rsidRDefault="00F52A9C" w:rsidP="006E020A">
            <w:pPr>
              <w:rPr>
                <w:b/>
                <w:noProof/>
              </w:rPr>
            </w:pPr>
            <w:r w:rsidRPr="008D3B08">
              <w:rPr>
                <w:b/>
                <w:noProof/>
              </w:rPr>
              <w:t>Česká republika</w:t>
            </w:r>
          </w:p>
          <w:p w14:paraId="02BB1E14" w14:textId="77777777" w:rsidR="00F52A9C" w:rsidRPr="008D3B08" w:rsidRDefault="00F52A9C" w:rsidP="006E020A">
            <w:pPr>
              <w:rPr>
                <w:bCs/>
                <w:noProof/>
              </w:rPr>
            </w:pPr>
            <w:r w:rsidRPr="008D3B08">
              <w:rPr>
                <w:bCs/>
                <w:noProof/>
              </w:rPr>
              <w:t>Berlin-Chemie/A.Menarini Ceska republika s.r.o.</w:t>
            </w:r>
          </w:p>
          <w:p w14:paraId="5F7D97C4" w14:textId="77777777" w:rsidR="00F52A9C" w:rsidRPr="008D3B08" w:rsidRDefault="00F52A9C" w:rsidP="006E020A">
            <w:pPr>
              <w:rPr>
                <w:bCs/>
                <w:noProof/>
              </w:rPr>
            </w:pPr>
            <w:r w:rsidRPr="008D3B08">
              <w:rPr>
                <w:bCs/>
                <w:noProof/>
              </w:rPr>
              <w:t>Tel: +420 267 199 333</w:t>
            </w:r>
          </w:p>
          <w:p w14:paraId="70342460" w14:textId="77777777" w:rsidR="00F52A9C" w:rsidRPr="008D3B08" w:rsidRDefault="00F52A9C" w:rsidP="006E020A">
            <w:pPr>
              <w:rPr>
                <w:bCs/>
                <w:noProof/>
              </w:rPr>
            </w:pPr>
            <w:r w:rsidRPr="008D3B08">
              <w:rPr>
                <w:bCs/>
                <w:noProof/>
              </w:rPr>
              <w:t>office@berlin-chemie.cz</w:t>
            </w:r>
          </w:p>
          <w:p w14:paraId="1B64767B" w14:textId="77777777" w:rsidR="00F52A9C" w:rsidRPr="008D3B08" w:rsidRDefault="00F52A9C" w:rsidP="006E020A">
            <w:pPr>
              <w:rPr>
                <w:b/>
                <w:noProof/>
              </w:rPr>
            </w:pPr>
          </w:p>
        </w:tc>
        <w:tc>
          <w:tcPr>
            <w:tcW w:w="4538" w:type="dxa"/>
          </w:tcPr>
          <w:p w14:paraId="78220D0B" w14:textId="77777777" w:rsidR="00F52A9C" w:rsidRPr="008D3B08" w:rsidRDefault="00F52A9C" w:rsidP="006E020A">
            <w:pPr>
              <w:tabs>
                <w:tab w:val="left" w:pos="-720"/>
                <w:tab w:val="left" w:pos="4536"/>
              </w:tabs>
              <w:rPr>
                <w:b/>
                <w:noProof/>
              </w:rPr>
            </w:pPr>
            <w:r w:rsidRPr="008D3B08">
              <w:rPr>
                <w:b/>
                <w:noProof/>
              </w:rPr>
              <w:t>Magyarország</w:t>
            </w:r>
          </w:p>
          <w:p w14:paraId="4D5B6052" w14:textId="77777777" w:rsidR="00F52A9C" w:rsidRPr="008D3B08" w:rsidRDefault="00F52A9C" w:rsidP="006E020A">
            <w:pPr>
              <w:autoSpaceDE w:val="0"/>
              <w:autoSpaceDN w:val="0"/>
              <w:adjustRightInd w:val="0"/>
              <w:rPr>
                <w:noProof/>
              </w:rPr>
            </w:pPr>
            <w:r w:rsidRPr="008D3B08">
              <w:rPr>
                <w:noProof/>
              </w:rPr>
              <w:t>Janssen</w:t>
            </w:r>
            <w:r w:rsidRPr="008D3B08">
              <w:rPr>
                <w:noProof/>
              </w:rPr>
              <w:noBreakHyphen/>
              <w:t>Cilag Kft.</w:t>
            </w:r>
          </w:p>
          <w:p w14:paraId="458B1769" w14:textId="77777777" w:rsidR="00F52A9C" w:rsidRPr="008D3B08" w:rsidRDefault="00F52A9C" w:rsidP="006E020A">
            <w:pPr>
              <w:autoSpaceDE w:val="0"/>
              <w:autoSpaceDN w:val="0"/>
              <w:adjustRightInd w:val="0"/>
              <w:rPr>
                <w:noProof/>
              </w:rPr>
            </w:pPr>
            <w:r w:rsidRPr="008D3B08">
              <w:rPr>
                <w:noProof/>
              </w:rPr>
              <w:t>Tel.: +36 1 884 2</w:t>
            </w:r>
            <w:r w:rsidRPr="008D3B08">
              <w:rPr>
                <w:bCs/>
                <w:noProof/>
              </w:rPr>
              <w:t>858</w:t>
            </w:r>
          </w:p>
          <w:p w14:paraId="040DE706" w14:textId="77777777" w:rsidR="00F52A9C" w:rsidRPr="008D3B08" w:rsidRDefault="00F52A9C" w:rsidP="006E020A">
            <w:pPr>
              <w:tabs>
                <w:tab w:val="left" w:pos="-720"/>
                <w:tab w:val="left" w:pos="4536"/>
              </w:tabs>
              <w:rPr>
                <w:bCs/>
                <w:noProof/>
              </w:rPr>
            </w:pPr>
            <w:r w:rsidRPr="008D3B08">
              <w:rPr>
                <w:noProof/>
              </w:rPr>
              <w:t>janssenhu@its.jnj.com</w:t>
            </w:r>
          </w:p>
          <w:p w14:paraId="2464766C" w14:textId="77777777" w:rsidR="00F52A9C" w:rsidRPr="008D3B08" w:rsidRDefault="00F52A9C" w:rsidP="006E020A">
            <w:pPr>
              <w:tabs>
                <w:tab w:val="left" w:pos="-720"/>
                <w:tab w:val="left" w:pos="4536"/>
              </w:tabs>
              <w:rPr>
                <w:b/>
                <w:noProof/>
              </w:rPr>
            </w:pPr>
          </w:p>
        </w:tc>
      </w:tr>
      <w:tr w:rsidR="00F52A9C" w:rsidRPr="00545138" w14:paraId="7AB96CC7" w14:textId="77777777" w:rsidTr="006E020A">
        <w:trPr>
          <w:cantSplit/>
          <w:jc w:val="center"/>
        </w:trPr>
        <w:tc>
          <w:tcPr>
            <w:tcW w:w="4537" w:type="dxa"/>
          </w:tcPr>
          <w:p w14:paraId="07C6258F" w14:textId="77777777" w:rsidR="00F52A9C" w:rsidRPr="00A92C97" w:rsidRDefault="00F52A9C" w:rsidP="006E020A">
            <w:pPr>
              <w:rPr>
                <w:b/>
                <w:noProof/>
                <w:lang w:val="de-DE"/>
              </w:rPr>
            </w:pPr>
            <w:r w:rsidRPr="00A92C97">
              <w:rPr>
                <w:b/>
                <w:noProof/>
                <w:lang w:val="de-DE"/>
              </w:rPr>
              <w:t>Danmark</w:t>
            </w:r>
          </w:p>
          <w:p w14:paraId="579B8C5B" w14:textId="77777777" w:rsidR="00F52A9C" w:rsidRPr="00A92C97" w:rsidRDefault="00F52A9C" w:rsidP="006E020A">
            <w:pPr>
              <w:rPr>
                <w:bCs/>
                <w:noProof/>
                <w:lang w:val="de-DE"/>
              </w:rPr>
            </w:pPr>
            <w:r w:rsidRPr="00A92C97">
              <w:rPr>
                <w:bCs/>
                <w:noProof/>
                <w:lang w:val="de-DE"/>
              </w:rPr>
              <w:t>Berlin-Chemie AG</w:t>
            </w:r>
          </w:p>
          <w:p w14:paraId="05645BC0" w14:textId="77777777" w:rsidR="00F52A9C" w:rsidRPr="00A92C97" w:rsidRDefault="00F52A9C" w:rsidP="006E020A">
            <w:pPr>
              <w:rPr>
                <w:noProof/>
                <w:lang w:val="de-DE"/>
              </w:rPr>
            </w:pPr>
            <w:r w:rsidRPr="00A92C97">
              <w:rPr>
                <w:noProof/>
                <w:lang w:val="de-DE"/>
              </w:rPr>
              <w:t>Tlf: +45 78 71 31 21</w:t>
            </w:r>
          </w:p>
          <w:p w14:paraId="76207C4F" w14:textId="77777777" w:rsidR="00F52A9C" w:rsidRPr="00A92C97" w:rsidRDefault="00F52A9C" w:rsidP="006E020A">
            <w:pPr>
              <w:rPr>
                <w:b/>
                <w:noProof/>
                <w:lang w:val="de-DE"/>
              </w:rPr>
            </w:pPr>
          </w:p>
        </w:tc>
        <w:tc>
          <w:tcPr>
            <w:tcW w:w="4538" w:type="dxa"/>
          </w:tcPr>
          <w:p w14:paraId="574DDF4E" w14:textId="77777777" w:rsidR="00F52A9C" w:rsidRPr="00A92C97" w:rsidRDefault="00F52A9C" w:rsidP="006E020A">
            <w:pPr>
              <w:tabs>
                <w:tab w:val="left" w:pos="-720"/>
                <w:tab w:val="left" w:pos="4536"/>
              </w:tabs>
              <w:rPr>
                <w:b/>
                <w:noProof/>
                <w:lang w:val="de-DE"/>
              </w:rPr>
            </w:pPr>
            <w:r w:rsidRPr="00A92C97">
              <w:rPr>
                <w:b/>
                <w:noProof/>
                <w:lang w:val="de-DE"/>
              </w:rPr>
              <w:t>Malta</w:t>
            </w:r>
          </w:p>
          <w:p w14:paraId="617C8FDF" w14:textId="77777777" w:rsidR="00F52A9C" w:rsidRPr="00A92C97" w:rsidRDefault="00F52A9C" w:rsidP="006E020A">
            <w:pPr>
              <w:tabs>
                <w:tab w:val="left" w:pos="-720"/>
                <w:tab w:val="left" w:pos="4536"/>
              </w:tabs>
              <w:rPr>
                <w:noProof/>
                <w:lang w:val="de-DE"/>
              </w:rPr>
            </w:pPr>
            <w:r w:rsidRPr="00A92C97">
              <w:rPr>
                <w:noProof/>
                <w:lang w:val="de-DE"/>
              </w:rPr>
              <w:t>AM MANGION LTD</w:t>
            </w:r>
          </w:p>
          <w:p w14:paraId="02A8445E" w14:textId="77777777" w:rsidR="00F52A9C" w:rsidRPr="00A92C97" w:rsidRDefault="00F52A9C" w:rsidP="006E020A">
            <w:pPr>
              <w:tabs>
                <w:tab w:val="left" w:pos="-720"/>
                <w:tab w:val="left" w:pos="4536"/>
              </w:tabs>
              <w:rPr>
                <w:noProof/>
                <w:lang w:val="de-DE"/>
              </w:rPr>
            </w:pPr>
            <w:r w:rsidRPr="00A92C97">
              <w:rPr>
                <w:noProof/>
                <w:lang w:val="de-DE"/>
              </w:rPr>
              <w:t xml:space="preserve">Tel: +356 2397 </w:t>
            </w:r>
            <w:r>
              <w:rPr>
                <w:noProof/>
                <w:lang w:val="de-DE"/>
              </w:rPr>
              <w:t>6000</w:t>
            </w:r>
          </w:p>
          <w:p w14:paraId="0C538246" w14:textId="77777777" w:rsidR="00F52A9C" w:rsidRPr="00A92C97" w:rsidRDefault="00F52A9C" w:rsidP="006E020A">
            <w:pPr>
              <w:tabs>
                <w:tab w:val="left" w:pos="-720"/>
                <w:tab w:val="left" w:pos="4536"/>
              </w:tabs>
              <w:rPr>
                <w:b/>
                <w:noProof/>
                <w:lang w:val="de-DE"/>
              </w:rPr>
            </w:pPr>
          </w:p>
        </w:tc>
      </w:tr>
      <w:tr w:rsidR="00F52A9C" w:rsidRPr="008D3B08" w14:paraId="6A9B58FE" w14:textId="77777777" w:rsidTr="006E020A">
        <w:trPr>
          <w:cantSplit/>
          <w:jc w:val="center"/>
        </w:trPr>
        <w:tc>
          <w:tcPr>
            <w:tcW w:w="4537" w:type="dxa"/>
          </w:tcPr>
          <w:p w14:paraId="368F0BB7" w14:textId="77777777" w:rsidR="00F52A9C" w:rsidRPr="00A92C97" w:rsidRDefault="00F52A9C" w:rsidP="006E020A">
            <w:pPr>
              <w:rPr>
                <w:b/>
                <w:noProof/>
                <w:lang w:val="de-DE"/>
              </w:rPr>
            </w:pPr>
            <w:r w:rsidRPr="00A92C97">
              <w:rPr>
                <w:b/>
                <w:noProof/>
                <w:lang w:val="de-DE"/>
              </w:rPr>
              <w:t>Deutschland</w:t>
            </w:r>
          </w:p>
          <w:p w14:paraId="28C138BC" w14:textId="2800D81C" w:rsidR="00F52A9C" w:rsidRPr="00A92C97" w:rsidRDefault="00F52A9C" w:rsidP="006E020A">
            <w:pPr>
              <w:autoSpaceDE w:val="0"/>
              <w:autoSpaceDN w:val="0"/>
              <w:adjustRightInd w:val="0"/>
              <w:rPr>
                <w:noProof/>
                <w:lang w:val="de-DE"/>
              </w:rPr>
            </w:pPr>
            <w:r w:rsidRPr="00A92C97">
              <w:rPr>
                <w:bCs/>
                <w:noProof/>
                <w:lang w:val="de-DE"/>
              </w:rPr>
              <w:t>Berlin-Chemie AG</w:t>
            </w:r>
          </w:p>
          <w:p w14:paraId="79BA069F" w14:textId="320DA8DA" w:rsidR="00F52A9C" w:rsidRPr="00B96171" w:rsidRDefault="00F52A9C" w:rsidP="006E020A">
            <w:pPr>
              <w:autoSpaceDE w:val="0"/>
              <w:autoSpaceDN w:val="0"/>
              <w:adjustRightInd w:val="0"/>
              <w:rPr>
                <w:noProof/>
                <w:lang w:val="de-DE"/>
              </w:rPr>
            </w:pPr>
            <w:r w:rsidRPr="00A92C97">
              <w:rPr>
                <w:noProof/>
                <w:lang w:val="de-DE"/>
              </w:rPr>
              <w:t xml:space="preserve">Tel: </w:t>
            </w:r>
            <w:r>
              <w:rPr>
                <w:noProof/>
                <w:lang w:val="de-DE"/>
              </w:rPr>
              <w:t>+49 (0)30 6707-0</w:t>
            </w:r>
          </w:p>
          <w:p w14:paraId="709D0422" w14:textId="77777777" w:rsidR="00F52A9C" w:rsidRPr="00B96171" w:rsidRDefault="00F52A9C" w:rsidP="006E020A">
            <w:pPr>
              <w:rPr>
                <w:b/>
                <w:noProof/>
                <w:lang w:val="de-DE"/>
              </w:rPr>
            </w:pPr>
          </w:p>
        </w:tc>
        <w:tc>
          <w:tcPr>
            <w:tcW w:w="4538" w:type="dxa"/>
          </w:tcPr>
          <w:p w14:paraId="52B48EA7" w14:textId="77777777" w:rsidR="00F52A9C" w:rsidRPr="004E6FAE" w:rsidRDefault="00F52A9C" w:rsidP="006E020A">
            <w:pPr>
              <w:tabs>
                <w:tab w:val="left" w:pos="-720"/>
                <w:tab w:val="left" w:pos="4536"/>
              </w:tabs>
              <w:rPr>
                <w:b/>
                <w:noProof/>
                <w:lang w:val="it-IT"/>
                <w:rPrChange w:id="425" w:author="Italian LoC" w:date="2025-06-27T14:36:00Z">
                  <w:rPr>
                    <w:b/>
                    <w:noProof/>
                  </w:rPr>
                </w:rPrChange>
              </w:rPr>
            </w:pPr>
            <w:r w:rsidRPr="004E6FAE">
              <w:rPr>
                <w:b/>
                <w:noProof/>
                <w:lang w:val="it-IT"/>
                <w:rPrChange w:id="426" w:author="Italian LoC" w:date="2025-06-27T14:36:00Z">
                  <w:rPr>
                    <w:b/>
                    <w:noProof/>
                  </w:rPr>
                </w:rPrChange>
              </w:rPr>
              <w:t>Nederland</w:t>
            </w:r>
          </w:p>
          <w:p w14:paraId="73D171B5" w14:textId="77777777" w:rsidR="00F52A9C" w:rsidRPr="004E6FAE" w:rsidRDefault="00F52A9C" w:rsidP="006E020A">
            <w:pPr>
              <w:tabs>
                <w:tab w:val="left" w:pos="-720"/>
                <w:tab w:val="left" w:pos="4536"/>
              </w:tabs>
              <w:rPr>
                <w:bCs/>
                <w:noProof/>
                <w:lang w:val="it-IT"/>
                <w:rPrChange w:id="427" w:author="Italian LoC" w:date="2025-06-27T14:36:00Z">
                  <w:rPr>
                    <w:bCs/>
                    <w:noProof/>
                  </w:rPr>
                </w:rPrChange>
              </w:rPr>
            </w:pPr>
            <w:r w:rsidRPr="004E6FAE">
              <w:rPr>
                <w:bCs/>
                <w:noProof/>
                <w:lang w:val="it-IT"/>
                <w:rPrChange w:id="428" w:author="Italian LoC" w:date="2025-06-27T14:36:00Z">
                  <w:rPr>
                    <w:bCs/>
                    <w:noProof/>
                  </w:rPr>
                </w:rPrChange>
              </w:rPr>
              <w:t>Menarini Benelux NV/SA</w:t>
            </w:r>
          </w:p>
          <w:p w14:paraId="4504332D" w14:textId="77777777" w:rsidR="00F52A9C" w:rsidRPr="004E6FAE" w:rsidRDefault="00F52A9C" w:rsidP="006E020A">
            <w:pPr>
              <w:tabs>
                <w:tab w:val="left" w:pos="-720"/>
                <w:tab w:val="left" w:pos="4536"/>
              </w:tabs>
              <w:rPr>
                <w:bCs/>
                <w:noProof/>
                <w:lang w:val="it-IT"/>
                <w:rPrChange w:id="429" w:author="Italian LoC" w:date="2025-06-27T14:36:00Z">
                  <w:rPr>
                    <w:bCs/>
                    <w:noProof/>
                  </w:rPr>
                </w:rPrChange>
              </w:rPr>
            </w:pPr>
            <w:r w:rsidRPr="004E6FAE">
              <w:rPr>
                <w:bCs/>
                <w:noProof/>
                <w:lang w:val="it-IT"/>
                <w:rPrChange w:id="430" w:author="Italian LoC" w:date="2025-06-27T14:36:00Z">
                  <w:rPr>
                    <w:bCs/>
                    <w:noProof/>
                  </w:rPr>
                </w:rPrChange>
              </w:rPr>
              <w:t>Tel: +32 (0)2 721 4545</w:t>
            </w:r>
          </w:p>
          <w:p w14:paraId="4D2C1A17" w14:textId="77777777" w:rsidR="00F52A9C" w:rsidRPr="008D3B08" w:rsidRDefault="00F52A9C" w:rsidP="006E020A">
            <w:pPr>
              <w:tabs>
                <w:tab w:val="left" w:pos="-720"/>
                <w:tab w:val="left" w:pos="4536"/>
              </w:tabs>
              <w:rPr>
                <w:bCs/>
                <w:noProof/>
              </w:rPr>
            </w:pPr>
            <w:r w:rsidRPr="008D3B08">
              <w:rPr>
                <w:bCs/>
                <w:noProof/>
              </w:rPr>
              <w:t>medical@menarini.be</w:t>
            </w:r>
          </w:p>
          <w:p w14:paraId="2FF1CEE8" w14:textId="77777777" w:rsidR="00F52A9C" w:rsidRPr="008D3B08" w:rsidRDefault="00F52A9C" w:rsidP="006E020A">
            <w:pPr>
              <w:tabs>
                <w:tab w:val="left" w:pos="-720"/>
                <w:tab w:val="left" w:pos="4536"/>
              </w:tabs>
              <w:rPr>
                <w:b/>
                <w:noProof/>
              </w:rPr>
            </w:pPr>
          </w:p>
        </w:tc>
      </w:tr>
      <w:tr w:rsidR="00F52A9C" w:rsidRPr="00545138" w14:paraId="526E5C33" w14:textId="77777777" w:rsidTr="006E020A">
        <w:trPr>
          <w:cantSplit/>
          <w:jc w:val="center"/>
        </w:trPr>
        <w:tc>
          <w:tcPr>
            <w:tcW w:w="4537" w:type="dxa"/>
          </w:tcPr>
          <w:p w14:paraId="64B209BF" w14:textId="77777777" w:rsidR="00F52A9C" w:rsidRPr="00A92C97" w:rsidRDefault="00F52A9C" w:rsidP="006E020A">
            <w:pPr>
              <w:rPr>
                <w:b/>
                <w:noProof/>
                <w:lang w:val="fi-FI"/>
              </w:rPr>
            </w:pPr>
            <w:r w:rsidRPr="00A92C97">
              <w:rPr>
                <w:b/>
                <w:noProof/>
                <w:lang w:val="fi-FI"/>
              </w:rPr>
              <w:t>Eesti</w:t>
            </w:r>
          </w:p>
          <w:p w14:paraId="1D2CDFCC" w14:textId="77777777" w:rsidR="00F52A9C" w:rsidRPr="00A92C97" w:rsidRDefault="00F52A9C" w:rsidP="006E020A">
            <w:pPr>
              <w:rPr>
                <w:noProof/>
                <w:lang w:val="fi-FI"/>
              </w:rPr>
            </w:pPr>
            <w:r w:rsidRPr="00A92C97">
              <w:rPr>
                <w:noProof/>
                <w:lang w:val="fi-FI"/>
              </w:rPr>
              <w:t>UAB "JOHNSON &amp; JOHNSON" Eesti filiaal</w:t>
            </w:r>
          </w:p>
          <w:p w14:paraId="5D924ECD" w14:textId="77777777" w:rsidR="00F52A9C" w:rsidRPr="008D3B08" w:rsidRDefault="00F52A9C" w:rsidP="006E020A">
            <w:pPr>
              <w:tabs>
                <w:tab w:val="left" w:pos="-720"/>
              </w:tabs>
              <w:rPr>
                <w:noProof/>
              </w:rPr>
            </w:pPr>
            <w:r w:rsidRPr="008D3B08">
              <w:rPr>
                <w:noProof/>
              </w:rPr>
              <w:t>Tel: +372 617 7410</w:t>
            </w:r>
          </w:p>
          <w:p w14:paraId="50E6096E" w14:textId="77777777" w:rsidR="00F52A9C" w:rsidRPr="008D3B08" w:rsidRDefault="00F52A9C" w:rsidP="006E020A">
            <w:pPr>
              <w:rPr>
                <w:noProof/>
              </w:rPr>
            </w:pPr>
            <w:r w:rsidRPr="008D3B08">
              <w:rPr>
                <w:noProof/>
              </w:rPr>
              <w:t>ee@its.jnj.com</w:t>
            </w:r>
          </w:p>
          <w:p w14:paraId="24049D93" w14:textId="77777777" w:rsidR="00F52A9C" w:rsidRPr="008D3B08" w:rsidRDefault="00F52A9C" w:rsidP="006E020A">
            <w:pPr>
              <w:rPr>
                <w:b/>
                <w:noProof/>
              </w:rPr>
            </w:pPr>
          </w:p>
        </w:tc>
        <w:tc>
          <w:tcPr>
            <w:tcW w:w="4538" w:type="dxa"/>
          </w:tcPr>
          <w:p w14:paraId="601DD75C" w14:textId="77777777" w:rsidR="00F52A9C" w:rsidRPr="00A92C97" w:rsidRDefault="00F52A9C" w:rsidP="006E020A">
            <w:pPr>
              <w:tabs>
                <w:tab w:val="left" w:pos="-720"/>
                <w:tab w:val="left" w:pos="4536"/>
              </w:tabs>
              <w:rPr>
                <w:b/>
                <w:noProof/>
                <w:lang w:val="de-DE"/>
              </w:rPr>
            </w:pPr>
            <w:r w:rsidRPr="00A92C97">
              <w:rPr>
                <w:b/>
                <w:noProof/>
                <w:lang w:val="de-DE"/>
              </w:rPr>
              <w:t>Norge</w:t>
            </w:r>
          </w:p>
          <w:p w14:paraId="73DBBEC8" w14:textId="77777777" w:rsidR="00F52A9C" w:rsidRPr="00A92C97" w:rsidRDefault="00F52A9C" w:rsidP="006E020A">
            <w:pPr>
              <w:tabs>
                <w:tab w:val="left" w:pos="-720"/>
                <w:tab w:val="left" w:pos="4536"/>
              </w:tabs>
              <w:rPr>
                <w:noProof/>
                <w:lang w:val="de-DE"/>
              </w:rPr>
            </w:pPr>
            <w:r w:rsidRPr="00A92C97">
              <w:rPr>
                <w:bCs/>
                <w:noProof/>
                <w:lang w:val="de-DE"/>
              </w:rPr>
              <w:t>Berlin-Chemie</w:t>
            </w:r>
            <w:r w:rsidRPr="00A92C97">
              <w:rPr>
                <w:noProof/>
                <w:lang w:val="de-DE"/>
              </w:rPr>
              <w:t xml:space="preserve"> AG</w:t>
            </w:r>
          </w:p>
          <w:p w14:paraId="5033011B" w14:textId="77777777" w:rsidR="00F52A9C" w:rsidRPr="00A92C97" w:rsidRDefault="00F52A9C" w:rsidP="006E020A">
            <w:pPr>
              <w:tabs>
                <w:tab w:val="left" w:pos="-720"/>
                <w:tab w:val="left" w:pos="4536"/>
              </w:tabs>
              <w:rPr>
                <w:noProof/>
                <w:lang w:val="de-DE"/>
              </w:rPr>
            </w:pPr>
            <w:r w:rsidRPr="00A92C97">
              <w:rPr>
                <w:noProof/>
                <w:lang w:val="de-DE"/>
              </w:rPr>
              <w:t>Tlf: +45 78 71 31 21</w:t>
            </w:r>
          </w:p>
          <w:p w14:paraId="4FBE4BCA" w14:textId="77777777" w:rsidR="00F52A9C" w:rsidRPr="00A92C97" w:rsidRDefault="00F52A9C" w:rsidP="006E020A">
            <w:pPr>
              <w:tabs>
                <w:tab w:val="left" w:pos="-720"/>
                <w:tab w:val="left" w:pos="4536"/>
              </w:tabs>
              <w:rPr>
                <w:b/>
                <w:noProof/>
                <w:lang w:val="de-DE"/>
              </w:rPr>
            </w:pPr>
          </w:p>
        </w:tc>
      </w:tr>
      <w:tr w:rsidR="00F52A9C" w:rsidRPr="008D3B08" w14:paraId="5386949E" w14:textId="77777777" w:rsidTr="006E020A">
        <w:trPr>
          <w:cantSplit/>
          <w:jc w:val="center"/>
        </w:trPr>
        <w:tc>
          <w:tcPr>
            <w:tcW w:w="4537" w:type="dxa"/>
          </w:tcPr>
          <w:p w14:paraId="6ED3E5DE" w14:textId="77777777" w:rsidR="00F52A9C" w:rsidRPr="008D3B08" w:rsidRDefault="00F52A9C" w:rsidP="006E020A">
            <w:pPr>
              <w:rPr>
                <w:b/>
                <w:noProof/>
              </w:rPr>
            </w:pPr>
            <w:r w:rsidRPr="008D3B08">
              <w:rPr>
                <w:b/>
                <w:noProof/>
              </w:rPr>
              <w:t>Ελλάδα</w:t>
            </w:r>
          </w:p>
          <w:p w14:paraId="52267194" w14:textId="77777777" w:rsidR="00F52A9C" w:rsidRPr="008D3B08" w:rsidRDefault="00F52A9C" w:rsidP="006E020A">
            <w:pPr>
              <w:rPr>
                <w:bCs/>
                <w:noProof/>
              </w:rPr>
            </w:pPr>
            <w:r w:rsidRPr="008D3B08">
              <w:rPr>
                <w:bCs/>
                <w:noProof/>
              </w:rPr>
              <w:t>MENARINI HELLAS AE</w:t>
            </w:r>
          </w:p>
          <w:p w14:paraId="27E02564" w14:textId="77777777" w:rsidR="00F52A9C" w:rsidRPr="008D3B08" w:rsidRDefault="00F52A9C" w:rsidP="006E020A">
            <w:pPr>
              <w:rPr>
                <w:bCs/>
                <w:noProof/>
              </w:rPr>
            </w:pPr>
            <w:r w:rsidRPr="008D3B08">
              <w:rPr>
                <w:bCs/>
                <w:noProof/>
              </w:rPr>
              <w:t>Tηλ: +30 210 8316111-13</w:t>
            </w:r>
          </w:p>
          <w:p w14:paraId="5D073303" w14:textId="77777777" w:rsidR="00F52A9C" w:rsidRPr="008D3B08" w:rsidRDefault="00F52A9C" w:rsidP="006E020A">
            <w:pPr>
              <w:rPr>
                <w:bCs/>
                <w:noProof/>
              </w:rPr>
            </w:pPr>
            <w:r w:rsidRPr="008D3B08">
              <w:rPr>
                <w:bCs/>
                <w:noProof/>
              </w:rPr>
              <w:t>info@menarini.gr</w:t>
            </w:r>
          </w:p>
          <w:p w14:paraId="783CD114" w14:textId="77777777" w:rsidR="00F52A9C" w:rsidRPr="008D3B08" w:rsidRDefault="00F52A9C" w:rsidP="006E020A">
            <w:pPr>
              <w:rPr>
                <w:b/>
                <w:noProof/>
              </w:rPr>
            </w:pPr>
          </w:p>
        </w:tc>
        <w:tc>
          <w:tcPr>
            <w:tcW w:w="4538" w:type="dxa"/>
          </w:tcPr>
          <w:p w14:paraId="502DE80C" w14:textId="77777777" w:rsidR="00F52A9C" w:rsidRPr="008D3B08" w:rsidRDefault="00F52A9C" w:rsidP="006E020A">
            <w:pPr>
              <w:tabs>
                <w:tab w:val="left" w:pos="-720"/>
                <w:tab w:val="left" w:pos="4536"/>
              </w:tabs>
              <w:rPr>
                <w:b/>
                <w:noProof/>
              </w:rPr>
            </w:pPr>
            <w:r w:rsidRPr="008D3B08">
              <w:rPr>
                <w:b/>
                <w:noProof/>
              </w:rPr>
              <w:t>Österreich</w:t>
            </w:r>
          </w:p>
          <w:p w14:paraId="0C2BF0E6" w14:textId="77777777" w:rsidR="00F52A9C" w:rsidRPr="008D3B08" w:rsidRDefault="00F52A9C" w:rsidP="006E020A">
            <w:pPr>
              <w:tabs>
                <w:tab w:val="left" w:pos="-720"/>
                <w:tab w:val="left" w:pos="4536"/>
              </w:tabs>
              <w:rPr>
                <w:bCs/>
                <w:noProof/>
              </w:rPr>
            </w:pPr>
            <w:r w:rsidRPr="008D3B08">
              <w:rPr>
                <w:bCs/>
                <w:noProof/>
              </w:rPr>
              <w:t>A. Menarini Pharma GmbH</w:t>
            </w:r>
          </w:p>
          <w:p w14:paraId="0CC5678C" w14:textId="77777777" w:rsidR="00F52A9C" w:rsidRPr="008D3B08" w:rsidRDefault="00F52A9C" w:rsidP="006E020A">
            <w:pPr>
              <w:tabs>
                <w:tab w:val="left" w:pos="-720"/>
                <w:tab w:val="left" w:pos="4536"/>
              </w:tabs>
              <w:rPr>
                <w:bCs/>
                <w:noProof/>
              </w:rPr>
            </w:pPr>
            <w:r w:rsidRPr="008D3B08">
              <w:rPr>
                <w:bCs/>
                <w:noProof/>
              </w:rPr>
              <w:t>Tel: +43 1 879 95 85-0</w:t>
            </w:r>
          </w:p>
          <w:p w14:paraId="0C221DFC" w14:textId="77777777" w:rsidR="00F52A9C" w:rsidRPr="008D3B08" w:rsidRDefault="00F52A9C" w:rsidP="006E020A">
            <w:pPr>
              <w:tabs>
                <w:tab w:val="left" w:pos="-720"/>
                <w:tab w:val="left" w:pos="4536"/>
              </w:tabs>
              <w:rPr>
                <w:bCs/>
                <w:noProof/>
              </w:rPr>
            </w:pPr>
            <w:r w:rsidRPr="008D3B08">
              <w:rPr>
                <w:bCs/>
                <w:noProof/>
              </w:rPr>
              <w:t>office@menarini.at</w:t>
            </w:r>
          </w:p>
          <w:p w14:paraId="13E501E6" w14:textId="77777777" w:rsidR="00F52A9C" w:rsidRPr="008D3B08" w:rsidRDefault="00F52A9C" w:rsidP="006E020A">
            <w:pPr>
              <w:tabs>
                <w:tab w:val="left" w:pos="-720"/>
                <w:tab w:val="left" w:pos="4536"/>
              </w:tabs>
              <w:rPr>
                <w:b/>
                <w:noProof/>
              </w:rPr>
            </w:pPr>
          </w:p>
        </w:tc>
      </w:tr>
      <w:tr w:rsidR="00F52A9C" w:rsidRPr="008D3B08" w14:paraId="0566E204" w14:textId="77777777" w:rsidTr="006E020A">
        <w:trPr>
          <w:cantSplit/>
          <w:jc w:val="center"/>
        </w:trPr>
        <w:tc>
          <w:tcPr>
            <w:tcW w:w="4537" w:type="dxa"/>
          </w:tcPr>
          <w:p w14:paraId="6D0056D9" w14:textId="77777777" w:rsidR="00F52A9C" w:rsidRPr="00A92C97" w:rsidRDefault="00F52A9C" w:rsidP="006E020A">
            <w:pPr>
              <w:rPr>
                <w:b/>
                <w:noProof/>
                <w:lang w:val="es-ES"/>
              </w:rPr>
            </w:pPr>
            <w:r w:rsidRPr="00A92C97">
              <w:rPr>
                <w:b/>
                <w:noProof/>
                <w:lang w:val="es-ES"/>
              </w:rPr>
              <w:t>España</w:t>
            </w:r>
          </w:p>
          <w:p w14:paraId="4110C0C9" w14:textId="77777777" w:rsidR="00F52A9C" w:rsidRPr="00A92C97" w:rsidRDefault="00F52A9C" w:rsidP="006E020A">
            <w:pPr>
              <w:rPr>
                <w:bCs/>
                <w:noProof/>
                <w:lang w:val="es-ES"/>
              </w:rPr>
            </w:pPr>
            <w:r w:rsidRPr="00A92C97">
              <w:rPr>
                <w:bCs/>
                <w:noProof/>
                <w:lang w:val="es-ES"/>
              </w:rPr>
              <w:t>Laboratorios Menarini, S.A.</w:t>
            </w:r>
          </w:p>
          <w:p w14:paraId="3AC0C5E6" w14:textId="77777777" w:rsidR="00F52A9C" w:rsidRPr="008D3B08" w:rsidRDefault="00F52A9C" w:rsidP="006E020A">
            <w:pPr>
              <w:rPr>
                <w:bCs/>
                <w:noProof/>
              </w:rPr>
            </w:pPr>
            <w:r w:rsidRPr="008D3B08">
              <w:rPr>
                <w:bCs/>
                <w:noProof/>
              </w:rPr>
              <w:t>Tel: +34 93 462 88 00</w:t>
            </w:r>
          </w:p>
          <w:p w14:paraId="1074CB18" w14:textId="77777777" w:rsidR="00F52A9C" w:rsidRPr="008D3B08" w:rsidRDefault="00F52A9C" w:rsidP="006E020A">
            <w:pPr>
              <w:rPr>
                <w:bCs/>
                <w:noProof/>
              </w:rPr>
            </w:pPr>
            <w:r w:rsidRPr="008D3B08">
              <w:rPr>
                <w:bCs/>
                <w:noProof/>
              </w:rPr>
              <w:t>info@menarini.es</w:t>
            </w:r>
          </w:p>
          <w:p w14:paraId="6BA01695" w14:textId="77777777" w:rsidR="00F52A9C" w:rsidRPr="008D3B08" w:rsidRDefault="00F52A9C" w:rsidP="006E020A">
            <w:pPr>
              <w:rPr>
                <w:b/>
                <w:noProof/>
              </w:rPr>
            </w:pPr>
          </w:p>
        </w:tc>
        <w:tc>
          <w:tcPr>
            <w:tcW w:w="4538" w:type="dxa"/>
          </w:tcPr>
          <w:p w14:paraId="778F3B2D" w14:textId="77777777" w:rsidR="00F52A9C" w:rsidRPr="00A92C97" w:rsidRDefault="00F52A9C" w:rsidP="006E020A">
            <w:pPr>
              <w:tabs>
                <w:tab w:val="left" w:pos="-720"/>
                <w:tab w:val="left" w:pos="4536"/>
              </w:tabs>
              <w:rPr>
                <w:b/>
                <w:noProof/>
                <w:lang w:val="pl-PL"/>
              </w:rPr>
            </w:pPr>
            <w:r w:rsidRPr="00A92C97">
              <w:rPr>
                <w:b/>
                <w:noProof/>
                <w:lang w:val="pl-PL"/>
              </w:rPr>
              <w:t>Polska</w:t>
            </w:r>
          </w:p>
          <w:p w14:paraId="4CDE20A9" w14:textId="77777777" w:rsidR="00F52A9C" w:rsidRPr="00A92C97" w:rsidRDefault="00F52A9C" w:rsidP="006E020A">
            <w:pPr>
              <w:tabs>
                <w:tab w:val="left" w:pos="-720"/>
                <w:tab w:val="left" w:pos="4536"/>
              </w:tabs>
              <w:rPr>
                <w:bCs/>
                <w:noProof/>
                <w:lang w:val="pl-PL"/>
              </w:rPr>
            </w:pPr>
            <w:r w:rsidRPr="00A92C97">
              <w:rPr>
                <w:bCs/>
                <w:noProof/>
                <w:lang w:val="pl-PL"/>
              </w:rPr>
              <w:t>Berlin-Chemie/Menarini Polska Sp. z o.o.</w:t>
            </w:r>
          </w:p>
          <w:p w14:paraId="0097E238" w14:textId="77777777" w:rsidR="00F52A9C" w:rsidRPr="008D3B08" w:rsidRDefault="00F52A9C" w:rsidP="006E020A">
            <w:pPr>
              <w:tabs>
                <w:tab w:val="left" w:pos="-720"/>
                <w:tab w:val="left" w:pos="4536"/>
              </w:tabs>
              <w:rPr>
                <w:bCs/>
                <w:noProof/>
              </w:rPr>
            </w:pPr>
            <w:r w:rsidRPr="008D3B08">
              <w:rPr>
                <w:bCs/>
                <w:noProof/>
              </w:rPr>
              <w:t>Tel.: +48 22 566 21 00</w:t>
            </w:r>
          </w:p>
          <w:p w14:paraId="5DCE2442" w14:textId="77777777" w:rsidR="00F52A9C" w:rsidRPr="008D3B08" w:rsidRDefault="00F52A9C" w:rsidP="006E020A">
            <w:pPr>
              <w:tabs>
                <w:tab w:val="left" w:pos="-720"/>
                <w:tab w:val="left" w:pos="4536"/>
              </w:tabs>
              <w:rPr>
                <w:bCs/>
                <w:noProof/>
              </w:rPr>
            </w:pPr>
            <w:r w:rsidRPr="008D3B08">
              <w:rPr>
                <w:bCs/>
                <w:noProof/>
              </w:rPr>
              <w:t>biuro@berlin-chemie.com</w:t>
            </w:r>
          </w:p>
          <w:p w14:paraId="4851CE5F" w14:textId="77777777" w:rsidR="00F52A9C" w:rsidRPr="008D3B08" w:rsidRDefault="00F52A9C" w:rsidP="006E020A">
            <w:pPr>
              <w:tabs>
                <w:tab w:val="left" w:pos="-720"/>
                <w:tab w:val="left" w:pos="4536"/>
              </w:tabs>
              <w:rPr>
                <w:b/>
                <w:noProof/>
              </w:rPr>
            </w:pPr>
          </w:p>
        </w:tc>
      </w:tr>
      <w:tr w:rsidR="00F52A9C" w:rsidRPr="008D3B08" w14:paraId="2930DC39" w14:textId="77777777" w:rsidTr="006E020A">
        <w:trPr>
          <w:cantSplit/>
          <w:jc w:val="center"/>
        </w:trPr>
        <w:tc>
          <w:tcPr>
            <w:tcW w:w="4537" w:type="dxa"/>
          </w:tcPr>
          <w:p w14:paraId="56F95C37" w14:textId="77777777" w:rsidR="00F52A9C" w:rsidRPr="004E6FAE" w:rsidRDefault="00F52A9C" w:rsidP="006E020A">
            <w:pPr>
              <w:rPr>
                <w:b/>
                <w:noProof/>
                <w:lang w:val="it-IT"/>
                <w:rPrChange w:id="431" w:author="Italian LoC" w:date="2025-06-27T14:36:00Z">
                  <w:rPr>
                    <w:b/>
                    <w:noProof/>
                  </w:rPr>
                </w:rPrChange>
              </w:rPr>
            </w:pPr>
            <w:r w:rsidRPr="004E6FAE">
              <w:rPr>
                <w:b/>
                <w:noProof/>
                <w:lang w:val="it-IT"/>
                <w:rPrChange w:id="432" w:author="Italian LoC" w:date="2025-06-27T14:36:00Z">
                  <w:rPr>
                    <w:b/>
                    <w:noProof/>
                  </w:rPr>
                </w:rPrChange>
              </w:rPr>
              <w:t>France</w:t>
            </w:r>
          </w:p>
          <w:p w14:paraId="37537CA1" w14:textId="77777777" w:rsidR="00F52A9C" w:rsidRPr="004E6FAE" w:rsidRDefault="00F52A9C" w:rsidP="006E020A">
            <w:pPr>
              <w:tabs>
                <w:tab w:val="left" w:pos="-720"/>
                <w:tab w:val="left" w:pos="4536"/>
              </w:tabs>
              <w:rPr>
                <w:bCs/>
                <w:noProof/>
                <w:lang w:val="it-IT"/>
                <w:rPrChange w:id="433" w:author="Italian LoC" w:date="2025-06-27T14:36:00Z">
                  <w:rPr>
                    <w:bCs/>
                    <w:noProof/>
                  </w:rPr>
                </w:rPrChange>
              </w:rPr>
            </w:pPr>
            <w:r w:rsidRPr="004E6FAE">
              <w:rPr>
                <w:bCs/>
                <w:noProof/>
                <w:lang w:val="it-IT"/>
                <w:rPrChange w:id="434" w:author="Italian LoC" w:date="2025-06-27T14:36:00Z">
                  <w:rPr>
                    <w:bCs/>
                    <w:noProof/>
                  </w:rPr>
                </w:rPrChange>
              </w:rPr>
              <w:t>MENARINI France</w:t>
            </w:r>
          </w:p>
          <w:p w14:paraId="18E0ED61" w14:textId="77777777" w:rsidR="00F52A9C" w:rsidRPr="004E6FAE" w:rsidRDefault="00F52A9C" w:rsidP="006E020A">
            <w:pPr>
              <w:rPr>
                <w:noProof/>
                <w:lang w:val="it-IT"/>
                <w:rPrChange w:id="435" w:author="Italian LoC" w:date="2025-06-27T14:36:00Z">
                  <w:rPr>
                    <w:noProof/>
                  </w:rPr>
                </w:rPrChange>
              </w:rPr>
            </w:pPr>
            <w:r w:rsidRPr="004E6FAE">
              <w:rPr>
                <w:noProof/>
                <w:lang w:val="it-IT"/>
                <w:rPrChange w:id="436" w:author="Italian LoC" w:date="2025-06-27T14:36:00Z">
                  <w:rPr>
                    <w:noProof/>
                  </w:rPr>
                </w:rPrChange>
              </w:rPr>
              <w:t>Tél: +33 (0)1 45 60 77 20</w:t>
            </w:r>
          </w:p>
          <w:p w14:paraId="07FF6142" w14:textId="77777777" w:rsidR="00F52A9C" w:rsidRPr="004E6FAE" w:rsidRDefault="00F52A9C" w:rsidP="006E020A">
            <w:pPr>
              <w:rPr>
                <w:noProof/>
                <w:lang w:val="it-IT"/>
                <w:rPrChange w:id="437" w:author="Italian LoC" w:date="2025-06-27T14:36:00Z">
                  <w:rPr>
                    <w:noProof/>
                  </w:rPr>
                </w:rPrChange>
              </w:rPr>
            </w:pPr>
            <w:r w:rsidRPr="004E6FAE">
              <w:rPr>
                <w:noProof/>
                <w:lang w:val="it-IT"/>
                <w:rPrChange w:id="438" w:author="Italian LoC" w:date="2025-06-27T14:36:00Z">
                  <w:rPr>
                    <w:noProof/>
                  </w:rPr>
                </w:rPrChange>
              </w:rPr>
              <w:t>im@menarini.fr</w:t>
            </w:r>
          </w:p>
          <w:p w14:paraId="6B42CB3C" w14:textId="77777777" w:rsidR="00F52A9C" w:rsidRPr="004E6FAE" w:rsidRDefault="00F52A9C" w:rsidP="006E020A">
            <w:pPr>
              <w:rPr>
                <w:b/>
                <w:noProof/>
                <w:lang w:val="it-IT"/>
                <w:rPrChange w:id="439" w:author="Italian LoC" w:date="2025-06-27T14:36:00Z">
                  <w:rPr>
                    <w:b/>
                    <w:noProof/>
                  </w:rPr>
                </w:rPrChange>
              </w:rPr>
            </w:pPr>
          </w:p>
        </w:tc>
        <w:tc>
          <w:tcPr>
            <w:tcW w:w="4538" w:type="dxa"/>
          </w:tcPr>
          <w:p w14:paraId="7C7BA7B7" w14:textId="77777777" w:rsidR="00F52A9C" w:rsidRPr="00A92C97" w:rsidRDefault="00F52A9C" w:rsidP="006E020A">
            <w:pPr>
              <w:tabs>
                <w:tab w:val="left" w:pos="-720"/>
                <w:tab w:val="left" w:pos="4536"/>
              </w:tabs>
              <w:rPr>
                <w:b/>
                <w:noProof/>
                <w:lang w:val="pt-PT"/>
              </w:rPr>
            </w:pPr>
            <w:r w:rsidRPr="00A92C97">
              <w:rPr>
                <w:b/>
                <w:noProof/>
                <w:lang w:val="pt-PT"/>
              </w:rPr>
              <w:t>Portugal</w:t>
            </w:r>
          </w:p>
          <w:p w14:paraId="2EDE1F7A" w14:textId="77777777" w:rsidR="00F52A9C" w:rsidRPr="00A92C97" w:rsidRDefault="00F52A9C" w:rsidP="006E020A">
            <w:pPr>
              <w:tabs>
                <w:tab w:val="left" w:pos="-720"/>
                <w:tab w:val="left" w:pos="4536"/>
              </w:tabs>
              <w:rPr>
                <w:bCs/>
                <w:noProof/>
                <w:lang w:val="pt-PT"/>
              </w:rPr>
            </w:pPr>
            <w:r w:rsidRPr="00A92C97">
              <w:rPr>
                <w:bCs/>
                <w:noProof/>
                <w:lang w:val="pt-PT"/>
              </w:rPr>
              <w:t>A. Menarini Portugal – Farmacêutica, S.A.</w:t>
            </w:r>
          </w:p>
          <w:p w14:paraId="1A6A58E0" w14:textId="77777777" w:rsidR="00F52A9C" w:rsidRPr="008D3B08" w:rsidRDefault="00F52A9C" w:rsidP="006E020A">
            <w:pPr>
              <w:tabs>
                <w:tab w:val="left" w:pos="-720"/>
                <w:tab w:val="left" w:pos="4536"/>
              </w:tabs>
              <w:rPr>
                <w:bCs/>
                <w:noProof/>
              </w:rPr>
            </w:pPr>
            <w:r w:rsidRPr="008D3B08">
              <w:rPr>
                <w:bCs/>
                <w:noProof/>
              </w:rPr>
              <w:t>Tel: +351 210 935 500</w:t>
            </w:r>
          </w:p>
          <w:p w14:paraId="7CE03CC6" w14:textId="77777777" w:rsidR="00F52A9C" w:rsidRPr="008D3B08" w:rsidRDefault="00F52A9C" w:rsidP="006E020A">
            <w:pPr>
              <w:autoSpaceDE w:val="0"/>
              <w:autoSpaceDN w:val="0"/>
              <w:adjustRightInd w:val="0"/>
              <w:rPr>
                <w:noProof/>
              </w:rPr>
            </w:pPr>
            <w:r w:rsidRPr="008D3B08">
              <w:rPr>
                <w:bCs/>
                <w:noProof/>
              </w:rPr>
              <w:t>menporfarma@menarini.pt</w:t>
            </w:r>
          </w:p>
          <w:p w14:paraId="418868FF" w14:textId="77777777" w:rsidR="00F52A9C" w:rsidRPr="008D3B08" w:rsidRDefault="00F52A9C" w:rsidP="006E020A">
            <w:pPr>
              <w:tabs>
                <w:tab w:val="left" w:pos="-720"/>
                <w:tab w:val="left" w:pos="4536"/>
              </w:tabs>
              <w:rPr>
                <w:b/>
                <w:noProof/>
              </w:rPr>
            </w:pPr>
          </w:p>
        </w:tc>
      </w:tr>
      <w:tr w:rsidR="00F52A9C" w:rsidRPr="008D3B08" w14:paraId="059F4530" w14:textId="77777777" w:rsidTr="006E020A">
        <w:trPr>
          <w:cantSplit/>
          <w:jc w:val="center"/>
        </w:trPr>
        <w:tc>
          <w:tcPr>
            <w:tcW w:w="4537" w:type="dxa"/>
          </w:tcPr>
          <w:p w14:paraId="527D4B86" w14:textId="77777777" w:rsidR="00F52A9C" w:rsidRPr="008D3B08" w:rsidRDefault="00F52A9C" w:rsidP="006E020A">
            <w:pPr>
              <w:rPr>
                <w:b/>
                <w:noProof/>
              </w:rPr>
            </w:pPr>
            <w:r w:rsidRPr="008D3B08">
              <w:rPr>
                <w:b/>
                <w:noProof/>
              </w:rPr>
              <w:t>Hrvatska</w:t>
            </w:r>
          </w:p>
          <w:p w14:paraId="2BC74533" w14:textId="77777777" w:rsidR="00F52A9C" w:rsidRPr="008D3B08" w:rsidRDefault="00F52A9C" w:rsidP="006E020A">
            <w:pPr>
              <w:rPr>
                <w:noProof/>
              </w:rPr>
            </w:pPr>
            <w:r w:rsidRPr="008D3B08">
              <w:rPr>
                <w:noProof/>
              </w:rPr>
              <w:t>Johnson &amp; Johnson S.E. d.o.o.</w:t>
            </w:r>
          </w:p>
          <w:p w14:paraId="16B67020" w14:textId="77777777" w:rsidR="00F52A9C" w:rsidRPr="008D3B08" w:rsidRDefault="00F52A9C" w:rsidP="006E020A">
            <w:pPr>
              <w:rPr>
                <w:noProof/>
              </w:rPr>
            </w:pPr>
            <w:r w:rsidRPr="008D3B08">
              <w:rPr>
                <w:noProof/>
              </w:rPr>
              <w:t>Tel: +385 1 6610 700</w:t>
            </w:r>
          </w:p>
          <w:p w14:paraId="6FF830BF" w14:textId="77777777" w:rsidR="00F52A9C" w:rsidRPr="008D3B08" w:rsidRDefault="00F52A9C" w:rsidP="006E020A">
            <w:pPr>
              <w:rPr>
                <w:noProof/>
              </w:rPr>
            </w:pPr>
            <w:r w:rsidRPr="008D3B08">
              <w:rPr>
                <w:noProof/>
              </w:rPr>
              <w:t>jjsafety@JNJCR.JNJ.com</w:t>
            </w:r>
          </w:p>
          <w:p w14:paraId="1F730746" w14:textId="77777777" w:rsidR="00F52A9C" w:rsidRPr="008D3B08" w:rsidRDefault="00F52A9C" w:rsidP="006E020A">
            <w:pPr>
              <w:rPr>
                <w:b/>
                <w:noProof/>
              </w:rPr>
            </w:pPr>
          </w:p>
        </w:tc>
        <w:tc>
          <w:tcPr>
            <w:tcW w:w="4538" w:type="dxa"/>
          </w:tcPr>
          <w:p w14:paraId="1AEAD3E3" w14:textId="77777777" w:rsidR="00F52A9C" w:rsidRPr="008D3B08" w:rsidRDefault="00F52A9C" w:rsidP="006E020A">
            <w:pPr>
              <w:tabs>
                <w:tab w:val="left" w:pos="-720"/>
                <w:tab w:val="left" w:pos="4536"/>
              </w:tabs>
              <w:rPr>
                <w:b/>
                <w:noProof/>
              </w:rPr>
            </w:pPr>
            <w:r w:rsidRPr="008D3B08">
              <w:rPr>
                <w:b/>
                <w:noProof/>
              </w:rPr>
              <w:t>România</w:t>
            </w:r>
          </w:p>
          <w:p w14:paraId="3DCF5B92" w14:textId="77777777" w:rsidR="00F52A9C" w:rsidRPr="008D3B08" w:rsidRDefault="00F52A9C" w:rsidP="006E020A">
            <w:pPr>
              <w:tabs>
                <w:tab w:val="left" w:pos="-720"/>
              </w:tabs>
              <w:rPr>
                <w:noProof/>
              </w:rPr>
            </w:pPr>
            <w:r w:rsidRPr="008D3B08">
              <w:rPr>
                <w:noProof/>
              </w:rPr>
              <w:t>Johnson &amp; Johnson România SRL</w:t>
            </w:r>
          </w:p>
          <w:p w14:paraId="56F8BB0B" w14:textId="77777777" w:rsidR="00F52A9C" w:rsidRPr="008D3B08" w:rsidRDefault="00F52A9C" w:rsidP="006E020A">
            <w:pPr>
              <w:autoSpaceDE w:val="0"/>
              <w:autoSpaceDN w:val="0"/>
              <w:adjustRightInd w:val="0"/>
              <w:rPr>
                <w:noProof/>
              </w:rPr>
            </w:pPr>
            <w:r w:rsidRPr="008D3B08">
              <w:rPr>
                <w:noProof/>
              </w:rPr>
              <w:t>Tel: +40 21 207 1800</w:t>
            </w:r>
          </w:p>
          <w:p w14:paraId="1F2C6805" w14:textId="77777777" w:rsidR="00F52A9C" w:rsidRPr="008D3B08" w:rsidRDefault="00F52A9C" w:rsidP="006E020A">
            <w:pPr>
              <w:tabs>
                <w:tab w:val="left" w:pos="-720"/>
                <w:tab w:val="left" w:pos="4536"/>
              </w:tabs>
              <w:rPr>
                <w:b/>
                <w:noProof/>
              </w:rPr>
            </w:pPr>
          </w:p>
        </w:tc>
      </w:tr>
      <w:tr w:rsidR="00F52A9C" w:rsidRPr="00545138" w14:paraId="26A9F43A" w14:textId="77777777" w:rsidTr="006E020A">
        <w:trPr>
          <w:cantSplit/>
          <w:jc w:val="center"/>
        </w:trPr>
        <w:tc>
          <w:tcPr>
            <w:tcW w:w="4537" w:type="dxa"/>
          </w:tcPr>
          <w:p w14:paraId="4A2DECD9" w14:textId="77777777" w:rsidR="00F52A9C" w:rsidRPr="00A92C97" w:rsidRDefault="00F52A9C" w:rsidP="006E020A">
            <w:pPr>
              <w:rPr>
                <w:b/>
                <w:noProof/>
                <w:lang w:val="fr-FR"/>
              </w:rPr>
            </w:pPr>
            <w:r w:rsidRPr="00545138">
              <w:rPr>
                <w:b/>
                <w:noProof/>
                <w:lang w:val="fr-BE"/>
              </w:rPr>
              <w:br w:type="page"/>
            </w:r>
            <w:r w:rsidRPr="00A92C97">
              <w:rPr>
                <w:b/>
                <w:noProof/>
                <w:lang w:val="fr-FR"/>
              </w:rPr>
              <w:t>Ireland</w:t>
            </w:r>
          </w:p>
          <w:p w14:paraId="5EE41354" w14:textId="77777777" w:rsidR="00F52A9C" w:rsidRPr="00A92C97" w:rsidRDefault="00F52A9C" w:rsidP="006E020A">
            <w:pPr>
              <w:rPr>
                <w:bCs/>
                <w:noProof/>
                <w:lang w:val="fr-FR"/>
              </w:rPr>
            </w:pPr>
            <w:r w:rsidRPr="00A92C97">
              <w:rPr>
                <w:bCs/>
                <w:noProof/>
                <w:lang w:val="fr-FR"/>
              </w:rPr>
              <w:t>A. Menarini Pharmaceuticals Ireland Ltd</w:t>
            </w:r>
          </w:p>
          <w:p w14:paraId="6EC656D4" w14:textId="77777777" w:rsidR="00F52A9C" w:rsidRPr="00274862" w:rsidRDefault="00F52A9C" w:rsidP="006E020A">
            <w:pPr>
              <w:rPr>
                <w:bCs/>
                <w:noProof/>
              </w:rPr>
            </w:pPr>
            <w:r w:rsidRPr="00274862">
              <w:rPr>
                <w:bCs/>
                <w:noProof/>
              </w:rPr>
              <w:t>Tel: +353 1 284 6744</w:t>
            </w:r>
          </w:p>
          <w:p w14:paraId="49FDF0A3" w14:textId="77777777" w:rsidR="00F52A9C" w:rsidRPr="008D3B08" w:rsidRDefault="00F52A9C" w:rsidP="006E020A">
            <w:pPr>
              <w:rPr>
                <w:bCs/>
                <w:noProof/>
              </w:rPr>
            </w:pPr>
            <w:r w:rsidRPr="008D3B08">
              <w:rPr>
                <w:rFonts w:eastAsia="Verdana"/>
                <w:bCs/>
                <w:noProof/>
              </w:rPr>
              <w:t>medinfo@menarini.ie</w:t>
            </w:r>
          </w:p>
          <w:p w14:paraId="2E056D2A" w14:textId="77777777" w:rsidR="00F52A9C" w:rsidRPr="008D3B08" w:rsidRDefault="00F52A9C" w:rsidP="006E020A">
            <w:pPr>
              <w:rPr>
                <w:b/>
                <w:noProof/>
              </w:rPr>
            </w:pPr>
          </w:p>
        </w:tc>
        <w:tc>
          <w:tcPr>
            <w:tcW w:w="4538" w:type="dxa"/>
          </w:tcPr>
          <w:p w14:paraId="2139B6D5" w14:textId="77777777" w:rsidR="00F52A9C" w:rsidRPr="008D3B08" w:rsidRDefault="00F52A9C" w:rsidP="006E020A">
            <w:pPr>
              <w:tabs>
                <w:tab w:val="left" w:pos="-720"/>
                <w:tab w:val="left" w:pos="4536"/>
              </w:tabs>
              <w:rPr>
                <w:b/>
                <w:noProof/>
              </w:rPr>
            </w:pPr>
            <w:r w:rsidRPr="008D3B08">
              <w:rPr>
                <w:b/>
                <w:noProof/>
              </w:rPr>
              <w:t>Slovenija</w:t>
            </w:r>
          </w:p>
          <w:p w14:paraId="3E27C34D" w14:textId="77777777" w:rsidR="00F52A9C" w:rsidRPr="008D3B08" w:rsidRDefault="00F52A9C" w:rsidP="006E020A">
            <w:pPr>
              <w:rPr>
                <w:noProof/>
              </w:rPr>
            </w:pPr>
            <w:r w:rsidRPr="008D3B08">
              <w:rPr>
                <w:noProof/>
              </w:rPr>
              <w:t>Johnson &amp; Johnson d.o.o.</w:t>
            </w:r>
          </w:p>
          <w:p w14:paraId="167C241C" w14:textId="77777777" w:rsidR="00F52A9C" w:rsidRPr="00A92C97" w:rsidRDefault="00F52A9C" w:rsidP="006E020A">
            <w:pPr>
              <w:rPr>
                <w:noProof/>
                <w:lang w:val="de-DE"/>
              </w:rPr>
            </w:pPr>
            <w:r w:rsidRPr="00A92C97">
              <w:rPr>
                <w:noProof/>
                <w:lang w:val="de-DE"/>
              </w:rPr>
              <w:t>Tel: +386 1 401 18 00</w:t>
            </w:r>
          </w:p>
          <w:p w14:paraId="3382166C" w14:textId="1B830912" w:rsidR="00F52A9C" w:rsidRPr="00A92C97" w:rsidRDefault="00F52A9C" w:rsidP="006E020A">
            <w:pPr>
              <w:rPr>
                <w:noProof/>
                <w:lang w:val="de-DE"/>
              </w:rPr>
            </w:pPr>
            <w:del w:id="440" w:author="Italian LoC" w:date="2025-06-27T16:46:00Z">
              <w:r w:rsidRPr="00A92C97" w:rsidDel="005D4925">
                <w:rPr>
                  <w:noProof/>
                  <w:lang w:val="de-DE"/>
                </w:rPr>
                <w:delText>Janssen_safety_slo@its.jnj.com</w:delText>
              </w:r>
            </w:del>
            <w:ins w:id="441" w:author="Italian LoC" w:date="2025-06-27T16:46:00Z">
              <w:r w:rsidR="005D4925" w:rsidRPr="005D4925">
                <w:rPr>
                  <w:noProof/>
                  <w:lang w:val="de-DE"/>
                </w:rPr>
                <w:t>JNJ-SI-safety@its.jnj.com</w:t>
              </w:r>
            </w:ins>
          </w:p>
          <w:p w14:paraId="20A2F551" w14:textId="77777777" w:rsidR="00F52A9C" w:rsidRPr="00A92C97" w:rsidRDefault="00F52A9C" w:rsidP="006E020A">
            <w:pPr>
              <w:tabs>
                <w:tab w:val="left" w:pos="-720"/>
                <w:tab w:val="left" w:pos="4536"/>
              </w:tabs>
              <w:rPr>
                <w:b/>
                <w:noProof/>
                <w:lang w:val="de-DE"/>
              </w:rPr>
            </w:pPr>
          </w:p>
        </w:tc>
      </w:tr>
      <w:tr w:rsidR="00F52A9C" w:rsidRPr="008D3B08" w14:paraId="03E69060" w14:textId="77777777" w:rsidTr="006E020A">
        <w:trPr>
          <w:cantSplit/>
          <w:jc w:val="center"/>
        </w:trPr>
        <w:tc>
          <w:tcPr>
            <w:tcW w:w="4537" w:type="dxa"/>
          </w:tcPr>
          <w:p w14:paraId="610B19B4" w14:textId="77777777" w:rsidR="00F52A9C" w:rsidRPr="00A92C97" w:rsidRDefault="00F52A9C" w:rsidP="006E020A">
            <w:pPr>
              <w:rPr>
                <w:b/>
                <w:noProof/>
                <w:lang w:val="de-DE"/>
              </w:rPr>
            </w:pPr>
            <w:r w:rsidRPr="00A92C97">
              <w:rPr>
                <w:b/>
                <w:noProof/>
                <w:lang w:val="de-DE"/>
              </w:rPr>
              <w:lastRenderedPageBreak/>
              <w:t>Ísland</w:t>
            </w:r>
          </w:p>
          <w:p w14:paraId="01E5F6EB" w14:textId="77777777" w:rsidR="00F52A9C" w:rsidRPr="00A92C97" w:rsidRDefault="00F52A9C" w:rsidP="006E020A">
            <w:pPr>
              <w:autoSpaceDE w:val="0"/>
              <w:autoSpaceDN w:val="0"/>
              <w:adjustRightInd w:val="0"/>
              <w:rPr>
                <w:noProof/>
                <w:lang w:val="de-DE"/>
              </w:rPr>
            </w:pPr>
            <w:r w:rsidRPr="00A92C97">
              <w:rPr>
                <w:noProof/>
                <w:lang w:val="de-DE"/>
              </w:rPr>
              <w:t>Janssen</w:t>
            </w:r>
            <w:r w:rsidRPr="00A92C97">
              <w:rPr>
                <w:noProof/>
                <w:lang w:val="de-DE"/>
              </w:rPr>
              <w:noBreakHyphen/>
              <w:t>Cilag AB</w:t>
            </w:r>
          </w:p>
          <w:p w14:paraId="6E3E57C1" w14:textId="42E94B92" w:rsidR="00F52A9C" w:rsidRPr="00A92C97" w:rsidRDefault="00F52A9C" w:rsidP="006E020A">
            <w:pPr>
              <w:autoSpaceDE w:val="0"/>
              <w:autoSpaceDN w:val="0"/>
              <w:adjustRightInd w:val="0"/>
              <w:rPr>
                <w:noProof/>
                <w:lang w:val="de-DE"/>
              </w:rPr>
            </w:pPr>
            <w:r w:rsidRPr="00A92C97">
              <w:rPr>
                <w:noProof/>
                <w:lang w:val="de-DE"/>
              </w:rPr>
              <w:t xml:space="preserve">c/o Vistor </w:t>
            </w:r>
            <w:ins w:id="442" w:author="Italian LoC" w:date="2025-07-25T14:15:00Z">
              <w:r w:rsidR="00807222" w:rsidRPr="00FB0DAF">
                <w:rPr>
                  <w:noProof/>
                  <w:lang w:val="de-DE"/>
                </w:rPr>
                <w:t>e</w:t>
              </w:r>
            </w:ins>
            <w:r w:rsidRPr="00FB0DAF">
              <w:rPr>
                <w:noProof/>
                <w:lang w:val="de-DE"/>
              </w:rPr>
              <w:t>hf.</w:t>
            </w:r>
          </w:p>
          <w:p w14:paraId="68B984C5" w14:textId="77777777" w:rsidR="00F52A9C" w:rsidRPr="00A92C97" w:rsidRDefault="00F52A9C" w:rsidP="006E020A">
            <w:pPr>
              <w:autoSpaceDE w:val="0"/>
              <w:autoSpaceDN w:val="0"/>
              <w:adjustRightInd w:val="0"/>
              <w:rPr>
                <w:noProof/>
                <w:lang w:val="de-DE"/>
              </w:rPr>
            </w:pPr>
            <w:r w:rsidRPr="00A92C97">
              <w:rPr>
                <w:noProof/>
                <w:lang w:val="de-DE"/>
              </w:rPr>
              <w:t>Sími: +354 535 7000</w:t>
            </w:r>
          </w:p>
          <w:p w14:paraId="30275B80" w14:textId="77777777" w:rsidR="00F52A9C" w:rsidRPr="008D3B08" w:rsidRDefault="00F52A9C" w:rsidP="006E020A">
            <w:pPr>
              <w:autoSpaceDE w:val="0"/>
              <w:autoSpaceDN w:val="0"/>
              <w:adjustRightInd w:val="0"/>
              <w:rPr>
                <w:noProof/>
              </w:rPr>
            </w:pPr>
            <w:r w:rsidRPr="008D3B08">
              <w:rPr>
                <w:noProof/>
              </w:rPr>
              <w:t>janssen@vistor.is</w:t>
            </w:r>
          </w:p>
          <w:p w14:paraId="70EE007C" w14:textId="77777777" w:rsidR="00F52A9C" w:rsidRPr="008D3B08" w:rsidRDefault="00F52A9C" w:rsidP="006E020A">
            <w:pPr>
              <w:rPr>
                <w:b/>
                <w:noProof/>
              </w:rPr>
            </w:pPr>
          </w:p>
        </w:tc>
        <w:tc>
          <w:tcPr>
            <w:tcW w:w="4538" w:type="dxa"/>
          </w:tcPr>
          <w:p w14:paraId="75957DB8" w14:textId="77777777" w:rsidR="00F52A9C" w:rsidRPr="00545138" w:rsidRDefault="00F52A9C" w:rsidP="006E020A">
            <w:pPr>
              <w:tabs>
                <w:tab w:val="left" w:pos="-720"/>
                <w:tab w:val="left" w:pos="4536"/>
              </w:tabs>
              <w:rPr>
                <w:b/>
                <w:noProof/>
              </w:rPr>
            </w:pPr>
            <w:r w:rsidRPr="00545138">
              <w:rPr>
                <w:b/>
                <w:noProof/>
              </w:rPr>
              <w:t>Slovenská republika</w:t>
            </w:r>
          </w:p>
          <w:p w14:paraId="0304F29C" w14:textId="77777777" w:rsidR="00F52A9C" w:rsidRPr="00545138" w:rsidRDefault="00F52A9C" w:rsidP="006E020A">
            <w:pPr>
              <w:tabs>
                <w:tab w:val="left" w:pos="-720"/>
                <w:tab w:val="left" w:pos="4536"/>
              </w:tabs>
              <w:rPr>
                <w:bCs/>
                <w:noProof/>
              </w:rPr>
            </w:pPr>
            <w:r w:rsidRPr="00545138">
              <w:rPr>
                <w:bCs/>
                <w:noProof/>
              </w:rPr>
              <w:t>Berlin-Chemie / A. Menarini Distribution Slovakia s.r.o</w:t>
            </w:r>
          </w:p>
          <w:p w14:paraId="6FDBFA66" w14:textId="77777777" w:rsidR="00F52A9C" w:rsidRPr="008D3B08" w:rsidRDefault="00F52A9C" w:rsidP="006E020A">
            <w:pPr>
              <w:tabs>
                <w:tab w:val="left" w:pos="-720"/>
                <w:tab w:val="left" w:pos="4536"/>
              </w:tabs>
              <w:rPr>
                <w:bCs/>
                <w:noProof/>
              </w:rPr>
            </w:pPr>
            <w:r w:rsidRPr="008D3B08">
              <w:rPr>
                <w:bCs/>
                <w:noProof/>
              </w:rPr>
              <w:t>Tel: +421 2 544 30 730</w:t>
            </w:r>
          </w:p>
          <w:p w14:paraId="65220FF1" w14:textId="77777777" w:rsidR="00F52A9C" w:rsidRPr="008D3B08" w:rsidRDefault="00F52A9C" w:rsidP="006E020A">
            <w:pPr>
              <w:tabs>
                <w:tab w:val="left" w:pos="-720"/>
                <w:tab w:val="left" w:pos="4536"/>
              </w:tabs>
              <w:rPr>
                <w:bCs/>
                <w:noProof/>
              </w:rPr>
            </w:pPr>
            <w:r w:rsidRPr="008D3B08">
              <w:rPr>
                <w:bCs/>
                <w:noProof/>
              </w:rPr>
              <w:t>slovakia@berlin-chemie.com</w:t>
            </w:r>
          </w:p>
          <w:p w14:paraId="66CA8F41" w14:textId="77777777" w:rsidR="00F52A9C" w:rsidRPr="008D3B08" w:rsidRDefault="00F52A9C" w:rsidP="006E020A">
            <w:pPr>
              <w:tabs>
                <w:tab w:val="left" w:pos="-720"/>
                <w:tab w:val="left" w:pos="4536"/>
              </w:tabs>
              <w:rPr>
                <w:b/>
                <w:noProof/>
              </w:rPr>
            </w:pPr>
          </w:p>
        </w:tc>
      </w:tr>
      <w:tr w:rsidR="00F52A9C" w:rsidRPr="008D3B08" w14:paraId="68740A2E" w14:textId="77777777" w:rsidTr="006E020A">
        <w:trPr>
          <w:cantSplit/>
          <w:jc w:val="center"/>
        </w:trPr>
        <w:tc>
          <w:tcPr>
            <w:tcW w:w="4537" w:type="dxa"/>
          </w:tcPr>
          <w:p w14:paraId="3F3D6B99" w14:textId="77777777" w:rsidR="00F52A9C" w:rsidRPr="00A92C97" w:rsidRDefault="00F52A9C" w:rsidP="006E020A">
            <w:pPr>
              <w:rPr>
                <w:b/>
                <w:noProof/>
                <w:lang w:val="it-IT"/>
              </w:rPr>
            </w:pPr>
            <w:r w:rsidRPr="00A92C97">
              <w:rPr>
                <w:b/>
                <w:noProof/>
                <w:lang w:val="it-IT"/>
              </w:rPr>
              <w:t>Italia</w:t>
            </w:r>
          </w:p>
          <w:p w14:paraId="32559351" w14:textId="77777777" w:rsidR="00F52A9C" w:rsidRPr="00A92C97" w:rsidRDefault="00F52A9C" w:rsidP="006E020A">
            <w:pPr>
              <w:rPr>
                <w:bCs/>
                <w:noProof/>
                <w:lang w:val="it-IT"/>
              </w:rPr>
            </w:pPr>
            <w:r w:rsidRPr="00A92C97">
              <w:rPr>
                <w:bCs/>
                <w:noProof/>
                <w:lang w:val="it-IT"/>
              </w:rPr>
              <w:t>Laboratori Guidotti S.p.A.</w:t>
            </w:r>
          </w:p>
          <w:p w14:paraId="18014FE3" w14:textId="77777777" w:rsidR="00F52A9C" w:rsidRPr="008D3B08" w:rsidRDefault="00F52A9C" w:rsidP="006E020A">
            <w:pPr>
              <w:rPr>
                <w:bCs/>
                <w:noProof/>
              </w:rPr>
            </w:pPr>
            <w:r w:rsidRPr="008D3B08">
              <w:rPr>
                <w:bCs/>
                <w:noProof/>
              </w:rPr>
              <w:t>Tel: +39 050 971011</w:t>
            </w:r>
          </w:p>
          <w:p w14:paraId="0562798E" w14:textId="77777777" w:rsidR="00F52A9C" w:rsidRPr="008D3B08" w:rsidRDefault="00F52A9C" w:rsidP="006E020A">
            <w:pPr>
              <w:rPr>
                <w:bCs/>
                <w:noProof/>
              </w:rPr>
            </w:pPr>
            <w:r w:rsidRPr="008D3B08">
              <w:rPr>
                <w:bCs/>
                <w:noProof/>
              </w:rPr>
              <w:t>contatti@labguidotti.it</w:t>
            </w:r>
          </w:p>
          <w:p w14:paraId="2DDDF801" w14:textId="77777777" w:rsidR="00F52A9C" w:rsidRPr="008D3B08" w:rsidRDefault="00F52A9C" w:rsidP="006E020A">
            <w:pPr>
              <w:rPr>
                <w:b/>
                <w:noProof/>
              </w:rPr>
            </w:pPr>
          </w:p>
        </w:tc>
        <w:tc>
          <w:tcPr>
            <w:tcW w:w="4538" w:type="dxa"/>
          </w:tcPr>
          <w:p w14:paraId="378019C7" w14:textId="77777777" w:rsidR="00F52A9C" w:rsidRPr="00545138" w:rsidRDefault="00F52A9C" w:rsidP="006E020A">
            <w:pPr>
              <w:tabs>
                <w:tab w:val="left" w:pos="-720"/>
                <w:tab w:val="left" w:pos="4536"/>
              </w:tabs>
              <w:rPr>
                <w:b/>
                <w:noProof/>
              </w:rPr>
            </w:pPr>
            <w:r w:rsidRPr="00545138">
              <w:rPr>
                <w:b/>
                <w:noProof/>
              </w:rPr>
              <w:t>Suomi/Finland</w:t>
            </w:r>
          </w:p>
          <w:p w14:paraId="4869B1D9" w14:textId="77777777" w:rsidR="00F52A9C" w:rsidRPr="00545138" w:rsidRDefault="00F52A9C" w:rsidP="006E020A">
            <w:pPr>
              <w:tabs>
                <w:tab w:val="left" w:pos="-720"/>
                <w:tab w:val="left" w:pos="4536"/>
              </w:tabs>
              <w:rPr>
                <w:noProof/>
              </w:rPr>
            </w:pPr>
            <w:r w:rsidRPr="00545138">
              <w:rPr>
                <w:noProof/>
              </w:rPr>
              <w:t>Berlin</w:t>
            </w:r>
            <w:r w:rsidRPr="00545138">
              <w:rPr>
                <w:bCs/>
                <w:noProof/>
              </w:rPr>
              <w:t>-</w:t>
            </w:r>
            <w:r w:rsidRPr="00545138">
              <w:rPr>
                <w:noProof/>
              </w:rPr>
              <w:t>Chemie/A. Menarini Suomi Oy</w:t>
            </w:r>
          </w:p>
          <w:p w14:paraId="19D8A169" w14:textId="77777777" w:rsidR="00F52A9C" w:rsidRPr="008D3B08" w:rsidRDefault="00F52A9C" w:rsidP="006E020A">
            <w:pPr>
              <w:tabs>
                <w:tab w:val="left" w:pos="-720"/>
                <w:tab w:val="left" w:pos="4536"/>
              </w:tabs>
              <w:rPr>
                <w:noProof/>
              </w:rPr>
            </w:pPr>
            <w:r w:rsidRPr="008D3B08">
              <w:rPr>
                <w:noProof/>
              </w:rPr>
              <w:t>Puh/Tel: +358 403 000 760</w:t>
            </w:r>
          </w:p>
          <w:p w14:paraId="26B4E8E0" w14:textId="77777777" w:rsidR="00F52A9C" w:rsidRPr="008D3B08" w:rsidRDefault="00F52A9C" w:rsidP="006E020A">
            <w:pPr>
              <w:tabs>
                <w:tab w:val="left" w:pos="-720"/>
                <w:tab w:val="left" w:pos="4536"/>
              </w:tabs>
              <w:rPr>
                <w:noProof/>
              </w:rPr>
            </w:pPr>
            <w:r w:rsidRPr="008D3B08">
              <w:rPr>
                <w:noProof/>
              </w:rPr>
              <w:t>fi@berlin-chemie.com</w:t>
            </w:r>
          </w:p>
          <w:p w14:paraId="0556A7E7" w14:textId="77777777" w:rsidR="00F52A9C" w:rsidRPr="008D3B08" w:rsidRDefault="00F52A9C" w:rsidP="006E020A">
            <w:pPr>
              <w:tabs>
                <w:tab w:val="left" w:pos="-720"/>
                <w:tab w:val="left" w:pos="4536"/>
              </w:tabs>
              <w:rPr>
                <w:b/>
                <w:noProof/>
              </w:rPr>
            </w:pPr>
          </w:p>
        </w:tc>
      </w:tr>
      <w:tr w:rsidR="00F52A9C" w:rsidRPr="00545138" w14:paraId="0BF5F8AC" w14:textId="77777777" w:rsidTr="006E020A">
        <w:trPr>
          <w:cantSplit/>
          <w:jc w:val="center"/>
        </w:trPr>
        <w:tc>
          <w:tcPr>
            <w:tcW w:w="4537" w:type="dxa"/>
          </w:tcPr>
          <w:p w14:paraId="46B76891" w14:textId="77777777" w:rsidR="00F52A9C" w:rsidRPr="008D3B08" w:rsidRDefault="00F52A9C" w:rsidP="006E020A">
            <w:pPr>
              <w:rPr>
                <w:b/>
                <w:noProof/>
              </w:rPr>
            </w:pPr>
            <w:r w:rsidRPr="008D3B08">
              <w:rPr>
                <w:b/>
                <w:noProof/>
              </w:rPr>
              <w:t>Κύπρος</w:t>
            </w:r>
          </w:p>
          <w:p w14:paraId="0533650F" w14:textId="77777777" w:rsidR="00F52A9C" w:rsidRPr="008D3B08" w:rsidRDefault="00F52A9C" w:rsidP="006E020A">
            <w:pPr>
              <w:rPr>
                <w:bCs/>
                <w:noProof/>
              </w:rPr>
            </w:pPr>
            <w:r w:rsidRPr="008D3B08">
              <w:rPr>
                <w:bCs/>
                <w:noProof/>
              </w:rPr>
              <w:t>MENARINI HELLAS AE</w:t>
            </w:r>
          </w:p>
          <w:p w14:paraId="1FB8B6E2" w14:textId="77777777" w:rsidR="00F52A9C" w:rsidRPr="008D3B08" w:rsidRDefault="00F52A9C" w:rsidP="006E020A">
            <w:pPr>
              <w:rPr>
                <w:noProof/>
              </w:rPr>
            </w:pPr>
            <w:r w:rsidRPr="008D3B08">
              <w:rPr>
                <w:bCs/>
                <w:noProof/>
              </w:rPr>
              <w:t>Τηλ: +30 210 8316111-13</w:t>
            </w:r>
          </w:p>
          <w:p w14:paraId="0C4CCC0E" w14:textId="77777777" w:rsidR="00F52A9C" w:rsidRPr="008D3B08" w:rsidRDefault="00F52A9C" w:rsidP="006E020A">
            <w:pPr>
              <w:rPr>
                <w:noProof/>
              </w:rPr>
            </w:pPr>
            <w:r w:rsidRPr="008D3B08">
              <w:rPr>
                <w:noProof/>
              </w:rPr>
              <w:t>info@menarini.gr</w:t>
            </w:r>
          </w:p>
          <w:p w14:paraId="793CE14A" w14:textId="77777777" w:rsidR="00F52A9C" w:rsidRPr="008D3B08" w:rsidRDefault="00F52A9C" w:rsidP="006E020A">
            <w:pPr>
              <w:rPr>
                <w:bCs/>
                <w:noProof/>
              </w:rPr>
            </w:pPr>
          </w:p>
        </w:tc>
        <w:tc>
          <w:tcPr>
            <w:tcW w:w="4538" w:type="dxa"/>
          </w:tcPr>
          <w:p w14:paraId="2F9BDA88" w14:textId="77777777" w:rsidR="00F52A9C" w:rsidRPr="00A92C97" w:rsidRDefault="00F52A9C" w:rsidP="006E020A">
            <w:pPr>
              <w:tabs>
                <w:tab w:val="left" w:pos="-720"/>
                <w:tab w:val="left" w:pos="4536"/>
              </w:tabs>
              <w:rPr>
                <w:b/>
                <w:noProof/>
                <w:lang w:val="de-DE"/>
              </w:rPr>
            </w:pPr>
            <w:r w:rsidRPr="00A92C97">
              <w:rPr>
                <w:b/>
                <w:noProof/>
                <w:lang w:val="de-DE"/>
              </w:rPr>
              <w:t>Sverige</w:t>
            </w:r>
          </w:p>
          <w:p w14:paraId="091B569F" w14:textId="77777777" w:rsidR="00F52A9C" w:rsidRPr="00A92C97" w:rsidRDefault="00F52A9C" w:rsidP="006E020A">
            <w:pPr>
              <w:tabs>
                <w:tab w:val="left" w:pos="-720"/>
                <w:tab w:val="left" w:pos="4536"/>
              </w:tabs>
              <w:rPr>
                <w:noProof/>
                <w:lang w:val="de-DE"/>
              </w:rPr>
            </w:pPr>
            <w:r w:rsidRPr="00A92C97">
              <w:rPr>
                <w:bCs/>
                <w:noProof/>
                <w:lang w:val="de-DE"/>
              </w:rPr>
              <w:t>Berlin-Chemie</w:t>
            </w:r>
            <w:r w:rsidRPr="00A92C97">
              <w:rPr>
                <w:noProof/>
                <w:lang w:val="de-DE"/>
              </w:rPr>
              <w:t xml:space="preserve"> AG</w:t>
            </w:r>
          </w:p>
          <w:p w14:paraId="78D6C29D" w14:textId="77777777" w:rsidR="00F52A9C" w:rsidRPr="00A92C97" w:rsidRDefault="00F52A9C" w:rsidP="006E020A">
            <w:pPr>
              <w:tabs>
                <w:tab w:val="left" w:pos="-720"/>
                <w:tab w:val="left" w:pos="4536"/>
              </w:tabs>
              <w:rPr>
                <w:noProof/>
                <w:lang w:val="de-DE"/>
              </w:rPr>
            </w:pPr>
            <w:r w:rsidRPr="00A92C97">
              <w:rPr>
                <w:noProof/>
                <w:lang w:val="de-DE"/>
              </w:rPr>
              <w:t>Tfn: +45 78 71 31 21</w:t>
            </w:r>
          </w:p>
          <w:p w14:paraId="61F4EB5B" w14:textId="77777777" w:rsidR="00F52A9C" w:rsidRPr="00A92C97" w:rsidRDefault="00F52A9C" w:rsidP="006E020A">
            <w:pPr>
              <w:tabs>
                <w:tab w:val="left" w:pos="-720"/>
                <w:tab w:val="left" w:pos="4536"/>
              </w:tabs>
              <w:rPr>
                <w:b/>
                <w:noProof/>
                <w:lang w:val="de-DE"/>
              </w:rPr>
            </w:pPr>
          </w:p>
        </w:tc>
      </w:tr>
      <w:tr w:rsidR="00F52A9C" w:rsidRPr="008D3B08" w14:paraId="0A3A2D3A" w14:textId="77777777" w:rsidTr="006E020A">
        <w:trPr>
          <w:cantSplit/>
          <w:jc w:val="center"/>
        </w:trPr>
        <w:tc>
          <w:tcPr>
            <w:tcW w:w="4537" w:type="dxa"/>
          </w:tcPr>
          <w:p w14:paraId="7651A690" w14:textId="77777777" w:rsidR="00F52A9C" w:rsidRPr="00A92C97" w:rsidRDefault="00F52A9C" w:rsidP="006E020A">
            <w:pPr>
              <w:rPr>
                <w:b/>
                <w:noProof/>
                <w:lang w:val="de-DE"/>
              </w:rPr>
            </w:pPr>
            <w:r w:rsidRPr="00A92C97">
              <w:rPr>
                <w:b/>
                <w:noProof/>
                <w:lang w:val="de-DE"/>
              </w:rPr>
              <w:t>Latvija</w:t>
            </w:r>
          </w:p>
          <w:p w14:paraId="356FD87A" w14:textId="77777777" w:rsidR="00F52A9C" w:rsidRPr="00A92C97" w:rsidRDefault="00F52A9C" w:rsidP="006E020A">
            <w:pPr>
              <w:tabs>
                <w:tab w:val="left" w:pos="-720"/>
              </w:tabs>
              <w:rPr>
                <w:noProof/>
                <w:lang w:val="de-DE"/>
              </w:rPr>
            </w:pPr>
            <w:r w:rsidRPr="00A92C97">
              <w:rPr>
                <w:noProof/>
                <w:lang w:val="de-DE"/>
              </w:rPr>
              <w:t>UAB "JOHNSON &amp; JOHNSON" filiāle Latvijā</w:t>
            </w:r>
          </w:p>
          <w:p w14:paraId="1ED08508" w14:textId="77777777" w:rsidR="00F52A9C" w:rsidRPr="008D3B08" w:rsidRDefault="00F52A9C" w:rsidP="006E020A">
            <w:pPr>
              <w:rPr>
                <w:noProof/>
              </w:rPr>
            </w:pPr>
            <w:r w:rsidRPr="008D3B08">
              <w:rPr>
                <w:noProof/>
              </w:rPr>
              <w:t>Tel: +371 678 93561</w:t>
            </w:r>
          </w:p>
          <w:p w14:paraId="408C4D09" w14:textId="77777777" w:rsidR="00F52A9C" w:rsidRPr="008D3B08" w:rsidRDefault="00F52A9C" w:rsidP="006E020A">
            <w:pPr>
              <w:rPr>
                <w:bCs/>
                <w:noProof/>
              </w:rPr>
            </w:pPr>
            <w:r w:rsidRPr="008D3B08">
              <w:rPr>
                <w:noProof/>
              </w:rPr>
              <w:t>lv@its.jnj.com</w:t>
            </w:r>
          </w:p>
          <w:p w14:paraId="617436E6" w14:textId="77777777" w:rsidR="00F52A9C" w:rsidRPr="008D3B08" w:rsidRDefault="00F52A9C" w:rsidP="006E020A">
            <w:pPr>
              <w:rPr>
                <w:b/>
                <w:noProof/>
              </w:rPr>
            </w:pPr>
          </w:p>
        </w:tc>
        <w:tc>
          <w:tcPr>
            <w:tcW w:w="4538" w:type="dxa"/>
          </w:tcPr>
          <w:p w14:paraId="426AED39" w14:textId="3E06FB73" w:rsidR="00F52A9C" w:rsidRPr="008D3B08" w:rsidDel="006B72B4" w:rsidRDefault="00F52A9C" w:rsidP="006E020A">
            <w:pPr>
              <w:tabs>
                <w:tab w:val="left" w:pos="-720"/>
                <w:tab w:val="left" w:pos="4536"/>
              </w:tabs>
              <w:rPr>
                <w:del w:id="443" w:author="Italian LoC" w:date="2025-06-27T16:46:00Z"/>
                <w:b/>
                <w:noProof/>
              </w:rPr>
            </w:pPr>
            <w:del w:id="444" w:author="Italian LoC" w:date="2025-06-27T16:46:00Z">
              <w:r w:rsidRPr="008D3B08" w:rsidDel="006B72B4">
                <w:rPr>
                  <w:b/>
                  <w:noProof/>
                </w:rPr>
                <w:delText>United Kingdom (Northern Ireland)</w:delText>
              </w:r>
            </w:del>
          </w:p>
          <w:p w14:paraId="1B1B6B1E" w14:textId="0BEEB397" w:rsidR="00F52A9C" w:rsidRPr="008D3B08" w:rsidDel="006B72B4" w:rsidRDefault="00F52A9C" w:rsidP="006E020A">
            <w:pPr>
              <w:tabs>
                <w:tab w:val="left" w:pos="-720"/>
                <w:tab w:val="left" w:pos="4536"/>
              </w:tabs>
              <w:rPr>
                <w:del w:id="445" w:author="Italian LoC" w:date="2025-06-27T16:46:00Z"/>
                <w:bCs/>
                <w:noProof/>
              </w:rPr>
            </w:pPr>
            <w:del w:id="446" w:author="Italian LoC" w:date="2025-06-27T16:46:00Z">
              <w:r w:rsidRPr="008D3B08" w:rsidDel="006B72B4">
                <w:rPr>
                  <w:bCs/>
                  <w:noProof/>
                </w:rPr>
                <w:delText>A. Menarini Farmaceutica Internazionale S.R.L.</w:delText>
              </w:r>
            </w:del>
          </w:p>
          <w:p w14:paraId="05E91559" w14:textId="5F6C6B5D" w:rsidR="00F52A9C" w:rsidRPr="008D3B08" w:rsidDel="006B72B4" w:rsidRDefault="00F52A9C" w:rsidP="006E020A">
            <w:pPr>
              <w:tabs>
                <w:tab w:val="left" w:pos="-720"/>
                <w:tab w:val="left" w:pos="4536"/>
              </w:tabs>
              <w:rPr>
                <w:del w:id="447" w:author="Italian LoC" w:date="2025-06-27T16:46:00Z"/>
                <w:bCs/>
                <w:noProof/>
              </w:rPr>
            </w:pPr>
            <w:del w:id="448" w:author="Italian LoC" w:date="2025-06-27T16:46:00Z">
              <w:r w:rsidRPr="008D3B08" w:rsidDel="006B72B4">
                <w:rPr>
                  <w:bCs/>
                  <w:noProof/>
                </w:rPr>
                <w:delText>Tel: +44 (0)1628 856400</w:delText>
              </w:r>
            </w:del>
          </w:p>
          <w:p w14:paraId="59E4BAB1" w14:textId="5D5FC1E0" w:rsidR="00F52A9C" w:rsidRPr="008D3B08" w:rsidDel="006B72B4" w:rsidRDefault="00F52A9C" w:rsidP="006E020A">
            <w:pPr>
              <w:tabs>
                <w:tab w:val="left" w:pos="-720"/>
                <w:tab w:val="left" w:pos="4536"/>
              </w:tabs>
              <w:rPr>
                <w:del w:id="449" w:author="Italian LoC" w:date="2025-06-27T16:46:00Z"/>
                <w:bCs/>
                <w:noProof/>
              </w:rPr>
            </w:pPr>
            <w:del w:id="450" w:author="Italian LoC" w:date="2025-06-27T16:46:00Z">
              <w:r w:rsidRPr="008D3B08" w:rsidDel="006B72B4">
                <w:rPr>
                  <w:bCs/>
                  <w:noProof/>
                </w:rPr>
                <w:delText>menarini@medinformation.co.uk</w:delText>
              </w:r>
            </w:del>
          </w:p>
          <w:p w14:paraId="36DAFD74" w14:textId="77777777" w:rsidR="00F52A9C" w:rsidRPr="008D3B08" w:rsidRDefault="00F52A9C">
            <w:pPr>
              <w:tabs>
                <w:tab w:val="left" w:pos="-720"/>
                <w:tab w:val="left" w:pos="4536"/>
              </w:tabs>
              <w:rPr>
                <w:b/>
                <w:noProof/>
              </w:rPr>
            </w:pPr>
          </w:p>
        </w:tc>
      </w:tr>
    </w:tbl>
    <w:p w14:paraId="74E5B4A0" w14:textId="77777777" w:rsidR="00F52A9C" w:rsidRPr="008D3B08" w:rsidRDefault="00F52A9C" w:rsidP="00F52A9C">
      <w:pPr>
        <w:rPr>
          <w:noProof/>
        </w:rPr>
      </w:pPr>
    </w:p>
    <w:bookmarkEnd w:id="418"/>
    <w:p w14:paraId="6F71D1CE" w14:textId="77777777" w:rsidR="0071576B" w:rsidRPr="00CC18E2" w:rsidRDefault="007C5077">
      <w:pPr>
        <w:rPr>
          <w:b/>
          <w:noProof/>
          <w:lang w:val="it-IT"/>
        </w:rPr>
      </w:pPr>
      <w:r w:rsidRPr="00CC18E2">
        <w:rPr>
          <w:b/>
          <w:noProof/>
          <w:lang w:val="it-IT"/>
        </w:rPr>
        <w:t>Questo foglio illustrativo è stato aggiornato il {</w:t>
      </w:r>
      <w:r w:rsidRPr="00CC18E2">
        <w:rPr>
          <w:b/>
          <w:bCs/>
          <w:noProof/>
          <w:lang w:val="it-IT"/>
        </w:rPr>
        <w:t>mese AAAA</w:t>
      </w:r>
      <w:r w:rsidRPr="00CC18E2">
        <w:rPr>
          <w:b/>
          <w:noProof/>
          <w:lang w:val="it-IT"/>
        </w:rPr>
        <w:t>}.</w:t>
      </w:r>
    </w:p>
    <w:p w14:paraId="7C8AABE4" w14:textId="77777777" w:rsidR="0071576B" w:rsidRPr="00CC18E2" w:rsidRDefault="0071576B">
      <w:pPr>
        <w:rPr>
          <w:noProof/>
          <w:lang w:val="it-IT"/>
        </w:rPr>
      </w:pPr>
    </w:p>
    <w:p w14:paraId="6EF144EF" w14:textId="77777777" w:rsidR="0071576B" w:rsidRPr="00CC18E2" w:rsidRDefault="007C5077">
      <w:pPr>
        <w:numPr>
          <w:ilvl w:val="12"/>
          <w:numId w:val="0"/>
        </w:numPr>
        <w:rPr>
          <w:b/>
          <w:noProof/>
          <w:lang w:val="it-IT"/>
        </w:rPr>
      </w:pPr>
      <w:r w:rsidRPr="00CC18E2">
        <w:rPr>
          <w:b/>
          <w:noProof/>
          <w:lang w:val="it-IT"/>
        </w:rPr>
        <w:t>Altre fonti d’informazioni</w:t>
      </w:r>
    </w:p>
    <w:p w14:paraId="24E01BD2" w14:textId="586BF90B" w:rsidR="00BB6650" w:rsidRPr="00CC18E2" w:rsidRDefault="007C5077" w:rsidP="005A7C3C">
      <w:pPr>
        <w:rPr>
          <w:noProof/>
          <w:lang w:val="it-IT"/>
        </w:rPr>
      </w:pPr>
      <w:r w:rsidRPr="00CC18E2">
        <w:rPr>
          <w:noProof/>
          <w:lang w:val="it-IT"/>
        </w:rPr>
        <w:t xml:space="preserve">Informazioni più dettagliate su questo medicinale sono disponibili sul sito web dell’Agenzia europea </w:t>
      </w:r>
      <w:r w:rsidR="00BF0E34">
        <w:rPr>
          <w:noProof/>
          <w:lang w:val="it-IT"/>
        </w:rPr>
        <w:t>per i</w:t>
      </w:r>
      <w:r w:rsidR="00BF0E34" w:rsidRPr="00CC18E2">
        <w:rPr>
          <w:noProof/>
          <w:lang w:val="it-IT"/>
        </w:rPr>
        <w:t xml:space="preserve"> </w:t>
      </w:r>
      <w:r w:rsidRPr="00CC18E2">
        <w:rPr>
          <w:noProof/>
          <w:lang w:val="it-IT"/>
        </w:rPr>
        <w:t xml:space="preserve">medicinali: </w:t>
      </w:r>
      <w:r w:rsidR="006E020A">
        <w:fldChar w:fldCharType="begin"/>
      </w:r>
      <w:r w:rsidR="006E020A" w:rsidRPr="004E6FAE">
        <w:rPr>
          <w:lang w:val="it-IT"/>
          <w:rPrChange w:id="451" w:author="Italian LoC" w:date="2025-06-27T14:36:00Z">
            <w:rPr/>
          </w:rPrChange>
        </w:rPr>
        <w:instrText xml:space="preserve"> HYPERLINK "https://www.ema.europa.eu" </w:instrText>
      </w:r>
      <w:r w:rsidR="006E020A">
        <w:fldChar w:fldCharType="separate"/>
      </w:r>
      <w:r w:rsidR="00C21820" w:rsidRPr="0018320C">
        <w:rPr>
          <w:rStyle w:val="Hyperlink"/>
          <w:noProof/>
          <w:lang w:val="it-IT"/>
        </w:rPr>
        <w:t>https://www.ema.europa.eu</w:t>
      </w:r>
      <w:r w:rsidR="006E020A">
        <w:rPr>
          <w:rStyle w:val="Hyperlink"/>
          <w:noProof/>
          <w:lang w:val="it-IT"/>
        </w:rPr>
        <w:fldChar w:fldCharType="end"/>
      </w:r>
      <w:r w:rsidRPr="00CC18E2">
        <w:rPr>
          <w:noProof/>
          <w:lang w:val="it-IT"/>
        </w:rPr>
        <w:t>.</w:t>
      </w:r>
    </w:p>
    <w:sectPr w:rsidR="00BB6650" w:rsidRPr="00CC18E2" w:rsidSect="005A3AFE">
      <w:footerReference w:type="default" r:id="rId15"/>
      <w:footerReference w:type="first" r:id="rId16"/>
      <w:pgSz w:w="11907" w:h="16840"/>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4622" w14:textId="77777777" w:rsidR="00162A8A" w:rsidRDefault="00162A8A">
      <w:r>
        <w:separator/>
      </w:r>
    </w:p>
  </w:endnote>
  <w:endnote w:type="continuationSeparator" w:id="0">
    <w:p w14:paraId="33D16399" w14:textId="77777777" w:rsidR="00162A8A" w:rsidRDefault="0016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6390" w14:textId="62D1BD18" w:rsidR="00256FD9" w:rsidRDefault="00256FD9">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50</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4A58" w14:textId="30985DE5" w:rsidR="00256FD9" w:rsidRDefault="00256FD9">
    <w:pPr>
      <w:tabs>
        <w:tab w:val="right" w:pos="8931"/>
      </w:tabs>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6D37F" w14:textId="77777777" w:rsidR="00162A8A" w:rsidRDefault="00162A8A">
      <w:pPr>
        <w:rPr>
          <w:szCs w:val="24"/>
        </w:rPr>
      </w:pPr>
      <w:r>
        <w:rPr>
          <w:szCs w:val="24"/>
        </w:rPr>
        <w:separator/>
      </w:r>
    </w:p>
  </w:footnote>
  <w:footnote w:type="continuationSeparator" w:id="0">
    <w:p w14:paraId="3A84DF0D" w14:textId="77777777" w:rsidR="00162A8A" w:rsidRDefault="00162A8A">
      <w:pPr>
        <w:rPr>
          <w:szCs w:val="24"/>
        </w:rPr>
      </w:pPr>
      <w:r>
        <w:rPr>
          <w:szCs w:val="24"/>
        </w:rPr>
        <w:continuationSeparator/>
      </w:r>
    </w:p>
  </w:footnote>
  <w:footnote w:type="continuationNotice" w:id="1">
    <w:p w14:paraId="0BCC6F7E" w14:textId="77777777" w:rsidR="00162A8A" w:rsidRDefault="00162A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E7"/>
    <w:multiLevelType w:val="hybridMultilevel"/>
    <w:tmpl w:val="026C3D00"/>
    <w:lvl w:ilvl="0" w:tplc="75605DAE">
      <w:start w:val="1"/>
      <w:numFmt w:val="bullet"/>
      <w:lvlText w:val="-"/>
      <w:lvlJc w:val="left"/>
      <w:pPr>
        <w:ind w:left="930" w:hanging="569"/>
      </w:pPr>
      <w:rPr>
        <w:rFonts w:ascii="Times New Roman" w:eastAsia="Times New Roman" w:hAnsi="Times New Roman" w:cs="Times New Roman" w:hint="default"/>
      </w:rPr>
    </w:lvl>
    <w:lvl w:ilvl="1" w:tplc="51605EAA">
      <w:start w:val="1"/>
      <w:numFmt w:val="bullet"/>
      <w:lvlText w:val="o"/>
      <w:lvlJc w:val="left"/>
      <w:pPr>
        <w:ind w:left="1440" w:hanging="359"/>
      </w:pPr>
      <w:rPr>
        <w:rFonts w:ascii="Courier New" w:hAnsi="Courier New" w:cs="Courier New" w:hint="default"/>
      </w:rPr>
    </w:lvl>
    <w:lvl w:ilvl="2" w:tplc="3668B228">
      <w:start w:val="1"/>
      <w:numFmt w:val="bullet"/>
      <w:lvlText w:val=""/>
      <w:lvlJc w:val="left"/>
      <w:pPr>
        <w:ind w:left="2160" w:hanging="359"/>
      </w:pPr>
      <w:rPr>
        <w:rFonts w:ascii="Wingdings" w:hAnsi="Wingdings" w:hint="default"/>
      </w:rPr>
    </w:lvl>
    <w:lvl w:ilvl="3" w:tplc="19148CC0">
      <w:start w:val="1"/>
      <w:numFmt w:val="bullet"/>
      <w:lvlText w:val=""/>
      <w:lvlJc w:val="left"/>
      <w:pPr>
        <w:ind w:left="2880" w:hanging="359"/>
      </w:pPr>
      <w:rPr>
        <w:rFonts w:ascii="Symbol" w:hAnsi="Symbol" w:hint="default"/>
      </w:rPr>
    </w:lvl>
    <w:lvl w:ilvl="4" w:tplc="3D625EFE">
      <w:start w:val="1"/>
      <w:numFmt w:val="bullet"/>
      <w:lvlText w:val="o"/>
      <w:lvlJc w:val="left"/>
      <w:pPr>
        <w:ind w:left="3600" w:hanging="359"/>
      </w:pPr>
      <w:rPr>
        <w:rFonts w:ascii="Courier New" w:hAnsi="Courier New" w:cs="Courier New" w:hint="default"/>
      </w:rPr>
    </w:lvl>
    <w:lvl w:ilvl="5" w:tplc="B12695B4">
      <w:start w:val="1"/>
      <w:numFmt w:val="bullet"/>
      <w:lvlText w:val=""/>
      <w:lvlJc w:val="left"/>
      <w:pPr>
        <w:ind w:left="4320" w:hanging="359"/>
      </w:pPr>
      <w:rPr>
        <w:rFonts w:ascii="Wingdings" w:hAnsi="Wingdings" w:hint="default"/>
      </w:rPr>
    </w:lvl>
    <w:lvl w:ilvl="6" w:tplc="B9DCBC0E">
      <w:start w:val="1"/>
      <w:numFmt w:val="bullet"/>
      <w:lvlText w:val=""/>
      <w:lvlJc w:val="left"/>
      <w:pPr>
        <w:ind w:left="5040" w:hanging="359"/>
      </w:pPr>
      <w:rPr>
        <w:rFonts w:ascii="Symbol" w:hAnsi="Symbol" w:hint="default"/>
      </w:rPr>
    </w:lvl>
    <w:lvl w:ilvl="7" w:tplc="D3A888B4">
      <w:start w:val="1"/>
      <w:numFmt w:val="bullet"/>
      <w:lvlText w:val="o"/>
      <w:lvlJc w:val="left"/>
      <w:pPr>
        <w:ind w:left="5760" w:hanging="359"/>
      </w:pPr>
      <w:rPr>
        <w:rFonts w:ascii="Courier New" w:hAnsi="Courier New" w:cs="Courier New" w:hint="default"/>
      </w:rPr>
    </w:lvl>
    <w:lvl w:ilvl="8" w:tplc="C9149260">
      <w:start w:val="1"/>
      <w:numFmt w:val="bullet"/>
      <w:lvlText w:val=""/>
      <w:lvlJc w:val="left"/>
      <w:pPr>
        <w:ind w:left="6480" w:hanging="359"/>
      </w:pPr>
      <w:rPr>
        <w:rFonts w:ascii="Wingdings" w:hAnsi="Wingdings" w:hint="default"/>
      </w:rPr>
    </w:lvl>
  </w:abstractNum>
  <w:abstractNum w:abstractNumId="1" w15:restartNumberingAfterBreak="0">
    <w:nsid w:val="04EC0340"/>
    <w:multiLevelType w:val="hybridMultilevel"/>
    <w:tmpl w:val="B4C0C152"/>
    <w:lvl w:ilvl="0" w:tplc="DDB0339E">
      <w:start w:val="1"/>
      <w:numFmt w:val="bullet"/>
      <w:lvlText w:val=""/>
      <w:lvlJc w:val="left"/>
      <w:pPr>
        <w:ind w:left="360" w:hanging="359"/>
      </w:pPr>
      <w:rPr>
        <w:rFonts w:ascii="Symbol" w:hAnsi="Symbol" w:hint="default"/>
      </w:rPr>
    </w:lvl>
    <w:lvl w:ilvl="1" w:tplc="8B7CBCE4">
      <w:start w:val="1"/>
      <w:numFmt w:val="bullet"/>
      <w:lvlText w:val="-"/>
      <w:lvlJc w:val="left"/>
      <w:pPr>
        <w:ind w:left="1290" w:hanging="569"/>
      </w:pPr>
      <w:rPr>
        <w:rFonts w:ascii="Times New Roman" w:eastAsia="Times New Roman" w:hAnsi="Times New Roman" w:cs="Times New Roman" w:hint="default"/>
      </w:rPr>
    </w:lvl>
    <w:lvl w:ilvl="2" w:tplc="29EEEA96">
      <w:start w:val="1"/>
      <w:numFmt w:val="bullet"/>
      <w:lvlText w:val=""/>
      <w:lvlJc w:val="left"/>
      <w:pPr>
        <w:ind w:left="1800" w:hanging="359"/>
      </w:pPr>
      <w:rPr>
        <w:rFonts w:ascii="Wingdings" w:hAnsi="Wingdings" w:hint="default"/>
      </w:rPr>
    </w:lvl>
    <w:lvl w:ilvl="3" w:tplc="1A884F28">
      <w:start w:val="1"/>
      <w:numFmt w:val="bullet"/>
      <w:lvlText w:val=""/>
      <w:lvlJc w:val="left"/>
      <w:pPr>
        <w:ind w:left="2520" w:hanging="359"/>
      </w:pPr>
      <w:rPr>
        <w:rFonts w:ascii="Symbol" w:hAnsi="Symbol" w:hint="default"/>
      </w:rPr>
    </w:lvl>
    <w:lvl w:ilvl="4" w:tplc="19DA41DA">
      <w:start w:val="1"/>
      <w:numFmt w:val="bullet"/>
      <w:lvlText w:val="o"/>
      <w:lvlJc w:val="left"/>
      <w:pPr>
        <w:ind w:left="3240" w:hanging="359"/>
      </w:pPr>
      <w:rPr>
        <w:rFonts w:ascii="Courier New" w:hAnsi="Courier New" w:cs="Courier New" w:hint="default"/>
      </w:rPr>
    </w:lvl>
    <w:lvl w:ilvl="5" w:tplc="AB94CF14">
      <w:start w:val="1"/>
      <w:numFmt w:val="bullet"/>
      <w:lvlText w:val=""/>
      <w:lvlJc w:val="left"/>
      <w:pPr>
        <w:ind w:left="3960" w:hanging="359"/>
      </w:pPr>
      <w:rPr>
        <w:rFonts w:ascii="Wingdings" w:hAnsi="Wingdings" w:hint="default"/>
      </w:rPr>
    </w:lvl>
    <w:lvl w:ilvl="6" w:tplc="C0F02998">
      <w:start w:val="1"/>
      <w:numFmt w:val="bullet"/>
      <w:lvlText w:val=""/>
      <w:lvlJc w:val="left"/>
      <w:pPr>
        <w:ind w:left="4680" w:hanging="359"/>
      </w:pPr>
      <w:rPr>
        <w:rFonts w:ascii="Symbol" w:hAnsi="Symbol" w:hint="default"/>
      </w:rPr>
    </w:lvl>
    <w:lvl w:ilvl="7" w:tplc="0A640E3E">
      <w:start w:val="1"/>
      <w:numFmt w:val="bullet"/>
      <w:lvlText w:val="o"/>
      <w:lvlJc w:val="left"/>
      <w:pPr>
        <w:ind w:left="5400" w:hanging="359"/>
      </w:pPr>
      <w:rPr>
        <w:rFonts w:ascii="Courier New" w:hAnsi="Courier New" w:cs="Courier New" w:hint="default"/>
      </w:rPr>
    </w:lvl>
    <w:lvl w:ilvl="8" w:tplc="AE325AD2">
      <w:start w:val="1"/>
      <w:numFmt w:val="bullet"/>
      <w:lvlText w:val=""/>
      <w:lvlJc w:val="left"/>
      <w:pPr>
        <w:ind w:left="6120" w:hanging="359"/>
      </w:pPr>
      <w:rPr>
        <w:rFonts w:ascii="Wingdings" w:hAnsi="Wingdings" w:hint="default"/>
      </w:rPr>
    </w:lvl>
  </w:abstractNum>
  <w:abstractNum w:abstractNumId="2" w15:restartNumberingAfterBreak="0">
    <w:nsid w:val="052C2483"/>
    <w:multiLevelType w:val="hybridMultilevel"/>
    <w:tmpl w:val="C0D06322"/>
    <w:lvl w:ilvl="0" w:tplc="93EE7806">
      <w:start w:val="1"/>
      <w:numFmt w:val="bullet"/>
      <w:lvlText w:val=""/>
      <w:lvlJc w:val="left"/>
      <w:pPr>
        <w:ind w:left="720" w:hanging="359"/>
      </w:pPr>
      <w:rPr>
        <w:rFonts w:ascii="Symbol" w:hAnsi="Symbol" w:hint="default"/>
      </w:rPr>
    </w:lvl>
    <w:lvl w:ilvl="1" w:tplc="E61EB76E">
      <w:start w:val="1"/>
      <w:numFmt w:val="bullet"/>
      <w:lvlText w:val="o"/>
      <w:lvlJc w:val="left"/>
      <w:pPr>
        <w:ind w:left="1440" w:hanging="359"/>
      </w:pPr>
      <w:rPr>
        <w:rFonts w:ascii="Courier New" w:hAnsi="Courier New" w:cs="Courier New" w:hint="default"/>
      </w:rPr>
    </w:lvl>
    <w:lvl w:ilvl="2" w:tplc="9620C238">
      <w:start w:val="1"/>
      <w:numFmt w:val="bullet"/>
      <w:lvlText w:val=""/>
      <w:lvlJc w:val="left"/>
      <w:pPr>
        <w:ind w:left="2160" w:hanging="359"/>
      </w:pPr>
      <w:rPr>
        <w:rFonts w:ascii="Wingdings" w:hAnsi="Wingdings" w:hint="default"/>
      </w:rPr>
    </w:lvl>
    <w:lvl w:ilvl="3" w:tplc="5BF2BD6E">
      <w:start w:val="1"/>
      <w:numFmt w:val="bullet"/>
      <w:lvlText w:val=""/>
      <w:lvlJc w:val="left"/>
      <w:pPr>
        <w:ind w:left="2880" w:hanging="359"/>
      </w:pPr>
      <w:rPr>
        <w:rFonts w:ascii="Symbol" w:hAnsi="Symbol" w:hint="default"/>
      </w:rPr>
    </w:lvl>
    <w:lvl w:ilvl="4" w:tplc="9E28D628">
      <w:start w:val="1"/>
      <w:numFmt w:val="bullet"/>
      <w:lvlText w:val="o"/>
      <w:lvlJc w:val="left"/>
      <w:pPr>
        <w:ind w:left="3600" w:hanging="359"/>
      </w:pPr>
      <w:rPr>
        <w:rFonts w:ascii="Courier New" w:hAnsi="Courier New" w:cs="Courier New" w:hint="default"/>
      </w:rPr>
    </w:lvl>
    <w:lvl w:ilvl="5" w:tplc="39ACED88">
      <w:start w:val="1"/>
      <w:numFmt w:val="bullet"/>
      <w:lvlText w:val=""/>
      <w:lvlJc w:val="left"/>
      <w:pPr>
        <w:ind w:left="4320" w:hanging="359"/>
      </w:pPr>
      <w:rPr>
        <w:rFonts w:ascii="Wingdings" w:hAnsi="Wingdings" w:hint="default"/>
      </w:rPr>
    </w:lvl>
    <w:lvl w:ilvl="6" w:tplc="003C3474">
      <w:start w:val="1"/>
      <w:numFmt w:val="bullet"/>
      <w:lvlText w:val=""/>
      <w:lvlJc w:val="left"/>
      <w:pPr>
        <w:ind w:left="5040" w:hanging="359"/>
      </w:pPr>
      <w:rPr>
        <w:rFonts w:ascii="Symbol" w:hAnsi="Symbol" w:hint="default"/>
      </w:rPr>
    </w:lvl>
    <w:lvl w:ilvl="7" w:tplc="D7C42404">
      <w:start w:val="1"/>
      <w:numFmt w:val="bullet"/>
      <w:lvlText w:val="o"/>
      <w:lvlJc w:val="left"/>
      <w:pPr>
        <w:ind w:left="5760" w:hanging="359"/>
      </w:pPr>
      <w:rPr>
        <w:rFonts w:ascii="Courier New" w:hAnsi="Courier New" w:cs="Courier New" w:hint="default"/>
      </w:rPr>
    </w:lvl>
    <w:lvl w:ilvl="8" w:tplc="EF82DD34">
      <w:start w:val="1"/>
      <w:numFmt w:val="bullet"/>
      <w:lvlText w:val=""/>
      <w:lvlJc w:val="left"/>
      <w:pPr>
        <w:ind w:left="6480" w:hanging="359"/>
      </w:pPr>
      <w:rPr>
        <w:rFonts w:ascii="Wingdings" w:hAnsi="Wingdings" w:hint="default"/>
      </w:rPr>
    </w:lvl>
  </w:abstractNum>
  <w:abstractNum w:abstractNumId="3" w15:restartNumberingAfterBreak="0">
    <w:nsid w:val="07A904A4"/>
    <w:multiLevelType w:val="hybridMultilevel"/>
    <w:tmpl w:val="9280DBBC"/>
    <w:lvl w:ilvl="0" w:tplc="4718FA34">
      <w:start w:val="1"/>
      <w:numFmt w:val="bullet"/>
      <w:lvlText w:val=""/>
      <w:lvlJc w:val="left"/>
      <w:pPr>
        <w:tabs>
          <w:tab w:val="left" w:pos="720"/>
        </w:tabs>
        <w:ind w:left="720" w:hanging="359"/>
      </w:pPr>
      <w:rPr>
        <w:rFonts w:ascii="Symbol" w:hAnsi="Symbol" w:hint="default"/>
      </w:rPr>
    </w:lvl>
    <w:lvl w:ilvl="1" w:tplc="4FDAC9FA">
      <w:start w:val="1"/>
      <w:numFmt w:val="bullet"/>
      <w:lvlText w:val="o"/>
      <w:lvlJc w:val="left"/>
      <w:pPr>
        <w:tabs>
          <w:tab w:val="left" w:pos="1440"/>
        </w:tabs>
        <w:ind w:left="1440" w:hanging="359"/>
      </w:pPr>
      <w:rPr>
        <w:rFonts w:ascii="Courier New" w:hAnsi="Courier New" w:cs="Courier New" w:hint="default"/>
      </w:rPr>
    </w:lvl>
    <w:lvl w:ilvl="2" w:tplc="3252C964">
      <w:start w:val="1"/>
      <w:numFmt w:val="bullet"/>
      <w:lvlText w:val=""/>
      <w:lvlJc w:val="left"/>
      <w:pPr>
        <w:tabs>
          <w:tab w:val="left" w:pos="2160"/>
        </w:tabs>
        <w:ind w:left="2160" w:hanging="359"/>
      </w:pPr>
      <w:rPr>
        <w:rFonts w:ascii="Wingdings" w:hAnsi="Wingdings" w:hint="default"/>
      </w:rPr>
    </w:lvl>
    <w:lvl w:ilvl="3" w:tplc="748210D6">
      <w:start w:val="1"/>
      <w:numFmt w:val="bullet"/>
      <w:lvlText w:val=""/>
      <w:lvlJc w:val="left"/>
      <w:pPr>
        <w:tabs>
          <w:tab w:val="left" w:pos="2880"/>
        </w:tabs>
        <w:ind w:left="2880" w:hanging="359"/>
      </w:pPr>
      <w:rPr>
        <w:rFonts w:ascii="Symbol" w:hAnsi="Symbol" w:hint="default"/>
      </w:rPr>
    </w:lvl>
    <w:lvl w:ilvl="4" w:tplc="5694DEDE">
      <w:start w:val="1"/>
      <w:numFmt w:val="bullet"/>
      <w:lvlText w:val="o"/>
      <w:lvlJc w:val="left"/>
      <w:pPr>
        <w:tabs>
          <w:tab w:val="left" w:pos="3600"/>
        </w:tabs>
        <w:ind w:left="3600" w:hanging="359"/>
      </w:pPr>
      <w:rPr>
        <w:rFonts w:ascii="Courier New" w:hAnsi="Courier New" w:cs="Courier New" w:hint="default"/>
      </w:rPr>
    </w:lvl>
    <w:lvl w:ilvl="5" w:tplc="9D44E222">
      <w:start w:val="1"/>
      <w:numFmt w:val="bullet"/>
      <w:lvlText w:val=""/>
      <w:lvlJc w:val="left"/>
      <w:pPr>
        <w:tabs>
          <w:tab w:val="left" w:pos="4320"/>
        </w:tabs>
        <w:ind w:left="4320" w:hanging="359"/>
      </w:pPr>
      <w:rPr>
        <w:rFonts w:ascii="Wingdings" w:hAnsi="Wingdings" w:hint="default"/>
      </w:rPr>
    </w:lvl>
    <w:lvl w:ilvl="6" w:tplc="B55C406E">
      <w:start w:val="1"/>
      <w:numFmt w:val="bullet"/>
      <w:lvlText w:val=""/>
      <w:lvlJc w:val="left"/>
      <w:pPr>
        <w:tabs>
          <w:tab w:val="left" w:pos="5040"/>
        </w:tabs>
        <w:ind w:left="5040" w:hanging="359"/>
      </w:pPr>
      <w:rPr>
        <w:rFonts w:ascii="Symbol" w:hAnsi="Symbol" w:hint="default"/>
      </w:rPr>
    </w:lvl>
    <w:lvl w:ilvl="7" w:tplc="24F08BEE">
      <w:start w:val="1"/>
      <w:numFmt w:val="bullet"/>
      <w:lvlText w:val="o"/>
      <w:lvlJc w:val="left"/>
      <w:pPr>
        <w:tabs>
          <w:tab w:val="left" w:pos="5760"/>
        </w:tabs>
        <w:ind w:left="5760" w:hanging="359"/>
      </w:pPr>
      <w:rPr>
        <w:rFonts w:ascii="Courier New" w:hAnsi="Courier New" w:cs="Courier New" w:hint="default"/>
      </w:rPr>
    </w:lvl>
    <w:lvl w:ilvl="8" w:tplc="C936B882">
      <w:start w:val="1"/>
      <w:numFmt w:val="bullet"/>
      <w:lvlText w:val=""/>
      <w:lvlJc w:val="left"/>
      <w:pPr>
        <w:tabs>
          <w:tab w:val="left" w:pos="6480"/>
        </w:tabs>
        <w:ind w:left="6480" w:hanging="359"/>
      </w:pPr>
      <w:rPr>
        <w:rFonts w:ascii="Wingdings" w:hAnsi="Wingdings" w:hint="default"/>
      </w:rPr>
    </w:lvl>
  </w:abstractNum>
  <w:abstractNum w:abstractNumId="4" w15:restartNumberingAfterBreak="0">
    <w:nsid w:val="0A9F25E1"/>
    <w:multiLevelType w:val="hybridMultilevel"/>
    <w:tmpl w:val="C616E626"/>
    <w:lvl w:ilvl="0" w:tplc="C40A6D4C">
      <w:start w:val="1"/>
      <w:numFmt w:val="bullet"/>
      <w:lvlText w:val="-"/>
      <w:lvlJc w:val="left"/>
      <w:pPr>
        <w:ind w:left="1287" w:hanging="359"/>
      </w:pPr>
      <w:rPr>
        <w:rFonts w:ascii="Times New Roman" w:hAnsi="Times New Roman" w:cs="Times New Roman" w:hint="default"/>
      </w:rPr>
    </w:lvl>
    <w:lvl w:ilvl="1" w:tplc="571A05CC">
      <w:start w:val="1"/>
      <w:numFmt w:val="bullet"/>
      <w:lvlText w:val="-"/>
      <w:lvlJc w:val="left"/>
      <w:pPr>
        <w:ind w:left="2007" w:hanging="359"/>
      </w:pPr>
      <w:rPr>
        <w:rFonts w:ascii="Times New Roman" w:hAnsi="Times New Roman" w:cs="Times New Roman" w:hint="default"/>
      </w:rPr>
    </w:lvl>
    <w:lvl w:ilvl="2" w:tplc="D430E1A4">
      <w:start w:val="1"/>
      <w:numFmt w:val="bullet"/>
      <w:lvlText w:val=""/>
      <w:lvlJc w:val="left"/>
      <w:pPr>
        <w:ind w:left="2727" w:hanging="359"/>
      </w:pPr>
      <w:rPr>
        <w:rFonts w:ascii="Wingdings" w:hAnsi="Wingdings" w:hint="default"/>
      </w:rPr>
    </w:lvl>
    <w:lvl w:ilvl="3" w:tplc="103049D0">
      <w:start w:val="1"/>
      <w:numFmt w:val="bullet"/>
      <w:lvlText w:val=""/>
      <w:lvlJc w:val="left"/>
      <w:pPr>
        <w:ind w:left="3447" w:hanging="359"/>
      </w:pPr>
      <w:rPr>
        <w:rFonts w:ascii="Symbol" w:hAnsi="Symbol" w:hint="default"/>
      </w:rPr>
    </w:lvl>
    <w:lvl w:ilvl="4" w:tplc="1D0481C2">
      <w:start w:val="1"/>
      <w:numFmt w:val="bullet"/>
      <w:lvlText w:val="o"/>
      <w:lvlJc w:val="left"/>
      <w:pPr>
        <w:ind w:left="4167" w:hanging="359"/>
      </w:pPr>
      <w:rPr>
        <w:rFonts w:ascii="Courier New" w:hAnsi="Courier New" w:cs="Courier New" w:hint="default"/>
      </w:rPr>
    </w:lvl>
    <w:lvl w:ilvl="5" w:tplc="63D456DA">
      <w:start w:val="1"/>
      <w:numFmt w:val="bullet"/>
      <w:lvlText w:val=""/>
      <w:lvlJc w:val="left"/>
      <w:pPr>
        <w:ind w:left="4887" w:hanging="359"/>
      </w:pPr>
      <w:rPr>
        <w:rFonts w:ascii="Wingdings" w:hAnsi="Wingdings" w:hint="default"/>
      </w:rPr>
    </w:lvl>
    <w:lvl w:ilvl="6" w:tplc="7E80898A">
      <w:start w:val="1"/>
      <w:numFmt w:val="bullet"/>
      <w:lvlText w:val=""/>
      <w:lvlJc w:val="left"/>
      <w:pPr>
        <w:ind w:left="5607" w:hanging="359"/>
      </w:pPr>
      <w:rPr>
        <w:rFonts w:ascii="Symbol" w:hAnsi="Symbol" w:hint="default"/>
      </w:rPr>
    </w:lvl>
    <w:lvl w:ilvl="7" w:tplc="EC38BB02">
      <w:start w:val="1"/>
      <w:numFmt w:val="bullet"/>
      <w:lvlText w:val="o"/>
      <w:lvlJc w:val="left"/>
      <w:pPr>
        <w:ind w:left="6327" w:hanging="359"/>
      </w:pPr>
      <w:rPr>
        <w:rFonts w:ascii="Courier New" w:hAnsi="Courier New" w:cs="Courier New" w:hint="default"/>
      </w:rPr>
    </w:lvl>
    <w:lvl w:ilvl="8" w:tplc="AE907258">
      <w:start w:val="1"/>
      <w:numFmt w:val="bullet"/>
      <w:lvlText w:val=""/>
      <w:lvlJc w:val="left"/>
      <w:pPr>
        <w:ind w:left="7047" w:hanging="359"/>
      </w:pPr>
      <w:rPr>
        <w:rFonts w:ascii="Wingdings" w:hAnsi="Wingdings" w:hint="default"/>
      </w:rPr>
    </w:lvl>
  </w:abstractNum>
  <w:abstractNum w:abstractNumId="5" w15:restartNumberingAfterBreak="0">
    <w:nsid w:val="0B085588"/>
    <w:multiLevelType w:val="hybridMultilevel"/>
    <w:tmpl w:val="30AC952C"/>
    <w:lvl w:ilvl="0" w:tplc="3D848168">
      <w:start w:val="1"/>
      <w:numFmt w:val="bullet"/>
      <w:lvlText w:val="-"/>
      <w:lvlJc w:val="left"/>
      <w:pPr>
        <w:ind w:left="1137" w:hanging="569"/>
      </w:pPr>
      <w:rPr>
        <w:rFonts w:ascii="Times New Roman" w:eastAsia="Times New Roman" w:hAnsi="Times New Roman" w:cs="Times New Roman" w:hint="default"/>
      </w:rPr>
    </w:lvl>
    <w:lvl w:ilvl="1" w:tplc="0DA2760E">
      <w:start w:val="1"/>
      <w:numFmt w:val="bullet"/>
      <w:lvlText w:val="o"/>
      <w:lvlJc w:val="left"/>
      <w:pPr>
        <w:ind w:left="1647" w:hanging="359"/>
      </w:pPr>
      <w:rPr>
        <w:rFonts w:ascii="Courier New" w:hAnsi="Courier New" w:cs="Courier New" w:hint="default"/>
      </w:rPr>
    </w:lvl>
    <w:lvl w:ilvl="2" w:tplc="526AFE22">
      <w:start w:val="1"/>
      <w:numFmt w:val="bullet"/>
      <w:lvlText w:val=""/>
      <w:lvlJc w:val="left"/>
      <w:pPr>
        <w:ind w:left="2367" w:hanging="359"/>
      </w:pPr>
      <w:rPr>
        <w:rFonts w:ascii="Wingdings" w:hAnsi="Wingdings" w:hint="default"/>
      </w:rPr>
    </w:lvl>
    <w:lvl w:ilvl="3" w:tplc="EAD45286">
      <w:start w:val="1"/>
      <w:numFmt w:val="bullet"/>
      <w:lvlText w:val=""/>
      <w:lvlJc w:val="left"/>
      <w:pPr>
        <w:ind w:left="3087" w:hanging="359"/>
      </w:pPr>
      <w:rPr>
        <w:rFonts w:ascii="Symbol" w:hAnsi="Symbol" w:hint="default"/>
      </w:rPr>
    </w:lvl>
    <w:lvl w:ilvl="4" w:tplc="2EB05B58">
      <w:start w:val="1"/>
      <w:numFmt w:val="bullet"/>
      <w:lvlText w:val="o"/>
      <w:lvlJc w:val="left"/>
      <w:pPr>
        <w:ind w:left="3807" w:hanging="359"/>
      </w:pPr>
      <w:rPr>
        <w:rFonts w:ascii="Courier New" w:hAnsi="Courier New" w:cs="Courier New" w:hint="default"/>
      </w:rPr>
    </w:lvl>
    <w:lvl w:ilvl="5" w:tplc="CAD61028">
      <w:start w:val="1"/>
      <w:numFmt w:val="bullet"/>
      <w:lvlText w:val=""/>
      <w:lvlJc w:val="left"/>
      <w:pPr>
        <w:ind w:left="4527" w:hanging="359"/>
      </w:pPr>
      <w:rPr>
        <w:rFonts w:ascii="Wingdings" w:hAnsi="Wingdings" w:hint="default"/>
      </w:rPr>
    </w:lvl>
    <w:lvl w:ilvl="6" w:tplc="1E4E1B1E">
      <w:start w:val="1"/>
      <w:numFmt w:val="bullet"/>
      <w:lvlText w:val=""/>
      <w:lvlJc w:val="left"/>
      <w:pPr>
        <w:ind w:left="5247" w:hanging="359"/>
      </w:pPr>
      <w:rPr>
        <w:rFonts w:ascii="Symbol" w:hAnsi="Symbol" w:hint="default"/>
      </w:rPr>
    </w:lvl>
    <w:lvl w:ilvl="7" w:tplc="CE96C4D0">
      <w:start w:val="1"/>
      <w:numFmt w:val="bullet"/>
      <w:lvlText w:val="o"/>
      <w:lvlJc w:val="left"/>
      <w:pPr>
        <w:ind w:left="5967" w:hanging="359"/>
      </w:pPr>
      <w:rPr>
        <w:rFonts w:ascii="Courier New" w:hAnsi="Courier New" w:cs="Courier New" w:hint="default"/>
      </w:rPr>
    </w:lvl>
    <w:lvl w:ilvl="8" w:tplc="132A6F1A">
      <w:start w:val="1"/>
      <w:numFmt w:val="bullet"/>
      <w:lvlText w:val=""/>
      <w:lvlJc w:val="left"/>
      <w:pPr>
        <w:ind w:left="6687" w:hanging="359"/>
      </w:pPr>
      <w:rPr>
        <w:rFonts w:ascii="Wingdings" w:hAnsi="Wingdings" w:hint="default"/>
      </w:rPr>
    </w:lvl>
  </w:abstractNum>
  <w:abstractNum w:abstractNumId="6" w15:restartNumberingAfterBreak="0">
    <w:nsid w:val="12BE2E12"/>
    <w:multiLevelType w:val="hybridMultilevel"/>
    <w:tmpl w:val="3DEE3DC2"/>
    <w:lvl w:ilvl="0" w:tplc="9AE26A9E">
      <w:start w:val="1"/>
      <w:numFmt w:val="bullet"/>
      <w:lvlText w:val=""/>
      <w:lvlJc w:val="left"/>
      <w:pPr>
        <w:ind w:left="1137" w:hanging="569"/>
      </w:pPr>
      <w:rPr>
        <w:rFonts w:ascii="Symbol" w:eastAsia="Times New Roman" w:hAnsi="Symbol" w:cs="Times New Roman" w:hint="default"/>
      </w:rPr>
    </w:lvl>
    <w:lvl w:ilvl="1" w:tplc="96BAE344">
      <w:start w:val="1"/>
      <w:numFmt w:val="bullet"/>
      <w:lvlText w:val="o"/>
      <w:lvlJc w:val="left"/>
      <w:pPr>
        <w:ind w:left="1647" w:hanging="359"/>
      </w:pPr>
      <w:rPr>
        <w:rFonts w:ascii="Courier New" w:hAnsi="Courier New" w:cs="Courier New" w:hint="default"/>
      </w:rPr>
    </w:lvl>
    <w:lvl w:ilvl="2" w:tplc="604818D4">
      <w:start w:val="1"/>
      <w:numFmt w:val="bullet"/>
      <w:lvlText w:val=""/>
      <w:lvlJc w:val="left"/>
      <w:pPr>
        <w:ind w:left="2367" w:hanging="359"/>
      </w:pPr>
      <w:rPr>
        <w:rFonts w:ascii="Wingdings" w:hAnsi="Wingdings" w:hint="default"/>
      </w:rPr>
    </w:lvl>
    <w:lvl w:ilvl="3" w:tplc="E286E09E">
      <w:start w:val="1"/>
      <w:numFmt w:val="bullet"/>
      <w:lvlText w:val=""/>
      <w:lvlJc w:val="left"/>
      <w:pPr>
        <w:ind w:left="3087" w:hanging="359"/>
      </w:pPr>
      <w:rPr>
        <w:rFonts w:ascii="Symbol" w:hAnsi="Symbol" w:hint="default"/>
      </w:rPr>
    </w:lvl>
    <w:lvl w:ilvl="4" w:tplc="98D8019E">
      <w:start w:val="1"/>
      <w:numFmt w:val="bullet"/>
      <w:lvlText w:val="o"/>
      <w:lvlJc w:val="left"/>
      <w:pPr>
        <w:ind w:left="3807" w:hanging="359"/>
      </w:pPr>
      <w:rPr>
        <w:rFonts w:ascii="Courier New" w:hAnsi="Courier New" w:cs="Courier New" w:hint="default"/>
      </w:rPr>
    </w:lvl>
    <w:lvl w:ilvl="5" w:tplc="854E9BB0">
      <w:start w:val="1"/>
      <w:numFmt w:val="bullet"/>
      <w:lvlText w:val=""/>
      <w:lvlJc w:val="left"/>
      <w:pPr>
        <w:ind w:left="4527" w:hanging="359"/>
      </w:pPr>
      <w:rPr>
        <w:rFonts w:ascii="Wingdings" w:hAnsi="Wingdings" w:hint="default"/>
      </w:rPr>
    </w:lvl>
    <w:lvl w:ilvl="6" w:tplc="2976FB90">
      <w:start w:val="1"/>
      <w:numFmt w:val="bullet"/>
      <w:lvlText w:val=""/>
      <w:lvlJc w:val="left"/>
      <w:pPr>
        <w:ind w:left="5247" w:hanging="359"/>
      </w:pPr>
      <w:rPr>
        <w:rFonts w:ascii="Symbol" w:hAnsi="Symbol" w:hint="default"/>
      </w:rPr>
    </w:lvl>
    <w:lvl w:ilvl="7" w:tplc="57CA3C94">
      <w:start w:val="1"/>
      <w:numFmt w:val="bullet"/>
      <w:lvlText w:val="o"/>
      <w:lvlJc w:val="left"/>
      <w:pPr>
        <w:ind w:left="5967" w:hanging="359"/>
      </w:pPr>
      <w:rPr>
        <w:rFonts w:ascii="Courier New" w:hAnsi="Courier New" w:cs="Courier New" w:hint="default"/>
      </w:rPr>
    </w:lvl>
    <w:lvl w:ilvl="8" w:tplc="54E6843E">
      <w:start w:val="1"/>
      <w:numFmt w:val="bullet"/>
      <w:lvlText w:val=""/>
      <w:lvlJc w:val="left"/>
      <w:pPr>
        <w:ind w:left="6687" w:hanging="359"/>
      </w:pPr>
      <w:rPr>
        <w:rFonts w:ascii="Wingdings" w:hAnsi="Wingdings" w:hint="default"/>
      </w:rPr>
    </w:lvl>
  </w:abstractNum>
  <w:abstractNum w:abstractNumId="7" w15:restartNumberingAfterBreak="0">
    <w:nsid w:val="261417EB"/>
    <w:multiLevelType w:val="hybridMultilevel"/>
    <w:tmpl w:val="8B560520"/>
    <w:lvl w:ilvl="0" w:tplc="18C0F92E">
      <w:start w:val="1"/>
      <w:numFmt w:val="upperLetter"/>
      <w:lvlText w:val="%1."/>
      <w:lvlJc w:val="left"/>
      <w:pPr>
        <w:ind w:left="5670" w:hanging="5669"/>
      </w:pPr>
      <w:rPr>
        <w:b/>
      </w:rPr>
    </w:lvl>
    <w:lvl w:ilvl="1" w:tplc="12C8EA8A">
      <w:start w:val="17"/>
      <w:numFmt w:val="decimal"/>
      <w:lvlText w:val="%2."/>
      <w:lvlJc w:val="left"/>
      <w:pPr>
        <w:ind w:left="1650" w:hanging="569"/>
      </w:pPr>
      <w:rPr>
        <w:b/>
        <w:i w:val="0"/>
      </w:rPr>
    </w:lvl>
    <w:lvl w:ilvl="2" w:tplc="669E4C3A">
      <w:start w:val="1"/>
      <w:numFmt w:val="lowerRoman"/>
      <w:lvlText w:val="%3."/>
      <w:lvlJc w:val="right"/>
      <w:pPr>
        <w:ind w:left="2160" w:hanging="179"/>
      </w:pPr>
    </w:lvl>
    <w:lvl w:ilvl="3" w:tplc="A31E31DA">
      <w:start w:val="1"/>
      <w:numFmt w:val="decimal"/>
      <w:lvlText w:val="%4."/>
      <w:lvlJc w:val="left"/>
      <w:pPr>
        <w:ind w:left="2880" w:hanging="359"/>
      </w:pPr>
    </w:lvl>
    <w:lvl w:ilvl="4" w:tplc="0082CF30">
      <w:start w:val="1"/>
      <w:numFmt w:val="lowerLetter"/>
      <w:lvlText w:val="%5."/>
      <w:lvlJc w:val="left"/>
      <w:pPr>
        <w:ind w:left="3600" w:hanging="359"/>
      </w:pPr>
    </w:lvl>
    <w:lvl w:ilvl="5" w:tplc="1A742F2A">
      <w:start w:val="1"/>
      <w:numFmt w:val="lowerRoman"/>
      <w:lvlText w:val="%6."/>
      <w:lvlJc w:val="right"/>
      <w:pPr>
        <w:ind w:left="4320" w:hanging="179"/>
      </w:pPr>
    </w:lvl>
    <w:lvl w:ilvl="6" w:tplc="A6EE9948">
      <w:start w:val="1"/>
      <w:numFmt w:val="decimal"/>
      <w:lvlText w:val="%7."/>
      <w:lvlJc w:val="left"/>
      <w:pPr>
        <w:ind w:left="5040" w:hanging="359"/>
      </w:pPr>
    </w:lvl>
    <w:lvl w:ilvl="7" w:tplc="0060A132">
      <w:start w:val="1"/>
      <w:numFmt w:val="lowerLetter"/>
      <w:lvlText w:val="%8."/>
      <w:lvlJc w:val="left"/>
      <w:pPr>
        <w:ind w:left="5760" w:hanging="359"/>
      </w:pPr>
    </w:lvl>
    <w:lvl w:ilvl="8" w:tplc="78B2C828">
      <w:start w:val="1"/>
      <w:numFmt w:val="lowerRoman"/>
      <w:lvlText w:val="%9."/>
      <w:lvlJc w:val="right"/>
      <w:pPr>
        <w:ind w:left="6480" w:hanging="179"/>
      </w:pPr>
    </w:lvl>
  </w:abstractNum>
  <w:abstractNum w:abstractNumId="8" w15:restartNumberingAfterBreak="0">
    <w:nsid w:val="28EC1E30"/>
    <w:multiLevelType w:val="hybridMultilevel"/>
    <w:tmpl w:val="7C8C77B6"/>
    <w:lvl w:ilvl="0" w:tplc="F78686C6">
      <w:start w:val="1"/>
      <w:numFmt w:val="bullet"/>
      <w:lvlText w:val=""/>
      <w:lvlJc w:val="left"/>
      <w:pPr>
        <w:ind w:left="720" w:hanging="359"/>
      </w:pPr>
      <w:rPr>
        <w:rFonts w:ascii="Symbol" w:hAnsi="Symbol" w:hint="default"/>
      </w:rPr>
    </w:lvl>
    <w:lvl w:ilvl="1" w:tplc="C352BAAA">
      <w:start w:val="1"/>
      <w:numFmt w:val="bullet"/>
      <w:lvlText w:val="-"/>
      <w:lvlJc w:val="left"/>
      <w:pPr>
        <w:ind w:left="1650" w:hanging="569"/>
      </w:pPr>
      <w:rPr>
        <w:rFonts w:ascii="Times New Roman" w:eastAsia="Times New Roman" w:hAnsi="Times New Roman" w:cs="Times New Roman" w:hint="default"/>
      </w:rPr>
    </w:lvl>
    <w:lvl w:ilvl="2" w:tplc="B1CA2AF6">
      <w:start w:val="1"/>
      <w:numFmt w:val="bullet"/>
      <w:lvlText w:val=""/>
      <w:lvlJc w:val="left"/>
      <w:pPr>
        <w:ind w:left="2160" w:hanging="359"/>
      </w:pPr>
      <w:rPr>
        <w:rFonts w:ascii="Wingdings" w:hAnsi="Wingdings" w:hint="default"/>
      </w:rPr>
    </w:lvl>
    <w:lvl w:ilvl="3" w:tplc="A6FCA63E">
      <w:start w:val="1"/>
      <w:numFmt w:val="bullet"/>
      <w:lvlText w:val=""/>
      <w:lvlJc w:val="left"/>
      <w:pPr>
        <w:ind w:left="2880" w:hanging="359"/>
      </w:pPr>
      <w:rPr>
        <w:rFonts w:ascii="Symbol" w:hAnsi="Symbol" w:hint="default"/>
      </w:rPr>
    </w:lvl>
    <w:lvl w:ilvl="4" w:tplc="2AAA1D4A">
      <w:start w:val="1"/>
      <w:numFmt w:val="bullet"/>
      <w:lvlText w:val="o"/>
      <w:lvlJc w:val="left"/>
      <w:pPr>
        <w:ind w:left="3600" w:hanging="359"/>
      </w:pPr>
      <w:rPr>
        <w:rFonts w:ascii="Courier New" w:hAnsi="Courier New" w:cs="Courier New" w:hint="default"/>
      </w:rPr>
    </w:lvl>
    <w:lvl w:ilvl="5" w:tplc="E42C1DA6">
      <w:start w:val="1"/>
      <w:numFmt w:val="bullet"/>
      <w:lvlText w:val=""/>
      <w:lvlJc w:val="left"/>
      <w:pPr>
        <w:ind w:left="4320" w:hanging="359"/>
      </w:pPr>
      <w:rPr>
        <w:rFonts w:ascii="Wingdings" w:hAnsi="Wingdings" w:hint="default"/>
      </w:rPr>
    </w:lvl>
    <w:lvl w:ilvl="6" w:tplc="D33E72CA">
      <w:start w:val="1"/>
      <w:numFmt w:val="bullet"/>
      <w:lvlText w:val=""/>
      <w:lvlJc w:val="left"/>
      <w:pPr>
        <w:ind w:left="5040" w:hanging="359"/>
      </w:pPr>
      <w:rPr>
        <w:rFonts w:ascii="Symbol" w:hAnsi="Symbol" w:hint="default"/>
      </w:rPr>
    </w:lvl>
    <w:lvl w:ilvl="7" w:tplc="2DD49236">
      <w:start w:val="1"/>
      <w:numFmt w:val="bullet"/>
      <w:lvlText w:val="o"/>
      <w:lvlJc w:val="left"/>
      <w:pPr>
        <w:ind w:left="5760" w:hanging="359"/>
      </w:pPr>
      <w:rPr>
        <w:rFonts w:ascii="Courier New" w:hAnsi="Courier New" w:cs="Courier New" w:hint="default"/>
      </w:rPr>
    </w:lvl>
    <w:lvl w:ilvl="8" w:tplc="B78E750E">
      <w:start w:val="1"/>
      <w:numFmt w:val="bullet"/>
      <w:lvlText w:val=""/>
      <w:lvlJc w:val="left"/>
      <w:pPr>
        <w:ind w:left="6480" w:hanging="359"/>
      </w:pPr>
      <w:rPr>
        <w:rFonts w:ascii="Wingdings" w:hAnsi="Wingdings" w:hint="default"/>
      </w:rPr>
    </w:lvl>
  </w:abstractNum>
  <w:abstractNum w:abstractNumId="9" w15:restartNumberingAfterBreak="0">
    <w:nsid w:val="35303A94"/>
    <w:multiLevelType w:val="hybridMultilevel"/>
    <w:tmpl w:val="E21011EE"/>
    <w:lvl w:ilvl="0" w:tplc="1B90E810">
      <w:start w:val="1"/>
      <w:numFmt w:val="bullet"/>
      <w:lvlText w:val="-"/>
      <w:lvlJc w:val="left"/>
      <w:pPr>
        <w:ind w:left="1287" w:hanging="359"/>
      </w:pPr>
      <w:rPr>
        <w:rFonts w:ascii="Times New Roman" w:hAnsi="Times New Roman" w:cs="Times New Roman" w:hint="default"/>
      </w:rPr>
    </w:lvl>
    <w:lvl w:ilvl="1" w:tplc="7298D546">
      <w:start w:val="1"/>
      <w:numFmt w:val="bullet"/>
      <w:lvlText w:val="o"/>
      <w:lvlJc w:val="left"/>
      <w:pPr>
        <w:ind w:left="2007" w:hanging="359"/>
      </w:pPr>
      <w:rPr>
        <w:rFonts w:ascii="Courier New" w:hAnsi="Courier New" w:cs="Courier New" w:hint="default"/>
      </w:rPr>
    </w:lvl>
    <w:lvl w:ilvl="2" w:tplc="641A8F5C">
      <w:start w:val="1"/>
      <w:numFmt w:val="bullet"/>
      <w:lvlText w:val=""/>
      <w:lvlJc w:val="left"/>
      <w:pPr>
        <w:ind w:left="2727" w:hanging="359"/>
      </w:pPr>
      <w:rPr>
        <w:rFonts w:ascii="Wingdings" w:hAnsi="Wingdings" w:hint="default"/>
      </w:rPr>
    </w:lvl>
    <w:lvl w:ilvl="3" w:tplc="665AFAA8">
      <w:start w:val="1"/>
      <w:numFmt w:val="bullet"/>
      <w:lvlText w:val=""/>
      <w:lvlJc w:val="left"/>
      <w:pPr>
        <w:ind w:left="3447" w:hanging="359"/>
      </w:pPr>
      <w:rPr>
        <w:rFonts w:ascii="Symbol" w:hAnsi="Symbol" w:hint="default"/>
      </w:rPr>
    </w:lvl>
    <w:lvl w:ilvl="4" w:tplc="9B2204CA">
      <w:start w:val="1"/>
      <w:numFmt w:val="bullet"/>
      <w:lvlText w:val="o"/>
      <w:lvlJc w:val="left"/>
      <w:pPr>
        <w:ind w:left="4167" w:hanging="359"/>
      </w:pPr>
      <w:rPr>
        <w:rFonts w:ascii="Courier New" w:hAnsi="Courier New" w:cs="Courier New" w:hint="default"/>
      </w:rPr>
    </w:lvl>
    <w:lvl w:ilvl="5" w:tplc="F4BA19F0">
      <w:start w:val="1"/>
      <w:numFmt w:val="bullet"/>
      <w:lvlText w:val=""/>
      <w:lvlJc w:val="left"/>
      <w:pPr>
        <w:ind w:left="4887" w:hanging="359"/>
      </w:pPr>
      <w:rPr>
        <w:rFonts w:ascii="Wingdings" w:hAnsi="Wingdings" w:hint="default"/>
      </w:rPr>
    </w:lvl>
    <w:lvl w:ilvl="6" w:tplc="633C510C">
      <w:start w:val="1"/>
      <w:numFmt w:val="bullet"/>
      <w:lvlText w:val=""/>
      <w:lvlJc w:val="left"/>
      <w:pPr>
        <w:ind w:left="5607" w:hanging="359"/>
      </w:pPr>
      <w:rPr>
        <w:rFonts w:ascii="Symbol" w:hAnsi="Symbol" w:hint="default"/>
      </w:rPr>
    </w:lvl>
    <w:lvl w:ilvl="7" w:tplc="A7A4E30E">
      <w:start w:val="1"/>
      <w:numFmt w:val="bullet"/>
      <w:lvlText w:val="o"/>
      <w:lvlJc w:val="left"/>
      <w:pPr>
        <w:ind w:left="6327" w:hanging="359"/>
      </w:pPr>
      <w:rPr>
        <w:rFonts w:ascii="Courier New" w:hAnsi="Courier New" w:cs="Courier New" w:hint="default"/>
      </w:rPr>
    </w:lvl>
    <w:lvl w:ilvl="8" w:tplc="4C409828">
      <w:start w:val="1"/>
      <w:numFmt w:val="bullet"/>
      <w:lvlText w:val=""/>
      <w:lvlJc w:val="left"/>
      <w:pPr>
        <w:ind w:left="7047" w:hanging="359"/>
      </w:pPr>
      <w:rPr>
        <w:rFonts w:ascii="Wingdings" w:hAnsi="Wingdings" w:hint="default"/>
      </w:rPr>
    </w:lvl>
  </w:abstractNum>
  <w:abstractNum w:abstractNumId="10" w15:restartNumberingAfterBreak="0">
    <w:nsid w:val="3AF4624D"/>
    <w:multiLevelType w:val="hybridMultilevel"/>
    <w:tmpl w:val="DD70B62A"/>
    <w:lvl w:ilvl="0" w:tplc="071619FA">
      <w:start w:val="1"/>
      <w:numFmt w:val="bullet"/>
      <w:lvlText w:val="-"/>
      <w:lvlJc w:val="left"/>
      <w:pPr>
        <w:ind w:left="1287" w:hanging="359"/>
      </w:pPr>
      <w:rPr>
        <w:rFonts w:ascii="Times New Roman" w:hAnsi="Times New Roman" w:cs="Times New Roman" w:hint="default"/>
      </w:rPr>
    </w:lvl>
    <w:lvl w:ilvl="1" w:tplc="EAD21BE8">
      <w:start w:val="1"/>
      <w:numFmt w:val="bullet"/>
      <w:lvlText w:val=""/>
      <w:lvlJc w:val="left"/>
      <w:pPr>
        <w:ind w:left="2007" w:hanging="359"/>
      </w:pPr>
      <w:rPr>
        <w:rFonts w:ascii="Symbol" w:hAnsi="Symbol" w:hint="default"/>
      </w:rPr>
    </w:lvl>
    <w:lvl w:ilvl="2" w:tplc="F8149D2E">
      <w:start w:val="1"/>
      <w:numFmt w:val="bullet"/>
      <w:lvlText w:val=""/>
      <w:lvlJc w:val="left"/>
      <w:pPr>
        <w:ind w:left="2727" w:hanging="359"/>
      </w:pPr>
      <w:rPr>
        <w:rFonts w:ascii="Wingdings" w:hAnsi="Wingdings" w:hint="default"/>
      </w:rPr>
    </w:lvl>
    <w:lvl w:ilvl="3" w:tplc="73DA0208">
      <w:start w:val="1"/>
      <w:numFmt w:val="bullet"/>
      <w:lvlText w:val=""/>
      <w:lvlJc w:val="left"/>
      <w:pPr>
        <w:ind w:left="3447" w:hanging="359"/>
      </w:pPr>
      <w:rPr>
        <w:rFonts w:ascii="Symbol" w:hAnsi="Symbol" w:hint="default"/>
      </w:rPr>
    </w:lvl>
    <w:lvl w:ilvl="4" w:tplc="5E3EFCC6">
      <w:start w:val="1"/>
      <w:numFmt w:val="bullet"/>
      <w:lvlText w:val="o"/>
      <w:lvlJc w:val="left"/>
      <w:pPr>
        <w:ind w:left="4167" w:hanging="359"/>
      </w:pPr>
      <w:rPr>
        <w:rFonts w:ascii="Courier New" w:hAnsi="Courier New" w:cs="Courier New" w:hint="default"/>
      </w:rPr>
    </w:lvl>
    <w:lvl w:ilvl="5" w:tplc="01F8C90A">
      <w:start w:val="1"/>
      <w:numFmt w:val="bullet"/>
      <w:lvlText w:val=""/>
      <w:lvlJc w:val="left"/>
      <w:pPr>
        <w:ind w:left="4887" w:hanging="359"/>
      </w:pPr>
      <w:rPr>
        <w:rFonts w:ascii="Wingdings" w:hAnsi="Wingdings" w:hint="default"/>
      </w:rPr>
    </w:lvl>
    <w:lvl w:ilvl="6" w:tplc="3E1298CA">
      <w:start w:val="1"/>
      <w:numFmt w:val="bullet"/>
      <w:lvlText w:val=""/>
      <w:lvlJc w:val="left"/>
      <w:pPr>
        <w:ind w:left="5607" w:hanging="359"/>
      </w:pPr>
      <w:rPr>
        <w:rFonts w:ascii="Symbol" w:hAnsi="Symbol" w:hint="default"/>
      </w:rPr>
    </w:lvl>
    <w:lvl w:ilvl="7" w:tplc="09F65C22">
      <w:start w:val="1"/>
      <w:numFmt w:val="bullet"/>
      <w:lvlText w:val="o"/>
      <w:lvlJc w:val="left"/>
      <w:pPr>
        <w:ind w:left="6327" w:hanging="359"/>
      </w:pPr>
      <w:rPr>
        <w:rFonts w:ascii="Courier New" w:hAnsi="Courier New" w:cs="Courier New" w:hint="default"/>
      </w:rPr>
    </w:lvl>
    <w:lvl w:ilvl="8" w:tplc="F314007C">
      <w:start w:val="1"/>
      <w:numFmt w:val="bullet"/>
      <w:lvlText w:val=""/>
      <w:lvlJc w:val="left"/>
      <w:pPr>
        <w:ind w:left="7047" w:hanging="359"/>
      </w:pPr>
      <w:rPr>
        <w:rFonts w:ascii="Wingdings" w:hAnsi="Wingdings" w:hint="default"/>
      </w:rPr>
    </w:lvl>
  </w:abstractNum>
  <w:abstractNum w:abstractNumId="11" w15:restartNumberingAfterBreak="0">
    <w:nsid w:val="41093506"/>
    <w:multiLevelType w:val="hybridMultilevel"/>
    <w:tmpl w:val="BDAE6D52"/>
    <w:lvl w:ilvl="0" w:tplc="4B38F12E">
      <w:start w:val="1"/>
      <w:numFmt w:val="bullet"/>
      <w:lvlText w:val="-"/>
      <w:lvlJc w:val="left"/>
      <w:pPr>
        <w:ind w:left="720" w:hanging="359"/>
      </w:pPr>
      <w:rPr>
        <w:rFonts w:ascii="Times New Roman" w:eastAsia="Times New Roman" w:hAnsi="Times New Roman" w:cs="Times New Roman" w:hint="default"/>
      </w:rPr>
    </w:lvl>
    <w:lvl w:ilvl="1" w:tplc="F1FE5944">
      <w:start w:val="1"/>
      <w:numFmt w:val="bullet"/>
      <w:lvlText w:val="o"/>
      <w:lvlJc w:val="left"/>
      <w:pPr>
        <w:ind w:left="1440" w:hanging="359"/>
      </w:pPr>
      <w:rPr>
        <w:rFonts w:ascii="Courier New" w:hAnsi="Courier New" w:cs="Courier New" w:hint="default"/>
      </w:rPr>
    </w:lvl>
    <w:lvl w:ilvl="2" w:tplc="F74EFAF2">
      <w:start w:val="1"/>
      <w:numFmt w:val="bullet"/>
      <w:lvlText w:val=""/>
      <w:lvlJc w:val="left"/>
      <w:pPr>
        <w:ind w:left="2160" w:hanging="359"/>
      </w:pPr>
      <w:rPr>
        <w:rFonts w:ascii="Wingdings" w:hAnsi="Wingdings" w:hint="default"/>
      </w:rPr>
    </w:lvl>
    <w:lvl w:ilvl="3" w:tplc="DF381FC2">
      <w:start w:val="1"/>
      <w:numFmt w:val="bullet"/>
      <w:lvlText w:val=""/>
      <w:lvlJc w:val="left"/>
      <w:pPr>
        <w:ind w:left="2880" w:hanging="359"/>
      </w:pPr>
      <w:rPr>
        <w:rFonts w:ascii="Symbol" w:hAnsi="Symbol" w:hint="default"/>
      </w:rPr>
    </w:lvl>
    <w:lvl w:ilvl="4" w:tplc="B03CA548">
      <w:start w:val="1"/>
      <w:numFmt w:val="bullet"/>
      <w:lvlText w:val="o"/>
      <w:lvlJc w:val="left"/>
      <w:pPr>
        <w:ind w:left="3600" w:hanging="359"/>
      </w:pPr>
      <w:rPr>
        <w:rFonts w:ascii="Courier New" w:hAnsi="Courier New" w:cs="Courier New" w:hint="default"/>
      </w:rPr>
    </w:lvl>
    <w:lvl w:ilvl="5" w:tplc="5776B7FC">
      <w:start w:val="1"/>
      <w:numFmt w:val="bullet"/>
      <w:lvlText w:val=""/>
      <w:lvlJc w:val="left"/>
      <w:pPr>
        <w:ind w:left="4320" w:hanging="359"/>
      </w:pPr>
      <w:rPr>
        <w:rFonts w:ascii="Wingdings" w:hAnsi="Wingdings" w:hint="default"/>
      </w:rPr>
    </w:lvl>
    <w:lvl w:ilvl="6" w:tplc="F1D65DCC">
      <w:start w:val="1"/>
      <w:numFmt w:val="bullet"/>
      <w:lvlText w:val=""/>
      <w:lvlJc w:val="left"/>
      <w:pPr>
        <w:ind w:left="5040" w:hanging="359"/>
      </w:pPr>
      <w:rPr>
        <w:rFonts w:ascii="Symbol" w:hAnsi="Symbol" w:hint="default"/>
      </w:rPr>
    </w:lvl>
    <w:lvl w:ilvl="7" w:tplc="C59C69E2">
      <w:start w:val="1"/>
      <w:numFmt w:val="bullet"/>
      <w:lvlText w:val="o"/>
      <w:lvlJc w:val="left"/>
      <w:pPr>
        <w:ind w:left="5760" w:hanging="359"/>
      </w:pPr>
      <w:rPr>
        <w:rFonts w:ascii="Courier New" w:hAnsi="Courier New" w:cs="Courier New" w:hint="default"/>
      </w:rPr>
    </w:lvl>
    <w:lvl w:ilvl="8" w:tplc="7C54409A">
      <w:start w:val="1"/>
      <w:numFmt w:val="bullet"/>
      <w:lvlText w:val=""/>
      <w:lvlJc w:val="left"/>
      <w:pPr>
        <w:ind w:left="6480" w:hanging="359"/>
      </w:pPr>
      <w:rPr>
        <w:rFonts w:ascii="Wingdings" w:hAnsi="Wingdings" w:hint="default"/>
      </w:rPr>
    </w:lvl>
  </w:abstractNum>
  <w:abstractNum w:abstractNumId="12" w15:restartNumberingAfterBreak="0">
    <w:nsid w:val="4F73442C"/>
    <w:multiLevelType w:val="hybridMultilevel"/>
    <w:tmpl w:val="0BEE2316"/>
    <w:lvl w:ilvl="0" w:tplc="7F207BCA">
      <w:start w:val="1"/>
      <w:numFmt w:val="bullet"/>
      <w:lvlText w:val="-"/>
      <w:lvlJc w:val="left"/>
      <w:pPr>
        <w:ind w:left="930" w:hanging="569"/>
      </w:pPr>
      <w:rPr>
        <w:rFonts w:ascii="Times New Roman" w:eastAsia="Times New Roman" w:hAnsi="Times New Roman" w:cs="Times New Roman" w:hint="default"/>
      </w:rPr>
    </w:lvl>
    <w:lvl w:ilvl="1" w:tplc="6A54B318">
      <w:start w:val="1"/>
      <w:numFmt w:val="bullet"/>
      <w:lvlText w:val="o"/>
      <w:lvlJc w:val="left"/>
      <w:pPr>
        <w:ind w:left="1440" w:hanging="359"/>
      </w:pPr>
      <w:rPr>
        <w:rFonts w:ascii="Courier New" w:hAnsi="Courier New" w:cs="Courier New" w:hint="default"/>
      </w:rPr>
    </w:lvl>
    <w:lvl w:ilvl="2" w:tplc="37286AE4">
      <w:start w:val="1"/>
      <w:numFmt w:val="bullet"/>
      <w:lvlText w:val=""/>
      <w:lvlJc w:val="left"/>
      <w:pPr>
        <w:ind w:left="2160" w:hanging="359"/>
      </w:pPr>
      <w:rPr>
        <w:rFonts w:ascii="Wingdings" w:hAnsi="Wingdings" w:hint="default"/>
      </w:rPr>
    </w:lvl>
    <w:lvl w:ilvl="3" w:tplc="11462ED8">
      <w:start w:val="1"/>
      <w:numFmt w:val="bullet"/>
      <w:lvlText w:val=""/>
      <w:lvlJc w:val="left"/>
      <w:pPr>
        <w:ind w:left="2880" w:hanging="359"/>
      </w:pPr>
      <w:rPr>
        <w:rFonts w:ascii="Symbol" w:hAnsi="Symbol" w:hint="default"/>
      </w:rPr>
    </w:lvl>
    <w:lvl w:ilvl="4" w:tplc="70B0A62E">
      <w:start w:val="1"/>
      <w:numFmt w:val="bullet"/>
      <w:lvlText w:val="o"/>
      <w:lvlJc w:val="left"/>
      <w:pPr>
        <w:ind w:left="3600" w:hanging="359"/>
      </w:pPr>
      <w:rPr>
        <w:rFonts w:ascii="Courier New" w:hAnsi="Courier New" w:cs="Courier New" w:hint="default"/>
      </w:rPr>
    </w:lvl>
    <w:lvl w:ilvl="5" w:tplc="CDFE019C">
      <w:start w:val="1"/>
      <w:numFmt w:val="bullet"/>
      <w:lvlText w:val=""/>
      <w:lvlJc w:val="left"/>
      <w:pPr>
        <w:ind w:left="4320" w:hanging="359"/>
      </w:pPr>
      <w:rPr>
        <w:rFonts w:ascii="Wingdings" w:hAnsi="Wingdings" w:hint="default"/>
      </w:rPr>
    </w:lvl>
    <w:lvl w:ilvl="6" w:tplc="1AB6F7B2">
      <w:start w:val="1"/>
      <w:numFmt w:val="bullet"/>
      <w:lvlText w:val=""/>
      <w:lvlJc w:val="left"/>
      <w:pPr>
        <w:ind w:left="5040" w:hanging="359"/>
      </w:pPr>
      <w:rPr>
        <w:rFonts w:ascii="Symbol" w:hAnsi="Symbol" w:hint="default"/>
      </w:rPr>
    </w:lvl>
    <w:lvl w:ilvl="7" w:tplc="13D40810">
      <w:start w:val="1"/>
      <w:numFmt w:val="bullet"/>
      <w:lvlText w:val="o"/>
      <w:lvlJc w:val="left"/>
      <w:pPr>
        <w:ind w:left="5760" w:hanging="359"/>
      </w:pPr>
      <w:rPr>
        <w:rFonts w:ascii="Courier New" w:hAnsi="Courier New" w:cs="Courier New" w:hint="default"/>
      </w:rPr>
    </w:lvl>
    <w:lvl w:ilvl="8" w:tplc="8A204EFC">
      <w:start w:val="1"/>
      <w:numFmt w:val="bullet"/>
      <w:lvlText w:val=""/>
      <w:lvlJc w:val="left"/>
      <w:pPr>
        <w:ind w:left="6480" w:hanging="359"/>
      </w:pPr>
      <w:rPr>
        <w:rFonts w:ascii="Wingdings" w:hAnsi="Wingdings" w:hint="default"/>
      </w:rPr>
    </w:lvl>
  </w:abstractNum>
  <w:abstractNum w:abstractNumId="13" w15:restartNumberingAfterBreak="0">
    <w:nsid w:val="59D459F5"/>
    <w:multiLevelType w:val="hybridMultilevel"/>
    <w:tmpl w:val="A0C4FE76"/>
    <w:lvl w:ilvl="0" w:tplc="7C6A62CA">
      <w:start w:val="1"/>
      <w:numFmt w:val="bullet"/>
      <w:lvlText w:val="-"/>
      <w:lvlJc w:val="left"/>
      <w:pPr>
        <w:ind w:left="1137" w:hanging="569"/>
      </w:pPr>
      <w:rPr>
        <w:rFonts w:ascii="Times New Roman" w:eastAsia="Times New Roman" w:hAnsi="Times New Roman" w:cs="Times New Roman" w:hint="default"/>
      </w:rPr>
    </w:lvl>
    <w:lvl w:ilvl="1" w:tplc="4296C964">
      <w:start w:val="1"/>
      <w:numFmt w:val="bullet"/>
      <w:lvlText w:val="o"/>
      <w:lvlJc w:val="left"/>
      <w:pPr>
        <w:ind w:left="1647" w:hanging="359"/>
      </w:pPr>
      <w:rPr>
        <w:rFonts w:ascii="Courier New" w:hAnsi="Courier New" w:cs="Courier New" w:hint="default"/>
      </w:rPr>
    </w:lvl>
    <w:lvl w:ilvl="2" w:tplc="A0D6BD9E">
      <w:start w:val="1"/>
      <w:numFmt w:val="bullet"/>
      <w:lvlText w:val=""/>
      <w:lvlJc w:val="left"/>
      <w:pPr>
        <w:ind w:left="2367" w:hanging="359"/>
      </w:pPr>
      <w:rPr>
        <w:rFonts w:ascii="Wingdings" w:hAnsi="Wingdings" w:hint="default"/>
      </w:rPr>
    </w:lvl>
    <w:lvl w:ilvl="3" w:tplc="D3CCF9C8">
      <w:start w:val="1"/>
      <w:numFmt w:val="bullet"/>
      <w:lvlText w:val=""/>
      <w:lvlJc w:val="left"/>
      <w:pPr>
        <w:ind w:left="3087" w:hanging="359"/>
      </w:pPr>
      <w:rPr>
        <w:rFonts w:ascii="Symbol" w:hAnsi="Symbol" w:hint="default"/>
      </w:rPr>
    </w:lvl>
    <w:lvl w:ilvl="4" w:tplc="FED61A9E">
      <w:start w:val="1"/>
      <w:numFmt w:val="bullet"/>
      <w:lvlText w:val="o"/>
      <w:lvlJc w:val="left"/>
      <w:pPr>
        <w:ind w:left="3807" w:hanging="359"/>
      </w:pPr>
      <w:rPr>
        <w:rFonts w:ascii="Courier New" w:hAnsi="Courier New" w:cs="Courier New" w:hint="default"/>
      </w:rPr>
    </w:lvl>
    <w:lvl w:ilvl="5" w:tplc="88B86A94">
      <w:start w:val="1"/>
      <w:numFmt w:val="bullet"/>
      <w:lvlText w:val=""/>
      <w:lvlJc w:val="left"/>
      <w:pPr>
        <w:ind w:left="4527" w:hanging="359"/>
      </w:pPr>
      <w:rPr>
        <w:rFonts w:ascii="Wingdings" w:hAnsi="Wingdings" w:hint="default"/>
      </w:rPr>
    </w:lvl>
    <w:lvl w:ilvl="6" w:tplc="413C1EC4">
      <w:start w:val="1"/>
      <w:numFmt w:val="bullet"/>
      <w:lvlText w:val=""/>
      <w:lvlJc w:val="left"/>
      <w:pPr>
        <w:ind w:left="5247" w:hanging="359"/>
      </w:pPr>
      <w:rPr>
        <w:rFonts w:ascii="Symbol" w:hAnsi="Symbol" w:hint="default"/>
      </w:rPr>
    </w:lvl>
    <w:lvl w:ilvl="7" w:tplc="A904A4E0">
      <w:start w:val="1"/>
      <w:numFmt w:val="bullet"/>
      <w:lvlText w:val="o"/>
      <w:lvlJc w:val="left"/>
      <w:pPr>
        <w:ind w:left="5967" w:hanging="359"/>
      </w:pPr>
      <w:rPr>
        <w:rFonts w:ascii="Courier New" w:hAnsi="Courier New" w:cs="Courier New" w:hint="default"/>
      </w:rPr>
    </w:lvl>
    <w:lvl w:ilvl="8" w:tplc="BE3EF098">
      <w:start w:val="1"/>
      <w:numFmt w:val="bullet"/>
      <w:lvlText w:val=""/>
      <w:lvlJc w:val="left"/>
      <w:pPr>
        <w:ind w:left="6687" w:hanging="359"/>
      </w:pPr>
      <w:rPr>
        <w:rFonts w:ascii="Wingdings" w:hAnsi="Wingdings" w:hint="default"/>
      </w:rPr>
    </w:lvl>
  </w:abstractNum>
  <w:abstractNum w:abstractNumId="14" w15:restartNumberingAfterBreak="0">
    <w:nsid w:val="5B7675C0"/>
    <w:multiLevelType w:val="hybridMultilevel"/>
    <w:tmpl w:val="2898D386"/>
    <w:lvl w:ilvl="0" w:tplc="7AE07E68">
      <w:start w:val="1"/>
      <w:numFmt w:val="bullet"/>
      <w:lvlText w:val=""/>
      <w:lvlJc w:val="left"/>
      <w:pPr>
        <w:ind w:left="720" w:hanging="359"/>
      </w:pPr>
      <w:rPr>
        <w:rFonts w:ascii="Symbol" w:hAnsi="Symbol" w:hint="default"/>
      </w:rPr>
    </w:lvl>
    <w:lvl w:ilvl="1" w:tplc="EE0E1DDC">
      <w:start w:val="1"/>
      <w:numFmt w:val="bullet"/>
      <w:lvlText w:val="o"/>
      <w:lvlJc w:val="left"/>
      <w:pPr>
        <w:ind w:left="1440" w:hanging="359"/>
      </w:pPr>
      <w:rPr>
        <w:rFonts w:ascii="Courier New" w:hAnsi="Courier New" w:cs="Courier New" w:hint="default"/>
      </w:rPr>
    </w:lvl>
    <w:lvl w:ilvl="2" w:tplc="ECBEF9A4">
      <w:start w:val="1"/>
      <w:numFmt w:val="bullet"/>
      <w:lvlText w:val=""/>
      <w:lvlJc w:val="left"/>
      <w:pPr>
        <w:ind w:left="2160" w:hanging="359"/>
      </w:pPr>
      <w:rPr>
        <w:rFonts w:ascii="Wingdings" w:hAnsi="Wingdings" w:hint="default"/>
      </w:rPr>
    </w:lvl>
    <w:lvl w:ilvl="3" w:tplc="AEEAD208">
      <w:start w:val="1"/>
      <w:numFmt w:val="bullet"/>
      <w:lvlText w:val=""/>
      <w:lvlJc w:val="left"/>
      <w:pPr>
        <w:ind w:left="2880" w:hanging="359"/>
      </w:pPr>
      <w:rPr>
        <w:rFonts w:ascii="Symbol" w:hAnsi="Symbol" w:hint="default"/>
      </w:rPr>
    </w:lvl>
    <w:lvl w:ilvl="4" w:tplc="2A3A44EE">
      <w:start w:val="1"/>
      <w:numFmt w:val="bullet"/>
      <w:lvlText w:val="o"/>
      <w:lvlJc w:val="left"/>
      <w:pPr>
        <w:ind w:left="3600" w:hanging="359"/>
      </w:pPr>
      <w:rPr>
        <w:rFonts w:ascii="Courier New" w:hAnsi="Courier New" w:cs="Courier New" w:hint="default"/>
      </w:rPr>
    </w:lvl>
    <w:lvl w:ilvl="5" w:tplc="DB82A47A">
      <w:start w:val="1"/>
      <w:numFmt w:val="bullet"/>
      <w:lvlText w:val=""/>
      <w:lvlJc w:val="left"/>
      <w:pPr>
        <w:ind w:left="4320" w:hanging="359"/>
      </w:pPr>
      <w:rPr>
        <w:rFonts w:ascii="Wingdings" w:hAnsi="Wingdings" w:hint="default"/>
      </w:rPr>
    </w:lvl>
    <w:lvl w:ilvl="6" w:tplc="5CF22B44">
      <w:start w:val="1"/>
      <w:numFmt w:val="bullet"/>
      <w:lvlText w:val=""/>
      <w:lvlJc w:val="left"/>
      <w:pPr>
        <w:ind w:left="5040" w:hanging="359"/>
      </w:pPr>
      <w:rPr>
        <w:rFonts w:ascii="Symbol" w:hAnsi="Symbol" w:hint="default"/>
      </w:rPr>
    </w:lvl>
    <w:lvl w:ilvl="7" w:tplc="421461F4">
      <w:start w:val="1"/>
      <w:numFmt w:val="bullet"/>
      <w:lvlText w:val="o"/>
      <w:lvlJc w:val="left"/>
      <w:pPr>
        <w:ind w:left="5760" w:hanging="359"/>
      </w:pPr>
      <w:rPr>
        <w:rFonts w:ascii="Courier New" w:hAnsi="Courier New" w:cs="Courier New" w:hint="default"/>
      </w:rPr>
    </w:lvl>
    <w:lvl w:ilvl="8" w:tplc="5D92382A">
      <w:start w:val="1"/>
      <w:numFmt w:val="bullet"/>
      <w:lvlText w:val=""/>
      <w:lvlJc w:val="left"/>
      <w:pPr>
        <w:ind w:left="6480" w:hanging="359"/>
      </w:pPr>
      <w:rPr>
        <w:rFonts w:ascii="Wingdings" w:hAnsi="Wingdings" w:hint="default"/>
      </w:rPr>
    </w:lvl>
  </w:abstractNum>
  <w:abstractNum w:abstractNumId="15" w15:restartNumberingAfterBreak="0">
    <w:nsid w:val="6202346A"/>
    <w:multiLevelType w:val="hybridMultilevel"/>
    <w:tmpl w:val="EA8CB16C"/>
    <w:lvl w:ilvl="0" w:tplc="15A82618">
      <w:start w:val="1"/>
      <w:numFmt w:val="bullet"/>
      <w:pStyle w:val="EMEABodyTextIndent"/>
      <w:lvlText w:val=""/>
      <w:lvlJc w:val="left"/>
      <w:pPr>
        <w:tabs>
          <w:tab w:val="left" w:pos="360"/>
        </w:tabs>
        <w:ind w:left="360" w:hanging="359"/>
      </w:pPr>
      <w:rPr>
        <w:rFonts w:ascii="Wingdings" w:hAnsi="Wingdings" w:hint="default"/>
      </w:rPr>
    </w:lvl>
    <w:lvl w:ilvl="1" w:tplc="C4BC17EA">
      <w:start w:val="1"/>
      <w:numFmt w:val="bullet"/>
      <w:lvlText w:val="o"/>
      <w:lvlJc w:val="left"/>
      <w:pPr>
        <w:ind w:left="1440" w:hanging="359"/>
      </w:pPr>
      <w:rPr>
        <w:rFonts w:ascii="Courier New" w:eastAsia="Courier New" w:hAnsi="Courier New" w:cs="Courier New" w:hint="default"/>
      </w:rPr>
    </w:lvl>
    <w:lvl w:ilvl="2" w:tplc="CF4E999A">
      <w:start w:val="1"/>
      <w:numFmt w:val="bullet"/>
      <w:lvlText w:val="§"/>
      <w:lvlJc w:val="left"/>
      <w:pPr>
        <w:ind w:left="2160" w:hanging="359"/>
      </w:pPr>
      <w:rPr>
        <w:rFonts w:ascii="Wingdings" w:eastAsia="Wingdings" w:hAnsi="Wingdings" w:cs="Wingdings" w:hint="default"/>
      </w:rPr>
    </w:lvl>
    <w:lvl w:ilvl="3" w:tplc="598A9B5C">
      <w:start w:val="1"/>
      <w:numFmt w:val="bullet"/>
      <w:lvlText w:val="·"/>
      <w:lvlJc w:val="left"/>
      <w:pPr>
        <w:ind w:left="2880" w:hanging="359"/>
      </w:pPr>
      <w:rPr>
        <w:rFonts w:ascii="Symbol" w:eastAsia="Symbol" w:hAnsi="Symbol" w:cs="Symbol" w:hint="default"/>
      </w:rPr>
    </w:lvl>
    <w:lvl w:ilvl="4" w:tplc="9D2414CE">
      <w:start w:val="1"/>
      <w:numFmt w:val="bullet"/>
      <w:lvlText w:val="o"/>
      <w:lvlJc w:val="left"/>
      <w:pPr>
        <w:ind w:left="3600" w:hanging="359"/>
      </w:pPr>
      <w:rPr>
        <w:rFonts w:ascii="Courier New" w:eastAsia="Courier New" w:hAnsi="Courier New" w:cs="Courier New" w:hint="default"/>
      </w:rPr>
    </w:lvl>
    <w:lvl w:ilvl="5" w:tplc="89E82DAE">
      <w:start w:val="1"/>
      <w:numFmt w:val="bullet"/>
      <w:lvlText w:val="§"/>
      <w:lvlJc w:val="left"/>
      <w:pPr>
        <w:ind w:left="4320" w:hanging="359"/>
      </w:pPr>
      <w:rPr>
        <w:rFonts w:ascii="Wingdings" w:eastAsia="Wingdings" w:hAnsi="Wingdings" w:cs="Wingdings" w:hint="default"/>
      </w:rPr>
    </w:lvl>
    <w:lvl w:ilvl="6" w:tplc="CFCC76EE">
      <w:start w:val="1"/>
      <w:numFmt w:val="bullet"/>
      <w:lvlText w:val="·"/>
      <w:lvlJc w:val="left"/>
      <w:pPr>
        <w:ind w:left="5040" w:hanging="359"/>
      </w:pPr>
      <w:rPr>
        <w:rFonts w:ascii="Symbol" w:eastAsia="Symbol" w:hAnsi="Symbol" w:cs="Symbol" w:hint="default"/>
      </w:rPr>
    </w:lvl>
    <w:lvl w:ilvl="7" w:tplc="FE9C5E0E">
      <w:start w:val="1"/>
      <w:numFmt w:val="bullet"/>
      <w:lvlText w:val="o"/>
      <w:lvlJc w:val="left"/>
      <w:pPr>
        <w:ind w:left="5760" w:hanging="359"/>
      </w:pPr>
      <w:rPr>
        <w:rFonts w:ascii="Courier New" w:eastAsia="Courier New" w:hAnsi="Courier New" w:cs="Courier New" w:hint="default"/>
      </w:rPr>
    </w:lvl>
    <w:lvl w:ilvl="8" w:tplc="9B28D912">
      <w:start w:val="1"/>
      <w:numFmt w:val="bullet"/>
      <w:lvlText w:val="§"/>
      <w:lvlJc w:val="left"/>
      <w:pPr>
        <w:ind w:left="6480" w:hanging="359"/>
      </w:pPr>
      <w:rPr>
        <w:rFonts w:ascii="Wingdings" w:eastAsia="Wingdings" w:hAnsi="Wingdings" w:cs="Wingdings" w:hint="default"/>
      </w:rPr>
    </w:lvl>
  </w:abstractNum>
  <w:abstractNum w:abstractNumId="16" w15:restartNumberingAfterBreak="0">
    <w:nsid w:val="66952E34"/>
    <w:multiLevelType w:val="hybridMultilevel"/>
    <w:tmpl w:val="97D69CAC"/>
    <w:lvl w:ilvl="0" w:tplc="DE1C76D2">
      <w:start w:val="1"/>
      <w:numFmt w:val="decimal"/>
      <w:lvlText w:val="%1."/>
      <w:lvlJc w:val="left"/>
      <w:pPr>
        <w:tabs>
          <w:tab w:val="left" w:pos="720"/>
        </w:tabs>
        <w:ind w:left="720" w:hanging="719"/>
      </w:pPr>
    </w:lvl>
    <w:lvl w:ilvl="1" w:tplc="C366A16A">
      <w:start w:val="1"/>
      <w:numFmt w:val="decimal"/>
      <w:lvlText w:val="%2."/>
      <w:lvlJc w:val="left"/>
      <w:pPr>
        <w:tabs>
          <w:tab w:val="left" w:pos="1440"/>
        </w:tabs>
        <w:ind w:left="1440" w:hanging="719"/>
      </w:pPr>
    </w:lvl>
    <w:lvl w:ilvl="2" w:tplc="F0A6C70C">
      <w:start w:val="1"/>
      <w:numFmt w:val="decimal"/>
      <w:lvlText w:val="%3."/>
      <w:lvlJc w:val="left"/>
      <w:pPr>
        <w:tabs>
          <w:tab w:val="left" w:pos="2160"/>
        </w:tabs>
        <w:ind w:left="2160" w:hanging="719"/>
      </w:pPr>
    </w:lvl>
    <w:lvl w:ilvl="3" w:tplc="BC5A5F06">
      <w:start w:val="1"/>
      <w:numFmt w:val="decimal"/>
      <w:lvlText w:val="%4."/>
      <w:lvlJc w:val="left"/>
      <w:pPr>
        <w:tabs>
          <w:tab w:val="left" w:pos="2880"/>
        </w:tabs>
        <w:ind w:left="2880" w:hanging="719"/>
      </w:pPr>
    </w:lvl>
    <w:lvl w:ilvl="4" w:tplc="F91427AE">
      <w:start w:val="1"/>
      <w:numFmt w:val="decimal"/>
      <w:lvlText w:val="%5."/>
      <w:lvlJc w:val="left"/>
      <w:pPr>
        <w:tabs>
          <w:tab w:val="left" w:pos="3600"/>
        </w:tabs>
        <w:ind w:left="3600" w:hanging="719"/>
      </w:pPr>
    </w:lvl>
    <w:lvl w:ilvl="5" w:tplc="971EC8C4">
      <w:start w:val="1"/>
      <w:numFmt w:val="decimal"/>
      <w:lvlText w:val="%6."/>
      <w:lvlJc w:val="left"/>
      <w:pPr>
        <w:tabs>
          <w:tab w:val="left" w:pos="4320"/>
        </w:tabs>
        <w:ind w:left="4320" w:hanging="719"/>
      </w:pPr>
    </w:lvl>
    <w:lvl w:ilvl="6" w:tplc="8C10E218">
      <w:start w:val="1"/>
      <w:numFmt w:val="decimal"/>
      <w:lvlText w:val="%7."/>
      <w:lvlJc w:val="left"/>
      <w:pPr>
        <w:tabs>
          <w:tab w:val="left" w:pos="5040"/>
        </w:tabs>
        <w:ind w:left="5040" w:hanging="719"/>
      </w:pPr>
    </w:lvl>
    <w:lvl w:ilvl="7" w:tplc="46104E08">
      <w:start w:val="1"/>
      <w:numFmt w:val="decimal"/>
      <w:lvlText w:val="%8."/>
      <w:lvlJc w:val="left"/>
      <w:pPr>
        <w:tabs>
          <w:tab w:val="left" w:pos="5760"/>
        </w:tabs>
        <w:ind w:left="5760" w:hanging="719"/>
      </w:pPr>
    </w:lvl>
    <w:lvl w:ilvl="8" w:tplc="FE6C09F0">
      <w:start w:val="1"/>
      <w:numFmt w:val="decimal"/>
      <w:lvlText w:val="%9."/>
      <w:lvlJc w:val="left"/>
      <w:pPr>
        <w:tabs>
          <w:tab w:val="left" w:pos="6480"/>
        </w:tabs>
        <w:ind w:left="6480" w:hanging="719"/>
      </w:pPr>
    </w:lvl>
  </w:abstractNum>
  <w:abstractNum w:abstractNumId="17" w15:restartNumberingAfterBreak="0">
    <w:nsid w:val="69FE1075"/>
    <w:multiLevelType w:val="hybridMultilevel"/>
    <w:tmpl w:val="06203B28"/>
    <w:lvl w:ilvl="0" w:tplc="E9003E8A">
      <w:start w:val="1"/>
      <w:numFmt w:val="bullet"/>
      <w:lvlText w:val=""/>
      <w:lvlJc w:val="left"/>
      <w:pPr>
        <w:ind w:left="720" w:hanging="359"/>
      </w:pPr>
      <w:rPr>
        <w:rFonts w:ascii="Symbol" w:hAnsi="Symbol" w:hint="default"/>
      </w:rPr>
    </w:lvl>
    <w:lvl w:ilvl="1" w:tplc="ABB26EDC">
      <w:start w:val="1"/>
      <w:numFmt w:val="bullet"/>
      <w:lvlText w:val="o"/>
      <w:lvlJc w:val="left"/>
      <w:pPr>
        <w:ind w:left="1440" w:hanging="359"/>
      </w:pPr>
      <w:rPr>
        <w:rFonts w:ascii="Courier New" w:hAnsi="Courier New" w:cs="Courier New" w:hint="default"/>
      </w:rPr>
    </w:lvl>
    <w:lvl w:ilvl="2" w:tplc="87487AFA">
      <w:start w:val="1"/>
      <w:numFmt w:val="bullet"/>
      <w:lvlText w:val=""/>
      <w:lvlJc w:val="left"/>
      <w:pPr>
        <w:ind w:left="2160" w:hanging="359"/>
      </w:pPr>
      <w:rPr>
        <w:rFonts w:ascii="Wingdings" w:hAnsi="Wingdings" w:hint="default"/>
      </w:rPr>
    </w:lvl>
    <w:lvl w:ilvl="3" w:tplc="64E2C51C">
      <w:start w:val="1"/>
      <w:numFmt w:val="bullet"/>
      <w:lvlText w:val=""/>
      <w:lvlJc w:val="left"/>
      <w:pPr>
        <w:ind w:left="2880" w:hanging="359"/>
      </w:pPr>
      <w:rPr>
        <w:rFonts w:ascii="Symbol" w:hAnsi="Symbol" w:hint="default"/>
      </w:rPr>
    </w:lvl>
    <w:lvl w:ilvl="4" w:tplc="5D9CBB66">
      <w:start w:val="1"/>
      <w:numFmt w:val="bullet"/>
      <w:lvlText w:val="o"/>
      <w:lvlJc w:val="left"/>
      <w:pPr>
        <w:ind w:left="3600" w:hanging="359"/>
      </w:pPr>
      <w:rPr>
        <w:rFonts w:ascii="Courier New" w:hAnsi="Courier New" w:cs="Courier New" w:hint="default"/>
      </w:rPr>
    </w:lvl>
    <w:lvl w:ilvl="5" w:tplc="C2107F90">
      <w:start w:val="1"/>
      <w:numFmt w:val="bullet"/>
      <w:lvlText w:val=""/>
      <w:lvlJc w:val="left"/>
      <w:pPr>
        <w:ind w:left="4320" w:hanging="359"/>
      </w:pPr>
      <w:rPr>
        <w:rFonts w:ascii="Wingdings" w:hAnsi="Wingdings" w:hint="default"/>
      </w:rPr>
    </w:lvl>
    <w:lvl w:ilvl="6" w:tplc="50E006B6">
      <w:start w:val="1"/>
      <w:numFmt w:val="bullet"/>
      <w:lvlText w:val=""/>
      <w:lvlJc w:val="left"/>
      <w:pPr>
        <w:ind w:left="5040" w:hanging="359"/>
      </w:pPr>
      <w:rPr>
        <w:rFonts w:ascii="Symbol" w:hAnsi="Symbol" w:hint="default"/>
      </w:rPr>
    </w:lvl>
    <w:lvl w:ilvl="7" w:tplc="EF8EB536">
      <w:start w:val="1"/>
      <w:numFmt w:val="bullet"/>
      <w:lvlText w:val="o"/>
      <w:lvlJc w:val="left"/>
      <w:pPr>
        <w:ind w:left="5760" w:hanging="359"/>
      </w:pPr>
      <w:rPr>
        <w:rFonts w:ascii="Courier New" w:hAnsi="Courier New" w:cs="Courier New" w:hint="default"/>
      </w:rPr>
    </w:lvl>
    <w:lvl w:ilvl="8" w:tplc="533A5FDE">
      <w:start w:val="1"/>
      <w:numFmt w:val="bullet"/>
      <w:lvlText w:val=""/>
      <w:lvlJc w:val="left"/>
      <w:pPr>
        <w:ind w:left="6480" w:hanging="359"/>
      </w:pPr>
      <w:rPr>
        <w:rFonts w:ascii="Wingdings" w:hAnsi="Wingdings" w:hint="default"/>
      </w:rPr>
    </w:lvl>
  </w:abstractNum>
  <w:abstractNum w:abstractNumId="18" w15:restartNumberingAfterBreak="0">
    <w:nsid w:val="6F1B24D0"/>
    <w:multiLevelType w:val="hybridMultilevel"/>
    <w:tmpl w:val="17D6D0E4"/>
    <w:lvl w:ilvl="0" w:tplc="7C181B54">
      <w:start w:val="1"/>
      <w:numFmt w:val="bullet"/>
      <w:lvlText w:val=""/>
      <w:lvlJc w:val="left"/>
      <w:pPr>
        <w:ind w:left="360" w:hanging="359"/>
      </w:pPr>
      <w:rPr>
        <w:rFonts w:ascii="Symbol" w:hAnsi="Symbol" w:hint="default"/>
      </w:rPr>
    </w:lvl>
    <w:lvl w:ilvl="1" w:tplc="C284DD44">
      <w:start w:val="1"/>
      <w:numFmt w:val="bullet"/>
      <w:lvlText w:val="o"/>
      <w:lvlJc w:val="left"/>
      <w:pPr>
        <w:ind w:left="1080" w:hanging="359"/>
      </w:pPr>
      <w:rPr>
        <w:rFonts w:ascii="Courier New" w:hAnsi="Courier New" w:cs="Courier New" w:hint="default"/>
      </w:rPr>
    </w:lvl>
    <w:lvl w:ilvl="2" w:tplc="3E222274">
      <w:start w:val="1"/>
      <w:numFmt w:val="bullet"/>
      <w:lvlText w:val=""/>
      <w:lvlJc w:val="left"/>
      <w:pPr>
        <w:ind w:left="1800" w:hanging="359"/>
      </w:pPr>
      <w:rPr>
        <w:rFonts w:ascii="Wingdings" w:hAnsi="Wingdings" w:hint="default"/>
      </w:rPr>
    </w:lvl>
    <w:lvl w:ilvl="3" w:tplc="26167ED6">
      <w:start w:val="1"/>
      <w:numFmt w:val="bullet"/>
      <w:lvlText w:val=""/>
      <w:lvlJc w:val="left"/>
      <w:pPr>
        <w:ind w:left="2520" w:hanging="359"/>
      </w:pPr>
      <w:rPr>
        <w:rFonts w:ascii="Symbol" w:hAnsi="Symbol" w:hint="default"/>
      </w:rPr>
    </w:lvl>
    <w:lvl w:ilvl="4" w:tplc="5922CCD0">
      <w:start w:val="1"/>
      <w:numFmt w:val="bullet"/>
      <w:lvlText w:val="o"/>
      <w:lvlJc w:val="left"/>
      <w:pPr>
        <w:ind w:left="3240" w:hanging="359"/>
      </w:pPr>
      <w:rPr>
        <w:rFonts w:ascii="Courier New" w:hAnsi="Courier New" w:cs="Courier New" w:hint="default"/>
      </w:rPr>
    </w:lvl>
    <w:lvl w:ilvl="5" w:tplc="D528F3A2">
      <w:start w:val="1"/>
      <w:numFmt w:val="bullet"/>
      <w:lvlText w:val=""/>
      <w:lvlJc w:val="left"/>
      <w:pPr>
        <w:ind w:left="3960" w:hanging="359"/>
      </w:pPr>
      <w:rPr>
        <w:rFonts w:ascii="Wingdings" w:hAnsi="Wingdings" w:hint="default"/>
      </w:rPr>
    </w:lvl>
    <w:lvl w:ilvl="6" w:tplc="467EE5D0">
      <w:start w:val="1"/>
      <w:numFmt w:val="bullet"/>
      <w:lvlText w:val=""/>
      <w:lvlJc w:val="left"/>
      <w:pPr>
        <w:ind w:left="4680" w:hanging="359"/>
      </w:pPr>
      <w:rPr>
        <w:rFonts w:ascii="Symbol" w:hAnsi="Symbol" w:hint="default"/>
      </w:rPr>
    </w:lvl>
    <w:lvl w:ilvl="7" w:tplc="ECB6C742">
      <w:start w:val="1"/>
      <w:numFmt w:val="bullet"/>
      <w:lvlText w:val="o"/>
      <w:lvlJc w:val="left"/>
      <w:pPr>
        <w:ind w:left="5400" w:hanging="359"/>
      </w:pPr>
      <w:rPr>
        <w:rFonts w:ascii="Courier New" w:hAnsi="Courier New" w:cs="Courier New" w:hint="default"/>
      </w:rPr>
    </w:lvl>
    <w:lvl w:ilvl="8" w:tplc="E7623EAE">
      <w:start w:val="1"/>
      <w:numFmt w:val="bullet"/>
      <w:lvlText w:val=""/>
      <w:lvlJc w:val="left"/>
      <w:pPr>
        <w:ind w:left="6120" w:hanging="359"/>
      </w:pPr>
      <w:rPr>
        <w:rFonts w:ascii="Wingdings" w:hAnsi="Wingdings" w:hint="default"/>
      </w:rPr>
    </w:lvl>
  </w:abstractNum>
  <w:abstractNum w:abstractNumId="19" w15:restartNumberingAfterBreak="0">
    <w:nsid w:val="707A53CA"/>
    <w:multiLevelType w:val="hybridMultilevel"/>
    <w:tmpl w:val="43B02958"/>
    <w:lvl w:ilvl="0" w:tplc="9BC41B22">
      <w:start w:val="1"/>
      <w:numFmt w:val="bullet"/>
      <w:lvlText w:val="-"/>
      <w:lvlJc w:val="left"/>
      <w:pPr>
        <w:ind w:left="854" w:hanging="569"/>
      </w:pPr>
      <w:rPr>
        <w:rFonts w:ascii="Times New Roman" w:eastAsia="Times New Roman" w:hAnsi="Times New Roman" w:cs="Times New Roman" w:hint="default"/>
      </w:rPr>
    </w:lvl>
    <w:lvl w:ilvl="1" w:tplc="497813B6">
      <w:start w:val="1"/>
      <w:numFmt w:val="bullet"/>
      <w:lvlText w:val="o"/>
      <w:lvlJc w:val="left"/>
      <w:pPr>
        <w:ind w:left="1364" w:hanging="359"/>
      </w:pPr>
      <w:rPr>
        <w:rFonts w:ascii="Courier New" w:hAnsi="Courier New" w:cs="Courier New" w:hint="default"/>
      </w:rPr>
    </w:lvl>
    <w:lvl w:ilvl="2" w:tplc="B0E86084">
      <w:start w:val="1"/>
      <w:numFmt w:val="bullet"/>
      <w:lvlText w:val=""/>
      <w:lvlJc w:val="left"/>
      <w:pPr>
        <w:ind w:left="2084" w:hanging="359"/>
      </w:pPr>
      <w:rPr>
        <w:rFonts w:ascii="Wingdings" w:hAnsi="Wingdings" w:hint="default"/>
      </w:rPr>
    </w:lvl>
    <w:lvl w:ilvl="3" w:tplc="36E2FC2E">
      <w:start w:val="1"/>
      <w:numFmt w:val="bullet"/>
      <w:lvlText w:val=""/>
      <w:lvlJc w:val="left"/>
      <w:pPr>
        <w:ind w:left="2804" w:hanging="359"/>
      </w:pPr>
      <w:rPr>
        <w:rFonts w:ascii="Symbol" w:hAnsi="Symbol" w:hint="default"/>
      </w:rPr>
    </w:lvl>
    <w:lvl w:ilvl="4" w:tplc="2402A7D8">
      <w:start w:val="1"/>
      <w:numFmt w:val="bullet"/>
      <w:lvlText w:val="o"/>
      <w:lvlJc w:val="left"/>
      <w:pPr>
        <w:ind w:left="3524" w:hanging="359"/>
      </w:pPr>
      <w:rPr>
        <w:rFonts w:ascii="Courier New" w:hAnsi="Courier New" w:cs="Courier New" w:hint="default"/>
      </w:rPr>
    </w:lvl>
    <w:lvl w:ilvl="5" w:tplc="98347E20">
      <w:start w:val="1"/>
      <w:numFmt w:val="bullet"/>
      <w:lvlText w:val=""/>
      <w:lvlJc w:val="left"/>
      <w:pPr>
        <w:ind w:left="4244" w:hanging="359"/>
      </w:pPr>
      <w:rPr>
        <w:rFonts w:ascii="Wingdings" w:hAnsi="Wingdings" w:hint="default"/>
      </w:rPr>
    </w:lvl>
    <w:lvl w:ilvl="6" w:tplc="027A486E">
      <w:start w:val="1"/>
      <w:numFmt w:val="bullet"/>
      <w:lvlText w:val=""/>
      <w:lvlJc w:val="left"/>
      <w:pPr>
        <w:ind w:left="4964" w:hanging="359"/>
      </w:pPr>
      <w:rPr>
        <w:rFonts w:ascii="Symbol" w:hAnsi="Symbol" w:hint="default"/>
      </w:rPr>
    </w:lvl>
    <w:lvl w:ilvl="7" w:tplc="0B622CBC">
      <w:start w:val="1"/>
      <w:numFmt w:val="bullet"/>
      <w:lvlText w:val="o"/>
      <w:lvlJc w:val="left"/>
      <w:pPr>
        <w:ind w:left="5684" w:hanging="359"/>
      </w:pPr>
      <w:rPr>
        <w:rFonts w:ascii="Courier New" w:hAnsi="Courier New" w:cs="Courier New" w:hint="default"/>
      </w:rPr>
    </w:lvl>
    <w:lvl w:ilvl="8" w:tplc="8138D4AA">
      <w:start w:val="1"/>
      <w:numFmt w:val="bullet"/>
      <w:lvlText w:val=""/>
      <w:lvlJc w:val="left"/>
      <w:pPr>
        <w:ind w:left="6404" w:hanging="359"/>
      </w:pPr>
      <w:rPr>
        <w:rFonts w:ascii="Wingdings" w:hAnsi="Wingdings" w:hint="default"/>
      </w:rPr>
    </w:lvl>
  </w:abstractNum>
  <w:abstractNum w:abstractNumId="20" w15:restartNumberingAfterBreak="0">
    <w:nsid w:val="72B25948"/>
    <w:multiLevelType w:val="hybridMultilevel"/>
    <w:tmpl w:val="C2C6BB72"/>
    <w:lvl w:ilvl="0" w:tplc="9922325C">
      <w:start w:val="1"/>
      <w:numFmt w:val="bullet"/>
      <w:pStyle w:val="BulletIndent2-"/>
      <w:lvlText w:val=""/>
      <w:lvlJc w:val="left"/>
      <w:pPr>
        <w:tabs>
          <w:tab w:val="left" w:pos="648"/>
        </w:tabs>
        <w:ind w:left="288" w:firstLine="0"/>
      </w:pPr>
      <w:rPr>
        <w:rFonts w:ascii="Symbol" w:hAnsi="Symbol" w:hint="default"/>
      </w:rPr>
    </w:lvl>
    <w:lvl w:ilvl="1" w:tplc="545E1AC4">
      <w:start w:val="1"/>
      <w:numFmt w:val="bullet"/>
      <w:lvlText w:val="o"/>
      <w:lvlJc w:val="left"/>
      <w:pPr>
        <w:ind w:left="1440" w:hanging="359"/>
      </w:pPr>
      <w:rPr>
        <w:rFonts w:ascii="Courier New" w:eastAsia="Courier New" w:hAnsi="Courier New" w:cs="Courier New" w:hint="default"/>
      </w:rPr>
    </w:lvl>
    <w:lvl w:ilvl="2" w:tplc="33AA6C4C">
      <w:start w:val="1"/>
      <w:numFmt w:val="bullet"/>
      <w:lvlText w:val="§"/>
      <w:lvlJc w:val="left"/>
      <w:pPr>
        <w:ind w:left="2160" w:hanging="359"/>
      </w:pPr>
      <w:rPr>
        <w:rFonts w:ascii="Wingdings" w:eastAsia="Wingdings" w:hAnsi="Wingdings" w:cs="Wingdings" w:hint="default"/>
      </w:rPr>
    </w:lvl>
    <w:lvl w:ilvl="3" w:tplc="1F4E51AA">
      <w:start w:val="1"/>
      <w:numFmt w:val="bullet"/>
      <w:lvlText w:val="·"/>
      <w:lvlJc w:val="left"/>
      <w:pPr>
        <w:ind w:left="2880" w:hanging="359"/>
      </w:pPr>
      <w:rPr>
        <w:rFonts w:ascii="Symbol" w:eastAsia="Symbol" w:hAnsi="Symbol" w:cs="Symbol" w:hint="default"/>
      </w:rPr>
    </w:lvl>
    <w:lvl w:ilvl="4" w:tplc="3654B87A">
      <w:start w:val="1"/>
      <w:numFmt w:val="bullet"/>
      <w:lvlText w:val="o"/>
      <w:lvlJc w:val="left"/>
      <w:pPr>
        <w:ind w:left="3600" w:hanging="359"/>
      </w:pPr>
      <w:rPr>
        <w:rFonts w:ascii="Courier New" w:eastAsia="Courier New" w:hAnsi="Courier New" w:cs="Courier New" w:hint="default"/>
      </w:rPr>
    </w:lvl>
    <w:lvl w:ilvl="5" w:tplc="BF42BF10">
      <w:start w:val="1"/>
      <w:numFmt w:val="bullet"/>
      <w:lvlText w:val="§"/>
      <w:lvlJc w:val="left"/>
      <w:pPr>
        <w:ind w:left="4320" w:hanging="359"/>
      </w:pPr>
      <w:rPr>
        <w:rFonts w:ascii="Wingdings" w:eastAsia="Wingdings" w:hAnsi="Wingdings" w:cs="Wingdings" w:hint="default"/>
      </w:rPr>
    </w:lvl>
    <w:lvl w:ilvl="6" w:tplc="4B6CDEA8">
      <w:start w:val="1"/>
      <w:numFmt w:val="bullet"/>
      <w:lvlText w:val="·"/>
      <w:lvlJc w:val="left"/>
      <w:pPr>
        <w:ind w:left="5040" w:hanging="359"/>
      </w:pPr>
      <w:rPr>
        <w:rFonts w:ascii="Symbol" w:eastAsia="Symbol" w:hAnsi="Symbol" w:cs="Symbol" w:hint="default"/>
      </w:rPr>
    </w:lvl>
    <w:lvl w:ilvl="7" w:tplc="72E6687A">
      <w:start w:val="1"/>
      <w:numFmt w:val="bullet"/>
      <w:lvlText w:val="o"/>
      <w:lvlJc w:val="left"/>
      <w:pPr>
        <w:ind w:left="5760" w:hanging="359"/>
      </w:pPr>
      <w:rPr>
        <w:rFonts w:ascii="Courier New" w:eastAsia="Courier New" w:hAnsi="Courier New" w:cs="Courier New" w:hint="default"/>
      </w:rPr>
    </w:lvl>
    <w:lvl w:ilvl="8" w:tplc="818669E4">
      <w:start w:val="1"/>
      <w:numFmt w:val="bullet"/>
      <w:lvlText w:val="§"/>
      <w:lvlJc w:val="left"/>
      <w:pPr>
        <w:ind w:left="6480" w:hanging="359"/>
      </w:pPr>
      <w:rPr>
        <w:rFonts w:ascii="Wingdings" w:eastAsia="Wingdings" w:hAnsi="Wingdings" w:cs="Wingdings" w:hint="default"/>
      </w:rPr>
    </w:lvl>
  </w:abstractNum>
  <w:abstractNum w:abstractNumId="21" w15:restartNumberingAfterBreak="0">
    <w:nsid w:val="7D9C2BB1"/>
    <w:multiLevelType w:val="hybridMultilevel"/>
    <w:tmpl w:val="C37E5AF0"/>
    <w:lvl w:ilvl="0" w:tplc="242C2C94">
      <w:start w:val="1"/>
      <w:numFmt w:val="bullet"/>
      <w:lvlText w:val="-"/>
      <w:lvlJc w:val="left"/>
      <w:pPr>
        <w:ind w:left="1287" w:hanging="359"/>
      </w:pPr>
      <w:rPr>
        <w:rFonts w:ascii="Times New Roman" w:hAnsi="Times New Roman" w:cs="Times New Roman" w:hint="default"/>
      </w:rPr>
    </w:lvl>
    <w:lvl w:ilvl="1" w:tplc="A006A9EC">
      <w:start w:val="1"/>
      <w:numFmt w:val="bullet"/>
      <w:lvlText w:val="-"/>
      <w:lvlJc w:val="left"/>
      <w:pPr>
        <w:ind w:left="2007" w:hanging="359"/>
      </w:pPr>
      <w:rPr>
        <w:rFonts w:ascii="Times New Roman" w:hAnsi="Times New Roman" w:cs="Times New Roman" w:hint="default"/>
      </w:rPr>
    </w:lvl>
    <w:lvl w:ilvl="2" w:tplc="474EDFCC">
      <w:start w:val="1"/>
      <w:numFmt w:val="bullet"/>
      <w:lvlText w:val=""/>
      <w:lvlJc w:val="left"/>
      <w:pPr>
        <w:ind w:left="2727" w:hanging="359"/>
      </w:pPr>
      <w:rPr>
        <w:rFonts w:ascii="Wingdings" w:hAnsi="Wingdings" w:hint="default"/>
      </w:rPr>
    </w:lvl>
    <w:lvl w:ilvl="3" w:tplc="253257B2">
      <w:start w:val="1"/>
      <w:numFmt w:val="bullet"/>
      <w:lvlText w:val=""/>
      <w:lvlJc w:val="left"/>
      <w:pPr>
        <w:ind w:left="3447" w:hanging="359"/>
      </w:pPr>
      <w:rPr>
        <w:rFonts w:ascii="Symbol" w:hAnsi="Symbol" w:hint="default"/>
      </w:rPr>
    </w:lvl>
    <w:lvl w:ilvl="4" w:tplc="B4965440">
      <w:start w:val="1"/>
      <w:numFmt w:val="bullet"/>
      <w:lvlText w:val="o"/>
      <w:lvlJc w:val="left"/>
      <w:pPr>
        <w:ind w:left="4167" w:hanging="359"/>
      </w:pPr>
      <w:rPr>
        <w:rFonts w:ascii="Courier New" w:hAnsi="Courier New" w:cs="Courier New" w:hint="default"/>
      </w:rPr>
    </w:lvl>
    <w:lvl w:ilvl="5" w:tplc="B0FC60AE">
      <w:start w:val="1"/>
      <w:numFmt w:val="bullet"/>
      <w:lvlText w:val=""/>
      <w:lvlJc w:val="left"/>
      <w:pPr>
        <w:ind w:left="4887" w:hanging="359"/>
      </w:pPr>
      <w:rPr>
        <w:rFonts w:ascii="Wingdings" w:hAnsi="Wingdings" w:hint="default"/>
      </w:rPr>
    </w:lvl>
    <w:lvl w:ilvl="6" w:tplc="81A62248">
      <w:start w:val="1"/>
      <w:numFmt w:val="bullet"/>
      <w:lvlText w:val=""/>
      <w:lvlJc w:val="left"/>
      <w:pPr>
        <w:ind w:left="5607" w:hanging="359"/>
      </w:pPr>
      <w:rPr>
        <w:rFonts w:ascii="Symbol" w:hAnsi="Symbol" w:hint="default"/>
      </w:rPr>
    </w:lvl>
    <w:lvl w:ilvl="7" w:tplc="889E7960">
      <w:start w:val="1"/>
      <w:numFmt w:val="bullet"/>
      <w:lvlText w:val="o"/>
      <w:lvlJc w:val="left"/>
      <w:pPr>
        <w:ind w:left="6327" w:hanging="359"/>
      </w:pPr>
      <w:rPr>
        <w:rFonts w:ascii="Courier New" w:hAnsi="Courier New" w:cs="Courier New" w:hint="default"/>
      </w:rPr>
    </w:lvl>
    <w:lvl w:ilvl="8" w:tplc="E62A75BC">
      <w:start w:val="1"/>
      <w:numFmt w:val="bullet"/>
      <w:lvlText w:val=""/>
      <w:lvlJc w:val="left"/>
      <w:pPr>
        <w:ind w:left="7047" w:hanging="359"/>
      </w:pPr>
      <w:rPr>
        <w:rFonts w:ascii="Wingdings" w:hAnsi="Wingdings" w:hint="default"/>
      </w:rPr>
    </w:lvl>
  </w:abstractNum>
  <w:num w:numId="1" w16cid:durableId="67269675">
    <w:abstractNumId w:val="16"/>
  </w:num>
  <w:num w:numId="2" w16cid:durableId="1048334947">
    <w:abstractNumId w:val="11"/>
  </w:num>
  <w:num w:numId="3" w16cid:durableId="266892530">
    <w:abstractNumId w:val="12"/>
  </w:num>
  <w:num w:numId="4" w16cid:durableId="2050256733">
    <w:abstractNumId w:val="9"/>
  </w:num>
  <w:num w:numId="5" w16cid:durableId="1623615161">
    <w:abstractNumId w:val="18"/>
  </w:num>
  <w:num w:numId="6" w16cid:durableId="1758164022">
    <w:abstractNumId w:val="1"/>
  </w:num>
  <w:num w:numId="7" w16cid:durableId="1685328672">
    <w:abstractNumId w:val="14"/>
  </w:num>
  <w:num w:numId="8" w16cid:durableId="1943027343">
    <w:abstractNumId w:val="2"/>
  </w:num>
  <w:num w:numId="9" w16cid:durableId="1477869091">
    <w:abstractNumId w:val="15"/>
  </w:num>
  <w:num w:numId="10" w16cid:durableId="1907838051">
    <w:abstractNumId w:val="6"/>
  </w:num>
  <w:num w:numId="11" w16cid:durableId="610817227">
    <w:abstractNumId w:val="19"/>
  </w:num>
  <w:num w:numId="12" w16cid:durableId="53898739">
    <w:abstractNumId w:val="3"/>
  </w:num>
  <w:num w:numId="13" w16cid:durableId="1314987413">
    <w:abstractNumId w:val="0"/>
  </w:num>
  <w:num w:numId="14" w16cid:durableId="1978099942">
    <w:abstractNumId w:val="20"/>
  </w:num>
  <w:num w:numId="15" w16cid:durableId="1945573677">
    <w:abstractNumId w:val="13"/>
  </w:num>
  <w:num w:numId="16" w16cid:durableId="2122068400">
    <w:abstractNumId w:val="10"/>
  </w:num>
  <w:num w:numId="17" w16cid:durableId="1164585936">
    <w:abstractNumId w:val="21"/>
  </w:num>
  <w:num w:numId="18" w16cid:durableId="757865400">
    <w:abstractNumId w:val="4"/>
  </w:num>
  <w:num w:numId="19" w16cid:durableId="1848061862">
    <w:abstractNumId w:val="5"/>
  </w:num>
  <w:num w:numId="20" w16cid:durableId="70086604">
    <w:abstractNumId w:val="17"/>
  </w:num>
  <w:num w:numId="21" w16cid:durableId="1400789798">
    <w:abstractNumId w:val="7"/>
  </w:num>
  <w:num w:numId="22" w16cid:durableId="95853164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BE1">
    <w15:presenceInfo w15:providerId="None" w15:userId="EUCP BE1"/>
  </w15:person>
  <w15:person w15:author="Italian LoC">
    <w15:presenceInfo w15:providerId="None" w15:userId="Italian Lo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cumentProtection w:edit="trackedChanges" w:enforcement="0"/>
  <w:defaultTabStop w:val="567"/>
  <w:hyphenationZone w:val="283"/>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6B"/>
    <w:rsid w:val="00011665"/>
    <w:rsid w:val="00013422"/>
    <w:rsid w:val="00014167"/>
    <w:rsid w:val="00022DB0"/>
    <w:rsid w:val="0005286D"/>
    <w:rsid w:val="0005500D"/>
    <w:rsid w:val="00062AE3"/>
    <w:rsid w:val="000720C6"/>
    <w:rsid w:val="0008211E"/>
    <w:rsid w:val="000925BC"/>
    <w:rsid w:val="0009591B"/>
    <w:rsid w:val="000C44BC"/>
    <w:rsid w:val="000C571F"/>
    <w:rsid w:val="000C69D9"/>
    <w:rsid w:val="000C7A2F"/>
    <w:rsid w:val="000D1ED7"/>
    <w:rsid w:val="000D2F1C"/>
    <w:rsid w:val="000D5F25"/>
    <w:rsid w:val="000E1939"/>
    <w:rsid w:val="000E3BE8"/>
    <w:rsid w:val="000E3FE3"/>
    <w:rsid w:val="000F28EB"/>
    <w:rsid w:val="000F5E63"/>
    <w:rsid w:val="000F65D2"/>
    <w:rsid w:val="0010089F"/>
    <w:rsid w:val="00102825"/>
    <w:rsid w:val="00102E17"/>
    <w:rsid w:val="00111F28"/>
    <w:rsid w:val="001244FC"/>
    <w:rsid w:val="00133639"/>
    <w:rsid w:val="0013549A"/>
    <w:rsid w:val="00136096"/>
    <w:rsid w:val="00137437"/>
    <w:rsid w:val="00162A8A"/>
    <w:rsid w:val="0016594B"/>
    <w:rsid w:val="00167206"/>
    <w:rsid w:val="00176AA1"/>
    <w:rsid w:val="0018320C"/>
    <w:rsid w:val="00185D57"/>
    <w:rsid w:val="001878AE"/>
    <w:rsid w:val="00191520"/>
    <w:rsid w:val="001A0FA9"/>
    <w:rsid w:val="001A4983"/>
    <w:rsid w:val="001B236D"/>
    <w:rsid w:val="001B3CF3"/>
    <w:rsid w:val="001C2930"/>
    <w:rsid w:val="001C43AC"/>
    <w:rsid w:val="001D4655"/>
    <w:rsid w:val="001E05B6"/>
    <w:rsid w:val="001E249D"/>
    <w:rsid w:val="001E4939"/>
    <w:rsid w:val="001F3FC2"/>
    <w:rsid w:val="00200417"/>
    <w:rsid w:val="00200A58"/>
    <w:rsid w:val="00201012"/>
    <w:rsid w:val="00204BEC"/>
    <w:rsid w:val="00211C88"/>
    <w:rsid w:val="00211F9E"/>
    <w:rsid w:val="002149F9"/>
    <w:rsid w:val="00216E86"/>
    <w:rsid w:val="00226B9E"/>
    <w:rsid w:val="00227D61"/>
    <w:rsid w:val="002303FC"/>
    <w:rsid w:val="00235F0B"/>
    <w:rsid w:val="00243CBC"/>
    <w:rsid w:val="00243D9F"/>
    <w:rsid w:val="0024453B"/>
    <w:rsid w:val="00251D5B"/>
    <w:rsid w:val="00256FD9"/>
    <w:rsid w:val="002627B4"/>
    <w:rsid w:val="00272490"/>
    <w:rsid w:val="00283EC0"/>
    <w:rsid w:val="002856D6"/>
    <w:rsid w:val="00295C84"/>
    <w:rsid w:val="002A33D9"/>
    <w:rsid w:val="002A6F46"/>
    <w:rsid w:val="002A7935"/>
    <w:rsid w:val="002A7D97"/>
    <w:rsid w:val="002C1B03"/>
    <w:rsid w:val="002C2143"/>
    <w:rsid w:val="002D0648"/>
    <w:rsid w:val="002D50EE"/>
    <w:rsid w:val="002F1D68"/>
    <w:rsid w:val="00311CE7"/>
    <w:rsid w:val="0031341D"/>
    <w:rsid w:val="00314534"/>
    <w:rsid w:val="003162BF"/>
    <w:rsid w:val="00316E50"/>
    <w:rsid w:val="00342D90"/>
    <w:rsid w:val="00351E91"/>
    <w:rsid w:val="00356308"/>
    <w:rsid w:val="003657EC"/>
    <w:rsid w:val="0037111C"/>
    <w:rsid w:val="00372E28"/>
    <w:rsid w:val="0037430F"/>
    <w:rsid w:val="0038336B"/>
    <w:rsid w:val="003A3CA3"/>
    <w:rsid w:val="003A42BC"/>
    <w:rsid w:val="003A4712"/>
    <w:rsid w:val="003B0821"/>
    <w:rsid w:val="003B45A7"/>
    <w:rsid w:val="003B7439"/>
    <w:rsid w:val="003C0C43"/>
    <w:rsid w:val="003C19E6"/>
    <w:rsid w:val="003C5A44"/>
    <w:rsid w:val="003D0C91"/>
    <w:rsid w:val="003D66D0"/>
    <w:rsid w:val="003E66AA"/>
    <w:rsid w:val="003F03F2"/>
    <w:rsid w:val="003F222D"/>
    <w:rsid w:val="003F2258"/>
    <w:rsid w:val="00404ACD"/>
    <w:rsid w:val="0041232A"/>
    <w:rsid w:val="00413527"/>
    <w:rsid w:val="00414E5D"/>
    <w:rsid w:val="00425F95"/>
    <w:rsid w:val="00427052"/>
    <w:rsid w:val="0043276E"/>
    <w:rsid w:val="00452686"/>
    <w:rsid w:val="00454BE4"/>
    <w:rsid w:val="00455483"/>
    <w:rsid w:val="00456947"/>
    <w:rsid w:val="00461AA2"/>
    <w:rsid w:val="0046261C"/>
    <w:rsid w:val="00466039"/>
    <w:rsid w:val="004710CB"/>
    <w:rsid w:val="0047359F"/>
    <w:rsid w:val="00477216"/>
    <w:rsid w:val="00482489"/>
    <w:rsid w:val="00482823"/>
    <w:rsid w:val="00493FA5"/>
    <w:rsid w:val="004A22E8"/>
    <w:rsid w:val="004A2FD4"/>
    <w:rsid w:val="004C0A71"/>
    <w:rsid w:val="004C575B"/>
    <w:rsid w:val="004C58E6"/>
    <w:rsid w:val="004D3FDE"/>
    <w:rsid w:val="004D5BFD"/>
    <w:rsid w:val="004D5D5D"/>
    <w:rsid w:val="004E6FAE"/>
    <w:rsid w:val="004F10A7"/>
    <w:rsid w:val="004F30CA"/>
    <w:rsid w:val="004F5595"/>
    <w:rsid w:val="004F790F"/>
    <w:rsid w:val="00504033"/>
    <w:rsid w:val="00511170"/>
    <w:rsid w:val="00512059"/>
    <w:rsid w:val="00526CF1"/>
    <w:rsid w:val="00531747"/>
    <w:rsid w:val="005328E3"/>
    <w:rsid w:val="00540F80"/>
    <w:rsid w:val="005413E3"/>
    <w:rsid w:val="005414F3"/>
    <w:rsid w:val="00544E40"/>
    <w:rsid w:val="00545138"/>
    <w:rsid w:val="00563A75"/>
    <w:rsid w:val="00580300"/>
    <w:rsid w:val="00597C2B"/>
    <w:rsid w:val="005A3AFE"/>
    <w:rsid w:val="005A7C3C"/>
    <w:rsid w:val="005B09D4"/>
    <w:rsid w:val="005B3531"/>
    <w:rsid w:val="005C37D1"/>
    <w:rsid w:val="005D003E"/>
    <w:rsid w:val="005D0D1E"/>
    <w:rsid w:val="005D15A4"/>
    <w:rsid w:val="005D4925"/>
    <w:rsid w:val="005D60E3"/>
    <w:rsid w:val="005E4AB5"/>
    <w:rsid w:val="005E4ADF"/>
    <w:rsid w:val="005F2390"/>
    <w:rsid w:val="005F4761"/>
    <w:rsid w:val="005F732E"/>
    <w:rsid w:val="006025BF"/>
    <w:rsid w:val="00605973"/>
    <w:rsid w:val="00607897"/>
    <w:rsid w:val="00620A41"/>
    <w:rsid w:val="00632872"/>
    <w:rsid w:val="00632FF5"/>
    <w:rsid w:val="00633613"/>
    <w:rsid w:val="0065600C"/>
    <w:rsid w:val="006646B2"/>
    <w:rsid w:val="006733A9"/>
    <w:rsid w:val="0067455E"/>
    <w:rsid w:val="00686C4F"/>
    <w:rsid w:val="00687917"/>
    <w:rsid w:val="00687B05"/>
    <w:rsid w:val="006A39F9"/>
    <w:rsid w:val="006B72B4"/>
    <w:rsid w:val="006C04FF"/>
    <w:rsid w:val="006C2531"/>
    <w:rsid w:val="006E020A"/>
    <w:rsid w:val="006E1967"/>
    <w:rsid w:val="006E499A"/>
    <w:rsid w:val="00706A44"/>
    <w:rsid w:val="00710868"/>
    <w:rsid w:val="0071576B"/>
    <w:rsid w:val="00724928"/>
    <w:rsid w:val="0072612D"/>
    <w:rsid w:val="00726C24"/>
    <w:rsid w:val="00747E2A"/>
    <w:rsid w:val="00756B8F"/>
    <w:rsid w:val="00760B7F"/>
    <w:rsid w:val="00764FA8"/>
    <w:rsid w:val="00775B25"/>
    <w:rsid w:val="00777865"/>
    <w:rsid w:val="00784E98"/>
    <w:rsid w:val="00786A6F"/>
    <w:rsid w:val="00787B9F"/>
    <w:rsid w:val="007934BC"/>
    <w:rsid w:val="00795373"/>
    <w:rsid w:val="007B7DF9"/>
    <w:rsid w:val="007C1EC0"/>
    <w:rsid w:val="007C5077"/>
    <w:rsid w:val="007E3E63"/>
    <w:rsid w:val="007E7152"/>
    <w:rsid w:val="007F0791"/>
    <w:rsid w:val="007F1F3C"/>
    <w:rsid w:val="007F3262"/>
    <w:rsid w:val="0080050B"/>
    <w:rsid w:val="00807222"/>
    <w:rsid w:val="008107DF"/>
    <w:rsid w:val="0081300E"/>
    <w:rsid w:val="00817539"/>
    <w:rsid w:val="00823B59"/>
    <w:rsid w:val="00835646"/>
    <w:rsid w:val="00836B91"/>
    <w:rsid w:val="0083735C"/>
    <w:rsid w:val="00841DB4"/>
    <w:rsid w:val="008517DF"/>
    <w:rsid w:val="00855AEC"/>
    <w:rsid w:val="00862311"/>
    <w:rsid w:val="00864D55"/>
    <w:rsid w:val="008652FF"/>
    <w:rsid w:val="0088099E"/>
    <w:rsid w:val="00881374"/>
    <w:rsid w:val="008861AC"/>
    <w:rsid w:val="00895EC9"/>
    <w:rsid w:val="008A02FF"/>
    <w:rsid w:val="008A374E"/>
    <w:rsid w:val="008C52C5"/>
    <w:rsid w:val="008C74F5"/>
    <w:rsid w:val="008E0431"/>
    <w:rsid w:val="008E0B82"/>
    <w:rsid w:val="008F59BC"/>
    <w:rsid w:val="00900F67"/>
    <w:rsid w:val="00913025"/>
    <w:rsid w:val="00914230"/>
    <w:rsid w:val="0092743C"/>
    <w:rsid w:val="009315F5"/>
    <w:rsid w:val="0093186F"/>
    <w:rsid w:val="009363EA"/>
    <w:rsid w:val="00957525"/>
    <w:rsid w:val="00974D47"/>
    <w:rsid w:val="00980C0C"/>
    <w:rsid w:val="00990E08"/>
    <w:rsid w:val="00991993"/>
    <w:rsid w:val="00996117"/>
    <w:rsid w:val="00997301"/>
    <w:rsid w:val="009A18E9"/>
    <w:rsid w:val="009A1AFA"/>
    <w:rsid w:val="009A5788"/>
    <w:rsid w:val="009C1A41"/>
    <w:rsid w:val="009C593F"/>
    <w:rsid w:val="009D1F96"/>
    <w:rsid w:val="009D35C9"/>
    <w:rsid w:val="009E10A7"/>
    <w:rsid w:val="009E1ED8"/>
    <w:rsid w:val="009F0EC8"/>
    <w:rsid w:val="009F778B"/>
    <w:rsid w:val="00A05F3E"/>
    <w:rsid w:val="00A115E9"/>
    <w:rsid w:val="00A11EDF"/>
    <w:rsid w:val="00A2036A"/>
    <w:rsid w:val="00A21BE3"/>
    <w:rsid w:val="00A404E9"/>
    <w:rsid w:val="00A460F4"/>
    <w:rsid w:val="00A516CB"/>
    <w:rsid w:val="00A51B8F"/>
    <w:rsid w:val="00A57191"/>
    <w:rsid w:val="00A62508"/>
    <w:rsid w:val="00A75386"/>
    <w:rsid w:val="00A867F1"/>
    <w:rsid w:val="00A917B8"/>
    <w:rsid w:val="00A92DD2"/>
    <w:rsid w:val="00AA2D9F"/>
    <w:rsid w:val="00AA729E"/>
    <w:rsid w:val="00AB2A16"/>
    <w:rsid w:val="00AB3EF2"/>
    <w:rsid w:val="00AB7FEE"/>
    <w:rsid w:val="00AC0DF4"/>
    <w:rsid w:val="00AC341D"/>
    <w:rsid w:val="00AC4581"/>
    <w:rsid w:val="00AC7DDF"/>
    <w:rsid w:val="00AD26F9"/>
    <w:rsid w:val="00AD2976"/>
    <w:rsid w:val="00AD2E4A"/>
    <w:rsid w:val="00AE0136"/>
    <w:rsid w:val="00AE461D"/>
    <w:rsid w:val="00B006C4"/>
    <w:rsid w:val="00B048D7"/>
    <w:rsid w:val="00B06D2B"/>
    <w:rsid w:val="00B14962"/>
    <w:rsid w:val="00B22CF8"/>
    <w:rsid w:val="00B32C4A"/>
    <w:rsid w:val="00B40677"/>
    <w:rsid w:val="00B71041"/>
    <w:rsid w:val="00B85CBF"/>
    <w:rsid w:val="00B909EA"/>
    <w:rsid w:val="00B90F40"/>
    <w:rsid w:val="00B9270C"/>
    <w:rsid w:val="00B92E43"/>
    <w:rsid w:val="00B96171"/>
    <w:rsid w:val="00BA1095"/>
    <w:rsid w:val="00BB1025"/>
    <w:rsid w:val="00BB6650"/>
    <w:rsid w:val="00BC7670"/>
    <w:rsid w:val="00BD0080"/>
    <w:rsid w:val="00BD41AE"/>
    <w:rsid w:val="00BE0528"/>
    <w:rsid w:val="00BF0E34"/>
    <w:rsid w:val="00BF2A6E"/>
    <w:rsid w:val="00C01123"/>
    <w:rsid w:val="00C05BC9"/>
    <w:rsid w:val="00C21820"/>
    <w:rsid w:val="00C221A5"/>
    <w:rsid w:val="00C245AA"/>
    <w:rsid w:val="00C60200"/>
    <w:rsid w:val="00C65C2C"/>
    <w:rsid w:val="00C71A09"/>
    <w:rsid w:val="00C77669"/>
    <w:rsid w:val="00C8319F"/>
    <w:rsid w:val="00CA06A3"/>
    <w:rsid w:val="00CA30C0"/>
    <w:rsid w:val="00CB63CE"/>
    <w:rsid w:val="00CC18E2"/>
    <w:rsid w:val="00CC2406"/>
    <w:rsid w:val="00CD408A"/>
    <w:rsid w:val="00CE1E46"/>
    <w:rsid w:val="00CE39A7"/>
    <w:rsid w:val="00D00817"/>
    <w:rsid w:val="00D12628"/>
    <w:rsid w:val="00D131C1"/>
    <w:rsid w:val="00D246C8"/>
    <w:rsid w:val="00D5722E"/>
    <w:rsid w:val="00D7155D"/>
    <w:rsid w:val="00D728D9"/>
    <w:rsid w:val="00D7615C"/>
    <w:rsid w:val="00D8358A"/>
    <w:rsid w:val="00D92FD6"/>
    <w:rsid w:val="00DB1558"/>
    <w:rsid w:val="00DB3483"/>
    <w:rsid w:val="00DB40A8"/>
    <w:rsid w:val="00DB5C4F"/>
    <w:rsid w:val="00DC53BF"/>
    <w:rsid w:val="00DC6514"/>
    <w:rsid w:val="00DD3531"/>
    <w:rsid w:val="00DF3A9D"/>
    <w:rsid w:val="00E024CD"/>
    <w:rsid w:val="00E054E5"/>
    <w:rsid w:val="00E27FB2"/>
    <w:rsid w:val="00E344A6"/>
    <w:rsid w:val="00E42543"/>
    <w:rsid w:val="00E50882"/>
    <w:rsid w:val="00E549CB"/>
    <w:rsid w:val="00E617C1"/>
    <w:rsid w:val="00E63187"/>
    <w:rsid w:val="00E70A30"/>
    <w:rsid w:val="00E80483"/>
    <w:rsid w:val="00E87875"/>
    <w:rsid w:val="00EA1901"/>
    <w:rsid w:val="00EA1CB5"/>
    <w:rsid w:val="00EA55EE"/>
    <w:rsid w:val="00EB5A0C"/>
    <w:rsid w:val="00ED09D2"/>
    <w:rsid w:val="00ED4C2F"/>
    <w:rsid w:val="00EE0732"/>
    <w:rsid w:val="00EE2A96"/>
    <w:rsid w:val="00EF4B0C"/>
    <w:rsid w:val="00F03A72"/>
    <w:rsid w:val="00F16AAE"/>
    <w:rsid w:val="00F22A11"/>
    <w:rsid w:val="00F31369"/>
    <w:rsid w:val="00F33564"/>
    <w:rsid w:val="00F3475A"/>
    <w:rsid w:val="00F4006D"/>
    <w:rsid w:val="00F43C3D"/>
    <w:rsid w:val="00F52A9C"/>
    <w:rsid w:val="00F563D0"/>
    <w:rsid w:val="00F67564"/>
    <w:rsid w:val="00F71803"/>
    <w:rsid w:val="00F76197"/>
    <w:rsid w:val="00F96CEC"/>
    <w:rsid w:val="00FA1409"/>
    <w:rsid w:val="00FA368C"/>
    <w:rsid w:val="00FA427F"/>
    <w:rsid w:val="00FA55E4"/>
    <w:rsid w:val="00FB0DAF"/>
    <w:rsid w:val="00FC2CEE"/>
    <w:rsid w:val="00FC3176"/>
    <w:rsid w:val="00FC34A5"/>
    <w:rsid w:val="00FC5A0F"/>
    <w:rsid w:val="00FC6DB7"/>
    <w:rsid w:val="00FD2010"/>
    <w:rsid w:val="00FD497F"/>
    <w:rsid w:val="00FE5FBA"/>
    <w:rsid w:val="2E283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3B1EAE"/>
  <w15:docId w15:val="{ED7EF127-9717-4FB3-8115-2E1375018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EDF"/>
    <w:pPr>
      <w:pBdr>
        <w:top w:val="none" w:sz="4" w:space="0" w:color="000000"/>
        <w:left w:val="none" w:sz="4" w:space="0" w:color="000000"/>
        <w:bottom w:val="none" w:sz="4" w:space="0" w:color="000000"/>
        <w:right w:val="none" w:sz="4" w:space="0" w:color="000000"/>
        <w:between w:val="none" w:sz="4" w:space="0" w:color="000000"/>
      </w:pBdr>
      <w:tabs>
        <w:tab w:val="left" w:pos="567"/>
      </w:tabs>
    </w:pPr>
    <w:rPr>
      <w:sz w:val="22"/>
      <w:szCs w:val="22"/>
      <w:lang w:val="en-US" w:eastAsia="en-US"/>
    </w:rPr>
  </w:style>
  <w:style w:type="paragraph" w:styleId="Heading1">
    <w:name w:val="heading 1"/>
    <w:basedOn w:val="Normal"/>
    <w:next w:val="Normal"/>
    <w:uiPriority w:val="9"/>
    <w:qFormat/>
    <w:pPr>
      <w:keepNext/>
      <w:tabs>
        <w:tab w:val="clear" w:pos="567"/>
        <w:tab w:val="left" w:pos="-719"/>
        <w:tab w:val="left" w:pos="0"/>
      </w:tabs>
      <w:jc w:val="both"/>
      <w:outlineLvl w:val="0"/>
    </w:pPr>
  </w:style>
  <w:style w:type="paragraph" w:styleId="Heading2">
    <w:name w:val="heading 2"/>
    <w:basedOn w:val="Normal"/>
    <w:next w:val="Normal"/>
    <w:uiPriority w:val="9"/>
    <w:qFormat/>
    <w:pPr>
      <w:keepNext/>
      <w:tabs>
        <w:tab w:val="clear" w:pos="567"/>
      </w:tabs>
      <w:jc w:val="both"/>
      <w:outlineLvl w:val="1"/>
    </w:pPr>
    <w:rPr>
      <w:u w:val="single"/>
    </w:rPr>
  </w:style>
  <w:style w:type="paragraph" w:styleId="Heading3">
    <w:name w:val="heading 3"/>
    <w:basedOn w:val="Normal"/>
    <w:next w:val="Normal"/>
    <w:uiPriority w:val="9"/>
    <w:qFormat/>
    <w:pPr>
      <w:keepNext/>
      <w:tabs>
        <w:tab w:val="clear" w:pos="567"/>
      </w:tabs>
      <w:outlineLvl w:val="2"/>
    </w:pPr>
  </w:style>
  <w:style w:type="paragraph" w:styleId="Heading4">
    <w:name w:val="heading 4"/>
    <w:basedOn w:val="Normal"/>
    <w:next w:val="Normal"/>
    <w:uiPriority w:val="9"/>
    <w:qFormat/>
    <w:pPr>
      <w:keepNext/>
      <w:tabs>
        <w:tab w:val="clear" w:pos="567"/>
        <w:tab w:val="left" w:pos="-719"/>
      </w:tabs>
      <w:jc w:val="center"/>
      <w:outlineLvl w:val="3"/>
    </w:pPr>
    <w:rPr>
      <w:b/>
    </w:rPr>
  </w:style>
  <w:style w:type="paragraph" w:styleId="Heading5">
    <w:name w:val="heading 5"/>
    <w:basedOn w:val="Normal"/>
    <w:next w:val="Normal"/>
    <w:uiPriority w:val="9"/>
    <w:qFormat/>
    <w:pPr>
      <w:keepNext/>
      <w:tabs>
        <w:tab w:val="clear" w:pos="567"/>
      </w:tabs>
      <w:outlineLvl w:val="4"/>
    </w:pPr>
    <w:rPr>
      <w:b/>
    </w:rPr>
  </w:style>
  <w:style w:type="paragraph" w:styleId="Heading6">
    <w:name w:val="heading 6"/>
    <w:basedOn w:val="Normal"/>
    <w:next w:val="Normal"/>
    <w:uiPriority w:val="9"/>
    <w:qFormat/>
    <w:pPr>
      <w:keepNext/>
      <w:tabs>
        <w:tab w:val="left" w:pos="-719"/>
        <w:tab w:val="left" w:pos="4536"/>
      </w:tabs>
      <w:outlineLvl w:val="5"/>
    </w:pPr>
    <w:rPr>
      <w:i/>
      <w:lang w:val="en-GB"/>
    </w:rPr>
  </w:style>
  <w:style w:type="paragraph" w:styleId="Heading7">
    <w:name w:val="heading 7"/>
    <w:basedOn w:val="Normal"/>
    <w:next w:val="Normal"/>
    <w:uiPriority w:val="9"/>
    <w:qFormat/>
    <w:pPr>
      <w:keepNext/>
      <w:tabs>
        <w:tab w:val="left" w:pos="-719"/>
        <w:tab w:val="left" w:pos="4536"/>
      </w:tabs>
      <w:jc w:val="both"/>
      <w:outlineLvl w:val="6"/>
    </w:pPr>
    <w:rPr>
      <w:rFonts w:ascii="Verdana" w:hAnsi="Verdana"/>
      <w:i/>
      <w:lang w:val="en-GB"/>
    </w:rPr>
  </w:style>
  <w:style w:type="paragraph" w:styleId="Heading8">
    <w:name w:val="heading 8"/>
    <w:basedOn w:val="Normal"/>
    <w:next w:val="Normal"/>
    <w:uiPriority w:val="9"/>
    <w:qFormat/>
    <w:pPr>
      <w:keepNext/>
      <w:tabs>
        <w:tab w:val="clear" w:pos="567"/>
      </w:tabs>
      <w:outlineLvl w:val="7"/>
    </w:pPr>
    <w:rPr>
      <w:b/>
    </w:rPr>
  </w:style>
  <w:style w:type="paragraph" w:styleId="Heading9">
    <w:name w:val="heading 9"/>
    <w:basedOn w:val="Normal"/>
    <w:next w:val="Normal"/>
    <w:uiPriority w:val="9"/>
    <w:qFormat/>
    <w:pPr>
      <w:keepNext/>
      <w:tabs>
        <w:tab w:val="clear" w:pos="567"/>
      </w:tabs>
      <w:ind w:right="-1"/>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outlineLvl w:val="0"/>
    </w:pPr>
    <w:rPr>
      <w:b/>
      <w:color w:val="000000"/>
      <w:sz w:val="72"/>
    </w:rPr>
  </w:style>
  <w:style w:type="paragraph" w:styleId="Subtitle">
    <w:name w:val="Subtitle"/>
    <w:basedOn w:val="Normal"/>
    <w:next w:val="Normal"/>
    <w:uiPriority w:val="11"/>
    <w:qFormat/>
    <w:pPr>
      <w:outlineLvl w:val="0"/>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uiPriority w:val="99"/>
    <w:semiHidden/>
    <w:rPr>
      <w:sz w:val="20"/>
    </w:rPr>
  </w:style>
  <w:style w:type="character" w:styleId="FootnoteReference">
    <w:name w:val="footnote reference"/>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val="it-IT" w:eastAsia="it-IT"/>
    </w:rPr>
  </w:style>
  <w:style w:type="character" w:customStyle="1" w:styleId="Heading1Char">
    <w:name w:val="Heading 1 Char"/>
    <w:uiPriority w:val="9"/>
    <w:rPr>
      <w:sz w:val="22"/>
      <w:lang w:val="it-IT" w:eastAsia="en-US"/>
    </w:rPr>
  </w:style>
  <w:style w:type="character" w:customStyle="1" w:styleId="Heading2Char">
    <w:name w:val="Heading 2 Char"/>
    <w:uiPriority w:val="9"/>
    <w:rPr>
      <w:sz w:val="22"/>
      <w:u w:val="single"/>
      <w:lang w:val="it-IT" w:eastAsia="en-US"/>
    </w:rPr>
  </w:style>
  <w:style w:type="character" w:customStyle="1" w:styleId="Heading3Char">
    <w:name w:val="Heading 3 Char"/>
    <w:uiPriority w:val="9"/>
    <w:rPr>
      <w:sz w:val="22"/>
      <w:lang w:val="it-IT" w:eastAsia="en-US"/>
    </w:rPr>
  </w:style>
  <w:style w:type="character" w:customStyle="1" w:styleId="Heading4Char">
    <w:name w:val="Heading 4 Char"/>
    <w:uiPriority w:val="9"/>
    <w:rPr>
      <w:b/>
      <w:sz w:val="22"/>
      <w:lang w:val="it-IT" w:eastAsia="en-US"/>
    </w:rPr>
  </w:style>
  <w:style w:type="character" w:customStyle="1" w:styleId="Heading5Char">
    <w:name w:val="Heading 5 Char"/>
    <w:uiPriority w:val="9"/>
    <w:rPr>
      <w:b/>
      <w:sz w:val="22"/>
      <w:lang w:val="it-IT" w:eastAsia="en-US"/>
    </w:rPr>
  </w:style>
  <w:style w:type="character" w:customStyle="1" w:styleId="Heading6Char">
    <w:name w:val="Heading 6 Char"/>
    <w:uiPriority w:val="9"/>
    <w:rPr>
      <w:i/>
      <w:sz w:val="22"/>
      <w:lang w:val="en-GB" w:eastAsia="en-US"/>
    </w:rPr>
  </w:style>
  <w:style w:type="character" w:customStyle="1" w:styleId="Heading7Char">
    <w:name w:val="Heading 7 Char"/>
    <w:uiPriority w:val="9"/>
    <w:rPr>
      <w:rFonts w:ascii="Verdana" w:hAnsi="Verdana"/>
      <w:i/>
      <w:sz w:val="22"/>
      <w:lang w:val="en-GB" w:eastAsia="en-US"/>
    </w:rPr>
  </w:style>
  <w:style w:type="character" w:customStyle="1" w:styleId="Heading8Char">
    <w:name w:val="Heading 8 Char"/>
    <w:uiPriority w:val="9"/>
    <w:rPr>
      <w:b/>
      <w:sz w:val="22"/>
      <w:lang w:val="it-IT" w:eastAsia="en-US"/>
    </w:rPr>
  </w:style>
  <w:style w:type="character" w:customStyle="1" w:styleId="Heading9Char">
    <w:name w:val="Heading 9 Char"/>
    <w:uiPriority w:val="9"/>
    <w:rPr>
      <w:b/>
      <w:sz w:val="22"/>
      <w:lang w:val="it-IT" w:eastAsia="en-US"/>
    </w:rPr>
  </w:style>
  <w:style w:type="paragraph" w:customStyle="1" w:styleId="BulletIndent2-">
    <w:name w:val="Bullet Indent 2 (-)"/>
    <w:pPr>
      <w:numPr>
        <w:numId w:val="14"/>
      </w:numPr>
      <w:pBdr>
        <w:top w:val="none" w:sz="4" w:space="0" w:color="000000"/>
        <w:left w:val="none" w:sz="4" w:space="0" w:color="000000"/>
        <w:bottom w:val="none" w:sz="4" w:space="0" w:color="000000"/>
        <w:right w:val="none" w:sz="4" w:space="0" w:color="000000"/>
        <w:between w:val="none" w:sz="4" w:space="0" w:color="000000"/>
      </w:pBdr>
      <w:tabs>
        <w:tab w:val="left" w:pos="576"/>
      </w:tabs>
      <w:spacing w:after="120"/>
      <w:jc w:val="both"/>
    </w:pPr>
    <w:rPr>
      <w:sz w:val="24"/>
      <w:szCs w:val="22"/>
      <w:lang w:val="en-US" w:eastAsia="en-US"/>
    </w:rPr>
  </w:style>
  <w:style w:type="character" w:customStyle="1" w:styleId="apple-converted-space">
    <w:name w:val="apple-converted-space"/>
    <w:basedOn w:val="DefaultParagraphFont"/>
  </w:style>
  <w:style w:type="character" w:styleId="PageNumber">
    <w:name w:val="page number"/>
    <w:uiPriority w:val="99"/>
    <w:rPr>
      <w:rFonts w:cs="Times New Roman"/>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jc w:val="both"/>
    </w:pPr>
  </w:style>
  <w:style w:type="character" w:customStyle="1" w:styleId="tw4winMark">
    <w:name w:val="tw4winMark"/>
    <w:rPr>
      <w:rFonts w:ascii="Courier New" w:hAnsi="Courier New"/>
      <w:vanish/>
      <w:color w:val="800080"/>
      <w:sz w:val="24"/>
      <w:vertAlign w:val="subscript"/>
    </w:rPr>
  </w:style>
  <w:style w:type="paragraph" w:customStyle="1" w:styleId="NormalAgency">
    <w:name w:val="Normal (Agency)"/>
    <w:qFormat/>
    <w:pPr>
      <w:pBdr>
        <w:top w:val="none" w:sz="4" w:space="0" w:color="000000"/>
        <w:left w:val="none" w:sz="4" w:space="0" w:color="000000"/>
        <w:bottom w:val="none" w:sz="4" w:space="0" w:color="000000"/>
        <w:right w:val="none" w:sz="4" w:space="0" w:color="000000"/>
        <w:between w:val="none" w:sz="4" w:space="0" w:color="000000"/>
      </w:pBdr>
    </w:pPr>
    <w:rPr>
      <w:rFonts w:ascii="Verdana" w:hAnsi="Verdana"/>
      <w:sz w:val="18"/>
      <w:szCs w:val="22"/>
      <w:lang w:val="en-GB" w:eastAsia="en-US"/>
    </w:rPr>
  </w:style>
  <w:style w:type="paragraph" w:customStyle="1" w:styleId="TabletextrowsAgency">
    <w:name w:val="Table text rows (Agency)"/>
    <w:basedOn w:val="Normal"/>
    <w:pPr>
      <w:tabs>
        <w:tab w:val="clear" w:pos="567"/>
      </w:tabs>
      <w:spacing w:line="280" w:lineRule="exact"/>
    </w:pPr>
    <w:rPr>
      <w:sz w:val="18"/>
    </w:rPr>
  </w:style>
  <w:style w:type="paragraph" w:styleId="BodyTextIndent">
    <w:name w:val="Body Text Indent"/>
    <w:basedOn w:val="Normal"/>
    <w:uiPriority w:val="99"/>
    <w:pPr>
      <w:ind w:left="567" w:hanging="566"/>
    </w:pPr>
    <w:rPr>
      <w:rFonts w:ascii="Verdana" w:hAnsi="Verdana"/>
    </w:rPr>
  </w:style>
  <w:style w:type="character" w:customStyle="1" w:styleId="BodyTextIndentChar">
    <w:name w:val="Body Text Indent Char"/>
    <w:uiPriority w:val="99"/>
    <w:rPr>
      <w:rFonts w:ascii="Verdana" w:hAnsi="Verdana"/>
      <w:sz w:val="22"/>
      <w:lang w:val="it-IT" w:eastAsia="en-US"/>
    </w:rPr>
  </w:style>
  <w:style w:type="paragraph" w:customStyle="1" w:styleId="EMEABodyText">
    <w:name w:val="EMEA Body Text"/>
    <w:basedOn w:val="Normal"/>
    <w:pPr>
      <w:tabs>
        <w:tab w:val="clear" w:pos="567"/>
      </w:tabs>
    </w:pPr>
  </w:style>
  <w:style w:type="paragraph" w:customStyle="1" w:styleId="EMEABodyTextIndent">
    <w:name w:val="EMEA Body Text Indent"/>
    <w:basedOn w:val="EMEABodyText"/>
    <w:next w:val="EMEABodyText"/>
    <w:pPr>
      <w:numPr>
        <w:numId w:val="9"/>
      </w:numPr>
      <w:tabs>
        <w:tab w:val="clear" w:pos="360"/>
      </w:tabs>
      <w:ind w:left="567" w:hanging="566"/>
    </w:p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rPr>
  </w:style>
  <w:style w:type="character" w:customStyle="1" w:styleId="tw4winJump">
    <w:name w:val="tw4winJump"/>
    <w:rPr>
      <w:rFonts w:ascii="Courier New" w:hAnsi="Courier New"/>
      <w:color w:val="008080"/>
    </w:rPr>
  </w:style>
  <w:style w:type="character" w:customStyle="1" w:styleId="tw4winExternal">
    <w:name w:val="tw4winExternal"/>
    <w:rPr>
      <w:rFonts w:ascii="Courier New" w:hAnsi="Courier New"/>
      <w:color w:val="808080"/>
    </w:rPr>
  </w:style>
  <w:style w:type="character" w:customStyle="1" w:styleId="tw4winInternal">
    <w:name w:val="tw4winInternal"/>
    <w:rPr>
      <w:rFonts w:ascii="Courier New" w:hAnsi="Courier New"/>
      <w:color w:val="FF0000"/>
    </w:rPr>
  </w:style>
  <w:style w:type="character" w:customStyle="1" w:styleId="DONOTTRANSLATE">
    <w:name w:val="DO_NOT_TRANSLATE"/>
    <w:rPr>
      <w:rFonts w:ascii="Courier New" w:hAnsi="Courier New"/>
      <w:color w:val="800000"/>
    </w:rPr>
  </w:style>
  <w:style w:type="paragraph" w:styleId="BalloonText">
    <w:name w:val="Balloon Text"/>
    <w:basedOn w:val="Normal"/>
    <w:uiPriority w:val="99"/>
    <w:rPr>
      <w:rFonts w:ascii="Tahoma" w:hAnsi="Tahoma"/>
      <w:sz w:val="16"/>
      <w:lang w:val="en-GB"/>
    </w:rPr>
  </w:style>
  <w:style w:type="character" w:customStyle="1" w:styleId="BalloonTextChar">
    <w:name w:val="Balloon Text Char"/>
    <w:uiPriority w:val="99"/>
    <w:rPr>
      <w:rFonts w:ascii="Tahoma" w:hAnsi="Tahoma"/>
      <w:sz w:val="16"/>
      <w:lang w:val="en-GB" w:eastAsia="en-US"/>
    </w:rPr>
  </w:style>
  <w:style w:type="paragraph" w:styleId="Header">
    <w:name w:val="header"/>
    <w:basedOn w:val="Normal"/>
    <w:uiPriority w:val="99"/>
    <w:pPr>
      <w:tabs>
        <w:tab w:val="clear" w:pos="567"/>
        <w:tab w:val="center" w:pos="4320"/>
        <w:tab w:val="right" w:pos="8640"/>
      </w:tabs>
    </w:pPr>
  </w:style>
  <w:style w:type="character" w:customStyle="1" w:styleId="HeaderChar">
    <w:name w:val="Header Char"/>
    <w:uiPriority w:val="99"/>
    <w:semiHidden/>
    <w:rPr>
      <w:sz w:val="22"/>
      <w:lang w:val="it-IT" w:eastAsia="en-US"/>
    </w:rPr>
  </w:style>
  <w:style w:type="character" w:styleId="CommentReference">
    <w:name w:val="annotation reference"/>
    <w:uiPriority w:val="99"/>
    <w:rPr>
      <w:sz w:val="16"/>
    </w:rPr>
  </w:style>
  <w:style w:type="paragraph" w:styleId="CommentSubject">
    <w:name w:val="annotation subject"/>
    <w:basedOn w:val="Normal"/>
    <w:next w:val="Normal"/>
    <w:uiPriority w:val="99"/>
    <w:rPr>
      <w:rFonts w:ascii="Verdana" w:hAnsi="Verdana"/>
      <w:b/>
      <w:sz w:val="20"/>
      <w:lang w:val="en-GB"/>
    </w:rPr>
  </w:style>
  <w:style w:type="character" w:customStyle="1" w:styleId="CommentSubjectChar">
    <w:name w:val="Comment Subject Char"/>
    <w:uiPriority w:val="99"/>
    <w:rPr>
      <w:rFonts w:ascii="Verdana" w:hAnsi="Verdana"/>
      <w:b/>
      <w:lang w:val="en-GB"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styleId="BodyText">
    <w:name w:val="Body Text"/>
    <w:basedOn w:val="Normal"/>
    <w:uiPriority w:val="99"/>
    <w:pPr>
      <w:tabs>
        <w:tab w:val="clear" w:pos="567"/>
      </w:tabs>
    </w:pPr>
    <w:rPr>
      <w:i/>
      <w:color w:val="008000"/>
      <w:lang w:val="en-GB"/>
    </w:rPr>
  </w:style>
  <w:style w:type="character" w:customStyle="1" w:styleId="BodyTextChar">
    <w:name w:val="Body Text Char"/>
    <w:uiPriority w:val="99"/>
    <w:rPr>
      <w:i/>
      <w:color w:val="008000"/>
      <w:sz w:val="22"/>
      <w:lang w:val="en-GB" w:eastAsia="en-US"/>
    </w:rPr>
  </w:style>
  <w:style w:type="paragraph" w:customStyle="1" w:styleId="BodytextAgency">
    <w:name w:val="Body text (Agency)"/>
    <w:basedOn w:val="Normal"/>
    <w:qFormat/>
    <w:pPr>
      <w:tabs>
        <w:tab w:val="clear" w:pos="567"/>
      </w:tabs>
      <w:spacing w:after="140" w:line="280" w:lineRule="atLeast"/>
    </w:pPr>
    <w:rPr>
      <w:rFonts w:ascii="Verdana" w:hAnsi="Verdana"/>
      <w:sz w:val="18"/>
      <w:lang w:val="en-GB" w:eastAsia="en-GB"/>
    </w:rPr>
  </w:style>
  <w:style w:type="character" w:customStyle="1" w:styleId="BodytextAgencyChar">
    <w:name w:val="Body text (Agency) Char"/>
    <w:rPr>
      <w:rFonts w:ascii="Verdana" w:hAnsi="Verdana"/>
      <w:sz w:val="18"/>
      <w:lang w:val="en-GB" w:eastAsia="en-GB"/>
    </w:r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i/>
      <w:color w:val="339966"/>
      <w:sz w:val="18"/>
      <w:lang w:val="en-GB" w:eastAsia="en-GB"/>
    </w:rPr>
  </w:style>
  <w:style w:type="character" w:customStyle="1" w:styleId="DraftingNotesAgencyChar">
    <w:name w:val="Drafting Notes (Agency) Char"/>
    <w:rPr>
      <w:rFonts w:ascii="Courier New" w:hAnsi="Courier New"/>
      <w:i/>
      <w:color w:val="339966"/>
      <w:sz w:val="18"/>
      <w:lang w:val="en-GB" w:eastAsia="en-GB"/>
    </w:rPr>
  </w:style>
  <w:style w:type="table" w:customStyle="1" w:styleId="TablegridAgencyblack">
    <w:name w:val="Table grid (Agency) black"/>
    <w:semiHidden/>
    <w:pPr>
      <w:pBdr>
        <w:top w:val="none" w:sz="4" w:space="0" w:color="000000"/>
        <w:left w:val="none" w:sz="4" w:space="0" w:color="000000"/>
        <w:bottom w:val="none" w:sz="4" w:space="0" w:color="000000"/>
        <w:right w:val="none" w:sz="4" w:space="0" w:color="000000"/>
        <w:between w:val="none" w:sz="4" w:space="0" w:color="000000"/>
      </w:pBdr>
    </w:pPr>
    <w:rPr>
      <w:rFonts w:ascii="Verdana" w:eastAsia="SimSun" w:hAnsi="Verdana"/>
      <w:sz w:val="18"/>
      <w:szCs w:val="22"/>
      <w:lang w:val="it-IT" w:eastAsia="it-IT"/>
    </w:rPr>
    <w:tblP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rPr>
  </w:style>
  <w:style w:type="character" w:customStyle="1" w:styleId="NormalAgencyChar">
    <w:name w:val="Normal (Agency) Char"/>
    <w:rPr>
      <w:rFonts w:ascii="Verdana" w:hAnsi="Verdana"/>
      <w:sz w:val="18"/>
      <w:lang w:val="en-GB" w:eastAsia="en-US" w:bidi="ar-SA"/>
    </w:rPr>
  </w:style>
  <w:style w:type="paragraph" w:customStyle="1" w:styleId="Testofumetto1">
    <w:name w:val="Testo fumetto1"/>
    <w:basedOn w:val="Normal"/>
    <w:semiHidden/>
    <w:pPr>
      <w:tabs>
        <w:tab w:val="clear" w:pos="567"/>
      </w:tabs>
    </w:pPr>
    <w:rPr>
      <w:rFonts w:ascii="Tahoma" w:hAnsi="Tahoma" w:cs="Tahoma"/>
      <w:sz w:val="16"/>
      <w:szCs w:val="16"/>
    </w:rPr>
  </w:style>
  <w:style w:type="paragraph" w:customStyle="1" w:styleId="Soggettocommento1">
    <w:name w:val="Soggetto commento1"/>
    <w:basedOn w:val="Normal"/>
    <w:next w:val="Normal"/>
    <w:semiHidden/>
    <w:pPr>
      <w:tabs>
        <w:tab w:val="clear" w:pos="567"/>
      </w:tabs>
    </w:pPr>
    <w:rPr>
      <w:b/>
      <w:bCs/>
    </w:rPr>
  </w:style>
  <w:style w:type="paragraph" w:styleId="EndnoteText">
    <w:name w:val="endnote text"/>
    <w:basedOn w:val="Normal"/>
    <w:next w:val="Normal"/>
    <w:uiPriority w:val="99"/>
    <w:rPr>
      <w:lang w:val="en-GB"/>
    </w:rPr>
  </w:style>
  <w:style w:type="character" w:customStyle="1" w:styleId="EndnoteTextChar">
    <w:name w:val="Endnote Text Char"/>
    <w:uiPriority w:val="99"/>
    <w:rPr>
      <w:sz w:val="22"/>
      <w:lang w:val="en-GB" w:eastAsia="en-US"/>
    </w:rPr>
  </w:style>
  <w:style w:type="character" w:styleId="FollowedHyperlink">
    <w:name w:val="FollowedHyperlink"/>
    <w:uiPriority w:val="99"/>
    <w:rPr>
      <w:color w:val="800080"/>
      <w:u w:val="single"/>
    </w:rPr>
  </w:style>
  <w:style w:type="character" w:customStyle="1" w:styleId="EMEABodyTextChar">
    <w:name w:val="EMEA Body Text Char"/>
    <w:rPr>
      <w:sz w:val="22"/>
      <w:lang w:val="en-GB" w:eastAsia="en-US"/>
    </w:rPr>
  </w:style>
  <w:style w:type="character" w:customStyle="1" w:styleId="sign">
    <w:name w:val="sign"/>
  </w:style>
  <w:style w:type="character" w:styleId="Emphasis">
    <w:name w:val="Emphasis"/>
    <w:uiPriority w:val="20"/>
    <w:qFormat/>
    <w:rPr>
      <w:i/>
    </w:rPr>
  </w:style>
  <w:style w:type="paragraph" w:customStyle="1" w:styleId="Revisione1">
    <w:name w:val="Revisione1"/>
    <w:hidden/>
    <w:uiPriority w:val="99"/>
    <w:semiHidden/>
    <w:pPr>
      <w:pBdr>
        <w:top w:val="none" w:sz="4" w:space="0" w:color="000000"/>
        <w:left w:val="none" w:sz="4" w:space="0" w:color="000000"/>
        <w:bottom w:val="none" w:sz="4" w:space="0" w:color="000000"/>
        <w:right w:val="none" w:sz="4" w:space="0" w:color="000000"/>
        <w:between w:val="none" w:sz="4" w:space="0" w:color="000000"/>
      </w:pBdr>
    </w:pPr>
    <w:rPr>
      <w:rFonts w:ascii="Verdana" w:hAnsi="Verdana"/>
      <w:sz w:val="22"/>
      <w:szCs w:val="22"/>
      <w:lang w:val="en-GB" w:eastAsia="en-US"/>
    </w:rPr>
  </w:style>
  <w:style w:type="paragraph" w:customStyle="1" w:styleId="Paragrafoelenco1">
    <w:name w:val="Paragrafo elenco1"/>
    <w:basedOn w:val="Normal"/>
    <w:uiPriority w:val="34"/>
    <w:qFormat/>
    <w:pPr>
      <w:ind w:left="720"/>
      <w:contextualSpacing/>
    </w:pPr>
  </w:style>
  <w:style w:type="paragraph" w:customStyle="1" w:styleId="Sfondoacolori-Colore11">
    <w:name w:val="Sfondo a colori - Colore 11"/>
    <w:hidden/>
    <w:uiPriority w:val="99"/>
    <w:semiHidden/>
    <w:pPr>
      <w:pBdr>
        <w:top w:val="none" w:sz="4" w:space="0" w:color="000000"/>
        <w:left w:val="none" w:sz="4" w:space="0" w:color="000000"/>
        <w:bottom w:val="none" w:sz="4" w:space="0" w:color="000000"/>
        <w:right w:val="none" w:sz="4" w:space="0" w:color="000000"/>
        <w:between w:val="none" w:sz="4" w:space="0" w:color="000000"/>
      </w:pBdr>
    </w:pPr>
    <w:rPr>
      <w:sz w:val="22"/>
      <w:szCs w:val="22"/>
      <w:lang w:val="it-IT" w:eastAsia="en-US"/>
    </w:rPr>
  </w:style>
  <w:style w:type="paragraph" w:styleId="Revision">
    <w:name w:val="Revision"/>
    <w:hidden/>
    <w:uiPriority w:val="99"/>
    <w:semiHidden/>
    <w:pPr>
      <w:pBdr>
        <w:top w:val="none" w:sz="4" w:space="0" w:color="000000"/>
        <w:left w:val="none" w:sz="4" w:space="0" w:color="000000"/>
        <w:bottom w:val="none" w:sz="4" w:space="0" w:color="000000"/>
        <w:right w:val="none" w:sz="4" w:space="0" w:color="000000"/>
        <w:between w:val="none" w:sz="4" w:space="0" w:color="000000"/>
      </w:pBdr>
    </w:pPr>
    <w:rPr>
      <w:sz w:val="22"/>
      <w:szCs w:val="22"/>
      <w:lang w:val="it-IT" w:eastAsia="en-US"/>
    </w:rPr>
  </w:style>
  <w:style w:type="paragraph" w:customStyle="1" w:styleId="No-numheading3Agency">
    <w:name w:val="No-num heading 3 (Agency)"/>
    <w:basedOn w:val="Normal"/>
    <w:next w:val="BodytextAgency"/>
    <w:qFormat/>
    <w:pPr>
      <w:keepNext/>
      <w:tabs>
        <w:tab w:val="clear" w:pos="567"/>
      </w:tabs>
      <w:spacing w:before="280" w:after="220"/>
      <w:outlineLvl w:val="2"/>
    </w:pPr>
    <w:rPr>
      <w:rFonts w:ascii="Verdana" w:eastAsia="Verdana" w:hAnsi="Verdana" w:cs="Arial"/>
      <w:b/>
      <w:bCs/>
      <w:lang w:eastAsia="it-IT" w:bidi="it-IT"/>
    </w:rPr>
  </w:style>
  <w:style w:type="paragraph" w:customStyle="1" w:styleId="No-TOCheadingAgency">
    <w:name w:val="No-TOC heading (Agency)"/>
    <w:basedOn w:val="Normal"/>
    <w:next w:val="BodytextAgency"/>
    <w:pPr>
      <w:keepNext/>
      <w:tabs>
        <w:tab w:val="clear" w:pos="567"/>
      </w:tabs>
      <w:spacing w:before="280" w:after="220"/>
    </w:pPr>
    <w:rPr>
      <w:rFonts w:ascii="Verdana" w:hAnsi="Verdana" w:cs="Arial"/>
      <w:b/>
      <w:sz w:val="27"/>
      <w:szCs w:val="27"/>
      <w:lang w:eastAsia="it-IT" w:bidi="it-IT"/>
    </w:rPr>
  </w:style>
  <w:style w:type="character" w:customStyle="1" w:styleId="No-numheading3AgencyChar">
    <w:name w:val="No-num heading 3 (Agency) Char"/>
    <w:rPr>
      <w:rFonts w:ascii="Verdana" w:eastAsia="Verdana" w:hAnsi="Verdana" w:cs="Arial"/>
      <w:b/>
      <w:bCs/>
      <w:sz w:val="22"/>
      <w:szCs w:val="22"/>
      <w:lang w:val="it-IT" w:eastAsia="it-IT" w:bidi="it-IT"/>
    </w:rPr>
  </w:style>
  <w:style w:type="paragraph" w:styleId="Footer">
    <w:name w:val="footer"/>
    <w:basedOn w:val="Normal"/>
    <w:pPr>
      <w:tabs>
        <w:tab w:val="clear" w:pos="567"/>
        <w:tab w:val="center" w:pos="4513"/>
        <w:tab w:val="right" w:pos="9026"/>
      </w:tabs>
    </w:pPr>
  </w:style>
  <w:style w:type="character" w:customStyle="1" w:styleId="FooterChar">
    <w:name w:val="Footer Char"/>
    <w:rPr>
      <w:sz w:val="22"/>
      <w:lang w:val="it-IT" w:eastAsia="en-US"/>
    </w:rPr>
  </w:style>
  <w:style w:type="paragraph" w:styleId="CommentText">
    <w:name w:val="annotation text"/>
    <w:basedOn w:val="Normal"/>
    <w:uiPriority w:val="99"/>
    <w:unhideWhenUsed/>
    <w:qFormat/>
    <w:rPr>
      <w:sz w:val="20"/>
    </w:rPr>
  </w:style>
  <w:style w:type="character" w:customStyle="1" w:styleId="CommentTextChar">
    <w:name w:val="Comment Text Char"/>
    <w:uiPriority w:val="99"/>
    <w:rPr>
      <w:lang w:val="it-IT" w:eastAsia="en-U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qFormat/>
    <w:pPr>
      <w:keepNext/>
      <w:pBdr>
        <w:top w:val="none" w:sz="4" w:space="0" w:color="000000"/>
        <w:left w:val="none" w:sz="4" w:space="0" w:color="000000"/>
        <w:bottom w:val="none" w:sz="4" w:space="0" w:color="000000"/>
        <w:right w:val="none" w:sz="4" w:space="0" w:color="000000"/>
        <w:between w:val="none" w:sz="4" w:space="0" w:color="000000"/>
      </w:pBdr>
    </w:pPr>
    <w:rPr>
      <w:szCs w:val="22"/>
      <w:lang w:val="en-US" w:eastAsia="en-US"/>
    </w:rPr>
  </w:style>
  <w:style w:type="character" w:styleId="LineNumber">
    <w:name w:val="line number"/>
    <w:semiHidden/>
    <w:unhideWhenUsed/>
  </w:style>
  <w:style w:type="paragraph" w:customStyle="1" w:styleId="EUCP-Heading-1">
    <w:name w:val="EUCP-Heading-1"/>
    <w:basedOn w:val="Normal"/>
    <w:qFormat/>
    <w:rsid w:val="005A7C3C"/>
    <w:pPr>
      <w:jc w:val="center"/>
    </w:pPr>
    <w:rPr>
      <w:rFonts w:eastAsia="Times New Roman"/>
      <w:b/>
      <w:bCs/>
      <w:szCs w:val="20"/>
      <w:lang w:val="it-IT"/>
    </w:rPr>
  </w:style>
  <w:style w:type="paragraph" w:customStyle="1" w:styleId="EUCP-Heading-2">
    <w:name w:val="EUCP-Heading-2"/>
    <w:basedOn w:val="Normal"/>
    <w:qFormat/>
    <w:rsid w:val="007E7152"/>
    <w:pPr>
      <w:keepNext/>
      <w:keepLines/>
      <w:ind w:left="567" w:hanging="567"/>
    </w:pPr>
    <w:rPr>
      <w:b/>
      <w:noProof/>
      <w:lang w:val="it-IT"/>
    </w:rPr>
  </w:style>
  <w:style w:type="character" w:customStyle="1" w:styleId="Collegamentoipertestuale1">
    <w:name w:val="Collegamento ipertestuale1"/>
    <w:rsid w:val="00413527"/>
    <w:rPr>
      <w:color w:val="0000FF"/>
      <w:u w:val="single"/>
    </w:rPr>
  </w:style>
  <w:style w:type="paragraph" w:customStyle="1" w:styleId="paragraph">
    <w:name w:val="paragraph"/>
    <w:basedOn w:val="Normal"/>
    <w:rsid w:val="00687B05"/>
    <w:pPr>
      <w:pBdr>
        <w:top w:val="none" w:sz="0" w:space="0" w:color="auto"/>
        <w:left w:val="none" w:sz="0" w:space="0" w:color="auto"/>
        <w:bottom w:val="none" w:sz="0" w:space="0" w:color="auto"/>
        <w:right w:val="none" w:sz="0" w:space="0" w:color="auto"/>
        <w:between w:val="none" w:sz="0" w:space="0" w:color="auto"/>
      </w:pBdr>
      <w:tabs>
        <w:tab w:val="clear" w:pos="567"/>
      </w:tabs>
      <w:spacing w:before="100" w:beforeAutospacing="1" w:after="100" w:afterAutospacing="1"/>
    </w:pPr>
    <w:rPr>
      <w:rFonts w:eastAsia="Times New Roman"/>
      <w:sz w:val="24"/>
      <w:szCs w:val="24"/>
      <w:lang w:val="it-IT" w:eastAsia="it-IT"/>
    </w:rPr>
  </w:style>
  <w:style w:type="character" w:customStyle="1" w:styleId="normaltextrun">
    <w:name w:val="normaltextrun"/>
    <w:basedOn w:val="DefaultParagraphFont"/>
    <w:rsid w:val="00687B05"/>
  </w:style>
  <w:style w:type="character" w:customStyle="1" w:styleId="eop">
    <w:name w:val="eop"/>
    <w:basedOn w:val="DefaultParagraphFont"/>
    <w:rsid w:val="00687B05"/>
  </w:style>
  <w:style w:type="character" w:styleId="UnresolvedMention">
    <w:name w:val="Unresolved Mention"/>
    <w:uiPriority w:val="99"/>
    <w:semiHidden/>
    <w:unhideWhenUsed/>
    <w:rsid w:val="000C6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17742">
      <w:bodyDiv w:val="1"/>
      <w:marLeft w:val="0"/>
      <w:marRight w:val="0"/>
      <w:marTop w:val="0"/>
      <w:marBottom w:val="0"/>
      <w:divBdr>
        <w:top w:val="none" w:sz="0" w:space="0" w:color="auto"/>
        <w:left w:val="none" w:sz="0" w:space="0" w:color="auto"/>
        <w:bottom w:val="none" w:sz="0" w:space="0" w:color="auto"/>
        <w:right w:val="none" w:sz="0" w:space="0" w:color="auto"/>
      </w:divBdr>
    </w:div>
    <w:div w:id="473060290">
      <w:bodyDiv w:val="1"/>
      <w:marLeft w:val="0"/>
      <w:marRight w:val="0"/>
      <w:marTop w:val="0"/>
      <w:marBottom w:val="0"/>
      <w:divBdr>
        <w:top w:val="none" w:sz="0" w:space="0" w:color="auto"/>
        <w:left w:val="none" w:sz="0" w:space="0" w:color="auto"/>
        <w:bottom w:val="none" w:sz="0" w:space="0" w:color="auto"/>
        <w:right w:val="none" w:sz="0" w:space="0" w:color="auto"/>
      </w:divBdr>
    </w:div>
    <w:div w:id="1640265930">
      <w:bodyDiv w:val="1"/>
      <w:marLeft w:val="0"/>
      <w:marRight w:val="0"/>
      <w:marTop w:val="0"/>
      <w:marBottom w:val="0"/>
      <w:divBdr>
        <w:top w:val="none" w:sz="0" w:space="0" w:color="auto"/>
        <w:left w:val="none" w:sz="0" w:space="0" w:color="auto"/>
        <w:bottom w:val="none" w:sz="0" w:space="0" w:color="auto"/>
        <w:right w:val="none" w:sz="0" w:space="0" w:color="auto"/>
      </w:divBdr>
      <w:divsChild>
        <w:div w:id="268588872">
          <w:marLeft w:val="0"/>
          <w:marRight w:val="0"/>
          <w:marTop w:val="0"/>
          <w:marBottom w:val="0"/>
          <w:divBdr>
            <w:top w:val="none" w:sz="0" w:space="0" w:color="auto"/>
            <w:left w:val="none" w:sz="0" w:space="0" w:color="auto"/>
            <w:bottom w:val="none" w:sz="0" w:space="0" w:color="auto"/>
            <w:right w:val="none" w:sz="0" w:space="0" w:color="auto"/>
          </w:divBdr>
        </w:div>
        <w:div w:id="111750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76D0E1067944F41AD58D6F6F976F25D" ma:contentTypeVersion="0" ma:contentTypeDescription="Creare un nuovo documento." ma:contentTypeScope="" ma:versionID="61c4dff9a5e714d90ba7466499326272">
  <xsd:schema xmlns:xsd="http://www.w3.org/2001/XMLSchema" xmlns:xs="http://www.w3.org/2001/XMLSchema" xmlns:p="http://schemas.microsoft.com/office/2006/metadata/properties" targetNamespace="http://schemas.microsoft.com/office/2006/metadata/properties" ma:root="true" ma:fieldsID="f5194ef39032683069acb23aaa5084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98356C-DA55-4A68-8CCE-F0C68DC4F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18E0C93-3BD7-41D1-9381-F744B99BE7DD}">
  <ds:schemaRefs>
    <ds:schemaRef ds:uri="http://schemas.microsoft.com/sharepoint/v3/contenttype/forms"/>
  </ds:schemaRefs>
</ds:datastoreItem>
</file>

<file path=customXml/itemProps3.xml><?xml version="1.0" encoding="utf-8"?>
<ds:datastoreItem xmlns:ds="http://schemas.openxmlformats.org/officeDocument/2006/customXml" ds:itemID="{F0D46657-2DB1-4EE9-9B26-55735DD999F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63</TotalTime>
  <Pages>51</Pages>
  <Words>19411</Words>
  <Characters>110649</Characters>
  <Application>Microsoft Office Word</Application>
  <DocSecurity>0</DocSecurity>
  <Lines>922</Lines>
  <Paragraphs>259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Invokana: EPAR - Product information - tracked changes</vt:lpstr>
      <vt:lpstr>Invokana, INN-canagliflozin</vt:lpstr>
    </vt:vector>
  </TitlesOfParts>
  <Company/>
  <LinksUpToDate>false</LinksUpToDate>
  <CharactersWithSpaces>129801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cp:lastModifiedBy>EUCP BE1</cp:lastModifiedBy>
  <cp:revision>24</cp:revision>
  <dcterms:created xsi:type="dcterms:W3CDTF">2025-07-16T14:13:00Z</dcterms:created>
  <dcterms:modified xsi:type="dcterms:W3CDTF">2025-08-05T08:24:00Z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